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77D64" w14:textId="77777777" w:rsidR="00290B11" w:rsidRPr="00A36E74" w:rsidRDefault="00290B11" w:rsidP="00B2218E">
      <w:pPr>
        <w:autoSpaceDE w:val="0"/>
        <w:autoSpaceDN w:val="0"/>
        <w:adjustRightInd w:val="0"/>
        <w:jc w:val="center"/>
        <w:rPr>
          <w:rFonts w:cstheme="minorBidi"/>
          <w:b/>
          <w:szCs w:val="21"/>
          <w:cs/>
          <w:lang w:bidi="hi-IN"/>
        </w:rPr>
      </w:pPr>
      <w:bookmarkStart w:id="0" w:name="OLE_LINK1"/>
    </w:p>
    <w:p w14:paraId="3FA23234" w14:textId="77777777" w:rsidR="008E28C6" w:rsidRDefault="00F513F5" w:rsidP="00B2218E">
      <w:pPr>
        <w:autoSpaceDE w:val="0"/>
        <w:autoSpaceDN w:val="0"/>
        <w:adjustRightInd w:val="0"/>
        <w:jc w:val="center"/>
        <w:rPr>
          <w:b/>
          <w:sz w:val="28"/>
          <w:szCs w:val="28"/>
        </w:rPr>
      </w:pPr>
      <w:commentRangeStart w:id="1"/>
      <w:r w:rsidRPr="00F513F5">
        <w:rPr>
          <w:b/>
          <w:sz w:val="28"/>
          <w:szCs w:val="28"/>
        </w:rPr>
        <w:t xml:space="preserve">Assessment of Plankton Diversity in </w:t>
      </w:r>
      <w:proofErr w:type="spellStart"/>
      <w:r w:rsidRPr="00F513F5">
        <w:rPr>
          <w:b/>
          <w:sz w:val="28"/>
          <w:szCs w:val="28"/>
        </w:rPr>
        <w:t>Balua</w:t>
      </w:r>
      <w:proofErr w:type="spellEnd"/>
      <w:r w:rsidRPr="00F513F5">
        <w:rPr>
          <w:b/>
          <w:sz w:val="28"/>
          <w:szCs w:val="28"/>
        </w:rPr>
        <w:t xml:space="preserve"> </w:t>
      </w:r>
      <w:proofErr w:type="spellStart"/>
      <w:r w:rsidRPr="00F513F5">
        <w:rPr>
          <w:b/>
          <w:sz w:val="28"/>
          <w:szCs w:val="28"/>
        </w:rPr>
        <w:t>Chaur</w:t>
      </w:r>
      <w:proofErr w:type="spellEnd"/>
      <w:r w:rsidRPr="00F513F5">
        <w:rPr>
          <w:b/>
          <w:sz w:val="28"/>
          <w:szCs w:val="28"/>
        </w:rPr>
        <w:t xml:space="preserve"> Wetland of Muzaffarpur, Bihar</w:t>
      </w:r>
      <w:commentRangeEnd w:id="1"/>
      <w:r w:rsidR="00FD6F32">
        <w:rPr>
          <w:rStyle w:val="CommentReference"/>
        </w:rPr>
        <w:commentReference w:id="1"/>
      </w:r>
    </w:p>
    <w:p w14:paraId="4C6CDCAA" w14:textId="77777777" w:rsidR="007A56DC" w:rsidRDefault="007A56DC" w:rsidP="00B2218E">
      <w:pPr>
        <w:autoSpaceDE w:val="0"/>
        <w:autoSpaceDN w:val="0"/>
        <w:adjustRightInd w:val="0"/>
        <w:jc w:val="center"/>
        <w:rPr>
          <w:b/>
        </w:rPr>
      </w:pPr>
    </w:p>
    <w:p w14:paraId="5A12CCFF" w14:textId="77777777" w:rsidR="00D714B6" w:rsidRPr="00763E1E" w:rsidRDefault="00D714B6" w:rsidP="006E71D6">
      <w:pPr>
        <w:autoSpaceDE w:val="0"/>
        <w:autoSpaceDN w:val="0"/>
        <w:adjustRightInd w:val="0"/>
        <w:jc w:val="both"/>
        <w:rPr>
          <w:b/>
        </w:rPr>
      </w:pPr>
      <w:commentRangeStart w:id="2"/>
      <w:r w:rsidRPr="00763E1E">
        <w:rPr>
          <w:b/>
        </w:rPr>
        <w:t>Abstract</w:t>
      </w:r>
      <w:commentRangeEnd w:id="2"/>
      <w:r w:rsidR="00886636">
        <w:rPr>
          <w:rStyle w:val="CommentReference"/>
        </w:rPr>
        <w:commentReference w:id="2"/>
      </w:r>
    </w:p>
    <w:p w14:paraId="1E4F48BA" w14:textId="77777777" w:rsidR="00630EA1" w:rsidRPr="00763E1E" w:rsidRDefault="00630EA1" w:rsidP="006E71D6">
      <w:pPr>
        <w:autoSpaceDE w:val="0"/>
        <w:autoSpaceDN w:val="0"/>
        <w:adjustRightInd w:val="0"/>
        <w:jc w:val="both"/>
        <w:rPr>
          <w:b/>
        </w:rPr>
      </w:pPr>
    </w:p>
    <w:p w14:paraId="62A5C53C" w14:textId="0D767245" w:rsidR="00BF1741" w:rsidRDefault="00313A20" w:rsidP="00BF1741">
      <w:pPr>
        <w:autoSpaceDE w:val="0"/>
        <w:autoSpaceDN w:val="0"/>
        <w:adjustRightInd w:val="0"/>
        <w:spacing w:line="360" w:lineRule="auto"/>
        <w:ind w:firstLine="720"/>
        <w:jc w:val="both"/>
      </w:pPr>
      <w:r w:rsidRPr="00763E1E">
        <w:t>The present study aim</w:t>
      </w:r>
      <w:ins w:id="3" w:author="t45378" w:date="2026-07-04T21:30:00Z" w16du:dateUtc="2026-07-04T13:30:00Z">
        <w:r w:rsidR="00B7353B">
          <w:t>ed</w:t>
        </w:r>
      </w:ins>
      <w:del w:id="4" w:author="t45378" w:date="2026-07-04T21:29:00Z" w16du:dateUtc="2026-07-04T13:29:00Z">
        <w:r w:rsidRPr="00763E1E" w:rsidDel="00B7353B">
          <w:delText>s</w:delText>
        </w:r>
      </w:del>
      <w:r w:rsidRPr="00763E1E">
        <w:t xml:space="preserve"> to assess </w:t>
      </w:r>
      <w:r w:rsidR="006B2777">
        <w:t xml:space="preserve">plankton diversity in relation to the physicochemical parameters of the </w:t>
      </w:r>
      <w:proofErr w:type="spellStart"/>
      <w:r w:rsidR="002E5604" w:rsidRPr="00763E1E">
        <w:t>Balua</w:t>
      </w:r>
      <w:proofErr w:type="spellEnd"/>
      <w:r w:rsidR="002E5604" w:rsidRPr="00763E1E">
        <w:t xml:space="preserve"> </w:t>
      </w:r>
      <w:proofErr w:type="spellStart"/>
      <w:r w:rsidR="002E5604" w:rsidRPr="00763E1E">
        <w:t>Chaur</w:t>
      </w:r>
      <w:proofErr w:type="spellEnd"/>
      <w:r w:rsidR="002E5604" w:rsidRPr="00763E1E">
        <w:t xml:space="preserve"> wetland</w:t>
      </w:r>
      <w:r w:rsidRPr="00763E1E">
        <w:t xml:space="preserve"> in Dholi, Muzaffarpur, Bihar. </w:t>
      </w:r>
      <w:ins w:id="5" w:author="t45378" w:date="2026-07-04T21:30:00Z" w16du:dateUtc="2026-07-04T13:30:00Z">
        <w:r w:rsidR="00B7353B">
          <w:t>The</w:t>
        </w:r>
      </w:ins>
      <w:del w:id="6" w:author="t45378" w:date="2026-07-04T21:30:00Z" w16du:dateUtc="2026-07-04T13:30:00Z">
        <w:r w:rsidRPr="00763E1E" w:rsidDel="00B7353B">
          <w:delText>We</w:delText>
        </w:r>
      </w:del>
      <w:r w:rsidRPr="00763E1E">
        <w:t xml:space="preserve"> </w:t>
      </w:r>
      <w:ins w:id="7" w:author="t45378" w:date="2026-07-04T21:30:00Z" w16du:dateUtc="2026-07-04T13:30:00Z">
        <w:r w:rsidR="00B7353B">
          <w:t xml:space="preserve">study </w:t>
        </w:r>
      </w:ins>
      <w:r w:rsidRPr="00763E1E">
        <w:t xml:space="preserve">tested </w:t>
      </w:r>
      <w:del w:id="8" w:author="t45378" w:date="2026-07-04T21:30:00Z" w16du:dateUtc="2026-07-04T13:30:00Z">
        <w:r w:rsidRPr="00763E1E" w:rsidDel="00B7353B">
          <w:delText xml:space="preserve">the hypothesis </w:delText>
        </w:r>
      </w:del>
      <w:r w:rsidRPr="00763E1E">
        <w:t xml:space="preserve">whether there </w:t>
      </w:r>
      <w:del w:id="9" w:author="t45378" w:date="2026-07-04T21:31:00Z" w16du:dateUtc="2026-07-04T13:31:00Z">
        <w:r w:rsidRPr="00763E1E" w:rsidDel="00B7353B">
          <w:delText>is any</w:delText>
        </w:r>
      </w:del>
      <w:ins w:id="10" w:author="t45378" w:date="2026-07-04T21:31:00Z" w16du:dateUtc="2026-07-04T13:31:00Z">
        <w:r w:rsidR="00B7353B">
          <w:t>were</w:t>
        </w:r>
      </w:ins>
      <w:r w:rsidRPr="00763E1E">
        <w:t xml:space="preserve"> statistically significant difference</w:t>
      </w:r>
      <w:ins w:id="11" w:author="t45378" w:date="2026-07-04T21:31:00Z" w16du:dateUtc="2026-07-04T13:31:00Z">
        <w:r w:rsidR="00B7353B">
          <w:t>s</w:t>
        </w:r>
      </w:ins>
      <w:r w:rsidRPr="00763E1E">
        <w:t xml:space="preserve"> in physicochemical parameters and plankton communities among </w:t>
      </w:r>
      <w:r w:rsidR="00A36E74">
        <w:t xml:space="preserve">the </w:t>
      </w:r>
      <w:del w:id="12" w:author="t45378" w:date="2026-07-04T21:31:00Z" w16du:dateUtc="2026-07-04T13:31:00Z">
        <w:r w:rsidRPr="00763E1E" w:rsidDel="00B7353B">
          <w:delText xml:space="preserve">study </w:delText>
        </w:r>
      </w:del>
      <w:ins w:id="13" w:author="t45378" w:date="2026-07-04T21:31:00Z" w16du:dateUtc="2026-07-04T13:31:00Z">
        <w:r w:rsidR="00B7353B" w:rsidRPr="00763E1E">
          <w:t>s</w:t>
        </w:r>
        <w:r w:rsidR="00B7353B">
          <w:t>ampling</w:t>
        </w:r>
        <w:r w:rsidR="00B7353B" w:rsidRPr="00763E1E">
          <w:t xml:space="preserve"> </w:t>
        </w:r>
      </w:ins>
      <w:r w:rsidR="00A36E74">
        <w:t>locations</w:t>
      </w:r>
      <w:r w:rsidRPr="00763E1E">
        <w:t xml:space="preserve">. Water quality parameters such as temperature, pH, </w:t>
      </w:r>
      <w:ins w:id="14" w:author="t45378" w:date="2026-07-04T21:31:00Z" w16du:dateUtc="2026-07-04T13:31:00Z">
        <w:r w:rsidR="00B7353B">
          <w:t>dissolved oxygen (</w:t>
        </w:r>
      </w:ins>
      <w:r w:rsidRPr="00763E1E">
        <w:t>DO</w:t>
      </w:r>
      <w:ins w:id="15" w:author="t45378" w:date="2026-07-04T21:31:00Z" w16du:dateUtc="2026-07-04T13:31:00Z">
        <w:r w:rsidR="00B7353B">
          <w:t>)</w:t>
        </w:r>
      </w:ins>
      <w:r w:rsidRPr="00763E1E">
        <w:t xml:space="preserve">, turbidity, </w:t>
      </w:r>
      <w:r w:rsidR="00A36E74">
        <w:t>alkalinity,</w:t>
      </w:r>
      <w:r w:rsidRPr="00763E1E">
        <w:t xml:space="preserve"> and </w:t>
      </w:r>
      <w:ins w:id="16" w:author="t45378" w:date="2026-07-04T21:31:00Z" w16du:dateUtc="2026-07-04T13:31:00Z">
        <w:r w:rsidR="00B7353B">
          <w:t>h</w:t>
        </w:r>
      </w:ins>
      <w:del w:id="17" w:author="t45378" w:date="2026-07-04T21:31:00Z" w16du:dateUtc="2026-07-04T13:31:00Z">
        <w:r w:rsidRPr="00763E1E" w:rsidDel="00B7353B">
          <w:delText>H</w:delText>
        </w:r>
      </w:del>
      <w:r w:rsidRPr="00763E1E">
        <w:t xml:space="preserve">ardness, </w:t>
      </w:r>
      <w:del w:id="18" w:author="t45378" w:date="2026-07-04T21:32:00Z" w16du:dateUtc="2026-07-04T13:32:00Z">
        <w:r w:rsidRPr="00763E1E" w:rsidDel="00B7353B">
          <w:delText xml:space="preserve">and </w:delText>
        </w:r>
      </w:del>
      <w:ins w:id="19" w:author="t45378" w:date="2026-07-04T21:32:00Z" w16du:dateUtc="2026-07-04T13:32:00Z">
        <w:r w:rsidR="00B7353B">
          <w:t>along with</w:t>
        </w:r>
      </w:ins>
      <w:del w:id="20" w:author="t45378" w:date="2026-07-04T21:32:00Z" w16du:dateUtc="2026-07-04T13:32:00Z">
        <w:r w:rsidRPr="00763E1E" w:rsidDel="00B7353B">
          <w:delText>the</w:delText>
        </w:r>
      </w:del>
      <w:r w:rsidRPr="00763E1E">
        <w:t xml:space="preserve"> plankton diversity</w:t>
      </w:r>
      <w:ins w:id="21" w:author="t45378" w:date="2026-07-04T21:32:00Z" w16du:dateUtc="2026-07-04T13:32:00Z">
        <w:r w:rsidR="00B7353B">
          <w:t>,</w:t>
        </w:r>
      </w:ins>
      <w:r w:rsidRPr="00763E1E">
        <w:t xml:space="preserve"> were </w:t>
      </w:r>
      <w:del w:id="22" w:author="t45378" w:date="2026-07-04T21:32:00Z" w16du:dateUtc="2026-07-04T13:32:00Z">
        <w:r w:rsidRPr="00763E1E" w:rsidDel="00B7353B">
          <w:delText xml:space="preserve">estimated </w:delText>
        </w:r>
      </w:del>
      <w:ins w:id="23" w:author="t45378" w:date="2026-07-04T21:32:00Z" w16du:dateUtc="2026-07-04T13:32:00Z">
        <w:r w:rsidR="00B7353B">
          <w:t>measured</w:t>
        </w:r>
        <w:r w:rsidR="00B7353B" w:rsidRPr="00763E1E">
          <w:t xml:space="preserve"> </w:t>
        </w:r>
      </w:ins>
      <w:del w:id="24" w:author="t45378" w:date="2026-07-04T21:32:00Z" w16du:dateUtc="2026-07-04T13:32:00Z">
        <w:r w:rsidRPr="00763E1E" w:rsidDel="00B7353B">
          <w:delText>in all</w:delText>
        </w:r>
      </w:del>
      <w:ins w:id="25" w:author="t45378" w:date="2026-07-04T21:32:00Z" w16du:dateUtc="2026-07-04T13:32:00Z">
        <w:r w:rsidR="00B7353B">
          <w:t>at</w:t>
        </w:r>
      </w:ins>
      <w:r w:rsidRPr="00763E1E">
        <w:t xml:space="preserve"> three </w:t>
      </w:r>
      <w:ins w:id="26" w:author="t45378" w:date="2026-07-04T21:32:00Z" w16du:dateUtc="2026-07-04T13:32:00Z">
        <w:r w:rsidR="00B7353B">
          <w:t xml:space="preserve">sampling </w:t>
        </w:r>
      </w:ins>
      <w:r w:rsidRPr="00763E1E">
        <w:t>stations. One-way analysis of variance (ANOVA)</w:t>
      </w:r>
      <w:ins w:id="27" w:author="t45378" w:date="2026-07-04T21:33:00Z" w16du:dateUtc="2026-07-04T13:33:00Z">
        <w:r w:rsidR="00B7353B">
          <w:t xml:space="preserve"> was used to determine differences among stations,</w:t>
        </w:r>
      </w:ins>
      <w:r w:rsidRPr="00763E1E">
        <w:t xml:space="preserve"> </w:t>
      </w:r>
      <w:del w:id="28" w:author="t45378" w:date="2026-07-04T21:33:00Z" w16du:dateUtc="2026-07-04T13:33:00Z">
        <w:r w:rsidRPr="00763E1E" w:rsidDel="00B7353B">
          <w:delText xml:space="preserve">and </w:delText>
        </w:r>
      </w:del>
      <w:ins w:id="29" w:author="t45378" w:date="2026-07-04T21:33:00Z" w16du:dateUtc="2026-07-04T13:33:00Z">
        <w:r w:rsidR="00B7353B">
          <w:t>while</w:t>
        </w:r>
        <w:r w:rsidR="00B7353B" w:rsidRPr="00763E1E">
          <w:t xml:space="preserve"> </w:t>
        </w:r>
      </w:ins>
      <w:r w:rsidRPr="00763E1E">
        <w:t>Pearson correlation w</w:t>
      </w:r>
      <w:ins w:id="30" w:author="t45378" w:date="2026-07-04T21:33:00Z" w16du:dateUtc="2026-07-04T13:33:00Z">
        <w:r w:rsidR="00B7353B">
          <w:t>as</w:t>
        </w:r>
      </w:ins>
      <w:del w:id="31" w:author="t45378" w:date="2026-07-04T21:33:00Z" w16du:dateUtc="2026-07-04T13:33:00Z">
        <w:r w:rsidRPr="00763E1E" w:rsidDel="00B7353B">
          <w:delText>ere</w:delText>
        </w:r>
      </w:del>
      <w:r w:rsidRPr="00763E1E">
        <w:t xml:space="preserve"> employed to assess </w:t>
      </w:r>
      <w:del w:id="32" w:author="t45378" w:date="2026-07-04T21:34:00Z" w16du:dateUtc="2026-07-04T13:34:00Z">
        <w:r w:rsidRPr="00763E1E" w:rsidDel="00B7353B">
          <w:delText xml:space="preserve">the </w:delText>
        </w:r>
      </w:del>
      <w:r w:rsidRPr="00763E1E">
        <w:t>relationship between water quality parameters</w:t>
      </w:r>
      <w:ins w:id="33" w:author="t45378" w:date="2026-07-04T21:34:00Z" w16du:dateUtc="2026-07-04T13:34:00Z">
        <w:r w:rsidR="00B7353B">
          <w:t xml:space="preserve"> and plankton </w:t>
        </w:r>
        <w:proofErr w:type="spellStart"/>
        <w:r w:rsidR="00B7353B">
          <w:t>abudance</w:t>
        </w:r>
        <w:proofErr w:type="spellEnd"/>
        <w:r w:rsidR="00B7353B">
          <w:t>.</w:t>
        </w:r>
      </w:ins>
      <w:del w:id="34" w:author="t45378" w:date="2026-07-04T21:34:00Z" w16du:dateUtc="2026-07-04T13:34:00Z">
        <w:r w:rsidRPr="00763E1E" w:rsidDel="00B7353B">
          <w:delText>, and t</w:delText>
        </w:r>
      </w:del>
      <w:ins w:id="35" w:author="t45378" w:date="2026-07-04T21:34:00Z" w16du:dateUtc="2026-07-04T13:34:00Z">
        <w:r w:rsidR="00B7353B">
          <w:t xml:space="preserve"> T</w:t>
        </w:r>
      </w:ins>
      <w:r w:rsidRPr="00763E1E">
        <w:t xml:space="preserve">he water quality index (WQI) was computed to assess the </w:t>
      </w:r>
      <w:ins w:id="36" w:author="t45378" w:date="2026-07-04T21:34:00Z" w16du:dateUtc="2026-07-04T13:34:00Z">
        <w:r w:rsidR="00B7353B">
          <w:t>o</w:t>
        </w:r>
      </w:ins>
      <w:ins w:id="37" w:author="t45378" w:date="2026-07-04T21:35:00Z" w16du:dateUtc="2026-07-04T13:35:00Z">
        <w:r w:rsidR="00B7353B">
          <w:t xml:space="preserve">verall </w:t>
        </w:r>
      </w:ins>
      <w:r w:rsidRPr="00763E1E">
        <w:t xml:space="preserve">status of water </w:t>
      </w:r>
      <w:del w:id="38" w:author="t45378" w:date="2026-07-04T21:35:00Z" w16du:dateUtc="2026-07-04T13:35:00Z">
        <w:r w:rsidRPr="00763E1E" w:rsidDel="00B7353B">
          <w:delText>conditions</w:delText>
        </w:r>
      </w:del>
      <w:ins w:id="39" w:author="t45378" w:date="2026-07-04T21:35:00Z" w16du:dateUtc="2026-07-04T13:35:00Z">
        <w:r w:rsidR="00B7353B">
          <w:t>quality</w:t>
        </w:r>
      </w:ins>
      <w:r w:rsidRPr="00763E1E">
        <w:t xml:space="preserve">. </w:t>
      </w:r>
      <w:del w:id="40" w:author="t45378" w:date="2026-07-04T21:35:00Z" w16du:dateUtc="2026-07-04T13:35:00Z">
        <w:r w:rsidRPr="00763E1E" w:rsidDel="00B7353B">
          <w:delText xml:space="preserve">The </w:delText>
        </w:r>
      </w:del>
      <w:r w:rsidRPr="00763E1E">
        <w:t xml:space="preserve">ANOVA revealed </w:t>
      </w:r>
      <w:del w:id="41" w:author="t45378" w:date="2026-07-04T21:35:00Z" w16du:dateUtc="2026-07-04T13:35:00Z">
        <w:r w:rsidRPr="00763E1E" w:rsidDel="00B7353B">
          <w:delText xml:space="preserve">that there is </w:delText>
        </w:r>
      </w:del>
      <w:r w:rsidRPr="00763E1E">
        <w:t>no statistically significant difference</w:t>
      </w:r>
      <w:ins w:id="42" w:author="t45378" w:date="2026-07-04T21:35:00Z" w16du:dateUtc="2026-07-04T13:35:00Z">
        <w:r w:rsidR="00B7353B">
          <w:t>s</w:t>
        </w:r>
      </w:ins>
      <w:r w:rsidRPr="00763E1E">
        <w:t xml:space="preserve"> (</w:t>
      </w:r>
      <w:r w:rsidRPr="00763E1E">
        <w:rPr>
          <w:i/>
          <w:iCs/>
        </w:rPr>
        <w:t xml:space="preserve">p </w:t>
      </w:r>
      <w:r w:rsidRPr="00763E1E">
        <w:t xml:space="preserve">&gt; 0.05) in water quality parameters among the three stations. A total of </w:t>
      </w:r>
      <w:ins w:id="43" w:author="t45378" w:date="2026-07-04T21:35:00Z" w16du:dateUtc="2026-07-04T13:35:00Z">
        <w:r w:rsidR="00B7353B">
          <w:t>seven</w:t>
        </w:r>
      </w:ins>
      <w:del w:id="44" w:author="t45378" w:date="2026-07-04T21:35:00Z" w16du:dateUtc="2026-07-04T13:35:00Z">
        <w:r w:rsidRPr="00763E1E" w:rsidDel="00B7353B">
          <w:delText>7</w:delText>
        </w:r>
      </w:del>
      <w:r w:rsidR="00FA3B44" w:rsidRPr="00763E1E">
        <w:t xml:space="preserve"> </w:t>
      </w:r>
      <w:ins w:id="45" w:author="t45378" w:date="2026-07-04T21:36:00Z" w16du:dateUtc="2026-07-04T13:36:00Z">
        <w:r w:rsidR="00B7353B">
          <w:t xml:space="preserve">plankton </w:t>
        </w:r>
      </w:ins>
      <w:r w:rsidRPr="00763E1E">
        <w:t xml:space="preserve">classes </w:t>
      </w:r>
      <w:del w:id="46" w:author="t45378" w:date="2026-07-04T21:36:00Z" w16du:dateUtc="2026-07-04T13:36:00Z">
        <w:r w:rsidRPr="00763E1E" w:rsidDel="00B7353B">
          <w:delText xml:space="preserve">of plankton </w:delText>
        </w:r>
      </w:del>
      <w:r w:rsidRPr="00763E1E">
        <w:t xml:space="preserve">were </w:t>
      </w:r>
      <w:del w:id="47" w:author="t45378" w:date="2026-07-04T21:36:00Z" w16du:dateUtc="2026-07-04T13:36:00Z">
        <w:r w:rsidRPr="00763E1E" w:rsidDel="00B7353B">
          <w:delText>found</w:delText>
        </w:r>
      </w:del>
      <w:ins w:id="48" w:author="t45378" w:date="2026-07-04T21:36:00Z" w16du:dateUtc="2026-07-04T13:36:00Z">
        <w:r w:rsidR="00B7353B">
          <w:t xml:space="preserve">recorded in </w:t>
        </w:r>
        <w:proofErr w:type="spellStart"/>
        <w:r w:rsidR="00B7353B">
          <w:t>Balua</w:t>
        </w:r>
        <w:proofErr w:type="spellEnd"/>
        <w:r w:rsidR="00B7353B">
          <w:t xml:space="preserve"> </w:t>
        </w:r>
        <w:proofErr w:type="spellStart"/>
        <w:r w:rsidR="00B7353B">
          <w:t>Chaur</w:t>
        </w:r>
        <w:proofErr w:type="spellEnd"/>
        <w:r w:rsidR="00B7353B">
          <w:t xml:space="preserve"> Wetland</w:t>
        </w:r>
      </w:ins>
      <w:r w:rsidRPr="00763E1E">
        <w:t xml:space="preserve">, namely </w:t>
      </w:r>
      <w:r w:rsidRPr="00B7353B">
        <w:rPr>
          <w:rPrChange w:id="49" w:author="t45378" w:date="2026-07-04T21:36:00Z" w16du:dateUtc="2026-07-04T13:36:00Z">
            <w:rPr>
              <w:i/>
              <w:iCs/>
            </w:rPr>
          </w:rPrChange>
        </w:rPr>
        <w:t xml:space="preserve">Chlorophyceae, </w:t>
      </w:r>
      <w:proofErr w:type="spellStart"/>
      <w:r w:rsidRPr="00B7353B">
        <w:rPr>
          <w:rPrChange w:id="50" w:author="t45378" w:date="2026-07-04T21:36:00Z" w16du:dateUtc="2026-07-04T13:36:00Z">
            <w:rPr>
              <w:i/>
              <w:iCs/>
            </w:rPr>
          </w:rPrChange>
        </w:rPr>
        <w:t>Cynophyceae</w:t>
      </w:r>
      <w:proofErr w:type="spellEnd"/>
      <w:r w:rsidRPr="00B7353B">
        <w:rPr>
          <w:rPrChange w:id="51" w:author="t45378" w:date="2026-07-04T21:36:00Z" w16du:dateUtc="2026-07-04T13:36:00Z">
            <w:rPr>
              <w:i/>
              <w:iCs/>
            </w:rPr>
          </w:rPrChange>
        </w:rPr>
        <w:t xml:space="preserve">, Bacillariophyceae, </w:t>
      </w:r>
      <w:proofErr w:type="spellStart"/>
      <w:r w:rsidRPr="00B7353B">
        <w:rPr>
          <w:rPrChange w:id="52" w:author="t45378" w:date="2026-07-04T21:36:00Z" w16du:dateUtc="2026-07-04T13:36:00Z">
            <w:rPr>
              <w:i/>
              <w:iCs/>
            </w:rPr>
          </w:rPrChange>
        </w:rPr>
        <w:t>Euglenophyceae</w:t>
      </w:r>
      <w:proofErr w:type="spellEnd"/>
      <w:r w:rsidRPr="00B7353B">
        <w:rPr>
          <w:rPrChange w:id="53" w:author="t45378" w:date="2026-07-04T21:36:00Z" w16du:dateUtc="2026-07-04T13:36:00Z">
            <w:rPr>
              <w:i/>
              <w:iCs/>
            </w:rPr>
          </w:rPrChange>
        </w:rPr>
        <w:t xml:space="preserve">, </w:t>
      </w:r>
      <w:proofErr w:type="spellStart"/>
      <w:r w:rsidRPr="00B7353B">
        <w:rPr>
          <w:rPrChange w:id="54" w:author="t45378" w:date="2026-07-04T21:36:00Z" w16du:dateUtc="2026-07-04T13:36:00Z">
            <w:rPr>
              <w:i/>
              <w:iCs/>
            </w:rPr>
          </w:rPrChange>
        </w:rPr>
        <w:t>Rotifer</w:t>
      </w:r>
      <w:ins w:id="55" w:author="t45378" w:date="2026-07-04T21:37:00Z" w16du:dateUtc="2026-07-04T13:37:00Z">
        <w:r w:rsidR="00B7353B">
          <w:t>a</w:t>
        </w:r>
      </w:ins>
      <w:proofErr w:type="spellEnd"/>
      <w:del w:id="56" w:author="t45378" w:date="2026-07-04T21:37:00Z" w16du:dateUtc="2026-07-04T13:37:00Z">
        <w:r w:rsidRPr="00B7353B" w:rsidDel="00B7353B">
          <w:rPr>
            <w:rPrChange w:id="57" w:author="t45378" w:date="2026-07-04T21:36:00Z" w16du:dateUtc="2026-07-04T13:36:00Z">
              <w:rPr>
                <w:i/>
                <w:iCs/>
              </w:rPr>
            </w:rPrChange>
          </w:rPr>
          <w:delText>s</w:delText>
        </w:r>
      </w:del>
      <w:r w:rsidRPr="00B7353B">
        <w:rPr>
          <w:rPrChange w:id="58" w:author="t45378" w:date="2026-07-04T21:36:00Z" w16du:dateUtc="2026-07-04T13:36:00Z">
            <w:rPr>
              <w:i/>
              <w:iCs/>
            </w:rPr>
          </w:rPrChange>
        </w:rPr>
        <w:t>, Cladocera</w:t>
      </w:r>
      <w:r w:rsidR="00A36E74" w:rsidRPr="00B7353B">
        <w:rPr>
          <w:rPrChange w:id="59" w:author="t45378" w:date="2026-07-04T21:36:00Z" w16du:dateUtc="2026-07-04T13:36:00Z">
            <w:rPr>
              <w:i/>
              <w:iCs/>
            </w:rPr>
          </w:rPrChange>
        </w:rPr>
        <w:t>,</w:t>
      </w:r>
      <w:r w:rsidRPr="00763E1E">
        <w:rPr>
          <w:i/>
          <w:iCs/>
        </w:rPr>
        <w:t xml:space="preserve"> </w:t>
      </w:r>
      <w:r w:rsidRPr="00763E1E">
        <w:t>and</w:t>
      </w:r>
      <w:r w:rsidRPr="00763E1E">
        <w:rPr>
          <w:i/>
          <w:iCs/>
        </w:rPr>
        <w:t xml:space="preserve"> </w:t>
      </w:r>
      <w:proofErr w:type="spellStart"/>
      <w:r w:rsidRPr="00B7353B">
        <w:rPr>
          <w:rPrChange w:id="60" w:author="t45378" w:date="2026-07-04T21:36:00Z" w16du:dateUtc="2026-07-04T13:36:00Z">
            <w:rPr>
              <w:i/>
              <w:iCs/>
            </w:rPr>
          </w:rPrChange>
        </w:rPr>
        <w:t>Copepod</w:t>
      </w:r>
      <w:ins w:id="61" w:author="t45378" w:date="2026-07-04T21:37:00Z" w16du:dateUtc="2026-07-04T13:37:00Z">
        <w:r w:rsidR="00B7353B">
          <w:t>a</w:t>
        </w:r>
      </w:ins>
      <w:proofErr w:type="spellEnd"/>
      <w:del w:id="62" w:author="t45378" w:date="2026-07-04T21:37:00Z" w16du:dateUtc="2026-07-04T13:37:00Z">
        <w:r w:rsidRPr="00B7353B" w:rsidDel="00B7353B">
          <w:rPr>
            <w:rPrChange w:id="63" w:author="t45378" w:date="2026-07-04T21:36:00Z" w16du:dateUtc="2026-07-04T13:36:00Z">
              <w:rPr>
                <w:i/>
                <w:iCs/>
              </w:rPr>
            </w:rPrChange>
          </w:rPr>
          <w:delText>s</w:delText>
        </w:r>
      </w:del>
      <w:del w:id="64" w:author="t45378" w:date="2026-07-04T21:36:00Z" w16du:dateUtc="2026-07-04T13:36:00Z">
        <w:r w:rsidRPr="00763E1E" w:rsidDel="00B7353B">
          <w:rPr>
            <w:i/>
            <w:iCs/>
          </w:rPr>
          <w:delText xml:space="preserve"> </w:delText>
        </w:r>
        <w:r w:rsidRPr="00763E1E" w:rsidDel="00B7353B">
          <w:rPr>
            <w:iCs/>
          </w:rPr>
          <w:delText>in</w:delText>
        </w:r>
        <w:r w:rsidRPr="00763E1E" w:rsidDel="00B7353B">
          <w:rPr>
            <w:i/>
            <w:iCs/>
          </w:rPr>
          <w:delText xml:space="preserve"> </w:delText>
        </w:r>
        <w:r w:rsidR="00BF1741" w:rsidDel="00B7353B">
          <w:delText>Balua Chaur wetland</w:delText>
        </w:r>
      </w:del>
      <w:r w:rsidR="00BF1741">
        <w:t xml:space="preserve">. The </w:t>
      </w:r>
      <w:del w:id="65" w:author="t45378" w:date="2026-07-04T21:37:00Z" w16du:dateUtc="2026-07-04T13:37:00Z">
        <w:r w:rsidR="00BF1741" w:rsidRPr="00BE7679" w:rsidDel="00B7353B">
          <w:delText>water quality</w:delText>
        </w:r>
      </w:del>
      <w:ins w:id="66" w:author="t45378" w:date="2026-07-04T21:37:00Z" w16du:dateUtc="2026-07-04T13:37:00Z">
        <w:r w:rsidR="00B7353B">
          <w:t>physicochemical</w:t>
        </w:r>
      </w:ins>
      <w:r w:rsidR="00BF1741">
        <w:t xml:space="preserve"> parameters indicated favourable water quality throughout the study period, suggesting that </w:t>
      </w:r>
      <w:proofErr w:type="spellStart"/>
      <w:r w:rsidR="00BF1741">
        <w:t>Balua</w:t>
      </w:r>
      <w:proofErr w:type="spellEnd"/>
      <w:r w:rsidR="00BF1741">
        <w:t xml:space="preserve"> </w:t>
      </w:r>
      <w:proofErr w:type="spellStart"/>
      <w:r w:rsidR="00BF1741">
        <w:t>Chaur</w:t>
      </w:r>
      <w:proofErr w:type="spellEnd"/>
      <w:r w:rsidR="00BF1741">
        <w:t xml:space="preserve"> </w:t>
      </w:r>
      <w:ins w:id="67" w:author="t45378" w:date="2026-07-04T21:38:00Z" w16du:dateUtc="2026-07-04T13:38:00Z">
        <w:r w:rsidR="00886636">
          <w:t xml:space="preserve">Wetland </w:t>
        </w:r>
      </w:ins>
      <w:r w:rsidR="00BF1741">
        <w:t>provides suitable environmental conditions for sustaining a diverse plankton community. The</w:t>
      </w:r>
      <w:ins w:id="68" w:author="t45378" w:date="2026-07-04T21:38:00Z" w16du:dateUtc="2026-07-04T13:38:00Z">
        <w:r w:rsidR="00886636">
          <w:t>se</w:t>
        </w:r>
      </w:ins>
      <w:r w:rsidR="00BF1741">
        <w:t xml:space="preserve"> findings provide baseline information on plankton biodiversity and water quality, highlighting the ecological importance of </w:t>
      </w:r>
      <w:proofErr w:type="spellStart"/>
      <w:r w:rsidR="00BF1741">
        <w:t>Balua</w:t>
      </w:r>
      <w:proofErr w:type="spellEnd"/>
      <w:r w:rsidR="00BF1741">
        <w:t xml:space="preserve"> </w:t>
      </w:r>
      <w:proofErr w:type="spellStart"/>
      <w:r w:rsidR="00BF1741">
        <w:t>Chaur</w:t>
      </w:r>
      <w:proofErr w:type="spellEnd"/>
      <w:r w:rsidR="00BF1741">
        <w:t xml:space="preserve"> </w:t>
      </w:r>
      <w:ins w:id="69" w:author="t45378" w:date="2026-07-04T21:38:00Z" w16du:dateUtc="2026-07-04T13:38:00Z">
        <w:r w:rsidR="00886636">
          <w:t xml:space="preserve">Wetland </w:t>
        </w:r>
      </w:ins>
      <w:r w:rsidR="00BF1741">
        <w:t>for biodiversity conservation and sustainable wetland management.</w:t>
      </w:r>
    </w:p>
    <w:p w14:paraId="0C8C7B72" w14:textId="77777777" w:rsidR="00B54B20" w:rsidRDefault="00B4050C" w:rsidP="006E71D6">
      <w:pPr>
        <w:rPr>
          <w:b/>
        </w:rPr>
      </w:pPr>
      <w:r>
        <w:rPr>
          <w:b/>
        </w:rPr>
        <w:t xml:space="preserve">Keywords: </w:t>
      </w:r>
      <w:r w:rsidR="00DB1CDA">
        <w:t>Plankton diversity,</w:t>
      </w:r>
      <w:r w:rsidR="003F627C">
        <w:t xml:space="preserve"> Floodplain wetla</w:t>
      </w:r>
      <w:r w:rsidR="00DB1CDA">
        <w:t xml:space="preserve">nd, Physicochemical parameters, </w:t>
      </w:r>
      <w:proofErr w:type="spellStart"/>
      <w:r w:rsidR="00DB1CDA">
        <w:t>Balua</w:t>
      </w:r>
      <w:proofErr w:type="spellEnd"/>
      <w:r w:rsidR="00DB1CDA">
        <w:t xml:space="preserve"> </w:t>
      </w:r>
      <w:proofErr w:type="spellStart"/>
      <w:r w:rsidR="00DB1CDA">
        <w:t>Chaur</w:t>
      </w:r>
      <w:proofErr w:type="spellEnd"/>
    </w:p>
    <w:p w14:paraId="0468866E" w14:textId="77777777" w:rsidR="00B4050C" w:rsidRPr="00763E1E" w:rsidRDefault="00B4050C" w:rsidP="006E71D6">
      <w:pPr>
        <w:rPr>
          <w:b/>
        </w:rPr>
      </w:pPr>
    </w:p>
    <w:p w14:paraId="38F9DE69" w14:textId="77777777" w:rsidR="00B54B20" w:rsidRDefault="00813571" w:rsidP="00B54B20">
      <w:pPr>
        <w:rPr>
          <w:b/>
        </w:rPr>
      </w:pPr>
      <w:commentRangeStart w:id="70"/>
      <w:r w:rsidRPr="00763E1E">
        <w:rPr>
          <w:b/>
        </w:rPr>
        <w:t>Introduction</w:t>
      </w:r>
      <w:commentRangeEnd w:id="70"/>
      <w:r w:rsidR="00886636">
        <w:rPr>
          <w:rStyle w:val="CommentReference"/>
        </w:rPr>
        <w:commentReference w:id="70"/>
      </w:r>
    </w:p>
    <w:p w14:paraId="64D641AD" w14:textId="77777777" w:rsidR="00B4050C" w:rsidRPr="00763E1E" w:rsidRDefault="00B4050C" w:rsidP="00B54B20">
      <w:pPr>
        <w:rPr>
          <w:b/>
        </w:rPr>
      </w:pPr>
    </w:p>
    <w:p w14:paraId="0AA27A65" w14:textId="4E705211" w:rsidR="00AC466E" w:rsidRPr="00AC466E" w:rsidRDefault="00813571" w:rsidP="00AC466E">
      <w:pPr>
        <w:spacing w:line="360" w:lineRule="auto"/>
        <w:ind w:firstLine="720"/>
        <w:jc w:val="both"/>
      </w:pPr>
      <w:r w:rsidRPr="00763E1E">
        <w:t>Wetlands are crucial for maintaining biological variety and a healthy ecology. The roles of the hydrological and ecosystems affected this utility's performance (Ramesh</w:t>
      </w:r>
      <w:r w:rsidR="00296689" w:rsidRPr="00763E1E">
        <w:t xml:space="preserve"> </w:t>
      </w:r>
      <w:r w:rsidRPr="00763E1E">
        <w:rPr>
          <w:i/>
        </w:rPr>
        <w:t>et al.</w:t>
      </w:r>
      <w:r w:rsidRPr="00763E1E">
        <w:t xml:space="preserve"> 2019). This system was extremely effective at performing crucial hydrological process control responsibilities within the watershed (Banner </w:t>
      </w:r>
      <w:r w:rsidRPr="00763E1E">
        <w:rPr>
          <w:i/>
        </w:rPr>
        <w:t>et al</w:t>
      </w:r>
      <w:r w:rsidRPr="00763E1E">
        <w:t>. 1988). Wetlands, in their natural state, provide as a crucial home for a variety of wildlife, including fish species, animals, birds, amphibians, and mammals, as well as plant species (macrophytes, plankton diversity), and serve as a focal ecosystem for a variety of other organisms</w:t>
      </w:r>
      <w:r w:rsidR="002E1AE6" w:rsidRPr="00763E1E">
        <w:t xml:space="preserve"> </w:t>
      </w:r>
      <w:r w:rsidRPr="00763E1E">
        <w:t xml:space="preserve">(Hernandez </w:t>
      </w:r>
      <w:r w:rsidR="000E384D" w:rsidRPr="00763E1E">
        <w:t xml:space="preserve">&amp; </w:t>
      </w:r>
      <w:r w:rsidRPr="00763E1E">
        <w:t>Mitsch</w:t>
      </w:r>
      <w:r w:rsidR="000E384D" w:rsidRPr="00763E1E">
        <w:t xml:space="preserve">, </w:t>
      </w:r>
      <w:r w:rsidRPr="00763E1E">
        <w:t xml:space="preserve">2007; Palit </w:t>
      </w:r>
      <w:r w:rsidR="000E384D" w:rsidRPr="00763E1E">
        <w:t xml:space="preserve">&amp; </w:t>
      </w:r>
      <w:r w:rsidRPr="00763E1E">
        <w:lastRenderedPageBreak/>
        <w:t>Mukherjee</w:t>
      </w:r>
      <w:r w:rsidR="000E384D" w:rsidRPr="00763E1E">
        <w:t>,</w:t>
      </w:r>
      <w:r w:rsidRPr="00763E1E">
        <w:t xml:space="preserve"> 2012).</w:t>
      </w:r>
      <w:r w:rsidR="00BF00AB" w:rsidRPr="00763E1E">
        <w:t xml:space="preserve"> Wetlands are </w:t>
      </w:r>
      <w:r w:rsidR="00A36E74">
        <w:t xml:space="preserve">a </w:t>
      </w:r>
      <w:r w:rsidR="00BF00AB" w:rsidRPr="00763E1E">
        <w:t xml:space="preserve">distinct ecosystem that is flooded by water, either </w:t>
      </w:r>
      <w:r w:rsidR="00A36E74">
        <w:t>permanently</w:t>
      </w:r>
      <w:r w:rsidR="00BF00AB" w:rsidRPr="00763E1E">
        <w:t xml:space="preserve"> or seasonally, </w:t>
      </w:r>
      <w:r w:rsidR="00A36E74">
        <w:t xml:space="preserve">and </w:t>
      </w:r>
      <w:r w:rsidR="00BF00AB" w:rsidRPr="00763E1E">
        <w:t xml:space="preserve">provides habitat for different aquatic organisms. Different wetlands, like tropical rainforests &amp; coral reefs, form one of the most prolific ecosystems on the globe, offering a wide range of environmental products and services that support millions of people (Sarkar </w:t>
      </w:r>
      <w:r w:rsidR="00BF00AB" w:rsidRPr="00763E1E">
        <w:rPr>
          <w:i/>
          <w:iCs/>
        </w:rPr>
        <w:t>et al</w:t>
      </w:r>
      <w:r w:rsidR="00BF00AB" w:rsidRPr="00763E1E">
        <w:t xml:space="preserve">., 2020). Around 50% of the planet's wetlands have changed (Palmer </w:t>
      </w:r>
      <w:r w:rsidR="00BF00AB" w:rsidRPr="00763E1E">
        <w:rPr>
          <w:i/>
          <w:iCs/>
        </w:rPr>
        <w:t>et al</w:t>
      </w:r>
      <w:r w:rsidR="00BF00AB" w:rsidRPr="00763E1E">
        <w:t xml:space="preserve">., 2009). India is blessed with abundant floodplain </w:t>
      </w:r>
      <w:r w:rsidR="00A36E74">
        <w:t>wetland</w:t>
      </w:r>
      <w:r w:rsidR="00BF00AB" w:rsidRPr="00763E1E">
        <w:t xml:space="preserve"> resources as low-lying regions bordering large rivers that endure seasonal floods from overflowing the main river channel (Sarkar </w:t>
      </w:r>
      <w:r w:rsidR="00BF00AB" w:rsidRPr="00763E1E">
        <w:rPr>
          <w:i/>
          <w:iCs/>
        </w:rPr>
        <w:t>et al</w:t>
      </w:r>
      <w:r w:rsidR="00BF00AB" w:rsidRPr="00763E1E">
        <w:t xml:space="preserve">., 2021). They are a highly productive ecosystem of the river basin which </w:t>
      </w:r>
      <w:r w:rsidR="00A36E74">
        <w:t>comprises</w:t>
      </w:r>
      <w:r w:rsidR="00BF00AB" w:rsidRPr="00763E1E">
        <w:t xml:space="preserve"> rich flora and fauna</w:t>
      </w:r>
      <w:r w:rsidR="00A36E74">
        <w:t>,</w:t>
      </w:r>
      <w:r w:rsidR="00BF00AB" w:rsidRPr="00763E1E">
        <w:t xml:space="preserve"> including </w:t>
      </w:r>
      <w:r w:rsidR="00A36E74">
        <w:t>fish</w:t>
      </w:r>
      <w:r w:rsidR="00BF00AB" w:rsidRPr="00763E1E">
        <w:t xml:space="preserve">, </w:t>
      </w:r>
      <w:r w:rsidR="00A36E74">
        <w:t>shellfish</w:t>
      </w:r>
      <w:r w:rsidR="00BF00AB" w:rsidRPr="00763E1E">
        <w:t xml:space="preserve">, microorganisms, algae, planktons, etc. Plankton is a collection of tiny organisms that live at </w:t>
      </w:r>
      <w:r w:rsidR="000E384D" w:rsidRPr="00763E1E">
        <w:t>sub surface</w:t>
      </w:r>
      <w:r w:rsidR="00BF00AB" w:rsidRPr="00763E1E">
        <w:t xml:space="preserve"> </w:t>
      </w:r>
      <w:r w:rsidR="000E384D" w:rsidRPr="00763E1E">
        <w:t xml:space="preserve">water </w:t>
      </w:r>
      <w:r w:rsidR="00BF00AB" w:rsidRPr="00763E1E">
        <w:t xml:space="preserve">of lakes, rivers, ponds, and oceans across the planet. They’re named for the Greek word </w:t>
      </w:r>
      <w:proofErr w:type="spellStart"/>
      <w:r w:rsidR="00BF00AB" w:rsidRPr="00763E1E">
        <w:rPr>
          <w:i/>
        </w:rPr>
        <w:t>planktos</w:t>
      </w:r>
      <w:proofErr w:type="spellEnd"/>
      <w:r w:rsidR="00BF00AB" w:rsidRPr="00763E1E">
        <w:t xml:space="preserve">, meaning to drift or float. The term plankton refers to any small biota (from microns to </w:t>
      </w:r>
      <w:proofErr w:type="spellStart"/>
      <w:r w:rsidR="00BF00AB" w:rsidRPr="00763E1E">
        <w:t>centimeters</w:t>
      </w:r>
      <w:proofErr w:type="spellEnd"/>
      <w:r w:rsidR="00BF00AB" w:rsidRPr="00763E1E">
        <w:t>) living in the water and drifting at the mercy of currents</w:t>
      </w:r>
      <w:r w:rsidR="00A36E74">
        <w:t>,</w:t>
      </w:r>
      <w:r w:rsidR="00BF00AB" w:rsidRPr="00763E1E">
        <w:t xml:space="preserve"> ranging from bacteria to jellyfish (Suthers </w:t>
      </w:r>
      <w:r w:rsidR="00BF00AB" w:rsidRPr="00763E1E">
        <w:rPr>
          <w:i/>
          <w:iCs/>
        </w:rPr>
        <w:t>et al</w:t>
      </w:r>
      <w:r w:rsidR="00BF00AB" w:rsidRPr="00763E1E">
        <w:t>., 2019). It is an essential component of an aquatic ecosystem because the productivity of an aquatic environment is directly proportional to the density of plankton</w:t>
      </w:r>
      <w:r w:rsidR="00A36E74">
        <w:t>,</w:t>
      </w:r>
      <w:r w:rsidR="00BF00AB" w:rsidRPr="00763E1E">
        <w:t xml:space="preserve"> and it maintains the aquatic food chain. Primary production in an aquatic system depends on phytoplankton biomass and composition</w:t>
      </w:r>
      <w:r w:rsidR="00A36E74">
        <w:t>,</w:t>
      </w:r>
      <w:r w:rsidR="00BF00AB" w:rsidRPr="00763E1E">
        <w:t xml:space="preserve"> which are food for primary consumers in </w:t>
      </w:r>
      <w:r w:rsidR="00A36E74">
        <w:t xml:space="preserve">the </w:t>
      </w:r>
      <w:r w:rsidR="00BF00AB" w:rsidRPr="00763E1E">
        <w:t>food pyramid</w:t>
      </w:r>
      <w:r w:rsidR="00A36E74">
        <w:t>,</w:t>
      </w:r>
      <w:r w:rsidR="00BF00AB" w:rsidRPr="00763E1E">
        <w:t xml:space="preserve"> including </w:t>
      </w:r>
      <w:proofErr w:type="spellStart"/>
      <w:r w:rsidR="00BF00AB" w:rsidRPr="00763E1E">
        <w:t>planktivore</w:t>
      </w:r>
      <w:proofErr w:type="spellEnd"/>
      <w:r w:rsidR="00BF00AB" w:rsidRPr="00763E1E">
        <w:t xml:space="preserve"> fishes (</w:t>
      </w:r>
      <w:proofErr w:type="spellStart"/>
      <w:r w:rsidR="00BF00AB" w:rsidRPr="00763E1E">
        <w:t>Gogoi</w:t>
      </w:r>
      <w:proofErr w:type="spellEnd"/>
      <w:r w:rsidR="00BF00AB" w:rsidRPr="00763E1E">
        <w:t xml:space="preserve"> </w:t>
      </w:r>
      <w:r w:rsidR="00BF00AB" w:rsidRPr="00763E1E">
        <w:rPr>
          <w:i/>
          <w:iCs/>
        </w:rPr>
        <w:t>et al</w:t>
      </w:r>
      <w:r w:rsidR="00BF00AB" w:rsidRPr="00763E1E">
        <w:t xml:space="preserve">., 2019). The spatial and temporal distribution of plankton has a very close relationship with the hydrological conditions, which gives an indication of environmental changes, and the changes of </w:t>
      </w:r>
      <w:r w:rsidR="00A36E74">
        <w:t xml:space="preserve">the </w:t>
      </w:r>
      <w:r w:rsidR="00BF00AB" w:rsidRPr="00763E1E">
        <w:t xml:space="preserve">water environment can also directly or indirectly affect the community structure of plankton (Luan </w:t>
      </w:r>
      <w:r w:rsidR="00BF00AB" w:rsidRPr="00763E1E">
        <w:rPr>
          <w:i/>
          <w:iCs/>
        </w:rPr>
        <w:t>et al</w:t>
      </w:r>
      <w:r w:rsidR="00BF00AB" w:rsidRPr="00763E1E">
        <w:t>., 2007).</w:t>
      </w:r>
    </w:p>
    <w:p w14:paraId="163E216D" w14:textId="77777777" w:rsidR="00D714B6" w:rsidRDefault="00D714B6" w:rsidP="00B54B20">
      <w:pPr>
        <w:jc w:val="both"/>
        <w:rPr>
          <w:b/>
        </w:rPr>
      </w:pPr>
      <w:commentRangeStart w:id="71"/>
      <w:r w:rsidRPr="00763E1E">
        <w:rPr>
          <w:b/>
        </w:rPr>
        <w:t>Materials and Methods</w:t>
      </w:r>
      <w:commentRangeEnd w:id="71"/>
      <w:r w:rsidR="00886636">
        <w:rPr>
          <w:rStyle w:val="CommentReference"/>
        </w:rPr>
        <w:commentReference w:id="71"/>
      </w:r>
    </w:p>
    <w:p w14:paraId="689516EE" w14:textId="77777777" w:rsidR="00AC466E" w:rsidRPr="00763E1E" w:rsidRDefault="00AC466E" w:rsidP="00B54B20">
      <w:pPr>
        <w:jc w:val="both"/>
        <w:rPr>
          <w:b/>
        </w:rPr>
      </w:pPr>
    </w:p>
    <w:p w14:paraId="3A9D9B7A" w14:textId="738C0607" w:rsidR="00742AD9" w:rsidRPr="00763E1E" w:rsidRDefault="00BF00AB" w:rsidP="004D3A39">
      <w:pPr>
        <w:spacing w:line="360" w:lineRule="auto"/>
        <w:ind w:firstLine="720"/>
        <w:jc w:val="both"/>
      </w:pPr>
      <w:r w:rsidRPr="00763E1E">
        <w:t>The current research work was conducted</w:t>
      </w:r>
      <w:r w:rsidR="00742AD9" w:rsidRPr="00763E1E">
        <w:t xml:space="preserve"> in Balua Chaur, Bihar. All the </w:t>
      </w:r>
      <w:r w:rsidR="00A36E74">
        <w:t>physicochemical</w:t>
      </w:r>
      <w:r w:rsidRPr="00763E1E">
        <w:t xml:space="preserve"> characteristics and plankton abundance on a monthly basis </w:t>
      </w:r>
      <w:r w:rsidR="00A36E74">
        <w:t>were</w:t>
      </w:r>
      <w:r w:rsidRPr="00763E1E">
        <w:t xml:space="preserve"> examined</w:t>
      </w:r>
      <w:r w:rsidR="00742AD9" w:rsidRPr="00763E1E">
        <w:t xml:space="preserve"> in </w:t>
      </w:r>
      <w:r w:rsidR="00A36E74">
        <w:t xml:space="preserve">the </w:t>
      </w:r>
      <w:r w:rsidR="00742AD9" w:rsidRPr="00763E1E">
        <w:t xml:space="preserve">Fisheries Resource </w:t>
      </w:r>
      <w:r w:rsidR="00A36E74">
        <w:t>Management Laboratory</w:t>
      </w:r>
      <w:r w:rsidR="00742AD9" w:rsidRPr="00763E1E">
        <w:t xml:space="preserve"> of </w:t>
      </w:r>
      <w:r w:rsidR="00A36E74">
        <w:t xml:space="preserve">the </w:t>
      </w:r>
      <w:r w:rsidR="00742AD9" w:rsidRPr="00763E1E">
        <w:t xml:space="preserve">College of </w:t>
      </w:r>
      <w:r w:rsidR="00A36E74">
        <w:t>Fisheries</w:t>
      </w:r>
      <w:r w:rsidR="00742AD9" w:rsidRPr="00763E1E">
        <w:t>, Dholi, Bihar</w:t>
      </w:r>
      <w:r w:rsidRPr="00763E1E">
        <w:t>.</w:t>
      </w:r>
    </w:p>
    <w:p w14:paraId="4B626A31" w14:textId="77777777" w:rsidR="007A56DC" w:rsidRDefault="007A56DC" w:rsidP="00D714B6">
      <w:pPr>
        <w:jc w:val="both"/>
        <w:rPr>
          <w:b/>
        </w:rPr>
      </w:pPr>
    </w:p>
    <w:p w14:paraId="1990AF99" w14:textId="77777777" w:rsidR="007A56DC" w:rsidRDefault="007A56DC" w:rsidP="00D714B6">
      <w:pPr>
        <w:jc w:val="both"/>
        <w:rPr>
          <w:b/>
        </w:rPr>
      </w:pPr>
    </w:p>
    <w:p w14:paraId="5EAD333B" w14:textId="77777777" w:rsidR="007A56DC" w:rsidRDefault="007A56DC" w:rsidP="00D714B6">
      <w:pPr>
        <w:jc w:val="both"/>
        <w:rPr>
          <w:b/>
        </w:rPr>
      </w:pPr>
    </w:p>
    <w:p w14:paraId="3593568B" w14:textId="77777777" w:rsidR="007A56DC" w:rsidRDefault="007A56DC" w:rsidP="00D714B6">
      <w:pPr>
        <w:jc w:val="both"/>
        <w:rPr>
          <w:b/>
        </w:rPr>
      </w:pPr>
    </w:p>
    <w:p w14:paraId="706BF2DA" w14:textId="6CC9CC2D" w:rsidR="00D714B6" w:rsidRPr="00763E1E" w:rsidRDefault="008C605F" w:rsidP="007A56DC">
      <w:pPr>
        <w:jc w:val="center"/>
        <w:rPr>
          <w:b/>
        </w:rPr>
      </w:pPr>
      <w:r>
        <w:rPr>
          <w:b/>
        </w:rPr>
        <w:t xml:space="preserve">Fig </w:t>
      </w:r>
      <w:r w:rsidR="00250041">
        <w:rPr>
          <w:b/>
        </w:rPr>
        <w:t xml:space="preserve">1. </w:t>
      </w:r>
      <w:r w:rsidR="00D714B6" w:rsidRPr="00763E1E">
        <w:rPr>
          <w:b/>
        </w:rPr>
        <w:t>Description of Study Area</w:t>
      </w:r>
    </w:p>
    <w:p w14:paraId="785085A9" w14:textId="77777777" w:rsidR="00D714B6" w:rsidRPr="00763E1E" w:rsidRDefault="00BF00AB" w:rsidP="00BF00AB">
      <w:pPr>
        <w:ind w:firstLine="720"/>
        <w:jc w:val="both"/>
      </w:pPr>
      <w:r w:rsidRPr="00763E1E">
        <w:tab/>
      </w:r>
    </w:p>
    <w:p w14:paraId="442496F6" w14:textId="77777777" w:rsidR="00AC466E" w:rsidRPr="007A56DC" w:rsidRDefault="007A56DC" w:rsidP="007A56DC">
      <w:pPr>
        <w:jc w:val="center"/>
        <w:rPr>
          <w:b/>
          <w:noProof/>
        </w:rPr>
      </w:pPr>
      <w:r w:rsidRPr="007A56DC">
        <w:rPr>
          <w:b/>
          <w:noProof/>
        </w:rPr>
        <w:lastRenderedPageBreak/>
        <w:drawing>
          <wp:inline distT="0" distB="0" distL="0" distR="0" wp14:anchorId="751860B1" wp14:editId="7D2BD8BA">
            <wp:extent cx="5460141" cy="3673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8019" cy="3692686"/>
                    </a:xfrm>
                    <a:prstGeom prst="rect">
                      <a:avLst/>
                    </a:prstGeom>
                  </pic:spPr>
                </pic:pic>
              </a:graphicData>
            </a:graphic>
          </wp:inline>
        </w:drawing>
      </w:r>
    </w:p>
    <w:p w14:paraId="4AC02ADE" w14:textId="77777777" w:rsidR="00AC466E" w:rsidRDefault="00AC466E" w:rsidP="00AC466E">
      <w:pPr>
        <w:jc w:val="both"/>
      </w:pPr>
    </w:p>
    <w:p w14:paraId="493955C6" w14:textId="77777777" w:rsidR="00AC466E" w:rsidRDefault="00AC466E" w:rsidP="006E71D6">
      <w:pPr>
        <w:ind w:firstLine="720"/>
        <w:jc w:val="both"/>
      </w:pPr>
    </w:p>
    <w:p w14:paraId="379C5F94" w14:textId="77777777" w:rsidR="00F56FBF" w:rsidRPr="00763E1E" w:rsidRDefault="00BF00AB" w:rsidP="00AC466E">
      <w:pPr>
        <w:spacing w:line="360" w:lineRule="auto"/>
        <w:ind w:firstLine="720"/>
        <w:jc w:val="both"/>
      </w:pPr>
      <w:proofErr w:type="spellStart"/>
      <w:r w:rsidRPr="00763E1E">
        <w:t>Balua</w:t>
      </w:r>
      <w:proofErr w:type="spellEnd"/>
      <w:r w:rsidRPr="00763E1E">
        <w:t xml:space="preserve"> </w:t>
      </w:r>
      <w:proofErr w:type="spellStart"/>
      <w:r w:rsidRPr="00763E1E">
        <w:t>chaur</w:t>
      </w:r>
      <w:proofErr w:type="spellEnd"/>
      <w:r w:rsidRPr="00763E1E">
        <w:t xml:space="preserve"> is a natural floodplain wetland situated in border of Muzaffarpur district and located between 26.000801°N, 85.625682°E and 26.003861°N, 85.617673°E. The </w:t>
      </w:r>
      <w:proofErr w:type="spellStart"/>
      <w:r w:rsidRPr="00763E1E">
        <w:t>chaur</w:t>
      </w:r>
      <w:proofErr w:type="spellEnd"/>
      <w:r w:rsidRPr="00763E1E">
        <w:t xml:space="preserve"> with total water spread area of 64 acre and water depth ranges from 4 meter to 5 meters. In </w:t>
      </w:r>
      <w:proofErr w:type="spellStart"/>
      <w:r w:rsidRPr="00763E1E">
        <w:t>Balua</w:t>
      </w:r>
      <w:proofErr w:type="spellEnd"/>
      <w:r w:rsidRPr="00763E1E">
        <w:t xml:space="preserve"> </w:t>
      </w:r>
      <w:proofErr w:type="spellStart"/>
      <w:r w:rsidRPr="00763E1E">
        <w:t>Chaur</w:t>
      </w:r>
      <w:proofErr w:type="spellEnd"/>
      <w:r w:rsidRPr="00763E1E">
        <w:t xml:space="preserve"> three sampling stations were selected</w:t>
      </w:r>
      <w:r w:rsidR="00742AD9" w:rsidRPr="00763E1E">
        <w:t xml:space="preserve"> based on the significance difference in the ecological and hydrological characteristics</w:t>
      </w:r>
      <w:r w:rsidRPr="00763E1E">
        <w:t>.</w:t>
      </w:r>
    </w:p>
    <w:p w14:paraId="050B71A8" w14:textId="77777777" w:rsidR="00996BF7" w:rsidRDefault="00996BF7" w:rsidP="00996BF7">
      <w:pPr>
        <w:pStyle w:val="Caption"/>
        <w:keepNext/>
        <w:rPr>
          <w:color w:val="auto"/>
          <w:sz w:val="24"/>
          <w:szCs w:val="24"/>
        </w:rPr>
      </w:pPr>
      <w:r w:rsidRPr="00763E1E">
        <w:rPr>
          <w:color w:val="auto"/>
          <w:sz w:val="24"/>
          <w:szCs w:val="24"/>
        </w:rPr>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1</w:t>
      </w:r>
      <w:r w:rsidR="00D25692" w:rsidRPr="00763E1E">
        <w:rPr>
          <w:color w:val="auto"/>
          <w:sz w:val="24"/>
          <w:szCs w:val="24"/>
        </w:rPr>
        <w:fldChar w:fldCharType="end"/>
      </w:r>
      <w:r w:rsidR="00742AD9" w:rsidRPr="00763E1E">
        <w:rPr>
          <w:color w:val="auto"/>
          <w:sz w:val="24"/>
          <w:szCs w:val="24"/>
        </w:rPr>
        <w:t>.</w:t>
      </w:r>
      <w:r w:rsidRPr="00763E1E">
        <w:rPr>
          <w:color w:val="auto"/>
          <w:sz w:val="24"/>
          <w:szCs w:val="24"/>
        </w:rPr>
        <w:t xml:space="preserve"> </w:t>
      </w:r>
      <w:r w:rsidR="00742AD9" w:rsidRPr="00763E1E">
        <w:rPr>
          <w:color w:val="auto"/>
          <w:sz w:val="24"/>
          <w:szCs w:val="24"/>
        </w:rPr>
        <w:t xml:space="preserve">Details of </w:t>
      </w:r>
      <w:r w:rsidRPr="00763E1E">
        <w:rPr>
          <w:color w:val="auto"/>
          <w:sz w:val="24"/>
          <w:szCs w:val="24"/>
        </w:rPr>
        <w:t xml:space="preserve">Sampling </w:t>
      </w:r>
      <w:r w:rsidR="00742AD9" w:rsidRPr="00763E1E">
        <w:rPr>
          <w:color w:val="auto"/>
          <w:sz w:val="24"/>
          <w:szCs w:val="24"/>
        </w:rPr>
        <w:t xml:space="preserve">sites </w:t>
      </w:r>
      <w:r w:rsidRPr="00763E1E">
        <w:rPr>
          <w:color w:val="auto"/>
          <w:sz w:val="24"/>
          <w:szCs w:val="24"/>
        </w:rPr>
        <w:t>of Balua Chaur</w:t>
      </w:r>
      <w:r w:rsidR="00742AD9" w:rsidRPr="00763E1E">
        <w:rPr>
          <w:color w:val="auto"/>
          <w:sz w:val="24"/>
          <w:szCs w:val="24"/>
        </w:rPr>
        <w:t>, Bihar</w:t>
      </w:r>
    </w:p>
    <w:p w14:paraId="2313F90C" w14:textId="77777777" w:rsidR="00AC466E" w:rsidRPr="00AC466E" w:rsidRDefault="00AC466E" w:rsidP="00AC466E"/>
    <w:tbl>
      <w:tblPr>
        <w:tblStyle w:val="TableGrid"/>
        <w:tblW w:w="9819" w:type="dxa"/>
        <w:tblLook w:val="04A0" w:firstRow="1" w:lastRow="0" w:firstColumn="1" w:lastColumn="0" w:noHBand="0" w:noVBand="1"/>
      </w:tblPr>
      <w:tblGrid>
        <w:gridCol w:w="648"/>
        <w:gridCol w:w="1190"/>
        <w:gridCol w:w="1602"/>
        <w:gridCol w:w="1560"/>
        <w:gridCol w:w="1417"/>
        <w:gridCol w:w="1056"/>
        <w:gridCol w:w="2346"/>
      </w:tblGrid>
      <w:tr w:rsidR="00C002E4" w:rsidRPr="00763E1E" w14:paraId="0992371F" w14:textId="77777777" w:rsidTr="006E71D6">
        <w:trPr>
          <w:trHeight w:val="310"/>
        </w:trPr>
        <w:tc>
          <w:tcPr>
            <w:tcW w:w="648" w:type="dxa"/>
            <w:vMerge w:val="restart"/>
          </w:tcPr>
          <w:p w14:paraId="504611FB" w14:textId="77777777" w:rsidR="00C002E4" w:rsidRPr="00763E1E" w:rsidRDefault="00C002E4" w:rsidP="006E71D6">
            <w:pPr>
              <w:rPr>
                <w:b/>
                <w:sz w:val="24"/>
                <w:szCs w:val="24"/>
              </w:rPr>
            </w:pPr>
            <w:r w:rsidRPr="00763E1E">
              <w:rPr>
                <w:b/>
                <w:sz w:val="24"/>
                <w:szCs w:val="24"/>
              </w:rPr>
              <w:t>Sl. No.</w:t>
            </w:r>
          </w:p>
        </w:tc>
        <w:tc>
          <w:tcPr>
            <w:tcW w:w="1190" w:type="dxa"/>
            <w:vMerge w:val="restart"/>
          </w:tcPr>
          <w:p w14:paraId="2B2CB51C" w14:textId="77777777" w:rsidR="00C002E4" w:rsidRPr="00763E1E" w:rsidRDefault="00C002E4" w:rsidP="006E71D6">
            <w:pPr>
              <w:rPr>
                <w:b/>
                <w:sz w:val="24"/>
                <w:szCs w:val="24"/>
              </w:rPr>
            </w:pPr>
            <w:r w:rsidRPr="00763E1E">
              <w:rPr>
                <w:b/>
                <w:sz w:val="24"/>
                <w:szCs w:val="24"/>
              </w:rPr>
              <w:t>Sampling site</w:t>
            </w:r>
          </w:p>
        </w:tc>
        <w:tc>
          <w:tcPr>
            <w:tcW w:w="3162" w:type="dxa"/>
            <w:gridSpan w:val="2"/>
          </w:tcPr>
          <w:p w14:paraId="6D2CAE5D" w14:textId="77777777" w:rsidR="00C002E4" w:rsidRPr="00763E1E" w:rsidRDefault="00C002E4" w:rsidP="006E71D6">
            <w:pPr>
              <w:jc w:val="center"/>
              <w:rPr>
                <w:b/>
                <w:sz w:val="24"/>
                <w:szCs w:val="24"/>
              </w:rPr>
            </w:pPr>
            <w:r w:rsidRPr="00763E1E">
              <w:rPr>
                <w:b/>
                <w:sz w:val="24"/>
                <w:szCs w:val="24"/>
              </w:rPr>
              <w:t>Sampling Location</w:t>
            </w:r>
          </w:p>
        </w:tc>
        <w:tc>
          <w:tcPr>
            <w:tcW w:w="1417" w:type="dxa"/>
            <w:vMerge w:val="restart"/>
          </w:tcPr>
          <w:p w14:paraId="662A12A7" w14:textId="77777777" w:rsidR="00C002E4" w:rsidRPr="00763E1E" w:rsidRDefault="00C002E4" w:rsidP="006E71D6">
            <w:pPr>
              <w:rPr>
                <w:b/>
                <w:sz w:val="24"/>
                <w:szCs w:val="24"/>
              </w:rPr>
            </w:pPr>
            <w:r w:rsidRPr="00763E1E">
              <w:rPr>
                <w:b/>
                <w:sz w:val="24"/>
                <w:szCs w:val="24"/>
              </w:rPr>
              <w:t>Elevation</w:t>
            </w:r>
          </w:p>
        </w:tc>
        <w:tc>
          <w:tcPr>
            <w:tcW w:w="1056" w:type="dxa"/>
            <w:vMerge w:val="restart"/>
          </w:tcPr>
          <w:p w14:paraId="771A8E05" w14:textId="77777777" w:rsidR="00C002E4" w:rsidRPr="00763E1E" w:rsidRDefault="00C002E4" w:rsidP="006E71D6">
            <w:pPr>
              <w:rPr>
                <w:b/>
                <w:sz w:val="24"/>
                <w:szCs w:val="24"/>
              </w:rPr>
            </w:pPr>
            <w:r w:rsidRPr="00763E1E">
              <w:rPr>
                <w:b/>
                <w:sz w:val="24"/>
                <w:szCs w:val="24"/>
              </w:rPr>
              <w:t>Habitat</w:t>
            </w:r>
          </w:p>
        </w:tc>
        <w:tc>
          <w:tcPr>
            <w:tcW w:w="2346" w:type="dxa"/>
            <w:vMerge w:val="restart"/>
          </w:tcPr>
          <w:p w14:paraId="50C75199" w14:textId="77777777" w:rsidR="00C002E4" w:rsidRPr="00763E1E" w:rsidRDefault="00C002E4" w:rsidP="006E71D6">
            <w:pPr>
              <w:rPr>
                <w:b/>
                <w:sz w:val="24"/>
                <w:szCs w:val="24"/>
              </w:rPr>
            </w:pPr>
            <w:r w:rsidRPr="00763E1E">
              <w:rPr>
                <w:b/>
                <w:sz w:val="24"/>
                <w:szCs w:val="24"/>
              </w:rPr>
              <w:t>Description of sampling site</w:t>
            </w:r>
          </w:p>
        </w:tc>
      </w:tr>
      <w:tr w:rsidR="00C002E4" w:rsidRPr="00763E1E" w14:paraId="0D217D46" w14:textId="77777777" w:rsidTr="006E71D6">
        <w:trPr>
          <w:trHeight w:val="310"/>
        </w:trPr>
        <w:tc>
          <w:tcPr>
            <w:tcW w:w="648" w:type="dxa"/>
            <w:vMerge/>
          </w:tcPr>
          <w:p w14:paraId="49596040" w14:textId="77777777" w:rsidR="00C002E4" w:rsidRPr="00763E1E" w:rsidRDefault="00C002E4" w:rsidP="006E71D6">
            <w:pPr>
              <w:rPr>
                <w:b/>
                <w:sz w:val="24"/>
                <w:szCs w:val="24"/>
              </w:rPr>
            </w:pPr>
          </w:p>
        </w:tc>
        <w:tc>
          <w:tcPr>
            <w:tcW w:w="1190" w:type="dxa"/>
            <w:vMerge/>
          </w:tcPr>
          <w:p w14:paraId="04CE55BD" w14:textId="77777777" w:rsidR="00C002E4" w:rsidRPr="00763E1E" w:rsidRDefault="00C002E4" w:rsidP="006E71D6">
            <w:pPr>
              <w:rPr>
                <w:b/>
                <w:sz w:val="24"/>
                <w:szCs w:val="24"/>
              </w:rPr>
            </w:pPr>
          </w:p>
        </w:tc>
        <w:tc>
          <w:tcPr>
            <w:tcW w:w="1602" w:type="dxa"/>
          </w:tcPr>
          <w:p w14:paraId="7ABBE901" w14:textId="77777777" w:rsidR="00C002E4" w:rsidRPr="00763E1E" w:rsidRDefault="00C002E4" w:rsidP="006E71D6">
            <w:pPr>
              <w:rPr>
                <w:b/>
                <w:sz w:val="24"/>
                <w:szCs w:val="24"/>
              </w:rPr>
            </w:pPr>
            <w:r w:rsidRPr="00763E1E">
              <w:rPr>
                <w:b/>
                <w:sz w:val="24"/>
                <w:szCs w:val="24"/>
              </w:rPr>
              <w:t>Latitude</w:t>
            </w:r>
          </w:p>
        </w:tc>
        <w:tc>
          <w:tcPr>
            <w:tcW w:w="1560" w:type="dxa"/>
          </w:tcPr>
          <w:p w14:paraId="15E6D828" w14:textId="77777777" w:rsidR="00C002E4" w:rsidRPr="00763E1E" w:rsidRDefault="00C002E4" w:rsidP="006E71D6">
            <w:pPr>
              <w:rPr>
                <w:b/>
                <w:sz w:val="24"/>
                <w:szCs w:val="24"/>
              </w:rPr>
            </w:pPr>
            <w:r w:rsidRPr="00763E1E">
              <w:rPr>
                <w:b/>
                <w:sz w:val="24"/>
                <w:szCs w:val="24"/>
              </w:rPr>
              <w:t>Longitude</w:t>
            </w:r>
          </w:p>
        </w:tc>
        <w:tc>
          <w:tcPr>
            <w:tcW w:w="1417" w:type="dxa"/>
            <w:vMerge/>
          </w:tcPr>
          <w:p w14:paraId="53FF35B2" w14:textId="77777777" w:rsidR="00C002E4" w:rsidRPr="00763E1E" w:rsidRDefault="00C002E4" w:rsidP="006E71D6">
            <w:pPr>
              <w:rPr>
                <w:sz w:val="24"/>
                <w:szCs w:val="24"/>
              </w:rPr>
            </w:pPr>
          </w:p>
        </w:tc>
        <w:tc>
          <w:tcPr>
            <w:tcW w:w="1056" w:type="dxa"/>
            <w:vMerge/>
          </w:tcPr>
          <w:p w14:paraId="00BBCC3A" w14:textId="77777777" w:rsidR="00C002E4" w:rsidRPr="00763E1E" w:rsidRDefault="00C002E4" w:rsidP="006E71D6">
            <w:pPr>
              <w:rPr>
                <w:sz w:val="24"/>
                <w:szCs w:val="24"/>
              </w:rPr>
            </w:pPr>
          </w:p>
        </w:tc>
        <w:tc>
          <w:tcPr>
            <w:tcW w:w="2346" w:type="dxa"/>
            <w:vMerge/>
          </w:tcPr>
          <w:p w14:paraId="3F968963" w14:textId="77777777" w:rsidR="00C002E4" w:rsidRPr="00763E1E" w:rsidRDefault="00C002E4" w:rsidP="006E71D6">
            <w:pPr>
              <w:rPr>
                <w:sz w:val="24"/>
                <w:szCs w:val="24"/>
              </w:rPr>
            </w:pPr>
          </w:p>
        </w:tc>
      </w:tr>
      <w:tr w:rsidR="00C002E4" w:rsidRPr="00763E1E" w14:paraId="55B3460D" w14:textId="77777777" w:rsidTr="006E71D6">
        <w:tc>
          <w:tcPr>
            <w:tcW w:w="648" w:type="dxa"/>
          </w:tcPr>
          <w:p w14:paraId="58CFB15B" w14:textId="77777777" w:rsidR="00C002E4" w:rsidRPr="00763E1E" w:rsidRDefault="00C002E4" w:rsidP="006E71D6">
            <w:pPr>
              <w:rPr>
                <w:sz w:val="24"/>
                <w:szCs w:val="24"/>
              </w:rPr>
            </w:pPr>
            <w:r w:rsidRPr="00763E1E">
              <w:rPr>
                <w:sz w:val="24"/>
                <w:szCs w:val="24"/>
              </w:rPr>
              <w:t>1.</w:t>
            </w:r>
          </w:p>
        </w:tc>
        <w:tc>
          <w:tcPr>
            <w:tcW w:w="1190" w:type="dxa"/>
          </w:tcPr>
          <w:p w14:paraId="32D3E27A" w14:textId="77777777" w:rsidR="00C002E4" w:rsidRPr="00763E1E" w:rsidRDefault="00C002E4" w:rsidP="006E71D6">
            <w:pPr>
              <w:rPr>
                <w:sz w:val="24"/>
                <w:szCs w:val="24"/>
              </w:rPr>
            </w:pPr>
            <w:r w:rsidRPr="00763E1E">
              <w:rPr>
                <w:sz w:val="24"/>
                <w:szCs w:val="24"/>
              </w:rPr>
              <w:t>Balua site I</w:t>
            </w:r>
          </w:p>
        </w:tc>
        <w:tc>
          <w:tcPr>
            <w:tcW w:w="1602" w:type="dxa"/>
          </w:tcPr>
          <w:p w14:paraId="05A423D0" w14:textId="77777777" w:rsidR="00C002E4" w:rsidRPr="00763E1E" w:rsidRDefault="00C002E4" w:rsidP="006E71D6">
            <w:pPr>
              <w:rPr>
                <w:sz w:val="24"/>
                <w:szCs w:val="24"/>
              </w:rPr>
            </w:pPr>
            <w:r w:rsidRPr="00763E1E">
              <w:rPr>
                <w:sz w:val="24"/>
                <w:szCs w:val="24"/>
              </w:rPr>
              <w:t>26.002403 ºN</w:t>
            </w:r>
          </w:p>
        </w:tc>
        <w:tc>
          <w:tcPr>
            <w:tcW w:w="1560" w:type="dxa"/>
          </w:tcPr>
          <w:p w14:paraId="04FE8C9A" w14:textId="77777777" w:rsidR="00C002E4" w:rsidRPr="00763E1E" w:rsidRDefault="00C002E4" w:rsidP="006E71D6">
            <w:pPr>
              <w:rPr>
                <w:sz w:val="24"/>
                <w:szCs w:val="24"/>
              </w:rPr>
            </w:pPr>
            <w:r w:rsidRPr="00763E1E">
              <w:rPr>
                <w:sz w:val="24"/>
                <w:szCs w:val="24"/>
              </w:rPr>
              <w:t>85.624207 ºE</w:t>
            </w:r>
          </w:p>
        </w:tc>
        <w:tc>
          <w:tcPr>
            <w:tcW w:w="1417" w:type="dxa"/>
          </w:tcPr>
          <w:p w14:paraId="34649F9A" w14:textId="77777777" w:rsidR="00C002E4" w:rsidRPr="00763E1E" w:rsidRDefault="00C002E4" w:rsidP="006E71D6">
            <w:pPr>
              <w:rPr>
                <w:sz w:val="24"/>
                <w:szCs w:val="24"/>
              </w:rPr>
            </w:pPr>
            <w:r w:rsidRPr="00763E1E">
              <w:rPr>
                <w:sz w:val="24"/>
                <w:szCs w:val="24"/>
              </w:rPr>
              <w:t>36.54±8m</w:t>
            </w:r>
          </w:p>
        </w:tc>
        <w:tc>
          <w:tcPr>
            <w:tcW w:w="1056" w:type="dxa"/>
          </w:tcPr>
          <w:p w14:paraId="134B9E81" w14:textId="77777777" w:rsidR="00C002E4" w:rsidRPr="00763E1E" w:rsidRDefault="00C002E4" w:rsidP="006E71D6">
            <w:pPr>
              <w:rPr>
                <w:sz w:val="24"/>
                <w:szCs w:val="24"/>
              </w:rPr>
            </w:pPr>
            <w:r w:rsidRPr="00763E1E">
              <w:rPr>
                <w:sz w:val="24"/>
                <w:szCs w:val="24"/>
              </w:rPr>
              <w:t>Upper stretches</w:t>
            </w:r>
          </w:p>
        </w:tc>
        <w:tc>
          <w:tcPr>
            <w:tcW w:w="2346" w:type="dxa"/>
            <w:vMerge w:val="restart"/>
          </w:tcPr>
          <w:p w14:paraId="570C803F" w14:textId="77777777" w:rsidR="00C002E4" w:rsidRPr="00763E1E" w:rsidRDefault="00C002E4" w:rsidP="006E71D6">
            <w:pPr>
              <w:jc w:val="both"/>
              <w:rPr>
                <w:sz w:val="24"/>
                <w:szCs w:val="24"/>
              </w:rPr>
            </w:pPr>
            <w:r w:rsidRPr="00763E1E">
              <w:rPr>
                <w:sz w:val="24"/>
                <w:szCs w:val="24"/>
              </w:rPr>
              <w:t xml:space="preserve">The bottom is muddy; silt accumulates with weed infested mud flats. The depth is about 5 meters and area 64 acre.  </w:t>
            </w:r>
          </w:p>
          <w:p w14:paraId="15A0D25F" w14:textId="77777777" w:rsidR="00C002E4" w:rsidRPr="00763E1E" w:rsidRDefault="00C002E4" w:rsidP="006E71D6">
            <w:pPr>
              <w:rPr>
                <w:sz w:val="24"/>
                <w:szCs w:val="24"/>
              </w:rPr>
            </w:pPr>
          </w:p>
        </w:tc>
      </w:tr>
      <w:tr w:rsidR="00C002E4" w:rsidRPr="00763E1E" w14:paraId="244D77ED" w14:textId="77777777" w:rsidTr="006E71D6">
        <w:tc>
          <w:tcPr>
            <w:tcW w:w="648" w:type="dxa"/>
          </w:tcPr>
          <w:p w14:paraId="59933BC2" w14:textId="77777777" w:rsidR="00C002E4" w:rsidRPr="00763E1E" w:rsidRDefault="00C002E4" w:rsidP="006E71D6">
            <w:pPr>
              <w:rPr>
                <w:sz w:val="24"/>
                <w:szCs w:val="24"/>
              </w:rPr>
            </w:pPr>
            <w:r w:rsidRPr="00763E1E">
              <w:rPr>
                <w:sz w:val="24"/>
                <w:szCs w:val="24"/>
              </w:rPr>
              <w:t>2.</w:t>
            </w:r>
          </w:p>
        </w:tc>
        <w:tc>
          <w:tcPr>
            <w:tcW w:w="1190" w:type="dxa"/>
          </w:tcPr>
          <w:p w14:paraId="006875EB" w14:textId="77777777" w:rsidR="00C002E4" w:rsidRPr="00763E1E" w:rsidRDefault="00C002E4" w:rsidP="006E71D6">
            <w:pPr>
              <w:rPr>
                <w:sz w:val="24"/>
                <w:szCs w:val="24"/>
              </w:rPr>
            </w:pPr>
            <w:r w:rsidRPr="00763E1E">
              <w:rPr>
                <w:sz w:val="24"/>
                <w:szCs w:val="24"/>
              </w:rPr>
              <w:t>Balua site II</w:t>
            </w:r>
          </w:p>
        </w:tc>
        <w:tc>
          <w:tcPr>
            <w:tcW w:w="1602" w:type="dxa"/>
          </w:tcPr>
          <w:p w14:paraId="42807630" w14:textId="77777777" w:rsidR="00C002E4" w:rsidRPr="00763E1E" w:rsidRDefault="00C002E4" w:rsidP="006E71D6">
            <w:pPr>
              <w:rPr>
                <w:sz w:val="24"/>
                <w:szCs w:val="24"/>
              </w:rPr>
            </w:pPr>
            <w:r w:rsidRPr="00763E1E">
              <w:rPr>
                <w:sz w:val="24"/>
                <w:szCs w:val="24"/>
              </w:rPr>
              <w:t>26.001072 ºN</w:t>
            </w:r>
          </w:p>
        </w:tc>
        <w:tc>
          <w:tcPr>
            <w:tcW w:w="1560" w:type="dxa"/>
          </w:tcPr>
          <w:p w14:paraId="5542E3A8" w14:textId="77777777" w:rsidR="00C002E4" w:rsidRPr="00763E1E" w:rsidRDefault="00C002E4" w:rsidP="006E71D6">
            <w:pPr>
              <w:rPr>
                <w:sz w:val="24"/>
                <w:szCs w:val="24"/>
              </w:rPr>
            </w:pPr>
            <w:r w:rsidRPr="00763E1E">
              <w:rPr>
                <w:sz w:val="24"/>
                <w:szCs w:val="24"/>
              </w:rPr>
              <w:t>85.622291 ºE</w:t>
            </w:r>
          </w:p>
        </w:tc>
        <w:tc>
          <w:tcPr>
            <w:tcW w:w="1417" w:type="dxa"/>
          </w:tcPr>
          <w:p w14:paraId="0224928E" w14:textId="77777777" w:rsidR="00C002E4" w:rsidRPr="00763E1E" w:rsidRDefault="00C002E4" w:rsidP="006E71D6">
            <w:pPr>
              <w:rPr>
                <w:sz w:val="24"/>
                <w:szCs w:val="24"/>
              </w:rPr>
            </w:pPr>
            <w:r w:rsidRPr="00763E1E">
              <w:rPr>
                <w:sz w:val="24"/>
                <w:szCs w:val="24"/>
              </w:rPr>
              <w:t>39.13±9 m</w:t>
            </w:r>
          </w:p>
        </w:tc>
        <w:tc>
          <w:tcPr>
            <w:tcW w:w="1056" w:type="dxa"/>
          </w:tcPr>
          <w:p w14:paraId="501701FD" w14:textId="77777777" w:rsidR="00C002E4" w:rsidRPr="00763E1E" w:rsidRDefault="00C002E4" w:rsidP="006E71D6">
            <w:pPr>
              <w:rPr>
                <w:sz w:val="24"/>
                <w:szCs w:val="24"/>
              </w:rPr>
            </w:pPr>
            <w:r w:rsidRPr="00763E1E">
              <w:rPr>
                <w:sz w:val="24"/>
                <w:szCs w:val="24"/>
              </w:rPr>
              <w:t>Middle stretches</w:t>
            </w:r>
          </w:p>
        </w:tc>
        <w:tc>
          <w:tcPr>
            <w:tcW w:w="2346" w:type="dxa"/>
            <w:vMerge/>
          </w:tcPr>
          <w:p w14:paraId="1DB42DCB" w14:textId="77777777" w:rsidR="00C002E4" w:rsidRPr="00763E1E" w:rsidRDefault="00C002E4" w:rsidP="006E71D6">
            <w:pPr>
              <w:rPr>
                <w:sz w:val="24"/>
                <w:szCs w:val="24"/>
              </w:rPr>
            </w:pPr>
          </w:p>
        </w:tc>
      </w:tr>
      <w:tr w:rsidR="00C002E4" w:rsidRPr="00763E1E" w14:paraId="7193C0F3" w14:textId="77777777" w:rsidTr="006E71D6">
        <w:tc>
          <w:tcPr>
            <w:tcW w:w="648" w:type="dxa"/>
          </w:tcPr>
          <w:p w14:paraId="4AFE74E5" w14:textId="77777777" w:rsidR="00C002E4" w:rsidRPr="00763E1E" w:rsidRDefault="00C002E4" w:rsidP="006E71D6">
            <w:pPr>
              <w:rPr>
                <w:sz w:val="24"/>
                <w:szCs w:val="24"/>
              </w:rPr>
            </w:pPr>
            <w:r w:rsidRPr="00763E1E">
              <w:rPr>
                <w:sz w:val="24"/>
                <w:szCs w:val="24"/>
              </w:rPr>
              <w:t>3.</w:t>
            </w:r>
          </w:p>
        </w:tc>
        <w:tc>
          <w:tcPr>
            <w:tcW w:w="1190" w:type="dxa"/>
          </w:tcPr>
          <w:p w14:paraId="1ED75F11" w14:textId="77777777" w:rsidR="00C002E4" w:rsidRPr="00763E1E" w:rsidRDefault="00C002E4" w:rsidP="006E71D6">
            <w:pPr>
              <w:rPr>
                <w:sz w:val="24"/>
                <w:szCs w:val="24"/>
              </w:rPr>
            </w:pPr>
            <w:r w:rsidRPr="00763E1E">
              <w:rPr>
                <w:sz w:val="24"/>
                <w:szCs w:val="24"/>
              </w:rPr>
              <w:t>Balua site III</w:t>
            </w:r>
          </w:p>
        </w:tc>
        <w:tc>
          <w:tcPr>
            <w:tcW w:w="1602" w:type="dxa"/>
          </w:tcPr>
          <w:p w14:paraId="4766DBE7" w14:textId="77777777" w:rsidR="00C002E4" w:rsidRPr="00763E1E" w:rsidRDefault="00C002E4" w:rsidP="006E71D6">
            <w:pPr>
              <w:rPr>
                <w:sz w:val="24"/>
                <w:szCs w:val="24"/>
              </w:rPr>
            </w:pPr>
            <w:r w:rsidRPr="00763E1E">
              <w:rPr>
                <w:sz w:val="24"/>
                <w:szCs w:val="24"/>
              </w:rPr>
              <w:t>26.00242 ºN</w:t>
            </w:r>
          </w:p>
        </w:tc>
        <w:tc>
          <w:tcPr>
            <w:tcW w:w="1560" w:type="dxa"/>
          </w:tcPr>
          <w:p w14:paraId="500F06C2" w14:textId="77777777" w:rsidR="00C002E4" w:rsidRPr="00763E1E" w:rsidRDefault="00C002E4" w:rsidP="006E71D6">
            <w:pPr>
              <w:rPr>
                <w:sz w:val="24"/>
                <w:szCs w:val="24"/>
              </w:rPr>
            </w:pPr>
            <w:r w:rsidRPr="00763E1E">
              <w:rPr>
                <w:sz w:val="24"/>
                <w:szCs w:val="24"/>
              </w:rPr>
              <w:t>85.621669 ºE</w:t>
            </w:r>
          </w:p>
        </w:tc>
        <w:tc>
          <w:tcPr>
            <w:tcW w:w="1417" w:type="dxa"/>
          </w:tcPr>
          <w:p w14:paraId="6B831225" w14:textId="77777777" w:rsidR="00C002E4" w:rsidRPr="00763E1E" w:rsidRDefault="00C002E4" w:rsidP="006E71D6">
            <w:pPr>
              <w:rPr>
                <w:sz w:val="24"/>
                <w:szCs w:val="24"/>
              </w:rPr>
            </w:pPr>
            <w:r w:rsidRPr="00763E1E">
              <w:rPr>
                <w:sz w:val="24"/>
                <w:szCs w:val="24"/>
              </w:rPr>
              <w:t>53.06±20 m</w:t>
            </w:r>
          </w:p>
        </w:tc>
        <w:tc>
          <w:tcPr>
            <w:tcW w:w="1056" w:type="dxa"/>
          </w:tcPr>
          <w:p w14:paraId="1E5C1532" w14:textId="77777777" w:rsidR="00C002E4" w:rsidRPr="00763E1E" w:rsidRDefault="00C002E4" w:rsidP="006E71D6">
            <w:pPr>
              <w:rPr>
                <w:sz w:val="24"/>
                <w:szCs w:val="24"/>
              </w:rPr>
            </w:pPr>
            <w:r w:rsidRPr="00763E1E">
              <w:rPr>
                <w:sz w:val="24"/>
                <w:szCs w:val="24"/>
              </w:rPr>
              <w:t>Lower stretches</w:t>
            </w:r>
          </w:p>
        </w:tc>
        <w:tc>
          <w:tcPr>
            <w:tcW w:w="2346" w:type="dxa"/>
            <w:vMerge/>
          </w:tcPr>
          <w:p w14:paraId="4DA5ED77" w14:textId="77777777" w:rsidR="00C002E4" w:rsidRPr="00763E1E" w:rsidRDefault="00C002E4" w:rsidP="006E71D6">
            <w:pPr>
              <w:rPr>
                <w:sz w:val="24"/>
                <w:szCs w:val="24"/>
              </w:rPr>
            </w:pPr>
          </w:p>
        </w:tc>
      </w:tr>
    </w:tbl>
    <w:p w14:paraId="4C5E187F" w14:textId="77777777" w:rsidR="00C002E4" w:rsidRPr="00763E1E" w:rsidRDefault="00C002E4" w:rsidP="00D714B6">
      <w:pPr>
        <w:jc w:val="both"/>
        <w:rPr>
          <w:b/>
        </w:rPr>
      </w:pPr>
    </w:p>
    <w:p w14:paraId="50DEA178" w14:textId="77777777" w:rsidR="00211538" w:rsidRDefault="00211538" w:rsidP="006E71D6">
      <w:pPr>
        <w:pStyle w:val="Heading2"/>
        <w:numPr>
          <w:ilvl w:val="0"/>
          <w:numId w:val="0"/>
        </w:numPr>
        <w:jc w:val="left"/>
        <w:rPr>
          <w:sz w:val="24"/>
          <w:szCs w:val="24"/>
        </w:rPr>
      </w:pPr>
      <w:bookmarkStart w:id="72" w:name="_Toc114872902"/>
    </w:p>
    <w:p w14:paraId="07E55090" w14:textId="699EB636" w:rsidR="00C002E4" w:rsidRPr="00763E1E" w:rsidRDefault="005F076D" w:rsidP="006E71D6">
      <w:pPr>
        <w:pStyle w:val="Heading2"/>
        <w:numPr>
          <w:ilvl w:val="0"/>
          <w:numId w:val="0"/>
        </w:numPr>
        <w:jc w:val="left"/>
        <w:rPr>
          <w:sz w:val="24"/>
          <w:szCs w:val="24"/>
        </w:rPr>
      </w:pPr>
      <w:r w:rsidRPr="00763E1E">
        <w:rPr>
          <w:sz w:val="24"/>
          <w:szCs w:val="24"/>
        </w:rPr>
        <w:t xml:space="preserve">Field sampling and </w:t>
      </w:r>
      <w:del w:id="73" w:author="t45378" w:date="2026-07-04T21:48:00Z" w16du:dateUtc="2026-07-04T13:48:00Z">
        <w:r w:rsidRPr="00763E1E" w:rsidDel="00444B35">
          <w:rPr>
            <w:sz w:val="24"/>
            <w:szCs w:val="24"/>
          </w:rPr>
          <w:delText>Methodology</w:delText>
        </w:r>
      </w:del>
      <w:bookmarkEnd w:id="72"/>
      <w:ins w:id="74" w:author="t45378" w:date="2026-07-04T21:48:00Z" w16du:dateUtc="2026-07-04T13:48:00Z">
        <w:r w:rsidR="00444B35">
          <w:rPr>
            <w:sz w:val="24"/>
            <w:szCs w:val="24"/>
          </w:rPr>
          <w:t>Wa</w:t>
        </w:r>
      </w:ins>
      <w:ins w:id="75" w:author="t45378" w:date="2026-07-04T21:49:00Z" w16du:dateUtc="2026-07-04T13:49:00Z">
        <w:r w:rsidR="00444B35">
          <w:rPr>
            <w:sz w:val="24"/>
            <w:szCs w:val="24"/>
          </w:rPr>
          <w:t xml:space="preserve">ter Quality </w:t>
        </w:r>
        <w:commentRangeStart w:id="76"/>
        <w:r w:rsidR="00444B35">
          <w:rPr>
            <w:sz w:val="24"/>
            <w:szCs w:val="24"/>
          </w:rPr>
          <w:t>Analysis</w:t>
        </w:r>
      </w:ins>
      <w:commentRangeEnd w:id="76"/>
      <w:ins w:id="77" w:author="t45378" w:date="2026-07-04T21:51:00Z" w16du:dateUtc="2026-07-04T13:51:00Z">
        <w:r w:rsidR="00444B35">
          <w:rPr>
            <w:rStyle w:val="CommentReference"/>
            <w:b w:val="0"/>
            <w:bCs w:val="0"/>
          </w:rPr>
          <w:commentReference w:id="76"/>
        </w:r>
      </w:ins>
    </w:p>
    <w:p w14:paraId="0350613C" w14:textId="77777777" w:rsidR="005F076D" w:rsidRPr="00763E1E" w:rsidRDefault="005F076D" w:rsidP="006E71D6">
      <w:pPr>
        <w:pStyle w:val="Heading2"/>
        <w:numPr>
          <w:ilvl w:val="0"/>
          <w:numId w:val="0"/>
        </w:numPr>
        <w:ind w:firstLine="720"/>
        <w:jc w:val="both"/>
        <w:rPr>
          <w:b w:val="0"/>
          <w:sz w:val="24"/>
          <w:szCs w:val="24"/>
        </w:rPr>
      </w:pPr>
    </w:p>
    <w:p w14:paraId="3DAEE1C3" w14:textId="7F9F0CEC" w:rsidR="00CB5988" w:rsidRDefault="007A56DC" w:rsidP="00AC466E">
      <w:pPr>
        <w:pStyle w:val="Heading2"/>
        <w:numPr>
          <w:ilvl w:val="0"/>
          <w:numId w:val="0"/>
        </w:numPr>
        <w:spacing w:line="360" w:lineRule="auto"/>
        <w:ind w:firstLine="720"/>
        <w:jc w:val="both"/>
        <w:rPr>
          <w:ins w:id="78" w:author="t45378" w:date="2026-07-04T21:52:00Z" w16du:dateUtc="2026-07-04T13:52:00Z"/>
          <w:b w:val="0"/>
          <w:sz w:val="24"/>
          <w:szCs w:val="24"/>
        </w:rPr>
      </w:pPr>
      <w:r>
        <w:rPr>
          <w:b w:val="0"/>
          <w:sz w:val="24"/>
          <w:szCs w:val="24"/>
        </w:rPr>
        <w:lastRenderedPageBreak/>
        <w:t>Monthly sampling was conducted</w:t>
      </w:r>
      <w:r w:rsidR="005F076D" w:rsidRPr="00763E1E">
        <w:rPr>
          <w:b w:val="0"/>
          <w:sz w:val="24"/>
          <w:szCs w:val="24"/>
        </w:rPr>
        <w:t xml:space="preserve"> from December 2021 to</w:t>
      </w:r>
      <w:r>
        <w:rPr>
          <w:b w:val="0"/>
          <w:sz w:val="24"/>
          <w:szCs w:val="24"/>
        </w:rPr>
        <w:t xml:space="preserve"> August 2022 from the selected</w:t>
      </w:r>
      <w:r w:rsidR="005F076D" w:rsidRPr="00763E1E">
        <w:rPr>
          <w:b w:val="0"/>
          <w:sz w:val="24"/>
          <w:szCs w:val="24"/>
        </w:rPr>
        <w:t xml:space="preserve"> sampling sites. </w:t>
      </w:r>
      <w:r w:rsidR="0032693C" w:rsidRPr="00763E1E">
        <w:rPr>
          <w:b w:val="0"/>
          <w:sz w:val="24"/>
          <w:szCs w:val="24"/>
        </w:rPr>
        <w:t>For water quality analysis, t</w:t>
      </w:r>
      <w:r w:rsidR="005F076D" w:rsidRPr="00763E1E">
        <w:rPr>
          <w:b w:val="0"/>
          <w:sz w:val="24"/>
          <w:szCs w:val="24"/>
        </w:rPr>
        <w:t xml:space="preserve">he subsurface water </w:t>
      </w:r>
      <w:ins w:id="79" w:author="t45378" w:date="2026-07-04T21:51:00Z" w16du:dateUtc="2026-07-04T13:51:00Z">
        <w:r w:rsidR="00444B35">
          <w:rPr>
            <w:b w:val="0"/>
            <w:sz w:val="24"/>
            <w:szCs w:val="24"/>
          </w:rPr>
          <w:t xml:space="preserve">samples </w:t>
        </w:r>
      </w:ins>
      <w:r w:rsidR="005F076D" w:rsidRPr="00763E1E">
        <w:rPr>
          <w:b w:val="0"/>
          <w:sz w:val="24"/>
          <w:szCs w:val="24"/>
        </w:rPr>
        <w:t xml:space="preserve">were collected to </w:t>
      </w:r>
      <w:r w:rsidR="00CB5988" w:rsidRPr="00763E1E">
        <w:rPr>
          <w:b w:val="0"/>
          <w:sz w:val="24"/>
          <w:szCs w:val="24"/>
        </w:rPr>
        <w:t>determine</w:t>
      </w:r>
      <w:r w:rsidR="005F076D" w:rsidRPr="00763E1E">
        <w:rPr>
          <w:b w:val="0"/>
          <w:sz w:val="24"/>
          <w:szCs w:val="24"/>
        </w:rPr>
        <w:t xml:space="preserve"> the physiochemical water </w:t>
      </w:r>
      <w:r w:rsidR="00CB5988" w:rsidRPr="00763E1E">
        <w:rPr>
          <w:b w:val="0"/>
          <w:sz w:val="24"/>
          <w:szCs w:val="24"/>
        </w:rPr>
        <w:t>quality of the river. Water quality was recorded using mercury thermometer (</w:t>
      </w:r>
      <w:r w:rsidR="00CB5988" w:rsidRPr="00763E1E">
        <w:rPr>
          <w:b w:val="0"/>
          <w:sz w:val="24"/>
          <w:szCs w:val="24"/>
        </w:rPr>
        <w:sym w:font="Symbol" w:char="F0B1"/>
      </w:r>
      <w:r w:rsidR="00CB5988" w:rsidRPr="00763E1E">
        <w:rPr>
          <w:b w:val="0"/>
          <w:sz w:val="24"/>
          <w:szCs w:val="24"/>
        </w:rPr>
        <w:t>0.1</w:t>
      </w:r>
      <w:r w:rsidR="00CB5988" w:rsidRPr="00763E1E">
        <w:rPr>
          <w:b w:val="0"/>
          <w:sz w:val="24"/>
          <w:szCs w:val="24"/>
        </w:rPr>
        <w:sym w:font="Symbol" w:char="F0B0"/>
      </w:r>
      <w:r w:rsidR="00CB5988" w:rsidRPr="00763E1E">
        <w:rPr>
          <w:b w:val="0"/>
          <w:sz w:val="24"/>
          <w:szCs w:val="24"/>
        </w:rPr>
        <w:t xml:space="preserve">C accuracy). DO was estimated using </w:t>
      </w:r>
      <w:r w:rsidR="00680996" w:rsidRPr="00763E1E">
        <w:rPr>
          <w:b w:val="0"/>
          <w:sz w:val="24"/>
          <w:szCs w:val="24"/>
        </w:rPr>
        <w:t>W</w:t>
      </w:r>
      <w:r w:rsidR="00CB5988" w:rsidRPr="00763E1E">
        <w:rPr>
          <w:b w:val="0"/>
          <w:sz w:val="24"/>
          <w:szCs w:val="24"/>
        </w:rPr>
        <w:t>inkler</w:t>
      </w:r>
      <w:r w:rsidR="00680996" w:rsidRPr="00763E1E">
        <w:rPr>
          <w:b w:val="0"/>
          <w:sz w:val="24"/>
          <w:szCs w:val="24"/>
        </w:rPr>
        <w:t>’</w:t>
      </w:r>
      <w:r w:rsidR="00CB5988" w:rsidRPr="00763E1E">
        <w:rPr>
          <w:b w:val="0"/>
          <w:sz w:val="24"/>
          <w:szCs w:val="24"/>
        </w:rPr>
        <w:t>s methods</w:t>
      </w:r>
      <w:r w:rsidR="00680996" w:rsidRPr="00763E1E">
        <w:rPr>
          <w:b w:val="0"/>
          <w:sz w:val="24"/>
          <w:szCs w:val="24"/>
        </w:rPr>
        <w:t xml:space="preserve"> </w:t>
      </w:r>
      <w:commentRangeStart w:id="80"/>
      <w:r w:rsidR="00680996" w:rsidRPr="00265832">
        <w:rPr>
          <w:b w:val="0"/>
          <w:bCs w:val="0"/>
          <w:color w:val="000000"/>
          <w:sz w:val="24"/>
          <w:szCs w:val="24"/>
        </w:rPr>
        <w:t>(APHA 2012)</w:t>
      </w:r>
      <w:commentRangeEnd w:id="80"/>
      <w:r w:rsidR="00444B35">
        <w:rPr>
          <w:rStyle w:val="CommentReference"/>
          <w:b w:val="0"/>
          <w:bCs w:val="0"/>
        </w:rPr>
        <w:commentReference w:id="80"/>
      </w:r>
      <w:r w:rsidR="00CB5988" w:rsidRPr="00265832">
        <w:rPr>
          <w:b w:val="0"/>
          <w:bCs w:val="0"/>
          <w:sz w:val="24"/>
          <w:szCs w:val="24"/>
        </w:rPr>
        <w:t>,</w:t>
      </w:r>
      <w:r w:rsidR="00CB5988" w:rsidRPr="00763E1E">
        <w:rPr>
          <w:b w:val="0"/>
          <w:sz w:val="24"/>
          <w:szCs w:val="24"/>
        </w:rPr>
        <w:t xml:space="preserve"> pH was measured using portable </w:t>
      </w:r>
      <w:proofErr w:type="spellStart"/>
      <w:r w:rsidR="00CB5988" w:rsidRPr="00763E1E">
        <w:rPr>
          <w:b w:val="0"/>
          <w:sz w:val="24"/>
          <w:szCs w:val="24"/>
        </w:rPr>
        <w:t>hand</w:t>
      </w:r>
      <w:del w:id="81" w:author="t45378" w:date="2026-07-04T21:52:00Z" w16du:dateUtc="2026-07-04T13:52:00Z">
        <w:r w:rsidR="00CB5988" w:rsidRPr="00763E1E" w:rsidDel="00444B35">
          <w:rPr>
            <w:b w:val="0"/>
            <w:sz w:val="24"/>
            <w:szCs w:val="24"/>
          </w:rPr>
          <w:delText xml:space="preserve"> </w:delText>
        </w:r>
      </w:del>
      <w:r w:rsidR="00CB5988" w:rsidRPr="00763E1E">
        <w:rPr>
          <w:b w:val="0"/>
          <w:sz w:val="24"/>
          <w:szCs w:val="24"/>
        </w:rPr>
        <w:t>handle</w:t>
      </w:r>
      <w:proofErr w:type="spellEnd"/>
      <w:r w:rsidR="00CB5988" w:rsidRPr="00763E1E">
        <w:rPr>
          <w:b w:val="0"/>
          <w:sz w:val="24"/>
          <w:szCs w:val="24"/>
        </w:rPr>
        <w:t xml:space="preserve"> </w:t>
      </w:r>
      <w:del w:id="82" w:author="t45378" w:date="2026-07-04T21:52:00Z" w16du:dateUtc="2026-07-04T13:52:00Z">
        <w:r w:rsidR="00CB5988" w:rsidRPr="00763E1E" w:rsidDel="00444B35">
          <w:rPr>
            <w:b w:val="0"/>
            <w:sz w:val="24"/>
            <w:szCs w:val="24"/>
          </w:rPr>
          <w:delText>device</w:delText>
        </w:r>
      </w:del>
      <w:ins w:id="83" w:author="t45378" w:date="2026-07-04T21:52:00Z" w16du:dateUtc="2026-07-04T13:52:00Z">
        <w:r w:rsidR="00444B35">
          <w:rPr>
            <w:b w:val="0"/>
            <w:sz w:val="24"/>
            <w:szCs w:val="24"/>
          </w:rPr>
          <w:t>pH meter</w:t>
        </w:r>
      </w:ins>
      <w:r w:rsidR="00CB5988" w:rsidRPr="00763E1E">
        <w:rPr>
          <w:b w:val="0"/>
          <w:sz w:val="24"/>
          <w:szCs w:val="24"/>
        </w:rPr>
        <w:t xml:space="preserve">. </w:t>
      </w:r>
      <w:r w:rsidR="0032693C" w:rsidRPr="00763E1E">
        <w:rPr>
          <w:b w:val="0"/>
          <w:sz w:val="24"/>
          <w:szCs w:val="24"/>
        </w:rPr>
        <w:t>Transparency</w:t>
      </w:r>
      <w:r w:rsidR="00CB5988" w:rsidRPr="00763E1E">
        <w:rPr>
          <w:b w:val="0"/>
          <w:sz w:val="24"/>
          <w:szCs w:val="24"/>
        </w:rPr>
        <w:t xml:space="preserve"> was measured using </w:t>
      </w:r>
      <w:proofErr w:type="spellStart"/>
      <w:r w:rsidR="00CB5988" w:rsidRPr="00763E1E">
        <w:rPr>
          <w:b w:val="0"/>
          <w:sz w:val="24"/>
          <w:szCs w:val="24"/>
        </w:rPr>
        <w:t>s</w:t>
      </w:r>
      <w:ins w:id="84" w:author="t45378" w:date="2026-07-04T21:49:00Z" w16du:dateUtc="2026-07-04T13:49:00Z">
        <w:r w:rsidR="00444B35">
          <w:rPr>
            <w:b w:val="0"/>
            <w:sz w:val="24"/>
            <w:szCs w:val="24"/>
          </w:rPr>
          <w:t>e</w:t>
        </w:r>
      </w:ins>
      <w:del w:id="85" w:author="t45378" w:date="2026-07-04T21:49:00Z" w16du:dateUtc="2026-07-04T13:49:00Z">
        <w:r w:rsidR="00CB5988" w:rsidRPr="00763E1E" w:rsidDel="00444B35">
          <w:rPr>
            <w:b w:val="0"/>
            <w:sz w:val="24"/>
            <w:szCs w:val="24"/>
          </w:rPr>
          <w:delText>a</w:delText>
        </w:r>
      </w:del>
      <w:r w:rsidR="00CB5988" w:rsidRPr="00763E1E">
        <w:rPr>
          <w:b w:val="0"/>
          <w:sz w:val="24"/>
          <w:szCs w:val="24"/>
        </w:rPr>
        <w:t>cchi</w:t>
      </w:r>
      <w:proofErr w:type="spellEnd"/>
      <w:r w:rsidR="00CB5988" w:rsidRPr="00763E1E">
        <w:rPr>
          <w:b w:val="0"/>
          <w:sz w:val="24"/>
          <w:szCs w:val="24"/>
        </w:rPr>
        <w:t xml:space="preserve"> disc (20 cm dia</w:t>
      </w:r>
      <w:r w:rsidR="00680996" w:rsidRPr="00763E1E">
        <w:rPr>
          <w:b w:val="0"/>
          <w:sz w:val="24"/>
          <w:szCs w:val="24"/>
        </w:rPr>
        <w:t>meter</w:t>
      </w:r>
      <w:r w:rsidR="00CB5988" w:rsidRPr="00763E1E">
        <w:rPr>
          <w:b w:val="0"/>
          <w:sz w:val="24"/>
          <w:szCs w:val="24"/>
        </w:rPr>
        <w:t xml:space="preserve">). Other water quality parameters including Free </w:t>
      </w:r>
      <w:proofErr w:type="spellStart"/>
      <w:r w:rsidR="00CB5988" w:rsidRPr="00763E1E">
        <w:rPr>
          <w:b w:val="0"/>
          <w:sz w:val="24"/>
          <w:szCs w:val="24"/>
        </w:rPr>
        <w:t>Carbondioxide</w:t>
      </w:r>
      <w:proofErr w:type="spellEnd"/>
      <w:r w:rsidR="00CB5988" w:rsidRPr="00763E1E">
        <w:rPr>
          <w:b w:val="0"/>
          <w:sz w:val="24"/>
          <w:szCs w:val="24"/>
        </w:rPr>
        <w:t xml:space="preserve">, Alkalinity, Hardness, </w:t>
      </w:r>
      <w:r w:rsidR="00712829">
        <w:rPr>
          <w:b w:val="0"/>
          <w:sz w:val="24"/>
          <w:szCs w:val="24"/>
        </w:rPr>
        <w:t>Nitrite</w:t>
      </w:r>
      <w:r w:rsidR="00CB5988" w:rsidRPr="00763E1E">
        <w:rPr>
          <w:b w:val="0"/>
          <w:sz w:val="24"/>
          <w:szCs w:val="24"/>
        </w:rPr>
        <w:t xml:space="preserve">, Ammonia were determined using standard </w:t>
      </w:r>
      <w:r w:rsidR="00E073DB" w:rsidRPr="00763E1E">
        <w:rPr>
          <w:b w:val="0"/>
          <w:sz w:val="24"/>
          <w:szCs w:val="24"/>
        </w:rPr>
        <w:t>methodology</w:t>
      </w:r>
      <w:r w:rsidR="00CB5988" w:rsidRPr="00763E1E">
        <w:rPr>
          <w:b w:val="0"/>
          <w:sz w:val="24"/>
          <w:szCs w:val="24"/>
        </w:rPr>
        <w:t xml:space="preserve"> of APHA (2012)</w:t>
      </w:r>
      <w:r w:rsidR="00265832">
        <w:rPr>
          <w:b w:val="0"/>
          <w:sz w:val="24"/>
          <w:szCs w:val="24"/>
        </w:rPr>
        <w:t>.</w:t>
      </w:r>
    </w:p>
    <w:p w14:paraId="07B619C2" w14:textId="77777777" w:rsidR="00444B35" w:rsidRPr="00444B35" w:rsidRDefault="00444B35" w:rsidP="00444B35">
      <w:pPr>
        <w:pStyle w:val="Heading2"/>
        <w:numPr>
          <w:ilvl w:val="0"/>
          <w:numId w:val="0"/>
        </w:numPr>
        <w:spacing w:line="360" w:lineRule="auto"/>
        <w:jc w:val="both"/>
        <w:rPr>
          <w:ins w:id="86" w:author="t45378" w:date="2026-07-04T21:53:00Z" w16du:dateUtc="2026-07-04T13:53:00Z"/>
          <w:bCs w:val="0"/>
          <w:sz w:val="24"/>
          <w:szCs w:val="24"/>
          <w:rPrChange w:id="87" w:author="t45378" w:date="2026-07-04T21:53:00Z" w16du:dateUtc="2026-07-04T13:53:00Z">
            <w:rPr>
              <w:ins w:id="88" w:author="t45378" w:date="2026-07-04T21:53:00Z" w16du:dateUtc="2026-07-04T13:53:00Z"/>
              <w:b w:val="0"/>
              <w:sz w:val="24"/>
              <w:szCs w:val="24"/>
            </w:rPr>
          </w:rPrChange>
        </w:rPr>
      </w:pPr>
    </w:p>
    <w:p w14:paraId="52600DA1" w14:textId="6FEB7186" w:rsidR="00444B35" w:rsidRPr="00444B35" w:rsidRDefault="00444B35" w:rsidP="00444B35">
      <w:pPr>
        <w:pStyle w:val="Heading2"/>
        <w:numPr>
          <w:ilvl w:val="0"/>
          <w:numId w:val="0"/>
        </w:numPr>
        <w:spacing w:line="360" w:lineRule="auto"/>
        <w:jc w:val="both"/>
        <w:rPr>
          <w:bCs w:val="0"/>
          <w:sz w:val="24"/>
          <w:szCs w:val="24"/>
          <w:rPrChange w:id="89" w:author="t45378" w:date="2026-07-04T21:53:00Z" w16du:dateUtc="2026-07-04T13:53:00Z">
            <w:rPr>
              <w:b w:val="0"/>
              <w:sz w:val="24"/>
              <w:szCs w:val="24"/>
            </w:rPr>
          </w:rPrChange>
        </w:rPr>
        <w:pPrChange w:id="90" w:author="t45378" w:date="2026-07-04T21:53:00Z" w16du:dateUtc="2026-07-04T13:53:00Z">
          <w:pPr>
            <w:pStyle w:val="Heading2"/>
            <w:numPr>
              <w:ilvl w:val="0"/>
              <w:numId w:val="0"/>
            </w:numPr>
            <w:spacing w:line="360" w:lineRule="auto"/>
            <w:ind w:left="0" w:firstLine="720"/>
            <w:jc w:val="both"/>
          </w:pPr>
        </w:pPrChange>
      </w:pPr>
      <w:ins w:id="91" w:author="t45378" w:date="2026-07-04T21:53:00Z" w16du:dateUtc="2026-07-04T13:53:00Z">
        <w:r w:rsidRPr="00444B35">
          <w:rPr>
            <w:bCs w:val="0"/>
            <w:sz w:val="24"/>
            <w:szCs w:val="24"/>
            <w:rPrChange w:id="92" w:author="t45378" w:date="2026-07-04T21:53:00Z" w16du:dateUtc="2026-07-04T13:53:00Z">
              <w:rPr>
                <w:b w:val="0"/>
                <w:sz w:val="24"/>
                <w:szCs w:val="24"/>
              </w:rPr>
            </w:rPrChange>
          </w:rPr>
          <w:t xml:space="preserve">Plankton Collection and </w:t>
        </w:r>
        <w:commentRangeStart w:id="93"/>
        <w:r w:rsidRPr="00444B35">
          <w:rPr>
            <w:bCs w:val="0"/>
            <w:sz w:val="24"/>
            <w:szCs w:val="24"/>
            <w:rPrChange w:id="94" w:author="t45378" w:date="2026-07-04T21:53:00Z" w16du:dateUtc="2026-07-04T13:53:00Z">
              <w:rPr>
                <w:b w:val="0"/>
                <w:sz w:val="24"/>
                <w:szCs w:val="24"/>
              </w:rPr>
            </w:rPrChange>
          </w:rPr>
          <w:t>Identification</w:t>
        </w:r>
        <w:commentRangeEnd w:id="93"/>
        <w:r>
          <w:rPr>
            <w:rStyle w:val="CommentReference"/>
            <w:b w:val="0"/>
            <w:bCs w:val="0"/>
          </w:rPr>
          <w:commentReference w:id="93"/>
        </w:r>
      </w:ins>
    </w:p>
    <w:p w14:paraId="7917BAB3" w14:textId="77777777" w:rsidR="00AF7D89" w:rsidRPr="00763E1E" w:rsidRDefault="0032693C" w:rsidP="00AC466E">
      <w:pPr>
        <w:pStyle w:val="Heading2"/>
        <w:numPr>
          <w:ilvl w:val="0"/>
          <w:numId w:val="0"/>
        </w:numPr>
        <w:spacing w:line="360" w:lineRule="auto"/>
        <w:ind w:firstLine="720"/>
        <w:jc w:val="both"/>
        <w:rPr>
          <w:b w:val="0"/>
          <w:sz w:val="24"/>
          <w:szCs w:val="24"/>
        </w:rPr>
      </w:pPr>
      <w:r w:rsidRPr="00763E1E">
        <w:rPr>
          <w:b w:val="0"/>
          <w:sz w:val="24"/>
          <w:szCs w:val="24"/>
        </w:rPr>
        <w:t xml:space="preserve">Plankton sample collected using a plankton net of mesh size 10µm from each sampling site, 50 </w:t>
      </w:r>
      <w:proofErr w:type="spellStart"/>
      <w:r w:rsidRPr="00763E1E">
        <w:rPr>
          <w:b w:val="0"/>
          <w:sz w:val="24"/>
          <w:szCs w:val="24"/>
        </w:rPr>
        <w:t>liter</w:t>
      </w:r>
      <w:proofErr w:type="spellEnd"/>
      <w:r w:rsidRPr="00763E1E">
        <w:rPr>
          <w:b w:val="0"/>
          <w:sz w:val="24"/>
          <w:szCs w:val="24"/>
        </w:rPr>
        <w:t xml:space="preserve"> of water were filtered and collected the concentrates of 10ml. </w:t>
      </w:r>
      <w:r w:rsidR="00C002E4" w:rsidRPr="00763E1E">
        <w:rPr>
          <w:b w:val="0"/>
          <w:sz w:val="24"/>
          <w:szCs w:val="24"/>
        </w:rPr>
        <w:t xml:space="preserve">The collected plankton samples were preserved with Lugol’s solution and then kept in cool and dark room. </w:t>
      </w:r>
      <w:r w:rsidR="00E073DB" w:rsidRPr="00763E1E">
        <w:rPr>
          <w:b w:val="0"/>
          <w:sz w:val="24"/>
          <w:szCs w:val="24"/>
        </w:rPr>
        <w:t>Quantitative</w:t>
      </w:r>
      <w:r w:rsidRPr="00763E1E">
        <w:rPr>
          <w:b w:val="0"/>
          <w:sz w:val="24"/>
          <w:szCs w:val="24"/>
        </w:rPr>
        <w:t xml:space="preserve"> and qualitative estimation were done use </w:t>
      </w:r>
      <w:r w:rsidR="00C002E4" w:rsidRPr="00763E1E">
        <w:rPr>
          <w:b w:val="0"/>
          <w:sz w:val="24"/>
          <w:szCs w:val="24"/>
        </w:rPr>
        <w:t xml:space="preserve">Sedgwick rafter cell under microscope with 4x, 10x, and 40x magnification. </w:t>
      </w:r>
      <w:r w:rsidR="00AF7D89" w:rsidRPr="00763E1E">
        <w:rPr>
          <w:b w:val="0"/>
          <w:sz w:val="24"/>
          <w:szCs w:val="24"/>
        </w:rPr>
        <w:t>Phytoplankton were identified using the standard manual/Books</w:t>
      </w:r>
      <w:r w:rsidR="002852E0" w:rsidRPr="00763E1E">
        <w:rPr>
          <w:b w:val="0"/>
          <w:sz w:val="24"/>
          <w:szCs w:val="24"/>
        </w:rPr>
        <w:t xml:space="preserve"> referring Ward &amp; Whipple 1992; Cox (1996); Bellinger &amp; </w:t>
      </w:r>
      <w:proofErr w:type="spellStart"/>
      <w:r w:rsidR="002852E0" w:rsidRPr="00763E1E">
        <w:rPr>
          <w:b w:val="0"/>
          <w:sz w:val="24"/>
          <w:szCs w:val="24"/>
        </w:rPr>
        <w:t>Sigee</w:t>
      </w:r>
      <w:proofErr w:type="spellEnd"/>
      <w:r w:rsidR="002852E0" w:rsidRPr="00763E1E">
        <w:rPr>
          <w:b w:val="0"/>
          <w:sz w:val="24"/>
          <w:szCs w:val="24"/>
        </w:rPr>
        <w:t xml:space="preserve"> (2010</w:t>
      </w:r>
      <w:r w:rsidR="00AF7D89" w:rsidRPr="00763E1E">
        <w:rPr>
          <w:b w:val="0"/>
          <w:sz w:val="24"/>
          <w:szCs w:val="24"/>
        </w:rPr>
        <w:t xml:space="preserve">). </w:t>
      </w:r>
      <w:r w:rsidR="00680996" w:rsidRPr="00763E1E">
        <w:rPr>
          <w:b w:val="0"/>
          <w:sz w:val="24"/>
          <w:szCs w:val="24"/>
        </w:rPr>
        <w:t>The observed plankton counts were converted into Organism/</w:t>
      </w:r>
      <w:proofErr w:type="spellStart"/>
      <w:r w:rsidR="00680996" w:rsidRPr="00763E1E">
        <w:rPr>
          <w:b w:val="0"/>
          <w:sz w:val="24"/>
          <w:szCs w:val="24"/>
        </w:rPr>
        <w:t>liter</w:t>
      </w:r>
      <w:proofErr w:type="spellEnd"/>
      <w:r w:rsidR="00680996" w:rsidRPr="00763E1E">
        <w:rPr>
          <w:b w:val="0"/>
          <w:sz w:val="24"/>
          <w:szCs w:val="24"/>
        </w:rPr>
        <w:t xml:space="preserve"> (Org/L) using </w:t>
      </w:r>
      <w:r w:rsidR="00E073DB" w:rsidRPr="00763E1E">
        <w:rPr>
          <w:b w:val="0"/>
          <w:sz w:val="24"/>
          <w:szCs w:val="24"/>
        </w:rPr>
        <w:t xml:space="preserve">the equation given below: </w:t>
      </w:r>
    </w:p>
    <w:p w14:paraId="1E625319" w14:textId="77777777" w:rsidR="00C002E4" w:rsidRPr="00763E1E" w:rsidRDefault="00C002E4" w:rsidP="00AC466E">
      <w:pPr>
        <w:pStyle w:val="Heading2"/>
        <w:numPr>
          <w:ilvl w:val="0"/>
          <w:numId w:val="0"/>
        </w:numPr>
        <w:ind w:left="1836" w:hanging="576"/>
        <w:jc w:val="both"/>
        <w:rPr>
          <w:b w:val="0"/>
          <w:sz w:val="24"/>
          <w:szCs w:val="24"/>
        </w:rPr>
      </w:pPr>
    </w:p>
    <w:p w14:paraId="3D1AB97A" w14:textId="77777777" w:rsidR="00C002E4" w:rsidRPr="00763E1E" w:rsidRDefault="00C002E4" w:rsidP="00E073DB">
      <w:pPr>
        <w:pStyle w:val="Heading2"/>
        <w:numPr>
          <w:ilvl w:val="0"/>
          <w:numId w:val="0"/>
        </w:numPr>
        <w:rPr>
          <w:b w:val="0"/>
          <w:sz w:val="24"/>
          <w:szCs w:val="24"/>
        </w:rPr>
      </w:pPr>
      <w:r w:rsidRPr="00763E1E">
        <w:rPr>
          <w:b w:val="0"/>
          <w:sz w:val="24"/>
          <w:szCs w:val="24"/>
        </w:rPr>
        <w:t>Plankton (org/l)=A×(B/C×1/d)×103</w:t>
      </w:r>
    </w:p>
    <w:p w14:paraId="454A5D87" w14:textId="77777777" w:rsidR="00C002E4" w:rsidRPr="00763E1E" w:rsidRDefault="00C002E4" w:rsidP="006E71D6">
      <w:pPr>
        <w:pStyle w:val="Heading2"/>
        <w:numPr>
          <w:ilvl w:val="0"/>
          <w:numId w:val="0"/>
        </w:numPr>
        <w:jc w:val="both"/>
        <w:rPr>
          <w:b w:val="0"/>
          <w:sz w:val="24"/>
          <w:szCs w:val="24"/>
        </w:rPr>
      </w:pPr>
      <w:r w:rsidRPr="00763E1E">
        <w:rPr>
          <w:b w:val="0"/>
          <w:sz w:val="24"/>
          <w:szCs w:val="24"/>
        </w:rPr>
        <w:t>Where,</w:t>
      </w:r>
    </w:p>
    <w:p w14:paraId="50F2E693" w14:textId="77777777" w:rsidR="00C002E4" w:rsidRPr="00763E1E" w:rsidRDefault="00C002E4" w:rsidP="006E71D6">
      <w:pPr>
        <w:pStyle w:val="Heading2"/>
        <w:numPr>
          <w:ilvl w:val="0"/>
          <w:numId w:val="0"/>
        </w:numPr>
        <w:jc w:val="both"/>
        <w:rPr>
          <w:b w:val="0"/>
          <w:sz w:val="24"/>
          <w:szCs w:val="24"/>
        </w:rPr>
      </w:pPr>
      <w:r w:rsidRPr="00763E1E">
        <w:rPr>
          <w:b w:val="0"/>
          <w:sz w:val="24"/>
          <w:szCs w:val="24"/>
        </w:rPr>
        <w:t>A- Total number of individuals in observed strips</w:t>
      </w:r>
    </w:p>
    <w:p w14:paraId="118469C6" w14:textId="77777777" w:rsidR="00C002E4" w:rsidRPr="00763E1E" w:rsidRDefault="00C002E4" w:rsidP="006E71D6">
      <w:pPr>
        <w:pStyle w:val="Heading2"/>
        <w:numPr>
          <w:ilvl w:val="0"/>
          <w:numId w:val="0"/>
        </w:numPr>
        <w:jc w:val="both"/>
        <w:rPr>
          <w:b w:val="0"/>
          <w:sz w:val="24"/>
          <w:szCs w:val="24"/>
        </w:rPr>
      </w:pPr>
      <w:r w:rsidRPr="00763E1E">
        <w:rPr>
          <w:b w:val="0"/>
          <w:sz w:val="24"/>
          <w:szCs w:val="24"/>
        </w:rPr>
        <w:t>B- Volume of sample in cell</w:t>
      </w:r>
    </w:p>
    <w:p w14:paraId="1FDA98A3" w14:textId="77777777" w:rsidR="00C002E4" w:rsidRPr="00763E1E" w:rsidRDefault="00C002E4" w:rsidP="006E71D6">
      <w:pPr>
        <w:pStyle w:val="Heading2"/>
        <w:numPr>
          <w:ilvl w:val="0"/>
          <w:numId w:val="0"/>
        </w:numPr>
        <w:jc w:val="both"/>
        <w:rPr>
          <w:b w:val="0"/>
          <w:sz w:val="24"/>
          <w:szCs w:val="24"/>
        </w:rPr>
      </w:pPr>
      <w:r w:rsidRPr="00763E1E">
        <w:rPr>
          <w:b w:val="0"/>
          <w:sz w:val="24"/>
          <w:szCs w:val="24"/>
        </w:rPr>
        <w:t>C- Volume of observed strips</w:t>
      </w:r>
    </w:p>
    <w:p w14:paraId="201E788A" w14:textId="77777777" w:rsidR="00C002E4" w:rsidRPr="00763E1E" w:rsidRDefault="00C002E4" w:rsidP="006E71D6">
      <w:pPr>
        <w:pStyle w:val="Heading2"/>
        <w:numPr>
          <w:ilvl w:val="0"/>
          <w:numId w:val="0"/>
        </w:numPr>
        <w:jc w:val="both"/>
        <w:rPr>
          <w:b w:val="0"/>
          <w:sz w:val="24"/>
          <w:szCs w:val="24"/>
        </w:rPr>
      </w:pPr>
      <w:r w:rsidRPr="00763E1E">
        <w:rPr>
          <w:b w:val="0"/>
          <w:sz w:val="24"/>
          <w:szCs w:val="24"/>
        </w:rPr>
        <w:t>d- Concentration factor</w:t>
      </w:r>
    </w:p>
    <w:p w14:paraId="4C02F902" w14:textId="77777777" w:rsidR="0032693C" w:rsidRPr="00763E1E" w:rsidRDefault="0032693C" w:rsidP="006E71D6">
      <w:pPr>
        <w:pStyle w:val="Heading3"/>
        <w:numPr>
          <w:ilvl w:val="0"/>
          <w:numId w:val="0"/>
        </w:numPr>
        <w:ind w:left="720" w:hanging="720"/>
        <w:rPr>
          <w:sz w:val="24"/>
          <w:szCs w:val="24"/>
        </w:rPr>
      </w:pPr>
    </w:p>
    <w:p w14:paraId="2917A861" w14:textId="68936D55" w:rsidR="00C002E4" w:rsidRDefault="00AF7D89" w:rsidP="006E71D6">
      <w:pPr>
        <w:pStyle w:val="Heading3"/>
        <w:numPr>
          <w:ilvl w:val="0"/>
          <w:numId w:val="0"/>
        </w:numPr>
        <w:ind w:left="720" w:hanging="720"/>
        <w:rPr>
          <w:sz w:val="24"/>
          <w:szCs w:val="24"/>
        </w:rPr>
      </w:pPr>
      <w:del w:id="95" w:author="t45378" w:date="2026-07-04T21:55:00Z" w16du:dateUtc="2026-07-04T13:55:00Z">
        <w:r w:rsidRPr="00763E1E" w:rsidDel="00444B35">
          <w:rPr>
            <w:sz w:val="24"/>
            <w:szCs w:val="24"/>
          </w:rPr>
          <w:delText xml:space="preserve">Estimation of phytoplankton </w:delText>
        </w:r>
      </w:del>
      <w:r w:rsidR="00C002E4" w:rsidRPr="00763E1E">
        <w:rPr>
          <w:sz w:val="24"/>
          <w:szCs w:val="24"/>
        </w:rPr>
        <w:t>Diversity</w:t>
      </w:r>
      <w:ins w:id="96" w:author="t45378" w:date="2026-07-04T21:55:00Z" w16du:dateUtc="2026-07-04T13:55:00Z">
        <w:r w:rsidR="00444B35">
          <w:rPr>
            <w:sz w:val="24"/>
            <w:szCs w:val="24"/>
          </w:rPr>
          <w:t xml:space="preserve"> Indices</w:t>
        </w:r>
      </w:ins>
    </w:p>
    <w:p w14:paraId="0BA3653D" w14:textId="77777777" w:rsidR="00AC466E" w:rsidRPr="00763E1E" w:rsidRDefault="00AC466E" w:rsidP="006E71D6">
      <w:pPr>
        <w:pStyle w:val="Heading3"/>
        <w:numPr>
          <w:ilvl w:val="0"/>
          <w:numId w:val="0"/>
        </w:numPr>
        <w:ind w:left="720" w:hanging="720"/>
        <w:rPr>
          <w:sz w:val="24"/>
          <w:szCs w:val="24"/>
        </w:rPr>
      </w:pPr>
    </w:p>
    <w:p w14:paraId="166F7A07" w14:textId="77777777" w:rsidR="00680996" w:rsidRPr="00763E1E" w:rsidRDefault="00C002E4" w:rsidP="00AC466E">
      <w:pPr>
        <w:pStyle w:val="Heading3"/>
        <w:numPr>
          <w:ilvl w:val="0"/>
          <w:numId w:val="0"/>
        </w:numPr>
        <w:spacing w:line="360" w:lineRule="auto"/>
        <w:jc w:val="both"/>
        <w:rPr>
          <w:sz w:val="24"/>
          <w:szCs w:val="24"/>
        </w:rPr>
      </w:pPr>
      <w:r w:rsidRPr="00265832">
        <w:rPr>
          <w:b w:val="0"/>
          <w:bCs w:val="0"/>
          <w:sz w:val="24"/>
          <w:szCs w:val="24"/>
        </w:rPr>
        <w:t>Diversity refers to both species richness and evenness in species abundances, which are the two fundamental compositional characteristics of assemblages.</w:t>
      </w:r>
      <w:r w:rsidRPr="00763E1E">
        <w:rPr>
          <w:sz w:val="24"/>
          <w:szCs w:val="24"/>
        </w:rPr>
        <w:t xml:space="preserve"> </w:t>
      </w:r>
      <w:r w:rsidR="00AC466E">
        <w:rPr>
          <w:b w:val="0"/>
          <w:sz w:val="24"/>
          <w:szCs w:val="24"/>
        </w:rPr>
        <w:t>S</w:t>
      </w:r>
      <w:r w:rsidR="00680996" w:rsidRPr="00763E1E">
        <w:rPr>
          <w:b w:val="0"/>
          <w:sz w:val="24"/>
          <w:szCs w:val="24"/>
        </w:rPr>
        <w:t>pecies diversity of the ecosystem was determined using the Past Software (</w:t>
      </w:r>
      <w:r w:rsidR="00AC466E">
        <w:rPr>
          <w:b w:val="0"/>
          <w:sz w:val="24"/>
          <w:szCs w:val="24"/>
        </w:rPr>
        <w:t>Version 5.1). T</w:t>
      </w:r>
      <w:r w:rsidR="00680996" w:rsidRPr="00763E1E">
        <w:rPr>
          <w:b w:val="0"/>
          <w:sz w:val="24"/>
          <w:szCs w:val="24"/>
        </w:rPr>
        <w:t xml:space="preserve">he species diversity can be expressed through three main key indices which are given below. </w:t>
      </w:r>
    </w:p>
    <w:p w14:paraId="4DA9201B" w14:textId="77777777" w:rsidR="00B40D4B" w:rsidRPr="00763E1E" w:rsidRDefault="00B40D4B" w:rsidP="00680996">
      <w:pPr>
        <w:pStyle w:val="Heading3"/>
        <w:numPr>
          <w:ilvl w:val="0"/>
          <w:numId w:val="0"/>
        </w:numPr>
        <w:ind w:left="720" w:hanging="720"/>
        <w:rPr>
          <w:sz w:val="24"/>
          <w:szCs w:val="24"/>
        </w:rPr>
      </w:pPr>
    </w:p>
    <w:p w14:paraId="6C41832C" w14:textId="77777777" w:rsidR="00680996" w:rsidRDefault="00680996" w:rsidP="00AC466E">
      <w:pPr>
        <w:pStyle w:val="Heading3"/>
        <w:numPr>
          <w:ilvl w:val="0"/>
          <w:numId w:val="8"/>
        </w:numPr>
        <w:rPr>
          <w:sz w:val="24"/>
          <w:szCs w:val="24"/>
        </w:rPr>
      </w:pPr>
      <w:r w:rsidRPr="00763E1E">
        <w:rPr>
          <w:sz w:val="24"/>
          <w:szCs w:val="24"/>
        </w:rPr>
        <w:t>Diversity indices</w:t>
      </w:r>
    </w:p>
    <w:p w14:paraId="2852273F" w14:textId="77777777" w:rsidR="00AC466E" w:rsidRPr="00763E1E" w:rsidRDefault="00AC466E" w:rsidP="00AC466E">
      <w:pPr>
        <w:pStyle w:val="Heading3"/>
        <w:numPr>
          <w:ilvl w:val="0"/>
          <w:numId w:val="0"/>
        </w:numPr>
        <w:rPr>
          <w:sz w:val="24"/>
          <w:szCs w:val="24"/>
        </w:rPr>
      </w:pPr>
    </w:p>
    <w:p w14:paraId="72B863E4" w14:textId="77777777" w:rsidR="00AC466E" w:rsidRPr="00AC466E" w:rsidRDefault="00680996" w:rsidP="00AC466E">
      <w:pPr>
        <w:widowControl w:val="0"/>
        <w:numPr>
          <w:ilvl w:val="0"/>
          <w:numId w:val="2"/>
        </w:numPr>
        <w:autoSpaceDE w:val="0"/>
        <w:autoSpaceDN w:val="0"/>
        <w:jc w:val="both"/>
        <w:rPr>
          <w:b/>
          <w:bCs/>
          <w:color w:val="000000" w:themeColor="text1"/>
        </w:rPr>
      </w:pPr>
      <w:r w:rsidRPr="00763E1E">
        <w:rPr>
          <w:b/>
          <w:bCs/>
          <w:color w:val="000000" w:themeColor="text1"/>
        </w:rPr>
        <w:lastRenderedPageBreak/>
        <w:t>Shannon-Wiener Index (Shannon-Weaver, 1949)</w:t>
      </w:r>
    </w:p>
    <w:p w14:paraId="26DD1106" w14:textId="77777777" w:rsidR="00680996" w:rsidRPr="00763E1E" w:rsidRDefault="00680996" w:rsidP="00AC466E">
      <w:pPr>
        <w:spacing w:line="360" w:lineRule="auto"/>
        <w:ind w:right="-335" w:firstLine="720"/>
        <w:jc w:val="both"/>
        <w:rPr>
          <w:bCs/>
        </w:rPr>
      </w:pPr>
      <w:r w:rsidRPr="00763E1E">
        <w:rPr>
          <w:bCs/>
        </w:rPr>
        <w:t>It is a measure of the average degree of "uncertainty" in predicting to what species an individual chosen at random from a collection of 'S' species and 'N' individual will belong. The average uncertainty increases as the number of species increase and the distribution of individual among the species becomes even.</w:t>
      </w:r>
    </w:p>
    <w:p w14:paraId="09E2DBF0" w14:textId="77777777" w:rsidR="00680996" w:rsidRPr="00763E1E" w:rsidRDefault="00680996" w:rsidP="00680996">
      <w:pPr>
        <w:jc w:val="both"/>
        <w:rPr>
          <w:bCs/>
        </w:rPr>
      </w:pPr>
      <w:r w:rsidRPr="00763E1E">
        <w:rPr>
          <w:b/>
          <w:bCs/>
        </w:rPr>
        <w:tab/>
      </w:r>
      <w:r w:rsidRPr="00763E1E">
        <w:rPr>
          <w:b/>
          <w:bCs/>
        </w:rPr>
        <w:tab/>
      </w:r>
      <w:r w:rsidRPr="00763E1E">
        <w:rPr>
          <w:b/>
          <w:bCs/>
        </w:rPr>
        <w:tab/>
      </w:r>
      <w:r w:rsidRPr="00763E1E">
        <w:rPr>
          <w:b/>
          <w:bCs/>
        </w:rPr>
        <w:tab/>
      </w:r>
      <w:r w:rsidRPr="00763E1E">
        <w:rPr>
          <w:bCs/>
        </w:rPr>
        <w:t xml:space="preserve">        s</w:t>
      </w:r>
    </w:p>
    <w:p w14:paraId="5F1C47F9" w14:textId="77777777" w:rsidR="00680996" w:rsidRPr="00763E1E" w:rsidRDefault="00680996" w:rsidP="00680996">
      <w:pPr>
        <w:jc w:val="both"/>
        <w:rPr>
          <w:bCs/>
        </w:rPr>
      </w:pPr>
      <w:r w:rsidRPr="00763E1E">
        <w:rPr>
          <w:bCs/>
        </w:rPr>
        <w:tab/>
      </w:r>
      <w:r w:rsidRPr="00763E1E">
        <w:rPr>
          <w:bCs/>
        </w:rPr>
        <w:tab/>
      </w:r>
      <w:r w:rsidRPr="00763E1E">
        <w:rPr>
          <w:bCs/>
        </w:rPr>
        <w:tab/>
      </w:r>
      <w:r w:rsidRPr="00763E1E">
        <w:rPr>
          <w:bCs/>
        </w:rPr>
        <w:tab/>
        <w:t>H' = ∑ (p</w:t>
      </w:r>
      <w:r w:rsidRPr="00763E1E">
        <w:rPr>
          <w:bCs/>
          <w:vertAlign w:val="subscript"/>
        </w:rPr>
        <w:t>i</w:t>
      </w:r>
      <w:r w:rsidRPr="00763E1E">
        <w:rPr>
          <w:bCs/>
        </w:rPr>
        <w:t xml:space="preserve"> ln p</w:t>
      </w:r>
      <w:r w:rsidRPr="00763E1E">
        <w:rPr>
          <w:bCs/>
          <w:vertAlign w:val="subscript"/>
        </w:rPr>
        <w:t>i</w:t>
      </w:r>
      <w:r w:rsidRPr="00763E1E">
        <w:rPr>
          <w:bCs/>
        </w:rPr>
        <w:t>)</w:t>
      </w:r>
    </w:p>
    <w:p w14:paraId="5B0207BA" w14:textId="77777777" w:rsidR="00680996" w:rsidRPr="00763E1E" w:rsidRDefault="00680996" w:rsidP="00680996">
      <w:pPr>
        <w:jc w:val="both"/>
        <w:rPr>
          <w:bCs/>
        </w:rPr>
      </w:pPr>
      <w:r w:rsidRPr="00763E1E">
        <w:rPr>
          <w:bCs/>
        </w:rPr>
        <w:tab/>
      </w:r>
      <w:r w:rsidRPr="00763E1E">
        <w:rPr>
          <w:bCs/>
        </w:rPr>
        <w:tab/>
      </w:r>
      <w:r w:rsidRPr="00763E1E">
        <w:rPr>
          <w:bCs/>
        </w:rPr>
        <w:tab/>
      </w:r>
      <w:r w:rsidRPr="00763E1E">
        <w:rPr>
          <w:bCs/>
        </w:rPr>
        <w:tab/>
        <w:t xml:space="preserve">        </w:t>
      </w:r>
      <w:proofErr w:type="spellStart"/>
      <w:r w:rsidRPr="00763E1E">
        <w:rPr>
          <w:bCs/>
        </w:rPr>
        <w:t>i</w:t>
      </w:r>
      <w:proofErr w:type="spellEnd"/>
      <w:r w:rsidRPr="00763E1E">
        <w:rPr>
          <w:bCs/>
        </w:rPr>
        <w:t>=1</w:t>
      </w:r>
      <w:r w:rsidRPr="00763E1E">
        <w:rPr>
          <w:bCs/>
        </w:rPr>
        <w:tab/>
      </w:r>
      <w:r w:rsidRPr="00763E1E">
        <w:rPr>
          <w:bCs/>
        </w:rPr>
        <w:tab/>
      </w:r>
      <w:r w:rsidRPr="00763E1E">
        <w:rPr>
          <w:bCs/>
        </w:rPr>
        <w:tab/>
      </w:r>
      <w:r w:rsidRPr="00763E1E">
        <w:rPr>
          <w:bCs/>
        </w:rPr>
        <w:tab/>
      </w:r>
    </w:p>
    <w:p w14:paraId="77EF5677" w14:textId="77777777" w:rsidR="00680996" w:rsidRPr="00763E1E" w:rsidRDefault="00680996" w:rsidP="00680996">
      <w:pPr>
        <w:jc w:val="both"/>
        <w:rPr>
          <w:bCs/>
        </w:rPr>
      </w:pPr>
      <w:r w:rsidRPr="00763E1E">
        <w:rPr>
          <w:bCs/>
        </w:rPr>
        <w:t>Where,</w:t>
      </w:r>
      <w:r w:rsidRPr="00763E1E">
        <w:rPr>
          <w:bCs/>
        </w:rPr>
        <w:tab/>
      </w:r>
    </w:p>
    <w:p w14:paraId="33D502A6" w14:textId="77777777" w:rsidR="00680996" w:rsidRPr="00763E1E" w:rsidRDefault="00680996" w:rsidP="00680996">
      <w:pPr>
        <w:jc w:val="both"/>
        <w:rPr>
          <w:bCs/>
        </w:rPr>
      </w:pPr>
      <w:r w:rsidRPr="00763E1E">
        <w:rPr>
          <w:bCs/>
        </w:rPr>
        <w:tab/>
        <w:t>H' = Shannon-Wiener index</w:t>
      </w:r>
    </w:p>
    <w:p w14:paraId="0DD3780B" w14:textId="77777777" w:rsidR="00680996" w:rsidRPr="00763E1E" w:rsidRDefault="00680996" w:rsidP="00680996">
      <w:pPr>
        <w:pStyle w:val="Heading3"/>
        <w:numPr>
          <w:ilvl w:val="0"/>
          <w:numId w:val="0"/>
        </w:numPr>
        <w:rPr>
          <w:b w:val="0"/>
          <w:sz w:val="24"/>
          <w:szCs w:val="24"/>
        </w:rPr>
      </w:pPr>
    </w:p>
    <w:p w14:paraId="04B0FA64" w14:textId="77777777" w:rsidR="00C002E4" w:rsidRPr="00AC466E" w:rsidRDefault="00B40D4B">
      <w:pPr>
        <w:pStyle w:val="Heading3"/>
        <w:numPr>
          <w:ilvl w:val="0"/>
          <w:numId w:val="0"/>
        </w:numPr>
        <w:rPr>
          <w:bCs w:val="0"/>
          <w:sz w:val="24"/>
          <w:szCs w:val="24"/>
        </w:rPr>
      </w:pPr>
      <w:r w:rsidRPr="00AC466E">
        <w:rPr>
          <w:bCs w:val="0"/>
          <w:sz w:val="24"/>
          <w:szCs w:val="24"/>
        </w:rPr>
        <w:t>2</w:t>
      </w:r>
      <w:r w:rsidR="00C002E4" w:rsidRPr="00AC466E">
        <w:rPr>
          <w:bCs w:val="0"/>
          <w:sz w:val="24"/>
          <w:szCs w:val="24"/>
        </w:rPr>
        <w:t xml:space="preserve">.) Richness indices </w:t>
      </w:r>
    </w:p>
    <w:p w14:paraId="1482913E" w14:textId="77777777" w:rsidR="00AC466E" w:rsidRPr="00AC466E" w:rsidRDefault="00C002E4" w:rsidP="00AC466E">
      <w:pPr>
        <w:jc w:val="both"/>
        <w:rPr>
          <w:bCs/>
        </w:rPr>
      </w:pPr>
      <w:r w:rsidRPr="00763E1E">
        <w:rPr>
          <w:b/>
          <w:bCs/>
        </w:rPr>
        <w:tab/>
      </w:r>
      <w:r w:rsidRPr="00763E1E">
        <w:rPr>
          <w:bCs/>
        </w:rPr>
        <w:t>These indicate the total number of s</w:t>
      </w:r>
      <w:r w:rsidR="00AC466E">
        <w:rPr>
          <w:bCs/>
        </w:rPr>
        <w:t>pecies present in the community</w:t>
      </w:r>
    </w:p>
    <w:p w14:paraId="700AB2DD" w14:textId="77777777" w:rsidR="00C002E4" w:rsidRPr="00763E1E" w:rsidRDefault="00C002E4" w:rsidP="006E71D6">
      <w:pPr>
        <w:ind w:firstLine="720"/>
        <w:jc w:val="both"/>
        <w:rPr>
          <w:b/>
          <w:bCs/>
          <w:color w:val="000000" w:themeColor="text1"/>
        </w:rPr>
      </w:pPr>
      <w:proofErr w:type="spellStart"/>
      <w:r w:rsidRPr="00763E1E">
        <w:rPr>
          <w:b/>
          <w:bCs/>
          <w:color w:val="000000" w:themeColor="text1"/>
        </w:rPr>
        <w:t>Margalef</w:t>
      </w:r>
      <w:proofErr w:type="spellEnd"/>
      <w:r w:rsidRPr="00763E1E">
        <w:rPr>
          <w:b/>
          <w:bCs/>
          <w:color w:val="000000" w:themeColor="text1"/>
        </w:rPr>
        <w:t xml:space="preserve"> index (1958)</w:t>
      </w:r>
    </w:p>
    <w:p w14:paraId="657CC317" w14:textId="77777777" w:rsidR="00C002E4" w:rsidRPr="00763E1E" w:rsidRDefault="00C002E4" w:rsidP="006E71D6">
      <w:pPr>
        <w:jc w:val="both"/>
        <w:rPr>
          <w:bCs/>
        </w:rPr>
      </w:pPr>
      <w:r w:rsidRPr="00763E1E">
        <w:rPr>
          <w:b/>
          <w:bCs/>
        </w:rPr>
        <w:tab/>
      </w:r>
      <w:r w:rsidRPr="00763E1E">
        <w:rPr>
          <w:b/>
          <w:bCs/>
        </w:rPr>
        <w:tab/>
      </w:r>
      <w:r w:rsidRPr="00763E1E">
        <w:rPr>
          <w:b/>
          <w:bCs/>
        </w:rPr>
        <w:tab/>
      </w:r>
      <w:r w:rsidRPr="00763E1E">
        <w:rPr>
          <w:b/>
          <w:bCs/>
        </w:rPr>
        <w:tab/>
      </w:r>
      <w:r w:rsidRPr="00763E1E">
        <w:rPr>
          <w:b/>
          <w:bCs/>
        </w:rPr>
        <w:tab/>
      </w:r>
      <w:r w:rsidRPr="00763E1E">
        <w:rPr>
          <w:b/>
          <w:bCs/>
        </w:rPr>
        <w:tab/>
      </w:r>
      <w:r w:rsidRPr="00763E1E">
        <w:rPr>
          <w:bCs/>
        </w:rPr>
        <w:t>S – 1</w:t>
      </w:r>
    </w:p>
    <w:p w14:paraId="7E553E77" w14:textId="77777777" w:rsidR="00C002E4" w:rsidRPr="00763E1E" w:rsidRDefault="00990EE5" w:rsidP="006E71D6">
      <w:pPr>
        <w:jc w:val="both"/>
        <w:rPr>
          <w:bCs/>
        </w:rPr>
      </w:pPr>
      <w:r>
        <w:rPr>
          <w:bCs/>
          <w:szCs w:val="32"/>
        </w:rPr>
        <w:pict w14:anchorId="1F904638">
          <v:line id="_x0000_s2051" alt="" style="position:absolute;left:0;text-align:left;z-index:251669504;mso-wrap-edited:f;mso-width-percent:0;mso-height-percent:0;mso-width-percent:0;mso-height-percent:0" from="200.25pt,7.95pt" to="254.25pt,7.95pt"/>
        </w:pict>
      </w:r>
      <w:r w:rsidR="00C002E4" w:rsidRPr="00763E1E">
        <w:rPr>
          <w:bCs/>
        </w:rPr>
        <w:tab/>
      </w:r>
      <w:r w:rsidR="00C002E4" w:rsidRPr="00763E1E">
        <w:rPr>
          <w:bCs/>
        </w:rPr>
        <w:tab/>
      </w:r>
      <w:r w:rsidR="00C002E4" w:rsidRPr="00763E1E">
        <w:rPr>
          <w:bCs/>
        </w:rPr>
        <w:tab/>
      </w:r>
      <w:r w:rsidR="00C002E4" w:rsidRPr="00763E1E">
        <w:rPr>
          <w:bCs/>
        </w:rPr>
        <w:tab/>
        <w:t xml:space="preserve">       R1 = </w:t>
      </w:r>
    </w:p>
    <w:p w14:paraId="274A57C3"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t xml:space="preserve">           In (n)</w:t>
      </w:r>
    </w:p>
    <w:p w14:paraId="6A15A97B" w14:textId="77777777" w:rsidR="00C002E4" w:rsidRPr="00763E1E" w:rsidRDefault="00C002E4" w:rsidP="006E71D6">
      <w:pPr>
        <w:jc w:val="both"/>
        <w:rPr>
          <w:bCs/>
        </w:rPr>
      </w:pPr>
      <w:r w:rsidRPr="00763E1E">
        <w:rPr>
          <w:bCs/>
        </w:rPr>
        <w:t>Where,</w:t>
      </w:r>
    </w:p>
    <w:p w14:paraId="5C13C520" w14:textId="77777777" w:rsidR="00C002E4" w:rsidRPr="00763E1E" w:rsidRDefault="00C002E4" w:rsidP="006E71D6">
      <w:pPr>
        <w:jc w:val="both"/>
        <w:rPr>
          <w:bCs/>
        </w:rPr>
      </w:pPr>
      <w:r w:rsidRPr="00763E1E">
        <w:rPr>
          <w:bCs/>
        </w:rPr>
        <w:tab/>
        <w:t xml:space="preserve">R1 = </w:t>
      </w:r>
      <w:proofErr w:type="spellStart"/>
      <w:r w:rsidRPr="00763E1E">
        <w:rPr>
          <w:bCs/>
        </w:rPr>
        <w:t>Margalef</w:t>
      </w:r>
      <w:proofErr w:type="spellEnd"/>
      <w:r w:rsidRPr="00763E1E">
        <w:rPr>
          <w:bCs/>
        </w:rPr>
        <w:t xml:space="preserve"> species richness index</w:t>
      </w:r>
    </w:p>
    <w:p w14:paraId="7D7E369C" w14:textId="77777777" w:rsidR="00C002E4" w:rsidRPr="00763E1E" w:rsidRDefault="00C002E4" w:rsidP="006E71D6">
      <w:pPr>
        <w:jc w:val="both"/>
        <w:rPr>
          <w:bCs/>
        </w:rPr>
      </w:pPr>
      <w:r w:rsidRPr="00763E1E">
        <w:rPr>
          <w:bCs/>
        </w:rPr>
        <w:tab/>
        <w:t xml:space="preserve">S = total number of species in the sample </w:t>
      </w:r>
    </w:p>
    <w:p w14:paraId="6E0204A4" w14:textId="77777777" w:rsidR="00C002E4" w:rsidRPr="00763E1E" w:rsidRDefault="00C002E4" w:rsidP="006E71D6">
      <w:pPr>
        <w:jc w:val="both"/>
        <w:rPr>
          <w:bCs/>
        </w:rPr>
      </w:pPr>
      <w:r w:rsidRPr="00763E1E">
        <w:rPr>
          <w:bCs/>
        </w:rPr>
        <w:tab/>
        <w:t>n = total number of individual in the sample</w:t>
      </w:r>
    </w:p>
    <w:p w14:paraId="5E78FF16" w14:textId="77777777" w:rsidR="00C002E4" w:rsidRPr="00763E1E" w:rsidRDefault="00C002E4" w:rsidP="006E71D6">
      <w:pPr>
        <w:jc w:val="both"/>
        <w:rPr>
          <w:bCs/>
        </w:rPr>
      </w:pPr>
      <w:r w:rsidRPr="00763E1E">
        <w:rPr>
          <w:bCs/>
        </w:rPr>
        <w:tab/>
        <w:t>p</w:t>
      </w:r>
      <w:r w:rsidRPr="00763E1E">
        <w:rPr>
          <w:bCs/>
          <w:vertAlign w:val="subscript"/>
        </w:rPr>
        <w:t>i</w:t>
      </w:r>
      <w:r w:rsidRPr="00763E1E">
        <w:rPr>
          <w:bCs/>
        </w:rPr>
        <w:t xml:space="preserve"> = Proportion of the individual of the species in the sample </w:t>
      </w:r>
    </w:p>
    <w:p w14:paraId="62DEE467" w14:textId="77777777" w:rsidR="00C002E4" w:rsidRDefault="00C002E4" w:rsidP="006E71D6">
      <w:pPr>
        <w:jc w:val="both"/>
        <w:rPr>
          <w:bCs/>
        </w:rPr>
      </w:pPr>
      <w:r w:rsidRPr="00763E1E">
        <w:rPr>
          <w:bCs/>
        </w:rPr>
        <w:tab/>
        <w:t>s = total number of the species</w:t>
      </w:r>
    </w:p>
    <w:p w14:paraId="1BED3576" w14:textId="77777777" w:rsidR="00AC466E" w:rsidRPr="00763E1E" w:rsidRDefault="00AC466E" w:rsidP="006E71D6">
      <w:pPr>
        <w:jc w:val="both"/>
        <w:rPr>
          <w:bCs/>
        </w:rPr>
      </w:pPr>
    </w:p>
    <w:p w14:paraId="7628B4E0" w14:textId="77777777" w:rsidR="00C002E4" w:rsidRPr="00763E1E" w:rsidRDefault="00B40D4B" w:rsidP="006E71D6">
      <w:pPr>
        <w:pStyle w:val="Heading3"/>
        <w:numPr>
          <w:ilvl w:val="0"/>
          <w:numId w:val="0"/>
        </w:numPr>
        <w:ind w:left="720" w:hanging="720"/>
        <w:rPr>
          <w:sz w:val="24"/>
          <w:szCs w:val="24"/>
        </w:rPr>
      </w:pPr>
      <w:r w:rsidRPr="00763E1E">
        <w:rPr>
          <w:sz w:val="24"/>
          <w:szCs w:val="24"/>
        </w:rPr>
        <w:t>3</w:t>
      </w:r>
      <w:r w:rsidR="00C002E4" w:rsidRPr="00763E1E">
        <w:rPr>
          <w:sz w:val="24"/>
          <w:szCs w:val="24"/>
        </w:rPr>
        <w:t>.) Evenness indices</w:t>
      </w:r>
    </w:p>
    <w:p w14:paraId="12AFDA62" w14:textId="77777777" w:rsidR="00C002E4" w:rsidRPr="00763E1E" w:rsidRDefault="00C002E4" w:rsidP="00AC466E">
      <w:pPr>
        <w:spacing w:line="360" w:lineRule="auto"/>
        <w:ind w:right="-335"/>
        <w:jc w:val="both"/>
        <w:rPr>
          <w:bCs/>
        </w:rPr>
      </w:pPr>
      <w:r w:rsidRPr="00763E1E">
        <w:rPr>
          <w:b/>
          <w:bCs/>
        </w:rPr>
        <w:tab/>
      </w:r>
      <w:r w:rsidRPr="00763E1E">
        <w:rPr>
          <w:bCs/>
        </w:rPr>
        <w:t>Evenness refers to how the species abundances are distributed among the species. When all the species in the sample are equally abundant, evenness index should be maximum and decreases towards zero as the relative abundance of the species diverge away from the evenness</w:t>
      </w:r>
    </w:p>
    <w:p w14:paraId="7F598F61" w14:textId="77777777" w:rsidR="00C002E4" w:rsidRPr="00763E1E" w:rsidRDefault="00C002E4" w:rsidP="006E71D6">
      <w:pPr>
        <w:widowControl w:val="0"/>
        <w:numPr>
          <w:ilvl w:val="0"/>
          <w:numId w:val="3"/>
        </w:numPr>
        <w:autoSpaceDE w:val="0"/>
        <w:autoSpaceDN w:val="0"/>
        <w:jc w:val="both"/>
        <w:rPr>
          <w:b/>
          <w:bCs/>
          <w:color w:val="000000" w:themeColor="text1"/>
        </w:rPr>
      </w:pPr>
      <w:proofErr w:type="spellStart"/>
      <w:r w:rsidRPr="00763E1E">
        <w:rPr>
          <w:b/>
          <w:bCs/>
          <w:color w:val="000000" w:themeColor="text1"/>
        </w:rPr>
        <w:t>Pielou's</w:t>
      </w:r>
      <w:proofErr w:type="spellEnd"/>
      <w:r w:rsidRPr="00763E1E">
        <w:rPr>
          <w:b/>
          <w:bCs/>
          <w:color w:val="000000" w:themeColor="text1"/>
        </w:rPr>
        <w:t xml:space="preserve"> Evenness index </w:t>
      </w:r>
    </w:p>
    <w:p w14:paraId="29DE7BC5" w14:textId="77777777" w:rsidR="00C002E4" w:rsidRPr="00763E1E" w:rsidRDefault="00C002E4" w:rsidP="00AC466E">
      <w:pPr>
        <w:spacing w:line="360" w:lineRule="auto"/>
        <w:ind w:right="-335"/>
        <w:jc w:val="both"/>
        <w:rPr>
          <w:bCs/>
        </w:rPr>
      </w:pPr>
      <w:r w:rsidRPr="00763E1E">
        <w:rPr>
          <w:b/>
          <w:bCs/>
        </w:rPr>
        <w:tab/>
      </w:r>
      <w:r w:rsidRPr="00763E1E">
        <w:rPr>
          <w:bCs/>
        </w:rPr>
        <w:t xml:space="preserve">This is given by </w:t>
      </w:r>
      <w:proofErr w:type="spellStart"/>
      <w:r w:rsidRPr="00763E1E">
        <w:rPr>
          <w:bCs/>
        </w:rPr>
        <w:t>Pielou</w:t>
      </w:r>
      <w:proofErr w:type="spellEnd"/>
      <w:r w:rsidRPr="00763E1E">
        <w:rPr>
          <w:bCs/>
        </w:rPr>
        <w:t xml:space="preserve"> (1975) and is indicated by 'J' and probably the most common evenness index by ecologist.</w:t>
      </w:r>
    </w:p>
    <w:p w14:paraId="573EEE09"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r>
      <w:r w:rsidRPr="00763E1E">
        <w:rPr>
          <w:bCs/>
        </w:rPr>
        <w:tab/>
        <w:t xml:space="preserve">            H'</w:t>
      </w:r>
    </w:p>
    <w:p w14:paraId="243EB553" w14:textId="77777777" w:rsidR="00C002E4" w:rsidRPr="00763E1E" w:rsidRDefault="00990EE5" w:rsidP="006E71D6">
      <w:pPr>
        <w:jc w:val="both"/>
        <w:rPr>
          <w:bCs/>
        </w:rPr>
      </w:pPr>
      <w:r>
        <w:rPr>
          <w:bCs/>
          <w:szCs w:val="32"/>
        </w:rPr>
        <w:pict w14:anchorId="1B33336F">
          <v:line id="_x0000_s2050" alt="" style="position:absolute;left:0;text-align:left;z-index:251670528;mso-wrap-edited:f;mso-width-percent:0;mso-height-percent:0;mso-width-percent:0;mso-height-percent:0" from="237.75pt,7.45pt" to="282.75pt,7.45pt"/>
        </w:pict>
      </w:r>
      <w:r w:rsidR="00C002E4" w:rsidRPr="00763E1E">
        <w:rPr>
          <w:bCs/>
        </w:rPr>
        <w:tab/>
      </w:r>
      <w:r w:rsidR="00C002E4" w:rsidRPr="00763E1E">
        <w:rPr>
          <w:bCs/>
        </w:rPr>
        <w:tab/>
      </w:r>
      <w:r w:rsidR="00C002E4" w:rsidRPr="00763E1E">
        <w:rPr>
          <w:bCs/>
        </w:rPr>
        <w:tab/>
      </w:r>
      <w:r w:rsidR="00C002E4" w:rsidRPr="00763E1E">
        <w:rPr>
          <w:bCs/>
        </w:rPr>
        <w:tab/>
      </w:r>
      <w:r w:rsidR="00C002E4" w:rsidRPr="00763E1E">
        <w:rPr>
          <w:bCs/>
        </w:rPr>
        <w:tab/>
        <w:t xml:space="preserve"> E1 (J) =</w:t>
      </w:r>
    </w:p>
    <w:p w14:paraId="14BEF3C4"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r>
      <w:r w:rsidRPr="00763E1E">
        <w:rPr>
          <w:bCs/>
        </w:rPr>
        <w:tab/>
        <w:t xml:space="preserve">          ln (S)</w:t>
      </w:r>
    </w:p>
    <w:p w14:paraId="7C9A6C08" w14:textId="77777777" w:rsidR="00C002E4" w:rsidRPr="00763E1E" w:rsidRDefault="00C002E4" w:rsidP="006E71D6">
      <w:pPr>
        <w:jc w:val="both"/>
        <w:rPr>
          <w:bCs/>
        </w:rPr>
      </w:pPr>
      <w:r w:rsidRPr="00763E1E">
        <w:rPr>
          <w:bCs/>
        </w:rPr>
        <w:t>Where,</w:t>
      </w:r>
    </w:p>
    <w:p w14:paraId="4B2F7A33" w14:textId="77777777" w:rsidR="00C002E4" w:rsidRPr="00763E1E" w:rsidRDefault="00C002E4" w:rsidP="006E71D6">
      <w:pPr>
        <w:jc w:val="both"/>
        <w:rPr>
          <w:bCs/>
        </w:rPr>
      </w:pPr>
      <w:r w:rsidRPr="00763E1E">
        <w:rPr>
          <w:bCs/>
        </w:rPr>
        <w:tab/>
        <w:t>H' = Shannon-Wiener index</w:t>
      </w:r>
    </w:p>
    <w:p w14:paraId="776FC3C6" w14:textId="77777777" w:rsidR="00C002E4" w:rsidRPr="00763E1E" w:rsidRDefault="00C002E4" w:rsidP="006E71D6">
      <w:pPr>
        <w:jc w:val="both"/>
        <w:rPr>
          <w:bCs/>
        </w:rPr>
      </w:pPr>
      <w:r w:rsidRPr="00763E1E">
        <w:rPr>
          <w:bCs/>
        </w:rPr>
        <w:tab/>
        <w:t xml:space="preserve">S = Total number of species </w:t>
      </w:r>
    </w:p>
    <w:p w14:paraId="15B68D8D" w14:textId="77777777" w:rsidR="00680996" w:rsidRPr="00763E1E" w:rsidRDefault="00680996" w:rsidP="006E71D6">
      <w:pPr>
        <w:autoSpaceDE w:val="0"/>
        <w:autoSpaceDN w:val="0"/>
        <w:adjustRightInd w:val="0"/>
        <w:jc w:val="both"/>
        <w:rPr>
          <w:b/>
          <w:bCs/>
          <w:color w:val="000000"/>
        </w:rPr>
      </w:pPr>
    </w:p>
    <w:p w14:paraId="17610F33" w14:textId="77777777" w:rsidR="00F56FBF" w:rsidRPr="00763E1E" w:rsidRDefault="00F56FBF" w:rsidP="006E71D6">
      <w:pPr>
        <w:pStyle w:val="Heading2"/>
        <w:numPr>
          <w:ilvl w:val="0"/>
          <w:numId w:val="0"/>
        </w:numPr>
        <w:jc w:val="left"/>
        <w:rPr>
          <w:rFonts w:eastAsiaTheme="minorEastAsia"/>
          <w:sz w:val="24"/>
          <w:szCs w:val="24"/>
        </w:rPr>
      </w:pPr>
      <w:bookmarkStart w:id="97" w:name="_Toc114872908"/>
      <w:commentRangeStart w:id="98"/>
      <w:r w:rsidRPr="00763E1E">
        <w:rPr>
          <w:rFonts w:eastAsiaTheme="minorEastAsia"/>
          <w:sz w:val="24"/>
          <w:szCs w:val="24"/>
        </w:rPr>
        <w:t>Statistical Analysis</w:t>
      </w:r>
      <w:bookmarkEnd w:id="97"/>
      <w:commentRangeEnd w:id="98"/>
      <w:r w:rsidR="00444B35">
        <w:rPr>
          <w:rStyle w:val="CommentReference"/>
          <w:b w:val="0"/>
          <w:bCs w:val="0"/>
        </w:rPr>
        <w:commentReference w:id="98"/>
      </w:r>
    </w:p>
    <w:p w14:paraId="0190DB1E" w14:textId="77777777" w:rsidR="00265832" w:rsidRPr="00265832" w:rsidRDefault="00F56FBF" w:rsidP="00265832">
      <w:pPr>
        <w:spacing w:line="360" w:lineRule="auto"/>
        <w:ind w:right="-425"/>
        <w:jc w:val="both"/>
        <w:rPr>
          <w:rFonts w:eastAsiaTheme="minorEastAsia"/>
        </w:rPr>
      </w:pPr>
      <w:r w:rsidRPr="00763E1E">
        <w:rPr>
          <w:rFonts w:eastAsiaTheme="minorEastAsia"/>
        </w:rPr>
        <w:lastRenderedPageBreak/>
        <w:tab/>
      </w:r>
      <w:r w:rsidR="00680996" w:rsidRPr="00763E1E">
        <w:rPr>
          <w:rFonts w:eastAsiaTheme="minorEastAsia"/>
        </w:rPr>
        <w:t>Basic fundamental statistical analysis were done with Excel (</w:t>
      </w:r>
      <w:r w:rsidR="00E073DB" w:rsidRPr="00763E1E">
        <w:rPr>
          <w:rFonts w:eastAsiaTheme="minorEastAsia"/>
        </w:rPr>
        <w:t>2013</w:t>
      </w:r>
      <w:r w:rsidR="00265832">
        <w:rPr>
          <w:rFonts w:eastAsiaTheme="minorEastAsia"/>
        </w:rPr>
        <w:t>). D</w:t>
      </w:r>
      <w:r w:rsidR="00680996" w:rsidRPr="00763E1E">
        <w:rPr>
          <w:rFonts w:eastAsiaTheme="minorEastAsia"/>
        </w:rPr>
        <w:t>iversity analysis were carried out using PAST software (Version</w:t>
      </w:r>
      <w:r w:rsidR="00E073DB" w:rsidRPr="00763E1E">
        <w:rPr>
          <w:rFonts w:eastAsiaTheme="minorEastAsia"/>
        </w:rPr>
        <w:t xml:space="preserve"> 5.1</w:t>
      </w:r>
      <w:r w:rsidR="00680996" w:rsidRPr="00763E1E">
        <w:rPr>
          <w:rFonts w:eastAsiaTheme="minorEastAsia"/>
        </w:rPr>
        <w:t xml:space="preserve">). Descriptive statistics and </w:t>
      </w:r>
      <w:r w:rsidR="00E073DB" w:rsidRPr="00763E1E">
        <w:rPr>
          <w:rFonts w:eastAsiaTheme="minorEastAsia"/>
        </w:rPr>
        <w:t>Pearson</w:t>
      </w:r>
      <w:r w:rsidR="00680996" w:rsidRPr="00763E1E">
        <w:rPr>
          <w:rFonts w:eastAsiaTheme="minorEastAsia"/>
        </w:rPr>
        <w:t xml:space="preserve"> correlation was carried out using SPSS (Version</w:t>
      </w:r>
      <w:r w:rsidR="00E073DB" w:rsidRPr="00763E1E">
        <w:rPr>
          <w:rFonts w:eastAsiaTheme="minorEastAsia"/>
        </w:rPr>
        <w:t xml:space="preserve"> 23</w:t>
      </w:r>
      <w:r w:rsidR="00680996" w:rsidRPr="00763E1E">
        <w:rPr>
          <w:rFonts w:eastAsiaTheme="minorEastAsia"/>
        </w:rPr>
        <w:t>)</w:t>
      </w:r>
      <w:r w:rsidR="00265832">
        <w:rPr>
          <w:rFonts w:eastAsiaTheme="minorEastAsia"/>
        </w:rPr>
        <w:t>.</w:t>
      </w:r>
    </w:p>
    <w:p w14:paraId="2D32BB3B" w14:textId="77777777" w:rsidR="00D37316" w:rsidRPr="00763E1E" w:rsidRDefault="00F56FBF" w:rsidP="00D714B6">
      <w:pPr>
        <w:jc w:val="both"/>
        <w:rPr>
          <w:b/>
        </w:rPr>
      </w:pPr>
      <w:r w:rsidRPr="00763E1E">
        <w:rPr>
          <w:b/>
        </w:rPr>
        <w:t>Result and Discussion</w:t>
      </w:r>
    </w:p>
    <w:p w14:paraId="0E459C28" w14:textId="77777777" w:rsidR="00C002E4" w:rsidRPr="00763E1E" w:rsidRDefault="00CC6655" w:rsidP="00E073DB">
      <w:pPr>
        <w:pStyle w:val="Heading2"/>
        <w:numPr>
          <w:ilvl w:val="0"/>
          <w:numId w:val="0"/>
        </w:numPr>
        <w:spacing w:line="360" w:lineRule="auto"/>
        <w:ind w:right="-515"/>
        <w:jc w:val="left"/>
        <w:rPr>
          <w:sz w:val="24"/>
          <w:szCs w:val="24"/>
        </w:rPr>
      </w:pPr>
      <w:bookmarkStart w:id="99" w:name="_Toc114872918"/>
      <w:commentRangeStart w:id="100"/>
      <w:r w:rsidRPr="00763E1E">
        <w:rPr>
          <w:sz w:val="24"/>
          <w:szCs w:val="24"/>
        </w:rPr>
        <w:t>Hydrological variables of water</w:t>
      </w:r>
      <w:bookmarkEnd w:id="99"/>
      <w:r w:rsidR="00E073DB" w:rsidRPr="00763E1E">
        <w:rPr>
          <w:sz w:val="24"/>
          <w:szCs w:val="24"/>
        </w:rPr>
        <w:t xml:space="preserve">. </w:t>
      </w:r>
      <w:commentRangeEnd w:id="100"/>
      <w:r w:rsidR="00444B35">
        <w:rPr>
          <w:rStyle w:val="CommentReference"/>
          <w:b w:val="0"/>
          <w:bCs w:val="0"/>
        </w:rPr>
        <w:commentReference w:id="100"/>
      </w:r>
    </w:p>
    <w:p w14:paraId="1F8461B8" w14:textId="77777777" w:rsidR="00E073DB" w:rsidRPr="00763E1E" w:rsidRDefault="00E073DB" w:rsidP="00E073DB">
      <w:pPr>
        <w:pStyle w:val="Heading2"/>
        <w:numPr>
          <w:ilvl w:val="0"/>
          <w:numId w:val="0"/>
        </w:numPr>
        <w:spacing w:line="360" w:lineRule="auto"/>
        <w:ind w:right="-515"/>
        <w:jc w:val="left"/>
        <w:rPr>
          <w:sz w:val="24"/>
          <w:szCs w:val="24"/>
        </w:rPr>
        <w:sectPr w:rsidR="00E073DB" w:rsidRPr="00763E1E" w:rsidSect="00DB71F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34A58DFF" w14:textId="77777777" w:rsidR="00996BF7" w:rsidRPr="00763E1E" w:rsidRDefault="00996BF7" w:rsidP="00996BF7">
      <w:pPr>
        <w:pStyle w:val="Caption"/>
        <w:keepNext/>
        <w:rPr>
          <w:color w:val="auto"/>
          <w:sz w:val="24"/>
          <w:szCs w:val="24"/>
        </w:rPr>
      </w:pPr>
      <w:r w:rsidRPr="00763E1E">
        <w:rPr>
          <w:color w:val="auto"/>
          <w:sz w:val="24"/>
          <w:szCs w:val="24"/>
        </w:rPr>
        <w:lastRenderedPageBreak/>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2</w:t>
      </w:r>
      <w:r w:rsidR="00D25692" w:rsidRPr="00763E1E">
        <w:rPr>
          <w:color w:val="auto"/>
          <w:sz w:val="24"/>
          <w:szCs w:val="24"/>
        </w:rPr>
        <w:fldChar w:fldCharType="end"/>
      </w:r>
      <w:r w:rsidR="00240844" w:rsidRPr="00763E1E">
        <w:rPr>
          <w:color w:val="auto"/>
          <w:sz w:val="24"/>
          <w:szCs w:val="24"/>
        </w:rPr>
        <w:t>.</w:t>
      </w:r>
      <w:r w:rsidR="00532337" w:rsidRPr="00763E1E">
        <w:rPr>
          <w:color w:val="auto"/>
          <w:sz w:val="24"/>
          <w:szCs w:val="24"/>
        </w:rPr>
        <w:t xml:space="preserve"> Descriptive statistics of monthly water quality</w:t>
      </w:r>
      <w:r w:rsidRPr="00763E1E">
        <w:rPr>
          <w:noProof/>
          <w:color w:val="auto"/>
          <w:sz w:val="24"/>
          <w:szCs w:val="24"/>
        </w:rPr>
        <w:t xml:space="preserve"> variation </w:t>
      </w:r>
      <w:r w:rsidR="00532337" w:rsidRPr="00763E1E">
        <w:rPr>
          <w:noProof/>
          <w:color w:val="auto"/>
          <w:sz w:val="24"/>
          <w:szCs w:val="24"/>
        </w:rPr>
        <w:t>of the studied Balua Chaur, Bihar.</w:t>
      </w:r>
    </w:p>
    <w:tbl>
      <w:tblPr>
        <w:tblStyle w:val="TableGrid"/>
        <w:tblW w:w="13624" w:type="dxa"/>
        <w:tblInd w:w="-972" w:type="dxa"/>
        <w:tblLook w:val="04A0" w:firstRow="1" w:lastRow="0" w:firstColumn="1" w:lastColumn="0" w:noHBand="0" w:noVBand="1"/>
      </w:tblPr>
      <w:tblGrid>
        <w:gridCol w:w="910"/>
        <w:gridCol w:w="1401"/>
        <w:gridCol w:w="1401"/>
        <w:gridCol w:w="1401"/>
        <w:gridCol w:w="1401"/>
        <w:gridCol w:w="1401"/>
        <w:gridCol w:w="1428"/>
        <w:gridCol w:w="1428"/>
        <w:gridCol w:w="1401"/>
        <w:gridCol w:w="1452"/>
      </w:tblGrid>
      <w:tr w:rsidR="00E073DB" w:rsidRPr="00763E1E" w14:paraId="548C47BF" w14:textId="77777777" w:rsidTr="00E073DB">
        <w:trPr>
          <w:trHeight w:val="321"/>
        </w:trPr>
        <w:tc>
          <w:tcPr>
            <w:tcW w:w="910" w:type="dxa"/>
            <w:vMerge w:val="restart"/>
            <w:noWrap/>
            <w:hideMark/>
          </w:tcPr>
          <w:p w14:paraId="4E455008" w14:textId="77777777" w:rsidR="00E073DB" w:rsidRPr="00763E1E" w:rsidRDefault="00E073DB" w:rsidP="00E073DB">
            <w:pPr>
              <w:jc w:val="center"/>
              <w:rPr>
                <w:b/>
                <w:sz w:val="24"/>
                <w:szCs w:val="24"/>
              </w:rPr>
            </w:pPr>
            <w:r w:rsidRPr="00763E1E">
              <w:rPr>
                <w:b/>
                <w:sz w:val="24"/>
                <w:szCs w:val="24"/>
              </w:rPr>
              <w:t>Month</w:t>
            </w:r>
          </w:p>
        </w:tc>
        <w:tc>
          <w:tcPr>
            <w:tcW w:w="1401" w:type="dxa"/>
            <w:noWrap/>
            <w:hideMark/>
          </w:tcPr>
          <w:p w14:paraId="541C23AD" w14:textId="77777777" w:rsidR="00E073DB" w:rsidRPr="00763E1E" w:rsidRDefault="00E073DB" w:rsidP="00E073DB">
            <w:pPr>
              <w:jc w:val="center"/>
              <w:rPr>
                <w:b/>
                <w:sz w:val="24"/>
                <w:szCs w:val="24"/>
              </w:rPr>
            </w:pPr>
            <w:r w:rsidRPr="00763E1E">
              <w:rPr>
                <w:b/>
                <w:sz w:val="24"/>
                <w:szCs w:val="24"/>
              </w:rPr>
              <w:t>Dissolved oxygen (mg/l)</w:t>
            </w:r>
          </w:p>
        </w:tc>
        <w:tc>
          <w:tcPr>
            <w:tcW w:w="1401" w:type="dxa"/>
            <w:noWrap/>
            <w:hideMark/>
          </w:tcPr>
          <w:p w14:paraId="5691810F" w14:textId="77777777" w:rsidR="00E073DB" w:rsidRPr="00763E1E" w:rsidRDefault="00E073DB" w:rsidP="00E073DB">
            <w:pPr>
              <w:jc w:val="center"/>
              <w:rPr>
                <w:b/>
                <w:sz w:val="24"/>
                <w:szCs w:val="24"/>
              </w:rPr>
            </w:pPr>
            <w:r w:rsidRPr="00763E1E">
              <w:rPr>
                <w:b/>
                <w:sz w:val="24"/>
                <w:szCs w:val="24"/>
              </w:rPr>
              <w:t>Temp</w:t>
            </w:r>
          </w:p>
          <w:p w14:paraId="2710F4CB" w14:textId="77777777" w:rsidR="00E073DB" w:rsidRPr="00763E1E" w:rsidRDefault="00E073DB" w:rsidP="00E073DB">
            <w:pPr>
              <w:jc w:val="center"/>
              <w:rPr>
                <w:b/>
                <w:sz w:val="24"/>
                <w:szCs w:val="24"/>
              </w:rPr>
            </w:pPr>
            <w:r w:rsidRPr="00763E1E">
              <w:rPr>
                <w:b/>
                <w:sz w:val="24"/>
                <w:szCs w:val="24"/>
              </w:rPr>
              <w:t>(ºC)</w:t>
            </w:r>
          </w:p>
        </w:tc>
        <w:tc>
          <w:tcPr>
            <w:tcW w:w="1401" w:type="dxa"/>
            <w:noWrap/>
            <w:hideMark/>
          </w:tcPr>
          <w:p w14:paraId="508BC924" w14:textId="77777777" w:rsidR="00E073DB" w:rsidRPr="00763E1E" w:rsidRDefault="00E073DB" w:rsidP="00E073DB">
            <w:pPr>
              <w:jc w:val="center"/>
              <w:rPr>
                <w:b/>
                <w:sz w:val="24"/>
                <w:szCs w:val="24"/>
              </w:rPr>
            </w:pPr>
            <w:r w:rsidRPr="00763E1E">
              <w:rPr>
                <w:b/>
                <w:sz w:val="24"/>
                <w:szCs w:val="24"/>
              </w:rPr>
              <w:t>pH</w:t>
            </w:r>
          </w:p>
        </w:tc>
        <w:tc>
          <w:tcPr>
            <w:tcW w:w="1401" w:type="dxa"/>
            <w:noWrap/>
            <w:hideMark/>
          </w:tcPr>
          <w:p w14:paraId="1DB0492A" w14:textId="77777777" w:rsidR="00E073DB" w:rsidRPr="00763E1E" w:rsidRDefault="00E073DB" w:rsidP="00E073DB">
            <w:pPr>
              <w:jc w:val="center"/>
              <w:rPr>
                <w:b/>
                <w:sz w:val="24"/>
                <w:szCs w:val="24"/>
              </w:rPr>
            </w:pPr>
            <w:r w:rsidRPr="00763E1E">
              <w:rPr>
                <w:b/>
                <w:sz w:val="24"/>
                <w:szCs w:val="24"/>
              </w:rPr>
              <w:t>Trans. (cm)</w:t>
            </w:r>
          </w:p>
        </w:tc>
        <w:tc>
          <w:tcPr>
            <w:tcW w:w="1401" w:type="dxa"/>
            <w:noWrap/>
            <w:hideMark/>
          </w:tcPr>
          <w:p w14:paraId="0EF396FE" w14:textId="77777777" w:rsidR="00E073DB" w:rsidRPr="00763E1E" w:rsidRDefault="00E073DB" w:rsidP="00E073DB">
            <w:pPr>
              <w:jc w:val="center"/>
              <w:rPr>
                <w:b/>
                <w:sz w:val="24"/>
                <w:szCs w:val="24"/>
              </w:rPr>
            </w:pPr>
            <w:r w:rsidRPr="00763E1E">
              <w:rPr>
                <w:b/>
                <w:sz w:val="24"/>
                <w:szCs w:val="24"/>
              </w:rPr>
              <w:t>Free CO</w:t>
            </w:r>
            <w:r w:rsidRPr="00763E1E">
              <w:rPr>
                <w:b/>
                <w:sz w:val="24"/>
                <w:szCs w:val="24"/>
                <w:vertAlign w:val="subscript"/>
              </w:rPr>
              <w:t xml:space="preserve">2 </w:t>
            </w:r>
            <w:r w:rsidRPr="00763E1E">
              <w:rPr>
                <w:b/>
                <w:sz w:val="24"/>
                <w:szCs w:val="24"/>
              </w:rPr>
              <w:t>(mg/l)</w:t>
            </w:r>
          </w:p>
        </w:tc>
        <w:tc>
          <w:tcPr>
            <w:tcW w:w="1428" w:type="dxa"/>
            <w:noWrap/>
            <w:hideMark/>
          </w:tcPr>
          <w:p w14:paraId="31F453BC" w14:textId="77777777" w:rsidR="00E073DB" w:rsidRPr="00763E1E" w:rsidRDefault="00E073DB" w:rsidP="00E073DB">
            <w:pPr>
              <w:jc w:val="center"/>
              <w:rPr>
                <w:b/>
                <w:sz w:val="24"/>
                <w:szCs w:val="24"/>
              </w:rPr>
            </w:pPr>
            <w:r w:rsidRPr="00763E1E">
              <w:rPr>
                <w:b/>
                <w:sz w:val="24"/>
                <w:szCs w:val="24"/>
              </w:rPr>
              <w:t>Alkalinity</w:t>
            </w:r>
          </w:p>
          <w:p w14:paraId="053D1563" w14:textId="77777777" w:rsidR="00E073DB" w:rsidRPr="00763E1E" w:rsidRDefault="00E073DB" w:rsidP="00E073DB">
            <w:pPr>
              <w:jc w:val="center"/>
              <w:rPr>
                <w:b/>
                <w:sz w:val="24"/>
                <w:szCs w:val="24"/>
              </w:rPr>
            </w:pPr>
            <w:r w:rsidRPr="00763E1E">
              <w:rPr>
                <w:b/>
                <w:sz w:val="24"/>
                <w:szCs w:val="24"/>
              </w:rPr>
              <w:t>(mg/l)</w:t>
            </w:r>
          </w:p>
        </w:tc>
        <w:tc>
          <w:tcPr>
            <w:tcW w:w="1428" w:type="dxa"/>
            <w:noWrap/>
            <w:hideMark/>
          </w:tcPr>
          <w:p w14:paraId="136A3263" w14:textId="77777777" w:rsidR="00E073DB" w:rsidRPr="00763E1E" w:rsidRDefault="00E073DB" w:rsidP="00E073DB">
            <w:pPr>
              <w:jc w:val="center"/>
              <w:rPr>
                <w:b/>
                <w:sz w:val="24"/>
                <w:szCs w:val="24"/>
              </w:rPr>
            </w:pPr>
            <w:r w:rsidRPr="00763E1E">
              <w:rPr>
                <w:b/>
                <w:sz w:val="24"/>
                <w:szCs w:val="24"/>
              </w:rPr>
              <w:t>Hardness</w:t>
            </w:r>
          </w:p>
          <w:p w14:paraId="6C1BB503" w14:textId="77777777" w:rsidR="00E073DB" w:rsidRPr="00763E1E" w:rsidRDefault="00E073DB" w:rsidP="00E073DB">
            <w:pPr>
              <w:jc w:val="center"/>
              <w:rPr>
                <w:b/>
                <w:sz w:val="24"/>
                <w:szCs w:val="24"/>
              </w:rPr>
            </w:pPr>
            <w:r w:rsidRPr="00763E1E">
              <w:rPr>
                <w:b/>
                <w:sz w:val="24"/>
                <w:szCs w:val="24"/>
              </w:rPr>
              <w:t>(mg/l)</w:t>
            </w:r>
          </w:p>
        </w:tc>
        <w:tc>
          <w:tcPr>
            <w:tcW w:w="1401" w:type="dxa"/>
            <w:noWrap/>
            <w:hideMark/>
          </w:tcPr>
          <w:p w14:paraId="7DFC2501" w14:textId="77777777" w:rsidR="00E073DB" w:rsidRPr="00763E1E" w:rsidRDefault="00E073DB" w:rsidP="00E073DB">
            <w:pPr>
              <w:jc w:val="center"/>
              <w:rPr>
                <w:b/>
                <w:sz w:val="24"/>
                <w:szCs w:val="24"/>
              </w:rPr>
            </w:pPr>
            <w:r w:rsidRPr="00763E1E">
              <w:rPr>
                <w:b/>
                <w:sz w:val="24"/>
                <w:szCs w:val="24"/>
              </w:rPr>
              <w:t>Ammonia</w:t>
            </w:r>
          </w:p>
          <w:p w14:paraId="4D248D60" w14:textId="77777777" w:rsidR="00E073DB" w:rsidRPr="00763E1E" w:rsidRDefault="00E073DB" w:rsidP="00E073DB">
            <w:pPr>
              <w:jc w:val="center"/>
              <w:rPr>
                <w:b/>
                <w:sz w:val="24"/>
                <w:szCs w:val="24"/>
              </w:rPr>
            </w:pPr>
            <w:r w:rsidRPr="00763E1E">
              <w:rPr>
                <w:b/>
                <w:sz w:val="24"/>
                <w:szCs w:val="24"/>
              </w:rPr>
              <w:t>(mg/l)</w:t>
            </w:r>
          </w:p>
        </w:tc>
        <w:tc>
          <w:tcPr>
            <w:tcW w:w="1452" w:type="dxa"/>
            <w:noWrap/>
            <w:hideMark/>
          </w:tcPr>
          <w:p w14:paraId="0E507904" w14:textId="77777777" w:rsidR="00E073DB" w:rsidRPr="00763E1E" w:rsidRDefault="00E073DB" w:rsidP="00E073DB">
            <w:pPr>
              <w:jc w:val="center"/>
              <w:rPr>
                <w:b/>
                <w:sz w:val="24"/>
                <w:szCs w:val="24"/>
              </w:rPr>
            </w:pPr>
            <w:r w:rsidRPr="00763E1E">
              <w:rPr>
                <w:b/>
                <w:sz w:val="24"/>
                <w:szCs w:val="24"/>
              </w:rPr>
              <w:t>Nitrite</w:t>
            </w:r>
          </w:p>
          <w:p w14:paraId="403F3976" w14:textId="77777777" w:rsidR="00E073DB" w:rsidRPr="00763E1E" w:rsidRDefault="00E073DB" w:rsidP="00E073DB">
            <w:pPr>
              <w:jc w:val="center"/>
              <w:rPr>
                <w:b/>
                <w:sz w:val="24"/>
                <w:szCs w:val="24"/>
              </w:rPr>
            </w:pPr>
            <w:r w:rsidRPr="00763E1E">
              <w:rPr>
                <w:b/>
                <w:sz w:val="24"/>
                <w:szCs w:val="24"/>
              </w:rPr>
              <w:t>(mg/l)</w:t>
            </w:r>
          </w:p>
        </w:tc>
      </w:tr>
      <w:tr w:rsidR="00E073DB" w:rsidRPr="00763E1E" w14:paraId="04EDC566" w14:textId="77777777" w:rsidTr="00E073DB">
        <w:trPr>
          <w:trHeight w:val="321"/>
        </w:trPr>
        <w:tc>
          <w:tcPr>
            <w:tcW w:w="910" w:type="dxa"/>
            <w:vMerge/>
            <w:noWrap/>
            <w:hideMark/>
          </w:tcPr>
          <w:p w14:paraId="24A94919" w14:textId="77777777" w:rsidR="00E073DB" w:rsidRPr="00763E1E" w:rsidRDefault="00E073DB" w:rsidP="00A24EAB">
            <w:pPr>
              <w:rPr>
                <w:b/>
                <w:sz w:val="24"/>
                <w:szCs w:val="24"/>
              </w:rPr>
            </w:pPr>
          </w:p>
        </w:tc>
        <w:tc>
          <w:tcPr>
            <w:tcW w:w="1401" w:type="dxa"/>
            <w:noWrap/>
            <w:hideMark/>
          </w:tcPr>
          <w:p w14:paraId="0D660E57"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1F40D34F"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14F73DEA"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6C0F0708"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178DB39F"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28" w:type="dxa"/>
            <w:noWrap/>
            <w:hideMark/>
          </w:tcPr>
          <w:p w14:paraId="32309C07"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28" w:type="dxa"/>
            <w:noWrap/>
            <w:hideMark/>
          </w:tcPr>
          <w:p w14:paraId="0DDE740A"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01" w:type="dxa"/>
            <w:noWrap/>
            <w:hideMark/>
          </w:tcPr>
          <w:p w14:paraId="2A165FA7"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c>
          <w:tcPr>
            <w:tcW w:w="1452" w:type="dxa"/>
            <w:noWrap/>
            <w:hideMark/>
          </w:tcPr>
          <w:p w14:paraId="3760501A" w14:textId="77777777" w:rsidR="00E073DB" w:rsidRPr="00763E1E" w:rsidRDefault="00E073DB" w:rsidP="00A24EAB">
            <w:pPr>
              <w:rPr>
                <w:b/>
                <w:sz w:val="24"/>
                <w:szCs w:val="24"/>
              </w:rPr>
            </w:pPr>
            <w:r w:rsidRPr="00763E1E">
              <w:rPr>
                <w:b/>
                <w:sz w:val="24"/>
                <w:szCs w:val="24"/>
              </w:rPr>
              <w:t>(</w:t>
            </w:r>
            <w:proofErr w:type="spellStart"/>
            <w:r w:rsidRPr="00763E1E">
              <w:rPr>
                <w:b/>
                <w:sz w:val="24"/>
                <w:szCs w:val="24"/>
              </w:rPr>
              <w:t>Mean±SD</w:t>
            </w:r>
            <w:proofErr w:type="spellEnd"/>
            <w:r w:rsidRPr="00763E1E">
              <w:rPr>
                <w:b/>
                <w:sz w:val="24"/>
                <w:szCs w:val="24"/>
              </w:rPr>
              <w:t>)</w:t>
            </w:r>
          </w:p>
        </w:tc>
      </w:tr>
      <w:tr w:rsidR="00E073DB" w:rsidRPr="00763E1E" w14:paraId="53CAB619" w14:textId="77777777" w:rsidTr="00E073DB">
        <w:trPr>
          <w:trHeight w:val="321"/>
        </w:trPr>
        <w:tc>
          <w:tcPr>
            <w:tcW w:w="910" w:type="dxa"/>
            <w:noWrap/>
            <w:hideMark/>
          </w:tcPr>
          <w:p w14:paraId="30BA8643" w14:textId="77777777" w:rsidR="00E073DB" w:rsidRPr="00763E1E" w:rsidRDefault="00E073DB" w:rsidP="00A24EAB">
            <w:pPr>
              <w:rPr>
                <w:sz w:val="24"/>
                <w:szCs w:val="24"/>
              </w:rPr>
            </w:pPr>
            <w:r w:rsidRPr="00763E1E">
              <w:rPr>
                <w:sz w:val="24"/>
                <w:szCs w:val="24"/>
              </w:rPr>
              <w:t>Dec</w:t>
            </w:r>
          </w:p>
        </w:tc>
        <w:tc>
          <w:tcPr>
            <w:tcW w:w="1401" w:type="dxa"/>
            <w:noWrap/>
            <w:hideMark/>
          </w:tcPr>
          <w:p w14:paraId="7EBD989F" w14:textId="77777777" w:rsidR="00E073DB" w:rsidRPr="00763E1E" w:rsidRDefault="00E073DB" w:rsidP="00A24EAB">
            <w:pPr>
              <w:rPr>
                <w:sz w:val="24"/>
                <w:szCs w:val="24"/>
              </w:rPr>
            </w:pPr>
            <w:r w:rsidRPr="00763E1E">
              <w:rPr>
                <w:sz w:val="24"/>
                <w:szCs w:val="24"/>
              </w:rPr>
              <w:t>6.26±0.15</w:t>
            </w:r>
          </w:p>
        </w:tc>
        <w:tc>
          <w:tcPr>
            <w:tcW w:w="1401" w:type="dxa"/>
            <w:noWrap/>
            <w:hideMark/>
          </w:tcPr>
          <w:p w14:paraId="4A94F543" w14:textId="77777777" w:rsidR="00E073DB" w:rsidRPr="00763E1E" w:rsidRDefault="00E073DB" w:rsidP="00A24EAB">
            <w:pPr>
              <w:rPr>
                <w:sz w:val="24"/>
                <w:szCs w:val="24"/>
              </w:rPr>
            </w:pPr>
            <w:r w:rsidRPr="00763E1E">
              <w:rPr>
                <w:sz w:val="24"/>
                <w:szCs w:val="24"/>
              </w:rPr>
              <w:t>18±1</w:t>
            </w:r>
          </w:p>
        </w:tc>
        <w:tc>
          <w:tcPr>
            <w:tcW w:w="1401" w:type="dxa"/>
            <w:noWrap/>
            <w:hideMark/>
          </w:tcPr>
          <w:p w14:paraId="4F91DB96" w14:textId="77777777" w:rsidR="00E073DB" w:rsidRPr="00763E1E" w:rsidRDefault="00E073DB" w:rsidP="00A24EAB">
            <w:pPr>
              <w:rPr>
                <w:sz w:val="24"/>
                <w:szCs w:val="24"/>
              </w:rPr>
            </w:pPr>
            <w:r w:rsidRPr="00763E1E">
              <w:rPr>
                <w:sz w:val="24"/>
                <w:szCs w:val="24"/>
              </w:rPr>
              <w:t>7.16±0.25</w:t>
            </w:r>
          </w:p>
        </w:tc>
        <w:tc>
          <w:tcPr>
            <w:tcW w:w="1401" w:type="dxa"/>
            <w:noWrap/>
            <w:hideMark/>
          </w:tcPr>
          <w:p w14:paraId="29A1F7F0" w14:textId="77777777" w:rsidR="00E073DB" w:rsidRPr="00763E1E" w:rsidRDefault="00E073DB" w:rsidP="00A24EAB">
            <w:pPr>
              <w:rPr>
                <w:sz w:val="24"/>
                <w:szCs w:val="24"/>
              </w:rPr>
            </w:pPr>
            <w:r w:rsidRPr="00763E1E">
              <w:rPr>
                <w:sz w:val="24"/>
                <w:szCs w:val="24"/>
              </w:rPr>
              <w:t>27.3±3.05</w:t>
            </w:r>
          </w:p>
        </w:tc>
        <w:tc>
          <w:tcPr>
            <w:tcW w:w="1401" w:type="dxa"/>
            <w:noWrap/>
            <w:hideMark/>
          </w:tcPr>
          <w:p w14:paraId="45B181FC" w14:textId="77777777" w:rsidR="00E073DB" w:rsidRPr="00763E1E" w:rsidRDefault="00E073DB" w:rsidP="00A24EAB">
            <w:pPr>
              <w:rPr>
                <w:sz w:val="24"/>
                <w:szCs w:val="24"/>
              </w:rPr>
            </w:pPr>
            <w:r w:rsidRPr="00763E1E">
              <w:rPr>
                <w:sz w:val="24"/>
                <w:szCs w:val="24"/>
              </w:rPr>
              <w:t>0.46±0.28</w:t>
            </w:r>
          </w:p>
        </w:tc>
        <w:tc>
          <w:tcPr>
            <w:tcW w:w="1428" w:type="dxa"/>
            <w:noWrap/>
            <w:hideMark/>
          </w:tcPr>
          <w:p w14:paraId="45D48B8B" w14:textId="77777777" w:rsidR="00E073DB" w:rsidRPr="00763E1E" w:rsidRDefault="00E073DB" w:rsidP="00A24EAB">
            <w:pPr>
              <w:rPr>
                <w:sz w:val="24"/>
                <w:szCs w:val="24"/>
              </w:rPr>
            </w:pPr>
            <w:r w:rsidRPr="00763E1E">
              <w:rPr>
                <w:sz w:val="24"/>
                <w:szCs w:val="24"/>
              </w:rPr>
              <w:t>178.3±3.05</w:t>
            </w:r>
          </w:p>
        </w:tc>
        <w:tc>
          <w:tcPr>
            <w:tcW w:w="1428" w:type="dxa"/>
            <w:noWrap/>
            <w:vAlign w:val="bottom"/>
            <w:hideMark/>
          </w:tcPr>
          <w:p w14:paraId="05FA3C06" w14:textId="77777777" w:rsidR="00E073DB" w:rsidRPr="00763E1E" w:rsidRDefault="00E073DB" w:rsidP="00D37316">
            <w:pPr>
              <w:rPr>
                <w:color w:val="000000"/>
                <w:sz w:val="24"/>
                <w:szCs w:val="24"/>
              </w:rPr>
            </w:pPr>
            <w:r w:rsidRPr="00763E1E">
              <w:rPr>
                <w:color w:val="000000"/>
                <w:sz w:val="24"/>
                <w:szCs w:val="24"/>
              </w:rPr>
              <w:t>163.33±1.52</w:t>
            </w:r>
          </w:p>
        </w:tc>
        <w:tc>
          <w:tcPr>
            <w:tcW w:w="1401" w:type="dxa"/>
            <w:noWrap/>
            <w:hideMark/>
          </w:tcPr>
          <w:p w14:paraId="6BDD7490" w14:textId="77777777" w:rsidR="00E073DB" w:rsidRPr="00763E1E" w:rsidRDefault="00E073DB" w:rsidP="00A24EAB">
            <w:pPr>
              <w:rPr>
                <w:sz w:val="24"/>
                <w:szCs w:val="24"/>
              </w:rPr>
            </w:pPr>
            <w:r w:rsidRPr="00763E1E">
              <w:rPr>
                <w:sz w:val="24"/>
                <w:szCs w:val="24"/>
              </w:rPr>
              <w:t>0.004±0.1</w:t>
            </w:r>
          </w:p>
        </w:tc>
        <w:tc>
          <w:tcPr>
            <w:tcW w:w="1452" w:type="dxa"/>
            <w:noWrap/>
            <w:hideMark/>
          </w:tcPr>
          <w:p w14:paraId="29CDB5F8" w14:textId="77777777" w:rsidR="00E073DB" w:rsidRPr="00763E1E" w:rsidRDefault="00E073DB" w:rsidP="00A24EAB">
            <w:pPr>
              <w:rPr>
                <w:sz w:val="24"/>
                <w:szCs w:val="24"/>
              </w:rPr>
            </w:pPr>
            <w:r w:rsidRPr="00763E1E">
              <w:rPr>
                <w:sz w:val="24"/>
                <w:szCs w:val="24"/>
              </w:rPr>
              <w:t>0.001±0</w:t>
            </w:r>
          </w:p>
        </w:tc>
      </w:tr>
      <w:tr w:rsidR="00E073DB" w:rsidRPr="00763E1E" w14:paraId="3F2E1BF7" w14:textId="77777777" w:rsidTr="00E073DB">
        <w:trPr>
          <w:trHeight w:val="321"/>
        </w:trPr>
        <w:tc>
          <w:tcPr>
            <w:tcW w:w="910" w:type="dxa"/>
            <w:hideMark/>
          </w:tcPr>
          <w:p w14:paraId="22B8B01B" w14:textId="77777777" w:rsidR="00E073DB" w:rsidRPr="00763E1E" w:rsidRDefault="00E073DB" w:rsidP="00A24EAB">
            <w:pPr>
              <w:rPr>
                <w:sz w:val="24"/>
                <w:szCs w:val="24"/>
              </w:rPr>
            </w:pPr>
            <w:r w:rsidRPr="00763E1E">
              <w:rPr>
                <w:sz w:val="24"/>
                <w:szCs w:val="24"/>
              </w:rPr>
              <w:t>Jan</w:t>
            </w:r>
          </w:p>
        </w:tc>
        <w:tc>
          <w:tcPr>
            <w:tcW w:w="1401" w:type="dxa"/>
            <w:noWrap/>
            <w:hideMark/>
          </w:tcPr>
          <w:p w14:paraId="2248B92D" w14:textId="77777777" w:rsidR="00E073DB" w:rsidRPr="00763E1E" w:rsidRDefault="00E073DB" w:rsidP="00A24EAB">
            <w:pPr>
              <w:rPr>
                <w:sz w:val="24"/>
                <w:szCs w:val="24"/>
              </w:rPr>
            </w:pPr>
            <w:r w:rsidRPr="00763E1E">
              <w:rPr>
                <w:sz w:val="24"/>
                <w:szCs w:val="24"/>
              </w:rPr>
              <w:t>5.5±0.26</w:t>
            </w:r>
          </w:p>
        </w:tc>
        <w:tc>
          <w:tcPr>
            <w:tcW w:w="1401" w:type="dxa"/>
            <w:noWrap/>
            <w:hideMark/>
          </w:tcPr>
          <w:p w14:paraId="5AF4C41E" w14:textId="77777777" w:rsidR="00E073DB" w:rsidRPr="00763E1E" w:rsidRDefault="00E073DB" w:rsidP="00A24EAB">
            <w:pPr>
              <w:rPr>
                <w:sz w:val="24"/>
                <w:szCs w:val="24"/>
              </w:rPr>
            </w:pPr>
            <w:r w:rsidRPr="00763E1E">
              <w:rPr>
                <w:sz w:val="24"/>
                <w:szCs w:val="24"/>
              </w:rPr>
              <w:t>19±1.15</w:t>
            </w:r>
          </w:p>
        </w:tc>
        <w:tc>
          <w:tcPr>
            <w:tcW w:w="1401" w:type="dxa"/>
            <w:noWrap/>
            <w:hideMark/>
          </w:tcPr>
          <w:p w14:paraId="7B14ABC1" w14:textId="77777777" w:rsidR="00E073DB" w:rsidRPr="00763E1E" w:rsidRDefault="00E073DB" w:rsidP="00A24EAB">
            <w:pPr>
              <w:rPr>
                <w:sz w:val="24"/>
                <w:szCs w:val="24"/>
              </w:rPr>
            </w:pPr>
            <w:r w:rsidRPr="00763E1E">
              <w:rPr>
                <w:sz w:val="24"/>
                <w:szCs w:val="24"/>
              </w:rPr>
              <w:t>7.43±0.30</w:t>
            </w:r>
          </w:p>
        </w:tc>
        <w:tc>
          <w:tcPr>
            <w:tcW w:w="1401" w:type="dxa"/>
            <w:noWrap/>
            <w:hideMark/>
          </w:tcPr>
          <w:p w14:paraId="630E0ACA" w14:textId="77777777" w:rsidR="00E073DB" w:rsidRPr="00763E1E" w:rsidRDefault="00E073DB" w:rsidP="00A24EAB">
            <w:pPr>
              <w:rPr>
                <w:sz w:val="24"/>
                <w:szCs w:val="24"/>
              </w:rPr>
            </w:pPr>
            <w:r w:rsidRPr="00763E1E">
              <w:rPr>
                <w:sz w:val="24"/>
                <w:szCs w:val="24"/>
              </w:rPr>
              <w:t>25.6±1.52</w:t>
            </w:r>
          </w:p>
        </w:tc>
        <w:tc>
          <w:tcPr>
            <w:tcW w:w="1401" w:type="dxa"/>
            <w:noWrap/>
            <w:hideMark/>
          </w:tcPr>
          <w:p w14:paraId="2CC0D501" w14:textId="77777777" w:rsidR="00E073DB" w:rsidRPr="00763E1E" w:rsidRDefault="00E073DB" w:rsidP="00A24EAB">
            <w:pPr>
              <w:rPr>
                <w:sz w:val="24"/>
                <w:szCs w:val="24"/>
              </w:rPr>
            </w:pPr>
            <w:r w:rsidRPr="00763E1E">
              <w:rPr>
                <w:sz w:val="24"/>
                <w:szCs w:val="24"/>
              </w:rPr>
              <w:t>0.5±0.2</w:t>
            </w:r>
          </w:p>
        </w:tc>
        <w:tc>
          <w:tcPr>
            <w:tcW w:w="1428" w:type="dxa"/>
            <w:noWrap/>
            <w:hideMark/>
          </w:tcPr>
          <w:p w14:paraId="7CB8573C" w14:textId="77777777" w:rsidR="00E073DB" w:rsidRPr="00763E1E" w:rsidRDefault="00E073DB" w:rsidP="00A24EAB">
            <w:pPr>
              <w:rPr>
                <w:sz w:val="24"/>
                <w:szCs w:val="24"/>
              </w:rPr>
            </w:pPr>
            <w:r w:rsidRPr="00763E1E">
              <w:rPr>
                <w:sz w:val="24"/>
                <w:szCs w:val="24"/>
              </w:rPr>
              <w:t>176.3±8.7</w:t>
            </w:r>
          </w:p>
        </w:tc>
        <w:tc>
          <w:tcPr>
            <w:tcW w:w="1428" w:type="dxa"/>
            <w:noWrap/>
            <w:vAlign w:val="bottom"/>
            <w:hideMark/>
          </w:tcPr>
          <w:p w14:paraId="46F78AC3" w14:textId="77777777" w:rsidR="00E073DB" w:rsidRPr="00763E1E" w:rsidRDefault="00E073DB" w:rsidP="00A24EAB">
            <w:pPr>
              <w:rPr>
                <w:color w:val="000000"/>
                <w:sz w:val="24"/>
                <w:szCs w:val="24"/>
              </w:rPr>
            </w:pPr>
            <w:r w:rsidRPr="00763E1E">
              <w:rPr>
                <w:color w:val="000000"/>
                <w:sz w:val="24"/>
                <w:szCs w:val="24"/>
              </w:rPr>
              <w:t>162.6±2.08</w:t>
            </w:r>
          </w:p>
        </w:tc>
        <w:tc>
          <w:tcPr>
            <w:tcW w:w="1401" w:type="dxa"/>
            <w:noWrap/>
            <w:hideMark/>
          </w:tcPr>
          <w:p w14:paraId="21933F52" w14:textId="77777777" w:rsidR="00E073DB" w:rsidRPr="00763E1E" w:rsidRDefault="00E073DB" w:rsidP="00A24EAB">
            <w:pPr>
              <w:rPr>
                <w:sz w:val="24"/>
                <w:szCs w:val="24"/>
              </w:rPr>
            </w:pPr>
            <w:r w:rsidRPr="00763E1E">
              <w:rPr>
                <w:sz w:val="24"/>
                <w:szCs w:val="24"/>
              </w:rPr>
              <w:t>0.04±0.05</w:t>
            </w:r>
          </w:p>
        </w:tc>
        <w:tc>
          <w:tcPr>
            <w:tcW w:w="1452" w:type="dxa"/>
            <w:noWrap/>
            <w:hideMark/>
          </w:tcPr>
          <w:p w14:paraId="28F0F685" w14:textId="77777777" w:rsidR="00E073DB" w:rsidRPr="00763E1E" w:rsidRDefault="00E073DB" w:rsidP="00A24EAB">
            <w:pPr>
              <w:rPr>
                <w:sz w:val="24"/>
                <w:szCs w:val="24"/>
              </w:rPr>
            </w:pPr>
            <w:r w:rsidRPr="00763E1E">
              <w:rPr>
                <w:sz w:val="24"/>
                <w:szCs w:val="24"/>
              </w:rPr>
              <w:t>0.017±0.05</w:t>
            </w:r>
          </w:p>
        </w:tc>
      </w:tr>
      <w:tr w:rsidR="00E073DB" w:rsidRPr="00763E1E" w14:paraId="4DB39BFC" w14:textId="77777777" w:rsidTr="00E073DB">
        <w:trPr>
          <w:trHeight w:val="321"/>
        </w:trPr>
        <w:tc>
          <w:tcPr>
            <w:tcW w:w="910" w:type="dxa"/>
            <w:noWrap/>
            <w:hideMark/>
          </w:tcPr>
          <w:p w14:paraId="66F3AFCA" w14:textId="77777777" w:rsidR="00E073DB" w:rsidRPr="00763E1E" w:rsidRDefault="00E073DB" w:rsidP="00A24EAB">
            <w:pPr>
              <w:rPr>
                <w:sz w:val="24"/>
                <w:szCs w:val="24"/>
              </w:rPr>
            </w:pPr>
            <w:r w:rsidRPr="00763E1E">
              <w:rPr>
                <w:sz w:val="24"/>
                <w:szCs w:val="24"/>
              </w:rPr>
              <w:t>Feb</w:t>
            </w:r>
          </w:p>
        </w:tc>
        <w:tc>
          <w:tcPr>
            <w:tcW w:w="1401" w:type="dxa"/>
            <w:noWrap/>
            <w:hideMark/>
          </w:tcPr>
          <w:p w14:paraId="2DABC927" w14:textId="77777777" w:rsidR="00E073DB" w:rsidRPr="00763E1E" w:rsidRDefault="00E073DB" w:rsidP="00A24EAB">
            <w:pPr>
              <w:rPr>
                <w:sz w:val="24"/>
                <w:szCs w:val="24"/>
              </w:rPr>
            </w:pPr>
            <w:r w:rsidRPr="00763E1E">
              <w:rPr>
                <w:sz w:val="24"/>
                <w:szCs w:val="24"/>
              </w:rPr>
              <w:t>4.56±0.25</w:t>
            </w:r>
          </w:p>
        </w:tc>
        <w:tc>
          <w:tcPr>
            <w:tcW w:w="1401" w:type="dxa"/>
            <w:noWrap/>
            <w:hideMark/>
          </w:tcPr>
          <w:p w14:paraId="32509ECE" w14:textId="77777777" w:rsidR="00E073DB" w:rsidRPr="00763E1E" w:rsidRDefault="00E073DB" w:rsidP="00A24EAB">
            <w:pPr>
              <w:rPr>
                <w:sz w:val="24"/>
                <w:szCs w:val="24"/>
              </w:rPr>
            </w:pPr>
            <w:r w:rsidRPr="00763E1E">
              <w:rPr>
                <w:sz w:val="24"/>
                <w:szCs w:val="24"/>
              </w:rPr>
              <w:t>19.6±0.57</w:t>
            </w:r>
          </w:p>
        </w:tc>
        <w:tc>
          <w:tcPr>
            <w:tcW w:w="1401" w:type="dxa"/>
            <w:noWrap/>
            <w:hideMark/>
          </w:tcPr>
          <w:p w14:paraId="59E9232B" w14:textId="77777777" w:rsidR="00E073DB" w:rsidRPr="00763E1E" w:rsidRDefault="00E073DB" w:rsidP="00A24EAB">
            <w:pPr>
              <w:rPr>
                <w:sz w:val="24"/>
                <w:szCs w:val="24"/>
              </w:rPr>
            </w:pPr>
            <w:r w:rsidRPr="00763E1E">
              <w:rPr>
                <w:sz w:val="24"/>
                <w:szCs w:val="24"/>
              </w:rPr>
              <w:t>7.36±0.32</w:t>
            </w:r>
          </w:p>
        </w:tc>
        <w:tc>
          <w:tcPr>
            <w:tcW w:w="1401" w:type="dxa"/>
            <w:noWrap/>
            <w:hideMark/>
          </w:tcPr>
          <w:p w14:paraId="5FF71CC2" w14:textId="77777777" w:rsidR="00E073DB" w:rsidRPr="00763E1E" w:rsidRDefault="00E073DB" w:rsidP="00A24EAB">
            <w:pPr>
              <w:rPr>
                <w:sz w:val="24"/>
                <w:szCs w:val="24"/>
              </w:rPr>
            </w:pPr>
            <w:r w:rsidRPr="00763E1E">
              <w:rPr>
                <w:sz w:val="24"/>
                <w:szCs w:val="24"/>
              </w:rPr>
              <w:t>25.4±2.08</w:t>
            </w:r>
          </w:p>
        </w:tc>
        <w:tc>
          <w:tcPr>
            <w:tcW w:w="1401" w:type="dxa"/>
            <w:noWrap/>
            <w:hideMark/>
          </w:tcPr>
          <w:p w14:paraId="26172D26" w14:textId="77777777" w:rsidR="00E073DB" w:rsidRPr="00763E1E" w:rsidRDefault="00E073DB" w:rsidP="00A24EAB">
            <w:pPr>
              <w:rPr>
                <w:sz w:val="24"/>
                <w:szCs w:val="24"/>
              </w:rPr>
            </w:pPr>
            <w:r w:rsidRPr="00763E1E">
              <w:rPr>
                <w:sz w:val="24"/>
                <w:szCs w:val="24"/>
              </w:rPr>
              <w:t>0.5±0.1</w:t>
            </w:r>
          </w:p>
        </w:tc>
        <w:tc>
          <w:tcPr>
            <w:tcW w:w="1428" w:type="dxa"/>
            <w:noWrap/>
            <w:hideMark/>
          </w:tcPr>
          <w:p w14:paraId="622BC925" w14:textId="77777777" w:rsidR="00E073DB" w:rsidRPr="00763E1E" w:rsidRDefault="00E073DB" w:rsidP="00A24EAB">
            <w:pPr>
              <w:rPr>
                <w:sz w:val="24"/>
                <w:szCs w:val="24"/>
              </w:rPr>
            </w:pPr>
            <w:r w:rsidRPr="00763E1E">
              <w:rPr>
                <w:sz w:val="24"/>
                <w:szCs w:val="24"/>
              </w:rPr>
              <w:t>172.8±4.4</w:t>
            </w:r>
          </w:p>
        </w:tc>
        <w:tc>
          <w:tcPr>
            <w:tcW w:w="1428" w:type="dxa"/>
            <w:noWrap/>
            <w:vAlign w:val="bottom"/>
            <w:hideMark/>
          </w:tcPr>
          <w:p w14:paraId="44D06F13" w14:textId="77777777" w:rsidR="00E073DB" w:rsidRPr="00763E1E" w:rsidRDefault="00E073DB" w:rsidP="00DB71F8">
            <w:pPr>
              <w:rPr>
                <w:color w:val="000000"/>
                <w:sz w:val="24"/>
                <w:szCs w:val="24"/>
              </w:rPr>
            </w:pPr>
            <w:r w:rsidRPr="00763E1E">
              <w:rPr>
                <w:color w:val="000000"/>
                <w:sz w:val="24"/>
                <w:szCs w:val="24"/>
              </w:rPr>
              <w:t>160±1</w:t>
            </w:r>
          </w:p>
        </w:tc>
        <w:tc>
          <w:tcPr>
            <w:tcW w:w="1401" w:type="dxa"/>
            <w:noWrap/>
            <w:hideMark/>
          </w:tcPr>
          <w:p w14:paraId="0B42158E" w14:textId="77777777" w:rsidR="00E073DB" w:rsidRPr="00763E1E" w:rsidRDefault="00E073DB" w:rsidP="00A24EAB">
            <w:pPr>
              <w:rPr>
                <w:sz w:val="24"/>
                <w:szCs w:val="24"/>
              </w:rPr>
            </w:pPr>
            <w:r w:rsidRPr="00763E1E">
              <w:rPr>
                <w:sz w:val="24"/>
                <w:szCs w:val="24"/>
              </w:rPr>
              <w:t>0.02±0.11</w:t>
            </w:r>
          </w:p>
        </w:tc>
        <w:tc>
          <w:tcPr>
            <w:tcW w:w="1452" w:type="dxa"/>
            <w:noWrap/>
            <w:hideMark/>
          </w:tcPr>
          <w:p w14:paraId="0141A069" w14:textId="77777777" w:rsidR="00E073DB" w:rsidRPr="00763E1E" w:rsidRDefault="00E073DB" w:rsidP="00A24EAB">
            <w:pPr>
              <w:rPr>
                <w:sz w:val="24"/>
                <w:szCs w:val="24"/>
              </w:rPr>
            </w:pPr>
            <w:r w:rsidRPr="00763E1E">
              <w:rPr>
                <w:sz w:val="24"/>
                <w:szCs w:val="24"/>
              </w:rPr>
              <w:t>0.01±0.0</w:t>
            </w:r>
          </w:p>
        </w:tc>
      </w:tr>
      <w:tr w:rsidR="00E073DB" w:rsidRPr="00763E1E" w14:paraId="6D343637" w14:textId="77777777" w:rsidTr="00E073DB">
        <w:trPr>
          <w:trHeight w:val="321"/>
        </w:trPr>
        <w:tc>
          <w:tcPr>
            <w:tcW w:w="910" w:type="dxa"/>
            <w:hideMark/>
          </w:tcPr>
          <w:p w14:paraId="7E73E318" w14:textId="77777777" w:rsidR="00E073DB" w:rsidRPr="00763E1E" w:rsidRDefault="00E073DB" w:rsidP="00A24EAB">
            <w:pPr>
              <w:rPr>
                <w:sz w:val="24"/>
                <w:szCs w:val="24"/>
              </w:rPr>
            </w:pPr>
            <w:r w:rsidRPr="00763E1E">
              <w:rPr>
                <w:sz w:val="24"/>
                <w:szCs w:val="24"/>
              </w:rPr>
              <w:t>Mar</w:t>
            </w:r>
          </w:p>
        </w:tc>
        <w:tc>
          <w:tcPr>
            <w:tcW w:w="1401" w:type="dxa"/>
            <w:noWrap/>
            <w:hideMark/>
          </w:tcPr>
          <w:p w14:paraId="3EDBFF23" w14:textId="77777777" w:rsidR="00E073DB" w:rsidRPr="00763E1E" w:rsidRDefault="00E073DB" w:rsidP="00A24EAB">
            <w:pPr>
              <w:rPr>
                <w:sz w:val="24"/>
                <w:szCs w:val="24"/>
              </w:rPr>
            </w:pPr>
            <w:r w:rsidRPr="00763E1E">
              <w:rPr>
                <w:sz w:val="24"/>
                <w:szCs w:val="24"/>
              </w:rPr>
              <w:t>5.6±0.2</w:t>
            </w:r>
          </w:p>
        </w:tc>
        <w:tc>
          <w:tcPr>
            <w:tcW w:w="1401" w:type="dxa"/>
            <w:noWrap/>
            <w:hideMark/>
          </w:tcPr>
          <w:p w14:paraId="18D7BF74" w14:textId="77777777" w:rsidR="00E073DB" w:rsidRPr="00763E1E" w:rsidRDefault="00E073DB" w:rsidP="00A24EAB">
            <w:pPr>
              <w:rPr>
                <w:sz w:val="24"/>
                <w:szCs w:val="24"/>
              </w:rPr>
            </w:pPr>
            <w:r w:rsidRPr="00763E1E">
              <w:rPr>
                <w:sz w:val="24"/>
                <w:szCs w:val="24"/>
              </w:rPr>
              <w:t>24±1</w:t>
            </w:r>
          </w:p>
        </w:tc>
        <w:tc>
          <w:tcPr>
            <w:tcW w:w="1401" w:type="dxa"/>
            <w:noWrap/>
            <w:hideMark/>
          </w:tcPr>
          <w:p w14:paraId="27D88189" w14:textId="77777777" w:rsidR="00E073DB" w:rsidRPr="00763E1E" w:rsidRDefault="00E073DB" w:rsidP="00A24EAB">
            <w:pPr>
              <w:rPr>
                <w:sz w:val="24"/>
                <w:szCs w:val="24"/>
              </w:rPr>
            </w:pPr>
            <w:r w:rsidRPr="00763E1E">
              <w:rPr>
                <w:sz w:val="24"/>
                <w:szCs w:val="24"/>
              </w:rPr>
              <w:t>7.86±0.35</w:t>
            </w:r>
          </w:p>
        </w:tc>
        <w:tc>
          <w:tcPr>
            <w:tcW w:w="1401" w:type="dxa"/>
            <w:noWrap/>
            <w:hideMark/>
          </w:tcPr>
          <w:p w14:paraId="37EE27AE" w14:textId="77777777" w:rsidR="00E073DB" w:rsidRPr="00763E1E" w:rsidRDefault="00E073DB" w:rsidP="00A24EAB">
            <w:pPr>
              <w:rPr>
                <w:sz w:val="24"/>
                <w:szCs w:val="24"/>
              </w:rPr>
            </w:pPr>
            <w:r w:rsidRPr="00763E1E">
              <w:rPr>
                <w:sz w:val="24"/>
                <w:szCs w:val="24"/>
              </w:rPr>
              <w:t>24.6±1.52</w:t>
            </w:r>
          </w:p>
        </w:tc>
        <w:tc>
          <w:tcPr>
            <w:tcW w:w="1401" w:type="dxa"/>
            <w:noWrap/>
            <w:hideMark/>
          </w:tcPr>
          <w:p w14:paraId="46751FEB" w14:textId="77777777" w:rsidR="00E073DB" w:rsidRPr="00763E1E" w:rsidRDefault="00E073DB" w:rsidP="00A24EAB">
            <w:pPr>
              <w:rPr>
                <w:sz w:val="24"/>
                <w:szCs w:val="24"/>
              </w:rPr>
            </w:pPr>
            <w:r w:rsidRPr="00763E1E">
              <w:rPr>
                <w:sz w:val="24"/>
                <w:szCs w:val="24"/>
              </w:rPr>
              <w:t>0.6±0.36</w:t>
            </w:r>
          </w:p>
        </w:tc>
        <w:tc>
          <w:tcPr>
            <w:tcW w:w="1428" w:type="dxa"/>
            <w:noWrap/>
            <w:hideMark/>
          </w:tcPr>
          <w:p w14:paraId="16564ED1" w14:textId="77777777" w:rsidR="00E073DB" w:rsidRPr="00763E1E" w:rsidRDefault="00E073DB" w:rsidP="00A24EAB">
            <w:pPr>
              <w:rPr>
                <w:sz w:val="24"/>
                <w:szCs w:val="24"/>
              </w:rPr>
            </w:pPr>
            <w:r w:rsidRPr="00763E1E">
              <w:rPr>
                <w:sz w:val="24"/>
                <w:szCs w:val="24"/>
              </w:rPr>
              <w:t>168±6</w:t>
            </w:r>
          </w:p>
        </w:tc>
        <w:tc>
          <w:tcPr>
            <w:tcW w:w="1428" w:type="dxa"/>
            <w:noWrap/>
            <w:vAlign w:val="bottom"/>
            <w:hideMark/>
          </w:tcPr>
          <w:p w14:paraId="081A769B" w14:textId="77777777" w:rsidR="00E073DB" w:rsidRPr="00763E1E" w:rsidRDefault="00E073DB" w:rsidP="00A24EAB">
            <w:pPr>
              <w:jc w:val="right"/>
              <w:rPr>
                <w:color w:val="000000"/>
                <w:sz w:val="24"/>
                <w:szCs w:val="24"/>
              </w:rPr>
            </w:pPr>
            <w:r w:rsidRPr="00763E1E">
              <w:rPr>
                <w:color w:val="000000"/>
                <w:sz w:val="24"/>
                <w:szCs w:val="24"/>
              </w:rPr>
              <w:t>156.33±2.08</w:t>
            </w:r>
          </w:p>
        </w:tc>
        <w:tc>
          <w:tcPr>
            <w:tcW w:w="1401" w:type="dxa"/>
            <w:noWrap/>
            <w:hideMark/>
          </w:tcPr>
          <w:p w14:paraId="7A44C124" w14:textId="77777777" w:rsidR="00E073DB" w:rsidRPr="00763E1E" w:rsidRDefault="00E073DB" w:rsidP="00A24EAB">
            <w:pPr>
              <w:rPr>
                <w:sz w:val="24"/>
                <w:szCs w:val="24"/>
              </w:rPr>
            </w:pPr>
            <w:r w:rsidRPr="00763E1E">
              <w:rPr>
                <w:sz w:val="24"/>
                <w:szCs w:val="24"/>
              </w:rPr>
              <w:t>0.01±0.46</w:t>
            </w:r>
          </w:p>
        </w:tc>
        <w:tc>
          <w:tcPr>
            <w:tcW w:w="1452" w:type="dxa"/>
            <w:noWrap/>
            <w:hideMark/>
          </w:tcPr>
          <w:p w14:paraId="3AB2820E" w14:textId="77777777" w:rsidR="00E073DB" w:rsidRPr="00763E1E" w:rsidRDefault="00E073DB" w:rsidP="00A24EAB">
            <w:pPr>
              <w:rPr>
                <w:sz w:val="24"/>
                <w:szCs w:val="24"/>
              </w:rPr>
            </w:pPr>
            <w:r w:rsidRPr="00763E1E">
              <w:rPr>
                <w:sz w:val="24"/>
                <w:szCs w:val="24"/>
              </w:rPr>
              <w:t>0.01±0</w:t>
            </w:r>
          </w:p>
        </w:tc>
      </w:tr>
      <w:tr w:rsidR="00E073DB" w:rsidRPr="00763E1E" w14:paraId="4D74D50D" w14:textId="77777777" w:rsidTr="00E073DB">
        <w:trPr>
          <w:trHeight w:val="321"/>
        </w:trPr>
        <w:tc>
          <w:tcPr>
            <w:tcW w:w="910" w:type="dxa"/>
            <w:noWrap/>
            <w:hideMark/>
          </w:tcPr>
          <w:p w14:paraId="0710C1BD" w14:textId="77777777" w:rsidR="00E073DB" w:rsidRPr="00763E1E" w:rsidRDefault="00E073DB" w:rsidP="00A24EAB">
            <w:pPr>
              <w:rPr>
                <w:sz w:val="24"/>
                <w:szCs w:val="24"/>
              </w:rPr>
            </w:pPr>
            <w:r w:rsidRPr="00763E1E">
              <w:rPr>
                <w:sz w:val="24"/>
                <w:szCs w:val="24"/>
              </w:rPr>
              <w:t>Apr</w:t>
            </w:r>
          </w:p>
        </w:tc>
        <w:tc>
          <w:tcPr>
            <w:tcW w:w="1401" w:type="dxa"/>
            <w:noWrap/>
            <w:hideMark/>
          </w:tcPr>
          <w:p w14:paraId="28E5168D" w14:textId="77777777" w:rsidR="00E073DB" w:rsidRPr="00763E1E" w:rsidRDefault="00E073DB" w:rsidP="00A24EAB">
            <w:pPr>
              <w:rPr>
                <w:sz w:val="24"/>
                <w:szCs w:val="24"/>
              </w:rPr>
            </w:pPr>
            <w:r w:rsidRPr="00763E1E">
              <w:rPr>
                <w:sz w:val="24"/>
                <w:szCs w:val="24"/>
              </w:rPr>
              <w:t>5.1±0.2</w:t>
            </w:r>
          </w:p>
        </w:tc>
        <w:tc>
          <w:tcPr>
            <w:tcW w:w="1401" w:type="dxa"/>
            <w:noWrap/>
            <w:hideMark/>
          </w:tcPr>
          <w:p w14:paraId="779EDD1C" w14:textId="77777777" w:rsidR="00E073DB" w:rsidRPr="00763E1E" w:rsidRDefault="00E073DB" w:rsidP="00A24EAB">
            <w:pPr>
              <w:rPr>
                <w:sz w:val="24"/>
                <w:szCs w:val="24"/>
              </w:rPr>
            </w:pPr>
            <w:r w:rsidRPr="00763E1E">
              <w:rPr>
                <w:sz w:val="24"/>
                <w:szCs w:val="24"/>
              </w:rPr>
              <w:t>26.3±0.57</w:t>
            </w:r>
          </w:p>
        </w:tc>
        <w:tc>
          <w:tcPr>
            <w:tcW w:w="1401" w:type="dxa"/>
            <w:noWrap/>
            <w:hideMark/>
          </w:tcPr>
          <w:p w14:paraId="24957CBA" w14:textId="77777777" w:rsidR="00E073DB" w:rsidRPr="00763E1E" w:rsidRDefault="00E073DB" w:rsidP="00A24EAB">
            <w:pPr>
              <w:rPr>
                <w:sz w:val="24"/>
                <w:szCs w:val="24"/>
              </w:rPr>
            </w:pPr>
            <w:r w:rsidRPr="00763E1E">
              <w:rPr>
                <w:sz w:val="24"/>
                <w:szCs w:val="24"/>
              </w:rPr>
              <w:t>7.63±0.30</w:t>
            </w:r>
          </w:p>
        </w:tc>
        <w:tc>
          <w:tcPr>
            <w:tcW w:w="1401" w:type="dxa"/>
            <w:noWrap/>
            <w:hideMark/>
          </w:tcPr>
          <w:p w14:paraId="15DEA14C" w14:textId="77777777" w:rsidR="00E073DB" w:rsidRPr="00763E1E" w:rsidRDefault="00E073DB" w:rsidP="00A24EAB">
            <w:pPr>
              <w:rPr>
                <w:sz w:val="24"/>
                <w:szCs w:val="24"/>
              </w:rPr>
            </w:pPr>
            <w:r w:rsidRPr="00763E1E">
              <w:rPr>
                <w:sz w:val="24"/>
                <w:szCs w:val="24"/>
              </w:rPr>
              <w:t>26.6±1.5</w:t>
            </w:r>
          </w:p>
        </w:tc>
        <w:tc>
          <w:tcPr>
            <w:tcW w:w="1401" w:type="dxa"/>
            <w:noWrap/>
            <w:hideMark/>
          </w:tcPr>
          <w:p w14:paraId="18DE9D27" w14:textId="77777777" w:rsidR="00E073DB" w:rsidRPr="00763E1E" w:rsidRDefault="00E073DB" w:rsidP="00A24EAB">
            <w:pPr>
              <w:rPr>
                <w:sz w:val="24"/>
                <w:szCs w:val="24"/>
              </w:rPr>
            </w:pPr>
            <w:r w:rsidRPr="00763E1E">
              <w:rPr>
                <w:sz w:val="24"/>
                <w:szCs w:val="24"/>
              </w:rPr>
              <w:t>0.6±0.1</w:t>
            </w:r>
          </w:p>
        </w:tc>
        <w:tc>
          <w:tcPr>
            <w:tcW w:w="1428" w:type="dxa"/>
            <w:noWrap/>
            <w:hideMark/>
          </w:tcPr>
          <w:p w14:paraId="2F3FB204" w14:textId="77777777" w:rsidR="00E073DB" w:rsidRPr="00763E1E" w:rsidRDefault="00E073DB" w:rsidP="00A24EAB">
            <w:pPr>
              <w:rPr>
                <w:sz w:val="24"/>
                <w:szCs w:val="24"/>
              </w:rPr>
            </w:pPr>
            <w:r w:rsidRPr="00763E1E">
              <w:rPr>
                <w:sz w:val="24"/>
                <w:szCs w:val="24"/>
              </w:rPr>
              <w:t>139.67±6.80</w:t>
            </w:r>
          </w:p>
        </w:tc>
        <w:tc>
          <w:tcPr>
            <w:tcW w:w="1428" w:type="dxa"/>
            <w:noWrap/>
            <w:vAlign w:val="bottom"/>
            <w:hideMark/>
          </w:tcPr>
          <w:p w14:paraId="399D1CEB" w14:textId="77777777" w:rsidR="00E073DB" w:rsidRPr="00763E1E" w:rsidRDefault="00E073DB" w:rsidP="00A24EAB">
            <w:pPr>
              <w:rPr>
                <w:color w:val="000000"/>
                <w:sz w:val="24"/>
                <w:szCs w:val="24"/>
              </w:rPr>
            </w:pPr>
            <w:r w:rsidRPr="00763E1E">
              <w:rPr>
                <w:color w:val="000000"/>
                <w:sz w:val="24"/>
                <w:szCs w:val="24"/>
              </w:rPr>
              <w:t>131.3±2.08</w:t>
            </w:r>
          </w:p>
        </w:tc>
        <w:tc>
          <w:tcPr>
            <w:tcW w:w="1401" w:type="dxa"/>
            <w:noWrap/>
            <w:hideMark/>
          </w:tcPr>
          <w:p w14:paraId="5B6B3890" w14:textId="77777777" w:rsidR="00E073DB" w:rsidRPr="00763E1E" w:rsidRDefault="00E073DB" w:rsidP="00A24EAB">
            <w:pPr>
              <w:rPr>
                <w:sz w:val="24"/>
                <w:szCs w:val="24"/>
              </w:rPr>
            </w:pPr>
            <w:r w:rsidRPr="00763E1E">
              <w:rPr>
                <w:sz w:val="24"/>
                <w:szCs w:val="24"/>
              </w:rPr>
              <w:t>0.02±0.05</w:t>
            </w:r>
          </w:p>
        </w:tc>
        <w:tc>
          <w:tcPr>
            <w:tcW w:w="1452" w:type="dxa"/>
            <w:noWrap/>
            <w:hideMark/>
          </w:tcPr>
          <w:p w14:paraId="3B65DA4F" w14:textId="77777777" w:rsidR="00E073DB" w:rsidRPr="00763E1E" w:rsidRDefault="00E073DB" w:rsidP="00A24EAB">
            <w:pPr>
              <w:rPr>
                <w:sz w:val="24"/>
                <w:szCs w:val="24"/>
              </w:rPr>
            </w:pPr>
            <w:r w:rsidRPr="00763E1E">
              <w:rPr>
                <w:sz w:val="24"/>
                <w:szCs w:val="24"/>
              </w:rPr>
              <w:t>0.002±0.05</w:t>
            </w:r>
          </w:p>
        </w:tc>
      </w:tr>
      <w:tr w:rsidR="00E073DB" w:rsidRPr="00763E1E" w14:paraId="44310230" w14:textId="77777777" w:rsidTr="00E073DB">
        <w:trPr>
          <w:trHeight w:val="321"/>
        </w:trPr>
        <w:tc>
          <w:tcPr>
            <w:tcW w:w="910" w:type="dxa"/>
            <w:hideMark/>
          </w:tcPr>
          <w:p w14:paraId="161E3116" w14:textId="77777777" w:rsidR="00E073DB" w:rsidRPr="00763E1E" w:rsidRDefault="00E073DB" w:rsidP="00A24EAB">
            <w:pPr>
              <w:rPr>
                <w:sz w:val="24"/>
                <w:szCs w:val="24"/>
              </w:rPr>
            </w:pPr>
            <w:r w:rsidRPr="00763E1E">
              <w:rPr>
                <w:sz w:val="24"/>
                <w:szCs w:val="24"/>
              </w:rPr>
              <w:t>May</w:t>
            </w:r>
          </w:p>
        </w:tc>
        <w:tc>
          <w:tcPr>
            <w:tcW w:w="1401" w:type="dxa"/>
            <w:noWrap/>
            <w:hideMark/>
          </w:tcPr>
          <w:p w14:paraId="1F4DD8E9" w14:textId="77777777" w:rsidR="00E073DB" w:rsidRPr="00763E1E" w:rsidRDefault="00E073DB" w:rsidP="00A24EAB">
            <w:pPr>
              <w:rPr>
                <w:sz w:val="24"/>
                <w:szCs w:val="24"/>
              </w:rPr>
            </w:pPr>
            <w:r w:rsidRPr="00763E1E">
              <w:rPr>
                <w:sz w:val="24"/>
                <w:szCs w:val="24"/>
              </w:rPr>
              <w:t>4.33±0.20</w:t>
            </w:r>
          </w:p>
        </w:tc>
        <w:tc>
          <w:tcPr>
            <w:tcW w:w="1401" w:type="dxa"/>
            <w:noWrap/>
            <w:hideMark/>
          </w:tcPr>
          <w:p w14:paraId="088713CD" w14:textId="77777777" w:rsidR="00E073DB" w:rsidRPr="00763E1E" w:rsidRDefault="00E073DB" w:rsidP="00A24EAB">
            <w:pPr>
              <w:rPr>
                <w:sz w:val="24"/>
                <w:szCs w:val="24"/>
              </w:rPr>
            </w:pPr>
            <w:r w:rsidRPr="00763E1E">
              <w:rPr>
                <w:sz w:val="24"/>
                <w:szCs w:val="24"/>
              </w:rPr>
              <w:t>30.3±1.5</w:t>
            </w:r>
          </w:p>
        </w:tc>
        <w:tc>
          <w:tcPr>
            <w:tcW w:w="1401" w:type="dxa"/>
            <w:noWrap/>
            <w:hideMark/>
          </w:tcPr>
          <w:p w14:paraId="410F58F1" w14:textId="77777777" w:rsidR="00E073DB" w:rsidRPr="00763E1E" w:rsidRDefault="00E073DB" w:rsidP="00A24EAB">
            <w:pPr>
              <w:rPr>
                <w:sz w:val="24"/>
                <w:szCs w:val="24"/>
              </w:rPr>
            </w:pPr>
            <w:r w:rsidRPr="00763E1E">
              <w:rPr>
                <w:sz w:val="24"/>
                <w:szCs w:val="24"/>
              </w:rPr>
              <w:t>8.06±0.40</w:t>
            </w:r>
          </w:p>
        </w:tc>
        <w:tc>
          <w:tcPr>
            <w:tcW w:w="1401" w:type="dxa"/>
            <w:noWrap/>
            <w:hideMark/>
          </w:tcPr>
          <w:p w14:paraId="04D3FB9B" w14:textId="77777777" w:rsidR="00E073DB" w:rsidRPr="00763E1E" w:rsidRDefault="00E073DB" w:rsidP="00A24EAB">
            <w:pPr>
              <w:rPr>
                <w:sz w:val="24"/>
                <w:szCs w:val="24"/>
              </w:rPr>
            </w:pPr>
            <w:r w:rsidRPr="00763E1E">
              <w:rPr>
                <w:sz w:val="24"/>
                <w:szCs w:val="24"/>
              </w:rPr>
              <w:t>25.3±2.51</w:t>
            </w:r>
          </w:p>
        </w:tc>
        <w:tc>
          <w:tcPr>
            <w:tcW w:w="1401" w:type="dxa"/>
            <w:noWrap/>
            <w:hideMark/>
          </w:tcPr>
          <w:p w14:paraId="53682BEB" w14:textId="77777777" w:rsidR="00E073DB" w:rsidRPr="00763E1E" w:rsidRDefault="00E073DB" w:rsidP="00A24EAB">
            <w:pPr>
              <w:rPr>
                <w:sz w:val="24"/>
                <w:szCs w:val="24"/>
              </w:rPr>
            </w:pPr>
            <w:r w:rsidRPr="00763E1E">
              <w:rPr>
                <w:sz w:val="24"/>
                <w:szCs w:val="24"/>
              </w:rPr>
              <w:t>0.83±0.15</w:t>
            </w:r>
          </w:p>
        </w:tc>
        <w:tc>
          <w:tcPr>
            <w:tcW w:w="1428" w:type="dxa"/>
            <w:noWrap/>
            <w:hideMark/>
          </w:tcPr>
          <w:p w14:paraId="5E69C291" w14:textId="77777777" w:rsidR="00E073DB" w:rsidRPr="00763E1E" w:rsidRDefault="00E073DB" w:rsidP="00A24EAB">
            <w:pPr>
              <w:rPr>
                <w:sz w:val="24"/>
                <w:szCs w:val="24"/>
              </w:rPr>
            </w:pPr>
            <w:r w:rsidRPr="00763E1E">
              <w:rPr>
                <w:sz w:val="24"/>
                <w:szCs w:val="24"/>
              </w:rPr>
              <w:t>139.6±7.6</w:t>
            </w:r>
          </w:p>
        </w:tc>
        <w:tc>
          <w:tcPr>
            <w:tcW w:w="1428" w:type="dxa"/>
            <w:noWrap/>
            <w:vAlign w:val="bottom"/>
            <w:hideMark/>
          </w:tcPr>
          <w:p w14:paraId="1A5A199B" w14:textId="77777777" w:rsidR="00E073DB" w:rsidRPr="00763E1E" w:rsidRDefault="00E073DB" w:rsidP="00A24EAB">
            <w:pPr>
              <w:rPr>
                <w:color w:val="000000"/>
                <w:sz w:val="24"/>
                <w:szCs w:val="24"/>
              </w:rPr>
            </w:pPr>
            <w:r w:rsidRPr="00763E1E">
              <w:rPr>
                <w:color w:val="000000"/>
                <w:sz w:val="24"/>
                <w:szCs w:val="24"/>
              </w:rPr>
              <w:t>157.3±1</w:t>
            </w:r>
          </w:p>
        </w:tc>
        <w:tc>
          <w:tcPr>
            <w:tcW w:w="1401" w:type="dxa"/>
            <w:noWrap/>
            <w:hideMark/>
          </w:tcPr>
          <w:p w14:paraId="0D951C7D" w14:textId="77777777" w:rsidR="00E073DB" w:rsidRPr="00763E1E" w:rsidRDefault="00E073DB" w:rsidP="00A24EAB">
            <w:pPr>
              <w:rPr>
                <w:sz w:val="24"/>
                <w:szCs w:val="24"/>
              </w:rPr>
            </w:pPr>
            <w:r w:rsidRPr="00763E1E">
              <w:rPr>
                <w:sz w:val="24"/>
                <w:szCs w:val="24"/>
              </w:rPr>
              <w:t>0.032±0.12</w:t>
            </w:r>
          </w:p>
        </w:tc>
        <w:tc>
          <w:tcPr>
            <w:tcW w:w="1452" w:type="dxa"/>
            <w:noWrap/>
            <w:hideMark/>
          </w:tcPr>
          <w:p w14:paraId="2C729E56" w14:textId="77777777" w:rsidR="00E073DB" w:rsidRPr="00763E1E" w:rsidRDefault="00E073DB" w:rsidP="00A24EAB">
            <w:pPr>
              <w:rPr>
                <w:sz w:val="24"/>
                <w:szCs w:val="24"/>
              </w:rPr>
            </w:pPr>
            <w:r w:rsidRPr="00763E1E">
              <w:rPr>
                <w:sz w:val="24"/>
                <w:szCs w:val="24"/>
              </w:rPr>
              <w:t>0.002±0.05</w:t>
            </w:r>
          </w:p>
        </w:tc>
      </w:tr>
      <w:tr w:rsidR="00E073DB" w:rsidRPr="00763E1E" w14:paraId="70A3F21A" w14:textId="77777777" w:rsidTr="00E073DB">
        <w:trPr>
          <w:trHeight w:val="321"/>
        </w:trPr>
        <w:tc>
          <w:tcPr>
            <w:tcW w:w="910" w:type="dxa"/>
            <w:noWrap/>
            <w:hideMark/>
          </w:tcPr>
          <w:p w14:paraId="272DC714" w14:textId="77777777" w:rsidR="00E073DB" w:rsidRPr="00763E1E" w:rsidRDefault="00E073DB" w:rsidP="00A24EAB">
            <w:pPr>
              <w:rPr>
                <w:sz w:val="24"/>
                <w:szCs w:val="24"/>
              </w:rPr>
            </w:pPr>
            <w:r w:rsidRPr="00763E1E">
              <w:rPr>
                <w:sz w:val="24"/>
                <w:szCs w:val="24"/>
              </w:rPr>
              <w:t>Jun</w:t>
            </w:r>
          </w:p>
        </w:tc>
        <w:tc>
          <w:tcPr>
            <w:tcW w:w="1401" w:type="dxa"/>
            <w:noWrap/>
            <w:hideMark/>
          </w:tcPr>
          <w:p w14:paraId="223B035D" w14:textId="77777777" w:rsidR="00E073DB" w:rsidRPr="00763E1E" w:rsidRDefault="00E073DB" w:rsidP="00A24EAB">
            <w:pPr>
              <w:rPr>
                <w:sz w:val="24"/>
                <w:szCs w:val="24"/>
              </w:rPr>
            </w:pPr>
            <w:r w:rsidRPr="00763E1E">
              <w:rPr>
                <w:sz w:val="24"/>
                <w:szCs w:val="24"/>
              </w:rPr>
              <w:t>5.1±0.88</w:t>
            </w:r>
          </w:p>
        </w:tc>
        <w:tc>
          <w:tcPr>
            <w:tcW w:w="1401" w:type="dxa"/>
            <w:noWrap/>
            <w:hideMark/>
          </w:tcPr>
          <w:p w14:paraId="4CFCC9FF" w14:textId="77777777" w:rsidR="00E073DB" w:rsidRPr="00763E1E" w:rsidRDefault="00E073DB" w:rsidP="00A24EAB">
            <w:pPr>
              <w:rPr>
                <w:sz w:val="24"/>
                <w:szCs w:val="24"/>
              </w:rPr>
            </w:pPr>
            <w:r w:rsidRPr="00763E1E">
              <w:rPr>
                <w:sz w:val="24"/>
                <w:szCs w:val="24"/>
              </w:rPr>
              <w:t>28.33±0.57</w:t>
            </w:r>
          </w:p>
        </w:tc>
        <w:tc>
          <w:tcPr>
            <w:tcW w:w="1401" w:type="dxa"/>
            <w:noWrap/>
            <w:hideMark/>
          </w:tcPr>
          <w:p w14:paraId="18DE12DB" w14:textId="77777777" w:rsidR="00E073DB" w:rsidRPr="00763E1E" w:rsidRDefault="00E073DB" w:rsidP="00A24EAB">
            <w:pPr>
              <w:rPr>
                <w:sz w:val="24"/>
                <w:szCs w:val="24"/>
              </w:rPr>
            </w:pPr>
            <w:r w:rsidRPr="00763E1E">
              <w:rPr>
                <w:sz w:val="24"/>
                <w:szCs w:val="24"/>
              </w:rPr>
              <w:t>7.6±0.29</w:t>
            </w:r>
          </w:p>
        </w:tc>
        <w:tc>
          <w:tcPr>
            <w:tcW w:w="1401" w:type="dxa"/>
            <w:noWrap/>
            <w:hideMark/>
          </w:tcPr>
          <w:p w14:paraId="1A861F85" w14:textId="77777777" w:rsidR="00E073DB" w:rsidRPr="00763E1E" w:rsidRDefault="00E073DB" w:rsidP="00A24EAB">
            <w:pPr>
              <w:rPr>
                <w:sz w:val="24"/>
                <w:szCs w:val="24"/>
              </w:rPr>
            </w:pPr>
            <w:r w:rsidRPr="00763E1E">
              <w:rPr>
                <w:sz w:val="24"/>
                <w:szCs w:val="24"/>
              </w:rPr>
              <w:t>26±2</w:t>
            </w:r>
          </w:p>
        </w:tc>
        <w:tc>
          <w:tcPr>
            <w:tcW w:w="1401" w:type="dxa"/>
            <w:noWrap/>
            <w:hideMark/>
          </w:tcPr>
          <w:p w14:paraId="2674017E" w14:textId="77777777" w:rsidR="00E073DB" w:rsidRPr="00763E1E" w:rsidRDefault="00E073DB" w:rsidP="00A24EAB">
            <w:pPr>
              <w:rPr>
                <w:sz w:val="24"/>
                <w:szCs w:val="24"/>
              </w:rPr>
            </w:pPr>
            <w:r w:rsidRPr="00763E1E">
              <w:rPr>
                <w:sz w:val="24"/>
                <w:szCs w:val="24"/>
              </w:rPr>
              <w:t>0.66±0.15</w:t>
            </w:r>
          </w:p>
        </w:tc>
        <w:tc>
          <w:tcPr>
            <w:tcW w:w="1428" w:type="dxa"/>
            <w:noWrap/>
            <w:hideMark/>
          </w:tcPr>
          <w:p w14:paraId="4B69FFE3" w14:textId="77777777" w:rsidR="00E073DB" w:rsidRPr="00763E1E" w:rsidRDefault="00E073DB" w:rsidP="00A24EAB">
            <w:pPr>
              <w:rPr>
                <w:sz w:val="24"/>
                <w:szCs w:val="24"/>
              </w:rPr>
            </w:pPr>
            <w:r w:rsidRPr="00763E1E">
              <w:rPr>
                <w:sz w:val="24"/>
                <w:szCs w:val="24"/>
              </w:rPr>
              <w:t>137.4±6.7</w:t>
            </w:r>
          </w:p>
        </w:tc>
        <w:tc>
          <w:tcPr>
            <w:tcW w:w="1428" w:type="dxa"/>
            <w:noWrap/>
            <w:vAlign w:val="bottom"/>
            <w:hideMark/>
          </w:tcPr>
          <w:p w14:paraId="3C8A7B63" w14:textId="77777777" w:rsidR="00E073DB" w:rsidRPr="00763E1E" w:rsidRDefault="00E073DB" w:rsidP="00A24EAB">
            <w:pPr>
              <w:rPr>
                <w:color w:val="000000"/>
                <w:sz w:val="24"/>
                <w:szCs w:val="24"/>
              </w:rPr>
            </w:pPr>
            <w:r w:rsidRPr="00763E1E">
              <w:rPr>
                <w:color w:val="000000"/>
                <w:sz w:val="24"/>
                <w:szCs w:val="24"/>
              </w:rPr>
              <w:t>143.3±1.5</w:t>
            </w:r>
          </w:p>
        </w:tc>
        <w:tc>
          <w:tcPr>
            <w:tcW w:w="1401" w:type="dxa"/>
            <w:noWrap/>
            <w:hideMark/>
          </w:tcPr>
          <w:p w14:paraId="27AC493A" w14:textId="77777777" w:rsidR="00E073DB" w:rsidRPr="00763E1E" w:rsidRDefault="00E073DB" w:rsidP="00A24EAB">
            <w:pPr>
              <w:rPr>
                <w:sz w:val="24"/>
                <w:szCs w:val="24"/>
              </w:rPr>
            </w:pPr>
            <w:r w:rsidRPr="00763E1E">
              <w:rPr>
                <w:sz w:val="24"/>
                <w:szCs w:val="24"/>
              </w:rPr>
              <w:t>0.02±0.05</w:t>
            </w:r>
          </w:p>
        </w:tc>
        <w:tc>
          <w:tcPr>
            <w:tcW w:w="1452" w:type="dxa"/>
            <w:noWrap/>
            <w:hideMark/>
          </w:tcPr>
          <w:p w14:paraId="1781FBC2" w14:textId="77777777" w:rsidR="00E073DB" w:rsidRPr="00763E1E" w:rsidRDefault="00E073DB" w:rsidP="00A24EAB">
            <w:pPr>
              <w:rPr>
                <w:sz w:val="24"/>
                <w:szCs w:val="24"/>
              </w:rPr>
            </w:pPr>
            <w:r w:rsidRPr="00763E1E">
              <w:rPr>
                <w:sz w:val="24"/>
                <w:szCs w:val="24"/>
              </w:rPr>
              <w:t>0.002±0</w:t>
            </w:r>
          </w:p>
        </w:tc>
      </w:tr>
      <w:tr w:rsidR="00E073DB" w:rsidRPr="00763E1E" w14:paraId="05049E91" w14:textId="77777777" w:rsidTr="00E073DB">
        <w:trPr>
          <w:trHeight w:val="321"/>
        </w:trPr>
        <w:tc>
          <w:tcPr>
            <w:tcW w:w="910" w:type="dxa"/>
            <w:hideMark/>
          </w:tcPr>
          <w:p w14:paraId="5C8BCB3A" w14:textId="77777777" w:rsidR="00E073DB" w:rsidRPr="00763E1E" w:rsidRDefault="00E073DB" w:rsidP="00A24EAB">
            <w:pPr>
              <w:rPr>
                <w:sz w:val="24"/>
                <w:szCs w:val="24"/>
              </w:rPr>
            </w:pPr>
            <w:r w:rsidRPr="00763E1E">
              <w:rPr>
                <w:sz w:val="24"/>
                <w:szCs w:val="24"/>
              </w:rPr>
              <w:t>Jul</w:t>
            </w:r>
          </w:p>
        </w:tc>
        <w:tc>
          <w:tcPr>
            <w:tcW w:w="1401" w:type="dxa"/>
            <w:noWrap/>
            <w:hideMark/>
          </w:tcPr>
          <w:p w14:paraId="7A004C9B" w14:textId="77777777" w:rsidR="00E073DB" w:rsidRPr="00763E1E" w:rsidRDefault="00E073DB" w:rsidP="00A24EAB">
            <w:pPr>
              <w:rPr>
                <w:sz w:val="24"/>
                <w:szCs w:val="24"/>
              </w:rPr>
            </w:pPr>
            <w:r w:rsidRPr="00763E1E">
              <w:rPr>
                <w:sz w:val="24"/>
                <w:szCs w:val="24"/>
              </w:rPr>
              <w:t>4.83±0.25</w:t>
            </w:r>
          </w:p>
        </w:tc>
        <w:tc>
          <w:tcPr>
            <w:tcW w:w="1401" w:type="dxa"/>
            <w:noWrap/>
            <w:hideMark/>
          </w:tcPr>
          <w:p w14:paraId="7887BCA8" w14:textId="77777777" w:rsidR="00E073DB" w:rsidRPr="00763E1E" w:rsidRDefault="00E073DB" w:rsidP="00A24EAB">
            <w:pPr>
              <w:rPr>
                <w:sz w:val="24"/>
                <w:szCs w:val="24"/>
              </w:rPr>
            </w:pPr>
            <w:r w:rsidRPr="00763E1E">
              <w:rPr>
                <w:sz w:val="24"/>
                <w:szCs w:val="24"/>
              </w:rPr>
              <w:t>27.33±0.57</w:t>
            </w:r>
          </w:p>
        </w:tc>
        <w:tc>
          <w:tcPr>
            <w:tcW w:w="1401" w:type="dxa"/>
            <w:noWrap/>
            <w:hideMark/>
          </w:tcPr>
          <w:p w14:paraId="0A5D7E08" w14:textId="77777777" w:rsidR="00E073DB" w:rsidRPr="00763E1E" w:rsidRDefault="00E073DB" w:rsidP="00A24EAB">
            <w:pPr>
              <w:rPr>
                <w:sz w:val="24"/>
                <w:szCs w:val="24"/>
              </w:rPr>
            </w:pPr>
            <w:r w:rsidRPr="00763E1E">
              <w:rPr>
                <w:sz w:val="24"/>
                <w:szCs w:val="24"/>
              </w:rPr>
              <w:t>7.7±0.22</w:t>
            </w:r>
          </w:p>
        </w:tc>
        <w:tc>
          <w:tcPr>
            <w:tcW w:w="1401" w:type="dxa"/>
            <w:noWrap/>
            <w:hideMark/>
          </w:tcPr>
          <w:p w14:paraId="3FB8BC44" w14:textId="77777777" w:rsidR="00E073DB" w:rsidRPr="00763E1E" w:rsidRDefault="00E073DB" w:rsidP="00A24EAB">
            <w:pPr>
              <w:rPr>
                <w:sz w:val="24"/>
                <w:szCs w:val="24"/>
              </w:rPr>
            </w:pPr>
            <w:r w:rsidRPr="00763E1E">
              <w:rPr>
                <w:sz w:val="24"/>
                <w:szCs w:val="24"/>
              </w:rPr>
              <w:t>25.33±1.52</w:t>
            </w:r>
          </w:p>
        </w:tc>
        <w:tc>
          <w:tcPr>
            <w:tcW w:w="1401" w:type="dxa"/>
            <w:noWrap/>
            <w:hideMark/>
          </w:tcPr>
          <w:p w14:paraId="2D1B61DC" w14:textId="77777777" w:rsidR="00E073DB" w:rsidRPr="00763E1E" w:rsidRDefault="00E073DB" w:rsidP="00A24EAB">
            <w:pPr>
              <w:rPr>
                <w:sz w:val="24"/>
                <w:szCs w:val="24"/>
              </w:rPr>
            </w:pPr>
            <w:r w:rsidRPr="00763E1E">
              <w:rPr>
                <w:sz w:val="24"/>
                <w:szCs w:val="24"/>
              </w:rPr>
              <w:t>0.8±0.3</w:t>
            </w:r>
          </w:p>
        </w:tc>
        <w:tc>
          <w:tcPr>
            <w:tcW w:w="1428" w:type="dxa"/>
            <w:noWrap/>
            <w:hideMark/>
          </w:tcPr>
          <w:p w14:paraId="0E85F0A5" w14:textId="77777777" w:rsidR="00E073DB" w:rsidRPr="00763E1E" w:rsidRDefault="00E073DB" w:rsidP="00A24EAB">
            <w:pPr>
              <w:rPr>
                <w:sz w:val="24"/>
                <w:szCs w:val="24"/>
              </w:rPr>
            </w:pPr>
            <w:r w:rsidRPr="00763E1E">
              <w:rPr>
                <w:sz w:val="24"/>
                <w:szCs w:val="24"/>
              </w:rPr>
              <w:t>163.6±6.65</w:t>
            </w:r>
          </w:p>
        </w:tc>
        <w:tc>
          <w:tcPr>
            <w:tcW w:w="1428" w:type="dxa"/>
            <w:noWrap/>
            <w:vAlign w:val="bottom"/>
            <w:hideMark/>
          </w:tcPr>
          <w:p w14:paraId="436D9480" w14:textId="77777777" w:rsidR="00E073DB" w:rsidRPr="00763E1E" w:rsidRDefault="00E073DB" w:rsidP="00A24EAB">
            <w:pPr>
              <w:rPr>
                <w:color w:val="000000"/>
                <w:sz w:val="24"/>
                <w:szCs w:val="24"/>
              </w:rPr>
            </w:pPr>
            <w:r w:rsidRPr="00763E1E">
              <w:rPr>
                <w:color w:val="000000"/>
                <w:sz w:val="24"/>
                <w:szCs w:val="24"/>
              </w:rPr>
              <w:t>157±1</w:t>
            </w:r>
          </w:p>
        </w:tc>
        <w:tc>
          <w:tcPr>
            <w:tcW w:w="1401" w:type="dxa"/>
            <w:noWrap/>
            <w:hideMark/>
          </w:tcPr>
          <w:p w14:paraId="5DE6D2EE" w14:textId="77777777" w:rsidR="00E073DB" w:rsidRPr="00763E1E" w:rsidRDefault="00E073DB" w:rsidP="00A24EAB">
            <w:pPr>
              <w:rPr>
                <w:sz w:val="24"/>
                <w:szCs w:val="24"/>
              </w:rPr>
            </w:pPr>
            <w:r w:rsidRPr="00763E1E">
              <w:rPr>
                <w:sz w:val="24"/>
                <w:szCs w:val="24"/>
              </w:rPr>
              <w:t>0±0</w:t>
            </w:r>
          </w:p>
        </w:tc>
        <w:tc>
          <w:tcPr>
            <w:tcW w:w="1452" w:type="dxa"/>
            <w:noWrap/>
            <w:hideMark/>
          </w:tcPr>
          <w:p w14:paraId="7B36EBE5" w14:textId="77777777" w:rsidR="00E073DB" w:rsidRPr="00763E1E" w:rsidRDefault="00E073DB" w:rsidP="00A24EAB">
            <w:pPr>
              <w:rPr>
                <w:sz w:val="24"/>
                <w:szCs w:val="24"/>
              </w:rPr>
            </w:pPr>
            <w:r w:rsidRPr="00763E1E">
              <w:rPr>
                <w:sz w:val="24"/>
                <w:szCs w:val="24"/>
              </w:rPr>
              <w:t>0±0.05</w:t>
            </w:r>
          </w:p>
        </w:tc>
      </w:tr>
      <w:tr w:rsidR="00E073DB" w:rsidRPr="00763E1E" w14:paraId="7FF610A5" w14:textId="77777777" w:rsidTr="00E073DB">
        <w:trPr>
          <w:trHeight w:val="321"/>
        </w:trPr>
        <w:tc>
          <w:tcPr>
            <w:tcW w:w="910" w:type="dxa"/>
            <w:noWrap/>
            <w:hideMark/>
          </w:tcPr>
          <w:p w14:paraId="1D43C338" w14:textId="77777777" w:rsidR="00E073DB" w:rsidRPr="00763E1E" w:rsidRDefault="00E073DB" w:rsidP="00A24EAB">
            <w:pPr>
              <w:rPr>
                <w:sz w:val="24"/>
                <w:szCs w:val="24"/>
              </w:rPr>
            </w:pPr>
            <w:r w:rsidRPr="00763E1E">
              <w:rPr>
                <w:sz w:val="24"/>
                <w:szCs w:val="24"/>
              </w:rPr>
              <w:t>Aug</w:t>
            </w:r>
          </w:p>
        </w:tc>
        <w:tc>
          <w:tcPr>
            <w:tcW w:w="1401" w:type="dxa"/>
            <w:noWrap/>
            <w:hideMark/>
          </w:tcPr>
          <w:p w14:paraId="4BA50B11" w14:textId="77777777" w:rsidR="00E073DB" w:rsidRPr="00763E1E" w:rsidRDefault="00E073DB" w:rsidP="00A24EAB">
            <w:pPr>
              <w:rPr>
                <w:sz w:val="24"/>
                <w:szCs w:val="24"/>
              </w:rPr>
            </w:pPr>
            <w:r w:rsidRPr="00763E1E">
              <w:rPr>
                <w:sz w:val="24"/>
                <w:szCs w:val="24"/>
              </w:rPr>
              <w:t>6.03±0.25</w:t>
            </w:r>
          </w:p>
        </w:tc>
        <w:tc>
          <w:tcPr>
            <w:tcW w:w="1401" w:type="dxa"/>
            <w:noWrap/>
            <w:hideMark/>
          </w:tcPr>
          <w:p w14:paraId="15A66F35" w14:textId="77777777" w:rsidR="00E073DB" w:rsidRPr="00763E1E" w:rsidRDefault="00E073DB" w:rsidP="00A24EAB">
            <w:pPr>
              <w:rPr>
                <w:sz w:val="24"/>
                <w:szCs w:val="24"/>
              </w:rPr>
            </w:pPr>
            <w:r w:rsidRPr="00763E1E">
              <w:rPr>
                <w:sz w:val="24"/>
                <w:szCs w:val="24"/>
              </w:rPr>
              <w:t>28±1</w:t>
            </w:r>
          </w:p>
        </w:tc>
        <w:tc>
          <w:tcPr>
            <w:tcW w:w="1401" w:type="dxa"/>
            <w:noWrap/>
            <w:hideMark/>
          </w:tcPr>
          <w:p w14:paraId="2D050A8A" w14:textId="77777777" w:rsidR="00E073DB" w:rsidRPr="00763E1E" w:rsidRDefault="00E073DB" w:rsidP="00A24EAB">
            <w:pPr>
              <w:rPr>
                <w:sz w:val="24"/>
                <w:szCs w:val="24"/>
              </w:rPr>
            </w:pPr>
            <w:r w:rsidRPr="00763E1E">
              <w:rPr>
                <w:sz w:val="24"/>
                <w:szCs w:val="24"/>
              </w:rPr>
              <w:t>7.3±0.1</w:t>
            </w:r>
          </w:p>
        </w:tc>
        <w:tc>
          <w:tcPr>
            <w:tcW w:w="1401" w:type="dxa"/>
            <w:noWrap/>
            <w:hideMark/>
          </w:tcPr>
          <w:p w14:paraId="35721225" w14:textId="77777777" w:rsidR="00E073DB" w:rsidRPr="00763E1E" w:rsidRDefault="00E073DB" w:rsidP="00A24EAB">
            <w:pPr>
              <w:rPr>
                <w:sz w:val="24"/>
                <w:szCs w:val="24"/>
              </w:rPr>
            </w:pPr>
            <w:r w:rsidRPr="00763E1E">
              <w:rPr>
                <w:sz w:val="24"/>
                <w:szCs w:val="24"/>
              </w:rPr>
              <w:t>26.3±1.5</w:t>
            </w:r>
          </w:p>
        </w:tc>
        <w:tc>
          <w:tcPr>
            <w:tcW w:w="1401" w:type="dxa"/>
            <w:noWrap/>
            <w:hideMark/>
          </w:tcPr>
          <w:p w14:paraId="742EF040" w14:textId="77777777" w:rsidR="00E073DB" w:rsidRPr="00763E1E" w:rsidRDefault="00E073DB" w:rsidP="00A24EAB">
            <w:pPr>
              <w:rPr>
                <w:sz w:val="24"/>
                <w:szCs w:val="24"/>
              </w:rPr>
            </w:pPr>
            <w:r w:rsidRPr="00763E1E">
              <w:rPr>
                <w:sz w:val="24"/>
                <w:szCs w:val="24"/>
              </w:rPr>
              <w:t>0.56±0.15</w:t>
            </w:r>
          </w:p>
        </w:tc>
        <w:tc>
          <w:tcPr>
            <w:tcW w:w="1428" w:type="dxa"/>
            <w:noWrap/>
            <w:hideMark/>
          </w:tcPr>
          <w:p w14:paraId="47C3CD26" w14:textId="77777777" w:rsidR="00E073DB" w:rsidRPr="00763E1E" w:rsidRDefault="00E073DB" w:rsidP="00A24EAB">
            <w:pPr>
              <w:rPr>
                <w:sz w:val="24"/>
                <w:szCs w:val="24"/>
              </w:rPr>
            </w:pPr>
            <w:r w:rsidRPr="00763E1E">
              <w:rPr>
                <w:sz w:val="24"/>
                <w:szCs w:val="24"/>
              </w:rPr>
              <w:t>168±16.4</w:t>
            </w:r>
          </w:p>
        </w:tc>
        <w:tc>
          <w:tcPr>
            <w:tcW w:w="1428" w:type="dxa"/>
            <w:noWrap/>
            <w:vAlign w:val="bottom"/>
            <w:hideMark/>
          </w:tcPr>
          <w:p w14:paraId="3DA1F50F" w14:textId="77777777" w:rsidR="00E073DB" w:rsidRPr="00763E1E" w:rsidRDefault="00E073DB" w:rsidP="00A24EAB">
            <w:pPr>
              <w:rPr>
                <w:color w:val="000000"/>
                <w:sz w:val="24"/>
                <w:szCs w:val="24"/>
              </w:rPr>
            </w:pPr>
            <w:r w:rsidRPr="00763E1E">
              <w:rPr>
                <w:color w:val="000000"/>
                <w:sz w:val="24"/>
                <w:szCs w:val="24"/>
              </w:rPr>
              <w:t>163.3±1.5</w:t>
            </w:r>
          </w:p>
        </w:tc>
        <w:tc>
          <w:tcPr>
            <w:tcW w:w="1401" w:type="dxa"/>
            <w:noWrap/>
            <w:hideMark/>
          </w:tcPr>
          <w:p w14:paraId="09431A84" w14:textId="77777777" w:rsidR="00E073DB" w:rsidRPr="00763E1E" w:rsidRDefault="00E073DB" w:rsidP="00A24EAB">
            <w:pPr>
              <w:rPr>
                <w:sz w:val="24"/>
                <w:szCs w:val="24"/>
              </w:rPr>
            </w:pPr>
            <w:r w:rsidRPr="00763E1E">
              <w:rPr>
                <w:sz w:val="24"/>
                <w:szCs w:val="24"/>
              </w:rPr>
              <w:t>0±0</w:t>
            </w:r>
          </w:p>
        </w:tc>
        <w:tc>
          <w:tcPr>
            <w:tcW w:w="1452" w:type="dxa"/>
            <w:noWrap/>
            <w:hideMark/>
          </w:tcPr>
          <w:p w14:paraId="6E5CFA2A" w14:textId="77777777" w:rsidR="00E073DB" w:rsidRPr="00763E1E" w:rsidRDefault="00E073DB" w:rsidP="00A24EAB">
            <w:pPr>
              <w:rPr>
                <w:sz w:val="24"/>
                <w:szCs w:val="24"/>
              </w:rPr>
            </w:pPr>
            <w:r w:rsidRPr="00763E1E">
              <w:rPr>
                <w:sz w:val="24"/>
                <w:szCs w:val="24"/>
              </w:rPr>
              <w:t>0±0</w:t>
            </w:r>
          </w:p>
        </w:tc>
      </w:tr>
    </w:tbl>
    <w:p w14:paraId="1DE97FA8" w14:textId="77777777" w:rsidR="00532337" w:rsidRPr="00763E1E" w:rsidRDefault="00532337" w:rsidP="006E71D6">
      <w:pPr>
        <w:jc w:val="both"/>
        <w:rPr>
          <w:b/>
        </w:rPr>
      </w:pPr>
    </w:p>
    <w:p w14:paraId="21D3114C" w14:textId="77777777" w:rsidR="00265832" w:rsidRPr="00763E1E" w:rsidRDefault="006E71D6" w:rsidP="006E71D6">
      <w:pPr>
        <w:jc w:val="both"/>
        <w:rPr>
          <w:b/>
        </w:rPr>
      </w:pPr>
      <w:r w:rsidRPr="00763E1E">
        <w:rPr>
          <w:b/>
        </w:rPr>
        <w:t>Plankton Abundance and Diversity</w:t>
      </w:r>
    </w:p>
    <w:p w14:paraId="394B4C1A" w14:textId="77777777" w:rsidR="001D4013" w:rsidRPr="00763E1E" w:rsidRDefault="001D4013" w:rsidP="006E71D6">
      <w:pPr>
        <w:jc w:val="both"/>
        <w:rPr>
          <w:b/>
        </w:rPr>
      </w:pPr>
      <w:r w:rsidRPr="00763E1E">
        <w:rPr>
          <w:b/>
        </w:rPr>
        <w:t>Plankton descriptive statistics</w:t>
      </w:r>
    </w:p>
    <w:p w14:paraId="18B363D4" w14:textId="77777777" w:rsidR="00265832" w:rsidRDefault="00265832" w:rsidP="00AC466E">
      <w:pPr>
        <w:spacing w:line="360" w:lineRule="auto"/>
        <w:ind w:firstLine="720"/>
      </w:pPr>
    </w:p>
    <w:p w14:paraId="35098273" w14:textId="740B9DDF" w:rsidR="00E073DB" w:rsidRPr="00763E1E" w:rsidRDefault="006E71D6" w:rsidP="00B0426D">
      <w:pPr>
        <w:spacing w:line="360" w:lineRule="auto"/>
        <w:ind w:right="486" w:firstLine="720"/>
        <w:jc w:val="both"/>
        <w:sectPr w:rsidR="00E073DB" w:rsidRPr="00763E1E" w:rsidSect="005F44AE">
          <w:pgSz w:w="15840" w:h="12240" w:orient="landscape"/>
          <w:pgMar w:top="851" w:right="1440" w:bottom="1440" w:left="1440" w:header="720" w:footer="720" w:gutter="0"/>
          <w:cols w:space="720"/>
          <w:docGrid w:linePitch="360"/>
        </w:sectPr>
      </w:pPr>
      <w:r w:rsidRPr="00763E1E">
        <w:t xml:space="preserve">The plankton community in </w:t>
      </w:r>
      <w:proofErr w:type="spellStart"/>
      <w:r w:rsidRPr="00763E1E">
        <w:t>Balua</w:t>
      </w:r>
      <w:proofErr w:type="spellEnd"/>
      <w:r w:rsidRPr="00763E1E">
        <w:t xml:space="preserve"> </w:t>
      </w:r>
      <w:proofErr w:type="spellStart"/>
      <w:r w:rsidRPr="00763E1E">
        <w:t>Chaur</w:t>
      </w:r>
      <w:proofErr w:type="spellEnd"/>
      <w:r w:rsidRPr="00763E1E">
        <w:t xml:space="preserve"> was represented by the members of Chlorophyceae, </w:t>
      </w:r>
      <w:proofErr w:type="spellStart"/>
      <w:r w:rsidRPr="00763E1E">
        <w:t>Cyanophyceae</w:t>
      </w:r>
      <w:proofErr w:type="spellEnd"/>
      <w:r w:rsidRPr="00763E1E">
        <w:t xml:space="preserve">, </w:t>
      </w:r>
      <w:proofErr w:type="spellStart"/>
      <w:r w:rsidRPr="00763E1E">
        <w:t>Bacillariopyceae</w:t>
      </w:r>
      <w:proofErr w:type="spellEnd"/>
      <w:r w:rsidRPr="00763E1E">
        <w:t xml:space="preserve">, </w:t>
      </w:r>
      <w:proofErr w:type="spellStart"/>
      <w:r w:rsidRPr="00763E1E">
        <w:t>Euglenophyceae</w:t>
      </w:r>
      <w:proofErr w:type="spellEnd"/>
      <w:r w:rsidRPr="00763E1E">
        <w:t xml:space="preserve">, Rotifer, Cladocera and Copepod.  In this </w:t>
      </w:r>
      <w:proofErr w:type="spellStart"/>
      <w:r w:rsidRPr="00763E1E">
        <w:t>chaur</w:t>
      </w:r>
      <w:proofErr w:type="spellEnd"/>
      <w:r w:rsidRPr="00763E1E">
        <w:t xml:space="preserve"> 32 genera were identified during the months of investigation period out of which four genera belong to </w:t>
      </w:r>
      <w:proofErr w:type="spellStart"/>
      <w:r w:rsidRPr="00763E1E">
        <w:t>cyanophyceae</w:t>
      </w:r>
      <w:proofErr w:type="spellEnd"/>
      <w:r w:rsidRPr="00763E1E">
        <w:t xml:space="preserve"> and three to </w:t>
      </w:r>
      <w:proofErr w:type="spellStart"/>
      <w:r w:rsidRPr="00763E1E">
        <w:t>dinophyceae</w:t>
      </w:r>
      <w:proofErr w:type="spellEnd"/>
      <w:r w:rsidRPr="00763E1E">
        <w:t xml:space="preserve">. </w:t>
      </w:r>
      <w:r w:rsidR="00A24EAB" w:rsidRPr="00763E1E">
        <w:t xml:space="preserve">In the </w:t>
      </w:r>
      <w:r w:rsidRPr="00763E1E">
        <w:t>present study</w:t>
      </w:r>
      <w:r w:rsidR="00B40D4B" w:rsidRPr="00763E1E">
        <w:t>,</w:t>
      </w:r>
      <w:r w:rsidRPr="00763E1E">
        <w:t xml:space="preserve"> total 32 genera and 7 classes were identified from both the sampling sites. The 7 classes were Chlorophyceae, </w:t>
      </w:r>
      <w:proofErr w:type="spellStart"/>
      <w:r w:rsidRPr="00763E1E">
        <w:t>Cyanophyceae</w:t>
      </w:r>
      <w:proofErr w:type="spellEnd"/>
      <w:r w:rsidRPr="00763E1E">
        <w:t xml:space="preserve">, </w:t>
      </w:r>
      <w:proofErr w:type="spellStart"/>
      <w:r w:rsidRPr="00763E1E">
        <w:t>Bacillariopyceae</w:t>
      </w:r>
      <w:proofErr w:type="spellEnd"/>
      <w:r w:rsidRPr="00763E1E">
        <w:t xml:space="preserve">, </w:t>
      </w:r>
      <w:proofErr w:type="spellStart"/>
      <w:r w:rsidRPr="00763E1E">
        <w:t>Euglenophyceae</w:t>
      </w:r>
      <w:proofErr w:type="spellEnd"/>
      <w:r w:rsidRPr="00763E1E">
        <w:t xml:space="preserve">, Rotifer, Cladocera and Copepod. The study revealed </w:t>
      </w:r>
      <w:r w:rsidRPr="00AC466E">
        <w:t xml:space="preserve">high </w:t>
      </w:r>
      <w:r w:rsidR="004C33B1" w:rsidRPr="00AC466E">
        <w:t xml:space="preserve">abundance </w:t>
      </w:r>
      <w:r w:rsidRPr="00AC466E">
        <w:t>of plankton</w:t>
      </w:r>
      <w:r w:rsidR="00B40D4B" w:rsidRPr="00AC466E">
        <w:t xml:space="preserve"> </w:t>
      </w:r>
      <w:r w:rsidRPr="00763E1E">
        <w:t xml:space="preserve">with occurrence of different classes, which showed variation on monthly basis </w:t>
      </w:r>
      <w:r w:rsidR="00A24EAB" w:rsidRPr="00763E1E">
        <w:t xml:space="preserve">in Balua Chaur. </w:t>
      </w:r>
      <w:proofErr w:type="spellStart"/>
      <w:r w:rsidR="00A24EAB" w:rsidRPr="00763E1E">
        <w:t>Cymbella</w:t>
      </w:r>
      <w:proofErr w:type="spellEnd"/>
      <w:r w:rsidR="00A24EAB" w:rsidRPr="00763E1E">
        <w:t xml:space="preserve"> genus </w:t>
      </w:r>
      <w:r w:rsidRPr="00763E1E">
        <w:t>of class Bacillariophyceae was recorded highest</w:t>
      </w:r>
      <w:r w:rsidR="004C33B1" w:rsidRPr="00763E1E">
        <w:t xml:space="preserve"> </w:t>
      </w:r>
      <w:r w:rsidR="004C33B1" w:rsidRPr="00AC466E">
        <w:t xml:space="preserve">abundance </w:t>
      </w:r>
      <w:r w:rsidRPr="00AC466E">
        <w:t>i</w:t>
      </w:r>
      <w:r w:rsidRPr="00763E1E">
        <w:t xml:space="preserve">n Balua Chaur. The common plankton observed during study period in both the sampling sites were </w:t>
      </w:r>
      <w:r w:rsidRPr="00763E1E">
        <w:rPr>
          <w:i/>
        </w:rPr>
        <w:t>Oedogonium</w:t>
      </w:r>
      <w:r w:rsidR="00324C73" w:rsidRPr="00763E1E">
        <w:rPr>
          <w:i/>
        </w:rPr>
        <w:t xml:space="preserve">, </w:t>
      </w:r>
      <w:r w:rsidRPr="00763E1E">
        <w:rPr>
          <w:i/>
        </w:rPr>
        <w:t xml:space="preserve">Volvox </w:t>
      </w:r>
      <w:r w:rsidRPr="00763E1E">
        <w:t>sp</w:t>
      </w:r>
      <w:r w:rsidRPr="00763E1E">
        <w:rPr>
          <w:i/>
        </w:rPr>
        <w:t xml:space="preserve">., Spirogyra </w:t>
      </w:r>
      <w:r w:rsidRPr="00763E1E">
        <w:t>sp</w:t>
      </w:r>
      <w:r w:rsidRPr="00763E1E">
        <w:rPr>
          <w:i/>
        </w:rPr>
        <w:t xml:space="preserve">., Pediastrum </w:t>
      </w:r>
      <w:r w:rsidRPr="00763E1E">
        <w:t>sp</w:t>
      </w:r>
      <w:r w:rsidRPr="00763E1E">
        <w:rPr>
          <w:i/>
        </w:rPr>
        <w:t xml:space="preserve">., Microspora </w:t>
      </w:r>
      <w:r w:rsidRPr="00763E1E">
        <w:t>sp</w:t>
      </w:r>
      <w:r w:rsidRPr="00763E1E">
        <w:rPr>
          <w:i/>
        </w:rPr>
        <w:t xml:space="preserve">., </w:t>
      </w:r>
      <w:proofErr w:type="spellStart"/>
      <w:r w:rsidRPr="00763E1E">
        <w:rPr>
          <w:i/>
        </w:rPr>
        <w:t>Bacillaria</w:t>
      </w:r>
      <w:proofErr w:type="spellEnd"/>
      <w:r w:rsidRPr="00763E1E">
        <w:rPr>
          <w:i/>
        </w:rPr>
        <w:t xml:space="preserve"> </w:t>
      </w:r>
      <w:r w:rsidRPr="00763E1E">
        <w:t>sp</w:t>
      </w:r>
      <w:r w:rsidRPr="00763E1E">
        <w:rPr>
          <w:i/>
        </w:rPr>
        <w:t xml:space="preserve">., </w:t>
      </w:r>
      <w:proofErr w:type="spellStart"/>
      <w:r w:rsidRPr="00763E1E">
        <w:rPr>
          <w:i/>
        </w:rPr>
        <w:t>Navicula</w:t>
      </w:r>
      <w:proofErr w:type="spellEnd"/>
      <w:r w:rsidRPr="00763E1E">
        <w:rPr>
          <w:i/>
        </w:rPr>
        <w:t xml:space="preserve"> </w:t>
      </w:r>
      <w:r w:rsidRPr="00763E1E">
        <w:t>sp</w:t>
      </w:r>
      <w:r w:rsidRPr="00763E1E">
        <w:rPr>
          <w:i/>
        </w:rPr>
        <w:t xml:space="preserve">., </w:t>
      </w:r>
      <w:proofErr w:type="spellStart"/>
      <w:r w:rsidRPr="00763E1E">
        <w:rPr>
          <w:i/>
        </w:rPr>
        <w:t>Cymbella</w:t>
      </w:r>
      <w:proofErr w:type="spellEnd"/>
      <w:r w:rsidRPr="00763E1E">
        <w:rPr>
          <w:i/>
        </w:rPr>
        <w:t xml:space="preserve"> </w:t>
      </w:r>
      <w:r w:rsidRPr="00763E1E">
        <w:t>sp</w:t>
      </w:r>
      <w:r w:rsidRPr="00763E1E">
        <w:rPr>
          <w:i/>
        </w:rPr>
        <w:t xml:space="preserve">., </w:t>
      </w:r>
      <w:proofErr w:type="spellStart"/>
      <w:r w:rsidRPr="00763E1E">
        <w:rPr>
          <w:i/>
        </w:rPr>
        <w:t>Nitzschia</w:t>
      </w:r>
      <w:proofErr w:type="spellEnd"/>
      <w:r w:rsidRPr="00763E1E">
        <w:t xml:space="preserve"> sp</w:t>
      </w:r>
      <w:r w:rsidRPr="00763E1E">
        <w:rPr>
          <w:i/>
        </w:rPr>
        <w:t xml:space="preserve">., </w:t>
      </w:r>
      <w:proofErr w:type="spellStart"/>
      <w:r w:rsidRPr="00763E1E">
        <w:rPr>
          <w:i/>
        </w:rPr>
        <w:t>Brachionus</w:t>
      </w:r>
      <w:proofErr w:type="spellEnd"/>
      <w:r w:rsidRPr="00763E1E">
        <w:rPr>
          <w:i/>
        </w:rPr>
        <w:t xml:space="preserve"> </w:t>
      </w:r>
      <w:proofErr w:type="spellStart"/>
      <w:r w:rsidRPr="00763E1E">
        <w:rPr>
          <w:i/>
        </w:rPr>
        <w:t>falcatus</w:t>
      </w:r>
      <w:proofErr w:type="spellEnd"/>
      <w:r w:rsidRPr="00763E1E">
        <w:rPr>
          <w:i/>
        </w:rPr>
        <w:t xml:space="preserve">, Daphnia </w:t>
      </w:r>
      <w:r w:rsidRPr="00763E1E">
        <w:t>sp</w:t>
      </w:r>
      <w:r w:rsidRPr="00763E1E">
        <w:rPr>
          <w:i/>
        </w:rPr>
        <w:t xml:space="preserve">., Moina </w:t>
      </w:r>
      <w:r w:rsidRPr="00763E1E">
        <w:t>sp</w:t>
      </w:r>
      <w:r w:rsidRPr="00763E1E">
        <w:rPr>
          <w:i/>
        </w:rPr>
        <w:t xml:space="preserve">., </w:t>
      </w:r>
      <w:proofErr w:type="spellStart"/>
      <w:r w:rsidRPr="00763E1E">
        <w:rPr>
          <w:i/>
        </w:rPr>
        <w:t>Dicyclops</w:t>
      </w:r>
      <w:proofErr w:type="spellEnd"/>
      <w:r w:rsidRPr="00763E1E">
        <w:rPr>
          <w:i/>
        </w:rPr>
        <w:t xml:space="preserve"> </w:t>
      </w:r>
      <w:r w:rsidRPr="00763E1E">
        <w:t>sp</w:t>
      </w:r>
      <w:r w:rsidRPr="00763E1E">
        <w:rPr>
          <w:i/>
        </w:rPr>
        <w:t xml:space="preserve">., </w:t>
      </w:r>
      <w:proofErr w:type="spellStart"/>
      <w:r w:rsidRPr="00763E1E">
        <w:rPr>
          <w:i/>
        </w:rPr>
        <w:t>Pseudodiaptomus</w:t>
      </w:r>
      <w:proofErr w:type="spellEnd"/>
      <w:r w:rsidRPr="00763E1E">
        <w:rPr>
          <w:i/>
        </w:rPr>
        <w:t xml:space="preserve"> </w:t>
      </w:r>
      <w:proofErr w:type="spellStart"/>
      <w:r w:rsidRPr="00763E1E">
        <w:rPr>
          <w:i/>
        </w:rPr>
        <w:t>annadalei</w:t>
      </w:r>
      <w:proofErr w:type="spellEnd"/>
      <w:r w:rsidR="00A24EAB" w:rsidRPr="00763E1E">
        <w:t xml:space="preserve"> and </w:t>
      </w:r>
      <w:proofErr w:type="spellStart"/>
      <w:r w:rsidR="00A24EAB" w:rsidRPr="00763E1E">
        <w:rPr>
          <w:i/>
        </w:rPr>
        <w:t>Leptodiaptomus</w:t>
      </w:r>
      <w:proofErr w:type="spellEnd"/>
      <w:r w:rsidR="00A24EAB" w:rsidRPr="00763E1E">
        <w:rPr>
          <w:i/>
        </w:rPr>
        <w:t xml:space="preserve"> </w:t>
      </w:r>
      <w:proofErr w:type="spellStart"/>
      <w:r w:rsidR="00A24EAB" w:rsidRPr="00763E1E">
        <w:rPr>
          <w:i/>
        </w:rPr>
        <w:t>ashlandii</w:t>
      </w:r>
      <w:proofErr w:type="spellEnd"/>
      <w:r w:rsidR="00B0426D">
        <w:t xml:space="preserve"> </w:t>
      </w:r>
      <w:r w:rsidRPr="00763E1E">
        <w:t>(</w:t>
      </w:r>
      <w:r w:rsidR="00A24EAB" w:rsidRPr="00763E1E">
        <w:t xml:space="preserve">Jyoti </w:t>
      </w:r>
      <w:r w:rsidR="00A24EAB" w:rsidRPr="00763E1E">
        <w:rPr>
          <w:i/>
        </w:rPr>
        <w:t>et al</w:t>
      </w:r>
      <w:r w:rsidR="00A24EAB" w:rsidRPr="00763E1E">
        <w:t xml:space="preserve">. 1990; </w:t>
      </w:r>
      <w:proofErr w:type="spellStart"/>
      <w:r w:rsidR="00A24EAB" w:rsidRPr="00763E1E">
        <w:t>Huddar</w:t>
      </w:r>
      <w:proofErr w:type="spellEnd"/>
      <w:r w:rsidR="00A24EAB" w:rsidRPr="00763E1E">
        <w:t xml:space="preserve"> 1995; Baruah </w:t>
      </w:r>
      <w:r w:rsidR="00A24EAB" w:rsidRPr="00763E1E">
        <w:rPr>
          <w:i/>
        </w:rPr>
        <w:t>et al.</w:t>
      </w:r>
      <w:r w:rsidR="00A24EAB" w:rsidRPr="00763E1E">
        <w:t xml:space="preserve"> 1998; Islam Azizul </w:t>
      </w:r>
      <w:r w:rsidR="00A24EAB" w:rsidRPr="00763E1E">
        <w:rPr>
          <w:i/>
        </w:rPr>
        <w:t>et al.</w:t>
      </w:r>
      <w:r w:rsidR="00A24EAB" w:rsidRPr="00763E1E">
        <w:t xml:space="preserve"> 2001</w:t>
      </w:r>
      <w:r w:rsidRPr="00763E1E">
        <w:t>)</w:t>
      </w:r>
      <w:r w:rsidR="00A24EAB" w:rsidRPr="00763E1E">
        <w:t>.</w:t>
      </w:r>
      <w:r w:rsidR="00B0426D">
        <w:t xml:space="preserve"> </w:t>
      </w:r>
    </w:p>
    <w:p w14:paraId="48DE45BA" w14:textId="77777777" w:rsidR="00996BF7" w:rsidRPr="00763E1E" w:rsidRDefault="00996BF7" w:rsidP="00996BF7">
      <w:pPr>
        <w:pStyle w:val="Caption"/>
        <w:keepNext/>
        <w:rPr>
          <w:color w:val="auto"/>
          <w:sz w:val="24"/>
          <w:szCs w:val="24"/>
        </w:rPr>
      </w:pPr>
      <w:r w:rsidRPr="00763E1E">
        <w:rPr>
          <w:color w:val="auto"/>
          <w:sz w:val="24"/>
          <w:szCs w:val="24"/>
        </w:rPr>
        <w:lastRenderedPageBreak/>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3</w:t>
      </w:r>
      <w:r w:rsidR="00D25692" w:rsidRPr="00763E1E">
        <w:rPr>
          <w:color w:val="auto"/>
          <w:sz w:val="24"/>
          <w:szCs w:val="24"/>
        </w:rPr>
        <w:fldChar w:fldCharType="end"/>
      </w:r>
      <w:r w:rsidR="00240844" w:rsidRPr="00763E1E">
        <w:rPr>
          <w:color w:val="auto"/>
          <w:sz w:val="24"/>
          <w:szCs w:val="24"/>
        </w:rPr>
        <w:t>.</w:t>
      </w:r>
      <w:r w:rsidRPr="00763E1E">
        <w:rPr>
          <w:color w:val="auto"/>
          <w:sz w:val="24"/>
          <w:szCs w:val="24"/>
        </w:rPr>
        <w:t xml:space="preserve"> Seasonal variation of plankton</w:t>
      </w:r>
      <w:r w:rsidR="00AB3EAD" w:rsidRPr="00763E1E">
        <w:rPr>
          <w:color w:val="auto"/>
          <w:sz w:val="24"/>
          <w:szCs w:val="24"/>
        </w:rPr>
        <w:t xml:space="preserve"> abundance in </w:t>
      </w:r>
      <w:proofErr w:type="spellStart"/>
      <w:r w:rsidR="00AB3EAD" w:rsidRPr="00763E1E">
        <w:rPr>
          <w:color w:val="auto"/>
          <w:sz w:val="24"/>
          <w:szCs w:val="24"/>
        </w:rPr>
        <w:t>Balua</w:t>
      </w:r>
      <w:proofErr w:type="spellEnd"/>
      <w:r w:rsidR="00AB3EAD" w:rsidRPr="00763E1E">
        <w:rPr>
          <w:color w:val="auto"/>
          <w:sz w:val="24"/>
          <w:szCs w:val="24"/>
        </w:rPr>
        <w:t xml:space="preserve"> </w:t>
      </w:r>
      <w:proofErr w:type="spellStart"/>
      <w:r w:rsidR="00AB3EAD" w:rsidRPr="00763E1E">
        <w:rPr>
          <w:color w:val="auto"/>
          <w:sz w:val="24"/>
          <w:szCs w:val="24"/>
        </w:rPr>
        <w:t>Chaur</w:t>
      </w:r>
      <w:proofErr w:type="spellEnd"/>
      <w:r w:rsidR="00AB3EAD" w:rsidRPr="00763E1E">
        <w:rPr>
          <w:color w:val="auto"/>
          <w:sz w:val="24"/>
          <w:szCs w:val="24"/>
        </w:rPr>
        <w:t xml:space="preserve">, Bihar, </w:t>
      </w:r>
      <w:commentRangeStart w:id="101"/>
      <w:r w:rsidR="00AB3EAD" w:rsidRPr="00763E1E">
        <w:rPr>
          <w:color w:val="auto"/>
          <w:sz w:val="24"/>
          <w:szCs w:val="24"/>
        </w:rPr>
        <w:t>India</w:t>
      </w:r>
      <w:commentRangeEnd w:id="101"/>
      <w:r w:rsidR="003C0329">
        <w:rPr>
          <w:rStyle w:val="CommentReference"/>
          <w:b w:val="0"/>
          <w:bCs w:val="0"/>
          <w:color w:val="auto"/>
        </w:rPr>
        <w:commentReference w:id="101"/>
      </w:r>
      <w:r w:rsidR="00AB3EAD" w:rsidRPr="00763E1E">
        <w:rPr>
          <w:color w:val="auto"/>
          <w:sz w:val="24"/>
          <w:szCs w:val="24"/>
        </w:rPr>
        <w:t xml:space="preserve"> .</w:t>
      </w:r>
    </w:p>
    <w:tbl>
      <w:tblPr>
        <w:tblW w:w="104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900"/>
        <w:gridCol w:w="900"/>
        <w:gridCol w:w="810"/>
        <w:gridCol w:w="900"/>
        <w:gridCol w:w="810"/>
        <w:gridCol w:w="900"/>
        <w:gridCol w:w="990"/>
        <w:gridCol w:w="900"/>
        <w:gridCol w:w="900"/>
      </w:tblGrid>
      <w:tr w:rsidR="006E71D6" w:rsidRPr="00763E1E" w14:paraId="7C4D32A0" w14:textId="77777777" w:rsidTr="006E71D6">
        <w:trPr>
          <w:trHeight w:val="300"/>
        </w:trPr>
        <w:tc>
          <w:tcPr>
            <w:tcW w:w="2445" w:type="dxa"/>
            <w:vMerge w:val="restart"/>
            <w:noWrap/>
            <w:vAlign w:val="bottom"/>
            <w:hideMark/>
          </w:tcPr>
          <w:p w14:paraId="1225C325" w14:textId="77777777" w:rsidR="006E71D6" w:rsidRPr="00763E1E" w:rsidRDefault="006E71D6" w:rsidP="006E71D6">
            <w:pPr>
              <w:jc w:val="center"/>
              <w:rPr>
                <w:b/>
                <w:bCs/>
                <w:color w:val="000000"/>
              </w:rPr>
            </w:pPr>
            <w:r w:rsidRPr="00763E1E">
              <w:rPr>
                <w:b/>
                <w:bCs/>
                <w:color w:val="000000"/>
              </w:rPr>
              <w:t>Species</w:t>
            </w:r>
            <w:r w:rsidR="004C33B1" w:rsidRPr="00763E1E">
              <w:rPr>
                <w:b/>
                <w:bCs/>
                <w:color w:val="000000"/>
              </w:rPr>
              <w:t xml:space="preserve"> </w:t>
            </w:r>
          </w:p>
        </w:tc>
        <w:tc>
          <w:tcPr>
            <w:tcW w:w="2610" w:type="dxa"/>
            <w:gridSpan w:val="3"/>
            <w:noWrap/>
            <w:vAlign w:val="bottom"/>
            <w:hideMark/>
          </w:tcPr>
          <w:p w14:paraId="4DBC1C5C" w14:textId="77777777" w:rsidR="006E71D6" w:rsidRPr="00763E1E" w:rsidRDefault="006E71D6" w:rsidP="006E71D6">
            <w:pPr>
              <w:rPr>
                <w:color w:val="000000"/>
              </w:rPr>
            </w:pPr>
            <w:r w:rsidRPr="00763E1E">
              <w:rPr>
                <w:color w:val="000000"/>
              </w:rPr>
              <w:t>Winter</w:t>
            </w:r>
          </w:p>
        </w:tc>
        <w:tc>
          <w:tcPr>
            <w:tcW w:w="2610" w:type="dxa"/>
            <w:gridSpan w:val="3"/>
            <w:noWrap/>
            <w:vAlign w:val="bottom"/>
            <w:hideMark/>
          </w:tcPr>
          <w:p w14:paraId="4498DEEC" w14:textId="77777777" w:rsidR="006E71D6" w:rsidRPr="00763E1E" w:rsidRDefault="006E71D6" w:rsidP="006E71D6">
            <w:pPr>
              <w:rPr>
                <w:color w:val="000000"/>
              </w:rPr>
            </w:pPr>
            <w:r w:rsidRPr="00763E1E">
              <w:rPr>
                <w:color w:val="000000"/>
              </w:rPr>
              <w:t>Summer</w:t>
            </w:r>
          </w:p>
        </w:tc>
        <w:tc>
          <w:tcPr>
            <w:tcW w:w="2790" w:type="dxa"/>
            <w:gridSpan w:val="3"/>
            <w:noWrap/>
            <w:vAlign w:val="bottom"/>
            <w:hideMark/>
          </w:tcPr>
          <w:p w14:paraId="37ACD3FC" w14:textId="77777777" w:rsidR="006E71D6" w:rsidRPr="00763E1E" w:rsidRDefault="006E71D6" w:rsidP="006E71D6">
            <w:pPr>
              <w:rPr>
                <w:color w:val="000000"/>
              </w:rPr>
            </w:pPr>
            <w:r w:rsidRPr="00763E1E">
              <w:rPr>
                <w:color w:val="000000"/>
              </w:rPr>
              <w:t>Monsoon</w:t>
            </w:r>
          </w:p>
        </w:tc>
      </w:tr>
      <w:tr w:rsidR="006E71D6" w:rsidRPr="00763E1E" w14:paraId="7AE7779B" w14:textId="77777777" w:rsidTr="006E71D6">
        <w:trPr>
          <w:trHeight w:val="300"/>
        </w:trPr>
        <w:tc>
          <w:tcPr>
            <w:tcW w:w="2445" w:type="dxa"/>
            <w:vMerge/>
            <w:noWrap/>
            <w:vAlign w:val="bottom"/>
            <w:hideMark/>
          </w:tcPr>
          <w:p w14:paraId="389C1A4A" w14:textId="77777777" w:rsidR="006E71D6" w:rsidRPr="00763E1E" w:rsidRDefault="006E71D6" w:rsidP="006E71D6">
            <w:pPr>
              <w:jc w:val="center"/>
              <w:rPr>
                <w:b/>
                <w:bCs/>
                <w:color w:val="000000"/>
              </w:rPr>
            </w:pPr>
          </w:p>
        </w:tc>
        <w:tc>
          <w:tcPr>
            <w:tcW w:w="900" w:type="dxa"/>
            <w:noWrap/>
            <w:vAlign w:val="bottom"/>
            <w:hideMark/>
          </w:tcPr>
          <w:p w14:paraId="57A94D97" w14:textId="77777777" w:rsidR="006E71D6" w:rsidRPr="00763E1E" w:rsidRDefault="006E71D6" w:rsidP="006E71D6">
            <w:pPr>
              <w:rPr>
                <w:b/>
                <w:bCs/>
                <w:color w:val="000000"/>
              </w:rPr>
            </w:pPr>
            <w:r w:rsidRPr="00763E1E">
              <w:rPr>
                <w:b/>
                <w:bCs/>
                <w:color w:val="000000"/>
              </w:rPr>
              <w:t>Dec</w:t>
            </w:r>
          </w:p>
        </w:tc>
        <w:tc>
          <w:tcPr>
            <w:tcW w:w="900" w:type="dxa"/>
            <w:noWrap/>
            <w:vAlign w:val="bottom"/>
            <w:hideMark/>
          </w:tcPr>
          <w:p w14:paraId="1512895A" w14:textId="77777777" w:rsidR="006E71D6" w:rsidRPr="00763E1E" w:rsidRDefault="006E71D6" w:rsidP="006E71D6">
            <w:pPr>
              <w:rPr>
                <w:color w:val="000000"/>
              </w:rPr>
            </w:pPr>
            <w:r w:rsidRPr="00763E1E">
              <w:rPr>
                <w:color w:val="000000"/>
              </w:rPr>
              <w:t>Jan</w:t>
            </w:r>
          </w:p>
        </w:tc>
        <w:tc>
          <w:tcPr>
            <w:tcW w:w="810" w:type="dxa"/>
            <w:noWrap/>
            <w:vAlign w:val="bottom"/>
            <w:hideMark/>
          </w:tcPr>
          <w:p w14:paraId="032BFFF7" w14:textId="77777777" w:rsidR="006E71D6" w:rsidRPr="00763E1E" w:rsidRDefault="006E71D6" w:rsidP="006E71D6">
            <w:pPr>
              <w:rPr>
                <w:color w:val="000000"/>
              </w:rPr>
            </w:pPr>
            <w:r w:rsidRPr="00763E1E">
              <w:rPr>
                <w:color w:val="000000"/>
              </w:rPr>
              <w:t>Feb</w:t>
            </w:r>
          </w:p>
        </w:tc>
        <w:tc>
          <w:tcPr>
            <w:tcW w:w="900" w:type="dxa"/>
            <w:noWrap/>
            <w:vAlign w:val="bottom"/>
            <w:hideMark/>
          </w:tcPr>
          <w:p w14:paraId="4A075808" w14:textId="77777777" w:rsidR="006E71D6" w:rsidRPr="00763E1E" w:rsidRDefault="006E71D6" w:rsidP="006E71D6">
            <w:pPr>
              <w:rPr>
                <w:color w:val="000000"/>
              </w:rPr>
            </w:pPr>
            <w:r w:rsidRPr="00763E1E">
              <w:rPr>
                <w:color w:val="000000"/>
              </w:rPr>
              <w:t>Mar</w:t>
            </w:r>
          </w:p>
        </w:tc>
        <w:tc>
          <w:tcPr>
            <w:tcW w:w="810" w:type="dxa"/>
            <w:noWrap/>
            <w:vAlign w:val="bottom"/>
            <w:hideMark/>
          </w:tcPr>
          <w:p w14:paraId="16C918AE" w14:textId="77777777" w:rsidR="006E71D6" w:rsidRPr="00763E1E" w:rsidRDefault="006E71D6" w:rsidP="006E71D6">
            <w:pPr>
              <w:rPr>
                <w:color w:val="000000"/>
              </w:rPr>
            </w:pPr>
            <w:r w:rsidRPr="00763E1E">
              <w:rPr>
                <w:color w:val="000000"/>
              </w:rPr>
              <w:t>Apr</w:t>
            </w:r>
          </w:p>
        </w:tc>
        <w:tc>
          <w:tcPr>
            <w:tcW w:w="900" w:type="dxa"/>
            <w:noWrap/>
            <w:vAlign w:val="bottom"/>
            <w:hideMark/>
          </w:tcPr>
          <w:p w14:paraId="3BC499A9" w14:textId="77777777" w:rsidR="006E71D6" w:rsidRPr="00763E1E" w:rsidRDefault="006E71D6" w:rsidP="006E71D6">
            <w:pPr>
              <w:rPr>
                <w:color w:val="000000"/>
              </w:rPr>
            </w:pPr>
            <w:r w:rsidRPr="00763E1E">
              <w:rPr>
                <w:color w:val="000000"/>
              </w:rPr>
              <w:t>May</w:t>
            </w:r>
          </w:p>
        </w:tc>
        <w:tc>
          <w:tcPr>
            <w:tcW w:w="990" w:type="dxa"/>
            <w:noWrap/>
            <w:vAlign w:val="bottom"/>
            <w:hideMark/>
          </w:tcPr>
          <w:p w14:paraId="0047C90E" w14:textId="77777777" w:rsidR="006E71D6" w:rsidRPr="00763E1E" w:rsidRDefault="006E71D6" w:rsidP="006E71D6">
            <w:pPr>
              <w:rPr>
                <w:color w:val="000000"/>
              </w:rPr>
            </w:pPr>
            <w:r w:rsidRPr="00763E1E">
              <w:rPr>
                <w:color w:val="000000"/>
              </w:rPr>
              <w:t>Jun</w:t>
            </w:r>
          </w:p>
        </w:tc>
        <w:tc>
          <w:tcPr>
            <w:tcW w:w="900" w:type="dxa"/>
            <w:noWrap/>
            <w:vAlign w:val="bottom"/>
            <w:hideMark/>
          </w:tcPr>
          <w:p w14:paraId="5CF8DDB3" w14:textId="77777777" w:rsidR="006E71D6" w:rsidRPr="00763E1E" w:rsidRDefault="006E71D6" w:rsidP="006E71D6">
            <w:pPr>
              <w:rPr>
                <w:color w:val="000000"/>
              </w:rPr>
            </w:pPr>
            <w:r w:rsidRPr="00763E1E">
              <w:rPr>
                <w:color w:val="000000"/>
              </w:rPr>
              <w:t>July</w:t>
            </w:r>
          </w:p>
        </w:tc>
        <w:tc>
          <w:tcPr>
            <w:tcW w:w="900" w:type="dxa"/>
            <w:noWrap/>
            <w:vAlign w:val="bottom"/>
            <w:hideMark/>
          </w:tcPr>
          <w:p w14:paraId="525DFE09" w14:textId="77777777" w:rsidR="006E71D6" w:rsidRPr="00763E1E" w:rsidRDefault="006E71D6" w:rsidP="006E71D6">
            <w:pPr>
              <w:rPr>
                <w:color w:val="000000"/>
              </w:rPr>
            </w:pPr>
            <w:r w:rsidRPr="00763E1E">
              <w:rPr>
                <w:color w:val="000000"/>
              </w:rPr>
              <w:t>Aug</w:t>
            </w:r>
          </w:p>
        </w:tc>
      </w:tr>
      <w:tr w:rsidR="006E71D6" w:rsidRPr="00763E1E" w14:paraId="584FA728" w14:textId="77777777" w:rsidTr="006E71D6">
        <w:trPr>
          <w:trHeight w:val="300"/>
        </w:trPr>
        <w:tc>
          <w:tcPr>
            <w:tcW w:w="2445" w:type="dxa"/>
            <w:noWrap/>
            <w:vAlign w:val="bottom"/>
            <w:hideMark/>
          </w:tcPr>
          <w:p w14:paraId="1CE47B6F" w14:textId="77777777" w:rsidR="006E71D6" w:rsidRPr="00763E1E" w:rsidRDefault="006E71D6" w:rsidP="006E71D6">
            <w:pPr>
              <w:rPr>
                <w:color w:val="000000"/>
              </w:rPr>
            </w:pPr>
            <w:proofErr w:type="spellStart"/>
            <w:r w:rsidRPr="00763E1E">
              <w:rPr>
                <w:i/>
                <w:color w:val="000000"/>
              </w:rPr>
              <w:t>Phormidium</w:t>
            </w:r>
            <w:proofErr w:type="spellEnd"/>
            <w:r w:rsidR="004C33B1" w:rsidRPr="00763E1E">
              <w:rPr>
                <w:i/>
                <w:color w:val="000000"/>
              </w:rPr>
              <w:t xml:space="preserve"> </w:t>
            </w:r>
            <w:r w:rsidR="004C33B1" w:rsidRPr="00763E1E">
              <w:rPr>
                <w:color w:val="000000"/>
              </w:rPr>
              <w:t xml:space="preserve">sp. </w:t>
            </w:r>
          </w:p>
        </w:tc>
        <w:tc>
          <w:tcPr>
            <w:tcW w:w="900" w:type="dxa"/>
            <w:noWrap/>
            <w:vAlign w:val="bottom"/>
            <w:hideMark/>
          </w:tcPr>
          <w:p w14:paraId="04600A3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373F4D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28472F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E3B0A47"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A06277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9262DF3"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8BD6B9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D54F0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46A5B3" w14:textId="77777777" w:rsidR="006E71D6" w:rsidRPr="00763E1E" w:rsidRDefault="006E71D6" w:rsidP="00E073DB">
            <w:pPr>
              <w:jc w:val="center"/>
              <w:rPr>
                <w:color w:val="000000"/>
              </w:rPr>
            </w:pPr>
            <w:r w:rsidRPr="00763E1E">
              <w:rPr>
                <w:color w:val="000000"/>
              </w:rPr>
              <w:t>+</w:t>
            </w:r>
          </w:p>
        </w:tc>
      </w:tr>
      <w:tr w:rsidR="006E71D6" w:rsidRPr="00763E1E" w14:paraId="33739DCC" w14:textId="77777777" w:rsidTr="006E71D6">
        <w:trPr>
          <w:trHeight w:val="300"/>
        </w:trPr>
        <w:tc>
          <w:tcPr>
            <w:tcW w:w="2445" w:type="dxa"/>
            <w:noWrap/>
            <w:vAlign w:val="bottom"/>
            <w:hideMark/>
          </w:tcPr>
          <w:p w14:paraId="02CC8F4A" w14:textId="77777777" w:rsidR="006E71D6" w:rsidRPr="00763E1E" w:rsidRDefault="006E71D6" w:rsidP="006E71D6">
            <w:pPr>
              <w:rPr>
                <w:i/>
                <w:color w:val="000000"/>
              </w:rPr>
            </w:pPr>
            <w:proofErr w:type="spellStart"/>
            <w:r w:rsidRPr="00763E1E">
              <w:rPr>
                <w:i/>
                <w:color w:val="000000"/>
              </w:rPr>
              <w:t>Oscillataria</w:t>
            </w:r>
            <w:proofErr w:type="spellEnd"/>
            <w:r w:rsidR="004C33B1" w:rsidRPr="00763E1E">
              <w:rPr>
                <w:i/>
                <w:color w:val="000000"/>
              </w:rPr>
              <w:t xml:space="preserve"> </w:t>
            </w:r>
            <w:r w:rsidR="004C33B1" w:rsidRPr="00763E1E">
              <w:rPr>
                <w:color w:val="000000"/>
              </w:rPr>
              <w:t>sp.</w:t>
            </w:r>
            <w:r w:rsidR="004C33B1" w:rsidRPr="00763E1E">
              <w:rPr>
                <w:i/>
                <w:color w:val="000000"/>
              </w:rPr>
              <w:t xml:space="preserve"> </w:t>
            </w:r>
          </w:p>
        </w:tc>
        <w:tc>
          <w:tcPr>
            <w:tcW w:w="900" w:type="dxa"/>
            <w:noWrap/>
            <w:vAlign w:val="bottom"/>
            <w:hideMark/>
          </w:tcPr>
          <w:p w14:paraId="7CA1B09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019A1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280EBC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6E1E41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F84C8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A9DA34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C8D9D6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DC64B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0F9FD6" w14:textId="77777777" w:rsidR="006E71D6" w:rsidRPr="00763E1E" w:rsidRDefault="006E71D6" w:rsidP="00E073DB">
            <w:pPr>
              <w:jc w:val="center"/>
              <w:rPr>
                <w:color w:val="000000"/>
              </w:rPr>
            </w:pPr>
            <w:r w:rsidRPr="00763E1E">
              <w:rPr>
                <w:color w:val="000000"/>
              </w:rPr>
              <w:t>+</w:t>
            </w:r>
          </w:p>
        </w:tc>
      </w:tr>
      <w:tr w:rsidR="006E71D6" w:rsidRPr="00763E1E" w14:paraId="31556FEE" w14:textId="77777777" w:rsidTr="006E71D6">
        <w:trPr>
          <w:trHeight w:val="300"/>
        </w:trPr>
        <w:tc>
          <w:tcPr>
            <w:tcW w:w="2445" w:type="dxa"/>
            <w:noWrap/>
            <w:vAlign w:val="bottom"/>
            <w:hideMark/>
          </w:tcPr>
          <w:p w14:paraId="757978C4" w14:textId="77777777" w:rsidR="006E71D6" w:rsidRPr="00763E1E" w:rsidRDefault="006E71D6" w:rsidP="006E71D6">
            <w:pPr>
              <w:rPr>
                <w:i/>
                <w:color w:val="000000"/>
              </w:rPr>
            </w:pPr>
            <w:r w:rsidRPr="00763E1E">
              <w:rPr>
                <w:i/>
                <w:color w:val="000000"/>
              </w:rPr>
              <w:t>Microspora</w:t>
            </w:r>
            <w:r w:rsidR="004C33B1" w:rsidRPr="00763E1E">
              <w:rPr>
                <w:i/>
                <w:color w:val="000000"/>
              </w:rPr>
              <w:t xml:space="preserve"> </w:t>
            </w:r>
            <w:r w:rsidR="004C33B1" w:rsidRPr="00763E1E">
              <w:rPr>
                <w:color w:val="000000"/>
              </w:rPr>
              <w:t>sp.</w:t>
            </w:r>
          </w:p>
        </w:tc>
        <w:tc>
          <w:tcPr>
            <w:tcW w:w="900" w:type="dxa"/>
            <w:noWrap/>
            <w:vAlign w:val="bottom"/>
            <w:hideMark/>
          </w:tcPr>
          <w:p w14:paraId="501AF95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DCDF2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56A368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6BBDFC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0855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B9E318"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749E25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7DF1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294CBA6" w14:textId="77777777" w:rsidR="006E71D6" w:rsidRPr="00763E1E" w:rsidRDefault="006E71D6" w:rsidP="00E073DB">
            <w:pPr>
              <w:jc w:val="center"/>
              <w:rPr>
                <w:color w:val="000000"/>
              </w:rPr>
            </w:pPr>
            <w:r w:rsidRPr="00763E1E">
              <w:rPr>
                <w:color w:val="000000"/>
              </w:rPr>
              <w:t>++</w:t>
            </w:r>
          </w:p>
        </w:tc>
      </w:tr>
      <w:tr w:rsidR="006E71D6" w:rsidRPr="00763E1E" w14:paraId="7C88D28B" w14:textId="77777777" w:rsidTr="006E71D6">
        <w:trPr>
          <w:trHeight w:val="300"/>
        </w:trPr>
        <w:tc>
          <w:tcPr>
            <w:tcW w:w="2445" w:type="dxa"/>
            <w:noWrap/>
            <w:vAlign w:val="bottom"/>
            <w:hideMark/>
          </w:tcPr>
          <w:p w14:paraId="35B3C205" w14:textId="77777777" w:rsidR="006E71D6" w:rsidRPr="00763E1E" w:rsidRDefault="006E71D6" w:rsidP="006E71D6">
            <w:pPr>
              <w:rPr>
                <w:i/>
                <w:color w:val="000000"/>
              </w:rPr>
            </w:pPr>
            <w:proofErr w:type="spellStart"/>
            <w:r w:rsidRPr="00763E1E">
              <w:rPr>
                <w:i/>
                <w:color w:val="000000"/>
              </w:rPr>
              <w:t>Zygnema</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4C271B5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351F86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AB29E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7822C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8DA99D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4D72E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73DC38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784354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FC5655" w14:textId="77777777" w:rsidR="006E71D6" w:rsidRPr="00763E1E" w:rsidRDefault="006E71D6" w:rsidP="00E073DB">
            <w:pPr>
              <w:jc w:val="center"/>
              <w:rPr>
                <w:color w:val="000000"/>
              </w:rPr>
            </w:pPr>
            <w:r w:rsidRPr="00763E1E">
              <w:rPr>
                <w:color w:val="000000"/>
              </w:rPr>
              <w:t>+</w:t>
            </w:r>
          </w:p>
        </w:tc>
      </w:tr>
      <w:tr w:rsidR="006E71D6" w:rsidRPr="00763E1E" w14:paraId="70721037" w14:textId="77777777" w:rsidTr="006E71D6">
        <w:trPr>
          <w:trHeight w:val="300"/>
        </w:trPr>
        <w:tc>
          <w:tcPr>
            <w:tcW w:w="2445" w:type="dxa"/>
            <w:noWrap/>
            <w:vAlign w:val="bottom"/>
            <w:hideMark/>
          </w:tcPr>
          <w:p w14:paraId="28020C45" w14:textId="77777777" w:rsidR="006E71D6" w:rsidRPr="00763E1E" w:rsidRDefault="006E71D6" w:rsidP="006E71D6">
            <w:pPr>
              <w:rPr>
                <w:i/>
                <w:color w:val="000000"/>
              </w:rPr>
            </w:pPr>
            <w:r w:rsidRPr="00763E1E">
              <w:rPr>
                <w:i/>
                <w:color w:val="000000"/>
              </w:rPr>
              <w:t>Volvox</w:t>
            </w:r>
            <w:r w:rsidR="004C33B1" w:rsidRPr="00763E1E">
              <w:rPr>
                <w:color w:val="000000"/>
              </w:rPr>
              <w:t xml:space="preserve"> sp.</w:t>
            </w:r>
          </w:p>
        </w:tc>
        <w:tc>
          <w:tcPr>
            <w:tcW w:w="900" w:type="dxa"/>
            <w:noWrap/>
            <w:vAlign w:val="bottom"/>
            <w:hideMark/>
          </w:tcPr>
          <w:p w14:paraId="719D6A9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0EED2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AAE051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06BF4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AE4611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66E14A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81A842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4CF5A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F7902ED" w14:textId="77777777" w:rsidR="006E71D6" w:rsidRPr="00763E1E" w:rsidRDefault="006E71D6" w:rsidP="00E073DB">
            <w:pPr>
              <w:jc w:val="center"/>
              <w:rPr>
                <w:color w:val="000000"/>
              </w:rPr>
            </w:pPr>
            <w:r w:rsidRPr="00763E1E">
              <w:rPr>
                <w:color w:val="000000"/>
              </w:rPr>
              <w:t>+</w:t>
            </w:r>
          </w:p>
        </w:tc>
      </w:tr>
      <w:tr w:rsidR="006E71D6" w:rsidRPr="00763E1E" w14:paraId="21D66DD6" w14:textId="77777777" w:rsidTr="006E71D6">
        <w:trPr>
          <w:trHeight w:val="300"/>
        </w:trPr>
        <w:tc>
          <w:tcPr>
            <w:tcW w:w="2445" w:type="dxa"/>
            <w:noWrap/>
            <w:vAlign w:val="bottom"/>
            <w:hideMark/>
          </w:tcPr>
          <w:p w14:paraId="62E5112E" w14:textId="77777777" w:rsidR="006E71D6" w:rsidRPr="00763E1E" w:rsidRDefault="006E71D6" w:rsidP="006E71D6">
            <w:pPr>
              <w:rPr>
                <w:i/>
                <w:color w:val="000000"/>
              </w:rPr>
            </w:pPr>
            <w:r w:rsidRPr="00763E1E">
              <w:rPr>
                <w:i/>
                <w:color w:val="000000"/>
              </w:rPr>
              <w:t>Spirogyra</w:t>
            </w:r>
            <w:r w:rsidR="004C33B1" w:rsidRPr="00763E1E">
              <w:rPr>
                <w:i/>
                <w:color w:val="000000"/>
              </w:rPr>
              <w:t xml:space="preserve"> </w:t>
            </w:r>
            <w:r w:rsidR="004C33B1" w:rsidRPr="00763E1E">
              <w:rPr>
                <w:color w:val="000000"/>
              </w:rPr>
              <w:t>sp.</w:t>
            </w:r>
          </w:p>
        </w:tc>
        <w:tc>
          <w:tcPr>
            <w:tcW w:w="900" w:type="dxa"/>
            <w:noWrap/>
            <w:vAlign w:val="bottom"/>
            <w:hideMark/>
          </w:tcPr>
          <w:p w14:paraId="08D0EDA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239CE46"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EAB2C8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7D7C30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B61E62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C6E3E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A229D5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FAECD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15C0270" w14:textId="77777777" w:rsidR="006E71D6" w:rsidRPr="00763E1E" w:rsidRDefault="006E71D6" w:rsidP="00E073DB">
            <w:pPr>
              <w:jc w:val="center"/>
              <w:rPr>
                <w:color w:val="000000"/>
              </w:rPr>
            </w:pPr>
            <w:r w:rsidRPr="00763E1E">
              <w:rPr>
                <w:color w:val="000000"/>
              </w:rPr>
              <w:t>+</w:t>
            </w:r>
          </w:p>
        </w:tc>
      </w:tr>
      <w:tr w:rsidR="006E71D6" w:rsidRPr="00763E1E" w14:paraId="1ABE4210" w14:textId="77777777" w:rsidTr="006E71D6">
        <w:trPr>
          <w:trHeight w:val="300"/>
        </w:trPr>
        <w:tc>
          <w:tcPr>
            <w:tcW w:w="2445" w:type="dxa"/>
            <w:noWrap/>
            <w:vAlign w:val="bottom"/>
            <w:hideMark/>
          </w:tcPr>
          <w:p w14:paraId="3A407AD7" w14:textId="77777777" w:rsidR="006E71D6" w:rsidRPr="00763E1E" w:rsidRDefault="006E71D6" w:rsidP="006E71D6">
            <w:pPr>
              <w:rPr>
                <w:i/>
                <w:color w:val="000000"/>
              </w:rPr>
            </w:pPr>
            <w:r w:rsidRPr="00763E1E">
              <w:rPr>
                <w:i/>
                <w:color w:val="000000"/>
              </w:rPr>
              <w:t>Scenedesmus</w:t>
            </w:r>
            <w:r w:rsidR="004C33B1" w:rsidRPr="00763E1E">
              <w:rPr>
                <w:i/>
                <w:color w:val="000000"/>
              </w:rPr>
              <w:t xml:space="preserve"> </w:t>
            </w:r>
            <w:r w:rsidR="004C33B1" w:rsidRPr="00763E1E">
              <w:rPr>
                <w:color w:val="000000"/>
              </w:rPr>
              <w:t>sp.</w:t>
            </w:r>
          </w:p>
        </w:tc>
        <w:tc>
          <w:tcPr>
            <w:tcW w:w="900" w:type="dxa"/>
            <w:noWrap/>
            <w:vAlign w:val="bottom"/>
            <w:hideMark/>
          </w:tcPr>
          <w:p w14:paraId="56B56A9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C7E11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712802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BCB216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ACC252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BB569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1F5A2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687C9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E818B00" w14:textId="77777777" w:rsidR="006E71D6" w:rsidRPr="00763E1E" w:rsidRDefault="006E71D6" w:rsidP="00E073DB">
            <w:pPr>
              <w:jc w:val="center"/>
              <w:rPr>
                <w:color w:val="000000"/>
              </w:rPr>
            </w:pPr>
            <w:r w:rsidRPr="00763E1E">
              <w:rPr>
                <w:color w:val="000000"/>
              </w:rPr>
              <w:t>+</w:t>
            </w:r>
          </w:p>
        </w:tc>
      </w:tr>
      <w:tr w:rsidR="006E71D6" w:rsidRPr="00763E1E" w14:paraId="3B7E5F21" w14:textId="77777777" w:rsidTr="006E71D6">
        <w:trPr>
          <w:trHeight w:val="300"/>
        </w:trPr>
        <w:tc>
          <w:tcPr>
            <w:tcW w:w="2445" w:type="dxa"/>
            <w:noWrap/>
            <w:vAlign w:val="bottom"/>
            <w:hideMark/>
          </w:tcPr>
          <w:p w14:paraId="0FF92918" w14:textId="77777777" w:rsidR="006E71D6" w:rsidRPr="00763E1E" w:rsidRDefault="006E71D6" w:rsidP="006E71D6">
            <w:pPr>
              <w:rPr>
                <w:i/>
                <w:color w:val="000000"/>
              </w:rPr>
            </w:pPr>
            <w:r w:rsidRPr="00763E1E">
              <w:rPr>
                <w:i/>
                <w:color w:val="000000"/>
              </w:rPr>
              <w:t xml:space="preserve">Ulothrix </w:t>
            </w:r>
            <w:proofErr w:type="spellStart"/>
            <w:r w:rsidRPr="00763E1E">
              <w:rPr>
                <w:i/>
                <w:color w:val="000000"/>
              </w:rPr>
              <w:t>subconstricta</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64AA49E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3E2B22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AD9970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884A49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3AA162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F20E14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B70794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4EA648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1E6110" w14:textId="77777777" w:rsidR="006E71D6" w:rsidRPr="00763E1E" w:rsidRDefault="006E71D6" w:rsidP="00E073DB">
            <w:pPr>
              <w:jc w:val="center"/>
              <w:rPr>
                <w:color w:val="000000"/>
              </w:rPr>
            </w:pPr>
            <w:r w:rsidRPr="00763E1E">
              <w:rPr>
                <w:color w:val="000000"/>
              </w:rPr>
              <w:t>+</w:t>
            </w:r>
          </w:p>
        </w:tc>
      </w:tr>
      <w:tr w:rsidR="006E71D6" w:rsidRPr="00763E1E" w14:paraId="582F1563" w14:textId="77777777" w:rsidTr="006E71D6">
        <w:trPr>
          <w:trHeight w:val="300"/>
        </w:trPr>
        <w:tc>
          <w:tcPr>
            <w:tcW w:w="2445" w:type="dxa"/>
            <w:noWrap/>
            <w:vAlign w:val="bottom"/>
            <w:hideMark/>
          </w:tcPr>
          <w:p w14:paraId="7A14574A" w14:textId="77777777" w:rsidR="006E71D6" w:rsidRPr="00763E1E" w:rsidRDefault="006E71D6" w:rsidP="006E71D6">
            <w:pPr>
              <w:rPr>
                <w:i/>
                <w:color w:val="000000"/>
              </w:rPr>
            </w:pPr>
            <w:proofErr w:type="spellStart"/>
            <w:r w:rsidRPr="00763E1E">
              <w:rPr>
                <w:i/>
                <w:color w:val="000000"/>
              </w:rPr>
              <w:t>Gonotozygon</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7965BE1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F39B30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396AC9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668503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ADAE1F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1AB3C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D70330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62B44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9AA5FEF" w14:textId="77777777" w:rsidR="006E71D6" w:rsidRPr="00763E1E" w:rsidRDefault="006E71D6" w:rsidP="00E073DB">
            <w:pPr>
              <w:jc w:val="center"/>
              <w:rPr>
                <w:color w:val="000000"/>
              </w:rPr>
            </w:pPr>
            <w:r w:rsidRPr="00763E1E">
              <w:rPr>
                <w:color w:val="000000"/>
              </w:rPr>
              <w:t>-</w:t>
            </w:r>
          </w:p>
        </w:tc>
      </w:tr>
      <w:tr w:rsidR="006E71D6" w:rsidRPr="00763E1E" w14:paraId="3F9D8034" w14:textId="77777777" w:rsidTr="006E71D6">
        <w:trPr>
          <w:trHeight w:val="300"/>
        </w:trPr>
        <w:tc>
          <w:tcPr>
            <w:tcW w:w="2445" w:type="dxa"/>
            <w:noWrap/>
            <w:vAlign w:val="bottom"/>
            <w:hideMark/>
          </w:tcPr>
          <w:p w14:paraId="21544E55" w14:textId="77777777" w:rsidR="006E71D6" w:rsidRPr="00763E1E" w:rsidRDefault="006E71D6" w:rsidP="006E71D6">
            <w:pPr>
              <w:rPr>
                <w:i/>
                <w:color w:val="000000"/>
              </w:rPr>
            </w:pPr>
            <w:proofErr w:type="spellStart"/>
            <w:r w:rsidRPr="00763E1E">
              <w:rPr>
                <w:i/>
                <w:color w:val="000000"/>
              </w:rPr>
              <w:t>Odeogonium</w:t>
            </w:r>
            <w:proofErr w:type="spellEnd"/>
            <w:r w:rsidR="004C33B1" w:rsidRPr="00763E1E">
              <w:rPr>
                <w:color w:val="000000"/>
              </w:rPr>
              <w:t xml:space="preserve"> sp.</w:t>
            </w:r>
          </w:p>
        </w:tc>
        <w:tc>
          <w:tcPr>
            <w:tcW w:w="900" w:type="dxa"/>
            <w:noWrap/>
            <w:vAlign w:val="bottom"/>
            <w:hideMark/>
          </w:tcPr>
          <w:p w14:paraId="3A4DE4C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4E6E39"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0E768E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B165B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8976BC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40F8744"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2C515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DE3C6A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648BD92" w14:textId="77777777" w:rsidR="006E71D6" w:rsidRPr="00763E1E" w:rsidRDefault="006E71D6" w:rsidP="00E073DB">
            <w:pPr>
              <w:jc w:val="center"/>
              <w:rPr>
                <w:color w:val="000000"/>
              </w:rPr>
            </w:pPr>
            <w:r w:rsidRPr="00763E1E">
              <w:rPr>
                <w:color w:val="000000"/>
              </w:rPr>
              <w:t>++</w:t>
            </w:r>
          </w:p>
        </w:tc>
      </w:tr>
      <w:tr w:rsidR="006E71D6" w:rsidRPr="00763E1E" w14:paraId="2F46E1B1" w14:textId="77777777" w:rsidTr="006E71D6">
        <w:trPr>
          <w:trHeight w:val="300"/>
        </w:trPr>
        <w:tc>
          <w:tcPr>
            <w:tcW w:w="2445" w:type="dxa"/>
            <w:noWrap/>
            <w:vAlign w:val="bottom"/>
            <w:hideMark/>
          </w:tcPr>
          <w:p w14:paraId="184C0F87" w14:textId="77777777" w:rsidR="006E71D6" w:rsidRPr="00763E1E" w:rsidRDefault="006E71D6" w:rsidP="006E71D6">
            <w:pPr>
              <w:rPr>
                <w:i/>
                <w:color w:val="000000"/>
              </w:rPr>
            </w:pPr>
            <w:r w:rsidRPr="00763E1E">
              <w:rPr>
                <w:i/>
                <w:color w:val="000000"/>
              </w:rPr>
              <w:t>Pediastrum</w:t>
            </w:r>
            <w:r w:rsidR="004C33B1" w:rsidRPr="00763E1E">
              <w:rPr>
                <w:color w:val="000000"/>
              </w:rPr>
              <w:t xml:space="preserve"> sp.</w:t>
            </w:r>
          </w:p>
        </w:tc>
        <w:tc>
          <w:tcPr>
            <w:tcW w:w="900" w:type="dxa"/>
            <w:noWrap/>
            <w:vAlign w:val="bottom"/>
            <w:hideMark/>
          </w:tcPr>
          <w:p w14:paraId="38FC70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6963A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12061D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25772F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FE1539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25122CB"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DB0BC8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03C9D5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06C2150" w14:textId="77777777" w:rsidR="006E71D6" w:rsidRPr="00763E1E" w:rsidRDefault="006E71D6" w:rsidP="00E073DB">
            <w:pPr>
              <w:jc w:val="center"/>
              <w:rPr>
                <w:color w:val="000000"/>
              </w:rPr>
            </w:pPr>
            <w:r w:rsidRPr="00763E1E">
              <w:rPr>
                <w:color w:val="000000"/>
              </w:rPr>
              <w:t>++</w:t>
            </w:r>
          </w:p>
        </w:tc>
      </w:tr>
      <w:tr w:rsidR="006E71D6" w:rsidRPr="00763E1E" w14:paraId="4772AB79" w14:textId="77777777" w:rsidTr="006E71D6">
        <w:trPr>
          <w:trHeight w:val="300"/>
        </w:trPr>
        <w:tc>
          <w:tcPr>
            <w:tcW w:w="2445" w:type="dxa"/>
            <w:noWrap/>
            <w:vAlign w:val="bottom"/>
            <w:hideMark/>
          </w:tcPr>
          <w:p w14:paraId="4D4CFECB" w14:textId="77777777" w:rsidR="006E71D6" w:rsidRPr="00763E1E" w:rsidRDefault="006E71D6" w:rsidP="006E71D6">
            <w:pPr>
              <w:rPr>
                <w:i/>
                <w:color w:val="000000"/>
              </w:rPr>
            </w:pPr>
            <w:proofErr w:type="spellStart"/>
            <w:r w:rsidRPr="00763E1E">
              <w:rPr>
                <w:i/>
                <w:color w:val="000000"/>
              </w:rPr>
              <w:t>Nitzchia</w:t>
            </w:r>
            <w:proofErr w:type="spellEnd"/>
            <w:r w:rsidR="004C33B1" w:rsidRPr="00763E1E">
              <w:rPr>
                <w:color w:val="000000"/>
              </w:rPr>
              <w:t xml:space="preserve"> sp.</w:t>
            </w:r>
          </w:p>
        </w:tc>
        <w:tc>
          <w:tcPr>
            <w:tcW w:w="900" w:type="dxa"/>
            <w:noWrap/>
            <w:vAlign w:val="bottom"/>
            <w:hideMark/>
          </w:tcPr>
          <w:p w14:paraId="1DD7942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25A7C6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4640B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0DDCB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7D966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A2E8C18"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6C16BC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550A3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1911F82" w14:textId="77777777" w:rsidR="006E71D6" w:rsidRPr="00763E1E" w:rsidRDefault="006E71D6" w:rsidP="00E073DB">
            <w:pPr>
              <w:jc w:val="center"/>
              <w:rPr>
                <w:color w:val="000000"/>
              </w:rPr>
            </w:pPr>
            <w:r w:rsidRPr="00763E1E">
              <w:rPr>
                <w:color w:val="000000"/>
              </w:rPr>
              <w:t>+</w:t>
            </w:r>
          </w:p>
        </w:tc>
      </w:tr>
      <w:tr w:rsidR="006E71D6" w:rsidRPr="00763E1E" w14:paraId="20CF05FC" w14:textId="77777777" w:rsidTr="006E71D6">
        <w:trPr>
          <w:trHeight w:val="300"/>
        </w:trPr>
        <w:tc>
          <w:tcPr>
            <w:tcW w:w="2445" w:type="dxa"/>
            <w:noWrap/>
            <w:vAlign w:val="bottom"/>
            <w:hideMark/>
          </w:tcPr>
          <w:p w14:paraId="1529145B" w14:textId="77777777" w:rsidR="006E71D6" w:rsidRPr="00763E1E" w:rsidRDefault="006E71D6" w:rsidP="006E71D6">
            <w:pPr>
              <w:rPr>
                <w:i/>
                <w:color w:val="000000"/>
              </w:rPr>
            </w:pPr>
            <w:proofErr w:type="spellStart"/>
            <w:r w:rsidRPr="00763E1E">
              <w:rPr>
                <w:i/>
                <w:color w:val="000000"/>
              </w:rPr>
              <w:t>Gyrosigma</w:t>
            </w:r>
            <w:proofErr w:type="spellEnd"/>
            <w:r w:rsidR="004C33B1" w:rsidRPr="00763E1E">
              <w:rPr>
                <w:color w:val="000000"/>
              </w:rPr>
              <w:t xml:space="preserve"> sp.</w:t>
            </w:r>
          </w:p>
        </w:tc>
        <w:tc>
          <w:tcPr>
            <w:tcW w:w="900" w:type="dxa"/>
            <w:noWrap/>
            <w:vAlign w:val="bottom"/>
            <w:hideMark/>
          </w:tcPr>
          <w:p w14:paraId="63FEA0E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A6FA07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76B302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622E98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46519E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9FD8E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0503CC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378C1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B06D967" w14:textId="77777777" w:rsidR="006E71D6" w:rsidRPr="00763E1E" w:rsidRDefault="006E71D6" w:rsidP="00E073DB">
            <w:pPr>
              <w:jc w:val="center"/>
              <w:rPr>
                <w:color w:val="000000"/>
              </w:rPr>
            </w:pPr>
            <w:r w:rsidRPr="00763E1E">
              <w:rPr>
                <w:color w:val="000000"/>
              </w:rPr>
              <w:t>+</w:t>
            </w:r>
          </w:p>
        </w:tc>
      </w:tr>
      <w:tr w:rsidR="006E71D6" w:rsidRPr="00763E1E" w14:paraId="090993EA" w14:textId="77777777" w:rsidTr="006E71D6">
        <w:trPr>
          <w:trHeight w:val="300"/>
        </w:trPr>
        <w:tc>
          <w:tcPr>
            <w:tcW w:w="2445" w:type="dxa"/>
            <w:noWrap/>
            <w:vAlign w:val="bottom"/>
            <w:hideMark/>
          </w:tcPr>
          <w:p w14:paraId="4125458D" w14:textId="77777777" w:rsidR="006E71D6" w:rsidRPr="00763E1E" w:rsidRDefault="006E71D6" w:rsidP="006E71D6">
            <w:pPr>
              <w:rPr>
                <w:i/>
                <w:color w:val="000000"/>
              </w:rPr>
            </w:pPr>
            <w:proofErr w:type="spellStart"/>
            <w:r w:rsidRPr="00763E1E">
              <w:rPr>
                <w:i/>
                <w:color w:val="000000"/>
              </w:rPr>
              <w:t>Pinnularia</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4DEA041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5ACE13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447FD0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C2C26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A96AC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872EB7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BC0793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1F7214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0C462A9" w14:textId="77777777" w:rsidR="006E71D6" w:rsidRPr="00763E1E" w:rsidRDefault="006E71D6" w:rsidP="00E073DB">
            <w:pPr>
              <w:jc w:val="center"/>
              <w:rPr>
                <w:color w:val="000000"/>
              </w:rPr>
            </w:pPr>
            <w:r w:rsidRPr="00763E1E">
              <w:rPr>
                <w:color w:val="000000"/>
              </w:rPr>
              <w:t>+</w:t>
            </w:r>
          </w:p>
        </w:tc>
      </w:tr>
      <w:tr w:rsidR="006E71D6" w:rsidRPr="00763E1E" w14:paraId="4E3EDF45" w14:textId="77777777" w:rsidTr="006E71D6">
        <w:trPr>
          <w:trHeight w:val="300"/>
        </w:trPr>
        <w:tc>
          <w:tcPr>
            <w:tcW w:w="2445" w:type="dxa"/>
            <w:noWrap/>
            <w:vAlign w:val="bottom"/>
            <w:hideMark/>
          </w:tcPr>
          <w:p w14:paraId="4F7C2A0E" w14:textId="77777777" w:rsidR="006E71D6" w:rsidRPr="00763E1E" w:rsidRDefault="006E71D6" w:rsidP="006E71D6">
            <w:pPr>
              <w:rPr>
                <w:i/>
                <w:color w:val="000000"/>
              </w:rPr>
            </w:pPr>
            <w:r w:rsidRPr="00763E1E">
              <w:rPr>
                <w:i/>
                <w:color w:val="000000"/>
              </w:rPr>
              <w:t>Fragilaria</w:t>
            </w:r>
            <w:r w:rsidR="004C33B1" w:rsidRPr="00763E1E">
              <w:rPr>
                <w:color w:val="000000"/>
              </w:rPr>
              <w:t xml:space="preserve"> sp.</w:t>
            </w:r>
          </w:p>
        </w:tc>
        <w:tc>
          <w:tcPr>
            <w:tcW w:w="900" w:type="dxa"/>
            <w:noWrap/>
            <w:vAlign w:val="bottom"/>
            <w:hideMark/>
          </w:tcPr>
          <w:p w14:paraId="69662EA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019EC8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D94DC8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DCF1D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135E9C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55F44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889D74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B13DC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ED3609" w14:textId="77777777" w:rsidR="006E71D6" w:rsidRPr="00763E1E" w:rsidRDefault="006E71D6" w:rsidP="00E073DB">
            <w:pPr>
              <w:jc w:val="center"/>
              <w:rPr>
                <w:color w:val="000000"/>
              </w:rPr>
            </w:pPr>
            <w:r w:rsidRPr="00763E1E">
              <w:rPr>
                <w:color w:val="000000"/>
              </w:rPr>
              <w:t>+</w:t>
            </w:r>
          </w:p>
        </w:tc>
      </w:tr>
      <w:tr w:rsidR="006E71D6" w:rsidRPr="00763E1E" w14:paraId="7074EC44" w14:textId="77777777" w:rsidTr="006E71D6">
        <w:trPr>
          <w:trHeight w:val="300"/>
        </w:trPr>
        <w:tc>
          <w:tcPr>
            <w:tcW w:w="2445" w:type="dxa"/>
            <w:noWrap/>
            <w:vAlign w:val="bottom"/>
            <w:hideMark/>
          </w:tcPr>
          <w:p w14:paraId="5D083866" w14:textId="77777777" w:rsidR="006E71D6" w:rsidRPr="00763E1E" w:rsidRDefault="006E71D6" w:rsidP="006E71D6">
            <w:pPr>
              <w:rPr>
                <w:i/>
                <w:color w:val="000000"/>
              </w:rPr>
            </w:pPr>
            <w:proofErr w:type="spellStart"/>
            <w:r w:rsidRPr="00763E1E">
              <w:rPr>
                <w:i/>
                <w:color w:val="000000"/>
              </w:rPr>
              <w:t>Petrodyction</w:t>
            </w:r>
            <w:proofErr w:type="spellEnd"/>
            <w:r w:rsidR="004C33B1" w:rsidRPr="00763E1E">
              <w:rPr>
                <w:color w:val="000000"/>
              </w:rPr>
              <w:t xml:space="preserve"> sp.</w:t>
            </w:r>
          </w:p>
        </w:tc>
        <w:tc>
          <w:tcPr>
            <w:tcW w:w="900" w:type="dxa"/>
            <w:noWrap/>
            <w:vAlign w:val="bottom"/>
            <w:hideMark/>
          </w:tcPr>
          <w:p w14:paraId="1F68953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A306779"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DFE4B4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9B813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BBA114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34830B"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593F8B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B9556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90E30DA" w14:textId="77777777" w:rsidR="006E71D6" w:rsidRPr="00763E1E" w:rsidRDefault="006E71D6" w:rsidP="00E073DB">
            <w:pPr>
              <w:jc w:val="center"/>
              <w:rPr>
                <w:color w:val="000000"/>
              </w:rPr>
            </w:pPr>
            <w:r w:rsidRPr="00763E1E">
              <w:rPr>
                <w:color w:val="000000"/>
              </w:rPr>
              <w:t>+</w:t>
            </w:r>
          </w:p>
        </w:tc>
      </w:tr>
      <w:tr w:rsidR="006E71D6" w:rsidRPr="00763E1E" w14:paraId="48217ABF" w14:textId="77777777" w:rsidTr="006E71D6">
        <w:trPr>
          <w:trHeight w:val="315"/>
        </w:trPr>
        <w:tc>
          <w:tcPr>
            <w:tcW w:w="2445" w:type="dxa"/>
            <w:noWrap/>
            <w:vAlign w:val="bottom"/>
            <w:hideMark/>
          </w:tcPr>
          <w:p w14:paraId="5098DB12" w14:textId="77777777" w:rsidR="006E71D6" w:rsidRPr="00763E1E" w:rsidRDefault="006E71D6" w:rsidP="006E71D6">
            <w:pPr>
              <w:rPr>
                <w:i/>
                <w:iCs/>
                <w:color w:val="000000"/>
              </w:rPr>
            </w:pPr>
            <w:proofErr w:type="spellStart"/>
            <w:r w:rsidRPr="00763E1E">
              <w:rPr>
                <w:i/>
                <w:iCs/>
                <w:color w:val="000000"/>
              </w:rPr>
              <w:t>Parlibellus</w:t>
            </w:r>
            <w:proofErr w:type="spellEnd"/>
            <w:r w:rsidR="004C33B1" w:rsidRPr="00763E1E">
              <w:rPr>
                <w:color w:val="000000"/>
              </w:rPr>
              <w:t xml:space="preserve"> sp.</w:t>
            </w:r>
          </w:p>
        </w:tc>
        <w:tc>
          <w:tcPr>
            <w:tcW w:w="900" w:type="dxa"/>
            <w:noWrap/>
            <w:vAlign w:val="bottom"/>
            <w:hideMark/>
          </w:tcPr>
          <w:p w14:paraId="131930D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7244E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2CAF5C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43267D"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E284B6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AE2490D"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61930E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758B5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B708EC2" w14:textId="77777777" w:rsidR="006E71D6" w:rsidRPr="00763E1E" w:rsidRDefault="006E71D6" w:rsidP="00E073DB">
            <w:pPr>
              <w:jc w:val="center"/>
              <w:rPr>
                <w:color w:val="000000"/>
              </w:rPr>
            </w:pPr>
            <w:r w:rsidRPr="00763E1E">
              <w:rPr>
                <w:color w:val="000000"/>
              </w:rPr>
              <w:t>+</w:t>
            </w:r>
          </w:p>
        </w:tc>
      </w:tr>
      <w:tr w:rsidR="006E71D6" w:rsidRPr="00763E1E" w14:paraId="29A3B682" w14:textId="77777777" w:rsidTr="006E71D6">
        <w:trPr>
          <w:trHeight w:val="300"/>
        </w:trPr>
        <w:tc>
          <w:tcPr>
            <w:tcW w:w="2445" w:type="dxa"/>
            <w:noWrap/>
            <w:vAlign w:val="bottom"/>
            <w:hideMark/>
          </w:tcPr>
          <w:p w14:paraId="476EDC29" w14:textId="77777777" w:rsidR="006E71D6" w:rsidRPr="00763E1E" w:rsidRDefault="006E71D6" w:rsidP="006E71D6">
            <w:pPr>
              <w:rPr>
                <w:i/>
                <w:color w:val="000000"/>
              </w:rPr>
            </w:pPr>
            <w:proofErr w:type="spellStart"/>
            <w:r w:rsidRPr="00763E1E">
              <w:rPr>
                <w:i/>
                <w:color w:val="000000"/>
              </w:rPr>
              <w:t>Bacillaria</w:t>
            </w:r>
            <w:proofErr w:type="spellEnd"/>
            <w:r w:rsidR="004C33B1" w:rsidRPr="00763E1E">
              <w:rPr>
                <w:color w:val="000000"/>
              </w:rPr>
              <w:t xml:space="preserve"> sp.</w:t>
            </w:r>
          </w:p>
        </w:tc>
        <w:tc>
          <w:tcPr>
            <w:tcW w:w="900" w:type="dxa"/>
            <w:noWrap/>
            <w:vAlign w:val="bottom"/>
            <w:hideMark/>
          </w:tcPr>
          <w:p w14:paraId="0300E4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44B6AB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C49518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CAC77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5523AD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EA8A04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61896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840A87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38CBFB7" w14:textId="77777777" w:rsidR="006E71D6" w:rsidRPr="00763E1E" w:rsidRDefault="006E71D6" w:rsidP="00E073DB">
            <w:pPr>
              <w:jc w:val="center"/>
              <w:rPr>
                <w:color w:val="000000"/>
              </w:rPr>
            </w:pPr>
            <w:r w:rsidRPr="00763E1E">
              <w:rPr>
                <w:color w:val="000000"/>
              </w:rPr>
              <w:t>+</w:t>
            </w:r>
          </w:p>
        </w:tc>
      </w:tr>
      <w:tr w:rsidR="006E71D6" w:rsidRPr="00763E1E" w14:paraId="2E762A0B" w14:textId="77777777" w:rsidTr="006E71D6">
        <w:trPr>
          <w:trHeight w:val="300"/>
        </w:trPr>
        <w:tc>
          <w:tcPr>
            <w:tcW w:w="2445" w:type="dxa"/>
            <w:noWrap/>
            <w:vAlign w:val="bottom"/>
            <w:hideMark/>
          </w:tcPr>
          <w:p w14:paraId="089D69B4" w14:textId="77777777" w:rsidR="006E71D6" w:rsidRPr="00763E1E" w:rsidRDefault="006E71D6" w:rsidP="006E71D6">
            <w:pPr>
              <w:rPr>
                <w:i/>
                <w:color w:val="000000"/>
              </w:rPr>
            </w:pPr>
            <w:r w:rsidRPr="00763E1E">
              <w:rPr>
                <w:i/>
                <w:color w:val="000000"/>
              </w:rPr>
              <w:t>Closterium</w:t>
            </w:r>
            <w:r w:rsidR="004C33B1" w:rsidRPr="00763E1E">
              <w:rPr>
                <w:color w:val="000000"/>
              </w:rPr>
              <w:t xml:space="preserve"> sp.</w:t>
            </w:r>
          </w:p>
        </w:tc>
        <w:tc>
          <w:tcPr>
            <w:tcW w:w="900" w:type="dxa"/>
            <w:noWrap/>
            <w:vAlign w:val="bottom"/>
            <w:hideMark/>
          </w:tcPr>
          <w:p w14:paraId="19ECD50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DB4BDE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9E5999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41ED7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43F4C7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B64419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0356D6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CB3456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79C48C" w14:textId="77777777" w:rsidR="006E71D6" w:rsidRPr="00763E1E" w:rsidRDefault="006E71D6" w:rsidP="00E073DB">
            <w:pPr>
              <w:jc w:val="center"/>
              <w:rPr>
                <w:color w:val="000000"/>
              </w:rPr>
            </w:pPr>
            <w:r w:rsidRPr="00763E1E">
              <w:rPr>
                <w:color w:val="000000"/>
              </w:rPr>
              <w:t>+</w:t>
            </w:r>
          </w:p>
        </w:tc>
      </w:tr>
      <w:tr w:rsidR="006E71D6" w:rsidRPr="00763E1E" w14:paraId="643FC868" w14:textId="77777777" w:rsidTr="006E71D6">
        <w:trPr>
          <w:trHeight w:val="300"/>
        </w:trPr>
        <w:tc>
          <w:tcPr>
            <w:tcW w:w="2445" w:type="dxa"/>
            <w:noWrap/>
            <w:vAlign w:val="bottom"/>
            <w:hideMark/>
          </w:tcPr>
          <w:p w14:paraId="0637B327" w14:textId="77777777" w:rsidR="006E71D6" w:rsidRPr="00763E1E" w:rsidRDefault="006E71D6" w:rsidP="006E71D6">
            <w:pPr>
              <w:rPr>
                <w:i/>
                <w:color w:val="000000"/>
              </w:rPr>
            </w:pPr>
            <w:proofErr w:type="spellStart"/>
            <w:r w:rsidRPr="00763E1E">
              <w:rPr>
                <w:i/>
                <w:color w:val="000000"/>
              </w:rPr>
              <w:t>Cymbella</w:t>
            </w:r>
            <w:proofErr w:type="spellEnd"/>
            <w:r w:rsidR="004C33B1" w:rsidRPr="00763E1E">
              <w:rPr>
                <w:color w:val="000000"/>
              </w:rPr>
              <w:t xml:space="preserve"> sp.</w:t>
            </w:r>
          </w:p>
        </w:tc>
        <w:tc>
          <w:tcPr>
            <w:tcW w:w="900" w:type="dxa"/>
            <w:noWrap/>
            <w:vAlign w:val="bottom"/>
            <w:hideMark/>
          </w:tcPr>
          <w:p w14:paraId="21E099C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077A95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9A7CD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71C416"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87C567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50DB7E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A53B90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EE4BA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D87CFD" w14:textId="77777777" w:rsidR="006E71D6" w:rsidRPr="00763E1E" w:rsidRDefault="006E71D6" w:rsidP="00E073DB">
            <w:pPr>
              <w:jc w:val="center"/>
              <w:rPr>
                <w:color w:val="000000"/>
              </w:rPr>
            </w:pPr>
            <w:r w:rsidRPr="00763E1E">
              <w:rPr>
                <w:color w:val="000000"/>
              </w:rPr>
              <w:t>+</w:t>
            </w:r>
          </w:p>
        </w:tc>
      </w:tr>
      <w:tr w:rsidR="006E71D6" w:rsidRPr="00763E1E" w14:paraId="0394A1B7" w14:textId="77777777" w:rsidTr="006E71D6">
        <w:trPr>
          <w:trHeight w:val="300"/>
        </w:trPr>
        <w:tc>
          <w:tcPr>
            <w:tcW w:w="2445" w:type="dxa"/>
            <w:noWrap/>
            <w:vAlign w:val="bottom"/>
            <w:hideMark/>
          </w:tcPr>
          <w:p w14:paraId="7DF81718" w14:textId="77777777" w:rsidR="006E71D6" w:rsidRPr="00763E1E" w:rsidRDefault="006E71D6" w:rsidP="006E71D6">
            <w:pPr>
              <w:rPr>
                <w:i/>
                <w:color w:val="000000"/>
              </w:rPr>
            </w:pPr>
            <w:proofErr w:type="spellStart"/>
            <w:r w:rsidRPr="00763E1E">
              <w:rPr>
                <w:i/>
                <w:color w:val="000000"/>
              </w:rPr>
              <w:t>Navicula</w:t>
            </w:r>
            <w:proofErr w:type="spellEnd"/>
            <w:r w:rsidR="004C33B1" w:rsidRPr="00763E1E">
              <w:rPr>
                <w:color w:val="000000"/>
              </w:rPr>
              <w:t xml:space="preserve"> sp.</w:t>
            </w:r>
          </w:p>
        </w:tc>
        <w:tc>
          <w:tcPr>
            <w:tcW w:w="900" w:type="dxa"/>
            <w:noWrap/>
            <w:vAlign w:val="bottom"/>
            <w:hideMark/>
          </w:tcPr>
          <w:p w14:paraId="319AE15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DC3968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373982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4A116D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2F5132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EEBFCE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E5320C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61D8F3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70B3246" w14:textId="77777777" w:rsidR="006E71D6" w:rsidRPr="00763E1E" w:rsidRDefault="006E71D6" w:rsidP="00E073DB">
            <w:pPr>
              <w:jc w:val="center"/>
              <w:rPr>
                <w:color w:val="000000"/>
              </w:rPr>
            </w:pPr>
            <w:r w:rsidRPr="00763E1E">
              <w:rPr>
                <w:color w:val="000000"/>
              </w:rPr>
              <w:t>+</w:t>
            </w:r>
          </w:p>
        </w:tc>
      </w:tr>
      <w:tr w:rsidR="006E71D6" w:rsidRPr="00763E1E" w14:paraId="64EBE74B" w14:textId="77777777" w:rsidTr="006E71D6">
        <w:trPr>
          <w:trHeight w:val="300"/>
        </w:trPr>
        <w:tc>
          <w:tcPr>
            <w:tcW w:w="2445" w:type="dxa"/>
            <w:noWrap/>
            <w:vAlign w:val="bottom"/>
            <w:hideMark/>
          </w:tcPr>
          <w:p w14:paraId="780CADBD" w14:textId="77777777" w:rsidR="006E71D6" w:rsidRPr="00763E1E" w:rsidRDefault="006E71D6" w:rsidP="006E71D6">
            <w:pPr>
              <w:rPr>
                <w:i/>
                <w:color w:val="000000"/>
              </w:rPr>
            </w:pPr>
            <w:r w:rsidRPr="00763E1E">
              <w:rPr>
                <w:i/>
                <w:color w:val="000000"/>
              </w:rPr>
              <w:t>Euglena</w:t>
            </w:r>
            <w:r w:rsidR="004C33B1" w:rsidRPr="00763E1E">
              <w:rPr>
                <w:color w:val="000000"/>
              </w:rPr>
              <w:t xml:space="preserve"> sp.</w:t>
            </w:r>
          </w:p>
        </w:tc>
        <w:tc>
          <w:tcPr>
            <w:tcW w:w="900" w:type="dxa"/>
            <w:noWrap/>
            <w:vAlign w:val="bottom"/>
            <w:hideMark/>
          </w:tcPr>
          <w:p w14:paraId="197217B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0451E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5C6A18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0304C27"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7E65B4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B483D8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D6C7D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607C58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31B4A5" w14:textId="77777777" w:rsidR="006E71D6" w:rsidRPr="00763E1E" w:rsidRDefault="006E71D6" w:rsidP="00E073DB">
            <w:pPr>
              <w:jc w:val="center"/>
              <w:rPr>
                <w:color w:val="000000"/>
              </w:rPr>
            </w:pPr>
            <w:r w:rsidRPr="00763E1E">
              <w:rPr>
                <w:color w:val="000000"/>
              </w:rPr>
              <w:t>+</w:t>
            </w:r>
          </w:p>
        </w:tc>
      </w:tr>
      <w:tr w:rsidR="006E71D6" w:rsidRPr="00763E1E" w14:paraId="7F3BB97B" w14:textId="77777777" w:rsidTr="006E71D6">
        <w:trPr>
          <w:trHeight w:val="300"/>
        </w:trPr>
        <w:tc>
          <w:tcPr>
            <w:tcW w:w="2445" w:type="dxa"/>
            <w:noWrap/>
            <w:vAlign w:val="bottom"/>
            <w:hideMark/>
          </w:tcPr>
          <w:p w14:paraId="491521C8" w14:textId="77777777" w:rsidR="006E71D6" w:rsidRPr="00763E1E" w:rsidRDefault="006E71D6" w:rsidP="006E71D6">
            <w:pPr>
              <w:rPr>
                <w:i/>
                <w:color w:val="000000"/>
              </w:rPr>
            </w:pPr>
            <w:r w:rsidRPr="00763E1E">
              <w:rPr>
                <w:i/>
                <w:color w:val="000000"/>
              </w:rPr>
              <w:t>Paramecium</w:t>
            </w:r>
            <w:r w:rsidR="004C33B1" w:rsidRPr="00763E1E">
              <w:rPr>
                <w:color w:val="000000"/>
              </w:rPr>
              <w:t xml:space="preserve"> sp.</w:t>
            </w:r>
          </w:p>
        </w:tc>
        <w:tc>
          <w:tcPr>
            <w:tcW w:w="900" w:type="dxa"/>
            <w:noWrap/>
            <w:vAlign w:val="bottom"/>
            <w:hideMark/>
          </w:tcPr>
          <w:p w14:paraId="4ABDC0F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CA065E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71FBC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FD5B9D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54678A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B90079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F812DE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CA301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CA4897F" w14:textId="77777777" w:rsidR="006E71D6" w:rsidRPr="00763E1E" w:rsidRDefault="006E71D6" w:rsidP="00E073DB">
            <w:pPr>
              <w:jc w:val="center"/>
              <w:rPr>
                <w:color w:val="000000"/>
              </w:rPr>
            </w:pPr>
            <w:r w:rsidRPr="00763E1E">
              <w:rPr>
                <w:color w:val="000000"/>
              </w:rPr>
              <w:t>+</w:t>
            </w:r>
          </w:p>
        </w:tc>
      </w:tr>
      <w:tr w:rsidR="006E71D6" w:rsidRPr="00763E1E" w14:paraId="57EC9756" w14:textId="77777777" w:rsidTr="006E71D6">
        <w:trPr>
          <w:trHeight w:val="300"/>
        </w:trPr>
        <w:tc>
          <w:tcPr>
            <w:tcW w:w="2445" w:type="dxa"/>
            <w:noWrap/>
            <w:vAlign w:val="bottom"/>
            <w:hideMark/>
          </w:tcPr>
          <w:p w14:paraId="314796B3" w14:textId="77777777" w:rsidR="006E71D6" w:rsidRPr="00763E1E" w:rsidRDefault="006E71D6" w:rsidP="006E71D6">
            <w:pPr>
              <w:rPr>
                <w:i/>
                <w:color w:val="000000"/>
              </w:rPr>
            </w:pPr>
            <w:proofErr w:type="spellStart"/>
            <w:r w:rsidRPr="00763E1E">
              <w:rPr>
                <w:i/>
                <w:color w:val="000000"/>
              </w:rPr>
              <w:t>Platyias</w:t>
            </w:r>
            <w:proofErr w:type="spellEnd"/>
            <w:r w:rsidR="004C33B1" w:rsidRPr="00763E1E">
              <w:rPr>
                <w:i/>
                <w:color w:val="000000"/>
              </w:rPr>
              <w:t xml:space="preserve"> </w:t>
            </w:r>
            <w:r w:rsidR="004C33B1" w:rsidRPr="00763E1E">
              <w:rPr>
                <w:color w:val="000000"/>
              </w:rPr>
              <w:t>sp.</w:t>
            </w:r>
          </w:p>
        </w:tc>
        <w:tc>
          <w:tcPr>
            <w:tcW w:w="900" w:type="dxa"/>
            <w:noWrap/>
            <w:vAlign w:val="bottom"/>
            <w:hideMark/>
          </w:tcPr>
          <w:p w14:paraId="226D23F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009E43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6850D3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59AF4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A639F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0BA12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D3189B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07D0EB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A974A4" w14:textId="77777777" w:rsidR="006E71D6" w:rsidRPr="00763E1E" w:rsidRDefault="006E71D6" w:rsidP="00E073DB">
            <w:pPr>
              <w:jc w:val="center"/>
              <w:rPr>
                <w:color w:val="000000"/>
              </w:rPr>
            </w:pPr>
            <w:r w:rsidRPr="00763E1E">
              <w:rPr>
                <w:color w:val="000000"/>
              </w:rPr>
              <w:t>+</w:t>
            </w:r>
          </w:p>
        </w:tc>
      </w:tr>
      <w:tr w:rsidR="006E71D6" w:rsidRPr="00763E1E" w14:paraId="6125F0E1" w14:textId="77777777" w:rsidTr="006E71D6">
        <w:trPr>
          <w:trHeight w:val="300"/>
        </w:trPr>
        <w:tc>
          <w:tcPr>
            <w:tcW w:w="2445" w:type="dxa"/>
            <w:noWrap/>
            <w:vAlign w:val="bottom"/>
            <w:hideMark/>
          </w:tcPr>
          <w:p w14:paraId="2A769D54"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urceolaris</w:t>
            </w:r>
            <w:proofErr w:type="spellEnd"/>
            <w:r w:rsidR="004C33B1" w:rsidRPr="00763E1E">
              <w:rPr>
                <w:color w:val="000000"/>
              </w:rPr>
              <w:t xml:space="preserve"> sp.</w:t>
            </w:r>
          </w:p>
        </w:tc>
        <w:tc>
          <w:tcPr>
            <w:tcW w:w="900" w:type="dxa"/>
            <w:noWrap/>
            <w:vAlign w:val="bottom"/>
            <w:hideMark/>
          </w:tcPr>
          <w:p w14:paraId="237E664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256AB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D7B8A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771CEA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41277E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38E7D1D"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C626AB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6A5F77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813F835" w14:textId="77777777" w:rsidR="006E71D6" w:rsidRPr="00763E1E" w:rsidRDefault="006E71D6" w:rsidP="00E073DB">
            <w:pPr>
              <w:jc w:val="center"/>
              <w:rPr>
                <w:color w:val="000000"/>
              </w:rPr>
            </w:pPr>
            <w:r w:rsidRPr="00763E1E">
              <w:rPr>
                <w:color w:val="000000"/>
              </w:rPr>
              <w:t>+</w:t>
            </w:r>
          </w:p>
        </w:tc>
      </w:tr>
      <w:tr w:rsidR="006E71D6" w:rsidRPr="00763E1E" w14:paraId="52087305" w14:textId="77777777" w:rsidTr="006E71D6">
        <w:trPr>
          <w:trHeight w:val="300"/>
        </w:trPr>
        <w:tc>
          <w:tcPr>
            <w:tcW w:w="2445" w:type="dxa"/>
            <w:noWrap/>
            <w:vAlign w:val="bottom"/>
            <w:hideMark/>
          </w:tcPr>
          <w:p w14:paraId="0796C999"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calycifloras</w:t>
            </w:r>
            <w:proofErr w:type="spellEnd"/>
            <w:r w:rsidR="004C33B1" w:rsidRPr="00763E1E">
              <w:rPr>
                <w:color w:val="000000"/>
              </w:rPr>
              <w:t xml:space="preserve"> sp.</w:t>
            </w:r>
          </w:p>
        </w:tc>
        <w:tc>
          <w:tcPr>
            <w:tcW w:w="900" w:type="dxa"/>
            <w:noWrap/>
            <w:vAlign w:val="bottom"/>
            <w:hideMark/>
          </w:tcPr>
          <w:p w14:paraId="3EC0AE9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0F7106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13C29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04E90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36BDD8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C1DBC5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BD07F8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B9860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057C409" w14:textId="77777777" w:rsidR="006E71D6" w:rsidRPr="00763E1E" w:rsidRDefault="006E71D6" w:rsidP="00E073DB">
            <w:pPr>
              <w:jc w:val="center"/>
              <w:rPr>
                <w:color w:val="000000"/>
              </w:rPr>
            </w:pPr>
            <w:r w:rsidRPr="00763E1E">
              <w:rPr>
                <w:color w:val="000000"/>
              </w:rPr>
              <w:t>+</w:t>
            </w:r>
          </w:p>
        </w:tc>
      </w:tr>
      <w:tr w:rsidR="006E71D6" w:rsidRPr="00763E1E" w14:paraId="7AFF2FC9" w14:textId="77777777" w:rsidTr="006E71D6">
        <w:trPr>
          <w:trHeight w:val="300"/>
        </w:trPr>
        <w:tc>
          <w:tcPr>
            <w:tcW w:w="2445" w:type="dxa"/>
            <w:noWrap/>
            <w:vAlign w:val="bottom"/>
            <w:hideMark/>
          </w:tcPr>
          <w:p w14:paraId="29317A48"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plicatlis</w:t>
            </w:r>
            <w:proofErr w:type="spellEnd"/>
            <w:r w:rsidR="004C33B1" w:rsidRPr="00763E1E">
              <w:rPr>
                <w:color w:val="000000"/>
              </w:rPr>
              <w:t xml:space="preserve"> sp.</w:t>
            </w:r>
          </w:p>
        </w:tc>
        <w:tc>
          <w:tcPr>
            <w:tcW w:w="900" w:type="dxa"/>
            <w:noWrap/>
            <w:vAlign w:val="bottom"/>
            <w:hideMark/>
          </w:tcPr>
          <w:p w14:paraId="6A2CF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5EEF6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A12843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367880D"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5DB328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52EAD7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AC1F6E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E294CE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1797160" w14:textId="77777777" w:rsidR="006E71D6" w:rsidRPr="00763E1E" w:rsidRDefault="006E71D6" w:rsidP="00E073DB">
            <w:pPr>
              <w:jc w:val="center"/>
              <w:rPr>
                <w:color w:val="000000"/>
              </w:rPr>
            </w:pPr>
            <w:r w:rsidRPr="00763E1E">
              <w:rPr>
                <w:color w:val="000000"/>
              </w:rPr>
              <w:t>+</w:t>
            </w:r>
          </w:p>
        </w:tc>
      </w:tr>
      <w:tr w:rsidR="006E71D6" w:rsidRPr="00763E1E" w14:paraId="4F32E353" w14:textId="77777777" w:rsidTr="006E71D6">
        <w:trPr>
          <w:trHeight w:val="300"/>
        </w:trPr>
        <w:tc>
          <w:tcPr>
            <w:tcW w:w="2445" w:type="dxa"/>
            <w:noWrap/>
            <w:vAlign w:val="bottom"/>
            <w:hideMark/>
          </w:tcPr>
          <w:p w14:paraId="2AD92FE7" w14:textId="77777777" w:rsidR="006E71D6" w:rsidRPr="00763E1E" w:rsidRDefault="006E71D6" w:rsidP="006E71D6">
            <w:pPr>
              <w:rPr>
                <w:i/>
                <w:color w:val="000000"/>
              </w:rPr>
            </w:pPr>
            <w:proofErr w:type="spellStart"/>
            <w:r w:rsidRPr="00763E1E">
              <w:rPr>
                <w:i/>
                <w:color w:val="000000"/>
              </w:rPr>
              <w:t>Asplanchna</w:t>
            </w:r>
            <w:proofErr w:type="spellEnd"/>
            <w:r w:rsidRPr="00763E1E">
              <w:rPr>
                <w:i/>
                <w:color w:val="000000"/>
              </w:rPr>
              <w:t xml:space="preserve"> </w:t>
            </w:r>
            <w:r w:rsidR="004C33B1" w:rsidRPr="00763E1E">
              <w:rPr>
                <w:color w:val="000000"/>
              </w:rPr>
              <w:t>sp.</w:t>
            </w:r>
          </w:p>
        </w:tc>
        <w:tc>
          <w:tcPr>
            <w:tcW w:w="900" w:type="dxa"/>
            <w:noWrap/>
            <w:vAlign w:val="bottom"/>
            <w:hideMark/>
          </w:tcPr>
          <w:p w14:paraId="690F6A6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F713E0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665086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D0129C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AD35A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FF0FB19"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ADDD25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ADB089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E4FFB7" w14:textId="77777777" w:rsidR="006E71D6" w:rsidRPr="00763E1E" w:rsidRDefault="006E71D6" w:rsidP="00E073DB">
            <w:pPr>
              <w:jc w:val="center"/>
              <w:rPr>
                <w:color w:val="000000"/>
              </w:rPr>
            </w:pPr>
            <w:r w:rsidRPr="00763E1E">
              <w:rPr>
                <w:color w:val="000000"/>
              </w:rPr>
              <w:t>+</w:t>
            </w:r>
          </w:p>
        </w:tc>
      </w:tr>
      <w:tr w:rsidR="006E71D6" w:rsidRPr="00763E1E" w14:paraId="04B5FE9F" w14:textId="77777777" w:rsidTr="006E71D6">
        <w:trPr>
          <w:trHeight w:val="300"/>
        </w:trPr>
        <w:tc>
          <w:tcPr>
            <w:tcW w:w="2445" w:type="dxa"/>
            <w:noWrap/>
            <w:vAlign w:val="bottom"/>
            <w:hideMark/>
          </w:tcPr>
          <w:p w14:paraId="6E47CACE" w14:textId="77777777" w:rsidR="006E71D6" w:rsidRPr="00763E1E" w:rsidRDefault="006E71D6" w:rsidP="006E71D6">
            <w:pPr>
              <w:rPr>
                <w:i/>
                <w:color w:val="000000"/>
              </w:rPr>
            </w:pPr>
            <w:proofErr w:type="spellStart"/>
            <w:r w:rsidRPr="00763E1E">
              <w:rPr>
                <w:i/>
                <w:color w:val="000000"/>
              </w:rPr>
              <w:t>Keratella</w:t>
            </w:r>
            <w:proofErr w:type="spellEnd"/>
            <w:r w:rsidR="004C33B1" w:rsidRPr="00763E1E">
              <w:rPr>
                <w:color w:val="000000"/>
              </w:rPr>
              <w:t xml:space="preserve"> sp.</w:t>
            </w:r>
          </w:p>
        </w:tc>
        <w:tc>
          <w:tcPr>
            <w:tcW w:w="900" w:type="dxa"/>
            <w:noWrap/>
            <w:vAlign w:val="bottom"/>
            <w:hideMark/>
          </w:tcPr>
          <w:p w14:paraId="533C310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30CA0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5C45AF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E3AF4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1C8B51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BD86CA7"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8CD241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0EDCB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B1AFE6" w14:textId="77777777" w:rsidR="006E71D6" w:rsidRPr="00763E1E" w:rsidRDefault="006E71D6" w:rsidP="00E073DB">
            <w:pPr>
              <w:jc w:val="center"/>
              <w:rPr>
                <w:color w:val="000000"/>
              </w:rPr>
            </w:pPr>
            <w:r w:rsidRPr="00763E1E">
              <w:rPr>
                <w:color w:val="000000"/>
              </w:rPr>
              <w:t>+</w:t>
            </w:r>
          </w:p>
        </w:tc>
      </w:tr>
      <w:tr w:rsidR="006E71D6" w:rsidRPr="00763E1E" w14:paraId="798491A6" w14:textId="77777777" w:rsidTr="006E71D6">
        <w:trPr>
          <w:trHeight w:val="300"/>
        </w:trPr>
        <w:tc>
          <w:tcPr>
            <w:tcW w:w="2445" w:type="dxa"/>
            <w:noWrap/>
            <w:vAlign w:val="bottom"/>
            <w:hideMark/>
          </w:tcPr>
          <w:p w14:paraId="54F5DB19"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quadridentatus</w:t>
            </w:r>
            <w:proofErr w:type="spellEnd"/>
          </w:p>
        </w:tc>
        <w:tc>
          <w:tcPr>
            <w:tcW w:w="900" w:type="dxa"/>
            <w:noWrap/>
            <w:vAlign w:val="bottom"/>
            <w:hideMark/>
          </w:tcPr>
          <w:p w14:paraId="76E336E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5BE408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EBEDB7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AF5CB8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8CF01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3E3DFE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38124FB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88869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A0B675" w14:textId="77777777" w:rsidR="006E71D6" w:rsidRPr="00763E1E" w:rsidRDefault="006E71D6" w:rsidP="00E073DB">
            <w:pPr>
              <w:jc w:val="center"/>
              <w:rPr>
                <w:color w:val="000000"/>
              </w:rPr>
            </w:pPr>
            <w:r w:rsidRPr="00763E1E">
              <w:rPr>
                <w:color w:val="000000"/>
              </w:rPr>
              <w:t>+</w:t>
            </w:r>
          </w:p>
        </w:tc>
      </w:tr>
      <w:tr w:rsidR="006E71D6" w:rsidRPr="00763E1E" w14:paraId="72793AA1" w14:textId="77777777" w:rsidTr="006E71D6">
        <w:trPr>
          <w:trHeight w:val="300"/>
        </w:trPr>
        <w:tc>
          <w:tcPr>
            <w:tcW w:w="2445" w:type="dxa"/>
            <w:noWrap/>
            <w:vAlign w:val="bottom"/>
            <w:hideMark/>
          </w:tcPr>
          <w:p w14:paraId="6DD483C4"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diversiconis</w:t>
            </w:r>
            <w:proofErr w:type="spellEnd"/>
          </w:p>
        </w:tc>
        <w:tc>
          <w:tcPr>
            <w:tcW w:w="900" w:type="dxa"/>
            <w:noWrap/>
            <w:vAlign w:val="bottom"/>
            <w:hideMark/>
          </w:tcPr>
          <w:p w14:paraId="0CCFD6C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6FBC1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5901E8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4F07FF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9699C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3960024"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C901A2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472E8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8D15A12" w14:textId="77777777" w:rsidR="006E71D6" w:rsidRPr="00763E1E" w:rsidRDefault="006E71D6" w:rsidP="00E073DB">
            <w:pPr>
              <w:jc w:val="center"/>
              <w:rPr>
                <w:color w:val="000000"/>
              </w:rPr>
            </w:pPr>
            <w:r w:rsidRPr="00763E1E">
              <w:rPr>
                <w:color w:val="000000"/>
              </w:rPr>
              <w:t>+</w:t>
            </w:r>
          </w:p>
        </w:tc>
      </w:tr>
      <w:tr w:rsidR="006E71D6" w:rsidRPr="00763E1E" w14:paraId="58E79881" w14:textId="77777777" w:rsidTr="006E71D6">
        <w:trPr>
          <w:trHeight w:val="300"/>
        </w:trPr>
        <w:tc>
          <w:tcPr>
            <w:tcW w:w="2445" w:type="dxa"/>
            <w:noWrap/>
            <w:vAlign w:val="bottom"/>
            <w:hideMark/>
          </w:tcPr>
          <w:p w14:paraId="2FCB2761" w14:textId="77777777" w:rsidR="006E71D6" w:rsidRPr="00763E1E" w:rsidRDefault="006E71D6" w:rsidP="006E71D6">
            <w:pPr>
              <w:rPr>
                <w:i/>
                <w:color w:val="000000"/>
              </w:rPr>
            </w:pPr>
            <w:proofErr w:type="spellStart"/>
            <w:r w:rsidRPr="00763E1E">
              <w:rPr>
                <w:i/>
                <w:color w:val="000000"/>
              </w:rPr>
              <w:t>Brachionus</w:t>
            </w:r>
            <w:proofErr w:type="spellEnd"/>
            <w:r w:rsidRPr="00763E1E">
              <w:rPr>
                <w:i/>
                <w:color w:val="000000"/>
              </w:rPr>
              <w:t xml:space="preserve"> </w:t>
            </w:r>
            <w:proofErr w:type="spellStart"/>
            <w:r w:rsidRPr="00763E1E">
              <w:rPr>
                <w:i/>
                <w:color w:val="000000"/>
              </w:rPr>
              <w:t>falcatus</w:t>
            </w:r>
            <w:proofErr w:type="spellEnd"/>
          </w:p>
        </w:tc>
        <w:tc>
          <w:tcPr>
            <w:tcW w:w="900" w:type="dxa"/>
            <w:noWrap/>
            <w:vAlign w:val="bottom"/>
            <w:hideMark/>
          </w:tcPr>
          <w:p w14:paraId="1FB2758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52915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69F327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45EDF7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6B0680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927435"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580F58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58724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249151" w14:textId="77777777" w:rsidR="006E71D6" w:rsidRPr="00763E1E" w:rsidRDefault="006E71D6" w:rsidP="00E073DB">
            <w:pPr>
              <w:jc w:val="center"/>
              <w:rPr>
                <w:color w:val="000000"/>
              </w:rPr>
            </w:pPr>
            <w:r w:rsidRPr="00763E1E">
              <w:rPr>
                <w:color w:val="000000"/>
              </w:rPr>
              <w:t>+</w:t>
            </w:r>
          </w:p>
        </w:tc>
      </w:tr>
      <w:tr w:rsidR="006E71D6" w:rsidRPr="00763E1E" w14:paraId="5D2D5FE8" w14:textId="77777777" w:rsidTr="006E71D6">
        <w:trPr>
          <w:trHeight w:val="300"/>
        </w:trPr>
        <w:tc>
          <w:tcPr>
            <w:tcW w:w="2445" w:type="dxa"/>
            <w:noWrap/>
            <w:vAlign w:val="bottom"/>
            <w:hideMark/>
          </w:tcPr>
          <w:p w14:paraId="47D28306" w14:textId="77777777" w:rsidR="006E71D6" w:rsidRPr="00763E1E" w:rsidRDefault="006E71D6" w:rsidP="006E71D6">
            <w:pPr>
              <w:rPr>
                <w:i/>
                <w:color w:val="000000"/>
              </w:rPr>
            </w:pPr>
            <w:r w:rsidRPr="00763E1E">
              <w:rPr>
                <w:i/>
                <w:color w:val="000000"/>
              </w:rPr>
              <w:t>Daphnia</w:t>
            </w:r>
            <w:r w:rsidR="004C33B1" w:rsidRPr="00763E1E">
              <w:rPr>
                <w:color w:val="000000"/>
              </w:rPr>
              <w:t xml:space="preserve"> sp.</w:t>
            </w:r>
          </w:p>
        </w:tc>
        <w:tc>
          <w:tcPr>
            <w:tcW w:w="900" w:type="dxa"/>
            <w:noWrap/>
            <w:vAlign w:val="bottom"/>
            <w:hideMark/>
          </w:tcPr>
          <w:p w14:paraId="71F9682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1E6EE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29049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46D750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62E6E2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E455A6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35AA5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2ACE1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32066E" w14:textId="77777777" w:rsidR="006E71D6" w:rsidRPr="00763E1E" w:rsidRDefault="006E71D6" w:rsidP="00E073DB">
            <w:pPr>
              <w:jc w:val="center"/>
              <w:rPr>
                <w:color w:val="000000"/>
              </w:rPr>
            </w:pPr>
            <w:r w:rsidRPr="00763E1E">
              <w:rPr>
                <w:color w:val="000000"/>
              </w:rPr>
              <w:t>+</w:t>
            </w:r>
          </w:p>
        </w:tc>
      </w:tr>
      <w:tr w:rsidR="006E71D6" w:rsidRPr="00763E1E" w14:paraId="0F943FE2" w14:textId="77777777" w:rsidTr="006E71D6">
        <w:trPr>
          <w:trHeight w:val="300"/>
        </w:trPr>
        <w:tc>
          <w:tcPr>
            <w:tcW w:w="2445" w:type="dxa"/>
            <w:noWrap/>
            <w:vAlign w:val="bottom"/>
            <w:hideMark/>
          </w:tcPr>
          <w:p w14:paraId="30C53F18" w14:textId="77777777" w:rsidR="006E71D6" w:rsidRPr="00763E1E" w:rsidRDefault="006E71D6" w:rsidP="006E71D6">
            <w:pPr>
              <w:rPr>
                <w:i/>
                <w:color w:val="000000"/>
              </w:rPr>
            </w:pPr>
            <w:r w:rsidRPr="00763E1E">
              <w:rPr>
                <w:i/>
                <w:color w:val="000000"/>
              </w:rPr>
              <w:lastRenderedPageBreak/>
              <w:t>Moina</w:t>
            </w:r>
            <w:r w:rsidR="004C33B1" w:rsidRPr="00763E1E">
              <w:rPr>
                <w:color w:val="000000"/>
              </w:rPr>
              <w:t xml:space="preserve"> sp.</w:t>
            </w:r>
          </w:p>
        </w:tc>
        <w:tc>
          <w:tcPr>
            <w:tcW w:w="900" w:type="dxa"/>
            <w:noWrap/>
            <w:vAlign w:val="bottom"/>
            <w:hideMark/>
          </w:tcPr>
          <w:p w14:paraId="1A1240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35E57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3B16A5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48559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A08ED4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83B20E"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E52A7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E4D00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C0E670D" w14:textId="77777777" w:rsidR="006E71D6" w:rsidRPr="00763E1E" w:rsidRDefault="006E71D6" w:rsidP="00E073DB">
            <w:pPr>
              <w:jc w:val="center"/>
              <w:rPr>
                <w:color w:val="000000"/>
              </w:rPr>
            </w:pPr>
            <w:r w:rsidRPr="00763E1E">
              <w:rPr>
                <w:color w:val="000000"/>
              </w:rPr>
              <w:t>+</w:t>
            </w:r>
          </w:p>
        </w:tc>
      </w:tr>
      <w:tr w:rsidR="006E71D6" w:rsidRPr="00763E1E" w14:paraId="42BF8D61" w14:textId="77777777" w:rsidTr="006E71D6">
        <w:trPr>
          <w:trHeight w:val="300"/>
        </w:trPr>
        <w:tc>
          <w:tcPr>
            <w:tcW w:w="2445" w:type="dxa"/>
            <w:noWrap/>
            <w:vAlign w:val="bottom"/>
            <w:hideMark/>
          </w:tcPr>
          <w:p w14:paraId="456372A1" w14:textId="77777777" w:rsidR="006E71D6" w:rsidRPr="00763E1E" w:rsidRDefault="006E71D6" w:rsidP="006E71D6">
            <w:pPr>
              <w:rPr>
                <w:i/>
                <w:color w:val="000000"/>
              </w:rPr>
            </w:pPr>
            <w:proofErr w:type="spellStart"/>
            <w:r w:rsidRPr="00763E1E">
              <w:rPr>
                <w:i/>
                <w:color w:val="000000"/>
              </w:rPr>
              <w:t>Dicyclops</w:t>
            </w:r>
            <w:proofErr w:type="spellEnd"/>
            <w:r w:rsidR="004C33B1" w:rsidRPr="00763E1E">
              <w:rPr>
                <w:color w:val="000000"/>
              </w:rPr>
              <w:t xml:space="preserve"> sp.</w:t>
            </w:r>
          </w:p>
        </w:tc>
        <w:tc>
          <w:tcPr>
            <w:tcW w:w="900" w:type="dxa"/>
            <w:noWrap/>
            <w:vAlign w:val="bottom"/>
            <w:hideMark/>
          </w:tcPr>
          <w:p w14:paraId="133166C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94197E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46DFD3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9827E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A40C67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20A26A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A7AD98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5F89EC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EF5C94" w14:textId="77777777" w:rsidR="006E71D6" w:rsidRPr="00763E1E" w:rsidRDefault="006E71D6" w:rsidP="00E073DB">
            <w:pPr>
              <w:jc w:val="center"/>
              <w:rPr>
                <w:color w:val="000000"/>
              </w:rPr>
            </w:pPr>
            <w:r w:rsidRPr="00763E1E">
              <w:rPr>
                <w:color w:val="000000"/>
              </w:rPr>
              <w:t>+</w:t>
            </w:r>
          </w:p>
        </w:tc>
      </w:tr>
      <w:tr w:rsidR="006E71D6" w:rsidRPr="00763E1E" w14:paraId="57A37643" w14:textId="77777777" w:rsidTr="006E71D6">
        <w:trPr>
          <w:trHeight w:val="300"/>
        </w:trPr>
        <w:tc>
          <w:tcPr>
            <w:tcW w:w="2445" w:type="dxa"/>
            <w:noWrap/>
            <w:vAlign w:val="bottom"/>
            <w:hideMark/>
          </w:tcPr>
          <w:p w14:paraId="499FA67E" w14:textId="77777777" w:rsidR="006E71D6" w:rsidRPr="00763E1E" w:rsidRDefault="006E71D6" w:rsidP="006E71D6">
            <w:pPr>
              <w:rPr>
                <w:i/>
                <w:color w:val="000000"/>
              </w:rPr>
            </w:pPr>
            <w:proofErr w:type="spellStart"/>
            <w:r w:rsidRPr="00763E1E">
              <w:rPr>
                <w:i/>
                <w:color w:val="000000"/>
              </w:rPr>
              <w:t>Pseudodiaptomus</w:t>
            </w:r>
            <w:proofErr w:type="spellEnd"/>
            <w:r w:rsidRPr="00763E1E">
              <w:rPr>
                <w:i/>
                <w:color w:val="000000"/>
              </w:rPr>
              <w:t xml:space="preserve"> </w:t>
            </w:r>
            <w:proofErr w:type="spellStart"/>
            <w:r w:rsidRPr="00763E1E">
              <w:rPr>
                <w:i/>
                <w:color w:val="000000"/>
              </w:rPr>
              <w:t>annadalei</w:t>
            </w:r>
            <w:proofErr w:type="spellEnd"/>
          </w:p>
        </w:tc>
        <w:tc>
          <w:tcPr>
            <w:tcW w:w="900" w:type="dxa"/>
            <w:noWrap/>
            <w:vAlign w:val="bottom"/>
            <w:hideMark/>
          </w:tcPr>
          <w:p w14:paraId="0CC30AF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885B6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726742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943B75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5DC778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5E1DBBE"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4B7EB3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EC7FCC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939C0BB" w14:textId="77777777" w:rsidR="006E71D6" w:rsidRPr="00763E1E" w:rsidRDefault="006E71D6" w:rsidP="00E073DB">
            <w:pPr>
              <w:jc w:val="center"/>
              <w:rPr>
                <w:color w:val="000000"/>
              </w:rPr>
            </w:pPr>
            <w:r w:rsidRPr="00763E1E">
              <w:rPr>
                <w:color w:val="000000"/>
              </w:rPr>
              <w:t>+</w:t>
            </w:r>
          </w:p>
        </w:tc>
      </w:tr>
      <w:tr w:rsidR="006E71D6" w:rsidRPr="00763E1E" w14:paraId="192FC334" w14:textId="77777777" w:rsidTr="006E71D6">
        <w:trPr>
          <w:trHeight w:val="300"/>
        </w:trPr>
        <w:tc>
          <w:tcPr>
            <w:tcW w:w="2445" w:type="dxa"/>
            <w:noWrap/>
            <w:vAlign w:val="bottom"/>
            <w:hideMark/>
          </w:tcPr>
          <w:p w14:paraId="34FCC840" w14:textId="77777777" w:rsidR="006E71D6" w:rsidRPr="00763E1E" w:rsidRDefault="006E71D6" w:rsidP="006E71D6">
            <w:pPr>
              <w:rPr>
                <w:i/>
                <w:color w:val="000000"/>
              </w:rPr>
            </w:pPr>
            <w:proofErr w:type="spellStart"/>
            <w:r w:rsidRPr="00763E1E">
              <w:rPr>
                <w:i/>
                <w:color w:val="000000"/>
              </w:rPr>
              <w:t>Leptodiaptomus</w:t>
            </w:r>
            <w:proofErr w:type="spellEnd"/>
            <w:r w:rsidRPr="00763E1E">
              <w:rPr>
                <w:i/>
                <w:color w:val="000000"/>
              </w:rPr>
              <w:t xml:space="preserve"> </w:t>
            </w:r>
            <w:proofErr w:type="spellStart"/>
            <w:r w:rsidRPr="00763E1E">
              <w:rPr>
                <w:i/>
                <w:color w:val="000000"/>
              </w:rPr>
              <w:t>ashlandii</w:t>
            </w:r>
            <w:proofErr w:type="spellEnd"/>
          </w:p>
        </w:tc>
        <w:tc>
          <w:tcPr>
            <w:tcW w:w="900" w:type="dxa"/>
            <w:noWrap/>
            <w:vAlign w:val="bottom"/>
            <w:hideMark/>
          </w:tcPr>
          <w:p w14:paraId="609B05E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63E7A2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5E056E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737D2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B94AD0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BE2B4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78E03F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E3A68F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DA27A5" w14:textId="77777777" w:rsidR="006E71D6" w:rsidRPr="00763E1E" w:rsidRDefault="006E71D6" w:rsidP="00E073DB">
            <w:pPr>
              <w:jc w:val="center"/>
              <w:rPr>
                <w:color w:val="000000"/>
              </w:rPr>
            </w:pPr>
            <w:r w:rsidRPr="00763E1E">
              <w:rPr>
                <w:color w:val="000000"/>
              </w:rPr>
              <w:t>-</w:t>
            </w:r>
          </w:p>
        </w:tc>
      </w:tr>
    </w:tbl>
    <w:p w14:paraId="586068B2" w14:textId="77777777" w:rsidR="00E77116" w:rsidRPr="00763E1E" w:rsidRDefault="00E77116" w:rsidP="00996BF7">
      <w:pPr>
        <w:pStyle w:val="Heading3"/>
        <w:numPr>
          <w:ilvl w:val="0"/>
          <w:numId w:val="0"/>
        </w:numPr>
        <w:rPr>
          <w:sz w:val="24"/>
          <w:szCs w:val="24"/>
        </w:rPr>
      </w:pPr>
      <w:bookmarkStart w:id="102" w:name="_Toc114872935"/>
    </w:p>
    <w:p w14:paraId="059D6775" w14:textId="77777777" w:rsidR="00DB71F8" w:rsidRDefault="00DB71F8" w:rsidP="00996BF7">
      <w:pPr>
        <w:pStyle w:val="Heading3"/>
        <w:numPr>
          <w:ilvl w:val="0"/>
          <w:numId w:val="0"/>
        </w:numPr>
        <w:rPr>
          <w:sz w:val="24"/>
          <w:szCs w:val="24"/>
        </w:rPr>
      </w:pPr>
      <w:commentRangeStart w:id="103"/>
      <w:r w:rsidRPr="00763E1E">
        <w:rPr>
          <w:sz w:val="24"/>
          <w:szCs w:val="24"/>
        </w:rPr>
        <w:t xml:space="preserve">Phytoplankton Density of </w:t>
      </w:r>
      <w:proofErr w:type="spellStart"/>
      <w:r w:rsidRPr="00763E1E">
        <w:rPr>
          <w:sz w:val="24"/>
          <w:szCs w:val="24"/>
        </w:rPr>
        <w:t>Balua</w:t>
      </w:r>
      <w:proofErr w:type="spellEnd"/>
      <w:r w:rsidRPr="00763E1E">
        <w:rPr>
          <w:sz w:val="24"/>
          <w:szCs w:val="24"/>
        </w:rPr>
        <w:t xml:space="preserve"> </w:t>
      </w:r>
      <w:proofErr w:type="spellStart"/>
      <w:r w:rsidRPr="00763E1E">
        <w:rPr>
          <w:sz w:val="24"/>
          <w:szCs w:val="24"/>
        </w:rPr>
        <w:t>Chaur</w:t>
      </w:r>
      <w:bookmarkEnd w:id="102"/>
      <w:proofErr w:type="spellEnd"/>
      <w:r w:rsidR="00211538">
        <w:rPr>
          <w:sz w:val="24"/>
          <w:szCs w:val="24"/>
        </w:rPr>
        <w:t xml:space="preserve"> </w:t>
      </w:r>
    </w:p>
    <w:p w14:paraId="0296B179" w14:textId="77777777" w:rsidR="007E7E4C" w:rsidRPr="00763E1E" w:rsidRDefault="007E7E4C" w:rsidP="00996BF7">
      <w:pPr>
        <w:pStyle w:val="Heading3"/>
        <w:numPr>
          <w:ilvl w:val="0"/>
          <w:numId w:val="0"/>
        </w:numPr>
        <w:rPr>
          <w:sz w:val="24"/>
          <w:szCs w:val="24"/>
        </w:rPr>
      </w:pPr>
    </w:p>
    <w:p w14:paraId="6A232ABF" w14:textId="77777777" w:rsidR="00DB71F8" w:rsidRPr="00763E1E" w:rsidRDefault="00DB71F8" w:rsidP="007E7E4C">
      <w:pPr>
        <w:pStyle w:val="Heading3"/>
        <w:numPr>
          <w:ilvl w:val="0"/>
          <w:numId w:val="0"/>
        </w:numPr>
        <w:spacing w:line="360" w:lineRule="auto"/>
        <w:ind w:right="-162" w:firstLine="720"/>
        <w:jc w:val="both"/>
        <w:rPr>
          <w:rFonts w:eastAsiaTheme="minorHAnsi"/>
          <w:b w:val="0"/>
          <w:bCs w:val="0"/>
          <w:sz w:val="24"/>
          <w:szCs w:val="24"/>
        </w:rPr>
      </w:pPr>
      <w:bookmarkStart w:id="104" w:name="_Toc114872936"/>
      <w:r w:rsidRPr="00763E1E">
        <w:rPr>
          <w:rFonts w:eastAsiaTheme="minorHAnsi"/>
          <w:b w:val="0"/>
          <w:bCs w:val="0"/>
          <w:sz w:val="24"/>
          <w:szCs w:val="24"/>
        </w:rPr>
        <w:t xml:space="preserve">Phytoplankton from </w:t>
      </w:r>
      <w:proofErr w:type="spellStart"/>
      <w:r w:rsidRPr="00763E1E">
        <w:rPr>
          <w:rFonts w:eastAsiaTheme="minorHAnsi"/>
          <w:b w:val="0"/>
          <w:bCs w:val="0"/>
          <w:sz w:val="24"/>
          <w:szCs w:val="24"/>
        </w:rPr>
        <w:t>Balua</w:t>
      </w:r>
      <w:proofErr w:type="spellEnd"/>
      <w:r w:rsidRPr="00763E1E">
        <w:rPr>
          <w:rFonts w:eastAsiaTheme="minorHAnsi"/>
          <w:b w:val="0"/>
          <w:bCs w:val="0"/>
          <w:sz w:val="24"/>
          <w:szCs w:val="24"/>
        </w:rPr>
        <w:t xml:space="preserve"> </w:t>
      </w:r>
      <w:proofErr w:type="spellStart"/>
      <w:r w:rsidRPr="00763E1E">
        <w:rPr>
          <w:rFonts w:eastAsiaTheme="minorHAnsi"/>
          <w:b w:val="0"/>
          <w:bCs w:val="0"/>
          <w:sz w:val="24"/>
          <w:szCs w:val="24"/>
        </w:rPr>
        <w:t>Chaur</w:t>
      </w:r>
      <w:proofErr w:type="spellEnd"/>
      <w:r w:rsidRPr="00763E1E">
        <w:rPr>
          <w:rFonts w:eastAsiaTheme="minorHAnsi"/>
          <w:b w:val="0"/>
          <w:bCs w:val="0"/>
          <w:sz w:val="24"/>
          <w:szCs w:val="24"/>
        </w:rPr>
        <w:t xml:space="preserve"> was observed in the current</w:t>
      </w:r>
      <w:r w:rsidR="00211538">
        <w:rPr>
          <w:rFonts w:eastAsiaTheme="minorHAnsi"/>
          <w:b w:val="0"/>
          <w:bCs w:val="0"/>
          <w:sz w:val="24"/>
          <w:szCs w:val="24"/>
        </w:rPr>
        <w:t xml:space="preserve"> study between December 2021 to </w:t>
      </w:r>
      <w:r w:rsidRPr="00763E1E">
        <w:rPr>
          <w:rFonts w:eastAsiaTheme="minorHAnsi"/>
          <w:b w:val="0"/>
          <w:bCs w:val="0"/>
          <w:sz w:val="24"/>
          <w:szCs w:val="24"/>
        </w:rPr>
        <w:t xml:space="preserve">August 2022. They belongs to 23 different genera, including the class </w:t>
      </w:r>
      <w:proofErr w:type="spellStart"/>
      <w:r w:rsidRPr="00763E1E">
        <w:rPr>
          <w:rFonts w:eastAsiaTheme="minorHAnsi"/>
          <w:b w:val="0"/>
          <w:bCs w:val="0"/>
          <w:sz w:val="24"/>
          <w:szCs w:val="24"/>
        </w:rPr>
        <w:t>Cyanophyceae</w:t>
      </w:r>
      <w:proofErr w:type="spellEnd"/>
      <w:r w:rsidRPr="00763E1E">
        <w:rPr>
          <w:rFonts w:eastAsiaTheme="minorHAnsi"/>
          <w:b w:val="0"/>
          <w:bCs w:val="0"/>
          <w:sz w:val="24"/>
          <w:szCs w:val="24"/>
        </w:rPr>
        <w:t xml:space="preserve"> (2 genera), </w:t>
      </w:r>
      <w:proofErr w:type="spellStart"/>
      <w:r w:rsidRPr="00763E1E">
        <w:rPr>
          <w:rFonts w:eastAsiaTheme="minorHAnsi"/>
          <w:b w:val="0"/>
          <w:bCs w:val="0"/>
          <w:sz w:val="24"/>
          <w:szCs w:val="24"/>
        </w:rPr>
        <w:t>Euglenophyceae</w:t>
      </w:r>
      <w:proofErr w:type="spellEnd"/>
      <w:r w:rsidRPr="00763E1E">
        <w:rPr>
          <w:rFonts w:eastAsiaTheme="minorHAnsi"/>
          <w:b w:val="0"/>
          <w:bCs w:val="0"/>
          <w:sz w:val="24"/>
          <w:szCs w:val="24"/>
        </w:rPr>
        <w:t xml:space="preserve"> (2 genera), Bacillariophyceae (10 genera), and Chlorophyceae (9 genera). Similar </w:t>
      </w:r>
      <w:r w:rsidR="001D4013" w:rsidRPr="00763E1E">
        <w:rPr>
          <w:rFonts w:eastAsiaTheme="minorHAnsi"/>
          <w:b w:val="0"/>
          <w:bCs w:val="0"/>
          <w:sz w:val="24"/>
          <w:szCs w:val="24"/>
        </w:rPr>
        <w:t>observations</w:t>
      </w:r>
      <w:r w:rsidRPr="00763E1E">
        <w:rPr>
          <w:rFonts w:eastAsiaTheme="minorHAnsi"/>
          <w:b w:val="0"/>
          <w:bCs w:val="0"/>
          <w:sz w:val="24"/>
          <w:szCs w:val="24"/>
        </w:rPr>
        <w:t xml:space="preserve"> were recorded by Laskar &amp; Gupta, (2009),</w:t>
      </w:r>
      <w:r w:rsidR="004C33B1" w:rsidRPr="00763E1E">
        <w:rPr>
          <w:rFonts w:eastAsiaTheme="minorHAnsi"/>
          <w:b w:val="0"/>
          <w:bCs w:val="0"/>
          <w:sz w:val="24"/>
          <w:szCs w:val="24"/>
        </w:rPr>
        <w:t xml:space="preserve"> as</w:t>
      </w:r>
      <w:r w:rsidRPr="00763E1E">
        <w:rPr>
          <w:rFonts w:eastAsiaTheme="minorHAnsi"/>
          <w:b w:val="0"/>
          <w:bCs w:val="0"/>
          <w:sz w:val="24"/>
          <w:szCs w:val="24"/>
        </w:rPr>
        <w:t xml:space="preserve"> they recorded Bacillariophyceae </w:t>
      </w:r>
      <w:r w:rsidR="004C33B1" w:rsidRPr="00763E1E">
        <w:rPr>
          <w:rFonts w:eastAsiaTheme="minorHAnsi"/>
          <w:b w:val="0"/>
          <w:bCs w:val="0"/>
          <w:sz w:val="24"/>
          <w:szCs w:val="24"/>
        </w:rPr>
        <w:t xml:space="preserve">as the most dominant group in the </w:t>
      </w:r>
      <w:r w:rsidRPr="00763E1E">
        <w:rPr>
          <w:rFonts w:eastAsiaTheme="minorHAnsi"/>
          <w:b w:val="0"/>
          <w:bCs w:val="0"/>
          <w:sz w:val="24"/>
          <w:szCs w:val="24"/>
        </w:rPr>
        <w:t xml:space="preserve">in wetland of Barak Valley, Assam. </w:t>
      </w:r>
      <w:bookmarkEnd w:id="104"/>
    </w:p>
    <w:p w14:paraId="622BDFA4" w14:textId="77777777" w:rsidR="004C33B1" w:rsidRPr="00763E1E" w:rsidRDefault="004C33B1" w:rsidP="00996BF7">
      <w:pPr>
        <w:pStyle w:val="Heading3"/>
        <w:numPr>
          <w:ilvl w:val="0"/>
          <w:numId w:val="0"/>
        </w:numPr>
        <w:ind w:right="-162"/>
        <w:jc w:val="both"/>
        <w:rPr>
          <w:rFonts w:eastAsiaTheme="minorHAnsi"/>
          <w:bCs w:val="0"/>
          <w:sz w:val="24"/>
          <w:szCs w:val="24"/>
        </w:rPr>
      </w:pPr>
    </w:p>
    <w:p w14:paraId="482F89E5" w14:textId="77777777" w:rsidR="00DB71F8" w:rsidRPr="00763E1E" w:rsidRDefault="00DB71F8" w:rsidP="00996BF7">
      <w:pPr>
        <w:pStyle w:val="Heading3"/>
        <w:numPr>
          <w:ilvl w:val="0"/>
          <w:numId w:val="0"/>
        </w:numPr>
        <w:ind w:right="-162"/>
        <w:jc w:val="both"/>
        <w:rPr>
          <w:rFonts w:eastAsiaTheme="minorHAnsi"/>
          <w:bCs w:val="0"/>
          <w:sz w:val="24"/>
          <w:szCs w:val="24"/>
        </w:rPr>
      </w:pPr>
      <w:r w:rsidRPr="00763E1E">
        <w:rPr>
          <w:rFonts w:eastAsiaTheme="minorHAnsi"/>
          <w:bCs w:val="0"/>
          <w:sz w:val="24"/>
          <w:szCs w:val="24"/>
        </w:rPr>
        <w:t xml:space="preserve">Zooplankton Density of </w:t>
      </w:r>
      <w:proofErr w:type="spellStart"/>
      <w:r w:rsidRPr="00763E1E">
        <w:rPr>
          <w:rFonts w:eastAsiaTheme="minorHAnsi"/>
          <w:bCs w:val="0"/>
          <w:sz w:val="24"/>
          <w:szCs w:val="24"/>
        </w:rPr>
        <w:t>Balua</w:t>
      </w:r>
      <w:proofErr w:type="spellEnd"/>
      <w:r w:rsidRPr="00763E1E">
        <w:rPr>
          <w:rFonts w:eastAsiaTheme="minorHAnsi"/>
          <w:bCs w:val="0"/>
          <w:sz w:val="24"/>
          <w:szCs w:val="24"/>
        </w:rPr>
        <w:t xml:space="preserve"> </w:t>
      </w:r>
      <w:proofErr w:type="spellStart"/>
      <w:r w:rsidRPr="00763E1E">
        <w:rPr>
          <w:rFonts w:eastAsiaTheme="minorHAnsi"/>
          <w:bCs w:val="0"/>
          <w:sz w:val="24"/>
          <w:szCs w:val="24"/>
        </w:rPr>
        <w:t>Chaur</w:t>
      </w:r>
      <w:proofErr w:type="spellEnd"/>
    </w:p>
    <w:p w14:paraId="62C9DE92" w14:textId="77777777" w:rsidR="00DB71F8" w:rsidRPr="00763E1E" w:rsidRDefault="00DB71F8" w:rsidP="007E7E4C">
      <w:pPr>
        <w:pStyle w:val="Heading3"/>
        <w:numPr>
          <w:ilvl w:val="0"/>
          <w:numId w:val="0"/>
        </w:numPr>
        <w:spacing w:line="360" w:lineRule="auto"/>
        <w:ind w:right="-162" w:firstLine="720"/>
        <w:jc w:val="both"/>
        <w:rPr>
          <w:rFonts w:eastAsiaTheme="minorHAnsi"/>
          <w:b w:val="0"/>
          <w:bCs w:val="0"/>
          <w:sz w:val="24"/>
          <w:szCs w:val="24"/>
        </w:rPr>
      </w:pPr>
      <w:r w:rsidRPr="00763E1E">
        <w:rPr>
          <w:rFonts w:eastAsiaTheme="minorHAnsi"/>
          <w:b w:val="0"/>
          <w:bCs w:val="0"/>
          <w:sz w:val="24"/>
          <w:szCs w:val="24"/>
        </w:rPr>
        <w:t xml:space="preserve">In the current investigation, zooplankton </w:t>
      </w:r>
      <w:r w:rsidR="004C33B1" w:rsidRPr="00763E1E">
        <w:rPr>
          <w:rFonts w:eastAsiaTheme="minorHAnsi"/>
          <w:b w:val="0"/>
          <w:bCs w:val="0"/>
          <w:sz w:val="24"/>
          <w:szCs w:val="24"/>
        </w:rPr>
        <w:t>abundance</w:t>
      </w:r>
      <w:r w:rsidRPr="00763E1E">
        <w:rPr>
          <w:rFonts w:eastAsiaTheme="minorHAnsi"/>
          <w:b w:val="0"/>
          <w:bCs w:val="0"/>
          <w:sz w:val="24"/>
          <w:szCs w:val="24"/>
        </w:rPr>
        <w:t xml:space="preserve"> from the </w:t>
      </w:r>
      <w:proofErr w:type="spellStart"/>
      <w:r w:rsidRPr="00763E1E">
        <w:rPr>
          <w:rFonts w:eastAsiaTheme="minorHAnsi"/>
          <w:b w:val="0"/>
          <w:bCs w:val="0"/>
          <w:sz w:val="24"/>
          <w:szCs w:val="24"/>
        </w:rPr>
        <w:t>Balua</w:t>
      </w:r>
      <w:proofErr w:type="spellEnd"/>
      <w:r w:rsidRPr="00763E1E">
        <w:rPr>
          <w:rFonts w:eastAsiaTheme="minorHAnsi"/>
          <w:b w:val="0"/>
          <w:bCs w:val="0"/>
          <w:sz w:val="24"/>
          <w:szCs w:val="24"/>
        </w:rPr>
        <w:t xml:space="preserve"> </w:t>
      </w:r>
      <w:proofErr w:type="spellStart"/>
      <w:r w:rsidRPr="00763E1E">
        <w:rPr>
          <w:rFonts w:eastAsiaTheme="minorHAnsi"/>
          <w:b w:val="0"/>
          <w:bCs w:val="0"/>
          <w:sz w:val="24"/>
          <w:szCs w:val="24"/>
        </w:rPr>
        <w:t>Chaur</w:t>
      </w:r>
      <w:proofErr w:type="spellEnd"/>
      <w:r w:rsidRPr="00763E1E">
        <w:rPr>
          <w:rFonts w:eastAsiaTheme="minorHAnsi"/>
          <w:b w:val="0"/>
          <w:bCs w:val="0"/>
          <w:sz w:val="24"/>
          <w:szCs w:val="24"/>
        </w:rPr>
        <w:t xml:space="preserve"> between December 2021 to August 2022 was </w:t>
      </w:r>
      <w:r w:rsidR="004C33B1" w:rsidRPr="00763E1E">
        <w:rPr>
          <w:rFonts w:eastAsiaTheme="minorHAnsi"/>
          <w:b w:val="0"/>
          <w:bCs w:val="0"/>
          <w:sz w:val="24"/>
          <w:szCs w:val="24"/>
        </w:rPr>
        <w:t>recorded</w:t>
      </w:r>
      <w:r w:rsidRPr="00763E1E">
        <w:rPr>
          <w:rFonts w:eastAsiaTheme="minorHAnsi"/>
          <w:b w:val="0"/>
          <w:bCs w:val="0"/>
          <w:sz w:val="24"/>
          <w:szCs w:val="24"/>
        </w:rPr>
        <w:t xml:space="preserve">. They belongs to 16 distinct genera, including Rotifer (9 genera), Cladocera (2 genera), and Copepod (3 genera). </w:t>
      </w:r>
      <w:proofErr w:type="spellStart"/>
      <w:r w:rsidRPr="00763E1E">
        <w:rPr>
          <w:rFonts w:eastAsiaTheme="minorHAnsi"/>
          <w:b w:val="0"/>
          <w:bCs w:val="0"/>
          <w:sz w:val="24"/>
          <w:szCs w:val="24"/>
        </w:rPr>
        <w:t>Rotifer</w:t>
      </w:r>
      <w:r w:rsidR="004C33B1" w:rsidRPr="00763E1E">
        <w:rPr>
          <w:rFonts w:eastAsiaTheme="minorHAnsi"/>
          <w:b w:val="0"/>
          <w:bCs w:val="0"/>
          <w:sz w:val="24"/>
          <w:szCs w:val="24"/>
        </w:rPr>
        <w:t>a</w:t>
      </w:r>
      <w:proofErr w:type="spellEnd"/>
      <w:r w:rsidR="004C33B1" w:rsidRPr="00763E1E">
        <w:rPr>
          <w:rFonts w:eastAsiaTheme="minorHAnsi"/>
          <w:b w:val="0"/>
          <w:bCs w:val="0"/>
          <w:sz w:val="24"/>
          <w:szCs w:val="24"/>
        </w:rPr>
        <w:t xml:space="preserve"> </w:t>
      </w:r>
      <w:r w:rsidRPr="00763E1E">
        <w:rPr>
          <w:rFonts w:eastAsiaTheme="minorHAnsi"/>
          <w:b w:val="0"/>
          <w:bCs w:val="0"/>
          <w:sz w:val="24"/>
          <w:szCs w:val="24"/>
        </w:rPr>
        <w:t xml:space="preserve">recorded </w:t>
      </w:r>
      <w:r w:rsidR="004C33B1" w:rsidRPr="00763E1E">
        <w:rPr>
          <w:rFonts w:eastAsiaTheme="minorHAnsi"/>
          <w:b w:val="0"/>
          <w:bCs w:val="0"/>
          <w:sz w:val="24"/>
          <w:szCs w:val="24"/>
        </w:rPr>
        <w:t xml:space="preserve">the highest amongst </w:t>
      </w:r>
      <w:r w:rsidRPr="00763E1E">
        <w:rPr>
          <w:rFonts w:eastAsiaTheme="minorHAnsi"/>
          <w:b w:val="0"/>
          <w:bCs w:val="0"/>
          <w:sz w:val="24"/>
          <w:szCs w:val="24"/>
        </w:rPr>
        <w:t xml:space="preserve">zooplanktonic groups. Similar observations were found in the study done by D’Ambrosio </w:t>
      </w:r>
      <w:r w:rsidRPr="00B0426D">
        <w:rPr>
          <w:rFonts w:eastAsiaTheme="minorHAnsi"/>
          <w:b w:val="0"/>
          <w:bCs w:val="0"/>
          <w:i/>
          <w:iCs/>
          <w:sz w:val="24"/>
          <w:szCs w:val="24"/>
        </w:rPr>
        <w:t>et al</w:t>
      </w:r>
      <w:r w:rsidRPr="00763E1E">
        <w:rPr>
          <w:rFonts w:eastAsiaTheme="minorHAnsi"/>
          <w:b w:val="0"/>
          <w:bCs w:val="0"/>
          <w:sz w:val="24"/>
          <w:szCs w:val="24"/>
        </w:rPr>
        <w:t xml:space="preserve">., (2016) in </w:t>
      </w:r>
      <w:proofErr w:type="spellStart"/>
      <w:r w:rsidRPr="00763E1E">
        <w:rPr>
          <w:rFonts w:eastAsiaTheme="minorHAnsi"/>
          <w:b w:val="0"/>
          <w:bCs w:val="0"/>
          <w:sz w:val="24"/>
          <w:szCs w:val="24"/>
        </w:rPr>
        <w:t>Liancanelo</w:t>
      </w:r>
      <w:proofErr w:type="spellEnd"/>
      <w:r w:rsidRPr="00763E1E">
        <w:rPr>
          <w:rFonts w:eastAsiaTheme="minorHAnsi"/>
          <w:b w:val="0"/>
          <w:bCs w:val="0"/>
          <w:sz w:val="24"/>
          <w:szCs w:val="24"/>
        </w:rPr>
        <w:t xml:space="preserve"> basin wetland</w:t>
      </w:r>
      <w:r w:rsidR="004C33B1" w:rsidRPr="00763E1E">
        <w:rPr>
          <w:rFonts w:eastAsiaTheme="minorHAnsi"/>
          <w:b w:val="0"/>
          <w:bCs w:val="0"/>
          <w:sz w:val="24"/>
          <w:szCs w:val="24"/>
        </w:rPr>
        <w:t xml:space="preserve"> where</w:t>
      </w:r>
      <w:r w:rsidRPr="00763E1E">
        <w:rPr>
          <w:rFonts w:eastAsiaTheme="minorHAnsi"/>
          <w:b w:val="0"/>
          <w:bCs w:val="0"/>
          <w:sz w:val="24"/>
          <w:szCs w:val="24"/>
        </w:rPr>
        <w:t xml:space="preserve"> </w:t>
      </w:r>
      <w:r w:rsidR="004C33B1" w:rsidRPr="00763E1E">
        <w:rPr>
          <w:rFonts w:eastAsiaTheme="minorHAnsi"/>
          <w:b w:val="0"/>
          <w:bCs w:val="0"/>
          <w:sz w:val="24"/>
          <w:szCs w:val="24"/>
        </w:rPr>
        <w:t>t</w:t>
      </w:r>
      <w:r w:rsidRPr="00763E1E">
        <w:rPr>
          <w:rFonts w:eastAsiaTheme="minorHAnsi"/>
          <w:b w:val="0"/>
          <w:bCs w:val="0"/>
          <w:sz w:val="24"/>
          <w:szCs w:val="24"/>
        </w:rPr>
        <w:t>hey reported 16 zooplankton taxa, including individuals from the Rotifer, Cladocera, and Copepod.</w:t>
      </w:r>
      <w:commentRangeEnd w:id="103"/>
      <w:r w:rsidR="003C0329">
        <w:rPr>
          <w:rStyle w:val="CommentReference"/>
          <w:b w:val="0"/>
          <w:bCs w:val="0"/>
        </w:rPr>
        <w:commentReference w:id="103"/>
      </w:r>
    </w:p>
    <w:p w14:paraId="756C72B5" w14:textId="77777777" w:rsidR="00E77116" w:rsidRPr="00763E1E" w:rsidRDefault="00DB71F8" w:rsidP="007E7E4C">
      <w:pPr>
        <w:pStyle w:val="Heading3"/>
        <w:keepNext/>
        <w:numPr>
          <w:ilvl w:val="0"/>
          <w:numId w:val="0"/>
        </w:numPr>
        <w:spacing w:line="360" w:lineRule="auto"/>
        <w:ind w:right="-162" w:firstLine="720"/>
        <w:jc w:val="center"/>
        <w:rPr>
          <w:sz w:val="24"/>
          <w:szCs w:val="24"/>
        </w:rPr>
      </w:pPr>
      <w:r w:rsidRPr="00763E1E">
        <w:rPr>
          <w:rFonts w:eastAsiaTheme="minorHAnsi"/>
          <w:b w:val="0"/>
          <w:bCs w:val="0"/>
          <w:noProof/>
          <w:sz w:val="24"/>
          <w:szCs w:val="24"/>
          <w:lang w:eastAsia="en-IN" w:bidi="hi-IN"/>
        </w:rPr>
        <w:drawing>
          <wp:inline distT="0" distB="0" distL="0" distR="0" wp14:anchorId="67257558" wp14:editId="2313AB54">
            <wp:extent cx="5943600" cy="2821880"/>
            <wp:effectExtent l="19050" t="0" r="19050" b="0"/>
            <wp:docPr id="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7463D0" w14:textId="5978209B" w:rsidR="008C605F" w:rsidRDefault="007E7E4C" w:rsidP="00E77116">
      <w:pPr>
        <w:pStyle w:val="Caption"/>
        <w:jc w:val="both"/>
        <w:rPr>
          <w:noProof/>
        </w:rPr>
      </w:pPr>
      <w:r>
        <w:rPr>
          <w:color w:val="auto"/>
          <w:sz w:val="24"/>
          <w:szCs w:val="24"/>
        </w:rPr>
        <w:t xml:space="preserve">             Fig.</w:t>
      </w:r>
      <w:r w:rsidR="00E77116" w:rsidRPr="00763E1E">
        <w:rPr>
          <w:color w:val="auto"/>
          <w:sz w:val="24"/>
          <w:szCs w:val="24"/>
        </w:rPr>
        <w:t xml:space="preserve"> </w:t>
      </w:r>
      <w:r w:rsidR="00BC5064">
        <w:rPr>
          <w:color w:val="auto"/>
          <w:sz w:val="24"/>
          <w:szCs w:val="24"/>
        </w:rPr>
        <w:t>2</w:t>
      </w:r>
      <w:r>
        <w:rPr>
          <w:color w:val="auto"/>
          <w:sz w:val="24"/>
          <w:szCs w:val="24"/>
        </w:rPr>
        <w:t>:</w:t>
      </w:r>
      <w:r w:rsidR="00E77116" w:rsidRPr="00763E1E">
        <w:rPr>
          <w:color w:val="auto"/>
          <w:sz w:val="24"/>
          <w:szCs w:val="24"/>
        </w:rPr>
        <w:t xml:space="preserve"> Monthly distribution planktonic groups</w:t>
      </w:r>
      <w:r w:rsidR="008C605F" w:rsidRPr="008C605F">
        <w:rPr>
          <w:noProof/>
        </w:rPr>
        <w:t xml:space="preserve"> </w:t>
      </w:r>
    </w:p>
    <w:p w14:paraId="5C798AA1" w14:textId="2285E379" w:rsidR="00DB71F8" w:rsidRDefault="008C605F" w:rsidP="00E77116">
      <w:pPr>
        <w:pStyle w:val="Caption"/>
        <w:jc w:val="both"/>
        <w:rPr>
          <w:b w:val="0"/>
          <w:bCs w:val="0"/>
          <w:color w:val="auto"/>
          <w:sz w:val="24"/>
          <w:szCs w:val="24"/>
        </w:rPr>
      </w:pPr>
      <w:r>
        <w:rPr>
          <w:noProof/>
        </w:rPr>
        <w:lastRenderedPageBreak/>
        <w:drawing>
          <wp:inline distT="0" distB="0" distL="0" distR="0" wp14:anchorId="664FEE8E" wp14:editId="237FADE8">
            <wp:extent cx="5229225" cy="2857500"/>
            <wp:effectExtent l="0" t="0" r="9525" b="0"/>
            <wp:docPr id="1622646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46628" name=""/>
                    <pic:cNvPicPr/>
                  </pic:nvPicPr>
                  <pic:blipFill>
                    <a:blip r:embed="rId20"/>
                    <a:stretch>
                      <a:fillRect/>
                    </a:stretch>
                  </pic:blipFill>
                  <pic:spPr>
                    <a:xfrm>
                      <a:off x="0" y="0"/>
                      <a:ext cx="5229225" cy="2857500"/>
                    </a:xfrm>
                    <a:prstGeom prst="rect">
                      <a:avLst/>
                    </a:prstGeom>
                  </pic:spPr>
                </pic:pic>
              </a:graphicData>
            </a:graphic>
          </wp:inline>
        </w:drawing>
      </w:r>
    </w:p>
    <w:p w14:paraId="2626940C" w14:textId="0FAF4E51" w:rsidR="008C605F" w:rsidRDefault="008C605F" w:rsidP="008C605F">
      <w:r>
        <w:rPr>
          <w:noProof/>
        </w:rPr>
        <w:drawing>
          <wp:inline distT="0" distB="0" distL="0" distR="0" wp14:anchorId="535C37B1" wp14:editId="13D158F8">
            <wp:extent cx="5419725" cy="4229100"/>
            <wp:effectExtent l="0" t="0" r="9525" b="0"/>
            <wp:docPr id="1813354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54919" name=""/>
                    <pic:cNvPicPr/>
                  </pic:nvPicPr>
                  <pic:blipFill>
                    <a:blip r:embed="rId21"/>
                    <a:stretch>
                      <a:fillRect/>
                    </a:stretch>
                  </pic:blipFill>
                  <pic:spPr>
                    <a:xfrm>
                      <a:off x="0" y="0"/>
                      <a:ext cx="5419725" cy="4229100"/>
                    </a:xfrm>
                    <a:prstGeom prst="rect">
                      <a:avLst/>
                    </a:prstGeom>
                  </pic:spPr>
                </pic:pic>
              </a:graphicData>
            </a:graphic>
          </wp:inline>
        </w:drawing>
      </w:r>
    </w:p>
    <w:p w14:paraId="41C439DE" w14:textId="6FC5A5D4" w:rsidR="008C605F" w:rsidRPr="008C605F" w:rsidRDefault="008C605F" w:rsidP="008C605F">
      <w:r>
        <w:rPr>
          <w:noProof/>
        </w:rPr>
        <w:lastRenderedPageBreak/>
        <w:drawing>
          <wp:inline distT="0" distB="0" distL="0" distR="0" wp14:anchorId="0C77BB04" wp14:editId="684E4BD0">
            <wp:extent cx="5486400" cy="2857500"/>
            <wp:effectExtent l="0" t="0" r="0" b="0"/>
            <wp:docPr id="179868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86474" name=""/>
                    <pic:cNvPicPr/>
                  </pic:nvPicPr>
                  <pic:blipFill>
                    <a:blip r:embed="rId22"/>
                    <a:stretch>
                      <a:fillRect/>
                    </a:stretch>
                  </pic:blipFill>
                  <pic:spPr>
                    <a:xfrm>
                      <a:off x="0" y="0"/>
                      <a:ext cx="5486400" cy="2857500"/>
                    </a:xfrm>
                    <a:prstGeom prst="rect">
                      <a:avLst/>
                    </a:prstGeom>
                  </pic:spPr>
                </pic:pic>
              </a:graphicData>
            </a:graphic>
          </wp:inline>
        </w:drawing>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260"/>
        <w:gridCol w:w="3260"/>
      </w:tblGrid>
      <w:tr w:rsidR="006D4E96" w:rsidRPr="00763E1E" w14:paraId="4C8B0DAF" w14:textId="77777777" w:rsidTr="00E073DB">
        <w:tc>
          <w:tcPr>
            <w:tcW w:w="2802" w:type="dxa"/>
          </w:tcPr>
          <w:p w14:paraId="43607841" w14:textId="7E767C27" w:rsidR="006D4E96" w:rsidRPr="00763E1E" w:rsidRDefault="006D4E96" w:rsidP="008C605F">
            <w:pPr>
              <w:keepNext/>
              <w:ind w:right="-3359"/>
              <w:rPr>
                <w:sz w:val="24"/>
                <w:szCs w:val="24"/>
              </w:rPr>
            </w:pPr>
          </w:p>
        </w:tc>
        <w:tc>
          <w:tcPr>
            <w:tcW w:w="3260" w:type="dxa"/>
          </w:tcPr>
          <w:p w14:paraId="72D71509" w14:textId="56111EB2" w:rsidR="006D4E96" w:rsidRPr="00763E1E" w:rsidRDefault="006D4E96" w:rsidP="00B54B20">
            <w:pPr>
              <w:pStyle w:val="Caption"/>
              <w:rPr>
                <w:i/>
                <w:color w:val="auto"/>
                <w:sz w:val="24"/>
                <w:szCs w:val="24"/>
              </w:rPr>
            </w:pPr>
          </w:p>
        </w:tc>
        <w:tc>
          <w:tcPr>
            <w:tcW w:w="3260" w:type="dxa"/>
          </w:tcPr>
          <w:p w14:paraId="2FCC52A3" w14:textId="0F5F4CC7" w:rsidR="006D4E96" w:rsidRPr="00763E1E" w:rsidRDefault="006D4E96" w:rsidP="00B54B20">
            <w:pPr>
              <w:keepNext/>
              <w:rPr>
                <w:i/>
                <w:noProof/>
                <w:sz w:val="24"/>
                <w:szCs w:val="24"/>
                <w:lang w:bidi="hi-IN"/>
              </w:rPr>
            </w:pPr>
          </w:p>
        </w:tc>
      </w:tr>
      <w:tr w:rsidR="006D4E96" w:rsidRPr="00763E1E" w14:paraId="3F6DE954" w14:textId="77777777" w:rsidTr="00E073DB">
        <w:tc>
          <w:tcPr>
            <w:tcW w:w="2802" w:type="dxa"/>
          </w:tcPr>
          <w:p w14:paraId="1C5767C0" w14:textId="77777777" w:rsidR="006D4E96" w:rsidRPr="00763E1E" w:rsidRDefault="006D4E96" w:rsidP="00B54B20">
            <w:pPr>
              <w:pStyle w:val="Caption"/>
              <w:rPr>
                <w:i/>
                <w:color w:val="auto"/>
                <w:sz w:val="24"/>
                <w:szCs w:val="24"/>
              </w:rPr>
            </w:pPr>
          </w:p>
        </w:tc>
        <w:tc>
          <w:tcPr>
            <w:tcW w:w="3260" w:type="dxa"/>
          </w:tcPr>
          <w:p w14:paraId="462B442D" w14:textId="710AF422" w:rsidR="006D4E96" w:rsidRPr="00763E1E" w:rsidRDefault="006D4E96" w:rsidP="006D4E96">
            <w:pPr>
              <w:pStyle w:val="Caption"/>
              <w:rPr>
                <w:color w:val="auto"/>
                <w:sz w:val="24"/>
                <w:szCs w:val="24"/>
              </w:rPr>
            </w:pPr>
          </w:p>
        </w:tc>
        <w:tc>
          <w:tcPr>
            <w:tcW w:w="3260" w:type="dxa"/>
          </w:tcPr>
          <w:p w14:paraId="1EDA8004" w14:textId="70EA8C08" w:rsidR="000430BC" w:rsidRPr="00763E1E" w:rsidRDefault="000430BC" w:rsidP="00B54B20">
            <w:pPr>
              <w:keepNext/>
              <w:rPr>
                <w:i/>
                <w:noProof/>
                <w:sz w:val="24"/>
                <w:szCs w:val="24"/>
                <w:lang w:bidi="hi-IN"/>
              </w:rPr>
            </w:pPr>
          </w:p>
        </w:tc>
      </w:tr>
      <w:tr w:rsidR="006D4E96" w:rsidRPr="00763E1E" w14:paraId="6D23B23D" w14:textId="77777777" w:rsidTr="00E073DB">
        <w:tc>
          <w:tcPr>
            <w:tcW w:w="2802" w:type="dxa"/>
          </w:tcPr>
          <w:p w14:paraId="769D071E" w14:textId="77777777" w:rsidR="006D4E96" w:rsidRPr="00763E1E" w:rsidRDefault="006D4E96" w:rsidP="00B54B20">
            <w:pPr>
              <w:keepNext/>
              <w:rPr>
                <w:i/>
                <w:sz w:val="24"/>
                <w:szCs w:val="24"/>
              </w:rPr>
            </w:pPr>
          </w:p>
          <w:p w14:paraId="0126EE4E" w14:textId="77777777" w:rsidR="006D4E96" w:rsidRPr="00763E1E" w:rsidRDefault="006D4E96" w:rsidP="00B54B20">
            <w:pPr>
              <w:pStyle w:val="Caption"/>
              <w:rPr>
                <w:i/>
                <w:color w:val="auto"/>
                <w:sz w:val="24"/>
                <w:szCs w:val="24"/>
              </w:rPr>
            </w:pPr>
          </w:p>
        </w:tc>
        <w:tc>
          <w:tcPr>
            <w:tcW w:w="3260" w:type="dxa"/>
          </w:tcPr>
          <w:p w14:paraId="4D90E919" w14:textId="77777777" w:rsidR="006D4E96" w:rsidRPr="00763E1E" w:rsidRDefault="006D4E96" w:rsidP="00B54B20">
            <w:pPr>
              <w:keepNext/>
              <w:rPr>
                <w:i/>
                <w:sz w:val="24"/>
                <w:szCs w:val="24"/>
              </w:rPr>
            </w:pPr>
          </w:p>
          <w:p w14:paraId="4B4B37DA" w14:textId="77777777" w:rsidR="006D4E96" w:rsidRPr="00763E1E" w:rsidRDefault="006D4E96" w:rsidP="00B54B20">
            <w:pPr>
              <w:pStyle w:val="Caption"/>
              <w:rPr>
                <w:i/>
                <w:color w:val="auto"/>
                <w:sz w:val="24"/>
                <w:szCs w:val="24"/>
              </w:rPr>
            </w:pPr>
          </w:p>
        </w:tc>
        <w:tc>
          <w:tcPr>
            <w:tcW w:w="3260" w:type="dxa"/>
          </w:tcPr>
          <w:p w14:paraId="1FAA8E59" w14:textId="77777777" w:rsidR="006D4E96" w:rsidRPr="00763E1E" w:rsidRDefault="006D4E96" w:rsidP="00B54B20">
            <w:pPr>
              <w:keepNext/>
              <w:rPr>
                <w:i/>
                <w:noProof/>
                <w:sz w:val="24"/>
                <w:szCs w:val="24"/>
                <w:lang w:bidi="hi-IN"/>
              </w:rPr>
            </w:pPr>
          </w:p>
        </w:tc>
      </w:tr>
      <w:tr w:rsidR="006D4E96" w:rsidRPr="00763E1E" w14:paraId="7BBD5577" w14:textId="77777777" w:rsidTr="00E073DB">
        <w:tc>
          <w:tcPr>
            <w:tcW w:w="2802" w:type="dxa"/>
          </w:tcPr>
          <w:p w14:paraId="11E39A82" w14:textId="102D6B43" w:rsidR="006D4E96" w:rsidRPr="00763E1E" w:rsidRDefault="006D4E96" w:rsidP="00B54B20">
            <w:pPr>
              <w:pStyle w:val="Caption"/>
              <w:rPr>
                <w:i/>
                <w:color w:val="auto"/>
                <w:sz w:val="24"/>
                <w:szCs w:val="24"/>
              </w:rPr>
            </w:pPr>
          </w:p>
        </w:tc>
        <w:tc>
          <w:tcPr>
            <w:tcW w:w="3260" w:type="dxa"/>
          </w:tcPr>
          <w:p w14:paraId="37A50478" w14:textId="317B8F28" w:rsidR="006D4E96" w:rsidRPr="00763E1E" w:rsidRDefault="006D4E96" w:rsidP="00B54B20">
            <w:pPr>
              <w:pStyle w:val="Caption"/>
              <w:rPr>
                <w:i/>
                <w:color w:val="auto"/>
                <w:sz w:val="24"/>
                <w:szCs w:val="24"/>
              </w:rPr>
            </w:pPr>
          </w:p>
        </w:tc>
        <w:tc>
          <w:tcPr>
            <w:tcW w:w="3260" w:type="dxa"/>
          </w:tcPr>
          <w:p w14:paraId="06A17976" w14:textId="2320C372" w:rsidR="000430BC" w:rsidRPr="00763E1E" w:rsidRDefault="000430BC" w:rsidP="008C605F">
            <w:pPr>
              <w:pStyle w:val="ListParagraph"/>
              <w:keepNext/>
              <w:ind w:left="1080"/>
              <w:rPr>
                <w:i/>
                <w:noProof/>
                <w:sz w:val="24"/>
                <w:szCs w:val="24"/>
                <w:lang w:bidi="hi-IN"/>
              </w:rPr>
            </w:pPr>
          </w:p>
        </w:tc>
      </w:tr>
      <w:tr w:rsidR="006D4E96" w:rsidRPr="00763E1E" w14:paraId="34BC1741" w14:textId="77777777" w:rsidTr="00E073DB">
        <w:tc>
          <w:tcPr>
            <w:tcW w:w="2802" w:type="dxa"/>
          </w:tcPr>
          <w:p w14:paraId="7833BB1E" w14:textId="4F186752" w:rsidR="000430BC" w:rsidRPr="00763E1E" w:rsidRDefault="000430BC" w:rsidP="00E073DB">
            <w:pPr>
              <w:rPr>
                <w:sz w:val="24"/>
                <w:szCs w:val="24"/>
              </w:rPr>
            </w:pPr>
          </w:p>
        </w:tc>
        <w:tc>
          <w:tcPr>
            <w:tcW w:w="3260" w:type="dxa"/>
          </w:tcPr>
          <w:p w14:paraId="1A9D034C" w14:textId="64A5FE44" w:rsidR="000430BC" w:rsidRPr="00763E1E" w:rsidRDefault="000430BC" w:rsidP="00E073DB">
            <w:pPr>
              <w:rPr>
                <w:sz w:val="24"/>
                <w:szCs w:val="24"/>
              </w:rPr>
            </w:pPr>
          </w:p>
        </w:tc>
        <w:tc>
          <w:tcPr>
            <w:tcW w:w="3260" w:type="dxa"/>
          </w:tcPr>
          <w:p w14:paraId="12FDFC13" w14:textId="3978A6DB" w:rsidR="000430BC" w:rsidRPr="00763E1E" w:rsidRDefault="000430BC" w:rsidP="00B54B20">
            <w:pPr>
              <w:keepNext/>
              <w:rPr>
                <w:i/>
                <w:noProof/>
                <w:sz w:val="24"/>
                <w:szCs w:val="24"/>
                <w:lang w:bidi="hi-IN"/>
              </w:rPr>
            </w:pPr>
          </w:p>
        </w:tc>
      </w:tr>
      <w:tr w:rsidR="006D4E96" w:rsidRPr="00763E1E" w14:paraId="182F7A77" w14:textId="77777777" w:rsidTr="00E073DB">
        <w:tc>
          <w:tcPr>
            <w:tcW w:w="2802" w:type="dxa"/>
          </w:tcPr>
          <w:p w14:paraId="435FCA74" w14:textId="77777777" w:rsidR="006D4E96" w:rsidRPr="00763E1E" w:rsidRDefault="006D4E96" w:rsidP="00B54B20">
            <w:pPr>
              <w:pStyle w:val="Caption"/>
              <w:rPr>
                <w:i/>
                <w:color w:val="auto"/>
                <w:sz w:val="24"/>
                <w:szCs w:val="24"/>
              </w:rPr>
            </w:pPr>
          </w:p>
        </w:tc>
        <w:tc>
          <w:tcPr>
            <w:tcW w:w="3260" w:type="dxa"/>
          </w:tcPr>
          <w:p w14:paraId="4655D735" w14:textId="25B527C6" w:rsidR="006D4E96" w:rsidRPr="00763E1E" w:rsidRDefault="006D4E96" w:rsidP="00B54B20">
            <w:pPr>
              <w:pStyle w:val="Caption"/>
              <w:rPr>
                <w:i/>
                <w:color w:val="auto"/>
                <w:sz w:val="24"/>
                <w:szCs w:val="24"/>
              </w:rPr>
            </w:pPr>
          </w:p>
        </w:tc>
        <w:tc>
          <w:tcPr>
            <w:tcW w:w="3260" w:type="dxa"/>
          </w:tcPr>
          <w:p w14:paraId="0C78FA85" w14:textId="76408EDA" w:rsidR="000430BC" w:rsidRPr="00763E1E" w:rsidRDefault="000430BC" w:rsidP="00B54B20">
            <w:pPr>
              <w:keepNext/>
              <w:rPr>
                <w:i/>
                <w:noProof/>
                <w:sz w:val="24"/>
                <w:szCs w:val="24"/>
                <w:lang w:bidi="hi-IN"/>
              </w:rPr>
            </w:pPr>
          </w:p>
        </w:tc>
      </w:tr>
      <w:tr w:rsidR="006D4E96" w:rsidRPr="00763E1E" w14:paraId="6551F2BB" w14:textId="77777777" w:rsidTr="00E073DB">
        <w:tc>
          <w:tcPr>
            <w:tcW w:w="2802" w:type="dxa"/>
          </w:tcPr>
          <w:p w14:paraId="0D832688" w14:textId="1077C057" w:rsidR="006D4E96" w:rsidRPr="00763E1E" w:rsidRDefault="006D4E96" w:rsidP="00B54B20">
            <w:pPr>
              <w:pStyle w:val="Caption"/>
              <w:rPr>
                <w:i/>
                <w:color w:val="auto"/>
                <w:sz w:val="24"/>
                <w:szCs w:val="24"/>
              </w:rPr>
            </w:pPr>
          </w:p>
        </w:tc>
        <w:tc>
          <w:tcPr>
            <w:tcW w:w="3260" w:type="dxa"/>
          </w:tcPr>
          <w:p w14:paraId="2B792403" w14:textId="0F56D00A" w:rsidR="006D4E96" w:rsidRPr="00763E1E" w:rsidRDefault="006D4E96" w:rsidP="00B54B20">
            <w:pPr>
              <w:pStyle w:val="Caption"/>
              <w:rPr>
                <w:i/>
                <w:color w:val="auto"/>
                <w:sz w:val="24"/>
                <w:szCs w:val="24"/>
              </w:rPr>
            </w:pPr>
          </w:p>
        </w:tc>
        <w:tc>
          <w:tcPr>
            <w:tcW w:w="3260" w:type="dxa"/>
          </w:tcPr>
          <w:p w14:paraId="53D674F6" w14:textId="200F8B11" w:rsidR="000430BC" w:rsidRPr="00763E1E" w:rsidRDefault="000430BC" w:rsidP="00B54B20">
            <w:pPr>
              <w:keepNext/>
              <w:rPr>
                <w:i/>
                <w:noProof/>
                <w:sz w:val="24"/>
                <w:szCs w:val="24"/>
                <w:lang w:bidi="hi-IN"/>
              </w:rPr>
            </w:pPr>
          </w:p>
        </w:tc>
      </w:tr>
      <w:tr w:rsidR="006D4E96" w:rsidRPr="00763E1E" w14:paraId="034D0781" w14:textId="77777777" w:rsidTr="00E073DB">
        <w:tc>
          <w:tcPr>
            <w:tcW w:w="2802" w:type="dxa"/>
          </w:tcPr>
          <w:p w14:paraId="29D8AC28" w14:textId="5EFE53A5" w:rsidR="006D4E96" w:rsidRPr="00763E1E" w:rsidRDefault="006D4E96" w:rsidP="000430BC">
            <w:pPr>
              <w:pStyle w:val="Caption"/>
              <w:rPr>
                <w:i/>
                <w:color w:val="auto"/>
                <w:sz w:val="24"/>
                <w:szCs w:val="24"/>
              </w:rPr>
            </w:pPr>
          </w:p>
        </w:tc>
        <w:tc>
          <w:tcPr>
            <w:tcW w:w="3260" w:type="dxa"/>
          </w:tcPr>
          <w:p w14:paraId="61C2C1D5" w14:textId="5C9F1BE7" w:rsidR="006D4E96" w:rsidRPr="00763E1E" w:rsidRDefault="006D4E96" w:rsidP="00B54B20">
            <w:pPr>
              <w:pStyle w:val="Caption"/>
              <w:rPr>
                <w:i/>
                <w:color w:val="auto"/>
                <w:sz w:val="24"/>
                <w:szCs w:val="24"/>
              </w:rPr>
            </w:pPr>
          </w:p>
        </w:tc>
        <w:tc>
          <w:tcPr>
            <w:tcW w:w="3260" w:type="dxa"/>
          </w:tcPr>
          <w:p w14:paraId="28EC10CB" w14:textId="5D1A7FA1" w:rsidR="000430BC" w:rsidRPr="00763E1E" w:rsidRDefault="000430BC" w:rsidP="00B54B20">
            <w:pPr>
              <w:keepNext/>
              <w:rPr>
                <w:i/>
                <w:noProof/>
                <w:sz w:val="24"/>
                <w:szCs w:val="24"/>
                <w:lang w:bidi="hi-IN"/>
              </w:rPr>
            </w:pPr>
          </w:p>
        </w:tc>
      </w:tr>
      <w:tr w:rsidR="00FD51EC" w:rsidRPr="00763E1E" w14:paraId="5CDEF2E5" w14:textId="77777777" w:rsidTr="000C54AF">
        <w:tc>
          <w:tcPr>
            <w:tcW w:w="9322" w:type="dxa"/>
            <w:gridSpan w:val="3"/>
          </w:tcPr>
          <w:p w14:paraId="3D25857A" w14:textId="7AFDD225" w:rsidR="00E073DB" w:rsidRDefault="00E073DB" w:rsidP="00B54B20">
            <w:pPr>
              <w:keepNext/>
              <w:rPr>
                <w:noProof/>
                <w:sz w:val="24"/>
                <w:szCs w:val="24"/>
                <w:lang w:bidi="hi-IN"/>
              </w:rPr>
            </w:pPr>
            <w:r w:rsidRPr="00763E1E">
              <w:rPr>
                <w:noProof/>
                <w:sz w:val="24"/>
                <w:szCs w:val="24"/>
                <w:lang w:bidi="hi-IN"/>
              </w:rPr>
              <w:lastRenderedPageBreak/>
              <w:t>Fig</w:t>
            </w:r>
            <w:r w:rsidR="00BC5064">
              <w:rPr>
                <w:noProof/>
                <w:sz w:val="24"/>
                <w:szCs w:val="24"/>
                <w:lang w:bidi="hi-IN"/>
              </w:rPr>
              <w:t xml:space="preserve"> 3.</w:t>
            </w:r>
            <w:r w:rsidRPr="00763E1E">
              <w:rPr>
                <w:noProof/>
                <w:sz w:val="24"/>
                <w:szCs w:val="24"/>
                <w:lang w:bidi="hi-IN"/>
              </w:rPr>
              <w:t xml:space="preserve"> (a to u)Showing the phytoplankton available in Balua chaur, Bihar. </w:t>
            </w:r>
          </w:p>
          <w:p w14:paraId="51C47A63" w14:textId="002E8660" w:rsidR="008C605F" w:rsidRPr="00763E1E" w:rsidRDefault="008C605F" w:rsidP="00B54B20">
            <w:pPr>
              <w:keepNext/>
              <w:rPr>
                <w:noProof/>
                <w:sz w:val="24"/>
                <w:szCs w:val="24"/>
                <w:lang w:bidi="hi-IN"/>
              </w:rPr>
            </w:pPr>
            <w:r>
              <w:rPr>
                <w:noProof/>
              </w:rPr>
              <w:drawing>
                <wp:inline distT="0" distB="0" distL="0" distR="0" wp14:anchorId="13E5B644" wp14:editId="24E15AB3">
                  <wp:extent cx="5997039" cy="4845976"/>
                  <wp:effectExtent l="0" t="0" r="0" b="0"/>
                  <wp:docPr id="2072177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77015" name=""/>
                          <pic:cNvPicPr/>
                        </pic:nvPicPr>
                        <pic:blipFill>
                          <a:blip r:embed="rId23"/>
                          <a:stretch>
                            <a:fillRect/>
                          </a:stretch>
                        </pic:blipFill>
                        <pic:spPr>
                          <a:xfrm>
                            <a:off x="0" y="0"/>
                            <a:ext cx="6001124" cy="4849277"/>
                          </a:xfrm>
                          <a:prstGeom prst="rect">
                            <a:avLst/>
                          </a:prstGeom>
                        </pic:spPr>
                      </pic:pic>
                    </a:graphicData>
                  </a:graphic>
                </wp:inline>
              </w:drawing>
            </w:r>
          </w:p>
          <w:p w14:paraId="637E7A34" w14:textId="77777777" w:rsidR="00E073DB" w:rsidRPr="00763E1E" w:rsidRDefault="00E073DB" w:rsidP="00B54B20">
            <w:pPr>
              <w:keepNext/>
              <w:rPr>
                <w:noProof/>
                <w:sz w:val="24"/>
                <w:szCs w:val="24"/>
                <w:lang w:bidi="hi-IN"/>
              </w:rPr>
            </w:pPr>
          </w:p>
          <w:p w14:paraId="0623086B" w14:textId="77777777" w:rsidR="00E073DB" w:rsidRPr="00763E1E" w:rsidRDefault="00E073DB" w:rsidP="00B54B20">
            <w:pPr>
              <w:keepNext/>
              <w:rPr>
                <w:noProof/>
                <w:sz w:val="24"/>
                <w:szCs w:val="24"/>
                <w:lang w:bidi="hi-IN"/>
              </w:rPr>
            </w:pPr>
          </w:p>
          <w:p w14:paraId="09069717" w14:textId="77777777" w:rsidR="00FD51EC" w:rsidRPr="00763E1E" w:rsidRDefault="00FD51EC" w:rsidP="00B54B20">
            <w:pPr>
              <w:keepNext/>
              <w:rPr>
                <w:noProof/>
                <w:sz w:val="24"/>
                <w:szCs w:val="24"/>
                <w:lang w:bidi="hi-IN"/>
              </w:rPr>
            </w:pPr>
          </w:p>
        </w:tc>
      </w:tr>
      <w:tr w:rsidR="008C605F" w:rsidRPr="00763E1E" w14:paraId="2E9DD40B" w14:textId="77777777" w:rsidTr="000C54AF">
        <w:tc>
          <w:tcPr>
            <w:tcW w:w="9322" w:type="dxa"/>
            <w:gridSpan w:val="3"/>
          </w:tcPr>
          <w:p w14:paraId="3D7E3AAD" w14:textId="753B268D" w:rsidR="008C605F" w:rsidRPr="00763E1E" w:rsidRDefault="008C605F" w:rsidP="00B54B20">
            <w:pPr>
              <w:keepNext/>
              <w:rPr>
                <w:noProof/>
                <w:lang w:bidi="hi-IN"/>
              </w:rPr>
            </w:pPr>
            <w:r>
              <w:rPr>
                <w:noProof/>
              </w:rPr>
              <w:lastRenderedPageBreak/>
              <w:drawing>
                <wp:inline distT="0" distB="0" distL="0" distR="0" wp14:anchorId="7942E8C1" wp14:editId="1472E458">
                  <wp:extent cx="5795158" cy="4651095"/>
                  <wp:effectExtent l="0" t="0" r="0" b="0"/>
                  <wp:docPr id="15918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8907" name=""/>
                          <pic:cNvPicPr/>
                        </pic:nvPicPr>
                        <pic:blipFill>
                          <a:blip r:embed="rId24"/>
                          <a:stretch>
                            <a:fillRect/>
                          </a:stretch>
                        </pic:blipFill>
                        <pic:spPr>
                          <a:xfrm>
                            <a:off x="0" y="0"/>
                            <a:ext cx="5799396" cy="4654496"/>
                          </a:xfrm>
                          <a:prstGeom prst="rect">
                            <a:avLst/>
                          </a:prstGeom>
                        </pic:spPr>
                      </pic:pic>
                    </a:graphicData>
                  </a:graphic>
                </wp:inline>
              </w:drawing>
            </w:r>
          </w:p>
        </w:tc>
      </w:tr>
      <w:tr w:rsidR="006D4E96" w:rsidRPr="00763E1E" w14:paraId="28F24EE5" w14:textId="77777777" w:rsidTr="00E073DB">
        <w:tc>
          <w:tcPr>
            <w:tcW w:w="2802" w:type="dxa"/>
          </w:tcPr>
          <w:p w14:paraId="254B621F" w14:textId="77777777" w:rsidR="006D4E96" w:rsidRPr="00763E1E" w:rsidRDefault="006D4E96" w:rsidP="00B54B20">
            <w:pPr>
              <w:pStyle w:val="Caption"/>
              <w:rPr>
                <w:i/>
                <w:color w:val="auto"/>
                <w:sz w:val="24"/>
                <w:szCs w:val="24"/>
              </w:rPr>
            </w:pPr>
          </w:p>
        </w:tc>
        <w:tc>
          <w:tcPr>
            <w:tcW w:w="3260" w:type="dxa"/>
          </w:tcPr>
          <w:p w14:paraId="162BF37E" w14:textId="4812BC3C" w:rsidR="006D4E96" w:rsidRPr="00763E1E" w:rsidRDefault="006D4E96" w:rsidP="00B54B20">
            <w:pPr>
              <w:pStyle w:val="Caption"/>
              <w:rPr>
                <w:i/>
                <w:color w:val="auto"/>
                <w:sz w:val="24"/>
                <w:szCs w:val="24"/>
              </w:rPr>
            </w:pPr>
          </w:p>
        </w:tc>
        <w:tc>
          <w:tcPr>
            <w:tcW w:w="3260" w:type="dxa"/>
          </w:tcPr>
          <w:p w14:paraId="4E3A2D8D" w14:textId="0A71BAAA" w:rsidR="000430BC" w:rsidRPr="00763E1E" w:rsidRDefault="000430BC" w:rsidP="00B54B20">
            <w:pPr>
              <w:keepNext/>
              <w:rPr>
                <w:i/>
                <w:noProof/>
                <w:sz w:val="24"/>
                <w:szCs w:val="24"/>
                <w:lang w:bidi="hi-IN"/>
              </w:rPr>
            </w:pPr>
          </w:p>
        </w:tc>
      </w:tr>
      <w:tr w:rsidR="006D4E96" w:rsidRPr="00763E1E" w14:paraId="5A886706" w14:textId="77777777" w:rsidTr="00E073DB">
        <w:tc>
          <w:tcPr>
            <w:tcW w:w="2802" w:type="dxa"/>
          </w:tcPr>
          <w:p w14:paraId="331DD2FB" w14:textId="4E794FA9" w:rsidR="006D4E96" w:rsidRPr="00763E1E" w:rsidRDefault="006D4E96" w:rsidP="00B54B20">
            <w:pPr>
              <w:pStyle w:val="Caption"/>
              <w:rPr>
                <w:i/>
                <w:color w:val="auto"/>
                <w:sz w:val="24"/>
                <w:szCs w:val="24"/>
              </w:rPr>
            </w:pPr>
          </w:p>
        </w:tc>
        <w:tc>
          <w:tcPr>
            <w:tcW w:w="3260" w:type="dxa"/>
          </w:tcPr>
          <w:p w14:paraId="4EA3534D" w14:textId="627F735B" w:rsidR="006D4E96" w:rsidRPr="00763E1E" w:rsidRDefault="006D4E96" w:rsidP="00B54B20">
            <w:pPr>
              <w:pStyle w:val="Caption"/>
              <w:rPr>
                <w:i/>
                <w:color w:val="auto"/>
                <w:sz w:val="24"/>
                <w:szCs w:val="24"/>
              </w:rPr>
            </w:pPr>
          </w:p>
        </w:tc>
        <w:tc>
          <w:tcPr>
            <w:tcW w:w="3260" w:type="dxa"/>
          </w:tcPr>
          <w:p w14:paraId="4F827326" w14:textId="11CC37A5" w:rsidR="000430BC" w:rsidRPr="00763E1E" w:rsidRDefault="000430BC" w:rsidP="00B54B20">
            <w:pPr>
              <w:keepNext/>
              <w:rPr>
                <w:i/>
                <w:noProof/>
                <w:sz w:val="24"/>
                <w:szCs w:val="24"/>
                <w:lang w:bidi="hi-IN"/>
              </w:rPr>
            </w:pPr>
          </w:p>
        </w:tc>
      </w:tr>
      <w:tr w:rsidR="006D4E96" w:rsidRPr="00763E1E" w14:paraId="470E04EA" w14:textId="77777777" w:rsidTr="00E073DB">
        <w:tc>
          <w:tcPr>
            <w:tcW w:w="2802" w:type="dxa"/>
          </w:tcPr>
          <w:p w14:paraId="1CCCC3B0" w14:textId="5FF66EED" w:rsidR="006D4E96" w:rsidRPr="00763E1E" w:rsidRDefault="006D4E96" w:rsidP="00B54B20">
            <w:pPr>
              <w:pStyle w:val="Caption"/>
              <w:rPr>
                <w:i/>
                <w:color w:val="auto"/>
                <w:sz w:val="24"/>
                <w:szCs w:val="24"/>
              </w:rPr>
            </w:pPr>
          </w:p>
        </w:tc>
        <w:tc>
          <w:tcPr>
            <w:tcW w:w="3260" w:type="dxa"/>
          </w:tcPr>
          <w:p w14:paraId="0CE4FEC6" w14:textId="41F49B4B" w:rsidR="006D4E96" w:rsidRPr="00763E1E" w:rsidRDefault="006D4E96" w:rsidP="00B54B20">
            <w:pPr>
              <w:pStyle w:val="Caption"/>
              <w:rPr>
                <w:i/>
                <w:color w:val="auto"/>
                <w:sz w:val="24"/>
                <w:szCs w:val="24"/>
              </w:rPr>
            </w:pPr>
          </w:p>
        </w:tc>
        <w:tc>
          <w:tcPr>
            <w:tcW w:w="3260" w:type="dxa"/>
          </w:tcPr>
          <w:p w14:paraId="7811343D" w14:textId="1EF1EBED" w:rsidR="000430BC" w:rsidRPr="00763E1E" w:rsidRDefault="000430BC" w:rsidP="008C605F">
            <w:pPr>
              <w:pStyle w:val="ListParagraph"/>
              <w:keepNext/>
              <w:ind w:left="600"/>
              <w:rPr>
                <w:i/>
                <w:noProof/>
                <w:sz w:val="24"/>
                <w:szCs w:val="24"/>
                <w:lang w:bidi="hi-IN"/>
              </w:rPr>
            </w:pPr>
          </w:p>
        </w:tc>
      </w:tr>
      <w:tr w:rsidR="006D4E96" w:rsidRPr="00763E1E" w14:paraId="21FA2522" w14:textId="77777777" w:rsidTr="00E073DB">
        <w:tc>
          <w:tcPr>
            <w:tcW w:w="2802" w:type="dxa"/>
          </w:tcPr>
          <w:p w14:paraId="39C49FCB" w14:textId="77777777" w:rsidR="006D4E96" w:rsidRPr="00763E1E" w:rsidRDefault="006D4E96" w:rsidP="00B54B20">
            <w:pPr>
              <w:pStyle w:val="Caption"/>
              <w:rPr>
                <w:i/>
                <w:color w:val="auto"/>
                <w:sz w:val="24"/>
                <w:szCs w:val="24"/>
              </w:rPr>
            </w:pPr>
          </w:p>
        </w:tc>
        <w:tc>
          <w:tcPr>
            <w:tcW w:w="3260" w:type="dxa"/>
          </w:tcPr>
          <w:p w14:paraId="0CAC2ADB" w14:textId="77777777" w:rsidR="006D4E96" w:rsidRPr="00763E1E" w:rsidRDefault="006D4E96" w:rsidP="00B54B20">
            <w:pPr>
              <w:pStyle w:val="Caption"/>
              <w:rPr>
                <w:i/>
                <w:color w:val="auto"/>
                <w:sz w:val="24"/>
                <w:szCs w:val="24"/>
              </w:rPr>
            </w:pPr>
          </w:p>
        </w:tc>
        <w:tc>
          <w:tcPr>
            <w:tcW w:w="3260" w:type="dxa"/>
          </w:tcPr>
          <w:p w14:paraId="43F4D0C6" w14:textId="77777777" w:rsidR="006D4E96" w:rsidRPr="00763E1E" w:rsidRDefault="006D4E96" w:rsidP="00B54B20">
            <w:pPr>
              <w:keepNext/>
              <w:rPr>
                <w:i/>
                <w:noProof/>
                <w:sz w:val="24"/>
                <w:szCs w:val="24"/>
                <w:lang w:bidi="hi-IN"/>
              </w:rPr>
            </w:pPr>
          </w:p>
        </w:tc>
      </w:tr>
      <w:tr w:rsidR="006D4E96" w:rsidRPr="00763E1E" w14:paraId="5B393ACD" w14:textId="77777777" w:rsidTr="00E073DB">
        <w:tc>
          <w:tcPr>
            <w:tcW w:w="2802" w:type="dxa"/>
          </w:tcPr>
          <w:p w14:paraId="0A9FE124" w14:textId="03B0063D" w:rsidR="006D4E96" w:rsidRPr="00763E1E" w:rsidRDefault="006D4E96" w:rsidP="00B54B20">
            <w:pPr>
              <w:pStyle w:val="Caption"/>
              <w:rPr>
                <w:i/>
                <w:color w:val="auto"/>
                <w:sz w:val="24"/>
                <w:szCs w:val="24"/>
              </w:rPr>
            </w:pPr>
          </w:p>
        </w:tc>
        <w:tc>
          <w:tcPr>
            <w:tcW w:w="3260" w:type="dxa"/>
          </w:tcPr>
          <w:p w14:paraId="5E2ECE2C" w14:textId="3EDB7A8B" w:rsidR="006D4E96" w:rsidRPr="00763E1E" w:rsidRDefault="006D4E96" w:rsidP="00B54B20">
            <w:pPr>
              <w:pStyle w:val="Caption"/>
              <w:rPr>
                <w:i/>
                <w:color w:val="auto"/>
                <w:sz w:val="24"/>
                <w:szCs w:val="24"/>
              </w:rPr>
            </w:pPr>
          </w:p>
        </w:tc>
        <w:tc>
          <w:tcPr>
            <w:tcW w:w="3260" w:type="dxa"/>
          </w:tcPr>
          <w:p w14:paraId="09E61827" w14:textId="1DB188D8" w:rsidR="00FD51EC" w:rsidRPr="00763E1E" w:rsidRDefault="00FD51EC" w:rsidP="00B54B20">
            <w:pPr>
              <w:keepNext/>
              <w:rPr>
                <w:i/>
                <w:noProof/>
                <w:sz w:val="24"/>
                <w:szCs w:val="24"/>
                <w:lang w:bidi="hi-IN"/>
              </w:rPr>
            </w:pPr>
          </w:p>
        </w:tc>
      </w:tr>
      <w:tr w:rsidR="006D4E96" w:rsidRPr="00763E1E" w14:paraId="27C8F004" w14:textId="77777777" w:rsidTr="00E073DB">
        <w:tc>
          <w:tcPr>
            <w:tcW w:w="2802" w:type="dxa"/>
          </w:tcPr>
          <w:p w14:paraId="1961AB54" w14:textId="3444D879" w:rsidR="006D4E96" w:rsidRPr="00763E1E" w:rsidRDefault="006D4E96" w:rsidP="00B54B20">
            <w:pPr>
              <w:pStyle w:val="Caption"/>
              <w:rPr>
                <w:i/>
                <w:color w:val="auto"/>
                <w:sz w:val="24"/>
                <w:szCs w:val="24"/>
              </w:rPr>
            </w:pPr>
          </w:p>
        </w:tc>
        <w:tc>
          <w:tcPr>
            <w:tcW w:w="3260" w:type="dxa"/>
          </w:tcPr>
          <w:p w14:paraId="5548A5DD" w14:textId="60F04501" w:rsidR="006D4E96" w:rsidRPr="00763E1E" w:rsidRDefault="006D4E96" w:rsidP="00B54B20">
            <w:pPr>
              <w:pStyle w:val="Caption"/>
              <w:rPr>
                <w:i/>
                <w:color w:val="auto"/>
                <w:sz w:val="24"/>
                <w:szCs w:val="24"/>
              </w:rPr>
            </w:pPr>
          </w:p>
        </w:tc>
        <w:tc>
          <w:tcPr>
            <w:tcW w:w="3260" w:type="dxa"/>
          </w:tcPr>
          <w:p w14:paraId="00892123" w14:textId="04F9098E" w:rsidR="00FD51EC" w:rsidRPr="00763E1E" w:rsidRDefault="00FD51EC" w:rsidP="00B54B20">
            <w:pPr>
              <w:keepNext/>
              <w:rPr>
                <w:i/>
                <w:noProof/>
                <w:sz w:val="24"/>
                <w:szCs w:val="24"/>
                <w:lang w:bidi="hi-IN"/>
              </w:rPr>
            </w:pPr>
          </w:p>
        </w:tc>
      </w:tr>
      <w:tr w:rsidR="006D4E96" w:rsidRPr="00763E1E" w14:paraId="22EE70C5" w14:textId="77777777" w:rsidTr="00E073DB">
        <w:tc>
          <w:tcPr>
            <w:tcW w:w="2802" w:type="dxa"/>
          </w:tcPr>
          <w:p w14:paraId="12C51FA6" w14:textId="77777777" w:rsidR="006D4E96" w:rsidRPr="00763E1E" w:rsidRDefault="006D4E96" w:rsidP="00B54B20">
            <w:pPr>
              <w:pStyle w:val="Caption"/>
              <w:rPr>
                <w:i/>
                <w:color w:val="auto"/>
                <w:sz w:val="24"/>
                <w:szCs w:val="24"/>
              </w:rPr>
            </w:pPr>
          </w:p>
        </w:tc>
        <w:tc>
          <w:tcPr>
            <w:tcW w:w="3260" w:type="dxa"/>
          </w:tcPr>
          <w:p w14:paraId="725C9C0A" w14:textId="77777777" w:rsidR="006D4E96" w:rsidRPr="00763E1E" w:rsidRDefault="006D4E96" w:rsidP="00B54B20">
            <w:pPr>
              <w:pStyle w:val="Caption"/>
              <w:rPr>
                <w:i/>
                <w:color w:val="auto"/>
                <w:sz w:val="24"/>
                <w:szCs w:val="24"/>
              </w:rPr>
            </w:pPr>
          </w:p>
        </w:tc>
        <w:tc>
          <w:tcPr>
            <w:tcW w:w="3260" w:type="dxa"/>
          </w:tcPr>
          <w:p w14:paraId="65DB2384" w14:textId="77777777" w:rsidR="006D4E96" w:rsidRPr="00763E1E" w:rsidRDefault="006D4E96" w:rsidP="00B54B20">
            <w:pPr>
              <w:keepNext/>
              <w:rPr>
                <w:i/>
                <w:noProof/>
                <w:sz w:val="24"/>
                <w:szCs w:val="24"/>
                <w:lang w:bidi="hi-IN"/>
              </w:rPr>
            </w:pPr>
          </w:p>
        </w:tc>
      </w:tr>
      <w:tr w:rsidR="006D4E96" w:rsidRPr="00763E1E" w14:paraId="5A91AF81" w14:textId="77777777" w:rsidTr="00E073DB">
        <w:tc>
          <w:tcPr>
            <w:tcW w:w="2802" w:type="dxa"/>
          </w:tcPr>
          <w:p w14:paraId="30690C09" w14:textId="707C6EB2" w:rsidR="006D4E96" w:rsidRPr="00763E1E" w:rsidRDefault="006D4E96" w:rsidP="00E073DB">
            <w:pPr>
              <w:keepNext/>
              <w:rPr>
                <w:i/>
                <w:noProof/>
                <w:sz w:val="24"/>
                <w:szCs w:val="24"/>
              </w:rPr>
            </w:pPr>
          </w:p>
        </w:tc>
        <w:tc>
          <w:tcPr>
            <w:tcW w:w="3260" w:type="dxa"/>
          </w:tcPr>
          <w:p w14:paraId="48FF8046" w14:textId="77777777" w:rsidR="006D4E96" w:rsidRPr="00763E1E" w:rsidRDefault="006D4E96" w:rsidP="00B54B20">
            <w:pPr>
              <w:keepNext/>
              <w:rPr>
                <w:i/>
                <w:noProof/>
                <w:sz w:val="24"/>
                <w:szCs w:val="24"/>
              </w:rPr>
            </w:pPr>
          </w:p>
        </w:tc>
        <w:tc>
          <w:tcPr>
            <w:tcW w:w="3260" w:type="dxa"/>
          </w:tcPr>
          <w:p w14:paraId="0CE8D074" w14:textId="77777777" w:rsidR="006D4E96" w:rsidRPr="00763E1E" w:rsidRDefault="006D4E96" w:rsidP="00B54B20">
            <w:pPr>
              <w:keepNext/>
              <w:rPr>
                <w:i/>
                <w:noProof/>
                <w:sz w:val="24"/>
                <w:szCs w:val="24"/>
              </w:rPr>
            </w:pPr>
          </w:p>
        </w:tc>
      </w:tr>
      <w:tr w:rsidR="006D4E96" w:rsidRPr="00763E1E" w14:paraId="688E2365" w14:textId="77777777" w:rsidTr="008C605F">
        <w:trPr>
          <w:trHeight w:val="95"/>
        </w:trPr>
        <w:tc>
          <w:tcPr>
            <w:tcW w:w="2802" w:type="dxa"/>
          </w:tcPr>
          <w:p w14:paraId="2206DF00" w14:textId="70AFA749" w:rsidR="006D4E96" w:rsidRPr="00763E1E" w:rsidRDefault="006D4E96" w:rsidP="00B54B20">
            <w:pPr>
              <w:keepNext/>
              <w:rPr>
                <w:b/>
                <w:i/>
                <w:noProof/>
                <w:sz w:val="24"/>
                <w:szCs w:val="24"/>
              </w:rPr>
            </w:pPr>
          </w:p>
        </w:tc>
        <w:tc>
          <w:tcPr>
            <w:tcW w:w="3260" w:type="dxa"/>
          </w:tcPr>
          <w:p w14:paraId="7CA5D57E" w14:textId="77777777" w:rsidR="006D4E96" w:rsidRPr="00763E1E" w:rsidRDefault="006D4E96" w:rsidP="00B54B20">
            <w:pPr>
              <w:keepNext/>
              <w:rPr>
                <w:i/>
                <w:noProof/>
                <w:sz w:val="24"/>
                <w:szCs w:val="24"/>
              </w:rPr>
            </w:pPr>
          </w:p>
        </w:tc>
        <w:tc>
          <w:tcPr>
            <w:tcW w:w="3260" w:type="dxa"/>
          </w:tcPr>
          <w:p w14:paraId="00FC4275" w14:textId="77777777" w:rsidR="006D4E96" w:rsidRPr="00763E1E" w:rsidRDefault="006D4E96" w:rsidP="00B54B20">
            <w:pPr>
              <w:keepNext/>
              <w:rPr>
                <w:i/>
                <w:noProof/>
                <w:sz w:val="24"/>
                <w:szCs w:val="24"/>
              </w:rPr>
            </w:pPr>
          </w:p>
        </w:tc>
      </w:tr>
      <w:tr w:rsidR="00E073DB" w:rsidRPr="00763E1E" w14:paraId="754B0360" w14:textId="77777777" w:rsidTr="00F40CB0">
        <w:tc>
          <w:tcPr>
            <w:tcW w:w="9322" w:type="dxa"/>
            <w:gridSpan w:val="3"/>
          </w:tcPr>
          <w:p w14:paraId="4465B487" w14:textId="2BC5E3BA" w:rsidR="00E073DB" w:rsidRPr="007E7E4C" w:rsidRDefault="00E073DB" w:rsidP="00E073DB">
            <w:pPr>
              <w:keepNext/>
              <w:rPr>
                <w:b/>
                <w:bCs/>
                <w:noProof/>
                <w:sz w:val="24"/>
                <w:szCs w:val="24"/>
                <w:lang w:bidi="hi-IN"/>
              </w:rPr>
            </w:pPr>
            <w:r w:rsidRPr="007E7E4C">
              <w:rPr>
                <w:b/>
                <w:bCs/>
                <w:noProof/>
                <w:sz w:val="24"/>
                <w:szCs w:val="24"/>
                <w:lang w:bidi="hi-IN"/>
              </w:rPr>
              <w:t>Fig</w:t>
            </w:r>
            <w:r w:rsidR="007E7E4C" w:rsidRPr="007E7E4C">
              <w:rPr>
                <w:b/>
                <w:bCs/>
                <w:noProof/>
                <w:sz w:val="24"/>
                <w:szCs w:val="24"/>
                <w:lang w:bidi="hi-IN"/>
              </w:rPr>
              <w:t xml:space="preserve">. </w:t>
            </w:r>
            <w:r w:rsidR="006636B9">
              <w:rPr>
                <w:b/>
                <w:bCs/>
                <w:noProof/>
                <w:sz w:val="24"/>
                <w:szCs w:val="24"/>
                <w:lang w:bidi="hi-IN"/>
              </w:rPr>
              <w:t>4</w:t>
            </w:r>
            <w:r w:rsidRPr="007E7E4C">
              <w:rPr>
                <w:b/>
                <w:bCs/>
                <w:noProof/>
                <w:sz w:val="24"/>
                <w:szCs w:val="24"/>
                <w:lang w:bidi="hi-IN"/>
              </w:rPr>
              <w:t xml:space="preserve"> (a to o)</w:t>
            </w:r>
            <w:r w:rsidR="007E7E4C" w:rsidRPr="007E7E4C">
              <w:rPr>
                <w:b/>
                <w:bCs/>
                <w:noProof/>
                <w:sz w:val="24"/>
                <w:szCs w:val="24"/>
                <w:lang w:bidi="hi-IN"/>
              </w:rPr>
              <w:t>:</w:t>
            </w:r>
            <w:r w:rsidRPr="007E7E4C">
              <w:rPr>
                <w:b/>
                <w:bCs/>
                <w:noProof/>
                <w:sz w:val="24"/>
                <w:szCs w:val="24"/>
                <w:lang w:bidi="hi-IN"/>
              </w:rPr>
              <w:t xml:space="preserve"> Showing the zooplankton available in Balua chaur, Bihar. </w:t>
            </w:r>
          </w:p>
          <w:p w14:paraId="0CCB7B6F" w14:textId="77777777" w:rsidR="00E073DB" w:rsidRPr="00763E1E" w:rsidRDefault="00E073DB" w:rsidP="00B54B20">
            <w:pPr>
              <w:keepNext/>
              <w:rPr>
                <w:i/>
                <w:noProof/>
                <w:sz w:val="24"/>
                <w:szCs w:val="24"/>
              </w:rPr>
            </w:pPr>
          </w:p>
        </w:tc>
      </w:tr>
    </w:tbl>
    <w:p w14:paraId="59CD609A" w14:textId="77777777" w:rsidR="00114080" w:rsidRPr="00763E1E" w:rsidRDefault="00114080" w:rsidP="00BB24F2">
      <w:pPr>
        <w:pStyle w:val="Heading3"/>
        <w:numPr>
          <w:ilvl w:val="0"/>
          <w:numId w:val="0"/>
        </w:numPr>
        <w:spacing w:line="360" w:lineRule="auto"/>
        <w:rPr>
          <w:sz w:val="24"/>
          <w:szCs w:val="24"/>
        </w:rPr>
      </w:pPr>
      <w:bookmarkStart w:id="105" w:name="_Toc114872934"/>
    </w:p>
    <w:p w14:paraId="36FFCEFC" w14:textId="77777777" w:rsidR="00996BF7" w:rsidRPr="00763E1E" w:rsidRDefault="00996BF7" w:rsidP="00996BF7">
      <w:pPr>
        <w:pStyle w:val="Heading3"/>
        <w:numPr>
          <w:ilvl w:val="0"/>
          <w:numId w:val="0"/>
        </w:numPr>
        <w:spacing w:line="360" w:lineRule="auto"/>
        <w:ind w:left="720" w:hanging="720"/>
        <w:rPr>
          <w:sz w:val="24"/>
          <w:szCs w:val="24"/>
        </w:rPr>
      </w:pPr>
      <w:commentRangeStart w:id="106"/>
      <w:r w:rsidRPr="00763E1E">
        <w:rPr>
          <w:sz w:val="24"/>
          <w:szCs w:val="24"/>
        </w:rPr>
        <w:t xml:space="preserve">Plankton diversity indices of </w:t>
      </w:r>
      <w:proofErr w:type="spellStart"/>
      <w:r w:rsidRPr="00763E1E">
        <w:rPr>
          <w:sz w:val="24"/>
          <w:szCs w:val="24"/>
        </w:rPr>
        <w:t>Balua</w:t>
      </w:r>
      <w:proofErr w:type="spellEnd"/>
      <w:r w:rsidRPr="00763E1E">
        <w:rPr>
          <w:sz w:val="24"/>
          <w:szCs w:val="24"/>
        </w:rPr>
        <w:t xml:space="preserve"> </w:t>
      </w:r>
      <w:proofErr w:type="spellStart"/>
      <w:r w:rsidRPr="00763E1E">
        <w:rPr>
          <w:sz w:val="24"/>
          <w:szCs w:val="24"/>
        </w:rPr>
        <w:t>Chaur</w:t>
      </w:r>
      <w:bookmarkEnd w:id="105"/>
      <w:commentRangeEnd w:id="106"/>
      <w:proofErr w:type="spellEnd"/>
      <w:r w:rsidR="003C0329">
        <w:rPr>
          <w:rStyle w:val="CommentReference"/>
          <w:b w:val="0"/>
          <w:bCs w:val="0"/>
        </w:rPr>
        <w:commentReference w:id="106"/>
      </w:r>
    </w:p>
    <w:p w14:paraId="0EB467A0" w14:textId="184607C7" w:rsidR="006C2CEC" w:rsidRPr="00763E1E" w:rsidRDefault="00996BF7" w:rsidP="007E7E4C">
      <w:pPr>
        <w:spacing w:line="360" w:lineRule="auto"/>
        <w:jc w:val="both"/>
        <w:rPr>
          <w:color w:val="FF0000"/>
        </w:rPr>
      </w:pPr>
      <w:r w:rsidRPr="00763E1E">
        <w:t xml:space="preserve">In </w:t>
      </w:r>
      <w:proofErr w:type="spellStart"/>
      <w:r w:rsidRPr="00763E1E">
        <w:t>Balua</w:t>
      </w:r>
      <w:proofErr w:type="spellEnd"/>
      <w:r w:rsidRPr="00763E1E">
        <w:t xml:space="preserve"> </w:t>
      </w:r>
      <w:proofErr w:type="spellStart"/>
      <w:r w:rsidRPr="00763E1E">
        <w:t>Chaur</w:t>
      </w:r>
      <w:proofErr w:type="spellEnd"/>
      <w:r w:rsidRPr="00763E1E">
        <w:t xml:space="preserve"> the highest Shannon diversity index </w:t>
      </w:r>
      <w:r w:rsidR="006C2CEC" w:rsidRPr="00763E1E">
        <w:t>(</w:t>
      </w:r>
      <w:r w:rsidR="006C2CEC" w:rsidRPr="00763E1E">
        <w:rPr>
          <w:i/>
        </w:rPr>
        <w:t>H</w:t>
      </w:r>
      <w:r w:rsidR="006C2CEC" w:rsidRPr="00763E1E">
        <w:t xml:space="preserve">) </w:t>
      </w:r>
      <w:r w:rsidR="00240844" w:rsidRPr="00763E1E">
        <w:t xml:space="preserve">(Table. </w:t>
      </w:r>
      <w:r w:rsidRPr="00763E1E">
        <w:t xml:space="preserve"> was recorded</w:t>
      </w:r>
      <w:r w:rsidR="002E0863" w:rsidRPr="00763E1E">
        <w:t xml:space="preserve"> </w:t>
      </w:r>
      <w:r w:rsidR="006C2CEC" w:rsidRPr="00763E1E">
        <w:t>during the February (1.9)</w:t>
      </w:r>
      <w:r w:rsidR="002E0863" w:rsidRPr="00763E1E">
        <w:t xml:space="preserve"> </w:t>
      </w:r>
      <w:r w:rsidR="00003915" w:rsidRPr="00763E1E">
        <w:t xml:space="preserve">indicating the high abundance of phytoplankton </w:t>
      </w:r>
      <w:r w:rsidR="00D0548A" w:rsidRPr="00763E1E">
        <w:t xml:space="preserve">as it is observed as a common phenomenon in the water bodies of ganga basin (Sarkar et al., 2025) </w:t>
      </w:r>
      <w:r w:rsidRPr="00763E1E">
        <w:t xml:space="preserve">and the lowest </w:t>
      </w:r>
      <w:r w:rsidR="006C2CEC" w:rsidRPr="00763E1E">
        <w:t>value was observed during the month of December and April (1.66)</w:t>
      </w:r>
      <w:r w:rsidR="00D235D7" w:rsidRPr="00763E1E">
        <w:t xml:space="preserve"> indicating less abundance of </w:t>
      </w:r>
      <w:r w:rsidR="00D235D7" w:rsidRPr="00763E1E">
        <w:lastRenderedPageBreak/>
        <w:t>phytoplankton species</w:t>
      </w:r>
      <w:r w:rsidR="004B6544" w:rsidRPr="00763E1E">
        <w:t>. But most the studies in the ganga plain often reported the high diversity during monsoon, pre-</w:t>
      </w:r>
      <w:proofErr w:type="spellStart"/>
      <w:r w:rsidR="004B6544" w:rsidRPr="00763E1E">
        <w:t>monson</w:t>
      </w:r>
      <w:proofErr w:type="spellEnd"/>
      <w:r w:rsidR="004B6544" w:rsidRPr="00763E1E">
        <w:t xml:space="preserve"> and least during winter season (Lasker and Gupta 2009)</w:t>
      </w:r>
      <w:r w:rsidRPr="00763E1E">
        <w:t>.</w:t>
      </w:r>
      <w:r w:rsidRPr="00763E1E">
        <w:rPr>
          <w:color w:val="FF0000"/>
        </w:rPr>
        <w:t xml:space="preserve"> </w:t>
      </w:r>
      <w:r w:rsidR="006C2CEC" w:rsidRPr="00763E1E">
        <w:t>Eve</w:t>
      </w:r>
      <w:ins w:id="107" w:author="t45378" w:date="2026-07-04T22:06:00Z" w16du:dateUtc="2026-07-04T14:06:00Z">
        <w:r w:rsidR="003C0329">
          <w:t>n</w:t>
        </w:r>
      </w:ins>
      <w:r w:rsidR="006C2CEC" w:rsidRPr="00763E1E">
        <w:t xml:space="preserve">ness was highest during the January (0.95) </w:t>
      </w:r>
      <w:r w:rsidR="004B6544" w:rsidRPr="00763E1E">
        <w:t xml:space="preserve">indicating the </w:t>
      </w:r>
      <w:proofErr w:type="spellStart"/>
      <w:r w:rsidR="004B6544" w:rsidRPr="00763E1E">
        <w:t>favorable</w:t>
      </w:r>
      <w:proofErr w:type="spellEnd"/>
      <w:r w:rsidR="004B6544" w:rsidRPr="00763E1E">
        <w:t xml:space="preserve"> growth of most of the phytoplankton species</w:t>
      </w:r>
      <w:r w:rsidR="00F8459B" w:rsidRPr="00763E1E">
        <w:t>, similar observation was made by Khanna et al., (2012); Kumari (2022)</w:t>
      </w:r>
      <w:r w:rsidR="004B6544" w:rsidRPr="00763E1E">
        <w:t xml:space="preserve"> </w:t>
      </w:r>
      <w:r w:rsidR="006C2CEC" w:rsidRPr="00763E1E">
        <w:t xml:space="preserve">and lowest during three different months viz., December, May, June and August (0.88). The </w:t>
      </w:r>
      <w:proofErr w:type="spellStart"/>
      <w:r w:rsidR="00003915" w:rsidRPr="00763E1E">
        <w:t>Ma</w:t>
      </w:r>
      <w:r w:rsidR="006C2CEC" w:rsidRPr="00763E1E">
        <w:t>rgalef</w:t>
      </w:r>
      <w:proofErr w:type="spellEnd"/>
      <w:r w:rsidR="006C2CEC" w:rsidRPr="00763E1E">
        <w:t xml:space="preserve">  richness (d’) was highest during the month of </w:t>
      </w:r>
      <w:r w:rsidR="00003915" w:rsidRPr="00763E1E">
        <w:t>A</w:t>
      </w:r>
      <w:r w:rsidR="006C2CEC" w:rsidRPr="00763E1E">
        <w:t>ugust (5.46) and lowest during the January month (2.88)</w:t>
      </w:r>
      <w:r w:rsidR="00D0548A" w:rsidRPr="00763E1E">
        <w:t xml:space="preserve">. </w:t>
      </w:r>
    </w:p>
    <w:p w14:paraId="39F822F1" w14:textId="77777777" w:rsidR="006C2CEC" w:rsidRDefault="00240844" w:rsidP="00E77116">
      <w:pPr>
        <w:keepNext/>
        <w:jc w:val="both"/>
        <w:rPr>
          <w:b/>
          <w:bCs/>
        </w:rPr>
      </w:pPr>
      <w:r w:rsidRPr="007E7E4C">
        <w:rPr>
          <w:b/>
          <w:bCs/>
        </w:rPr>
        <w:t xml:space="preserve">Table 4: Diversity indices of the phytoplankton abundance in </w:t>
      </w:r>
      <w:proofErr w:type="spellStart"/>
      <w:r w:rsidRPr="007E7E4C">
        <w:rPr>
          <w:b/>
          <w:bCs/>
        </w:rPr>
        <w:t>Balua</w:t>
      </w:r>
      <w:proofErr w:type="spellEnd"/>
      <w:r w:rsidRPr="007E7E4C">
        <w:rPr>
          <w:b/>
          <w:bCs/>
        </w:rPr>
        <w:t xml:space="preserve"> </w:t>
      </w:r>
      <w:proofErr w:type="spellStart"/>
      <w:r w:rsidRPr="007E7E4C">
        <w:rPr>
          <w:b/>
          <w:bCs/>
        </w:rPr>
        <w:t>chaur</w:t>
      </w:r>
      <w:proofErr w:type="spellEnd"/>
      <w:r w:rsidRPr="007E7E4C">
        <w:rPr>
          <w:b/>
          <w:bCs/>
        </w:rPr>
        <w:t xml:space="preserve">, Bihar </w:t>
      </w:r>
    </w:p>
    <w:p w14:paraId="7F614BC4" w14:textId="77777777" w:rsidR="007E7E4C" w:rsidRPr="007E7E4C" w:rsidRDefault="007E7E4C" w:rsidP="00E77116">
      <w:pPr>
        <w:keepNext/>
        <w:jc w:val="both"/>
        <w:rPr>
          <w:b/>
          <w:bCs/>
        </w:rPr>
      </w:pPr>
    </w:p>
    <w:tbl>
      <w:tblPr>
        <w:tblW w:w="9319" w:type="dxa"/>
        <w:tblInd w:w="113" w:type="dxa"/>
        <w:tblLayout w:type="fixed"/>
        <w:tblLook w:val="04A0" w:firstRow="1" w:lastRow="0" w:firstColumn="1" w:lastColumn="0" w:noHBand="0" w:noVBand="1"/>
      </w:tblPr>
      <w:tblGrid>
        <w:gridCol w:w="1442"/>
        <w:gridCol w:w="804"/>
        <w:gridCol w:w="804"/>
        <w:gridCol w:w="803"/>
        <w:gridCol w:w="965"/>
        <w:gridCol w:w="964"/>
        <w:gridCol w:w="965"/>
        <w:gridCol w:w="804"/>
        <w:gridCol w:w="803"/>
        <w:gridCol w:w="965"/>
      </w:tblGrid>
      <w:tr w:rsidR="006C2CEC" w:rsidRPr="00763E1E" w14:paraId="5DDC42EA" w14:textId="77777777" w:rsidTr="00354894">
        <w:trPr>
          <w:trHeight w:val="262"/>
        </w:trPr>
        <w:tc>
          <w:tcPr>
            <w:tcW w:w="1442" w:type="dxa"/>
            <w:tcBorders>
              <w:top w:val="single" w:sz="4" w:space="0" w:color="auto"/>
              <w:left w:val="single" w:sz="4" w:space="0" w:color="auto"/>
              <w:bottom w:val="single" w:sz="4" w:space="0" w:color="auto"/>
              <w:right w:val="single" w:sz="4" w:space="0" w:color="auto"/>
            </w:tcBorders>
            <w:noWrap/>
            <w:vAlign w:val="bottom"/>
            <w:hideMark/>
          </w:tcPr>
          <w:p w14:paraId="52A4A4B3" w14:textId="77777777" w:rsidR="006C2CEC" w:rsidRPr="00763E1E" w:rsidRDefault="006C2CEC" w:rsidP="00F40CB0">
            <w:pPr>
              <w:rPr>
                <w:color w:val="000000"/>
                <w:lang w:eastAsia="en-IN"/>
              </w:rPr>
            </w:pPr>
            <w:r w:rsidRPr="00763E1E">
              <w:rPr>
                <w:color w:val="000000"/>
                <w:lang w:eastAsia="en-IN"/>
              </w:rPr>
              <w:t> </w:t>
            </w:r>
          </w:p>
        </w:tc>
        <w:tc>
          <w:tcPr>
            <w:tcW w:w="804" w:type="dxa"/>
            <w:tcBorders>
              <w:top w:val="single" w:sz="4" w:space="0" w:color="auto"/>
              <w:left w:val="nil"/>
              <w:bottom w:val="single" w:sz="4" w:space="0" w:color="auto"/>
              <w:right w:val="single" w:sz="4" w:space="0" w:color="auto"/>
            </w:tcBorders>
            <w:noWrap/>
            <w:vAlign w:val="bottom"/>
            <w:hideMark/>
          </w:tcPr>
          <w:p w14:paraId="114F42AB" w14:textId="77777777" w:rsidR="006C2CEC" w:rsidRPr="00763E1E" w:rsidRDefault="006C2CEC" w:rsidP="00F40CB0">
            <w:pPr>
              <w:rPr>
                <w:color w:val="000000"/>
                <w:lang w:eastAsia="en-IN"/>
              </w:rPr>
            </w:pPr>
            <w:r w:rsidRPr="00763E1E">
              <w:rPr>
                <w:color w:val="000000"/>
                <w:lang w:eastAsia="en-IN"/>
              </w:rPr>
              <w:t>DEC</w:t>
            </w:r>
          </w:p>
        </w:tc>
        <w:tc>
          <w:tcPr>
            <w:tcW w:w="804" w:type="dxa"/>
            <w:tcBorders>
              <w:top w:val="single" w:sz="4" w:space="0" w:color="auto"/>
              <w:left w:val="nil"/>
              <w:bottom w:val="single" w:sz="4" w:space="0" w:color="auto"/>
              <w:right w:val="single" w:sz="4" w:space="0" w:color="auto"/>
            </w:tcBorders>
            <w:noWrap/>
            <w:vAlign w:val="bottom"/>
            <w:hideMark/>
          </w:tcPr>
          <w:p w14:paraId="28BD5338" w14:textId="77777777" w:rsidR="006C2CEC" w:rsidRPr="00763E1E" w:rsidRDefault="006C2CEC" w:rsidP="00F40CB0">
            <w:pPr>
              <w:rPr>
                <w:color w:val="000000"/>
                <w:lang w:eastAsia="en-IN"/>
              </w:rPr>
            </w:pPr>
            <w:r w:rsidRPr="00763E1E">
              <w:rPr>
                <w:color w:val="000000"/>
                <w:lang w:eastAsia="en-IN"/>
              </w:rPr>
              <w:t>JAN</w:t>
            </w:r>
          </w:p>
        </w:tc>
        <w:tc>
          <w:tcPr>
            <w:tcW w:w="803" w:type="dxa"/>
            <w:tcBorders>
              <w:top w:val="single" w:sz="4" w:space="0" w:color="auto"/>
              <w:left w:val="nil"/>
              <w:bottom w:val="single" w:sz="4" w:space="0" w:color="auto"/>
              <w:right w:val="single" w:sz="4" w:space="0" w:color="auto"/>
            </w:tcBorders>
            <w:noWrap/>
            <w:vAlign w:val="bottom"/>
            <w:hideMark/>
          </w:tcPr>
          <w:p w14:paraId="022E4E8F" w14:textId="77777777" w:rsidR="006C2CEC" w:rsidRPr="00763E1E" w:rsidRDefault="006C2CEC" w:rsidP="00F40CB0">
            <w:pPr>
              <w:rPr>
                <w:color w:val="000000"/>
                <w:lang w:eastAsia="en-IN"/>
              </w:rPr>
            </w:pPr>
            <w:r w:rsidRPr="00763E1E">
              <w:rPr>
                <w:color w:val="000000"/>
                <w:lang w:eastAsia="en-IN"/>
              </w:rPr>
              <w:t>FEB</w:t>
            </w:r>
          </w:p>
        </w:tc>
        <w:tc>
          <w:tcPr>
            <w:tcW w:w="965" w:type="dxa"/>
            <w:tcBorders>
              <w:top w:val="single" w:sz="4" w:space="0" w:color="auto"/>
              <w:left w:val="nil"/>
              <w:bottom w:val="single" w:sz="4" w:space="0" w:color="auto"/>
              <w:right w:val="single" w:sz="4" w:space="0" w:color="auto"/>
            </w:tcBorders>
            <w:noWrap/>
            <w:vAlign w:val="bottom"/>
            <w:hideMark/>
          </w:tcPr>
          <w:p w14:paraId="458874CD" w14:textId="77777777" w:rsidR="006C2CEC" w:rsidRPr="00763E1E" w:rsidRDefault="006C2CEC" w:rsidP="00F40CB0">
            <w:pPr>
              <w:rPr>
                <w:color w:val="000000"/>
                <w:lang w:eastAsia="en-IN"/>
              </w:rPr>
            </w:pPr>
            <w:r w:rsidRPr="00763E1E">
              <w:rPr>
                <w:color w:val="000000"/>
                <w:lang w:eastAsia="en-IN"/>
              </w:rPr>
              <w:t>MCH</w:t>
            </w:r>
          </w:p>
        </w:tc>
        <w:tc>
          <w:tcPr>
            <w:tcW w:w="964" w:type="dxa"/>
            <w:tcBorders>
              <w:top w:val="single" w:sz="4" w:space="0" w:color="auto"/>
              <w:left w:val="nil"/>
              <w:bottom w:val="single" w:sz="4" w:space="0" w:color="auto"/>
              <w:right w:val="single" w:sz="4" w:space="0" w:color="auto"/>
            </w:tcBorders>
            <w:noWrap/>
            <w:vAlign w:val="bottom"/>
            <w:hideMark/>
          </w:tcPr>
          <w:p w14:paraId="1EF5C6CD" w14:textId="77777777" w:rsidR="006C2CEC" w:rsidRPr="00763E1E" w:rsidRDefault="006C2CEC" w:rsidP="00F40CB0">
            <w:pPr>
              <w:rPr>
                <w:color w:val="000000"/>
                <w:lang w:eastAsia="en-IN"/>
              </w:rPr>
            </w:pPr>
            <w:r w:rsidRPr="00763E1E">
              <w:rPr>
                <w:color w:val="000000"/>
                <w:lang w:eastAsia="en-IN"/>
              </w:rPr>
              <w:t>APL</w:t>
            </w:r>
          </w:p>
        </w:tc>
        <w:tc>
          <w:tcPr>
            <w:tcW w:w="965" w:type="dxa"/>
            <w:tcBorders>
              <w:top w:val="single" w:sz="4" w:space="0" w:color="auto"/>
              <w:left w:val="nil"/>
              <w:bottom w:val="single" w:sz="4" w:space="0" w:color="auto"/>
              <w:right w:val="single" w:sz="4" w:space="0" w:color="auto"/>
            </w:tcBorders>
            <w:noWrap/>
            <w:vAlign w:val="bottom"/>
            <w:hideMark/>
          </w:tcPr>
          <w:p w14:paraId="55D86749" w14:textId="77777777" w:rsidR="006C2CEC" w:rsidRPr="00763E1E" w:rsidRDefault="006C2CEC" w:rsidP="00F40CB0">
            <w:pPr>
              <w:rPr>
                <w:color w:val="000000"/>
                <w:lang w:eastAsia="en-IN"/>
              </w:rPr>
            </w:pPr>
            <w:r w:rsidRPr="00763E1E">
              <w:rPr>
                <w:color w:val="000000"/>
                <w:lang w:eastAsia="en-IN"/>
              </w:rPr>
              <w:t>MAY</w:t>
            </w:r>
          </w:p>
        </w:tc>
        <w:tc>
          <w:tcPr>
            <w:tcW w:w="804" w:type="dxa"/>
            <w:tcBorders>
              <w:top w:val="single" w:sz="4" w:space="0" w:color="auto"/>
              <w:left w:val="nil"/>
              <w:bottom w:val="single" w:sz="4" w:space="0" w:color="auto"/>
              <w:right w:val="single" w:sz="4" w:space="0" w:color="auto"/>
            </w:tcBorders>
            <w:noWrap/>
            <w:vAlign w:val="bottom"/>
            <w:hideMark/>
          </w:tcPr>
          <w:p w14:paraId="69FF39ED" w14:textId="77777777" w:rsidR="006C2CEC" w:rsidRPr="00763E1E" w:rsidRDefault="006C2CEC" w:rsidP="00F40CB0">
            <w:pPr>
              <w:rPr>
                <w:color w:val="000000"/>
                <w:lang w:eastAsia="en-IN"/>
              </w:rPr>
            </w:pPr>
            <w:r w:rsidRPr="00763E1E">
              <w:rPr>
                <w:color w:val="000000"/>
                <w:lang w:eastAsia="en-IN"/>
              </w:rPr>
              <w:t>JUN</w:t>
            </w:r>
          </w:p>
        </w:tc>
        <w:tc>
          <w:tcPr>
            <w:tcW w:w="803" w:type="dxa"/>
            <w:tcBorders>
              <w:top w:val="single" w:sz="4" w:space="0" w:color="auto"/>
              <w:left w:val="nil"/>
              <w:bottom w:val="single" w:sz="4" w:space="0" w:color="auto"/>
              <w:right w:val="single" w:sz="4" w:space="0" w:color="auto"/>
            </w:tcBorders>
            <w:noWrap/>
            <w:vAlign w:val="bottom"/>
            <w:hideMark/>
          </w:tcPr>
          <w:p w14:paraId="7F5E3434" w14:textId="77777777" w:rsidR="006C2CEC" w:rsidRPr="00763E1E" w:rsidRDefault="006C2CEC" w:rsidP="00F40CB0">
            <w:pPr>
              <w:rPr>
                <w:color w:val="000000"/>
                <w:lang w:eastAsia="en-IN"/>
              </w:rPr>
            </w:pPr>
            <w:r w:rsidRPr="00763E1E">
              <w:rPr>
                <w:color w:val="000000"/>
                <w:lang w:eastAsia="en-IN"/>
              </w:rPr>
              <w:t>JLY</w:t>
            </w:r>
          </w:p>
        </w:tc>
        <w:tc>
          <w:tcPr>
            <w:tcW w:w="965" w:type="dxa"/>
            <w:tcBorders>
              <w:top w:val="single" w:sz="4" w:space="0" w:color="auto"/>
              <w:left w:val="nil"/>
              <w:bottom w:val="single" w:sz="4" w:space="0" w:color="auto"/>
              <w:right w:val="single" w:sz="4" w:space="0" w:color="auto"/>
            </w:tcBorders>
            <w:noWrap/>
            <w:vAlign w:val="bottom"/>
            <w:hideMark/>
          </w:tcPr>
          <w:p w14:paraId="5C059970" w14:textId="77777777" w:rsidR="006C2CEC" w:rsidRPr="00763E1E" w:rsidRDefault="006C2CEC" w:rsidP="00F40CB0">
            <w:pPr>
              <w:rPr>
                <w:color w:val="000000"/>
                <w:lang w:eastAsia="en-IN"/>
              </w:rPr>
            </w:pPr>
            <w:r w:rsidRPr="00763E1E">
              <w:rPr>
                <w:color w:val="000000"/>
                <w:lang w:eastAsia="en-IN"/>
              </w:rPr>
              <w:t>AUG</w:t>
            </w:r>
          </w:p>
        </w:tc>
      </w:tr>
      <w:tr w:rsidR="006C2CEC" w:rsidRPr="00763E1E" w14:paraId="35028E75"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65FFF40E" w14:textId="77777777" w:rsidR="006C2CEC" w:rsidRPr="00763E1E" w:rsidRDefault="006C2CEC" w:rsidP="00F40CB0">
            <w:pPr>
              <w:rPr>
                <w:color w:val="000000"/>
                <w:lang w:eastAsia="en-IN"/>
              </w:rPr>
            </w:pPr>
            <w:r w:rsidRPr="00763E1E">
              <w:rPr>
                <w:color w:val="000000"/>
                <w:lang w:eastAsia="en-IN"/>
              </w:rPr>
              <w:t>Shannon (H)</w:t>
            </w:r>
          </w:p>
        </w:tc>
        <w:tc>
          <w:tcPr>
            <w:tcW w:w="804" w:type="dxa"/>
            <w:tcBorders>
              <w:top w:val="nil"/>
              <w:left w:val="nil"/>
              <w:bottom w:val="single" w:sz="4" w:space="0" w:color="auto"/>
              <w:right w:val="single" w:sz="4" w:space="0" w:color="auto"/>
            </w:tcBorders>
            <w:noWrap/>
            <w:vAlign w:val="bottom"/>
            <w:hideMark/>
          </w:tcPr>
          <w:p w14:paraId="2742B041" w14:textId="77777777" w:rsidR="006C2CEC" w:rsidRPr="00763E1E" w:rsidRDefault="006C2CEC" w:rsidP="00E073DB">
            <w:pPr>
              <w:jc w:val="center"/>
              <w:rPr>
                <w:color w:val="000000"/>
                <w:lang w:eastAsia="en-IN"/>
              </w:rPr>
            </w:pPr>
            <w:r w:rsidRPr="00763E1E">
              <w:rPr>
                <w:color w:val="000000"/>
                <w:lang w:eastAsia="en-IN"/>
              </w:rPr>
              <w:t>1.66</w:t>
            </w:r>
          </w:p>
        </w:tc>
        <w:tc>
          <w:tcPr>
            <w:tcW w:w="804" w:type="dxa"/>
            <w:tcBorders>
              <w:top w:val="nil"/>
              <w:left w:val="nil"/>
              <w:bottom w:val="single" w:sz="4" w:space="0" w:color="auto"/>
              <w:right w:val="single" w:sz="4" w:space="0" w:color="auto"/>
            </w:tcBorders>
            <w:noWrap/>
            <w:vAlign w:val="bottom"/>
            <w:hideMark/>
          </w:tcPr>
          <w:p w14:paraId="4470680F" w14:textId="77777777" w:rsidR="006C2CEC" w:rsidRPr="00763E1E" w:rsidRDefault="006C2CEC" w:rsidP="00E073DB">
            <w:pPr>
              <w:jc w:val="center"/>
              <w:rPr>
                <w:color w:val="000000"/>
                <w:lang w:eastAsia="en-IN"/>
              </w:rPr>
            </w:pPr>
            <w:r w:rsidRPr="00763E1E">
              <w:rPr>
                <w:color w:val="000000"/>
                <w:lang w:eastAsia="en-IN"/>
              </w:rPr>
              <w:t>1.89</w:t>
            </w:r>
          </w:p>
        </w:tc>
        <w:tc>
          <w:tcPr>
            <w:tcW w:w="803" w:type="dxa"/>
            <w:tcBorders>
              <w:top w:val="nil"/>
              <w:left w:val="nil"/>
              <w:bottom w:val="single" w:sz="4" w:space="0" w:color="auto"/>
              <w:right w:val="single" w:sz="4" w:space="0" w:color="auto"/>
            </w:tcBorders>
            <w:noWrap/>
            <w:vAlign w:val="bottom"/>
            <w:hideMark/>
          </w:tcPr>
          <w:p w14:paraId="2754D500" w14:textId="77777777" w:rsidR="006C2CEC" w:rsidRPr="00763E1E" w:rsidRDefault="006C2CEC" w:rsidP="00E073DB">
            <w:pPr>
              <w:jc w:val="center"/>
              <w:rPr>
                <w:color w:val="000000"/>
                <w:lang w:eastAsia="en-IN"/>
              </w:rPr>
            </w:pPr>
            <w:r w:rsidRPr="00763E1E">
              <w:rPr>
                <w:color w:val="000000"/>
                <w:lang w:eastAsia="en-IN"/>
              </w:rPr>
              <w:t>1.90</w:t>
            </w:r>
          </w:p>
        </w:tc>
        <w:tc>
          <w:tcPr>
            <w:tcW w:w="965" w:type="dxa"/>
            <w:tcBorders>
              <w:top w:val="nil"/>
              <w:left w:val="nil"/>
              <w:bottom w:val="single" w:sz="4" w:space="0" w:color="auto"/>
              <w:right w:val="single" w:sz="4" w:space="0" w:color="auto"/>
            </w:tcBorders>
            <w:noWrap/>
            <w:vAlign w:val="bottom"/>
            <w:hideMark/>
          </w:tcPr>
          <w:p w14:paraId="7C7C3AC3" w14:textId="77777777" w:rsidR="006C2CEC" w:rsidRPr="00763E1E" w:rsidRDefault="006C2CEC" w:rsidP="00E073DB">
            <w:pPr>
              <w:jc w:val="center"/>
              <w:rPr>
                <w:color w:val="000000"/>
                <w:lang w:eastAsia="en-IN"/>
              </w:rPr>
            </w:pPr>
            <w:r w:rsidRPr="00763E1E">
              <w:rPr>
                <w:color w:val="000000"/>
                <w:lang w:eastAsia="en-IN"/>
              </w:rPr>
              <w:t>1.83</w:t>
            </w:r>
          </w:p>
        </w:tc>
        <w:tc>
          <w:tcPr>
            <w:tcW w:w="964" w:type="dxa"/>
            <w:tcBorders>
              <w:top w:val="nil"/>
              <w:left w:val="nil"/>
              <w:bottom w:val="single" w:sz="4" w:space="0" w:color="auto"/>
              <w:right w:val="single" w:sz="4" w:space="0" w:color="auto"/>
            </w:tcBorders>
            <w:noWrap/>
            <w:vAlign w:val="bottom"/>
            <w:hideMark/>
          </w:tcPr>
          <w:p w14:paraId="44E73BE8" w14:textId="77777777" w:rsidR="006C2CEC" w:rsidRPr="00763E1E" w:rsidRDefault="006C2CEC" w:rsidP="00E073DB">
            <w:pPr>
              <w:jc w:val="center"/>
              <w:rPr>
                <w:color w:val="000000"/>
                <w:lang w:eastAsia="en-IN"/>
              </w:rPr>
            </w:pPr>
            <w:r w:rsidRPr="00763E1E">
              <w:rPr>
                <w:color w:val="000000"/>
                <w:lang w:eastAsia="en-IN"/>
              </w:rPr>
              <w:t>1.66</w:t>
            </w:r>
          </w:p>
        </w:tc>
        <w:tc>
          <w:tcPr>
            <w:tcW w:w="965" w:type="dxa"/>
            <w:tcBorders>
              <w:top w:val="nil"/>
              <w:left w:val="nil"/>
              <w:bottom w:val="single" w:sz="4" w:space="0" w:color="auto"/>
              <w:right w:val="single" w:sz="4" w:space="0" w:color="auto"/>
            </w:tcBorders>
            <w:noWrap/>
            <w:vAlign w:val="bottom"/>
            <w:hideMark/>
          </w:tcPr>
          <w:p w14:paraId="75F210DD" w14:textId="77777777" w:rsidR="006C2CEC" w:rsidRPr="00763E1E" w:rsidRDefault="006C2CEC" w:rsidP="00E073DB">
            <w:pPr>
              <w:jc w:val="center"/>
              <w:rPr>
                <w:color w:val="000000"/>
                <w:lang w:eastAsia="en-IN"/>
              </w:rPr>
            </w:pPr>
            <w:r w:rsidRPr="00763E1E">
              <w:rPr>
                <w:color w:val="000000"/>
                <w:lang w:eastAsia="en-IN"/>
              </w:rPr>
              <w:t>1.81</w:t>
            </w:r>
          </w:p>
        </w:tc>
        <w:tc>
          <w:tcPr>
            <w:tcW w:w="804" w:type="dxa"/>
            <w:tcBorders>
              <w:top w:val="nil"/>
              <w:left w:val="nil"/>
              <w:bottom w:val="single" w:sz="4" w:space="0" w:color="auto"/>
              <w:right w:val="single" w:sz="4" w:space="0" w:color="auto"/>
            </w:tcBorders>
            <w:noWrap/>
            <w:vAlign w:val="bottom"/>
            <w:hideMark/>
          </w:tcPr>
          <w:p w14:paraId="627DE977" w14:textId="77777777" w:rsidR="006C2CEC" w:rsidRPr="00763E1E" w:rsidRDefault="006C2CEC" w:rsidP="00E073DB">
            <w:pPr>
              <w:jc w:val="center"/>
              <w:rPr>
                <w:color w:val="000000"/>
                <w:lang w:eastAsia="en-IN"/>
              </w:rPr>
            </w:pPr>
            <w:r w:rsidRPr="00763E1E">
              <w:rPr>
                <w:color w:val="000000"/>
                <w:lang w:eastAsia="en-IN"/>
              </w:rPr>
              <w:t>1.82</w:t>
            </w:r>
          </w:p>
        </w:tc>
        <w:tc>
          <w:tcPr>
            <w:tcW w:w="803" w:type="dxa"/>
            <w:tcBorders>
              <w:top w:val="nil"/>
              <w:left w:val="nil"/>
              <w:bottom w:val="single" w:sz="4" w:space="0" w:color="auto"/>
              <w:right w:val="single" w:sz="4" w:space="0" w:color="auto"/>
            </w:tcBorders>
            <w:noWrap/>
            <w:vAlign w:val="bottom"/>
            <w:hideMark/>
          </w:tcPr>
          <w:p w14:paraId="13726BC0" w14:textId="77777777" w:rsidR="006C2CEC" w:rsidRPr="00763E1E" w:rsidRDefault="006C2CEC" w:rsidP="00E073DB">
            <w:pPr>
              <w:jc w:val="center"/>
              <w:rPr>
                <w:color w:val="000000"/>
                <w:lang w:eastAsia="en-IN"/>
              </w:rPr>
            </w:pPr>
            <w:r w:rsidRPr="00763E1E">
              <w:rPr>
                <w:color w:val="000000"/>
                <w:lang w:eastAsia="en-IN"/>
              </w:rPr>
              <w:t>1.83</w:t>
            </w:r>
          </w:p>
        </w:tc>
        <w:tc>
          <w:tcPr>
            <w:tcW w:w="965" w:type="dxa"/>
            <w:tcBorders>
              <w:top w:val="nil"/>
              <w:left w:val="nil"/>
              <w:bottom w:val="single" w:sz="4" w:space="0" w:color="auto"/>
              <w:right w:val="single" w:sz="4" w:space="0" w:color="auto"/>
            </w:tcBorders>
            <w:noWrap/>
            <w:vAlign w:val="bottom"/>
            <w:hideMark/>
          </w:tcPr>
          <w:p w14:paraId="279C5F59" w14:textId="77777777" w:rsidR="006C2CEC" w:rsidRPr="00763E1E" w:rsidRDefault="006C2CEC" w:rsidP="00E073DB">
            <w:pPr>
              <w:jc w:val="center"/>
              <w:rPr>
                <w:color w:val="000000"/>
                <w:lang w:eastAsia="en-IN"/>
              </w:rPr>
            </w:pPr>
            <w:r w:rsidRPr="00763E1E">
              <w:rPr>
                <w:color w:val="000000"/>
                <w:lang w:eastAsia="en-IN"/>
              </w:rPr>
              <w:t>1.82</w:t>
            </w:r>
          </w:p>
        </w:tc>
      </w:tr>
      <w:tr w:rsidR="006C2CEC" w:rsidRPr="00763E1E" w14:paraId="7BBE8123"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3E1FF007" w14:textId="77777777" w:rsidR="006C2CEC" w:rsidRPr="00763E1E" w:rsidRDefault="006C2CEC" w:rsidP="00F40CB0">
            <w:pPr>
              <w:rPr>
                <w:color w:val="000000"/>
                <w:lang w:eastAsia="en-IN"/>
              </w:rPr>
            </w:pPr>
            <w:r w:rsidRPr="00763E1E">
              <w:rPr>
                <w:color w:val="000000"/>
                <w:lang w:eastAsia="en-IN"/>
              </w:rPr>
              <w:t>Evenness (j’)</w:t>
            </w:r>
          </w:p>
        </w:tc>
        <w:tc>
          <w:tcPr>
            <w:tcW w:w="804" w:type="dxa"/>
            <w:tcBorders>
              <w:top w:val="nil"/>
              <w:left w:val="nil"/>
              <w:bottom w:val="single" w:sz="4" w:space="0" w:color="auto"/>
              <w:right w:val="single" w:sz="4" w:space="0" w:color="auto"/>
            </w:tcBorders>
            <w:noWrap/>
            <w:vAlign w:val="bottom"/>
            <w:hideMark/>
          </w:tcPr>
          <w:p w14:paraId="6A4807FE" w14:textId="77777777" w:rsidR="006C2CEC" w:rsidRPr="00763E1E" w:rsidRDefault="006C2CEC" w:rsidP="00E073DB">
            <w:pPr>
              <w:jc w:val="center"/>
              <w:rPr>
                <w:color w:val="000000"/>
                <w:lang w:eastAsia="en-IN"/>
              </w:rPr>
            </w:pPr>
            <w:r w:rsidRPr="00763E1E">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6867981A" w14:textId="77777777" w:rsidR="006C2CEC" w:rsidRPr="00763E1E" w:rsidRDefault="006C2CEC" w:rsidP="00E073DB">
            <w:pPr>
              <w:jc w:val="center"/>
              <w:rPr>
                <w:color w:val="000000"/>
                <w:lang w:eastAsia="en-IN"/>
              </w:rPr>
            </w:pPr>
            <w:r w:rsidRPr="00763E1E">
              <w:rPr>
                <w:color w:val="000000"/>
                <w:lang w:eastAsia="en-IN"/>
              </w:rPr>
              <w:t>0.95</w:t>
            </w:r>
          </w:p>
        </w:tc>
        <w:tc>
          <w:tcPr>
            <w:tcW w:w="803" w:type="dxa"/>
            <w:tcBorders>
              <w:top w:val="nil"/>
              <w:left w:val="nil"/>
              <w:bottom w:val="single" w:sz="4" w:space="0" w:color="auto"/>
              <w:right w:val="single" w:sz="4" w:space="0" w:color="auto"/>
            </w:tcBorders>
            <w:noWrap/>
            <w:vAlign w:val="bottom"/>
            <w:hideMark/>
          </w:tcPr>
          <w:p w14:paraId="69430ECF" w14:textId="77777777" w:rsidR="006C2CEC" w:rsidRPr="00763E1E" w:rsidRDefault="006C2CEC" w:rsidP="00E073DB">
            <w:pPr>
              <w:jc w:val="center"/>
              <w:rPr>
                <w:color w:val="000000"/>
                <w:lang w:eastAsia="en-IN"/>
              </w:rPr>
            </w:pPr>
            <w:r w:rsidRPr="00763E1E">
              <w:rPr>
                <w:color w:val="000000"/>
                <w:lang w:eastAsia="en-IN"/>
              </w:rPr>
              <w:t>0.96</w:t>
            </w:r>
          </w:p>
        </w:tc>
        <w:tc>
          <w:tcPr>
            <w:tcW w:w="965" w:type="dxa"/>
            <w:tcBorders>
              <w:top w:val="nil"/>
              <w:left w:val="nil"/>
              <w:bottom w:val="single" w:sz="4" w:space="0" w:color="auto"/>
              <w:right w:val="single" w:sz="4" w:space="0" w:color="auto"/>
            </w:tcBorders>
            <w:noWrap/>
            <w:vAlign w:val="bottom"/>
            <w:hideMark/>
          </w:tcPr>
          <w:p w14:paraId="4C9C1495" w14:textId="77777777" w:rsidR="006C2CEC" w:rsidRPr="00763E1E" w:rsidRDefault="006C2CEC" w:rsidP="00E073DB">
            <w:pPr>
              <w:jc w:val="center"/>
              <w:rPr>
                <w:color w:val="000000"/>
                <w:lang w:eastAsia="en-IN"/>
              </w:rPr>
            </w:pPr>
            <w:r w:rsidRPr="00763E1E">
              <w:rPr>
                <w:color w:val="000000"/>
                <w:lang w:eastAsia="en-IN"/>
              </w:rPr>
              <w:t>0.89</w:t>
            </w:r>
          </w:p>
        </w:tc>
        <w:tc>
          <w:tcPr>
            <w:tcW w:w="964" w:type="dxa"/>
            <w:tcBorders>
              <w:top w:val="nil"/>
              <w:left w:val="nil"/>
              <w:bottom w:val="single" w:sz="4" w:space="0" w:color="auto"/>
              <w:right w:val="single" w:sz="4" w:space="0" w:color="auto"/>
            </w:tcBorders>
            <w:noWrap/>
            <w:vAlign w:val="bottom"/>
            <w:hideMark/>
          </w:tcPr>
          <w:p w14:paraId="1ACE7BDC" w14:textId="77777777" w:rsidR="006C2CEC" w:rsidRPr="00763E1E" w:rsidRDefault="006C2CEC" w:rsidP="00E073DB">
            <w:pPr>
              <w:jc w:val="center"/>
              <w:rPr>
                <w:color w:val="000000"/>
                <w:lang w:eastAsia="en-IN"/>
              </w:rPr>
            </w:pPr>
            <w:r w:rsidRPr="00763E1E">
              <w:rPr>
                <w:color w:val="000000"/>
                <w:lang w:eastAsia="en-IN"/>
              </w:rPr>
              <w:t>0.87</w:t>
            </w:r>
          </w:p>
        </w:tc>
        <w:tc>
          <w:tcPr>
            <w:tcW w:w="965" w:type="dxa"/>
            <w:tcBorders>
              <w:top w:val="nil"/>
              <w:left w:val="nil"/>
              <w:bottom w:val="single" w:sz="4" w:space="0" w:color="auto"/>
              <w:right w:val="single" w:sz="4" w:space="0" w:color="auto"/>
            </w:tcBorders>
            <w:noWrap/>
            <w:vAlign w:val="bottom"/>
            <w:hideMark/>
          </w:tcPr>
          <w:p w14:paraId="7E7277B1" w14:textId="77777777" w:rsidR="006C2CEC" w:rsidRPr="00763E1E" w:rsidRDefault="006C2CEC" w:rsidP="00E073DB">
            <w:pPr>
              <w:jc w:val="center"/>
              <w:rPr>
                <w:color w:val="000000"/>
                <w:lang w:eastAsia="en-IN"/>
              </w:rPr>
            </w:pPr>
            <w:r w:rsidRPr="00763E1E">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0866BA2A" w14:textId="77777777" w:rsidR="006C2CEC" w:rsidRPr="00763E1E" w:rsidRDefault="006C2CEC" w:rsidP="00E073DB">
            <w:pPr>
              <w:jc w:val="center"/>
              <w:rPr>
                <w:color w:val="000000"/>
                <w:lang w:eastAsia="en-IN"/>
              </w:rPr>
            </w:pPr>
            <w:r w:rsidRPr="00763E1E">
              <w:rPr>
                <w:color w:val="000000"/>
                <w:lang w:eastAsia="en-IN"/>
              </w:rPr>
              <w:t>0.88</w:t>
            </w:r>
          </w:p>
        </w:tc>
        <w:tc>
          <w:tcPr>
            <w:tcW w:w="803" w:type="dxa"/>
            <w:tcBorders>
              <w:top w:val="nil"/>
              <w:left w:val="nil"/>
              <w:bottom w:val="single" w:sz="4" w:space="0" w:color="auto"/>
              <w:right w:val="single" w:sz="4" w:space="0" w:color="auto"/>
            </w:tcBorders>
            <w:noWrap/>
            <w:vAlign w:val="bottom"/>
            <w:hideMark/>
          </w:tcPr>
          <w:p w14:paraId="68009048" w14:textId="77777777" w:rsidR="006C2CEC" w:rsidRPr="00763E1E" w:rsidRDefault="006C2CEC" w:rsidP="00E073DB">
            <w:pPr>
              <w:jc w:val="center"/>
              <w:rPr>
                <w:color w:val="000000"/>
                <w:lang w:eastAsia="en-IN"/>
              </w:rPr>
            </w:pPr>
            <w:r w:rsidRPr="00763E1E">
              <w:rPr>
                <w:color w:val="000000"/>
                <w:lang w:eastAsia="en-IN"/>
              </w:rPr>
              <w:t>0.89</w:t>
            </w:r>
          </w:p>
        </w:tc>
        <w:tc>
          <w:tcPr>
            <w:tcW w:w="965" w:type="dxa"/>
            <w:tcBorders>
              <w:top w:val="nil"/>
              <w:left w:val="nil"/>
              <w:bottom w:val="single" w:sz="4" w:space="0" w:color="auto"/>
              <w:right w:val="single" w:sz="4" w:space="0" w:color="auto"/>
            </w:tcBorders>
            <w:noWrap/>
            <w:vAlign w:val="bottom"/>
            <w:hideMark/>
          </w:tcPr>
          <w:p w14:paraId="78AC0EBE" w14:textId="77777777" w:rsidR="006C2CEC" w:rsidRPr="00763E1E" w:rsidRDefault="006C2CEC" w:rsidP="00E073DB">
            <w:pPr>
              <w:jc w:val="center"/>
              <w:rPr>
                <w:color w:val="000000"/>
                <w:lang w:eastAsia="en-IN"/>
              </w:rPr>
            </w:pPr>
            <w:r w:rsidRPr="00763E1E">
              <w:rPr>
                <w:color w:val="000000"/>
                <w:lang w:eastAsia="en-IN"/>
              </w:rPr>
              <w:t>0.88</w:t>
            </w:r>
          </w:p>
        </w:tc>
      </w:tr>
      <w:tr w:rsidR="006C2CEC" w:rsidRPr="00763E1E" w14:paraId="685FA291"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566D0E21" w14:textId="77777777" w:rsidR="006C2CEC" w:rsidRPr="00763E1E" w:rsidRDefault="006C2CEC" w:rsidP="00F40CB0">
            <w:pPr>
              <w:rPr>
                <w:color w:val="000000"/>
                <w:lang w:eastAsia="en-IN"/>
              </w:rPr>
            </w:pPr>
            <w:proofErr w:type="spellStart"/>
            <w:r w:rsidRPr="00763E1E">
              <w:rPr>
                <w:color w:val="000000"/>
                <w:lang w:eastAsia="en-IN"/>
              </w:rPr>
              <w:t>Margalef</w:t>
            </w:r>
            <w:proofErr w:type="spellEnd"/>
            <w:r w:rsidRPr="00763E1E">
              <w:rPr>
                <w:color w:val="000000"/>
                <w:lang w:eastAsia="en-IN"/>
              </w:rPr>
              <w:t xml:space="preserve"> (d) </w:t>
            </w:r>
          </w:p>
        </w:tc>
        <w:tc>
          <w:tcPr>
            <w:tcW w:w="804" w:type="dxa"/>
            <w:tcBorders>
              <w:top w:val="nil"/>
              <w:left w:val="nil"/>
              <w:bottom w:val="single" w:sz="4" w:space="0" w:color="auto"/>
              <w:right w:val="single" w:sz="4" w:space="0" w:color="auto"/>
            </w:tcBorders>
            <w:noWrap/>
            <w:vAlign w:val="bottom"/>
            <w:hideMark/>
          </w:tcPr>
          <w:p w14:paraId="30C3EFEA" w14:textId="77777777" w:rsidR="006C2CEC" w:rsidRPr="00763E1E" w:rsidRDefault="006C2CEC" w:rsidP="00E073DB">
            <w:pPr>
              <w:jc w:val="center"/>
              <w:rPr>
                <w:color w:val="000000"/>
                <w:lang w:eastAsia="en-IN"/>
              </w:rPr>
            </w:pPr>
            <w:r w:rsidRPr="00763E1E">
              <w:rPr>
                <w:color w:val="000000"/>
                <w:lang w:eastAsia="en-IN"/>
              </w:rPr>
              <w:t>4.55</w:t>
            </w:r>
          </w:p>
        </w:tc>
        <w:tc>
          <w:tcPr>
            <w:tcW w:w="804" w:type="dxa"/>
            <w:tcBorders>
              <w:top w:val="nil"/>
              <w:left w:val="nil"/>
              <w:bottom w:val="single" w:sz="4" w:space="0" w:color="auto"/>
              <w:right w:val="single" w:sz="4" w:space="0" w:color="auto"/>
            </w:tcBorders>
            <w:noWrap/>
            <w:vAlign w:val="bottom"/>
            <w:hideMark/>
          </w:tcPr>
          <w:p w14:paraId="67D7BB5F" w14:textId="77777777" w:rsidR="006C2CEC" w:rsidRPr="00763E1E" w:rsidRDefault="006C2CEC" w:rsidP="00E073DB">
            <w:pPr>
              <w:jc w:val="center"/>
              <w:rPr>
                <w:color w:val="000000"/>
                <w:lang w:eastAsia="en-IN"/>
              </w:rPr>
            </w:pPr>
            <w:r w:rsidRPr="00763E1E">
              <w:rPr>
                <w:color w:val="000000"/>
                <w:lang w:eastAsia="en-IN"/>
              </w:rPr>
              <w:t>2.88</w:t>
            </w:r>
          </w:p>
        </w:tc>
        <w:tc>
          <w:tcPr>
            <w:tcW w:w="803" w:type="dxa"/>
            <w:tcBorders>
              <w:top w:val="nil"/>
              <w:left w:val="nil"/>
              <w:bottom w:val="single" w:sz="4" w:space="0" w:color="auto"/>
              <w:right w:val="single" w:sz="4" w:space="0" w:color="auto"/>
            </w:tcBorders>
            <w:noWrap/>
            <w:vAlign w:val="bottom"/>
            <w:hideMark/>
          </w:tcPr>
          <w:p w14:paraId="5A3C23C5" w14:textId="77777777" w:rsidR="006C2CEC" w:rsidRPr="00763E1E" w:rsidRDefault="006C2CEC" w:rsidP="00E073DB">
            <w:pPr>
              <w:jc w:val="center"/>
              <w:rPr>
                <w:color w:val="000000"/>
                <w:lang w:eastAsia="en-IN"/>
              </w:rPr>
            </w:pPr>
            <w:r w:rsidRPr="00763E1E">
              <w:rPr>
                <w:color w:val="000000"/>
                <w:lang w:eastAsia="en-IN"/>
              </w:rPr>
              <w:t>3.08</w:t>
            </w:r>
          </w:p>
        </w:tc>
        <w:tc>
          <w:tcPr>
            <w:tcW w:w="965" w:type="dxa"/>
            <w:tcBorders>
              <w:top w:val="nil"/>
              <w:left w:val="nil"/>
              <w:bottom w:val="single" w:sz="4" w:space="0" w:color="auto"/>
              <w:right w:val="single" w:sz="4" w:space="0" w:color="auto"/>
            </w:tcBorders>
            <w:noWrap/>
            <w:vAlign w:val="bottom"/>
            <w:hideMark/>
          </w:tcPr>
          <w:p w14:paraId="50352ADC" w14:textId="77777777" w:rsidR="006C2CEC" w:rsidRPr="00763E1E" w:rsidRDefault="006C2CEC" w:rsidP="00E073DB">
            <w:pPr>
              <w:jc w:val="center"/>
              <w:rPr>
                <w:color w:val="000000"/>
                <w:lang w:eastAsia="en-IN"/>
              </w:rPr>
            </w:pPr>
            <w:r w:rsidRPr="00763E1E">
              <w:rPr>
                <w:color w:val="000000"/>
                <w:lang w:eastAsia="en-IN"/>
              </w:rPr>
              <w:t>3.08</w:t>
            </w:r>
          </w:p>
        </w:tc>
        <w:tc>
          <w:tcPr>
            <w:tcW w:w="964" w:type="dxa"/>
            <w:tcBorders>
              <w:top w:val="nil"/>
              <w:left w:val="nil"/>
              <w:bottom w:val="single" w:sz="4" w:space="0" w:color="auto"/>
              <w:right w:val="single" w:sz="4" w:space="0" w:color="auto"/>
            </w:tcBorders>
            <w:noWrap/>
            <w:vAlign w:val="bottom"/>
            <w:hideMark/>
          </w:tcPr>
          <w:p w14:paraId="22BA2226" w14:textId="77777777" w:rsidR="006C2CEC" w:rsidRPr="00763E1E" w:rsidRDefault="006C2CEC" w:rsidP="00E073DB">
            <w:pPr>
              <w:jc w:val="center"/>
              <w:rPr>
                <w:color w:val="000000"/>
                <w:lang w:eastAsia="en-IN"/>
              </w:rPr>
            </w:pPr>
            <w:r w:rsidRPr="00763E1E">
              <w:rPr>
                <w:color w:val="000000"/>
                <w:lang w:eastAsia="en-IN"/>
              </w:rPr>
              <w:t>3.10</w:t>
            </w:r>
          </w:p>
        </w:tc>
        <w:tc>
          <w:tcPr>
            <w:tcW w:w="965" w:type="dxa"/>
            <w:tcBorders>
              <w:top w:val="nil"/>
              <w:left w:val="nil"/>
              <w:bottom w:val="single" w:sz="4" w:space="0" w:color="auto"/>
              <w:right w:val="single" w:sz="4" w:space="0" w:color="auto"/>
            </w:tcBorders>
            <w:noWrap/>
            <w:vAlign w:val="bottom"/>
            <w:hideMark/>
          </w:tcPr>
          <w:p w14:paraId="59BCD8AE" w14:textId="77777777" w:rsidR="006C2CEC" w:rsidRPr="00763E1E" w:rsidRDefault="006C2CEC" w:rsidP="00E073DB">
            <w:pPr>
              <w:jc w:val="center"/>
              <w:rPr>
                <w:color w:val="000000"/>
                <w:lang w:eastAsia="en-IN"/>
              </w:rPr>
            </w:pPr>
            <w:r w:rsidRPr="00763E1E">
              <w:rPr>
                <w:color w:val="000000"/>
                <w:lang w:eastAsia="en-IN"/>
              </w:rPr>
              <w:t>3.34</w:t>
            </w:r>
          </w:p>
        </w:tc>
        <w:tc>
          <w:tcPr>
            <w:tcW w:w="804" w:type="dxa"/>
            <w:tcBorders>
              <w:top w:val="nil"/>
              <w:left w:val="nil"/>
              <w:bottom w:val="single" w:sz="4" w:space="0" w:color="auto"/>
              <w:right w:val="single" w:sz="4" w:space="0" w:color="auto"/>
            </w:tcBorders>
            <w:noWrap/>
            <w:vAlign w:val="bottom"/>
            <w:hideMark/>
          </w:tcPr>
          <w:p w14:paraId="3CD172FD" w14:textId="77777777" w:rsidR="006C2CEC" w:rsidRPr="00763E1E" w:rsidRDefault="006C2CEC" w:rsidP="00E073DB">
            <w:pPr>
              <w:jc w:val="center"/>
              <w:rPr>
                <w:color w:val="000000"/>
                <w:lang w:eastAsia="en-IN"/>
              </w:rPr>
            </w:pPr>
            <w:r w:rsidRPr="00763E1E">
              <w:rPr>
                <w:color w:val="000000"/>
                <w:lang w:eastAsia="en-IN"/>
              </w:rPr>
              <w:t>3.34</w:t>
            </w:r>
          </w:p>
        </w:tc>
        <w:tc>
          <w:tcPr>
            <w:tcW w:w="803" w:type="dxa"/>
            <w:tcBorders>
              <w:top w:val="nil"/>
              <w:left w:val="nil"/>
              <w:bottom w:val="single" w:sz="4" w:space="0" w:color="auto"/>
              <w:right w:val="single" w:sz="4" w:space="0" w:color="auto"/>
            </w:tcBorders>
            <w:noWrap/>
            <w:vAlign w:val="bottom"/>
            <w:hideMark/>
          </w:tcPr>
          <w:p w14:paraId="4A351D57" w14:textId="77777777" w:rsidR="006C2CEC" w:rsidRPr="00763E1E" w:rsidRDefault="006C2CEC" w:rsidP="00E073DB">
            <w:pPr>
              <w:jc w:val="center"/>
              <w:rPr>
                <w:color w:val="000000"/>
                <w:lang w:eastAsia="en-IN"/>
              </w:rPr>
            </w:pPr>
            <w:r w:rsidRPr="00763E1E">
              <w:rPr>
                <w:color w:val="000000"/>
                <w:lang w:eastAsia="en-IN"/>
              </w:rPr>
              <w:t>3.72</w:t>
            </w:r>
          </w:p>
        </w:tc>
        <w:tc>
          <w:tcPr>
            <w:tcW w:w="965" w:type="dxa"/>
            <w:tcBorders>
              <w:top w:val="nil"/>
              <w:left w:val="nil"/>
              <w:bottom w:val="single" w:sz="4" w:space="0" w:color="auto"/>
              <w:right w:val="single" w:sz="4" w:space="0" w:color="auto"/>
            </w:tcBorders>
            <w:noWrap/>
            <w:vAlign w:val="bottom"/>
            <w:hideMark/>
          </w:tcPr>
          <w:p w14:paraId="72B36CBE" w14:textId="77777777" w:rsidR="006C2CEC" w:rsidRPr="00763E1E" w:rsidRDefault="006C2CEC" w:rsidP="00E073DB">
            <w:pPr>
              <w:jc w:val="center"/>
              <w:rPr>
                <w:color w:val="000000"/>
                <w:lang w:eastAsia="en-IN"/>
              </w:rPr>
            </w:pPr>
            <w:r w:rsidRPr="00763E1E">
              <w:rPr>
                <w:color w:val="000000"/>
                <w:lang w:eastAsia="en-IN"/>
              </w:rPr>
              <w:t>5.46</w:t>
            </w:r>
          </w:p>
        </w:tc>
      </w:tr>
    </w:tbl>
    <w:p w14:paraId="37EC8418" w14:textId="77777777" w:rsidR="00E77116" w:rsidRPr="00763E1E" w:rsidRDefault="00240844" w:rsidP="00E77116">
      <w:pPr>
        <w:keepNext/>
        <w:jc w:val="both"/>
      </w:pPr>
      <w:r w:rsidRPr="00763E1E">
        <w:t xml:space="preserve">Note: H=  </w:t>
      </w:r>
      <w:proofErr w:type="spellStart"/>
      <w:r w:rsidRPr="00763E1E">
        <w:t>Shanon</w:t>
      </w:r>
      <w:proofErr w:type="spellEnd"/>
      <w:r w:rsidRPr="00763E1E">
        <w:t xml:space="preserve"> diversity index; J’= evenness index; d= </w:t>
      </w:r>
      <w:proofErr w:type="spellStart"/>
      <w:r w:rsidRPr="00763E1E">
        <w:t>Margalef</w:t>
      </w:r>
      <w:proofErr w:type="spellEnd"/>
      <w:r w:rsidRPr="00763E1E">
        <w:t xml:space="preserve"> index. </w:t>
      </w:r>
    </w:p>
    <w:p w14:paraId="07946A62" w14:textId="77777777" w:rsidR="007E7E4C" w:rsidRDefault="007E7E4C" w:rsidP="00E073DB">
      <w:pPr>
        <w:pStyle w:val="Caption"/>
        <w:jc w:val="both"/>
        <w:rPr>
          <w:sz w:val="24"/>
          <w:szCs w:val="24"/>
        </w:rPr>
      </w:pPr>
    </w:p>
    <w:p w14:paraId="63C1E706" w14:textId="77777777" w:rsidR="007539E4" w:rsidRPr="007E7E4C" w:rsidRDefault="00CC5956" w:rsidP="00E073DB">
      <w:pPr>
        <w:pStyle w:val="Caption"/>
        <w:jc w:val="both"/>
        <w:rPr>
          <w:rFonts w:eastAsiaTheme="minorEastAsia"/>
          <w:color w:val="auto"/>
          <w:sz w:val="24"/>
          <w:szCs w:val="24"/>
        </w:rPr>
      </w:pPr>
      <w:r w:rsidRPr="007E7E4C">
        <w:rPr>
          <w:color w:val="auto"/>
          <w:sz w:val="24"/>
          <w:szCs w:val="24"/>
        </w:rPr>
        <w:t xml:space="preserve">Relationship between water quality and plankton abundance of </w:t>
      </w:r>
      <w:proofErr w:type="spellStart"/>
      <w:r w:rsidRPr="007E7E4C">
        <w:rPr>
          <w:color w:val="auto"/>
          <w:sz w:val="24"/>
          <w:szCs w:val="24"/>
        </w:rPr>
        <w:t>Balua</w:t>
      </w:r>
      <w:proofErr w:type="spellEnd"/>
      <w:r w:rsidRPr="007E7E4C">
        <w:rPr>
          <w:color w:val="auto"/>
          <w:sz w:val="24"/>
          <w:szCs w:val="24"/>
        </w:rPr>
        <w:t xml:space="preserve"> </w:t>
      </w:r>
      <w:proofErr w:type="spellStart"/>
      <w:r w:rsidR="00240844" w:rsidRPr="007E7E4C">
        <w:rPr>
          <w:color w:val="auto"/>
          <w:sz w:val="24"/>
          <w:szCs w:val="24"/>
        </w:rPr>
        <w:t>C</w:t>
      </w:r>
      <w:r w:rsidRPr="007E7E4C">
        <w:rPr>
          <w:color w:val="auto"/>
          <w:sz w:val="24"/>
          <w:szCs w:val="24"/>
        </w:rPr>
        <w:t>haur</w:t>
      </w:r>
      <w:proofErr w:type="spellEnd"/>
      <w:r w:rsidRPr="007E7E4C">
        <w:rPr>
          <w:color w:val="auto"/>
          <w:sz w:val="24"/>
          <w:szCs w:val="24"/>
        </w:rPr>
        <w:t xml:space="preserve">, </w:t>
      </w:r>
      <w:commentRangeStart w:id="108"/>
      <w:r w:rsidRPr="007E7E4C">
        <w:rPr>
          <w:color w:val="auto"/>
          <w:sz w:val="24"/>
          <w:szCs w:val="24"/>
        </w:rPr>
        <w:t>Bihar</w:t>
      </w:r>
      <w:commentRangeEnd w:id="108"/>
      <w:r w:rsidR="003C0329">
        <w:rPr>
          <w:rStyle w:val="CommentReference"/>
          <w:b w:val="0"/>
          <w:bCs w:val="0"/>
          <w:color w:val="auto"/>
        </w:rPr>
        <w:commentReference w:id="108"/>
      </w:r>
      <w:r w:rsidRPr="007E7E4C">
        <w:rPr>
          <w:color w:val="auto"/>
          <w:sz w:val="24"/>
          <w:szCs w:val="24"/>
        </w:rPr>
        <w:t xml:space="preserve"> </w:t>
      </w:r>
    </w:p>
    <w:p w14:paraId="20C8BE94" w14:textId="77777777" w:rsidR="00DB77AA" w:rsidRPr="00763E1E" w:rsidRDefault="00DB77AA" w:rsidP="007E7E4C">
      <w:pPr>
        <w:pStyle w:val="NormalWeb"/>
        <w:spacing w:line="360" w:lineRule="auto"/>
        <w:jc w:val="both"/>
      </w:pPr>
      <w:r w:rsidRPr="00763E1E">
        <w:t xml:space="preserve">A Pearson’s correlation between water quality and total phytoplankton was estimated to assess their correlation pattern (Table </w:t>
      </w:r>
      <w:r w:rsidR="00354894">
        <w:rPr>
          <w:color w:val="0000FF"/>
        </w:rPr>
        <w:t>5</w:t>
      </w:r>
      <w:r w:rsidRPr="00763E1E">
        <w:t xml:space="preserve">). It has been found that </w:t>
      </w:r>
      <w:r w:rsidR="00F81F9C" w:rsidRPr="00763E1E">
        <w:t>planktonic</w:t>
      </w:r>
      <w:r w:rsidRPr="00763E1E">
        <w:t xml:space="preserve"> </w:t>
      </w:r>
      <w:r w:rsidR="00F81F9C" w:rsidRPr="00763E1E">
        <w:t>h</w:t>
      </w:r>
      <w:r w:rsidRPr="00763E1E">
        <w:t>i</w:t>
      </w:r>
      <w:r w:rsidR="00F81F9C" w:rsidRPr="00763E1E">
        <w:t>g</w:t>
      </w:r>
      <w:r w:rsidRPr="00763E1E">
        <w:t xml:space="preserve">hly correlated with pH </w:t>
      </w:r>
      <w:r w:rsidR="000B0895" w:rsidRPr="00763E1E">
        <w:t>(</w:t>
      </w:r>
      <w:r w:rsidR="00D20839" w:rsidRPr="00763E1E">
        <w:t>r=</w:t>
      </w:r>
      <w:r w:rsidR="000B0895" w:rsidRPr="00763E1E">
        <w:t>0.78</w:t>
      </w:r>
      <w:r w:rsidR="00780877" w:rsidRPr="00763E1E">
        <w:t xml:space="preserve"> at </w:t>
      </w:r>
      <w:r w:rsidR="00780877" w:rsidRPr="00763E1E">
        <w:rPr>
          <w:i/>
        </w:rPr>
        <w:t>p</w:t>
      </w:r>
      <w:r w:rsidR="00780877" w:rsidRPr="00763E1E">
        <w:t>&gt;0.01</w:t>
      </w:r>
      <w:r w:rsidR="000B0895" w:rsidRPr="00763E1E">
        <w:t xml:space="preserve">) </w:t>
      </w:r>
      <w:r w:rsidRPr="00763E1E">
        <w:t>only</w:t>
      </w:r>
      <w:r w:rsidR="00D20839" w:rsidRPr="00763E1E">
        <w:t>,</w:t>
      </w:r>
      <w:r w:rsidRPr="00763E1E">
        <w:t xml:space="preserve"> while others w</w:t>
      </w:r>
      <w:r w:rsidR="00701018" w:rsidRPr="00763E1E">
        <w:t xml:space="preserve">ere not significant. Similar observation are also observed in other research as by Khatun and </w:t>
      </w:r>
      <w:proofErr w:type="spellStart"/>
      <w:r w:rsidR="00701018" w:rsidRPr="00763E1E">
        <w:t>Ras</w:t>
      </w:r>
      <w:r w:rsidR="00763E1E" w:rsidRPr="00763E1E">
        <w:t>hidula</w:t>
      </w:r>
      <w:proofErr w:type="spellEnd"/>
      <w:r w:rsidR="00763E1E" w:rsidRPr="00763E1E">
        <w:t xml:space="preserve"> (2020) </w:t>
      </w:r>
      <w:r w:rsidR="00701018" w:rsidRPr="00763E1E">
        <w:t xml:space="preserve">observed that there were no significant correlation during the phytoplankton assemblage and physical and chemical characteristics in summer season. </w:t>
      </w:r>
    </w:p>
    <w:p w14:paraId="5043EEBC" w14:textId="77777777" w:rsidR="007539E4" w:rsidRDefault="007539E4" w:rsidP="007539E4">
      <w:pPr>
        <w:pStyle w:val="Caption"/>
        <w:keepNext/>
        <w:rPr>
          <w:color w:val="000000" w:themeColor="text1"/>
          <w:sz w:val="24"/>
          <w:szCs w:val="24"/>
        </w:rPr>
      </w:pPr>
      <w:r w:rsidRPr="00763E1E">
        <w:rPr>
          <w:color w:val="000000" w:themeColor="text1"/>
          <w:sz w:val="24"/>
          <w:szCs w:val="24"/>
        </w:rPr>
        <w:t xml:space="preserve">Table </w:t>
      </w:r>
      <w:r w:rsidR="00240844" w:rsidRPr="00763E1E">
        <w:rPr>
          <w:color w:val="000000" w:themeColor="text1"/>
          <w:sz w:val="24"/>
          <w:szCs w:val="24"/>
        </w:rPr>
        <w:t>5.</w:t>
      </w:r>
      <w:r w:rsidRPr="00763E1E">
        <w:rPr>
          <w:color w:val="000000" w:themeColor="text1"/>
          <w:sz w:val="24"/>
          <w:szCs w:val="24"/>
        </w:rPr>
        <w:t xml:space="preserve"> Correlation between plankton and </w:t>
      </w:r>
      <w:proofErr w:type="spellStart"/>
      <w:r w:rsidRPr="00763E1E">
        <w:rPr>
          <w:color w:val="000000" w:themeColor="text1"/>
          <w:sz w:val="24"/>
          <w:szCs w:val="24"/>
        </w:rPr>
        <w:t>physico</w:t>
      </w:r>
      <w:proofErr w:type="spellEnd"/>
      <w:r w:rsidRPr="00763E1E">
        <w:rPr>
          <w:color w:val="000000" w:themeColor="text1"/>
          <w:sz w:val="24"/>
          <w:szCs w:val="24"/>
        </w:rPr>
        <w:t xml:space="preserve">-chemical </w:t>
      </w:r>
      <w:proofErr w:type="spellStart"/>
      <w:r w:rsidRPr="00763E1E">
        <w:rPr>
          <w:color w:val="000000" w:themeColor="text1"/>
          <w:sz w:val="24"/>
          <w:szCs w:val="24"/>
        </w:rPr>
        <w:t>parmeters</w:t>
      </w:r>
      <w:proofErr w:type="spellEnd"/>
    </w:p>
    <w:p w14:paraId="592A7A43" w14:textId="77777777" w:rsidR="00354894" w:rsidRPr="00354894" w:rsidRDefault="00354894" w:rsidP="00354894"/>
    <w:tbl>
      <w:tblPr>
        <w:tblStyle w:val="TableGrid"/>
        <w:tblW w:w="9900" w:type="dxa"/>
        <w:tblLayout w:type="fixed"/>
        <w:tblLook w:val="04A0" w:firstRow="1" w:lastRow="0" w:firstColumn="1" w:lastColumn="0" w:noHBand="0" w:noVBand="1"/>
      </w:tblPr>
      <w:tblGrid>
        <w:gridCol w:w="1187"/>
        <w:gridCol w:w="764"/>
        <w:gridCol w:w="851"/>
        <w:gridCol w:w="850"/>
        <w:gridCol w:w="806"/>
        <w:gridCol w:w="872"/>
        <w:gridCol w:w="813"/>
        <w:gridCol w:w="798"/>
        <w:gridCol w:w="821"/>
        <w:gridCol w:w="971"/>
        <w:gridCol w:w="1086"/>
        <w:gridCol w:w="81"/>
      </w:tblGrid>
      <w:tr w:rsidR="00A37AFC" w:rsidRPr="00763E1E" w14:paraId="5073B7F9" w14:textId="77777777" w:rsidTr="00E073DB">
        <w:trPr>
          <w:gridAfter w:val="1"/>
          <w:wAfter w:w="81" w:type="dxa"/>
          <w:trHeight w:val="269"/>
        </w:trPr>
        <w:tc>
          <w:tcPr>
            <w:tcW w:w="1187" w:type="dxa"/>
            <w:hideMark/>
          </w:tcPr>
          <w:p w14:paraId="4DA13F9F" w14:textId="77777777" w:rsidR="007539E4" w:rsidRPr="00763E1E" w:rsidRDefault="007539E4" w:rsidP="004A196A">
            <w:pPr>
              <w:adjustRightInd w:val="0"/>
              <w:spacing w:line="360" w:lineRule="auto"/>
              <w:jc w:val="both"/>
              <w:rPr>
                <w:sz w:val="20"/>
                <w:szCs w:val="20"/>
              </w:rPr>
            </w:pPr>
          </w:p>
        </w:tc>
        <w:tc>
          <w:tcPr>
            <w:tcW w:w="764" w:type="dxa"/>
            <w:hideMark/>
          </w:tcPr>
          <w:p w14:paraId="3E128417" w14:textId="77777777" w:rsidR="007539E4" w:rsidRPr="00763E1E" w:rsidRDefault="007539E4" w:rsidP="004A196A">
            <w:pPr>
              <w:adjustRightInd w:val="0"/>
              <w:spacing w:line="360" w:lineRule="auto"/>
              <w:jc w:val="both"/>
              <w:rPr>
                <w:sz w:val="20"/>
                <w:szCs w:val="20"/>
              </w:rPr>
            </w:pPr>
            <w:r w:rsidRPr="00763E1E">
              <w:rPr>
                <w:sz w:val="20"/>
                <w:szCs w:val="20"/>
              </w:rPr>
              <w:t xml:space="preserve">DO </w:t>
            </w:r>
          </w:p>
        </w:tc>
        <w:tc>
          <w:tcPr>
            <w:tcW w:w="851" w:type="dxa"/>
            <w:hideMark/>
          </w:tcPr>
          <w:p w14:paraId="67622B36" w14:textId="77777777" w:rsidR="007539E4" w:rsidRPr="00763E1E" w:rsidRDefault="007539E4" w:rsidP="004A196A">
            <w:pPr>
              <w:adjustRightInd w:val="0"/>
              <w:spacing w:line="360" w:lineRule="auto"/>
              <w:jc w:val="both"/>
              <w:rPr>
                <w:sz w:val="20"/>
                <w:szCs w:val="20"/>
              </w:rPr>
            </w:pPr>
            <w:r w:rsidRPr="00763E1E">
              <w:rPr>
                <w:sz w:val="20"/>
                <w:szCs w:val="20"/>
              </w:rPr>
              <w:t>pH</w:t>
            </w:r>
          </w:p>
        </w:tc>
        <w:tc>
          <w:tcPr>
            <w:tcW w:w="850" w:type="dxa"/>
            <w:hideMark/>
          </w:tcPr>
          <w:p w14:paraId="3C20B40C" w14:textId="77777777" w:rsidR="007539E4" w:rsidRPr="00763E1E" w:rsidRDefault="007539E4" w:rsidP="004A196A">
            <w:pPr>
              <w:adjustRightInd w:val="0"/>
              <w:spacing w:line="360" w:lineRule="auto"/>
              <w:jc w:val="both"/>
              <w:rPr>
                <w:sz w:val="20"/>
                <w:szCs w:val="20"/>
              </w:rPr>
            </w:pPr>
            <w:r w:rsidRPr="00763E1E">
              <w:rPr>
                <w:sz w:val="20"/>
                <w:szCs w:val="20"/>
              </w:rPr>
              <w:t>Tem</w:t>
            </w:r>
            <w:r w:rsidR="00114080" w:rsidRPr="00763E1E">
              <w:rPr>
                <w:sz w:val="20"/>
                <w:szCs w:val="20"/>
              </w:rPr>
              <w:t>p.</w:t>
            </w:r>
          </w:p>
        </w:tc>
        <w:tc>
          <w:tcPr>
            <w:tcW w:w="806" w:type="dxa"/>
            <w:hideMark/>
          </w:tcPr>
          <w:p w14:paraId="4DA80CBF" w14:textId="77777777" w:rsidR="007539E4" w:rsidRPr="00763E1E" w:rsidRDefault="00114080" w:rsidP="004A196A">
            <w:pPr>
              <w:adjustRightInd w:val="0"/>
              <w:spacing w:line="360" w:lineRule="auto"/>
              <w:jc w:val="both"/>
              <w:rPr>
                <w:sz w:val="20"/>
                <w:szCs w:val="20"/>
              </w:rPr>
            </w:pPr>
            <w:r w:rsidRPr="00763E1E">
              <w:rPr>
                <w:sz w:val="20"/>
                <w:szCs w:val="20"/>
              </w:rPr>
              <w:t>NH4</w:t>
            </w:r>
          </w:p>
        </w:tc>
        <w:tc>
          <w:tcPr>
            <w:tcW w:w="872" w:type="dxa"/>
            <w:hideMark/>
          </w:tcPr>
          <w:p w14:paraId="42FDD3CD" w14:textId="77777777" w:rsidR="007539E4" w:rsidRPr="00763E1E" w:rsidRDefault="00114080" w:rsidP="004A196A">
            <w:pPr>
              <w:adjustRightInd w:val="0"/>
              <w:spacing w:line="360" w:lineRule="auto"/>
              <w:jc w:val="both"/>
              <w:rPr>
                <w:sz w:val="20"/>
                <w:szCs w:val="20"/>
              </w:rPr>
            </w:pPr>
            <w:r w:rsidRPr="00763E1E">
              <w:rPr>
                <w:sz w:val="20"/>
                <w:szCs w:val="20"/>
              </w:rPr>
              <w:t>FCO2</w:t>
            </w:r>
          </w:p>
        </w:tc>
        <w:tc>
          <w:tcPr>
            <w:tcW w:w="813" w:type="dxa"/>
            <w:hideMark/>
          </w:tcPr>
          <w:p w14:paraId="1EB34634" w14:textId="77777777" w:rsidR="007539E4" w:rsidRPr="00763E1E" w:rsidRDefault="00114080" w:rsidP="004A196A">
            <w:pPr>
              <w:adjustRightInd w:val="0"/>
              <w:spacing w:line="360" w:lineRule="auto"/>
              <w:jc w:val="both"/>
              <w:rPr>
                <w:sz w:val="20"/>
                <w:szCs w:val="20"/>
              </w:rPr>
            </w:pPr>
            <w:r w:rsidRPr="00763E1E">
              <w:rPr>
                <w:sz w:val="20"/>
                <w:szCs w:val="20"/>
              </w:rPr>
              <w:t>ALK</w:t>
            </w:r>
          </w:p>
        </w:tc>
        <w:tc>
          <w:tcPr>
            <w:tcW w:w="798" w:type="dxa"/>
            <w:hideMark/>
          </w:tcPr>
          <w:p w14:paraId="5E98ED7D" w14:textId="77777777" w:rsidR="007539E4" w:rsidRPr="00763E1E" w:rsidRDefault="00114080" w:rsidP="004A196A">
            <w:pPr>
              <w:adjustRightInd w:val="0"/>
              <w:spacing w:line="360" w:lineRule="auto"/>
              <w:jc w:val="both"/>
              <w:rPr>
                <w:sz w:val="20"/>
                <w:szCs w:val="20"/>
              </w:rPr>
            </w:pPr>
            <w:r w:rsidRPr="00763E1E">
              <w:rPr>
                <w:sz w:val="20"/>
                <w:szCs w:val="20"/>
              </w:rPr>
              <w:t>NO2</w:t>
            </w:r>
          </w:p>
        </w:tc>
        <w:tc>
          <w:tcPr>
            <w:tcW w:w="821" w:type="dxa"/>
            <w:hideMark/>
          </w:tcPr>
          <w:p w14:paraId="2BDBC1E2" w14:textId="77777777" w:rsidR="007539E4" w:rsidRPr="00763E1E" w:rsidRDefault="00A37AFC" w:rsidP="004A196A">
            <w:pPr>
              <w:adjustRightInd w:val="0"/>
              <w:spacing w:line="360" w:lineRule="auto"/>
              <w:jc w:val="both"/>
              <w:rPr>
                <w:sz w:val="20"/>
                <w:szCs w:val="20"/>
              </w:rPr>
            </w:pPr>
            <w:proofErr w:type="spellStart"/>
            <w:r w:rsidRPr="00763E1E">
              <w:rPr>
                <w:sz w:val="20"/>
                <w:szCs w:val="20"/>
              </w:rPr>
              <w:t>Hrd</w:t>
            </w:r>
            <w:proofErr w:type="spellEnd"/>
            <w:r w:rsidR="007E7E4C">
              <w:rPr>
                <w:sz w:val="20"/>
                <w:szCs w:val="20"/>
              </w:rPr>
              <w:t>.</w:t>
            </w:r>
          </w:p>
        </w:tc>
        <w:tc>
          <w:tcPr>
            <w:tcW w:w="971" w:type="dxa"/>
            <w:hideMark/>
          </w:tcPr>
          <w:p w14:paraId="28A9BD0A" w14:textId="77777777" w:rsidR="007539E4" w:rsidRPr="00763E1E" w:rsidRDefault="007539E4" w:rsidP="004A196A">
            <w:pPr>
              <w:adjustRightInd w:val="0"/>
              <w:spacing w:line="360" w:lineRule="auto"/>
              <w:jc w:val="both"/>
              <w:rPr>
                <w:sz w:val="20"/>
                <w:szCs w:val="20"/>
              </w:rPr>
            </w:pPr>
            <w:r w:rsidRPr="00763E1E">
              <w:rPr>
                <w:sz w:val="20"/>
                <w:szCs w:val="20"/>
              </w:rPr>
              <w:t>Tran</w:t>
            </w:r>
            <w:r w:rsidR="00A37AFC" w:rsidRPr="00763E1E">
              <w:rPr>
                <w:sz w:val="20"/>
                <w:szCs w:val="20"/>
              </w:rPr>
              <w:t>.</w:t>
            </w:r>
          </w:p>
        </w:tc>
        <w:tc>
          <w:tcPr>
            <w:tcW w:w="1086" w:type="dxa"/>
            <w:hideMark/>
          </w:tcPr>
          <w:p w14:paraId="12C5FC7B" w14:textId="77777777" w:rsidR="007539E4" w:rsidRPr="00763E1E" w:rsidRDefault="007539E4" w:rsidP="004A196A">
            <w:pPr>
              <w:adjustRightInd w:val="0"/>
              <w:spacing w:line="360" w:lineRule="auto"/>
              <w:jc w:val="both"/>
              <w:rPr>
                <w:sz w:val="20"/>
                <w:szCs w:val="20"/>
              </w:rPr>
            </w:pPr>
            <w:r w:rsidRPr="00763E1E">
              <w:rPr>
                <w:sz w:val="20"/>
                <w:szCs w:val="20"/>
              </w:rPr>
              <w:t>P</w:t>
            </w:r>
            <w:r w:rsidR="00A37AFC" w:rsidRPr="00763E1E">
              <w:rPr>
                <w:sz w:val="20"/>
                <w:szCs w:val="20"/>
              </w:rPr>
              <w:t>lankton</w:t>
            </w:r>
          </w:p>
        </w:tc>
      </w:tr>
      <w:tr w:rsidR="00A37AFC" w:rsidRPr="00763E1E" w14:paraId="59240100" w14:textId="77777777" w:rsidTr="00E073DB">
        <w:trPr>
          <w:gridAfter w:val="1"/>
          <w:wAfter w:w="81" w:type="dxa"/>
          <w:trHeight w:val="407"/>
        </w:trPr>
        <w:tc>
          <w:tcPr>
            <w:tcW w:w="1187" w:type="dxa"/>
            <w:hideMark/>
          </w:tcPr>
          <w:p w14:paraId="0265BBA1" w14:textId="77777777" w:rsidR="007539E4" w:rsidRPr="00763E1E" w:rsidRDefault="007539E4" w:rsidP="004A196A">
            <w:pPr>
              <w:adjustRightInd w:val="0"/>
              <w:spacing w:line="360" w:lineRule="auto"/>
              <w:jc w:val="both"/>
              <w:rPr>
                <w:sz w:val="20"/>
                <w:szCs w:val="20"/>
              </w:rPr>
            </w:pPr>
            <w:r w:rsidRPr="00763E1E">
              <w:rPr>
                <w:sz w:val="20"/>
                <w:szCs w:val="20"/>
              </w:rPr>
              <w:t>DO (mg/l)</w:t>
            </w:r>
          </w:p>
        </w:tc>
        <w:tc>
          <w:tcPr>
            <w:tcW w:w="764" w:type="dxa"/>
            <w:noWrap/>
            <w:hideMark/>
          </w:tcPr>
          <w:p w14:paraId="13DBBFBF"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51" w:type="dxa"/>
            <w:noWrap/>
            <w:hideMark/>
          </w:tcPr>
          <w:p w14:paraId="7057B4F7" w14:textId="77777777" w:rsidR="007539E4" w:rsidRPr="00763E1E" w:rsidRDefault="007539E4" w:rsidP="004A196A">
            <w:pPr>
              <w:adjustRightInd w:val="0"/>
              <w:spacing w:line="360" w:lineRule="auto"/>
              <w:jc w:val="both"/>
              <w:rPr>
                <w:sz w:val="20"/>
                <w:szCs w:val="20"/>
              </w:rPr>
            </w:pPr>
          </w:p>
        </w:tc>
        <w:tc>
          <w:tcPr>
            <w:tcW w:w="850" w:type="dxa"/>
            <w:noWrap/>
            <w:hideMark/>
          </w:tcPr>
          <w:p w14:paraId="6FC64982" w14:textId="77777777" w:rsidR="007539E4" w:rsidRPr="00763E1E" w:rsidRDefault="007539E4" w:rsidP="004A196A">
            <w:pPr>
              <w:adjustRightInd w:val="0"/>
              <w:spacing w:line="360" w:lineRule="auto"/>
              <w:jc w:val="both"/>
              <w:rPr>
                <w:sz w:val="20"/>
                <w:szCs w:val="20"/>
              </w:rPr>
            </w:pPr>
          </w:p>
        </w:tc>
        <w:tc>
          <w:tcPr>
            <w:tcW w:w="806" w:type="dxa"/>
            <w:noWrap/>
            <w:hideMark/>
          </w:tcPr>
          <w:p w14:paraId="24FF0214" w14:textId="77777777" w:rsidR="007539E4" w:rsidRPr="00763E1E" w:rsidRDefault="007539E4" w:rsidP="004A196A">
            <w:pPr>
              <w:adjustRightInd w:val="0"/>
              <w:spacing w:line="360" w:lineRule="auto"/>
              <w:jc w:val="both"/>
              <w:rPr>
                <w:sz w:val="20"/>
                <w:szCs w:val="20"/>
              </w:rPr>
            </w:pPr>
          </w:p>
        </w:tc>
        <w:tc>
          <w:tcPr>
            <w:tcW w:w="872" w:type="dxa"/>
            <w:noWrap/>
            <w:hideMark/>
          </w:tcPr>
          <w:p w14:paraId="65FF8ADC" w14:textId="77777777" w:rsidR="007539E4" w:rsidRPr="00763E1E" w:rsidRDefault="007539E4" w:rsidP="004A196A">
            <w:pPr>
              <w:adjustRightInd w:val="0"/>
              <w:spacing w:line="360" w:lineRule="auto"/>
              <w:jc w:val="both"/>
              <w:rPr>
                <w:sz w:val="20"/>
                <w:szCs w:val="20"/>
              </w:rPr>
            </w:pPr>
          </w:p>
        </w:tc>
        <w:tc>
          <w:tcPr>
            <w:tcW w:w="813" w:type="dxa"/>
            <w:noWrap/>
            <w:hideMark/>
          </w:tcPr>
          <w:p w14:paraId="177F12B6" w14:textId="77777777" w:rsidR="007539E4" w:rsidRPr="00763E1E" w:rsidRDefault="007539E4" w:rsidP="004A196A">
            <w:pPr>
              <w:adjustRightInd w:val="0"/>
              <w:spacing w:line="360" w:lineRule="auto"/>
              <w:jc w:val="both"/>
              <w:rPr>
                <w:sz w:val="20"/>
                <w:szCs w:val="20"/>
              </w:rPr>
            </w:pPr>
          </w:p>
        </w:tc>
        <w:tc>
          <w:tcPr>
            <w:tcW w:w="798" w:type="dxa"/>
            <w:noWrap/>
            <w:hideMark/>
          </w:tcPr>
          <w:p w14:paraId="00FD7C1B" w14:textId="77777777" w:rsidR="007539E4" w:rsidRPr="00763E1E" w:rsidRDefault="007539E4" w:rsidP="004A196A">
            <w:pPr>
              <w:adjustRightInd w:val="0"/>
              <w:spacing w:line="360" w:lineRule="auto"/>
              <w:jc w:val="both"/>
              <w:rPr>
                <w:sz w:val="20"/>
                <w:szCs w:val="20"/>
              </w:rPr>
            </w:pPr>
          </w:p>
        </w:tc>
        <w:tc>
          <w:tcPr>
            <w:tcW w:w="821" w:type="dxa"/>
            <w:noWrap/>
            <w:hideMark/>
          </w:tcPr>
          <w:p w14:paraId="178EBCD3" w14:textId="77777777" w:rsidR="007539E4" w:rsidRPr="00763E1E" w:rsidRDefault="007539E4" w:rsidP="004A196A">
            <w:pPr>
              <w:adjustRightInd w:val="0"/>
              <w:spacing w:line="360" w:lineRule="auto"/>
              <w:jc w:val="both"/>
              <w:rPr>
                <w:sz w:val="20"/>
                <w:szCs w:val="20"/>
              </w:rPr>
            </w:pPr>
          </w:p>
        </w:tc>
        <w:tc>
          <w:tcPr>
            <w:tcW w:w="971" w:type="dxa"/>
            <w:noWrap/>
            <w:hideMark/>
          </w:tcPr>
          <w:p w14:paraId="59EEBA27" w14:textId="77777777" w:rsidR="007539E4" w:rsidRPr="00763E1E" w:rsidRDefault="007539E4" w:rsidP="004A196A">
            <w:pPr>
              <w:adjustRightInd w:val="0"/>
              <w:spacing w:line="360" w:lineRule="auto"/>
              <w:jc w:val="both"/>
              <w:rPr>
                <w:sz w:val="20"/>
                <w:szCs w:val="20"/>
              </w:rPr>
            </w:pPr>
          </w:p>
        </w:tc>
        <w:tc>
          <w:tcPr>
            <w:tcW w:w="1086" w:type="dxa"/>
            <w:noWrap/>
            <w:hideMark/>
          </w:tcPr>
          <w:p w14:paraId="366844CB" w14:textId="77777777" w:rsidR="007539E4" w:rsidRPr="00763E1E" w:rsidRDefault="007539E4" w:rsidP="004A196A">
            <w:pPr>
              <w:adjustRightInd w:val="0"/>
              <w:spacing w:line="360" w:lineRule="auto"/>
              <w:jc w:val="both"/>
              <w:rPr>
                <w:sz w:val="20"/>
                <w:szCs w:val="20"/>
              </w:rPr>
            </w:pPr>
          </w:p>
        </w:tc>
      </w:tr>
      <w:tr w:rsidR="00A37AFC" w:rsidRPr="00763E1E" w14:paraId="5BFEAC95" w14:textId="77777777" w:rsidTr="00E073DB">
        <w:trPr>
          <w:gridAfter w:val="1"/>
          <w:wAfter w:w="81" w:type="dxa"/>
          <w:trHeight w:val="300"/>
        </w:trPr>
        <w:tc>
          <w:tcPr>
            <w:tcW w:w="1187" w:type="dxa"/>
            <w:hideMark/>
          </w:tcPr>
          <w:p w14:paraId="5547545C" w14:textId="77777777" w:rsidR="007539E4" w:rsidRPr="00763E1E" w:rsidRDefault="007539E4" w:rsidP="004A196A">
            <w:pPr>
              <w:adjustRightInd w:val="0"/>
              <w:spacing w:line="360" w:lineRule="auto"/>
              <w:jc w:val="both"/>
              <w:rPr>
                <w:sz w:val="20"/>
                <w:szCs w:val="20"/>
              </w:rPr>
            </w:pPr>
            <w:r w:rsidRPr="00763E1E">
              <w:rPr>
                <w:sz w:val="20"/>
                <w:szCs w:val="20"/>
              </w:rPr>
              <w:t>pH</w:t>
            </w:r>
          </w:p>
        </w:tc>
        <w:tc>
          <w:tcPr>
            <w:tcW w:w="764" w:type="dxa"/>
            <w:noWrap/>
            <w:hideMark/>
          </w:tcPr>
          <w:p w14:paraId="2C7C34D3" w14:textId="77777777" w:rsidR="007539E4" w:rsidRPr="00763E1E" w:rsidRDefault="007539E4" w:rsidP="004A196A">
            <w:pPr>
              <w:adjustRightInd w:val="0"/>
              <w:spacing w:line="360" w:lineRule="auto"/>
              <w:jc w:val="both"/>
              <w:rPr>
                <w:sz w:val="20"/>
                <w:szCs w:val="20"/>
              </w:rPr>
            </w:pPr>
            <w:r w:rsidRPr="00763E1E">
              <w:rPr>
                <w:sz w:val="20"/>
                <w:szCs w:val="20"/>
              </w:rPr>
              <w:t>-0.622</w:t>
            </w:r>
          </w:p>
        </w:tc>
        <w:tc>
          <w:tcPr>
            <w:tcW w:w="851" w:type="dxa"/>
            <w:noWrap/>
            <w:hideMark/>
          </w:tcPr>
          <w:p w14:paraId="34034F9B"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50" w:type="dxa"/>
            <w:noWrap/>
            <w:hideMark/>
          </w:tcPr>
          <w:p w14:paraId="7E11B5B0"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06" w:type="dxa"/>
            <w:noWrap/>
            <w:hideMark/>
          </w:tcPr>
          <w:p w14:paraId="08740C9D" w14:textId="77777777" w:rsidR="007539E4" w:rsidRPr="00763E1E" w:rsidRDefault="007539E4" w:rsidP="004A196A">
            <w:pPr>
              <w:adjustRightInd w:val="0"/>
              <w:spacing w:line="360" w:lineRule="auto"/>
              <w:jc w:val="both"/>
              <w:rPr>
                <w:sz w:val="20"/>
                <w:szCs w:val="20"/>
              </w:rPr>
            </w:pPr>
          </w:p>
        </w:tc>
        <w:tc>
          <w:tcPr>
            <w:tcW w:w="872" w:type="dxa"/>
            <w:noWrap/>
            <w:hideMark/>
          </w:tcPr>
          <w:p w14:paraId="67149742" w14:textId="77777777" w:rsidR="007539E4" w:rsidRPr="00763E1E" w:rsidRDefault="007539E4" w:rsidP="004A196A">
            <w:pPr>
              <w:adjustRightInd w:val="0"/>
              <w:spacing w:line="360" w:lineRule="auto"/>
              <w:jc w:val="both"/>
              <w:rPr>
                <w:sz w:val="20"/>
                <w:szCs w:val="20"/>
              </w:rPr>
            </w:pPr>
          </w:p>
        </w:tc>
        <w:tc>
          <w:tcPr>
            <w:tcW w:w="813" w:type="dxa"/>
            <w:noWrap/>
            <w:hideMark/>
          </w:tcPr>
          <w:p w14:paraId="1BFBAFF9" w14:textId="77777777" w:rsidR="007539E4" w:rsidRPr="00763E1E" w:rsidRDefault="007539E4" w:rsidP="004A196A">
            <w:pPr>
              <w:adjustRightInd w:val="0"/>
              <w:spacing w:line="360" w:lineRule="auto"/>
              <w:jc w:val="both"/>
              <w:rPr>
                <w:sz w:val="20"/>
                <w:szCs w:val="20"/>
              </w:rPr>
            </w:pPr>
          </w:p>
        </w:tc>
        <w:tc>
          <w:tcPr>
            <w:tcW w:w="798" w:type="dxa"/>
            <w:noWrap/>
            <w:hideMark/>
          </w:tcPr>
          <w:p w14:paraId="219A93A3" w14:textId="77777777" w:rsidR="007539E4" w:rsidRPr="00763E1E" w:rsidRDefault="007539E4" w:rsidP="004A196A">
            <w:pPr>
              <w:adjustRightInd w:val="0"/>
              <w:spacing w:line="360" w:lineRule="auto"/>
              <w:jc w:val="both"/>
              <w:rPr>
                <w:sz w:val="20"/>
                <w:szCs w:val="20"/>
              </w:rPr>
            </w:pPr>
          </w:p>
        </w:tc>
        <w:tc>
          <w:tcPr>
            <w:tcW w:w="821" w:type="dxa"/>
            <w:noWrap/>
            <w:hideMark/>
          </w:tcPr>
          <w:p w14:paraId="421EA630" w14:textId="77777777" w:rsidR="007539E4" w:rsidRPr="00763E1E" w:rsidRDefault="007539E4" w:rsidP="004A196A">
            <w:pPr>
              <w:adjustRightInd w:val="0"/>
              <w:spacing w:line="360" w:lineRule="auto"/>
              <w:jc w:val="both"/>
              <w:rPr>
                <w:sz w:val="20"/>
                <w:szCs w:val="20"/>
              </w:rPr>
            </w:pPr>
          </w:p>
        </w:tc>
        <w:tc>
          <w:tcPr>
            <w:tcW w:w="971" w:type="dxa"/>
            <w:noWrap/>
            <w:hideMark/>
          </w:tcPr>
          <w:p w14:paraId="2CDA4E57" w14:textId="77777777" w:rsidR="007539E4" w:rsidRPr="00763E1E" w:rsidRDefault="007539E4" w:rsidP="004A196A">
            <w:pPr>
              <w:adjustRightInd w:val="0"/>
              <w:spacing w:line="360" w:lineRule="auto"/>
              <w:jc w:val="both"/>
              <w:rPr>
                <w:sz w:val="20"/>
                <w:szCs w:val="20"/>
              </w:rPr>
            </w:pPr>
          </w:p>
        </w:tc>
        <w:tc>
          <w:tcPr>
            <w:tcW w:w="1086" w:type="dxa"/>
            <w:noWrap/>
            <w:hideMark/>
          </w:tcPr>
          <w:p w14:paraId="4DFC1D59" w14:textId="77777777" w:rsidR="007539E4" w:rsidRPr="00763E1E" w:rsidRDefault="007539E4" w:rsidP="004A196A">
            <w:pPr>
              <w:adjustRightInd w:val="0"/>
              <w:spacing w:line="360" w:lineRule="auto"/>
              <w:jc w:val="both"/>
              <w:rPr>
                <w:sz w:val="20"/>
                <w:szCs w:val="20"/>
              </w:rPr>
            </w:pPr>
          </w:p>
        </w:tc>
      </w:tr>
      <w:tr w:rsidR="00A37AFC" w:rsidRPr="00763E1E" w14:paraId="00A9E6F3" w14:textId="77777777" w:rsidTr="00E073DB">
        <w:trPr>
          <w:gridAfter w:val="1"/>
          <w:wAfter w:w="81" w:type="dxa"/>
          <w:trHeight w:val="277"/>
        </w:trPr>
        <w:tc>
          <w:tcPr>
            <w:tcW w:w="1187" w:type="dxa"/>
            <w:hideMark/>
          </w:tcPr>
          <w:p w14:paraId="542FB462" w14:textId="77777777" w:rsidR="007539E4" w:rsidRPr="00763E1E" w:rsidRDefault="007539E4" w:rsidP="004A196A">
            <w:pPr>
              <w:adjustRightInd w:val="0"/>
              <w:spacing w:line="360" w:lineRule="auto"/>
              <w:jc w:val="both"/>
              <w:rPr>
                <w:sz w:val="20"/>
                <w:szCs w:val="20"/>
              </w:rPr>
            </w:pPr>
            <w:r w:rsidRPr="00763E1E">
              <w:rPr>
                <w:sz w:val="20"/>
                <w:szCs w:val="20"/>
              </w:rPr>
              <w:t>Tem</w:t>
            </w:r>
            <w:r w:rsidR="00A37AFC" w:rsidRPr="00763E1E">
              <w:rPr>
                <w:sz w:val="20"/>
                <w:szCs w:val="20"/>
              </w:rPr>
              <w:t>p.</w:t>
            </w:r>
          </w:p>
        </w:tc>
        <w:tc>
          <w:tcPr>
            <w:tcW w:w="764" w:type="dxa"/>
            <w:noWrap/>
            <w:hideMark/>
          </w:tcPr>
          <w:p w14:paraId="4527EECA" w14:textId="77777777" w:rsidR="007539E4" w:rsidRPr="00763E1E" w:rsidRDefault="007539E4" w:rsidP="004A196A">
            <w:pPr>
              <w:adjustRightInd w:val="0"/>
              <w:spacing w:line="360" w:lineRule="auto"/>
              <w:jc w:val="both"/>
              <w:rPr>
                <w:sz w:val="20"/>
                <w:szCs w:val="20"/>
              </w:rPr>
            </w:pPr>
            <w:r w:rsidRPr="00763E1E">
              <w:rPr>
                <w:sz w:val="20"/>
                <w:szCs w:val="20"/>
              </w:rPr>
              <w:t>-0.394</w:t>
            </w:r>
          </w:p>
        </w:tc>
        <w:tc>
          <w:tcPr>
            <w:tcW w:w="851" w:type="dxa"/>
            <w:noWrap/>
            <w:hideMark/>
          </w:tcPr>
          <w:p w14:paraId="28009766" w14:textId="77777777" w:rsidR="007539E4" w:rsidRPr="00763E1E" w:rsidRDefault="007539E4" w:rsidP="004A196A">
            <w:pPr>
              <w:adjustRightInd w:val="0"/>
              <w:spacing w:line="360" w:lineRule="auto"/>
              <w:jc w:val="both"/>
              <w:rPr>
                <w:sz w:val="20"/>
                <w:szCs w:val="20"/>
              </w:rPr>
            </w:pPr>
            <w:r w:rsidRPr="00763E1E">
              <w:rPr>
                <w:sz w:val="20"/>
                <w:szCs w:val="20"/>
              </w:rPr>
              <w:t>0.664</w:t>
            </w:r>
          </w:p>
        </w:tc>
        <w:tc>
          <w:tcPr>
            <w:tcW w:w="850" w:type="dxa"/>
            <w:noWrap/>
            <w:hideMark/>
          </w:tcPr>
          <w:p w14:paraId="39BCD9A1"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06" w:type="dxa"/>
            <w:noWrap/>
            <w:hideMark/>
          </w:tcPr>
          <w:p w14:paraId="1CF5CA76" w14:textId="77777777" w:rsidR="007539E4" w:rsidRPr="00763E1E" w:rsidRDefault="007539E4" w:rsidP="004A196A">
            <w:pPr>
              <w:adjustRightInd w:val="0"/>
              <w:spacing w:line="360" w:lineRule="auto"/>
              <w:jc w:val="both"/>
              <w:rPr>
                <w:sz w:val="20"/>
                <w:szCs w:val="20"/>
              </w:rPr>
            </w:pPr>
          </w:p>
        </w:tc>
        <w:tc>
          <w:tcPr>
            <w:tcW w:w="872" w:type="dxa"/>
            <w:noWrap/>
            <w:hideMark/>
          </w:tcPr>
          <w:p w14:paraId="1C64C399" w14:textId="77777777" w:rsidR="007539E4" w:rsidRPr="00763E1E" w:rsidRDefault="007539E4" w:rsidP="004A196A">
            <w:pPr>
              <w:adjustRightInd w:val="0"/>
              <w:spacing w:line="360" w:lineRule="auto"/>
              <w:jc w:val="both"/>
              <w:rPr>
                <w:sz w:val="20"/>
                <w:szCs w:val="20"/>
              </w:rPr>
            </w:pPr>
          </w:p>
        </w:tc>
        <w:tc>
          <w:tcPr>
            <w:tcW w:w="813" w:type="dxa"/>
            <w:noWrap/>
            <w:hideMark/>
          </w:tcPr>
          <w:p w14:paraId="60B076EF" w14:textId="77777777" w:rsidR="007539E4" w:rsidRPr="00763E1E" w:rsidRDefault="007539E4" w:rsidP="004A196A">
            <w:pPr>
              <w:adjustRightInd w:val="0"/>
              <w:spacing w:line="360" w:lineRule="auto"/>
              <w:jc w:val="both"/>
              <w:rPr>
                <w:sz w:val="20"/>
                <w:szCs w:val="20"/>
              </w:rPr>
            </w:pPr>
          </w:p>
        </w:tc>
        <w:tc>
          <w:tcPr>
            <w:tcW w:w="798" w:type="dxa"/>
            <w:noWrap/>
            <w:hideMark/>
          </w:tcPr>
          <w:p w14:paraId="6CCF8B0F" w14:textId="77777777" w:rsidR="007539E4" w:rsidRPr="00763E1E" w:rsidRDefault="007539E4" w:rsidP="004A196A">
            <w:pPr>
              <w:adjustRightInd w:val="0"/>
              <w:spacing w:line="360" w:lineRule="auto"/>
              <w:jc w:val="both"/>
              <w:rPr>
                <w:sz w:val="20"/>
                <w:szCs w:val="20"/>
              </w:rPr>
            </w:pPr>
          </w:p>
        </w:tc>
        <w:tc>
          <w:tcPr>
            <w:tcW w:w="821" w:type="dxa"/>
            <w:noWrap/>
            <w:hideMark/>
          </w:tcPr>
          <w:p w14:paraId="7116AF4A" w14:textId="77777777" w:rsidR="007539E4" w:rsidRPr="00763E1E" w:rsidRDefault="007539E4" w:rsidP="004A196A">
            <w:pPr>
              <w:adjustRightInd w:val="0"/>
              <w:spacing w:line="360" w:lineRule="auto"/>
              <w:jc w:val="both"/>
              <w:rPr>
                <w:sz w:val="20"/>
                <w:szCs w:val="20"/>
              </w:rPr>
            </w:pPr>
          </w:p>
        </w:tc>
        <w:tc>
          <w:tcPr>
            <w:tcW w:w="971" w:type="dxa"/>
            <w:noWrap/>
            <w:hideMark/>
          </w:tcPr>
          <w:p w14:paraId="0E4F9901" w14:textId="77777777" w:rsidR="007539E4" w:rsidRPr="00763E1E" w:rsidRDefault="007539E4" w:rsidP="004A196A">
            <w:pPr>
              <w:adjustRightInd w:val="0"/>
              <w:spacing w:line="360" w:lineRule="auto"/>
              <w:jc w:val="both"/>
              <w:rPr>
                <w:sz w:val="20"/>
                <w:szCs w:val="20"/>
              </w:rPr>
            </w:pPr>
          </w:p>
        </w:tc>
        <w:tc>
          <w:tcPr>
            <w:tcW w:w="1086" w:type="dxa"/>
            <w:noWrap/>
            <w:hideMark/>
          </w:tcPr>
          <w:p w14:paraId="1EAD7D3A" w14:textId="77777777" w:rsidR="007539E4" w:rsidRPr="00763E1E" w:rsidRDefault="007539E4" w:rsidP="004A196A">
            <w:pPr>
              <w:adjustRightInd w:val="0"/>
              <w:spacing w:line="360" w:lineRule="auto"/>
              <w:jc w:val="both"/>
              <w:rPr>
                <w:sz w:val="20"/>
                <w:szCs w:val="20"/>
              </w:rPr>
            </w:pPr>
          </w:p>
        </w:tc>
      </w:tr>
      <w:tr w:rsidR="00A37AFC" w:rsidRPr="00763E1E" w14:paraId="3DBFE380" w14:textId="77777777" w:rsidTr="00E073DB">
        <w:trPr>
          <w:gridAfter w:val="1"/>
          <w:wAfter w:w="81" w:type="dxa"/>
          <w:trHeight w:val="300"/>
        </w:trPr>
        <w:tc>
          <w:tcPr>
            <w:tcW w:w="1187" w:type="dxa"/>
            <w:hideMark/>
          </w:tcPr>
          <w:p w14:paraId="110DB9B1" w14:textId="77777777" w:rsidR="007539E4" w:rsidRPr="00763E1E" w:rsidRDefault="00A37AFC" w:rsidP="004A196A">
            <w:pPr>
              <w:adjustRightInd w:val="0"/>
              <w:spacing w:line="360" w:lineRule="auto"/>
              <w:jc w:val="both"/>
              <w:rPr>
                <w:sz w:val="20"/>
                <w:szCs w:val="20"/>
              </w:rPr>
            </w:pPr>
            <w:r w:rsidRPr="00763E1E">
              <w:rPr>
                <w:sz w:val="20"/>
                <w:szCs w:val="20"/>
              </w:rPr>
              <w:t>NH4</w:t>
            </w:r>
          </w:p>
        </w:tc>
        <w:tc>
          <w:tcPr>
            <w:tcW w:w="764" w:type="dxa"/>
            <w:noWrap/>
            <w:hideMark/>
          </w:tcPr>
          <w:p w14:paraId="569984BB" w14:textId="77777777" w:rsidR="007539E4" w:rsidRPr="00763E1E" w:rsidRDefault="007539E4" w:rsidP="004A196A">
            <w:pPr>
              <w:adjustRightInd w:val="0"/>
              <w:spacing w:line="360" w:lineRule="auto"/>
              <w:jc w:val="both"/>
              <w:rPr>
                <w:sz w:val="20"/>
                <w:szCs w:val="20"/>
              </w:rPr>
            </w:pPr>
            <w:r w:rsidRPr="00763E1E">
              <w:rPr>
                <w:sz w:val="20"/>
                <w:szCs w:val="20"/>
              </w:rPr>
              <w:t>-0.524</w:t>
            </w:r>
          </w:p>
        </w:tc>
        <w:tc>
          <w:tcPr>
            <w:tcW w:w="851" w:type="dxa"/>
            <w:noWrap/>
            <w:hideMark/>
          </w:tcPr>
          <w:p w14:paraId="5A85DF93" w14:textId="77777777" w:rsidR="007539E4" w:rsidRPr="00763E1E" w:rsidRDefault="007539E4" w:rsidP="004A196A">
            <w:pPr>
              <w:adjustRightInd w:val="0"/>
              <w:spacing w:line="360" w:lineRule="auto"/>
              <w:jc w:val="both"/>
              <w:rPr>
                <w:sz w:val="20"/>
                <w:szCs w:val="20"/>
              </w:rPr>
            </w:pPr>
            <w:r w:rsidRPr="00763E1E">
              <w:rPr>
                <w:sz w:val="20"/>
                <w:szCs w:val="20"/>
              </w:rPr>
              <w:t>0.596</w:t>
            </w:r>
          </w:p>
        </w:tc>
        <w:tc>
          <w:tcPr>
            <w:tcW w:w="850" w:type="dxa"/>
            <w:noWrap/>
            <w:hideMark/>
          </w:tcPr>
          <w:p w14:paraId="5CDEE045" w14:textId="77777777" w:rsidR="007539E4" w:rsidRPr="00763E1E" w:rsidRDefault="007539E4" w:rsidP="004A196A">
            <w:pPr>
              <w:adjustRightInd w:val="0"/>
              <w:spacing w:line="360" w:lineRule="auto"/>
              <w:jc w:val="both"/>
              <w:rPr>
                <w:sz w:val="20"/>
                <w:szCs w:val="20"/>
              </w:rPr>
            </w:pPr>
            <w:r w:rsidRPr="00763E1E">
              <w:rPr>
                <w:sz w:val="20"/>
                <w:szCs w:val="20"/>
              </w:rPr>
              <w:t>0.247</w:t>
            </w:r>
          </w:p>
        </w:tc>
        <w:tc>
          <w:tcPr>
            <w:tcW w:w="806" w:type="dxa"/>
            <w:noWrap/>
            <w:hideMark/>
          </w:tcPr>
          <w:p w14:paraId="6D4E970C"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72" w:type="dxa"/>
            <w:noWrap/>
            <w:hideMark/>
          </w:tcPr>
          <w:p w14:paraId="7B059B58" w14:textId="77777777" w:rsidR="007539E4" w:rsidRPr="00763E1E" w:rsidRDefault="007539E4" w:rsidP="004A196A">
            <w:pPr>
              <w:adjustRightInd w:val="0"/>
              <w:spacing w:line="360" w:lineRule="auto"/>
              <w:jc w:val="both"/>
              <w:rPr>
                <w:sz w:val="20"/>
                <w:szCs w:val="20"/>
              </w:rPr>
            </w:pPr>
          </w:p>
        </w:tc>
        <w:tc>
          <w:tcPr>
            <w:tcW w:w="813" w:type="dxa"/>
            <w:noWrap/>
            <w:hideMark/>
          </w:tcPr>
          <w:p w14:paraId="21258611" w14:textId="77777777" w:rsidR="007539E4" w:rsidRPr="00763E1E" w:rsidRDefault="007539E4" w:rsidP="004A196A">
            <w:pPr>
              <w:adjustRightInd w:val="0"/>
              <w:spacing w:line="360" w:lineRule="auto"/>
              <w:jc w:val="both"/>
              <w:rPr>
                <w:sz w:val="20"/>
                <w:szCs w:val="20"/>
              </w:rPr>
            </w:pPr>
          </w:p>
        </w:tc>
        <w:tc>
          <w:tcPr>
            <w:tcW w:w="798" w:type="dxa"/>
            <w:noWrap/>
            <w:hideMark/>
          </w:tcPr>
          <w:p w14:paraId="379500D6" w14:textId="77777777" w:rsidR="007539E4" w:rsidRPr="00763E1E" w:rsidRDefault="007539E4" w:rsidP="004A196A">
            <w:pPr>
              <w:adjustRightInd w:val="0"/>
              <w:spacing w:line="360" w:lineRule="auto"/>
              <w:jc w:val="both"/>
              <w:rPr>
                <w:sz w:val="20"/>
                <w:szCs w:val="20"/>
              </w:rPr>
            </w:pPr>
          </w:p>
        </w:tc>
        <w:tc>
          <w:tcPr>
            <w:tcW w:w="821" w:type="dxa"/>
            <w:noWrap/>
            <w:hideMark/>
          </w:tcPr>
          <w:p w14:paraId="6A4DD03B" w14:textId="77777777" w:rsidR="007539E4" w:rsidRPr="00763E1E" w:rsidRDefault="007539E4" w:rsidP="004A196A">
            <w:pPr>
              <w:adjustRightInd w:val="0"/>
              <w:spacing w:line="360" w:lineRule="auto"/>
              <w:jc w:val="both"/>
              <w:rPr>
                <w:sz w:val="20"/>
                <w:szCs w:val="20"/>
              </w:rPr>
            </w:pPr>
          </w:p>
        </w:tc>
        <w:tc>
          <w:tcPr>
            <w:tcW w:w="971" w:type="dxa"/>
            <w:noWrap/>
            <w:hideMark/>
          </w:tcPr>
          <w:p w14:paraId="463A5401" w14:textId="77777777" w:rsidR="007539E4" w:rsidRPr="00763E1E" w:rsidRDefault="007539E4" w:rsidP="004A196A">
            <w:pPr>
              <w:adjustRightInd w:val="0"/>
              <w:spacing w:line="360" w:lineRule="auto"/>
              <w:jc w:val="both"/>
              <w:rPr>
                <w:sz w:val="20"/>
                <w:szCs w:val="20"/>
              </w:rPr>
            </w:pPr>
          </w:p>
        </w:tc>
        <w:tc>
          <w:tcPr>
            <w:tcW w:w="1086" w:type="dxa"/>
            <w:noWrap/>
            <w:hideMark/>
          </w:tcPr>
          <w:p w14:paraId="46B58BC5" w14:textId="77777777" w:rsidR="007539E4" w:rsidRPr="00763E1E" w:rsidRDefault="007539E4" w:rsidP="004A196A">
            <w:pPr>
              <w:adjustRightInd w:val="0"/>
              <w:spacing w:line="360" w:lineRule="auto"/>
              <w:jc w:val="both"/>
              <w:rPr>
                <w:sz w:val="20"/>
                <w:szCs w:val="20"/>
              </w:rPr>
            </w:pPr>
          </w:p>
        </w:tc>
      </w:tr>
      <w:tr w:rsidR="00A37AFC" w:rsidRPr="00763E1E" w14:paraId="562CCEF9" w14:textId="77777777" w:rsidTr="00E073DB">
        <w:trPr>
          <w:gridAfter w:val="1"/>
          <w:wAfter w:w="81" w:type="dxa"/>
          <w:trHeight w:val="300"/>
        </w:trPr>
        <w:tc>
          <w:tcPr>
            <w:tcW w:w="1187" w:type="dxa"/>
            <w:hideMark/>
          </w:tcPr>
          <w:p w14:paraId="058784AA" w14:textId="77777777" w:rsidR="007539E4" w:rsidRPr="00763E1E" w:rsidRDefault="007539E4" w:rsidP="004A196A">
            <w:pPr>
              <w:adjustRightInd w:val="0"/>
              <w:spacing w:line="360" w:lineRule="auto"/>
              <w:jc w:val="both"/>
              <w:rPr>
                <w:sz w:val="20"/>
                <w:szCs w:val="20"/>
              </w:rPr>
            </w:pPr>
            <w:r w:rsidRPr="00763E1E">
              <w:rPr>
                <w:sz w:val="20"/>
                <w:szCs w:val="20"/>
              </w:rPr>
              <w:t>FreeCO</w:t>
            </w:r>
            <w:r w:rsidRPr="00763E1E">
              <w:rPr>
                <w:sz w:val="20"/>
                <w:szCs w:val="20"/>
                <w:vertAlign w:val="subscript"/>
              </w:rPr>
              <w:t>2</w:t>
            </w:r>
          </w:p>
        </w:tc>
        <w:tc>
          <w:tcPr>
            <w:tcW w:w="764" w:type="dxa"/>
            <w:noWrap/>
            <w:hideMark/>
          </w:tcPr>
          <w:p w14:paraId="3AF91519" w14:textId="77777777" w:rsidR="007539E4" w:rsidRPr="00763E1E" w:rsidRDefault="007539E4" w:rsidP="004A196A">
            <w:pPr>
              <w:adjustRightInd w:val="0"/>
              <w:spacing w:line="360" w:lineRule="auto"/>
              <w:jc w:val="both"/>
              <w:rPr>
                <w:sz w:val="20"/>
                <w:szCs w:val="20"/>
              </w:rPr>
            </w:pPr>
            <w:r w:rsidRPr="00763E1E">
              <w:rPr>
                <w:sz w:val="20"/>
                <w:szCs w:val="20"/>
              </w:rPr>
              <w:t>-0.641</w:t>
            </w:r>
          </w:p>
        </w:tc>
        <w:tc>
          <w:tcPr>
            <w:tcW w:w="851" w:type="dxa"/>
            <w:noWrap/>
            <w:hideMark/>
          </w:tcPr>
          <w:p w14:paraId="00AB216C" w14:textId="77777777" w:rsidR="007539E4" w:rsidRPr="00763E1E" w:rsidRDefault="007539E4" w:rsidP="004A196A">
            <w:pPr>
              <w:adjustRightInd w:val="0"/>
              <w:spacing w:line="360" w:lineRule="auto"/>
              <w:jc w:val="both"/>
              <w:rPr>
                <w:sz w:val="20"/>
                <w:szCs w:val="20"/>
              </w:rPr>
            </w:pPr>
            <w:r w:rsidRPr="00763E1E">
              <w:rPr>
                <w:sz w:val="20"/>
                <w:szCs w:val="20"/>
              </w:rPr>
              <w:t>.821</w:t>
            </w:r>
            <w:r w:rsidRPr="00763E1E">
              <w:rPr>
                <w:sz w:val="20"/>
                <w:szCs w:val="20"/>
                <w:vertAlign w:val="superscript"/>
              </w:rPr>
              <w:t>**</w:t>
            </w:r>
          </w:p>
        </w:tc>
        <w:tc>
          <w:tcPr>
            <w:tcW w:w="850" w:type="dxa"/>
            <w:noWrap/>
            <w:hideMark/>
          </w:tcPr>
          <w:p w14:paraId="402DEEB2" w14:textId="77777777" w:rsidR="007539E4" w:rsidRPr="00763E1E" w:rsidRDefault="007539E4" w:rsidP="004A196A">
            <w:pPr>
              <w:adjustRightInd w:val="0"/>
              <w:spacing w:line="360" w:lineRule="auto"/>
              <w:jc w:val="both"/>
              <w:rPr>
                <w:sz w:val="20"/>
                <w:szCs w:val="20"/>
              </w:rPr>
            </w:pPr>
            <w:r w:rsidRPr="00763E1E">
              <w:rPr>
                <w:sz w:val="20"/>
                <w:szCs w:val="20"/>
              </w:rPr>
              <w:t>.821</w:t>
            </w:r>
            <w:r w:rsidRPr="00763E1E">
              <w:rPr>
                <w:sz w:val="20"/>
                <w:szCs w:val="20"/>
                <w:vertAlign w:val="superscript"/>
              </w:rPr>
              <w:t>**</w:t>
            </w:r>
          </w:p>
        </w:tc>
        <w:tc>
          <w:tcPr>
            <w:tcW w:w="806" w:type="dxa"/>
            <w:noWrap/>
            <w:hideMark/>
          </w:tcPr>
          <w:p w14:paraId="3D2B00ED" w14:textId="77777777" w:rsidR="007539E4" w:rsidRPr="00763E1E" w:rsidRDefault="007539E4" w:rsidP="004A196A">
            <w:pPr>
              <w:adjustRightInd w:val="0"/>
              <w:spacing w:line="360" w:lineRule="auto"/>
              <w:jc w:val="both"/>
              <w:rPr>
                <w:sz w:val="20"/>
                <w:szCs w:val="20"/>
              </w:rPr>
            </w:pPr>
            <w:r w:rsidRPr="00763E1E">
              <w:rPr>
                <w:sz w:val="20"/>
                <w:szCs w:val="20"/>
              </w:rPr>
              <w:t>0.377</w:t>
            </w:r>
          </w:p>
        </w:tc>
        <w:tc>
          <w:tcPr>
            <w:tcW w:w="872" w:type="dxa"/>
            <w:noWrap/>
            <w:hideMark/>
          </w:tcPr>
          <w:p w14:paraId="35CF565F"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13" w:type="dxa"/>
            <w:noWrap/>
            <w:hideMark/>
          </w:tcPr>
          <w:p w14:paraId="6E313EEB"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798" w:type="dxa"/>
            <w:noWrap/>
            <w:hideMark/>
          </w:tcPr>
          <w:p w14:paraId="7247B75A"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21" w:type="dxa"/>
            <w:noWrap/>
            <w:hideMark/>
          </w:tcPr>
          <w:p w14:paraId="4451ECCF"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15F69772"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301CA683"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667B0C53" w14:textId="77777777" w:rsidTr="00E073DB">
        <w:trPr>
          <w:gridAfter w:val="1"/>
          <w:wAfter w:w="81" w:type="dxa"/>
          <w:trHeight w:val="300"/>
        </w:trPr>
        <w:tc>
          <w:tcPr>
            <w:tcW w:w="1187" w:type="dxa"/>
            <w:hideMark/>
          </w:tcPr>
          <w:p w14:paraId="100D0911" w14:textId="77777777" w:rsidR="007539E4" w:rsidRPr="00763E1E" w:rsidRDefault="007539E4" w:rsidP="004A196A">
            <w:pPr>
              <w:adjustRightInd w:val="0"/>
              <w:spacing w:line="360" w:lineRule="auto"/>
              <w:jc w:val="both"/>
              <w:rPr>
                <w:sz w:val="20"/>
                <w:szCs w:val="20"/>
              </w:rPr>
            </w:pPr>
            <w:r w:rsidRPr="00763E1E">
              <w:rPr>
                <w:sz w:val="20"/>
                <w:szCs w:val="20"/>
              </w:rPr>
              <w:t>Alk</w:t>
            </w:r>
          </w:p>
        </w:tc>
        <w:tc>
          <w:tcPr>
            <w:tcW w:w="764" w:type="dxa"/>
            <w:noWrap/>
            <w:hideMark/>
          </w:tcPr>
          <w:p w14:paraId="5F218626" w14:textId="77777777" w:rsidR="007539E4" w:rsidRPr="00763E1E" w:rsidRDefault="007539E4" w:rsidP="004A196A">
            <w:pPr>
              <w:adjustRightInd w:val="0"/>
              <w:spacing w:line="360" w:lineRule="auto"/>
              <w:jc w:val="both"/>
              <w:rPr>
                <w:sz w:val="20"/>
                <w:szCs w:val="20"/>
              </w:rPr>
            </w:pPr>
            <w:r w:rsidRPr="00763E1E">
              <w:rPr>
                <w:sz w:val="20"/>
                <w:szCs w:val="20"/>
              </w:rPr>
              <w:t>0.535</w:t>
            </w:r>
          </w:p>
        </w:tc>
        <w:tc>
          <w:tcPr>
            <w:tcW w:w="851" w:type="dxa"/>
            <w:noWrap/>
            <w:hideMark/>
          </w:tcPr>
          <w:p w14:paraId="242449C1" w14:textId="77777777" w:rsidR="007539E4" w:rsidRPr="00763E1E" w:rsidRDefault="007539E4" w:rsidP="004A196A">
            <w:pPr>
              <w:adjustRightInd w:val="0"/>
              <w:spacing w:line="360" w:lineRule="auto"/>
              <w:jc w:val="both"/>
              <w:rPr>
                <w:sz w:val="20"/>
                <w:szCs w:val="20"/>
              </w:rPr>
            </w:pPr>
            <w:r w:rsidRPr="00763E1E">
              <w:rPr>
                <w:sz w:val="20"/>
                <w:szCs w:val="20"/>
              </w:rPr>
              <w:t>-0.620</w:t>
            </w:r>
          </w:p>
        </w:tc>
        <w:tc>
          <w:tcPr>
            <w:tcW w:w="850" w:type="dxa"/>
            <w:noWrap/>
            <w:hideMark/>
          </w:tcPr>
          <w:p w14:paraId="1F2E44CF" w14:textId="77777777" w:rsidR="007539E4" w:rsidRPr="00763E1E" w:rsidRDefault="007539E4" w:rsidP="004A196A">
            <w:pPr>
              <w:adjustRightInd w:val="0"/>
              <w:spacing w:line="360" w:lineRule="auto"/>
              <w:jc w:val="both"/>
              <w:rPr>
                <w:sz w:val="20"/>
                <w:szCs w:val="20"/>
              </w:rPr>
            </w:pPr>
            <w:r w:rsidRPr="00763E1E">
              <w:rPr>
                <w:sz w:val="20"/>
                <w:szCs w:val="20"/>
              </w:rPr>
              <w:t>-.779</w:t>
            </w:r>
            <w:r w:rsidRPr="00763E1E">
              <w:rPr>
                <w:sz w:val="20"/>
                <w:szCs w:val="20"/>
                <w:vertAlign w:val="superscript"/>
              </w:rPr>
              <w:t>*</w:t>
            </w:r>
          </w:p>
        </w:tc>
        <w:tc>
          <w:tcPr>
            <w:tcW w:w="806" w:type="dxa"/>
            <w:noWrap/>
            <w:hideMark/>
          </w:tcPr>
          <w:p w14:paraId="4D128EEB" w14:textId="77777777" w:rsidR="007539E4" w:rsidRPr="00763E1E" w:rsidRDefault="007539E4" w:rsidP="004A196A">
            <w:pPr>
              <w:adjustRightInd w:val="0"/>
              <w:spacing w:line="360" w:lineRule="auto"/>
              <w:jc w:val="both"/>
              <w:rPr>
                <w:sz w:val="20"/>
                <w:szCs w:val="20"/>
              </w:rPr>
            </w:pPr>
            <w:r w:rsidRPr="00763E1E">
              <w:rPr>
                <w:sz w:val="20"/>
                <w:szCs w:val="20"/>
              </w:rPr>
              <w:t>-0.474</w:t>
            </w:r>
          </w:p>
        </w:tc>
        <w:tc>
          <w:tcPr>
            <w:tcW w:w="872" w:type="dxa"/>
            <w:noWrap/>
            <w:hideMark/>
          </w:tcPr>
          <w:p w14:paraId="5C019F6B" w14:textId="77777777" w:rsidR="007539E4" w:rsidRPr="00763E1E" w:rsidRDefault="007539E4" w:rsidP="004A196A">
            <w:pPr>
              <w:adjustRightInd w:val="0"/>
              <w:spacing w:line="360" w:lineRule="auto"/>
              <w:jc w:val="both"/>
              <w:rPr>
                <w:sz w:val="20"/>
                <w:szCs w:val="20"/>
              </w:rPr>
            </w:pPr>
            <w:r w:rsidRPr="00763E1E">
              <w:rPr>
                <w:sz w:val="20"/>
                <w:szCs w:val="20"/>
              </w:rPr>
              <w:t>-0.639</w:t>
            </w:r>
          </w:p>
        </w:tc>
        <w:tc>
          <w:tcPr>
            <w:tcW w:w="813" w:type="dxa"/>
            <w:noWrap/>
            <w:hideMark/>
          </w:tcPr>
          <w:p w14:paraId="454DA1BD"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798" w:type="dxa"/>
            <w:noWrap/>
            <w:hideMark/>
          </w:tcPr>
          <w:p w14:paraId="4E42AFA5"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21" w:type="dxa"/>
            <w:noWrap/>
            <w:hideMark/>
          </w:tcPr>
          <w:p w14:paraId="6F591A91"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485D0D68"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34D83BCE"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57447A0C" w14:textId="77777777" w:rsidTr="00E073DB">
        <w:trPr>
          <w:gridAfter w:val="1"/>
          <w:wAfter w:w="81" w:type="dxa"/>
          <w:trHeight w:val="300"/>
        </w:trPr>
        <w:tc>
          <w:tcPr>
            <w:tcW w:w="1187" w:type="dxa"/>
            <w:hideMark/>
          </w:tcPr>
          <w:p w14:paraId="1994B8BA" w14:textId="77777777" w:rsidR="007539E4" w:rsidRPr="00763E1E" w:rsidRDefault="00A37AFC" w:rsidP="004A196A">
            <w:pPr>
              <w:adjustRightInd w:val="0"/>
              <w:spacing w:line="360" w:lineRule="auto"/>
              <w:jc w:val="both"/>
              <w:rPr>
                <w:sz w:val="20"/>
                <w:szCs w:val="20"/>
              </w:rPr>
            </w:pPr>
            <w:r w:rsidRPr="00763E1E">
              <w:rPr>
                <w:sz w:val="20"/>
                <w:szCs w:val="20"/>
              </w:rPr>
              <w:t>NO2</w:t>
            </w:r>
          </w:p>
        </w:tc>
        <w:tc>
          <w:tcPr>
            <w:tcW w:w="764" w:type="dxa"/>
            <w:noWrap/>
            <w:hideMark/>
          </w:tcPr>
          <w:p w14:paraId="797F729C" w14:textId="77777777" w:rsidR="007539E4" w:rsidRPr="00763E1E" w:rsidRDefault="007539E4" w:rsidP="004A196A">
            <w:pPr>
              <w:adjustRightInd w:val="0"/>
              <w:spacing w:line="360" w:lineRule="auto"/>
              <w:jc w:val="both"/>
              <w:rPr>
                <w:sz w:val="20"/>
                <w:szCs w:val="20"/>
              </w:rPr>
            </w:pPr>
            <w:r w:rsidRPr="00763E1E">
              <w:rPr>
                <w:sz w:val="20"/>
                <w:szCs w:val="20"/>
              </w:rPr>
              <w:t>-0.274</w:t>
            </w:r>
          </w:p>
        </w:tc>
        <w:tc>
          <w:tcPr>
            <w:tcW w:w="851" w:type="dxa"/>
            <w:noWrap/>
            <w:hideMark/>
          </w:tcPr>
          <w:p w14:paraId="295CCFF9" w14:textId="77777777" w:rsidR="007539E4" w:rsidRPr="00763E1E" w:rsidRDefault="007539E4" w:rsidP="004A196A">
            <w:pPr>
              <w:adjustRightInd w:val="0"/>
              <w:spacing w:line="360" w:lineRule="auto"/>
              <w:jc w:val="both"/>
              <w:rPr>
                <w:sz w:val="20"/>
                <w:szCs w:val="20"/>
              </w:rPr>
            </w:pPr>
            <w:r w:rsidRPr="00763E1E">
              <w:rPr>
                <w:sz w:val="20"/>
                <w:szCs w:val="20"/>
              </w:rPr>
              <w:t>0.480</w:t>
            </w:r>
          </w:p>
        </w:tc>
        <w:tc>
          <w:tcPr>
            <w:tcW w:w="850" w:type="dxa"/>
            <w:noWrap/>
            <w:hideMark/>
          </w:tcPr>
          <w:p w14:paraId="68A33C53" w14:textId="77777777" w:rsidR="007539E4" w:rsidRPr="00763E1E" w:rsidRDefault="007539E4" w:rsidP="004A196A">
            <w:pPr>
              <w:adjustRightInd w:val="0"/>
              <w:spacing w:line="360" w:lineRule="auto"/>
              <w:jc w:val="both"/>
              <w:rPr>
                <w:sz w:val="20"/>
                <w:szCs w:val="20"/>
              </w:rPr>
            </w:pPr>
            <w:r w:rsidRPr="00763E1E">
              <w:rPr>
                <w:sz w:val="20"/>
                <w:szCs w:val="20"/>
              </w:rPr>
              <w:t>-0.209</w:t>
            </w:r>
          </w:p>
        </w:tc>
        <w:tc>
          <w:tcPr>
            <w:tcW w:w="806" w:type="dxa"/>
            <w:noWrap/>
            <w:hideMark/>
          </w:tcPr>
          <w:p w14:paraId="594E372F" w14:textId="77777777" w:rsidR="007539E4" w:rsidRPr="00763E1E" w:rsidRDefault="007539E4" w:rsidP="004A196A">
            <w:pPr>
              <w:adjustRightInd w:val="0"/>
              <w:spacing w:line="360" w:lineRule="auto"/>
              <w:jc w:val="both"/>
              <w:rPr>
                <w:sz w:val="20"/>
                <w:szCs w:val="20"/>
              </w:rPr>
            </w:pPr>
            <w:r w:rsidRPr="00763E1E">
              <w:rPr>
                <w:sz w:val="20"/>
                <w:szCs w:val="20"/>
              </w:rPr>
              <w:t>0.660</w:t>
            </w:r>
          </w:p>
        </w:tc>
        <w:tc>
          <w:tcPr>
            <w:tcW w:w="872" w:type="dxa"/>
            <w:noWrap/>
            <w:hideMark/>
          </w:tcPr>
          <w:p w14:paraId="28A7E9A8" w14:textId="77777777" w:rsidR="007539E4" w:rsidRPr="00763E1E" w:rsidRDefault="007539E4" w:rsidP="004A196A">
            <w:pPr>
              <w:adjustRightInd w:val="0"/>
              <w:spacing w:line="360" w:lineRule="auto"/>
              <w:jc w:val="both"/>
              <w:rPr>
                <w:sz w:val="20"/>
                <w:szCs w:val="20"/>
              </w:rPr>
            </w:pPr>
            <w:r w:rsidRPr="00763E1E">
              <w:rPr>
                <w:sz w:val="20"/>
                <w:szCs w:val="20"/>
              </w:rPr>
              <w:t>0.065</w:t>
            </w:r>
          </w:p>
        </w:tc>
        <w:tc>
          <w:tcPr>
            <w:tcW w:w="813" w:type="dxa"/>
            <w:noWrap/>
            <w:hideMark/>
          </w:tcPr>
          <w:p w14:paraId="4CBB94DE" w14:textId="77777777" w:rsidR="007539E4" w:rsidRPr="00763E1E" w:rsidRDefault="007539E4" w:rsidP="004A196A">
            <w:pPr>
              <w:adjustRightInd w:val="0"/>
              <w:spacing w:line="360" w:lineRule="auto"/>
              <w:jc w:val="both"/>
              <w:rPr>
                <w:sz w:val="20"/>
                <w:szCs w:val="20"/>
              </w:rPr>
            </w:pPr>
            <w:r w:rsidRPr="00763E1E">
              <w:rPr>
                <w:sz w:val="20"/>
                <w:szCs w:val="20"/>
              </w:rPr>
              <w:t>0.159</w:t>
            </w:r>
          </w:p>
        </w:tc>
        <w:tc>
          <w:tcPr>
            <w:tcW w:w="798" w:type="dxa"/>
            <w:noWrap/>
            <w:hideMark/>
          </w:tcPr>
          <w:p w14:paraId="534AE363"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21" w:type="dxa"/>
            <w:noWrap/>
            <w:hideMark/>
          </w:tcPr>
          <w:p w14:paraId="7B022587"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1C66A0B5"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2830128D"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423BDEA2" w14:textId="77777777" w:rsidTr="00E073DB">
        <w:trPr>
          <w:gridAfter w:val="1"/>
          <w:wAfter w:w="81" w:type="dxa"/>
          <w:trHeight w:val="300"/>
        </w:trPr>
        <w:tc>
          <w:tcPr>
            <w:tcW w:w="1187" w:type="dxa"/>
            <w:hideMark/>
          </w:tcPr>
          <w:p w14:paraId="790AFB7E" w14:textId="77777777" w:rsidR="007539E4" w:rsidRPr="00763E1E" w:rsidRDefault="00A37AFC" w:rsidP="004A196A">
            <w:pPr>
              <w:adjustRightInd w:val="0"/>
              <w:spacing w:line="360" w:lineRule="auto"/>
              <w:jc w:val="both"/>
              <w:rPr>
                <w:sz w:val="20"/>
                <w:szCs w:val="20"/>
              </w:rPr>
            </w:pPr>
            <w:proofErr w:type="spellStart"/>
            <w:r w:rsidRPr="00763E1E">
              <w:rPr>
                <w:sz w:val="20"/>
                <w:szCs w:val="20"/>
              </w:rPr>
              <w:t>Hrd</w:t>
            </w:r>
            <w:proofErr w:type="spellEnd"/>
          </w:p>
        </w:tc>
        <w:tc>
          <w:tcPr>
            <w:tcW w:w="764" w:type="dxa"/>
            <w:noWrap/>
            <w:hideMark/>
          </w:tcPr>
          <w:p w14:paraId="355F0883" w14:textId="77777777" w:rsidR="007539E4" w:rsidRPr="00763E1E" w:rsidRDefault="007539E4" w:rsidP="004A196A">
            <w:pPr>
              <w:adjustRightInd w:val="0"/>
              <w:spacing w:line="360" w:lineRule="auto"/>
              <w:jc w:val="both"/>
              <w:rPr>
                <w:sz w:val="20"/>
                <w:szCs w:val="20"/>
              </w:rPr>
            </w:pPr>
            <w:r w:rsidRPr="00763E1E">
              <w:rPr>
                <w:sz w:val="20"/>
                <w:szCs w:val="20"/>
              </w:rPr>
              <w:t>0.289</w:t>
            </w:r>
          </w:p>
        </w:tc>
        <w:tc>
          <w:tcPr>
            <w:tcW w:w="851" w:type="dxa"/>
            <w:noWrap/>
            <w:hideMark/>
          </w:tcPr>
          <w:p w14:paraId="19D64742" w14:textId="77777777" w:rsidR="007539E4" w:rsidRPr="00763E1E" w:rsidRDefault="007539E4" w:rsidP="004A196A">
            <w:pPr>
              <w:adjustRightInd w:val="0"/>
              <w:spacing w:line="360" w:lineRule="auto"/>
              <w:jc w:val="both"/>
              <w:rPr>
                <w:sz w:val="20"/>
                <w:szCs w:val="20"/>
              </w:rPr>
            </w:pPr>
            <w:r w:rsidRPr="00763E1E">
              <w:rPr>
                <w:sz w:val="20"/>
                <w:szCs w:val="20"/>
              </w:rPr>
              <w:t>-0.306</w:t>
            </w:r>
          </w:p>
        </w:tc>
        <w:tc>
          <w:tcPr>
            <w:tcW w:w="850" w:type="dxa"/>
            <w:noWrap/>
            <w:hideMark/>
          </w:tcPr>
          <w:p w14:paraId="4C787542" w14:textId="77777777" w:rsidR="007539E4" w:rsidRPr="00763E1E" w:rsidRDefault="007539E4" w:rsidP="004A196A">
            <w:pPr>
              <w:adjustRightInd w:val="0"/>
              <w:spacing w:line="360" w:lineRule="auto"/>
              <w:jc w:val="both"/>
              <w:rPr>
                <w:sz w:val="20"/>
                <w:szCs w:val="20"/>
              </w:rPr>
            </w:pPr>
            <w:r w:rsidRPr="00763E1E">
              <w:rPr>
                <w:sz w:val="20"/>
                <w:szCs w:val="20"/>
              </w:rPr>
              <w:t>-0.405</w:t>
            </w:r>
          </w:p>
        </w:tc>
        <w:tc>
          <w:tcPr>
            <w:tcW w:w="806" w:type="dxa"/>
            <w:noWrap/>
            <w:hideMark/>
          </w:tcPr>
          <w:p w14:paraId="44374D5A" w14:textId="77777777" w:rsidR="007539E4" w:rsidRPr="00763E1E" w:rsidRDefault="007539E4" w:rsidP="004A196A">
            <w:pPr>
              <w:adjustRightInd w:val="0"/>
              <w:spacing w:line="360" w:lineRule="auto"/>
              <w:jc w:val="both"/>
              <w:rPr>
                <w:sz w:val="20"/>
                <w:szCs w:val="20"/>
              </w:rPr>
            </w:pPr>
            <w:r w:rsidRPr="00763E1E">
              <w:rPr>
                <w:sz w:val="20"/>
                <w:szCs w:val="20"/>
              </w:rPr>
              <w:t>-0.556</w:t>
            </w:r>
          </w:p>
        </w:tc>
        <w:tc>
          <w:tcPr>
            <w:tcW w:w="872" w:type="dxa"/>
            <w:noWrap/>
            <w:hideMark/>
          </w:tcPr>
          <w:p w14:paraId="189F5083" w14:textId="77777777" w:rsidR="007539E4" w:rsidRPr="00763E1E" w:rsidRDefault="007539E4" w:rsidP="004A196A">
            <w:pPr>
              <w:adjustRightInd w:val="0"/>
              <w:spacing w:line="360" w:lineRule="auto"/>
              <w:jc w:val="both"/>
              <w:rPr>
                <w:sz w:val="20"/>
                <w:szCs w:val="20"/>
              </w:rPr>
            </w:pPr>
            <w:r w:rsidRPr="00763E1E">
              <w:rPr>
                <w:sz w:val="20"/>
                <w:szCs w:val="20"/>
              </w:rPr>
              <w:t>-0.224</w:t>
            </w:r>
          </w:p>
        </w:tc>
        <w:tc>
          <w:tcPr>
            <w:tcW w:w="813" w:type="dxa"/>
            <w:noWrap/>
            <w:hideMark/>
          </w:tcPr>
          <w:p w14:paraId="32E06AC3" w14:textId="77777777" w:rsidR="007539E4" w:rsidRPr="00763E1E" w:rsidRDefault="007539E4" w:rsidP="004A196A">
            <w:pPr>
              <w:adjustRightInd w:val="0"/>
              <w:spacing w:line="360" w:lineRule="auto"/>
              <w:jc w:val="both"/>
              <w:rPr>
                <w:sz w:val="20"/>
                <w:szCs w:val="20"/>
              </w:rPr>
            </w:pPr>
            <w:r w:rsidRPr="00763E1E">
              <w:rPr>
                <w:sz w:val="20"/>
                <w:szCs w:val="20"/>
              </w:rPr>
              <w:t>.776</w:t>
            </w:r>
            <w:r w:rsidRPr="00763E1E">
              <w:rPr>
                <w:sz w:val="20"/>
                <w:szCs w:val="20"/>
                <w:vertAlign w:val="superscript"/>
              </w:rPr>
              <w:t>*</w:t>
            </w:r>
          </w:p>
        </w:tc>
        <w:tc>
          <w:tcPr>
            <w:tcW w:w="798" w:type="dxa"/>
            <w:noWrap/>
            <w:hideMark/>
          </w:tcPr>
          <w:p w14:paraId="666C8504" w14:textId="77777777" w:rsidR="007539E4" w:rsidRPr="00763E1E" w:rsidRDefault="007539E4" w:rsidP="004A196A">
            <w:pPr>
              <w:adjustRightInd w:val="0"/>
              <w:spacing w:line="360" w:lineRule="auto"/>
              <w:jc w:val="both"/>
              <w:rPr>
                <w:sz w:val="20"/>
                <w:szCs w:val="20"/>
              </w:rPr>
            </w:pPr>
            <w:r w:rsidRPr="00763E1E">
              <w:rPr>
                <w:sz w:val="20"/>
                <w:szCs w:val="20"/>
              </w:rPr>
              <w:t>-0.009</w:t>
            </w:r>
          </w:p>
        </w:tc>
        <w:tc>
          <w:tcPr>
            <w:tcW w:w="821" w:type="dxa"/>
            <w:noWrap/>
            <w:hideMark/>
          </w:tcPr>
          <w:p w14:paraId="6C37E3E9"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971" w:type="dxa"/>
            <w:noWrap/>
            <w:hideMark/>
          </w:tcPr>
          <w:p w14:paraId="372F4C58"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2C90989F"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27119735" w14:textId="77777777" w:rsidTr="00E073DB">
        <w:trPr>
          <w:gridAfter w:val="1"/>
          <w:wAfter w:w="81" w:type="dxa"/>
          <w:trHeight w:val="349"/>
        </w:trPr>
        <w:tc>
          <w:tcPr>
            <w:tcW w:w="1187" w:type="dxa"/>
            <w:hideMark/>
          </w:tcPr>
          <w:p w14:paraId="0DD8C2A6" w14:textId="77777777" w:rsidR="007539E4" w:rsidRPr="00763E1E" w:rsidRDefault="007539E4" w:rsidP="004A196A">
            <w:pPr>
              <w:adjustRightInd w:val="0"/>
              <w:spacing w:line="360" w:lineRule="auto"/>
              <w:jc w:val="both"/>
              <w:rPr>
                <w:sz w:val="20"/>
                <w:szCs w:val="20"/>
              </w:rPr>
            </w:pPr>
            <w:r w:rsidRPr="00763E1E">
              <w:rPr>
                <w:sz w:val="20"/>
                <w:szCs w:val="20"/>
              </w:rPr>
              <w:lastRenderedPageBreak/>
              <w:t>Trans</w:t>
            </w:r>
            <w:r w:rsidR="00A37AFC" w:rsidRPr="00763E1E">
              <w:rPr>
                <w:sz w:val="20"/>
                <w:szCs w:val="20"/>
              </w:rPr>
              <w:t>.</w:t>
            </w:r>
          </w:p>
        </w:tc>
        <w:tc>
          <w:tcPr>
            <w:tcW w:w="764" w:type="dxa"/>
            <w:noWrap/>
            <w:hideMark/>
          </w:tcPr>
          <w:p w14:paraId="4FB00CF5" w14:textId="77777777" w:rsidR="007539E4" w:rsidRPr="00763E1E" w:rsidRDefault="007539E4" w:rsidP="004A196A">
            <w:pPr>
              <w:adjustRightInd w:val="0"/>
              <w:spacing w:line="360" w:lineRule="auto"/>
              <w:jc w:val="both"/>
              <w:rPr>
                <w:sz w:val="20"/>
                <w:szCs w:val="20"/>
              </w:rPr>
            </w:pPr>
            <w:r w:rsidRPr="00763E1E">
              <w:rPr>
                <w:sz w:val="20"/>
                <w:szCs w:val="20"/>
              </w:rPr>
              <w:t>0.526</w:t>
            </w:r>
          </w:p>
        </w:tc>
        <w:tc>
          <w:tcPr>
            <w:tcW w:w="851" w:type="dxa"/>
            <w:noWrap/>
            <w:hideMark/>
          </w:tcPr>
          <w:p w14:paraId="2FEDE4C1" w14:textId="77777777" w:rsidR="007539E4" w:rsidRPr="00763E1E" w:rsidRDefault="007539E4" w:rsidP="004A196A">
            <w:pPr>
              <w:adjustRightInd w:val="0"/>
              <w:spacing w:line="360" w:lineRule="auto"/>
              <w:jc w:val="both"/>
              <w:rPr>
                <w:sz w:val="20"/>
                <w:szCs w:val="20"/>
              </w:rPr>
            </w:pPr>
            <w:r w:rsidRPr="00763E1E">
              <w:rPr>
                <w:sz w:val="20"/>
                <w:szCs w:val="20"/>
              </w:rPr>
              <w:t>-.668</w:t>
            </w:r>
            <w:r w:rsidRPr="00763E1E">
              <w:rPr>
                <w:sz w:val="20"/>
                <w:szCs w:val="20"/>
                <w:vertAlign w:val="superscript"/>
              </w:rPr>
              <w:t>*</w:t>
            </w:r>
          </w:p>
        </w:tc>
        <w:tc>
          <w:tcPr>
            <w:tcW w:w="850" w:type="dxa"/>
            <w:noWrap/>
            <w:hideMark/>
          </w:tcPr>
          <w:p w14:paraId="546D7A1B" w14:textId="77777777" w:rsidR="007539E4" w:rsidRPr="00763E1E" w:rsidRDefault="007539E4" w:rsidP="004A196A">
            <w:pPr>
              <w:adjustRightInd w:val="0"/>
              <w:spacing w:line="360" w:lineRule="auto"/>
              <w:jc w:val="both"/>
              <w:rPr>
                <w:sz w:val="20"/>
                <w:szCs w:val="20"/>
              </w:rPr>
            </w:pPr>
            <w:r w:rsidRPr="00763E1E">
              <w:rPr>
                <w:sz w:val="20"/>
                <w:szCs w:val="20"/>
              </w:rPr>
              <w:t>-0.214</w:t>
            </w:r>
          </w:p>
        </w:tc>
        <w:tc>
          <w:tcPr>
            <w:tcW w:w="806" w:type="dxa"/>
            <w:noWrap/>
            <w:hideMark/>
          </w:tcPr>
          <w:p w14:paraId="06F24E48" w14:textId="77777777" w:rsidR="007539E4" w:rsidRPr="00763E1E" w:rsidRDefault="007539E4" w:rsidP="004A196A">
            <w:pPr>
              <w:adjustRightInd w:val="0"/>
              <w:spacing w:line="360" w:lineRule="auto"/>
              <w:jc w:val="both"/>
              <w:rPr>
                <w:sz w:val="20"/>
                <w:szCs w:val="20"/>
              </w:rPr>
            </w:pPr>
            <w:r w:rsidRPr="00763E1E">
              <w:rPr>
                <w:sz w:val="20"/>
                <w:szCs w:val="20"/>
              </w:rPr>
              <w:t>-0.472</w:t>
            </w:r>
          </w:p>
        </w:tc>
        <w:tc>
          <w:tcPr>
            <w:tcW w:w="872" w:type="dxa"/>
            <w:noWrap/>
            <w:hideMark/>
          </w:tcPr>
          <w:p w14:paraId="18B1C5EC" w14:textId="77777777" w:rsidR="007539E4" w:rsidRPr="00763E1E" w:rsidRDefault="007539E4" w:rsidP="004A196A">
            <w:pPr>
              <w:adjustRightInd w:val="0"/>
              <w:spacing w:line="360" w:lineRule="auto"/>
              <w:jc w:val="both"/>
              <w:rPr>
                <w:sz w:val="20"/>
                <w:szCs w:val="20"/>
              </w:rPr>
            </w:pPr>
            <w:r w:rsidRPr="00763E1E">
              <w:rPr>
                <w:sz w:val="20"/>
                <w:szCs w:val="20"/>
              </w:rPr>
              <w:t>-0.436</w:t>
            </w:r>
          </w:p>
        </w:tc>
        <w:tc>
          <w:tcPr>
            <w:tcW w:w="813" w:type="dxa"/>
            <w:noWrap/>
            <w:hideMark/>
          </w:tcPr>
          <w:p w14:paraId="7702B730" w14:textId="77777777" w:rsidR="007539E4" w:rsidRPr="00763E1E" w:rsidRDefault="007539E4" w:rsidP="004A196A">
            <w:pPr>
              <w:adjustRightInd w:val="0"/>
              <w:spacing w:line="360" w:lineRule="auto"/>
              <w:jc w:val="both"/>
              <w:rPr>
                <w:sz w:val="20"/>
                <w:szCs w:val="20"/>
              </w:rPr>
            </w:pPr>
            <w:r w:rsidRPr="00763E1E">
              <w:rPr>
                <w:sz w:val="20"/>
                <w:szCs w:val="20"/>
              </w:rPr>
              <w:t>0.011</w:t>
            </w:r>
          </w:p>
        </w:tc>
        <w:tc>
          <w:tcPr>
            <w:tcW w:w="798" w:type="dxa"/>
            <w:noWrap/>
            <w:hideMark/>
          </w:tcPr>
          <w:p w14:paraId="3E3A9F14" w14:textId="77777777" w:rsidR="007539E4" w:rsidRPr="00763E1E" w:rsidRDefault="007539E4" w:rsidP="004A196A">
            <w:pPr>
              <w:adjustRightInd w:val="0"/>
              <w:spacing w:line="360" w:lineRule="auto"/>
              <w:jc w:val="both"/>
              <w:rPr>
                <w:sz w:val="20"/>
                <w:szCs w:val="20"/>
              </w:rPr>
            </w:pPr>
            <w:r w:rsidRPr="00763E1E">
              <w:rPr>
                <w:sz w:val="20"/>
                <w:szCs w:val="20"/>
              </w:rPr>
              <w:t>-.693</w:t>
            </w:r>
            <w:r w:rsidRPr="00763E1E">
              <w:rPr>
                <w:sz w:val="20"/>
                <w:szCs w:val="20"/>
                <w:vertAlign w:val="superscript"/>
              </w:rPr>
              <w:t>*</w:t>
            </w:r>
          </w:p>
        </w:tc>
        <w:tc>
          <w:tcPr>
            <w:tcW w:w="821" w:type="dxa"/>
            <w:noWrap/>
            <w:hideMark/>
          </w:tcPr>
          <w:p w14:paraId="69F598CE" w14:textId="77777777" w:rsidR="007539E4" w:rsidRPr="00763E1E" w:rsidRDefault="007539E4" w:rsidP="004A196A">
            <w:pPr>
              <w:adjustRightInd w:val="0"/>
              <w:spacing w:line="360" w:lineRule="auto"/>
              <w:jc w:val="both"/>
              <w:rPr>
                <w:sz w:val="20"/>
                <w:szCs w:val="20"/>
              </w:rPr>
            </w:pPr>
            <w:r w:rsidRPr="00763E1E">
              <w:rPr>
                <w:sz w:val="20"/>
                <w:szCs w:val="20"/>
              </w:rPr>
              <w:t>-0.169</w:t>
            </w:r>
          </w:p>
        </w:tc>
        <w:tc>
          <w:tcPr>
            <w:tcW w:w="971" w:type="dxa"/>
            <w:noWrap/>
            <w:hideMark/>
          </w:tcPr>
          <w:p w14:paraId="0DF40F2D"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1086" w:type="dxa"/>
            <w:noWrap/>
            <w:hideMark/>
          </w:tcPr>
          <w:p w14:paraId="66F6D9E2"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6B77BF97" w14:textId="77777777" w:rsidTr="00E073DB">
        <w:trPr>
          <w:gridAfter w:val="1"/>
          <w:wAfter w:w="81" w:type="dxa"/>
          <w:trHeight w:val="300"/>
        </w:trPr>
        <w:tc>
          <w:tcPr>
            <w:tcW w:w="1187" w:type="dxa"/>
            <w:hideMark/>
          </w:tcPr>
          <w:p w14:paraId="68E29981" w14:textId="77777777" w:rsidR="007539E4" w:rsidRPr="00763E1E" w:rsidRDefault="007539E4" w:rsidP="004A196A">
            <w:pPr>
              <w:adjustRightInd w:val="0"/>
              <w:spacing w:line="360" w:lineRule="auto"/>
              <w:jc w:val="both"/>
              <w:rPr>
                <w:sz w:val="20"/>
                <w:szCs w:val="20"/>
              </w:rPr>
            </w:pPr>
            <w:r w:rsidRPr="00763E1E">
              <w:rPr>
                <w:sz w:val="20"/>
                <w:szCs w:val="20"/>
              </w:rPr>
              <w:t>Plankton</w:t>
            </w:r>
          </w:p>
        </w:tc>
        <w:tc>
          <w:tcPr>
            <w:tcW w:w="764" w:type="dxa"/>
            <w:noWrap/>
            <w:hideMark/>
          </w:tcPr>
          <w:p w14:paraId="5827CE1E" w14:textId="77777777" w:rsidR="007539E4" w:rsidRPr="00763E1E" w:rsidRDefault="007539E4" w:rsidP="004A196A">
            <w:pPr>
              <w:adjustRightInd w:val="0"/>
              <w:spacing w:line="360" w:lineRule="auto"/>
              <w:jc w:val="both"/>
              <w:rPr>
                <w:sz w:val="20"/>
                <w:szCs w:val="20"/>
              </w:rPr>
            </w:pPr>
            <w:r w:rsidRPr="00763E1E">
              <w:rPr>
                <w:sz w:val="20"/>
                <w:szCs w:val="20"/>
              </w:rPr>
              <w:t>-0.648</w:t>
            </w:r>
          </w:p>
        </w:tc>
        <w:tc>
          <w:tcPr>
            <w:tcW w:w="851" w:type="dxa"/>
            <w:noWrap/>
            <w:hideMark/>
          </w:tcPr>
          <w:p w14:paraId="0A1B3017" w14:textId="77777777" w:rsidR="007539E4" w:rsidRPr="00763E1E" w:rsidRDefault="007539E4" w:rsidP="004A196A">
            <w:pPr>
              <w:adjustRightInd w:val="0"/>
              <w:spacing w:line="360" w:lineRule="auto"/>
              <w:jc w:val="both"/>
              <w:rPr>
                <w:sz w:val="20"/>
                <w:szCs w:val="20"/>
              </w:rPr>
            </w:pPr>
            <w:r w:rsidRPr="00763E1E">
              <w:rPr>
                <w:sz w:val="20"/>
                <w:szCs w:val="20"/>
              </w:rPr>
              <w:t>.780</w:t>
            </w:r>
            <w:r w:rsidRPr="00763E1E">
              <w:rPr>
                <w:sz w:val="20"/>
                <w:szCs w:val="20"/>
                <w:vertAlign w:val="superscript"/>
              </w:rPr>
              <w:t>**</w:t>
            </w:r>
          </w:p>
        </w:tc>
        <w:tc>
          <w:tcPr>
            <w:tcW w:w="850" w:type="dxa"/>
            <w:noWrap/>
            <w:hideMark/>
          </w:tcPr>
          <w:p w14:paraId="50109801" w14:textId="77777777" w:rsidR="007539E4" w:rsidRPr="00763E1E" w:rsidRDefault="007539E4" w:rsidP="004A196A">
            <w:pPr>
              <w:adjustRightInd w:val="0"/>
              <w:spacing w:line="360" w:lineRule="auto"/>
              <w:jc w:val="both"/>
              <w:rPr>
                <w:sz w:val="20"/>
                <w:szCs w:val="20"/>
              </w:rPr>
            </w:pPr>
            <w:r w:rsidRPr="00763E1E">
              <w:rPr>
                <w:sz w:val="20"/>
                <w:szCs w:val="20"/>
              </w:rPr>
              <w:t>0.341</w:t>
            </w:r>
          </w:p>
        </w:tc>
        <w:tc>
          <w:tcPr>
            <w:tcW w:w="806" w:type="dxa"/>
            <w:noWrap/>
            <w:hideMark/>
          </w:tcPr>
          <w:p w14:paraId="27A43A4D" w14:textId="77777777" w:rsidR="007539E4" w:rsidRPr="00763E1E" w:rsidRDefault="007539E4" w:rsidP="004A196A">
            <w:pPr>
              <w:adjustRightInd w:val="0"/>
              <w:spacing w:line="360" w:lineRule="auto"/>
              <w:jc w:val="both"/>
              <w:rPr>
                <w:sz w:val="20"/>
                <w:szCs w:val="20"/>
              </w:rPr>
            </w:pPr>
            <w:r w:rsidRPr="00763E1E">
              <w:rPr>
                <w:sz w:val="20"/>
                <w:szCs w:val="20"/>
              </w:rPr>
              <w:t>0.634</w:t>
            </w:r>
          </w:p>
        </w:tc>
        <w:tc>
          <w:tcPr>
            <w:tcW w:w="872" w:type="dxa"/>
            <w:noWrap/>
            <w:hideMark/>
          </w:tcPr>
          <w:p w14:paraId="625D70F1" w14:textId="77777777" w:rsidR="007539E4" w:rsidRPr="00763E1E" w:rsidRDefault="007539E4" w:rsidP="004A196A">
            <w:pPr>
              <w:adjustRightInd w:val="0"/>
              <w:spacing w:line="360" w:lineRule="auto"/>
              <w:jc w:val="both"/>
              <w:rPr>
                <w:sz w:val="20"/>
                <w:szCs w:val="20"/>
              </w:rPr>
            </w:pPr>
            <w:r w:rsidRPr="00763E1E">
              <w:rPr>
                <w:sz w:val="20"/>
                <w:szCs w:val="20"/>
              </w:rPr>
              <w:t>0.394</w:t>
            </w:r>
          </w:p>
        </w:tc>
        <w:tc>
          <w:tcPr>
            <w:tcW w:w="813" w:type="dxa"/>
            <w:noWrap/>
            <w:hideMark/>
          </w:tcPr>
          <w:p w14:paraId="35C2A6A4" w14:textId="77777777" w:rsidR="007539E4" w:rsidRPr="00763E1E" w:rsidRDefault="007539E4" w:rsidP="004A196A">
            <w:pPr>
              <w:adjustRightInd w:val="0"/>
              <w:spacing w:line="360" w:lineRule="auto"/>
              <w:jc w:val="both"/>
              <w:rPr>
                <w:sz w:val="20"/>
                <w:szCs w:val="20"/>
              </w:rPr>
            </w:pPr>
            <w:r w:rsidRPr="00763E1E">
              <w:rPr>
                <w:sz w:val="20"/>
                <w:szCs w:val="20"/>
              </w:rPr>
              <w:t>-0.548</w:t>
            </w:r>
          </w:p>
        </w:tc>
        <w:tc>
          <w:tcPr>
            <w:tcW w:w="798" w:type="dxa"/>
            <w:noWrap/>
            <w:hideMark/>
          </w:tcPr>
          <w:p w14:paraId="077FBA4C" w14:textId="77777777" w:rsidR="007539E4" w:rsidRPr="00763E1E" w:rsidRDefault="007539E4" w:rsidP="004A196A">
            <w:pPr>
              <w:adjustRightInd w:val="0"/>
              <w:spacing w:line="360" w:lineRule="auto"/>
              <w:jc w:val="both"/>
              <w:rPr>
                <w:sz w:val="20"/>
                <w:szCs w:val="20"/>
              </w:rPr>
            </w:pPr>
            <w:r w:rsidRPr="00763E1E">
              <w:rPr>
                <w:sz w:val="20"/>
                <w:szCs w:val="20"/>
              </w:rPr>
              <w:t>0.603</w:t>
            </w:r>
          </w:p>
        </w:tc>
        <w:tc>
          <w:tcPr>
            <w:tcW w:w="821" w:type="dxa"/>
            <w:noWrap/>
            <w:hideMark/>
          </w:tcPr>
          <w:p w14:paraId="4A1AAB7C" w14:textId="77777777" w:rsidR="007539E4" w:rsidRPr="00763E1E" w:rsidRDefault="007539E4" w:rsidP="004A196A">
            <w:pPr>
              <w:adjustRightInd w:val="0"/>
              <w:spacing w:line="360" w:lineRule="auto"/>
              <w:jc w:val="both"/>
              <w:rPr>
                <w:sz w:val="20"/>
                <w:szCs w:val="20"/>
              </w:rPr>
            </w:pPr>
            <w:r w:rsidRPr="00763E1E">
              <w:rPr>
                <w:sz w:val="20"/>
                <w:szCs w:val="20"/>
              </w:rPr>
              <w:t>-0.510</w:t>
            </w:r>
          </w:p>
        </w:tc>
        <w:tc>
          <w:tcPr>
            <w:tcW w:w="971" w:type="dxa"/>
            <w:noWrap/>
            <w:hideMark/>
          </w:tcPr>
          <w:p w14:paraId="7C317E86" w14:textId="77777777" w:rsidR="007539E4" w:rsidRPr="00763E1E" w:rsidRDefault="007539E4" w:rsidP="004A196A">
            <w:pPr>
              <w:adjustRightInd w:val="0"/>
              <w:spacing w:line="360" w:lineRule="auto"/>
              <w:jc w:val="both"/>
              <w:rPr>
                <w:sz w:val="20"/>
                <w:szCs w:val="20"/>
              </w:rPr>
            </w:pPr>
            <w:r w:rsidRPr="00763E1E">
              <w:rPr>
                <w:sz w:val="20"/>
                <w:szCs w:val="20"/>
              </w:rPr>
              <w:t>-0.624</w:t>
            </w:r>
          </w:p>
        </w:tc>
        <w:tc>
          <w:tcPr>
            <w:tcW w:w="1086" w:type="dxa"/>
            <w:noWrap/>
            <w:hideMark/>
          </w:tcPr>
          <w:p w14:paraId="11CFC9A7" w14:textId="77777777" w:rsidR="007539E4" w:rsidRPr="00763E1E" w:rsidRDefault="007539E4" w:rsidP="004A196A">
            <w:pPr>
              <w:adjustRightInd w:val="0"/>
              <w:spacing w:line="360" w:lineRule="auto"/>
              <w:jc w:val="both"/>
              <w:rPr>
                <w:sz w:val="20"/>
                <w:szCs w:val="20"/>
              </w:rPr>
            </w:pPr>
            <w:r w:rsidRPr="00763E1E">
              <w:rPr>
                <w:sz w:val="20"/>
                <w:szCs w:val="20"/>
              </w:rPr>
              <w:t>1</w:t>
            </w:r>
          </w:p>
        </w:tc>
      </w:tr>
      <w:tr w:rsidR="007539E4" w:rsidRPr="00763E1E" w14:paraId="0A396D46" w14:textId="77777777" w:rsidTr="00E073DB">
        <w:trPr>
          <w:trHeight w:val="359"/>
        </w:trPr>
        <w:tc>
          <w:tcPr>
            <w:tcW w:w="9900" w:type="dxa"/>
            <w:gridSpan w:val="12"/>
            <w:hideMark/>
          </w:tcPr>
          <w:p w14:paraId="6BFDFF56" w14:textId="77777777" w:rsidR="007539E4" w:rsidRPr="00763E1E" w:rsidRDefault="007539E4" w:rsidP="004A196A">
            <w:pPr>
              <w:adjustRightInd w:val="0"/>
              <w:jc w:val="both"/>
              <w:rPr>
                <w:sz w:val="20"/>
                <w:szCs w:val="20"/>
              </w:rPr>
            </w:pPr>
            <w:r w:rsidRPr="00763E1E">
              <w:rPr>
                <w:sz w:val="20"/>
                <w:szCs w:val="20"/>
              </w:rPr>
              <w:t>**. Correlation is significant at the 0.01 level (2-tailed).</w:t>
            </w:r>
          </w:p>
        </w:tc>
      </w:tr>
      <w:tr w:rsidR="007539E4" w:rsidRPr="00763E1E" w14:paraId="21E72AFE" w14:textId="77777777" w:rsidTr="00E073DB">
        <w:trPr>
          <w:trHeight w:val="350"/>
        </w:trPr>
        <w:tc>
          <w:tcPr>
            <w:tcW w:w="9900" w:type="dxa"/>
            <w:gridSpan w:val="12"/>
            <w:hideMark/>
          </w:tcPr>
          <w:p w14:paraId="5821C09D" w14:textId="77777777" w:rsidR="007539E4" w:rsidRPr="00763E1E" w:rsidRDefault="007539E4" w:rsidP="004A196A">
            <w:pPr>
              <w:adjustRightInd w:val="0"/>
              <w:jc w:val="both"/>
              <w:rPr>
                <w:sz w:val="20"/>
                <w:szCs w:val="20"/>
              </w:rPr>
            </w:pPr>
            <w:r w:rsidRPr="00763E1E">
              <w:rPr>
                <w:sz w:val="20"/>
                <w:szCs w:val="20"/>
              </w:rPr>
              <w:t>*. Correlation is significant at the 0.05 level (2-tailed).</w:t>
            </w:r>
          </w:p>
        </w:tc>
      </w:tr>
      <w:tr w:rsidR="007539E4" w:rsidRPr="00763E1E" w14:paraId="25D493FE" w14:textId="77777777" w:rsidTr="00E073DB">
        <w:trPr>
          <w:trHeight w:val="350"/>
        </w:trPr>
        <w:tc>
          <w:tcPr>
            <w:tcW w:w="9900" w:type="dxa"/>
            <w:gridSpan w:val="12"/>
            <w:hideMark/>
          </w:tcPr>
          <w:p w14:paraId="3C691197" w14:textId="77777777" w:rsidR="007539E4" w:rsidRPr="00763E1E" w:rsidRDefault="007539E4" w:rsidP="004A196A">
            <w:pPr>
              <w:adjustRightInd w:val="0"/>
              <w:jc w:val="both"/>
              <w:rPr>
                <w:sz w:val="20"/>
                <w:szCs w:val="20"/>
              </w:rPr>
            </w:pPr>
            <w:r w:rsidRPr="00763E1E">
              <w:rPr>
                <w:sz w:val="20"/>
                <w:szCs w:val="20"/>
              </w:rPr>
              <w:t>DO= Dissolved oxygen</w:t>
            </w:r>
          </w:p>
        </w:tc>
      </w:tr>
    </w:tbl>
    <w:p w14:paraId="673E2B59" w14:textId="77777777" w:rsidR="007539E4" w:rsidRPr="00763E1E" w:rsidRDefault="007539E4" w:rsidP="007539E4"/>
    <w:p w14:paraId="473B1FC4" w14:textId="77777777" w:rsidR="005756B1" w:rsidRPr="005756B1" w:rsidRDefault="005756B1" w:rsidP="005756B1">
      <w:pPr>
        <w:spacing w:before="100" w:beforeAutospacing="1" w:after="100" w:afterAutospacing="1"/>
        <w:outlineLvl w:val="1"/>
        <w:rPr>
          <w:b/>
          <w:bCs/>
          <w:sz w:val="36"/>
          <w:szCs w:val="36"/>
          <w:lang w:val="en-US"/>
        </w:rPr>
      </w:pPr>
      <w:commentRangeStart w:id="109"/>
      <w:r w:rsidRPr="005756B1">
        <w:rPr>
          <w:b/>
          <w:bCs/>
          <w:sz w:val="36"/>
          <w:szCs w:val="36"/>
          <w:lang w:val="en-US"/>
        </w:rPr>
        <w:t>Conclusions</w:t>
      </w:r>
      <w:commentRangeEnd w:id="109"/>
      <w:r w:rsidR="00E60604">
        <w:rPr>
          <w:rStyle w:val="CommentReference"/>
        </w:rPr>
        <w:commentReference w:id="109"/>
      </w:r>
    </w:p>
    <w:p w14:paraId="423E7B4B" w14:textId="77777777" w:rsidR="005756B1" w:rsidRPr="005756B1" w:rsidRDefault="005756B1" w:rsidP="005756B1">
      <w:pPr>
        <w:spacing w:before="100" w:beforeAutospacing="1" w:after="100" w:afterAutospacing="1"/>
        <w:rPr>
          <w:lang w:val="en-US"/>
        </w:rPr>
      </w:pPr>
      <w:r w:rsidRPr="005756B1">
        <w:rPr>
          <w:lang w:val="en-US"/>
        </w:rPr>
        <w:t xml:space="preserve">The study shows that </w:t>
      </w:r>
      <w:proofErr w:type="spellStart"/>
      <w:r w:rsidRPr="005756B1">
        <w:rPr>
          <w:lang w:val="en-US"/>
        </w:rPr>
        <w:t>Balua</w:t>
      </w:r>
      <w:proofErr w:type="spellEnd"/>
      <w:r w:rsidRPr="005756B1">
        <w:rPr>
          <w:lang w:val="en-US"/>
        </w:rPr>
        <w:t xml:space="preserve"> </w:t>
      </w:r>
      <w:proofErr w:type="spellStart"/>
      <w:r w:rsidRPr="005756B1">
        <w:rPr>
          <w:lang w:val="en-US"/>
        </w:rPr>
        <w:t>Chaur</w:t>
      </w:r>
      <w:proofErr w:type="spellEnd"/>
      <w:r w:rsidRPr="005756B1">
        <w:rPr>
          <w:lang w:val="en-US"/>
        </w:rPr>
        <w:t xml:space="preserve"> wetland supports a diverse planktonic assemblage consisting of phytoplankton and zooplankton groups. Seven major plankton groups were recorded, including </w:t>
      </w:r>
      <w:proofErr w:type="spellStart"/>
      <w:r w:rsidRPr="005756B1">
        <w:rPr>
          <w:lang w:val="en-US"/>
        </w:rPr>
        <w:t>Cyanophyceae</w:t>
      </w:r>
      <w:proofErr w:type="spellEnd"/>
      <w:r w:rsidRPr="005756B1">
        <w:rPr>
          <w:lang w:val="en-US"/>
        </w:rPr>
        <w:t xml:space="preserve">, Chlorophyceae, Bacillariophyceae, </w:t>
      </w:r>
      <w:proofErr w:type="spellStart"/>
      <w:r w:rsidRPr="005756B1">
        <w:rPr>
          <w:lang w:val="en-US"/>
        </w:rPr>
        <w:t>Euglenophyceae</w:t>
      </w:r>
      <w:proofErr w:type="spellEnd"/>
      <w:r w:rsidRPr="005756B1">
        <w:rPr>
          <w:lang w:val="en-US"/>
        </w:rPr>
        <w:t xml:space="preserve">, </w:t>
      </w:r>
      <w:proofErr w:type="spellStart"/>
      <w:r w:rsidRPr="005756B1">
        <w:rPr>
          <w:lang w:val="en-US"/>
        </w:rPr>
        <w:t>Rotifera</w:t>
      </w:r>
      <w:proofErr w:type="spellEnd"/>
      <w:r w:rsidRPr="005756B1">
        <w:rPr>
          <w:lang w:val="en-US"/>
        </w:rPr>
        <w:t xml:space="preserve">, Cladocera, and </w:t>
      </w:r>
      <w:proofErr w:type="spellStart"/>
      <w:r w:rsidRPr="005756B1">
        <w:rPr>
          <w:lang w:val="en-US"/>
        </w:rPr>
        <w:t>Copepoda</w:t>
      </w:r>
      <w:proofErr w:type="spellEnd"/>
      <w:r w:rsidRPr="005756B1">
        <w:rPr>
          <w:lang w:val="en-US"/>
        </w:rPr>
        <w:t xml:space="preserve">. Bacillariophyceae and Chlorophyceae formed important components of the phytoplankton community, while </w:t>
      </w:r>
      <w:proofErr w:type="spellStart"/>
      <w:r w:rsidRPr="005756B1">
        <w:rPr>
          <w:lang w:val="en-US"/>
        </w:rPr>
        <w:t>Rotifera</w:t>
      </w:r>
      <w:proofErr w:type="spellEnd"/>
      <w:r w:rsidRPr="005756B1">
        <w:rPr>
          <w:lang w:val="en-US"/>
        </w:rPr>
        <w:t xml:space="preserve"> was the dominant zooplankton group. Monthly variation in plankton abundance and diversity indices indicates that the plankton community is influenced by seasonal and environmental changes. The recorded Shannon diversity, evenness, and </w:t>
      </w:r>
      <w:proofErr w:type="spellStart"/>
      <w:r w:rsidRPr="005756B1">
        <w:rPr>
          <w:lang w:val="en-US"/>
        </w:rPr>
        <w:t>Margalef</w:t>
      </w:r>
      <w:proofErr w:type="spellEnd"/>
      <w:r w:rsidRPr="005756B1">
        <w:rPr>
          <w:lang w:val="en-US"/>
        </w:rPr>
        <w:t xml:space="preserve"> richness values suggest moderate plankton diversity in the wetland during the study period. Among the measured physicochemical parameters, pH showed a significant positive correlation with plankton abundance, whereas other parameters did not show significant relationships. Overall, the findings provide useful baseline information on plankton diversity and water quality of Balua Chaur. Regular monitoring of plankton communities and water-quality parameters is recommended to support wetland conservation and fisheries-resource management.</w:t>
      </w:r>
    </w:p>
    <w:p w14:paraId="720CC4F5" w14:textId="77777777" w:rsidR="005756B1" w:rsidRPr="005756B1" w:rsidRDefault="005756B1" w:rsidP="005756B1">
      <w:pPr>
        <w:spacing w:before="100" w:beforeAutospacing="1" w:after="100" w:afterAutospacing="1"/>
        <w:outlineLvl w:val="1"/>
        <w:rPr>
          <w:b/>
          <w:bCs/>
          <w:sz w:val="36"/>
          <w:szCs w:val="36"/>
          <w:lang w:val="en-US"/>
        </w:rPr>
      </w:pPr>
      <w:r w:rsidRPr="005756B1">
        <w:rPr>
          <w:b/>
          <w:bCs/>
          <w:sz w:val="36"/>
          <w:szCs w:val="36"/>
          <w:lang w:val="en-US"/>
        </w:rPr>
        <w:t>Limitations</w:t>
      </w:r>
    </w:p>
    <w:p w14:paraId="6EECED9A" w14:textId="77777777" w:rsidR="005756B1" w:rsidRPr="005756B1" w:rsidRDefault="005756B1" w:rsidP="005756B1">
      <w:pPr>
        <w:spacing w:before="100" w:beforeAutospacing="1" w:after="100" w:afterAutospacing="1"/>
        <w:rPr>
          <w:lang w:val="en-US"/>
        </w:rPr>
      </w:pPr>
      <w:r w:rsidRPr="005756B1">
        <w:rPr>
          <w:lang w:val="en-US"/>
        </w:rPr>
        <w:t>The study was limited to monthly observations from December 2021 to August 2022 and may not fully represent long-term seasonal or annual variation in plankton diversity. Sampling was restricted to three stations within a single wetland. The study did not provide detailed station-wise plankton abundance, complete species-level identification, or full ANOVA and Water Quality Index outputs. Some plankton were identified only up to genus level, and molecular confirmation was not performed. Future studies should include longer monitoring, detailed species-level taxonomy, stronger statistical reporting, and assessment of additional ecological factors such as nutrients, chlorophyll, sediment quality, and fish-plankton interactions.</w:t>
      </w:r>
    </w:p>
    <w:p w14:paraId="12641DDE" w14:textId="77777777" w:rsidR="005756B1" w:rsidRPr="005756B1" w:rsidRDefault="005756B1" w:rsidP="005756B1">
      <w:pPr>
        <w:spacing w:after="200" w:line="276" w:lineRule="auto"/>
        <w:rPr>
          <w:rFonts w:ascii="Calibri" w:eastAsia="Calibri" w:hAnsi="Calibri"/>
          <w:sz w:val="22"/>
          <w:szCs w:val="22"/>
          <w:lang w:val="en-GB"/>
        </w:rPr>
      </w:pPr>
    </w:p>
    <w:p w14:paraId="623A4436" w14:textId="77777777" w:rsidR="00742B48" w:rsidRPr="00742B48" w:rsidRDefault="00742B48" w:rsidP="00742B48">
      <w:pPr>
        <w:rPr>
          <w:rFonts w:eastAsia="Calibri"/>
          <w:b/>
          <w:sz w:val="22"/>
          <w:szCs w:val="22"/>
          <w:lang w:val="en-US"/>
        </w:rPr>
      </w:pPr>
      <w:r w:rsidRPr="00742B48">
        <w:rPr>
          <w:rFonts w:eastAsia="Calibri"/>
          <w:b/>
          <w:sz w:val="22"/>
          <w:szCs w:val="22"/>
          <w:lang w:val="en-US"/>
        </w:rPr>
        <w:t>Declaration of AI Use</w:t>
      </w:r>
    </w:p>
    <w:p w14:paraId="7057B138" w14:textId="77777777" w:rsidR="00742B48" w:rsidRPr="00742B48" w:rsidRDefault="00742B48" w:rsidP="00742B48">
      <w:pPr>
        <w:rPr>
          <w:rFonts w:eastAsia="Calibri"/>
          <w:sz w:val="22"/>
          <w:szCs w:val="22"/>
          <w:lang w:val="en-US"/>
        </w:rPr>
      </w:pPr>
    </w:p>
    <w:p w14:paraId="61C36CFA" w14:textId="1D7813AC" w:rsidR="007E7E4C" w:rsidRDefault="00742B48" w:rsidP="00D714B6">
      <w:pPr>
        <w:jc w:val="both"/>
        <w:rPr>
          <w:rFonts w:eastAsia="Calibri"/>
          <w:sz w:val="22"/>
          <w:szCs w:val="22"/>
          <w:lang w:val="en-US"/>
        </w:rPr>
      </w:pPr>
      <w:r w:rsidRPr="00742B48">
        <w:rPr>
          <w:rFonts w:eastAsia="Calibri"/>
          <w:sz w:val="22"/>
          <w:szCs w:val="22"/>
          <w:lang w:val="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w:t>
      </w:r>
      <w:r w:rsidRPr="00742B48">
        <w:rPr>
          <w:rFonts w:eastAsia="Calibri"/>
          <w:sz w:val="22"/>
          <w:szCs w:val="22"/>
          <w:lang w:val="en-US"/>
        </w:rPr>
        <w:lastRenderedPageBreak/>
        <w:t>approved by the author(s). The author(s) accept full responsibility for the accuracy, integrity, and final content of the manuscript.</w:t>
      </w:r>
    </w:p>
    <w:p w14:paraId="680FFDDE" w14:textId="77777777" w:rsidR="00B91BB1" w:rsidRDefault="00B91BB1" w:rsidP="00D714B6">
      <w:pPr>
        <w:jc w:val="both"/>
        <w:rPr>
          <w:rFonts w:eastAsia="Calibri"/>
          <w:sz w:val="22"/>
          <w:szCs w:val="22"/>
          <w:lang w:val="en-US"/>
        </w:rPr>
      </w:pPr>
    </w:p>
    <w:p w14:paraId="0959276D" w14:textId="77777777" w:rsidR="00B91BB1" w:rsidRPr="00B91BB1" w:rsidRDefault="00B91BB1" w:rsidP="00B91BB1">
      <w:pPr>
        <w:jc w:val="both"/>
        <w:rPr>
          <w:rFonts w:eastAsia="Calibri"/>
          <w:sz w:val="22"/>
          <w:szCs w:val="22"/>
          <w:lang w:val="en-US"/>
        </w:rPr>
      </w:pPr>
      <w:r w:rsidRPr="00B91BB1">
        <w:rPr>
          <w:rFonts w:eastAsia="Calibri"/>
          <w:sz w:val="22"/>
          <w:szCs w:val="22"/>
          <w:lang w:val="en-US"/>
        </w:rPr>
        <w:t>COMPETING INTERESTS DISCLAIMER:</w:t>
      </w:r>
    </w:p>
    <w:p w14:paraId="1AF29DD5" w14:textId="3C4A27DD" w:rsidR="00B91BB1" w:rsidRDefault="00B91BB1" w:rsidP="00B91BB1">
      <w:pPr>
        <w:jc w:val="both"/>
        <w:rPr>
          <w:rFonts w:eastAsia="Calibri"/>
          <w:sz w:val="22"/>
          <w:szCs w:val="22"/>
          <w:lang w:val="en-US"/>
        </w:rPr>
      </w:pPr>
      <w:r w:rsidRPr="00B91BB1">
        <w:rPr>
          <w:rFonts w:eastAsia="Calibri"/>
          <w:sz w:val="22"/>
          <w:szCs w:val="22"/>
          <w:lang w:val="en-US"/>
        </w:rPr>
        <w:t>Authors have declared that they have no known competing financial interests OR non-financial interests OR personal relationships that could have appeared to influence the work reported in this paper.</w:t>
      </w:r>
    </w:p>
    <w:p w14:paraId="279761B4" w14:textId="77777777" w:rsidR="00B802C3" w:rsidRDefault="00B802C3" w:rsidP="00D714B6">
      <w:pPr>
        <w:jc w:val="both"/>
        <w:rPr>
          <w:rFonts w:eastAsia="Calibri"/>
          <w:sz w:val="22"/>
          <w:szCs w:val="22"/>
          <w:lang w:val="en-US"/>
        </w:rPr>
      </w:pPr>
    </w:p>
    <w:p w14:paraId="16D955D2" w14:textId="77777777" w:rsidR="00B802C3" w:rsidRPr="00B802C3" w:rsidRDefault="00B802C3" w:rsidP="00D714B6">
      <w:pPr>
        <w:jc w:val="both"/>
        <w:rPr>
          <w:rFonts w:eastAsia="Calibri"/>
          <w:sz w:val="22"/>
          <w:szCs w:val="22"/>
          <w:lang w:val="en-US"/>
        </w:rPr>
      </w:pPr>
    </w:p>
    <w:p w14:paraId="2138931B" w14:textId="77777777" w:rsidR="00D714B6" w:rsidRDefault="00D714B6" w:rsidP="00D714B6">
      <w:pPr>
        <w:jc w:val="both"/>
        <w:rPr>
          <w:b/>
        </w:rPr>
      </w:pPr>
      <w:r w:rsidRPr="00763E1E">
        <w:rPr>
          <w:b/>
        </w:rPr>
        <w:t>Reference</w:t>
      </w:r>
      <w:r w:rsidR="007E7E4C">
        <w:rPr>
          <w:b/>
        </w:rPr>
        <w:t>s</w:t>
      </w:r>
    </w:p>
    <w:p w14:paraId="127035F3" w14:textId="77777777" w:rsidR="007E7E4C" w:rsidRPr="00763E1E" w:rsidRDefault="007E7E4C" w:rsidP="00D714B6">
      <w:pPr>
        <w:jc w:val="both"/>
        <w:rPr>
          <w:b/>
        </w:rPr>
      </w:pPr>
    </w:p>
    <w:p w14:paraId="0826FF63" w14:textId="77777777" w:rsidR="009A1705" w:rsidRPr="00763E1E" w:rsidRDefault="009A1705" w:rsidP="000727C3">
      <w:pPr>
        <w:ind w:left="709" w:hanging="709"/>
        <w:jc w:val="both"/>
      </w:pPr>
    </w:p>
    <w:p w14:paraId="5B202C11" w14:textId="77777777" w:rsidR="009A1705" w:rsidRPr="00763E1E" w:rsidRDefault="009A1705" w:rsidP="00CC6655">
      <w:pPr>
        <w:ind w:left="720" w:hanging="720"/>
        <w:jc w:val="both"/>
      </w:pPr>
      <w:r w:rsidRPr="00763E1E">
        <w:t>APHA AWWA, W. E. F. (2005). Standard methods for the examination of water and wastewater. APHA WEF AWWA.</w:t>
      </w:r>
    </w:p>
    <w:p w14:paraId="7C475D5E" w14:textId="77777777" w:rsidR="009A1705" w:rsidRPr="00763E1E" w:rsidRDefault="009A1705" w:rsidP="00CC6655">
      <w:pPr>
        <w:ind w:left="720" w:hanging="720"/>
        <w:jc w:val="both"/>
      </w:pPr>
      <w:r w:rsidRPr="00763E1E">
        <w:t>Banner, A., &amp; MacKenzie, W. (2000). The ecology of wetland ecosystems. The ecology of wetland ecosystems., (45).</w:t>
      </w:r>
    </w:p>
    <w:p w14:paraId="58D5CD24" w14:textId="77777777" w:rsidR="009A1705" w:rsidRPr="00763E1E" w:rsidRDefault="009A1705" w:rsidP="00CC6655">
      <w:pPr>
        <w:ind w:left="720" w:hanging="720"/>
        <w:jc w:val="both"/>
      </w:pPr>
      <w:r w:rsidRPr="00763E1E">
        <w:t>Belcher, H., &amp; Swale, E. (1976). A beginner's guide to freshwater algae. HMSO, 3-43.</w:t>
      </w:r>
    </w:p>
    <w:p w14:paraId="1D2BD0CC" w14:textId="77777777" w:rsidR="009A1705" w:rsidRPr="000727C3" w:rsidRDefault="009A1705" w:rsidP="00E073DB">
      <w:pPr>
        <w:spacing w:before="100" w:beforeAutospacing="1" w:after="100" w:afterAutospacing="1"/>
        <w:ind w:left="709" w:hanging="709"/>
      </w:pPr>
      <w:r w:rsidRPr="000727C3">
        <w:t xml:space="preserve">Bellinger EG, </w:t>
      </w:r>
      <w:proofErr w:type="spellStart"/>
      <w:r w:rsidRPr="000727C3">
        <w:t>Sigee</w:t>
      </w:r>
      <w:proofErr w:type="spellEnd"/>
      <w:r w:rsidRPr="000727C3">
        <w:t xml:space="preserve"> DC. Freshwater algae: Identification and use as bioindicators. J </w:t>
      </w:r>
      <w:proofErr w:type="spellStart"/>
      <w:r w:rsidRPr="000727C3">
        <w:t>Appl</w:t>
      </w:r>
      <w:proofErr w:type="spellEnd"/>
      <w:r w:rsidRPr="000727C3">
        <w:t xml:space="preserve"> </w:t>
      </w:r>
      <w:proofErr w:type="spellStart"/>
      <w:r w:rsidRPr="000727C3">
        <w:t>Phycol</w:t>
      </w:r>
      <w:proofErr w:type="spellEnd"/>
      <w:r w:rsidRPr="000727C3">
        <w:t xml:space="preserve">. 2010;25(4):1265–6. </w:t>
      </w:r>
      <w:r w:rsidRPr="000727C3">
        <w:rPr>
          <w:color w:val="0000FF"/>
        </w:rPr>
        <w:t xml:space="preserve">https://doi.org/10. </w:t>
      </w:r>
    </w:p>
    <w:p w14:paraId="34F5D91C" w14:textId="77777777" w:rsidR="009A1705" w:rsidRPr="00763E1E" w:rsidRDefault="009A1705" w:rsidP="00CC6655">
      <w:pPr>
        <w:ind w:left="720" w:hanging="720"/>
        <w:jc w:val="both"/>
      </w:pPr>
      <w:r w:rsidRPr="00763E1E">
        <w:t xml:space="preserve">Bellinger, E. G., &amp; </w:t>
      </w:r>
      <w:proofErr w:type="spellStart"/>
      <w:r w:rsidRPr="00763E1E">
        <w:t>Sigee</w:t>
      </w:r>
      <w:proofErr w:type="spellEnd"/>
      <w:r w:rsidRPr="00763E1E">
        <w:t>, D. C. (2015). Freshwater algae: identification, enumeration and use as bioindicators. John Wiley &amp; Sons, 1-240.</w:t>
      </w:r>
    </w:p>
    <w:p w14:paraId="5696C716" w14:textId="77777777" w:rsidR="009A1705" w:rsidRPr="00A36E74" w:rsidRDefault="009A1705" w:rsidP="009A1705">
      <w:pPr>
        <w:spacing w:before="100" w:beforeAutospacing="1" w:after="100" w:afterAutospacing="1"/>
        <w:ind w:left="709" w:hanging="709"/>
        <w:jc w:val="both"/>
        <w:rPr>
          <w:rFonts w:cstheme="minorBidi"/>
          <w:szCs w:val="21"/>
          <w:lang w:bidi="hi-IN"/>
        </w:rPr>
      </w:pPr>
      <w:proofErr w:type="spellStart"/>
      <w:r w:rsidRPr="00A36E74">
        <w:rPr>
          <w:rFonts w:cstheme="minorBidi"/>
          <w:szCs w:val="21"/>
          <w:lang w:bidi="hi-IN"/>
        </w:rPr>
        <w:t>Bidyasagar</w:t>
      </w:r>
      <w:proofErr w:type="spellEnd"/>
      <w:r w:rsidRPr="00A36E74">
        <w:rPr>
          <w:rFonts w:cstheme="minorBidi"/>
          <w:szCs w:val="21"/>
          <w:lang w:bidi="hi-IN"/>
        </w:rPr>
        <w:t xml:space="preserve">, S., </w:t>
      </w:r>
      <w:proofErr w:type="spellStart"/>
      <w:r w:rsidRPr="00A36E74">
        <w:rPr>
          <w:rFonts w:cstheme="minorBidi"/>
          <w:szCs w:val="21"/>
          <w:lang w:bidi="hi-IN"/>
        </w:rPr>
        <w:t>Ringjonmeilu</w:t>
      </w:r>
      <w:proofErr w:type="spellEnd"/>
      <w:r w:rsidRPr="00A36E74">
        <w:rPr>
          <w:rFonts w:cstheme="minorBidi"/>
          <w:szCs w:val="21"/>
          <w:lang w:bidi="hi-IN"/>
        </w:rPr>
        <w:t xml:space="preserve">, K., </w:t>
      </w:r>
      <w:proofErr w:type="spellStart"/>
      <w:r w:rsidRPr="00A36E74">
        <w:rPr>
          <w:rFonts w:cstheme="minorBidi"/>
          <w:szCs w:val="21"/>
          <w:lang w:bidi="hi-IN"/>
        </w:rPr>
        <w:t>Haobam</w:t>
      </w:r>
      <w:proofErr w:type="spellEnd"/>
      <w:r w:rsidRPr="00A36E74">
        <w:rPr>
          <w:rFonts w:cstheme="minorBidi"/>
          <w:szCs w:val="21"/>
          <w:lang w:bidi="hi-IN"/>
        </w:rPr>
        <w:t>, E. </w:t>
      </w:r>
      <w:r w:rsidRPr="00A36E74">
        <w:rPr>
          <w:rFonts w:cstheme="minorBidi"/>
          <w:i/>
          <w:iCs/>
          <w:szCs w:val="21"/>
          <w:lang w:bidi="hi-IN"/>
        </w:rPr>
        <w:t>et al.</w:t>
      </w:r>
      <w:r w:rsidRPr="00A36E74">
        <w:rPr>
          <w:rFonts w:cstheme="minorBidi"/>
          <w:szCs w:val="21"/>
          <w:lang w:bidi="hi-IN"/>
        </w:rPr>
        <w:t> </w:t>
      </w:r>
      <w:proofErr w:type="spellStart"/>
      <w:r w:rsidRPr="00A36E74">
        <w:rPr>
          <w:rFonts w:cstheme="minorBidi"/>
          <w:szCs w:val="21"/>
          <w:lang w:bidi="hi-IN"/>
        </w:rPr>
        <w:t>Spatio</w:t>
      </w:r>
      <w:proofErr w:type="spellEnd"/>
      <w:r w:rsidRPr="00A36E74">
        <w:rPr>
          <w:rFonts w:cstheme="minorBidi"/>
          <w:szCs w:val="21"/>
          <w:lang w:bidi="hi-IN"/>
        </w:rPr>
        <w:t>-temporal dynamics of phytoplankton community and their relationship with water quality in a sub-tropical young reservoir of Northeast India. </w:t>
      </w:r>
      <w:proofErr w:type="spellStart"/>
      <w:r w:rsidRPr="00A36E74">
        <w:rPr>
          <w:rFonts w:cstheme="minorBidi"/>
          <w:i/>
          <w:iCs/>
          <w:szCs w:val="21"/>
          <w:lang w:bidi="hi-IN"/>
        </w:rPr>
        <w:t>Discov</w:t>
      </w:r>
      <w:proofErr w:type="spellEnd"/>
      <w:r w:rsidRPr="00A36E74">
        <w:rPr>
          <w:rFonts w:cstheme="minorBidi"/>
          <w:i/>
          <w:iCs/>
          <w:szCs w:val="21"/>
          <w:lang w:bidi="hi-IN"/>
        </w:rPr>
        <w:t xml:space="preserve"> </w:t>
      </w:r>
      <w:proofErr w:type="spellStart"/>
      <w:r w:rsidRPr="00A36E74">
        <w:rPr>
          <w:rFonts w:cstheme="minorBidi"/>
          <w:i/>
          <w:iCs/>
          <w:szCs w:val="21"/>
          <w:lang w:bidi="hi-IN"/>
        </w:rPr>
        <w:t>Appl</w:t>
      </w:r>
      <w:proofErr w:type="spellEnd"/>
      <w:r w:rsidRPr="00A36E74">
        <w:rPr>
          <w:rFonts w:cstheme="minorBidi"/>
          <w:i/>
          <w:iCs/>
          <w:szCs w:val="21"/>
          <w:lang w:bidi="hi-IN"/>
        </w:rPr>
        <w:t xml:space="preserve"> Sci</w:t>
      </w:r>
      <w:r w:rsidRPr="00A36E74">
        <w:rPr>
          <w:rFonts w:cstheme="minorBidi"/>
          <w:szCs w:val="21"/>
          <w:lang w:bidi="hi-IN"/>
        </w:rPr>
        <w:t> </w:t>
      </w:r>
      <w:r w:rsidRPr="00A36E74">
        <w:rPr>
          <w:rFonts w:cstheme="minorBidi"/>
          <w:b/>
          <w:bCs/>
          <w:szCs w:val="21"/>
          <w:lang w:bidi="hi-IN"/>
        </w:rPr>
        <w:t>7</w:t>
      </w:r>
      <w:r w:rsidRPr="00A36E74">
        <w:rPr>
          <w:rFonts w:cstheme="minorBidi"/>
          <w:szCs w:val="21"/>
          <w:lang w:bidi="hi-IN"/>
        </w:rPr>
        <w:t>, 1193 (2025). https://doi.org/10.1007/s42452-025-07130-</w:t>
      </w:r>
      <w:r>
        <w:rPr>
          <w:rFonts w:cstheme="minorBidi" w:hint="cs"/>
          <w:szCs w:val="21"/>
          <w:lang w:bidi="hi-IN"/>
        </w:rPr>
        <w:t>x</w:t>
      </w:r>
    </w:p>
    <w:p w14:paraId="71606E81" w14:textId="77777777" w:rsidR="009A1705" w:rsidRPr="00763E1E" w:rsidRDefault="009A1705" w:rsidP="00E073DB">
      <w:pPr>
        <w:spacing w:after="200"/>
        <w:ind w:left="709" w:hanging="709"/>
        <w:jc w:val="both"/>
        <w:rPr>
          <w:rFonts w:eastAsiaTheme="minorHAnsi"/>
          <w:lang w:val="en-US"/>
        </w:rPr>
      </w:pPr>
      <w:r w:rsidRPr="000727C3">
        <w:t xml:space="preserve">Cox EJ. Identification of freshwater diatoms from live material. Chapman and Hall Publisher. California; 1996. p.158. </w:t>
      </w:r>
      <w:r w:rsidRPr="000727C3">
        <w:rPr>
          <w:color w:val="0000FF"/>
        </w:rPr>
        <w:t xml:space="preserve">https://doi.org/10. </w:t>
      </w:r>
    </w:p>
    <w:p w14:paraId="1B7C5110" w14:textId="77777777" w:rsidR="009A1705" w:rsidRPr="00763E1E" w:rsidRDefault="009A1705" w:rsidP="00CC6655">
      <w:pPr>
        <w:ind w:left="720" w:hanging="720"/>
        <w:jc w:val="both"/>
      </w:pPr>
      <w:r w:rsidRPr="00763E1E">
        <w:t>D’Ambrosio, D. S., Claps, M. C., &amp; García, A. (2016). Zooplankton diversity of a protected and vulnerable wetland system in southern South America (</w:t>
      </w:r>
      <w:proofErr w:type="spellStart"/>
      <w:r w:rsidRPr="00763E1E">
        <w:t>Llancanelo</w:t>
      </w:r>
      <w:proofErr w:type="spellEnd"/>
      <w:r w:rsidRPr="00763E1E">
        <w:t xml:space="preserve"> area, Argentina). International Aquatic Research, 8(1), 65–80.</w:t>
      </w:r>
    </w:p>
    <w:p w14:paraId="0B3E9294" w14:textId="77777777" w:rsidR="009A1705" w:rsidRPr="00763E1E" w:rsidRDefault="009A1705" w:rsidP="00CC6655">
      <w:pPr>
        <w:ind w:left="720" w:hanging="720"/>
        <w:jc w:val="both"/>
      </w:pPr>
      <w:r w:rsidRPr="00763E1E">
        <w:t xml:space="preserve">Das, B., Chandra, G., Kumari, S., Meena, D., </w:t>
      </w:r>
      <w:proofErr w:type="spellStart"/>
      <w:r w:rsidRPr="00763E1E">
        <w:t>Koushlesh</w:t>
      </w:r>
      <w:proofErr w:type="spellEnd"/>
      <w:r w:rsidRPr="00763E1E">
        <w:t xml:space="preserve">, S., Baitha, R., &amp; Trivedi, R. (2019). Roadmap for Fisheries Development in </w:t>
      </w:r>
      <w:proofErr w:type="spellStart"/>
      <w:r w:rsidRPr="00763E1E">
        <w:t>Mauns</w:t>
      </w:r>
      <w:proofErr w:type="spellEnd"/>
      <w:r w:rsidRPr="00763E1E">
        <w:t xml:space="preserve"> and </w:t>
      </w:r>
      <w:proofErr w:type="spellStart"/>
      <w:r w:rsidRPr="00763E1E">
        <w:t>Chaurs</w:t>
      </w:r>
      <w:proofErr w:type="spellEnd"/>
      <w:r w:rsidRPr="00763E1E">
        <w:t xml:space="preserve"> of Bihar.</w:t>
      </w:r>
    </w:p>
    <w:p w14:paraId="7A8A0158" w14:textId="77777777" w:rsidR="009A1705" w:rsidRPr="00763E1E" w:rsidRDefault="009A1705" w:rsidP="00CC6655">
      <w:pPr>
        <w:ind w:left="720" w:hanging="720"/>
        <w:jc w:val="both"/>
      </w:pPr>
      <w:r w:rsidRPr="00763E1E">
        <w:t>Datta, T. (2011). Zooplankton diversity and physicochemical conditions of two wetlands of Jalpaiguri district, India. International Journal of Applied Biology and Pharmaceutical Technology, 2(3), 576–583.</w:t>
      </w:r>
    </w:p>
    <w:p w14:paraId="1B62750C" w14:textId="77777777" w:rsidR="009A1705" w:rsidRPr="00763E1E" w:rsidRDefault="009A1705" w:rsidP="00CC6655">
      <w:pPr>
        <w:ind w:left="720" w:hanging="720"/>
        <w:jc w:val="both"/>
      </w:pPr>
      <w:r w:rsidRPr="00763E1E">
        <w:t xml:space="preserve">Dutta, A., Kar, S., Das, P., Das, U., Das, S., &amp; Kar, D. (2017). Studies on </w:t>
      </w:r>
      <w:proofErr w:type="spellStart"/>
      <w:r w:rsidRPr="00763E1E">
        <w:t>physico</w:t>
      </w:r>
      <w:proofErr w:type="spellEnd"/>
      <w:r w:rsidRPr="00763E1E">
        <w:t xml:space="preserve">-chemical aspects and zooplankton diversity of a freshwater wetland in </w:t>
      </w:r>
      <w:proofErr w:type="spellStart"/>
      <w:r w:rsidRPr="00763E1E">
        <w:t>Cachar</w:t>
      </w:r>
      <w:proofErr w:type="spellEnd"/>
      <w:r w:rsidRPr="00763E1E">
        <w:t xml:space="preserve">, Assam. Int J Sci Environ </w:t>
      </w:r>
      <w:proofErr w:type="spellStart"/>
      <w:r w:rsidRPr="00763E1E">
        <w:t>Technol</w:t>
      </w:r>
      <w:proofErr w:type="spellEnd"/>
      <w:r w:rsidRPr="00763E1E">
        <w:t>, 6(3), 1877-1885.</w:t>
      </w:r>
    </w:p>
    <w:p w14:paraId="2B310C60" w14:textId="77777777" w:rsidR="009A1705" w:rsidRPr="00763E1E" w:rsidRDefault="009A1705" w:rsidP="00CC6655">
      <w:pPr>
        <w:ind w:left="720" w:hanging="720"/>
        <w:jc w:val="both"/>
      </w:pPr>
      <w:r w:rsidRPr="00763E1E">
        <w:t>Hernandez, M. E., &amp; Mitsch, W. J. (2007). Denitrification in created riverine wetlands: Influence of hydrology and season. Ecological Engineering, 30(1), 78-88.</w:t>
      </w:r>
    </w:p>
    <w:p w14:paraId="13B48F80" w14:textId="77777777" w:rsidR="009A1705" w:rsidRPr="00763E1E" w:rsidRDefault="009A1705" w:rsidP="00CC6655">
      <w:pPr>
        <w:pStyle w:val="Bibliography"/>
        <w:ind w:left="720" w:hanging="720"/>
        <w:jc w:val="both"/>
      </w:pPr>
      <w:r w:rsidRPr="00763E1E">
        <w:t xml:space="preserve">Hilton, J., O’Hare, M., Bowes, M. J., &amp; Jones, J. I. (2006). How green is my river? A new paradigm of eutrophication in rivers. </w:t>
      </w:r>
      <w:r w:rsidRPr="00763E1E">
        <w:rPr>
          <w:i/>
          <w:iCs/>
        </w:rPr>
        <w:t>Science of The Total Environment</w:t>
      </w:r>
      <w:r w:rsidRPr="00763E1E">
        <w:t xml:space="preserve">, </w:t>
      </w:r>
      <w:r w:rsidRPr="00763E1E">
        <w:rPr>
          <w:i/>
          <w:iCs/>
        </w:rPr>
        <w:t>365</w:t>
      </w:r>
      <w:r w:rsidRPr="00763E1E">
        <w:t>(1), 66–83. https://doi.org/10.1016/j.scitotenv.2006.02.055</w:t>
      </w:r>
    </w:p>
    <w:p w14:paraId="10F1E610" w14:textId="77777777" w:rsidR="009A1705" w:rsidRPr="00763E1E" w:rsidRDefault="009A1705" w:rsidP="00CC6655">
      <w:pPr>
        <w:ind w:left="720" w:hanging="720"/>
        <w:jc w:val="both"/>
      </w:pPr>
      <w:r w:rsidRPr="00763E1E">
        <w:lastRenderedPageBreak/>
        <w:t xml:space="preserve">Jyothi, B., Sudhakar, G., &amp; </w:t>
      </w:r>
      <w:proofErr w:type="spellStart"/>
      <w:r w:rsidRPr="00763E1E">
        <w:t>Venkateswarlu</w:t>
      </w:r>
      <w:proofErr w:type="spellEnd"/>
      <w:r w:rsidRPr="00763E1E">
        <w:t xml:space="preserve">, V. (1990). Ecological evaluation of </w:t>
      </w:r>
      <w:proofErr w:type="spellStart"/>
      <w:r w:rsidRPr="00763E1E">
        <w:t>chlorococcalean</w:t>
      </w:r>
      <w:proofErr w:type="spellEnd"/>
      <w:r w:rsidRPr="00763E1E">
        <w:t xml:space="preserve"> blooms-A comparative account.</w:t>
      </w:r>
    </w:p>
    <w:p w14:paraId="6AEA6767" w14:textId="77777777" w:rsidR="00CD4F72" w:rsidRDefault="009A1705" w:rsidP="00CD4F72">
      <w:pPr>
        <w:ind w:left="709" w:hanging="709"/>
      </w:pPr>
      <w:r w:rsidRPr="00763E1E">
        <w:t xml:space="preserve">Khanna, D.R., </w:t>
      </w:r>
      <w:proofErr w:type="spellStart"/>
      <w:r w:rsidRPr="00763E1E">
        <w:t>Bhutiani</w:t>
      </w:r>
      <w:proofErr w:type="spellEnd"/>
      <w:r w:rsidRPr="00763E1E">
        <w:t xml:space="preserve">, Rakesh, Matta, Gagan, Singh, Vikas and </w:t>
      </w:r>
      <w:proofErr w:type="spellStart"/>
      <w:r w:rsidRPr="00763E1E">
        <w:t>Bhadauriya</w:t>
      </w:r>
      <w:proofErr w:type="spellEnd"/>
      <w:r w:rsidRPr="00763E1E">
        <w:t xml:space="preserve">, Gaurav: Study of planktonic diversity of river Ganga from </w:t>
      </w:r>
      <w:proofErr w:type="spellStart"/>
      <w:r w:rsidRPr="00763E1E">
        <w:t>Devprayag</w:t>
      </w:r>
      <w:proofErr w:type="spellEnd"/>
      <w:r w:rsidRPr="00763E1E">
        <w:t xml:space="preserve"> to Roorkee, Uttarakhand (India), Environment conservation journal 2012, 13(182):211-217.</w:t>
      </w:r>
    </w:p>
    <w:p w14:paraId="2D2DA63C" w14:textId="36EE3169" w:rsidR="009A1705" w:rsidRPr="000727C3" w:rsidRDefault="009A1705" w:rsidP="00CD4F72">
      <w:pPr>
        <w:ind w:left="709" w:hanging="709"/>
      </w:pPr>
      <w:r w:rsidRPr="00763E1E">
        <w:t xml:space="preserve">Khatun, M., &amp; </w:t>
      </w:r>
      <w:proofErr w:type="spellStart"/>
      <w:r w:rsidRPr="00763E1E">
        <w:t>Rashidul</w:t>
      </w:r>
      <w:proofErr w:type="spellEnd"/>
      <w:r w:rsidRPr="00763E1E">
        <w:t>, A. A. (2020). Phytoplankton assemblage with relation to water quality in Turag River of Bangladesh.</w:t>
      </w:r>
    </w:p>
    <w:p w14:paraId="4B4F22B7" w14:textId="77777777" w:rsidR="009A1705" w:rsidRPr="00763E1E" w:rsidRDefault="009A1705" w:rsidP="000727C3">
      <w:pPr>
        <w:ind w:left="709" w:hanging="709"/>
      </w:pPr>
      <w:r w:rsidRPr="00763E1E">
        <w:t>Kumari, D. (2022). STUDIES ON THE ABUNDANCE, SPECIES DIVERSITY AND SPECIES EVENNESS OF PHYTOPLANKTON TO ASSESS THE WATER QUALITY OF RIVER GANGA AT CHAPRA, BIHAR.</w:t>
      </w:r>
    </w:p>
    <w:p w14:paraId="35F394EE" w14:textId="77777777" w:rsidR="009A1705" w:rsidRPr="00763E1E" w:rsidRDefault="009A1705" w:rsidP="00CC6655">
      <w:pPr>
        <w:ind w:left="720" w:hanging="720"/>
        <w:jc w:val="both"/>
      </w:pPr>
      <w:r w:rsidRPr="00763E1E">
        <w:t xml:space="preserve">Laskar, H. S., &amp; Gupta, S. (2009). Phytoplankton diversity and dynamics of </w:t>
      </w:r>
      <w:proofErr w:type="spellStart"/>
      <w:r w:rsidRPr="00763E1E">
        <w:t>Chatla</w:t>
      </w:r>
      <w:proofErr w:type="spellEnd"/>
      <w:r w:rsidRPr="00763E1E">
        <w:t xml:space="preserve"> floodplain lake, Barak Valley, Assam, North East India-A seasonal study. Journal of Environmental Biology, 30(6), 1007–1012.</w:t>
      </w:r>
    </w:p>
    <w:p w14:paraId="5CA54F1E" w14:textId="77777777" w:rsidR="009A1705" w:rsidRPr="00763E1E" w:rsidRDefault="009A1705" w:rsidP="00CC6655">
      <w:pPr>
        <w:ind w:left="720" w:hanging="720"/>
        <w:jc w:val="both"/>
      </w:pPr>
      <w:r w:rsidRPr="00763E1E">
        <w:t>Lind, O. T. (1979). Handbook of common methods in limnology. The CV Mosley Company.</w:t>
      </w:r>
    </w:p>
    <w:p w14:paraId="4CD917E0" w14:textId="77777777" w:rsidR="009A1705" w:rsidRPr="00763E1E" w:rsidRDefault="009A1705" w:rsidP="000727C3">
      <w:pPr>
        <w:ind w:left="709" w:hanging="709"/>
        <w:rPr>
          <w:color w:val="222222"/>
          <w:shd w:val="clear" w:color="auto" w:fill="FFFFFF"/>
        </w:rPr>
      </w:pPr>
      <w:r w:rsidRPr="00763E1E">
        <w:rPr>
          <w:color w:val="222222"/>
          <w:shd w:val="clear" w:color="auto" w:fill="FFFFFF"/>
        </w:rPr>
        <w:t xml:space="preserve">Malik, D. S., &amp; Bharti, U. (2012). Status of plankton diversity and biological productivity of </w:t>
      </w:r>
      <w:proofErr w:type="spellStart"/>
      <w:r w:rsidRPr="00763E1E">
        <w:rPr>
          <w:color w:val="222222"/>
          <w:shd w:val="clear" w:color="auto" w:fill="FFFFFF"/>
        </w:rPr>
        <w:t>Sahastradhara</w:t>
      </w:r>
      <w:proofErr w:type="spellEnd"/>
      <w:r w:rsidRPr="00763E1E">
        <w:rPr>
          <w:color w:val="222222"/>
          <w:shd w:val="clear" w:color="auto" w:fill="FFFFFF"/>
        </w:rPr>
        <w:t xml:space="preserve"> stream at Uttarakhand, India. </w:t>
      </w:r>
      <w:r w:rsidRPr="00763E1E">
        <w:rPr>
          <w:i/>
          <w:iCs/>
          <w:color w:val="222222"/>
        </w:rPr>
        <w:t>Journal of Applied and Natural Science</w:t>
      </w:r>
      <w:r w:rsidRPr="00763E1E">
        <w:rPr>
          <w:color w:val="222222"/>
          <w:shd w:val="clear" w:color="auto" w:fill="FFFFFF"/>
        </w:rPr>
        <w:t>, </w:t>
      </w:r>
      <w:r w:rsidRPr="00763E1E">
        <w:rPr>
          <w:i/>
          <w:iCs/>
          <w:color w:val="222222"/>
        </w:rPr>
        <w:t>4</w:t>
      </w:r>
      <w:r w:rsidRPr="00763E1E">
        <w:rPr>
          <w:color w:val="222222"/>
          <w:shd w:val="clear" w:color="auto" w:fill="FFFFFF"/>
        </w:rPr>
        <w:t>(1), 96.</w:t>
      </w:r>
    </w:p>
    <w:p w14:paraId="3F75CE62" w14:textId="77777777" w:rsidR="009A1705" w:rsidRPr="00763E1E" w:rsidRDefault="009A1705" w:rsidP="00CC6655">
      <w:pPr>
        <w:ind w:left="720" w:hanging="720"/>
        <w:jc w:val="both"/>
      </w:pPr>
      <w:r w:rsidRPr="00763E1E">
        <w:t xml:space="preserve">Needham, J.G and Needham, P.K. (1962). A guide to the study of fresh water biology. Holders – day, Inc. San </w:t>
      </w:r>
      <w:proofErr w:type="spellStart"/>
      <w:r w:rsidRPr="00763E1E">
        <w:t>Fransisco</w:t>
      </w:r>
      <w:proofErr w:type="spellEnd"/>
      <w:r w:rsidRPr="00763E1E">
        <w:t>.</w:t>
      </w:r>
    </w:p>
    <w:p w14:paraId="257B4F8F" w14:textId="77777777" w:rsidR="009A1705" w:rsidRPr="00763E1E" w:rsidRDefault="009A1705" w:rsidP="00CC6655">
      <w:pPr>
        <w:ind w:left="720" w:hanging="720"/>
        <w:jc w:val="both"/>
      </w:pPr>
      <w:r w:rsidRPr="00763E1E">
        <w:t>Palit, D., &amp; Mukherjee, A. (2012). Studies on water quality and macrophyte composition in wetlands of Bankura district, West Bengal, India. Indian Journal of Plant Science, 1(2-3), 97-115.</w:t>
      </w:r>
    </w:p>
    <w:p w14:paraId="06A7DF25" w14:textId="77777777" w:rsidR="009A1705" w:rsidRPr="00763E1E" w:rsidRDefault="009A1705" w:rsidP="00CC6655">
      <w:pPr>
        <w:tabs>
          <w:tab w:val="left" w:pos="7652"/>
        </w:tabs>
        <w:ind w:left="720" w:hanging="720"/>
        <w:jc w:val="both"/>
      </w:pPr>
      <w:proofErr w:type="spellStart"/>
      <w:r w:rsidRPr="00763E1E">
        <w:t>Pielou</w:t>
      </w:r>
      <w:proofErr w:type="spellEnd"/>
      <w:r w:rsidRPr="00763E1E">
        <w:t xml:space="preserve"> E.C. 1975. Ecological diversity. New York: Wiley </w:t>
      </w:r>
      <w:proofErr w:type="spellStart"/>
      <w:r w:rsidRPr="00763E1E">
        <w:t>Interscience</w:t>
      </w:r>
      <w:proofErr w:type="spellEnd"/>
      <w:r w:rsidRPr="00763E1E">
        <w:t>.</w:t>
      </w:r>
      <w:r w:rsidRPr="00763E1E">
        <w:tab/>
      </w:r>
    </w:p>
    <w:p w14:paraId="712838C6" w14:textId="77777777" w:rsidR="009A1705" w:rsidRPr="00763E1E" w:rsidRDefault="009A1705" w:rsidP="00CC6655">
      <w:pPr>
        <w:ind w:left="720" w:hanging="720"/>
        <w:jc w:val="both"/>
      </w:pPr>
      <w:r w:rsidRPr="00763E1E">
        <w:t>Rameshkumar, S., Radhakrishnan, K., Aanand, S., &amp; Rajaram, R. (2019). Influence of physicochemical water quality on aquatic macrophyte diversity in seasonal wetlands. Applied Water Science, 9(1), 1-8.</w:t>
      </w:r>
    </w:p>
    <w:p w14:paraId="2F16F5D2" w14:textId="77777777" w:rsidR="009A1705" w:rsidRPr="009A1705" w:rsidRDefault="009A1705" w:rsidP="000727C3">
      <w:pPr>
        <w:ind w:left="709" w:hanging="709"/>
        <w:jc w:val="both"/>
        <w:rPr>
          <w:rFonts w:cstheme="minorBidi"/>
          <w:szCs w:val="21"/>
          <w:lang w:val="en-US" w:bidi="hi-IN"/>
        </w:rPr>
      </w:pPr>
      <w:r w:rsidRPr="00763E1E">
        <w:t>Sarkar, U. K., Mishal, P., Borah, S., Karnatak, G., Chandra, G., Kumari, S., … Das, B. K. (2021). Status, Potential, Prospects, and Issues of Floodplain Wetland Fisheries in India: Synthesis and Review for Sustainable Management. Reviews in Fisheries Science &amp; Aquaculture, 29(1), 1–32.</w:t>
      </w:r>
    </w:p>
    <w:p w14:paraId="1EE156BA" w14:textId="77777777" w:rsidR="009A1705" w:rsidRPr="00763E1E" w:rsidRDefault="009A1705" w:rsidP="00CC6655">
      <w:pPr>
        <w:ind w:left="720" w:hanging="720"/>
        <w:jc w:val="both"/>
      </w:pPr>
      <w:r w:rsidRPr="00763E1E">
        <w:t xml:space="preserve">Shannon, C.E., Weaver, W., 1963. The Mathematical Theory of Communication. </w:t>
      </w:r>
      <w:proofErr w:type="spellStart"/>
      <w:r w:rsidRPr="00763E1E">
        <w:t>TheUniversity</w:t>
      </w:r>
      <w:proofErr w:type="spellEnd"/>
      <w:r w:rsidRPr="00763E1E">
        <w:t xml:space="preserve"> of Illinois Press, Illinois.</w:t>
      </w:r>
    </w:p>
    <w:p w14:paraId="45C8E474" w14:textId="77777777" w:rsidR="009A1705" w:rsidRPr="00763E1E" w:rsidRDefault="009A1705" w:rsidP="000727C3">
      <w:pPr>
        <w:ind w:left="709" w:hanging="709"/>
        <w:jc w:val="both"/>
      </w:pPr>
      <w:r w:rsidRPr="000727C3">
        <w:t xml:space="preserve">Ward HB, Whipple GC. Fresh water biology. In: Edmondson, WT (Ed.), Second Ed. John Willey and Sons. Inc. New York. 1992. </w:t>
      </w:r>
    </w:p>
    <w:p w14:paraId="46F10989" w14:textId="77777777" w:rsidR="009A1705" w:rsidRPr="00763E1E" w:rsidRDefault="009A1705" w:rsidP="00CC6655">
      <w:pPr>
        <w:ind w:left="720" w:hanging="720"/>
        <w:jc w:val="both"/>
      </w:pPr>
      <w:r w:rsidRPr="00763E1E">
        <w:t xml:space="preserve">Welch, P. S. (1948). Limnological </w:t>
      </w:r>
      <w:proofErr w:type="spellStart"/>
      <w:r w:rsidRPr="00763E1E">
        <w:t>methodsß</w:t>
      </w:r>
      <w:proofErr w:type="spellEnd"/>
      <w:r w:rsidRPr="00763E1E">
        <w:t xml:space="preserve"> Mc-Graw-Hill Book Co. Inc., New York, 381.</w:t>
      </w:r>
    </w:p>
    <w:p w14:paraId="2807ACFB" w14:textId="77777777" w:rsidR="009A1705" w:rsidRPr="00763E1E" w:rsidRDefault="009A1705" w:rsidP="00CC6655">
      <w:pPr>
        <w:ind w:left="720" w:hanging="720"/>
        <w:jc w:val="both"/>
      </w:pPr>
      <w:r w:rsidRPr="00763E1E">
        <w:t>Wetzel, R. G. (2001). Limnology: lake and river ecosystems. Gulf professional publishing.</w:t>
      </w:r>
      <w:bookmarkEnd w:id="0"/>
    </w:p>
    <w:sectPr w:rsidR="009A1705" w:rsidRPr="00763E1E" w:rsidSect="00E073D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t45378" w:date="2026-07-04T21:26:00Z" w:initials="CKY">
    <w:p w14:paraId="62D1F2C3" w14:textId="77777777" w:rsidR="00FD6F32" w:rsidRDefault="00FD6F32" w:rsidP="00FD6F32">
      <w:r>
        <w:rPr>
          <w:rStyle w:val="CommentReference"/>
        </w:rPr>
        <w:annotationRef/>
      </w:r>
      <w:r>
        <w:rPr>
          <w:color w:val="000000"/>
          <w:sz w:val="20"/>
          <w:szCs w:val="20"/>
        </w:rPr>
        <w:t>The phrase “Assessment of Plankton Diversity” is appropriate, but the title could better indicate the relationship with physicochemical parameters, since water quality analysis is a major part of the study. Suggested revised title:</w:t>
      </w:r>
    </w:p>
    <w:p w14:paraId="44130966" w14:textId="77777777" w:rsidR="00FD6F32" w:rsidRDefault="00FD6F32" w:rsidP="00FD6F32">
      <w:r>
        <w:rPr>
          <w:color w:val="000000"/>
          <w:sz w:val="20"/>
          <w:szCs w:val="20"/>
        </w:rPr>
        <w:t>Plankton Diversity and Physicochemical Characteristics of Balua Chaur Wetland, Muzaffarpur, Bihar, India</w:t>
      </w:r>
    </w:p>
  </w:comment>
  <w:comment w:id="2" w:author="t45378" w:date="2026-07-04T21:42:00Z" w:initials="CKY">
    <w:p w14:paraId="6892C1BD" w14:textId="77777777" w:rsidR="00886636" w:rsidRDefault="00886636" w:rsidP="00886636">
      <w:r>
        <w:rPr>
          <w:rStyle w:val="CommentReference"/>
        </w:rPr>
        <w:annotationRef/>
      </w:r>
      <w:r>
        <w:rPr>
          <w:color w:val="000000"/>
          <w:sz w:val="20"/>
          <w:szCs w:val="20"/>
        </w:rPr>
        <w:t>The abstract mentions ANOVA, Pearson correlation, and the Water Quality Index (WQI), but the WQI results are not presented in the manuscript. This creates inconsistency.</w:t>
      </w:r>
    </w:p>
    <w:p w14:paraId="611F5DBA" w14:textId="77777777" w:rsidR="00886636" w:rsidRDefault="00886636" w:rsidP="00886636"/>
    <w:p w14:paraId="0B5BA242" w14:textId="77777777" w:rsidR="00886636" w:rsidRDefault="00886636" w:rsidP="00886636">
      <w:r>
        <w:rPr>
          <w:color w:val="000000"/>
          <w:sz w:val="20"/>
          <w:szCs w:val="20"/>
        </w:rPr>
        <w:t>The statement that “water quality parameters indicated favourable water quality throughout the study period” should be supported with actual values or WQI results. If WQI results are not presented, the reference to WQI should be removed.</w:t>
      </w:r>
    </w:p>
    <w:p w14:paraId="556C70DA" w14:textId="77777777" w:rsidR="00886636" w:rsidRDefault="00886636" w:rsidP="00886636"/>
    <w:p w14:paraId="56552854" w14:textId="77777777" w:rsidR="00886636" w:rsidRDefault="00886636" w:rsidP="00886636">
      <w:r>
        <w:rPr>
          <w:color w:val="000000"/>
          <w:sz w:val="20"/>
          <w:szCs w:val="20"/>
        </w:rPr>
        <w:t>The abstract should include the study duration, number of sampling stations, dominant plankton group, total number of genera recorded, and key diversity index values.</w:t>
      </w:r>
    </w:p>
  </w:comment>
  <w:comment w:id="70" w:author="t45378" w:date="2026-07-04T21:44:00Z" w:initials="CKY">
    <w:p w14:paraId="26C6AC8E" w14:textId="77777777" w:rsidR="00886636" w:rsidRDefault="00886636" w:rsidP="00886636">
      <w:r>
        <w:rPr>
          <w:rStyle w:val="CommentReference"/>
        </w:rPr>
        <w:annotationRef/>
      </w:r>
      <w:r>
        <w:rPr>
          <w:color w:val="000000"/>
          <w:sz w:val="20"/>
          <w:szCs w:val="20"/>
        </w:rPr>
        <w:t>The section discusses wetlands and plankton broadly, but does not clearly explain why Balua Chaur requires study.</w:t>
      </w:r>
    </w:p>
    <w:p w14:paraId="2ED6908A" w14:textId="77777777" w:rsidR="00886636" w:rsidRDefault="00886636" w:rsidP="00886636"/>
    <w:p w14:paraId="7873C683" w14:textId="77777777" w:rsidR="00886636" w:rsidRDefault="00886636" w:rsidP="00886636">
      <w:r>
        <w:rPr>
          <w:color w:val="000000"/>
          <w:sz w:val="20"/>
          <w:szCs w:val="20"/>
        </w:rPr>
        <w:t>The novelty of the work is not clearly stated.</w:t>
      </w:r>
    </w:p>
    <w:p w14:paraId="0C937B44" w14:textId="77777777" w:rsidR="00886636" w:rsidRDefault="00886636" w:rsidP="00886636"/>
    <w:p w14:paraId="10EC93EE" w14:textId="77777777" w:rsidR="00886636" w:rsidRDefault="00886636" w:rsidP="00886636">
      <w:r>
        <w:rPr>
          <w:color w:val="000000"/>
          <w:sz w:val="20"/>
          <w:szCs w:val="20"/>
        </w:rPr>
        <w:t>The Introduction should identify the lack of available information on plankton diversity and water quality in Balua Chaur.</w:t>
      </w:r>
    </w:p>
    <w:p w14:paraId="5EF3DC17" w14:textId="77777777" w:rsidR="00886636" w:rsidRDefault="00886636" w:rsidP="00886636"/>
    <w:p w14:paraId="4C4F34E6" w14:textId="77777777" w:rsidR="00886636" w:rsidRDefault="00886636" w:rsidP="00886636">
      <w:r>
        <w:rPr>
          <w:color w:val="000000"/>
          <w:sz w:val="20"/>
          <w:szCs w:val="20"/>
        </w:rPr>
        <w:t>Several sentences require grammar correction and scientific refinement.</w:t>
      </w:r>
    </w:p>
    <w:p w14:paraId="15AD2D87" w14:textId="77777777" w:rsidR="00886636" w:rsidRDefault="00886636" w:rsidP="00886636"/>
    <w:p w14:paraId="061AC297" w14:textId="77777777" w:rsidR="00886636" w:rsidRDefault="00886636" w:rsidP="00886636">
      <w:r>
        <w:rPr>
          <w:color w:val="000000"/>
          <w:sz w:val="20"/>
          <w:szCs w:val="20"/>
        </w:rPr>
        <w:t>The final paragraph should clearly state the objectives and hypothesis.</w:t>
      </w:r>
    </w:p>
  </w:comment>
  <w:comment w:id="71" w:author="t45378" w:date="2026-07-04T21:47:00Z" w:initials="CKY">
    <w:p w14:paraId="6C0D1FE4" w14:textId="77777777" w:rsidR="00886636" w:rsidRDefault="00886636" w:rsidP="00886636">
      <w:r>
        <w:rPr>
          <w:rStyle w:val="CommentReference"/>
        </w:rPr>
        <w:annotationRef/>
      </w:r>
      <w:r>
        <w:rPr>
          <w:color w:val="000000"/>
          <w:sz w:val="20"/>
          <w:szCs w:val="20"/>
        </w:rPr>
        <w:t>The manuscript states that Balua Chaur has a water spread area of 64 acres and water depth of 4–5 meters. However, it should also include information on land use, inflow/outflow, seasonal flooding, aquatic vegetation, and human activities.</w:t>
      </w:r>
    </w:p>
    <w:p w14:paraId="4E8D52E8" w14:textId="77777777" w:rsidR="00886636" w:rsidRDefault="00886636" w:rsidP="00886636"/>
    <w:p w14:paraId="08E5FFBF" w14:textId="77777777" w:rsidR="00886636" w:rsidRDefault="00886636" w:rsidP="00886636">
      <w:r>
        <w:rPr>
          <w:color w:val="000000"/>
          <w:sz w:val="20"/>
          <w:szCs w:val="20"/>
        </w:rPr>
        <w:t>The sampling stations are described as upper, middle, and lower stretches, but the ecological differences among these stations are not adequately explained.</w:t>
      </w:r>
    </w:p>
  </w:comment>
  <w:comment w:id="76" w:author="t45378" w:date="2026-07-04T21:51:00Z" w:initials="CKY">
    <w:p w14:paraId="3CC2349A" w14:textId="77777777" w:rsidR="00444B35" w:rsidRDefault="00444B35" w:rsidP="00444B35">
      <w:r>
        <w:rPr>
          <w:rStyle w:val="CommentReference"/>
        </w:rPr>
        <w:annotationRef/>
      </w:r>
      <w:r>
        <w:rPr>
          <w:color w:val="000000"/>
          <w:sz w:val="20"/>
          <w:szCs w:val="20"/>
        </w:rPr>
        <w:t>It should state the time of day of sampling because dissolved oxygen, pH, and temperature can vary diurnally.</w:t>
      </w:r>
    </w:p>
  </w:comment>
  <w:comment w:id="80" w:author="t45378" w:date="2026-07-04T21:50:00Z" w:initials="CKY">
    <w:p w14:paraId="1E31CA55" w14:textId="622DFAED" w:rsidR="00444B35" w:rsidRDefault="00444B35" w:rsidP="00444B35">
      <w:r>
        <w:rPr>
          <w:rStyle w:val="CommentReference"/>
        </w:rPr>
        <w:annotationRef/>
      </w:r>
      <w:r>
        <w:rPr>
          <w:color w:val="000000"/>
          <w:sz w:val="20"/>
          <w:szCs w:val="20"/>
        </w:rPr>
        <w:t>The manuscript cites APHA 2012 in the methods, but the reference list includes APHA 2005. This inconsistency must be corrected.</w:t>
      </w:r>
    </w:p>
  </w:comment>
  <w:comment w:id="93" w:author="t45378" w:date="2026-07-04T21:53:00Z" w:initials="CKY">
    <w:p w14:paraId="325A53E9" w14:textId="77777777" w:rsidR="00444B35" w:rsidRDefault="00444B35" w:rsidP="00444B35">
      <w:r>
        <w:rPr>
          <w:rStyle w:val="CommentReference"/>
        </w:rPr>
        <w:annotationRef/>
      </w:r>
      <w:r>
        <w:rPr>
          <w:color w:val="000000"/>
          <w:sz w:val="20"/>
          <w:szCs w:val="20"/>
        </w:rPr>
        <w:t>The authors should mention whether samples were collected vertically, horizontally, or by filtering bucket-collected water.</w:t>
      </w:r>
    </w:p>
  </w:comment>
  <w:comment w:id="98" w:author="t45378" w:date="2026-07-04T21:56:00Z" w:initials="CKY">
    <w:p w14:paraId="3ACCE507" w14:textId="77777777" w:rsidR="00444B35" w:rsidRDefault="00444B35" w:rsidP="00444B35">
      <w:r>
        <w:rPr>
          <w:rStyle w:val="CommentReference"/>
        </w:rPr>
        <w:annotationRef/>
      </w:r>
      <w:r>
        <w:rPr>
          <w:color w:val="000000"/>
          <w:sz w:val="20"/>
          <w:szCs w:val="20"/>
        </w:rPr>
        <w:t>The Water Quality Index is mentioned in the Abstract but not described in the Methods or presented in Results.</w:t>
      </w:r>
    </w:p>
  </w:comment>
  <w:comment w:id="100" w:author="t45378" w:date="2026-07-04T21:58:00Z" w:initials="CKY">
    <w:p w14:paraId="0A2868DD" w14:textId="77777777" w:rsidR="00444B35" w:rsidRDefault="00444B35" w:rsidP="00444B35">
      <w:r>
        <w:rPr>
          <w:rStyle w:val="CommentReference"/>
        </w:rPr>
        <w:annotationRef/>
      </w:r>
      <w:r>
        <w:rPr>
          <w:color w:val="000000"/>
          <w:sz w:val="20"/>
          <w:szCs w:val="20"/>
        </w:rPr>
        <w:t>The authors should describe seasonal trends in dissolved oxygen, temperature, pH, transparency, free CO₂, alkalinity, hardness, ammonia, and nitrite.</w:t>
      </w:r>
    </w:p>
    <w:p w14:paraId="4B4B8ADA" w14:textId="77777777" w:rsidR="00444B35" w:rsidRDefault="00444B35" w:rsidP="00444B35"/>
    <w:p w14:paraId="6EF992D2" w14:textId="77777777" w:rsidR="00444B35" w:rsidRDefault="00444B35" w:rsidP="00444B35">
      <w:r>
        <w:rPr>
          <w:color w:val="000000"/>
          <w:sz w:val="20"/>
          <w:szCs w:val="20"/>
        </w:rPr>
        <w:t>The authors should compare recorded values with standard freshwater or fisheries water quality guidelines.</w:t>
      </w:r>
    </w:p>
  </w:comment>
  <w:comment w:id="101" w:author="t45378" w:date="2026-07-04T22:02:00Z" w:initials="CKY">
    <w:p w14:paraId="07C7EB37" w14:textId="77777777" w:rsidR="003C0329" w:rsidRDefault="003C0329" w:rsidP="003C0329">
      <w:r>
        <w:rPr>
          <w:rStyle w:val="CommentReference"/>
        </w:rPr>
        <w:annotationRef/>
      </w:r>
      <w:r>
        <w:rPr>
          <w:color w:val="000000"/>
          <w:sz w:val="20"/>
          <w:szCs w:val="20"/>
        </w:rPr>
        <w:t>Table 3 uses symbols such as +, ++, +++, and ++++, but the meaning of these symbols is not explained. A legend must be added.</w:t>
      </w:r>
    </w:p>
  </w:comment>
  <w:comment w:id="103" w:author="t45378" w:date="2026-07-04T22:01:00Z" w:initials="CKY">
    <w:p w14:paraId="54CE2897" w14:textId="6E5E9808" w:rsidR="003C0329" w:rsidRDefault="003C0329" w:rsidP="003C0329">
      <w:r>
        <w:rPr>
          <w:rStyle w:val="CommentReference"/>
        </w:rPr>
        <w:annotationRef/>
      </w:r>
      <w:r>
        <w:rPr>
          <w:color w:val="000000"/>
          <w:sz w:val="20"/>
          <w:szCs w:val="20"/>
        </w:rPr>
        <w:t>There is inconsistency in the number of genera. The manuscript states that 32 genera were identified, but later states that phytoplankton belonged to 23 genera and zooplankton to 16 genera. Together, this equals 39 genera, not 32. This inconsistency must be corrected.</w:t>
      </w:r>
    </w:p>
  </w:comment>
  <w:comment w:id="106" w:author="t45378" w:date="2026-07-04T22:07:00Z" w:initials="CKY">
    <w:p w14:paraId="37E3C0AF" w14:textId="77777777" w:rsidR="003C0329" w:rsidRDefault="003C0329" w:rsidP="003C0329">
      <w:r>
        <w:rPr>
          <w:rStyle w:val="CommentReference"/>
        </w:rPr>
        <w:annotationRef/>
      </w:r>
      <w:r>
        <w:rPr>
          <w:color w:val="000000"/>
          <w:sz w:val="20"/>
          <w:szCs w:val="20"/>
        </w:rPr>
        <w:t>the interpretation needs improvement. The authors should explain why February showed the highest Shannon diversity and why August showed the highest richness.</w:t>
      </w:r>
    </w:p>
  </w:comment>
  <w:comment w:id="108" w:author="t45378" w:date="2026-07-04T22:09:00Z" w:initials="CKY">
    <w:p w14:paraId="08BF403E" w14:textId="77777777" w:rsidR="003C0329" w:rsidRDefault="003C0329" w:rsidP="003C0329">
      <w:r>
        <w:rPr>
          <w:rStyle w:val="CommentReference"/>
        </w:rPr>
        <w:annotationRef/>
      </w:r>
      <w:r>
        <w:rPr>
          <w:color w:val="000000"/>
          <w:sz w:val="20"/>
          <w:szCs w:val="20"/>
        </w:rPr>
        <w:t>Pearson correlation does not imply causation. The authors should avoid suggesting direct influence without further analysis.</w:t>
      </w:r>
    </w:p>
    <w:p w14:paraId="2C104FAF" w14:textId="77777777" w:rsidR="003C0329" w:rsidRDefault="003C0329" w:rsidP="003C0329"/>
    <w:p w14:paraId="08CDB928" w14:textId="77777777" w:rsidR="003C0329" w:rsidRDefault="003C0329" w:rsidP="003C0329">
      <w:r>
        <w:rPr>
          <w:color w:val="000000"/>
          <w:sz w:val="20"/>
          <w:szCs w:val="20"/>
        </w:rPr>
        <w:t>The sample size used for the correlation should be stated.</w:t>
      </w:r>
    </w:p>
    <w:p w14:paraId="5744D912" w14:textId="77777777" w:rsidR="003C0329" w:rsidRDefault="003C0329" w:rsidP="003C0329"/>
    <w:p w14:paraId="07486175" w14:textId="77777777" w:rsidR="003C0329" w:rsidRDefault="003C0329" w:rsidP="003C0329">
      <w:r>
        <w:rPr>
          <w:color w:val="000000"/>
          <w:sz w:val="20"/>
          <w:szCs w:val="20"/>
        </w:rPr>
        <w:t>The authors should discuss why pH showed a significant positive relationship with plankton abundance.</w:t>
      </w:r>
    </w:p>
    <w:p w14:paraId="7ECF77C7" w14:textId="77777777" w:rsidR="003C0329" w:rsidRDefault="003C0329" w:rsidP="003C0329"/>
    <w:p w14:paraId="0C7120F0" w14:textId="77777777" w:rsidR="003C0329" w:rsidRDefault="003C0329" w:rsidP="003C0329">
      <w:r>
        <w:rPr>
          <w:color w:val="000000"/>
          <w:sz w:val="20"/>
          <w:szCs w:val="20"/>
        </w:rPr>
        <w:t>Other strong correlations, such as pH with Free CO₂ and temperature with Free CO₂, should also be interpreted.</w:t>
      </w:r>
    </w:p>
  </w:comment>
  <w:comment w:id="109" w:author="t45378" w:date="2026-07-04T22:09:00Z" w:initials="CKY">
    <w:p w14:paraId="026E11C4" w14:textId="77777777" w:rsidR="00E60604" w:rsidRDefault="00E60604" w:rsidP="00E60604">
      <w:r>
        <w:rPr>
          <w:rStyle w:val="CommentReference"/>
        </w:rPr>
        <w:annotationRef/>
      </w:r>
      <w:r>
        <w:rPr>
          <w:color w:val="000000"/>
          <w:sz w:val="20"/>
          <w:szCs w:val="20"/>
        </w:rPr>
        <w:t>The conclusion repeats some results already stated earlier.</w:t>
      </w:r>
    </w:p>
    <w:p w14:paraId="53AC3BB5" w14:textId="77777777" w:rsidR="00E60604" w:rsidRDefault="00E60604" w:rsidP="00E60604"/>
    <w:p w14:paraId="117B6EBE" w14:textId="77777777" w:rsidR="00E60604" w:rsidRDefault="00E60604" w:rsidP="00E60604">
      <w:r>
        <w:rPr>
          <w:color w:val="000000"/>
          <w:sz w:val="20"/>
          <w:szCs w:val="20"/>
        </w:rPr>
        <w:t>It should include the strongest finding: Balua Chaur supports diverse plankton groups, with Bacillariophyceae and Chlorophyceae as important phytoplankton components and Rotifera as the dominant zooplankton group.</w:t>
      </w:r>
    </w:p>
    <w:p w14:paraId="47542D4A" w14:textId="77777777" w:rsidR="00E60604" w:rsidRDefault="00E60604" w:rsidP="00E60604"/>
    <w:p w14:paraId="035A478E" w14:textId="77777777" w:rsidR="00E60604" w:rsidRDefault="00E60604" w:rsidP="00E60604">
      <w:r>
        <w:rPr>
          <w:color w:val="000000"/>
          <w:sz w:val="20"/>
          <w:szCs w:val="20"/>
        </w:rPr>
        <w:t>The conclusion should avoid overgeneralization unless supported by data.</w:t>
      </w:r>
    </w:p>
    <w:p w14:paraId="3977B3A1" w14:textId="77777777" w:rsidR="00E60604" w:rsidRDefault="00E60604" w:rsidP="00E60604"/>
    <w:p w14:paraId="0C425928" w14:textId="77777777" w:rsidR="00E60604" w:rsidRDefault="00E60604" w:rsidP="00E60604">
      <w:r>
        <w:rPr>
          <w:color w:val="000000"/>
          <w:sz w:val="20"/>
          <w:szCs w:val="20"/>
        </w:rPr>
        <w:t>The management implication should be strengthened.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130966" w15:done="0"/>
  <w15:commentEx w15:paraId="56552854" w15:done="0"/>
  <w15:commentEx w15:paraId="061AC297" w15:done="0"/>
  <w15:commentEx w15:paraId="08E5FFBF" w15:done="0"/>
  <w15:commentEx w15:paraId="3CC2349A" w15:done="0"/>
  <w15:commentEx w15:paraId="1E31CA55" w15:done="0"/>
  <w15:commentEx w15:paraId="325A53E9" w15:done="0"/>
  <w15:commentEx w15:paraId="3ACCE507" w15:done="0"/>
  <w15:commentEx w15:paraId="6EF992D2" w15:done="0"/>
  <w15:commentEx w15:paraId="07C7EB37" w15:done="0"/>
  <w15:commentEx w15:paraId="54CE2897" w15:done="0"/>
  <w15:commentEx w15:paraId="37E3C0AF" w15:done="0"/>
  <w15:commentEx w15:paraId="0C7120F0" w15:done="0"/>
  <w15:commentEx w15:paraId="0C4259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B81C64" w16cex:dateUtc="2026-07-04T13:26:00Z"/>
  <w16cex:commentExtensible w16cex:durableId="37616DB2" w16cex:dateUtc="2026-07-04T13:42:00Z"/>
  <w16cex:commentExtensible w16cex:durableId="1B661771" w16cex:dateUtc="2026-07-04T13:44:00Z"/>
  <w16cex:commentExtensible w16cex:durableId="3DC87A58" w16cex:dateUtc="2026-07-04T13:47:00Z"/>
  <w16cex:commentExtensible w16cex:durableId="025495CD" w16cex:dateUtc="2026-07-04T13:51:00Z"/>
  <w16cex:commentExtensible w16cex:durableId="4BEBB6E8" w16cex:dateUtc="2026-07-04T13:50:00Z"/>
  <w16cex:commentExtensible w16cex:durableId="4612775F" w16cex:dateUtc="2026-07-04T13:53:00Z"/>
  <w16cex:commentExtensible w16cex:durableId="7B5C73A2" w16cex:dateUtc="2026-07-04T13:56:00Z"/>
  <w16cex:commentExtensible w16cex:durableId="60FC9805" w16cex:dateUtc="2026-07-04T13:58:00Z"/>
  <w16cex:commentExtensible w16cex:durableId="1DCBDC7C" w16cex:dateUtc="2026-07-04T14:02:00Z"/>
  <w16cex:commentExtensible w16cex:durableId="54DAECD8" w16cex:dateUtc="2026-07-04T14:01:00Z"/>
  <w16cex:commentExtensible w16cex:durableId="29400782" w16cex:dateUtc="2026-07-04T14:07:00Z"/>
  <w16cex:commentExtensible w16cex:durableId="384FD13D" w16cex:dateUtc="2026-07-04T14:09:00Z"/>
  <w16cex:commentExtensible w16cex:durableId="38380AC2" w16cex:dateUtc="2026-07-04T1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130966" w16cid:durableId="56B81C64"/>
  <w16cid:commentId w16cid:paraId="56552854" w16cid:durableId="37616DB2"/>
  <w16cid:commentId w16cid:paraId="061AC297" w16cid:durableId="1B661771"/>
  <w16cid:commentId w16cid:paraId="08E5FFBF" w16cid:durableId="3DC87A58"/>
  <w16cid:commentId w16cid:paraId="3CC2349A" w16cid:durableId="025495CD"/>
  <w16cid:commentId w16cid:paraId="1E31CA55" w16cid:durableId="4BEBB6E8"/>
  <w16cid:commentId w16cid:paraId="325A53E9" w16cid:durableId="4612775F"/>
  <w16cid:commentId w16cid:paraId="3ACCE507" w16cid:durableId="7B5C73A2"/>
  <w16cid:commentId w16cid:paraId="6EF992D2" w16cid:durableId="60FC9805"/>
  <w16cid:commentId w16cid:paraId="07C7EB37" w16cid:durableId="1DCBDC7C"/>
  <w16cid:commentId w16cid:paraId="54CE2897" w16cid:durableId="54DAECD8"/>
  <w16cid:commentId w16cid:paraId="37E3C0AF" w16cid:durableId="29400782"/>
  <w16cid:commentId w16cid:paraId="0C7120F0" w16cid:durableId="384FD13D"/>
  <w16cid:commentId w16cid:paraId="0C425928" w16cid:durableId="38380A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9860A" w14:textId="77777777" w:rsidR="00990EE5" w:rsidRDefault="00990EE5" w:rsidP="00D42794">
      <w:r>
        <w:separator/>
      </w:r>
    </w:p>
  </w:endnote>
  <w:endnote w:type="continuationSeparator" w:id="0">
    <w:p w14:paraId="58CDB8BC" w14:textId="77777777" w:rsidR="00990EE5" w:rsidRDefault="00990EE5" w:rsidP="00D4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C7B49" w14:textId="77777777" w:rsidR="00D42794" w:rsidRDefault="00D42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710CC" w14:textId="77777777" w:rsidR="00D42794" w:rsidRDefault="00D42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AC6B4" w14:textId="77777777" w:rsidR="00D42794" w:rsidRDefault="00D42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724E6" w14:textId="77777777" w:rsidR="00990EE5" w:rsidRDefault="00990EE5" w:rsidP="00D42794">
      <w:r>
        <w:separator/>
      </w:r>
    </w:p>
  </w:footnote>
  <w:footnote w:type="continuationSeparator" w:id="0">
    <w:p w14:paraId="61C80BC3" w14:textId="77777777" w:rsidR="00990EE5" w:rsidRDefault="00990EE5" w:rsidP="00D4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3DE40" w14:textId="0D99CA42" w:rsidR="00D42794" w:rsidRDefault="00990EE5">
    <w:pPr>
      <w:pStyle w:val="Header"/>
    </w:pPr>
    <w:r>
      <w:rPr>
        <w:noProof/>
      </w:rPr>
      <w:pict w14:anchorId="031A14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9" o:spid="_x0000_s1027" type="#_x0000_t136" alt="" style="position:absolute;margin-left:0;margin-top:0;width:593.85pt;height:65.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5E687" w14:textId="1E115796" w:rsidR="00D42794" w:rsidRDefault="00990EE5">
    <w:pPr>
      <w:pStyle w:val="Header"/>
    </w:pPr>
    <w:r>
      <w:rPr>
        <w:noProof/>
      </w:rPr>
      <w:pict w14:anchorId="309D3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20" o:spid="_x0000_s1026" type="#_x0000_t136" alt="" style="position:absolute;margin-left:0;margin-top:0;width:593.85pt;height:65.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567A6" w14:textId="6ABF6AFA" w:rsidR="00D42794" w:rsidRDefault="00990EE5">
    <w:pPr>
      <w:pStyle w:val="Header"/>
    </w:pPr>
    <w:r>
      <w:rPr>
        <w:noProof/>
      </w:rPr>
      <w:pict w14:anchorId="3624BD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8" o:spid="_x0000_s1025" type="#_x0000_t136" alt="" style="position:absolute;margin-left:0;margin-top:0;width:593.85pt;height:65.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F15EE"/>
    <w:multiLevelType w:val="multilevel"/>
    <w:tmpl w:val="F6DC1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90803"/>
    <w:multiLevelType w:val="multilevel"/>
    <w:tmpl w:val="FE4C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125625"/>
    <w:multiLevelType w:val="hybridMultilevel"/>
    <w:tmpl w:val="55A2959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3D3329"/>
    <w:multiLevelType w:val="hybridMultilevel"/>
    <w:tmpl w:val="2242C5A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921567"/>
    <w:multiLevelType w:val="hybridMultilevel"/>
    <w:tmpl w:val="2F843686"/>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9F0757A"/>
    <w:multiLevelType w:val="hybridMultilevel"/>
    <w:tmpl w:val="C3AC135E"/>
    <w:lvl w:ilvl="0" w:tplc="4C12CF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5407D"/>
    <w:multiLevelType w:val="multilevel"/>
    <w:tmpl w:val="64AEF484"/>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rPr>
        <w:sz w:val="24"/>
      </w:rPr>
    </w:lvl>
    <w:lvl w:ilvl="2">
      <w:start w:val="1"/>
      <w:numFmt w:val="decimal"/>
      <w:pStyle w:val="Heading3"/>
      <w:lvlText w:val="%1.%2.%3"/>
      <w:lvlJc w:val="left"/>
      <w:pPr>
        <w:ind w:left="720" w:hanging="720"/>
      </w:pPr>
      <w:rPr>
        <w:color w:val="auto"/>
        <w:sz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1C17A79"/>
    <w:multiLevelType w:val="hybridMultilevel"/>
    <w:tmpl w:val="0B02C7C4"/>
    <w:lvl w:ilvl="0" w:tplc="94B8E9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724643">
    <w:abstractNumId w:val="6"/>
  </w:num>
  <w:num w:numId="2" w16cid:durableId="1098210696">
    <w:abstractNumId w:val="4"/>
  </w:num>
  <w:num w:numId="3" w16cid:durableId="1474522543">
    <w:abstractNumId w:val="3"/>
  </w:num>
  <w:num w:numId="4" w16cid:durableId="1197692427">
    <w:abstractNumId w:val="7"/>
  </w:num>
  <w:num w:numId="5" w16cid:durableId="124087871">
    <w:abstractNumId w:val="5"/>
  </w:num>
  <w:num w:numId="6" w16cid:durableId="146094304">
    <w:abstractNumId w:val="1"/>
  </w:num>
  <w:num w:numId="7" w16cid:durableId="671376899">
    <w:abstractNumId w:val="0"/>
  </w:num>
  <w:num w:numId="8" w16cid:durableId="122921999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45378">
    <w15:presenceInfo w15:providerId="AD" w15:userId="S::t45378@365i.top::06de1a52-74a3-4dfd-8592-c24bcc8cd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trackRevisions/>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A20"/>
    <w:rsid w:val="00003915"/>
    <w:rsid w:val="000430BC"/>
    <w:rsid w:val="000727C3"/>
    <w:rsid w:val="000917B1"/>
    <w:rsid w:val="000A4965"/>
    <w:rsid w:val="000B0895"/>
    <w:rsid w:val="000C54AF"/>
    <w:rsid w:val="000E384D"/>
    <w:rsid w:val="00106E91"/>
    <w:rsid w:val="00114080"/>
    <w:rsid w:val="00167C11"/>
    <w:rsid w:val="001D4013"/>
    <w:rsid w:val="001E0E69"/>
    <w:rsid w:val="00211538"/>
    <w:rsid w:val="00240844"/>
    <w:rsid w:val="00250041"/>
    <w:rsid w:val="00265832"/>
    <w:rsid w:val="002852E0"/>
    <w:rsid w:val="00290B11"/>
    <w:rsid w:val="00296689"/>
    <w:rsid w:val="00297BD0"/>
    <w:rsid w:val="002E0863"/>
    <w:rsid w:val="002E0C8B"/>
    <w:rsid w:val="002E1AE6"/>
    <w:rsid w:val="002E5604"/>
    <w:rsid w:val="002F6D58"/>
    <w:rsid w:val="00304E2A"/>
    <w:rsid w:val="00313A20"/>
    <w:rsid w:val="00324C73"/>
    <w:rsid w:val="0032693C"/>
    <w:rsid w:val="003438B3"/>
    <w:rsid w:val="00354894"/>
    <w:rsid w:val="00386EC9"/>
    <w:rsid w:val="003A474F"/>
    <w:rsid w:val="003C0329"/>
    <w:rsid w:val="003E7A7E"/>
    <w:rsid w:val="003F627C"/>
    <w:rsid w:val="00406AC6"/>
    <w:rsid w:val="00444B35"/>
    <w:rsid w:val="004A0621"/>
    <w:rsid w:val="004A196A"/>
    <w:rsid w:val="004B6544"/>
    <w:rsid w:val="004C33B1"/>
    <w:rsid w:val="004D3A39"/>
    <w:rsid w:val="004D6B47"/>
    <w:rsid w:val="004E06A7"/>
    <w:rsid w:val="00532337"/>
    <w:rsid w:val="00554861"/>
    <w:rsid w:val="00566DEA"/>
    <w:rsid w:val="005738E4"/>
    <w:rsid w:val="005756B1"/>
    <w:rsid w:val="005B5E44"/>
    <w:rsid w:val="005F076D"/>
    <w:rsid w:val="005F44AE"/>
    <w:rsid w:val="00616030"/>
    <w:rsid w:val="0062770A"/>
    <w:rsid w:val="00630EA1"/>
    <w:rsid w:val="006344C9"/>
    <w:rsid w:val="006636B9"/>
    <w:rsid w:val="00680996"/>
    <w:rsid w:val="00684AF8"/>
    <w:rsid w:val="006B2777"/>
    <w:rsid w:val="006C2CEC"/>
    <w:rsid w:val="006D4E96"/>
    <w:rsid w:val="006E71D6"/>
    <w:rsid w:val="00701018"/>
    <w:rsid w:val="00712829"/>
    <w:rsid w:val="00742AD9"/>
    <w:rsid w:val="00742B48"/>
    <w:rsid w:val="007539E4"/>
    <w:rsid w:val="00763E1E"/>
    <w:rsid w:val="00767E2A"/>
    <w:rsid w:val="00780877"/>
    <w:rsid w:val="007A56DC"/>
    <w:rsid w:val="007B43C4"/>
    <w:rsid w:val="007D0F37"/>
    <w:rsid w:val="007E7E4C"/>
    <w:rsid w:val="00813571"/>
    <w:rsid w:val="00820CB5"/>
    <w:rsid w:val="0084168F"/>
    <w:rsid w:val="00886636"/>
    <w:rsid w:val="008B75C9"/>
    <w:rsid w:val="008C605F"/>
    <w:rsid w:val="008E28C6"/>
    <w:rsid w:val="00950807"/>
    <w:rsid w:val="00973A79"/>
    <w:rsid w:val="00984DC9"/>
    <w:rsid w:val="00990EE5"/>
    <w:rsid w:val="00996BF7"/>
    <w:rsid w:val="0099762B"/>
    <w:rsid w:val="009A1705"/>
    <w:rsid w:val="009D2A67"/>
    <w:rsid w:val="00A24EAB"/>
    <w:rsid w:val="00A36E74"/>
    <w:rsid w:val="00A37AFC"/>
    <w:rsid w:val="00A83E28"/>
    <w:rsid w:val="00AB3EAD"/>
    <w:rsid w:val="00AC466E"/>
    <w:rsid w:val="00AC663A"/>
    <w:rsid w:val="00AF068A"/>
    <w:rsid w:val="00AF7D89"/>
    <w:rsid w:val="00B0426D"/>
    <w:rsid w:val="00B2218E"/>
    <w:rsid w:val="00B4050C"/>
    <w:rsid w:val="00B40D4B"/>
    <w:rsid w:val="00B54B20"/>
    <w:rsid w:val="00B7353B"/>
    <w:rsid w:val="00B802C3"/>
    <w:rsid w:val="00B91BB1"/>
    <w:rsid w:val="00BB24F2"/>
    <w:rsid w:val="00BC5064"/>
    <w:rsid w:val="00BE7679"/>
    <w:rsid w:val="00BF00AB"/>
    <w:rsid w:val="00BF1741"/>
    <w:rsid w:val="00C002E4"/>
    <w:rsid w:val="00CA2F9C"/>
    <w:rsid w:val="00CB5988"/>
    <w:rsid w:val="00CC5956"/>
    <w:rsid w:val="00CC6655"/>
    <w:rsid w:val="00CD4F72"/>
    <w:rsid w:val="00D0548A"/>
    <w:rsid w:val="00D130D7"/>
    <w:rsid w:val="00D20839"/>
    <w:rsid w:val="00D235D7"/>
    <w:rsid w:val="00D25692"/>
    <w:rsid w:val="00D37316"/>
    <w:rsid w:val="00D42794"/>
    <w:rsid w:val="00D714B6"/>
    <w:rsid w:val="00DA023B"/>
    <w:rsid w:val="00DB1CDA"/>
    <w:rsid w:val="00DB71F8"/>
    <w:rsid w:val="00DB77AA"/>
    <w:rsid w:val="00DD0B66"/>
    <w:rsid w:val="00E073DB"/>
    <w:rsid w:val="00E140B2"/>
    <w:rsid w:val="00E34691"/>
    <w:rsid w:val="00E60604"/>
    <w:rsid w:val="00E67FA3"/>
    <w:rsid w:val="00E77116"/>
    <w:rsid w:val="00EA3C58"/>
    <w:rsid w:val="00EB7066"/>
    <w:rsid w:val="00F40CB0"/>
    <w:rsid w:val="00F513F5"/>
    <w:rsid w:val="00F56FBF"/>
    <w:rsid w:val="00F81F9C"/>
    <w:rsid w:val="00F8459B"/>
    <w:rsid w:val="00F90035"/>
    <w:rsid w:val="00FA3B44"/>
    <w:rsid w:val="00FB371E"/>
    <w:rsid w:val="00FB6068"/>
    <w:rsid w:val="00FD51EC"/>
    <w:rsid w:val="00FD6F32"/>
    <w:rsid w:val="00FF6FF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E349D12"/>
  <w15:docId w15:val="{3D55E6BA-BFE9-ED46-AE0D-A3C269B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1E"/>
    <w:pPr>
      <w:spacing w:after="0" w:line="240" w:lineRule="auto"/>
    </w:pPr>
    <w:rPr>
      <w:rFonts w:ascii="Times New Roman" w:eastAsia="Times New Roman" w:hAnsi="Times New Roman" w:cs="Times New Roman"/>
      <w:sz w:val="24"/>
      <w:szCs w:val="24"/>
      <w:lang w:val="en-IN"/>
    </w:rPr>
  </w:style>
  <w:style w:type="paragraph" w:styleId="Heading1">
    <w:name w:val="heading 1"/>
    <w:basedOn w:val="Normal"/>
    <w:link w:val="Heading1Char"/>
    <w:uiPriority w:val="9"/>
    <w:qFormat/>
    <w:rsid w:val="00C002E4"/>
    <w:pPr>
      <w:widowControl w:val="0"/>
      <w:numPr>
        <w:numId w:val="1"/>
      </w:numPr>
      <w:autoSpaceDE w:val="0"/>
      <w:autoSpaceDN w:val="0"/>
      <w:spacing w:before="55"/>
      <w:ind w:right="950"/>
      <w:jc w:val="center"/>
      <w:outlineLvl w:val="0"/>
    </w:pPr>
    <w:rPr>
      <w:b/>
      <w:bCs/>
      <w:sz w:val="36"/>
      <w:szCs w:val="36"/>
    </w:rPr>
  </w:style>
  <w:style w:type="paragraph" w:styleId="Heading2">
    <w:name w:val="heading 2"/>
    <w:basedOn w:val="Normal"/>
    <w:link w:val="Heading2Char"/>
    <w:uiPriority w:val="9"/>
    <w:qFormat/>
    <w:rsid w:val="00C002E4"/>
    <w:pPr>
      <w:widowControl w:val="0"/>
      <w:numPr>
        <w:ilvl w:val="1"/>
        <w:numId w:val="1"/>
      </w:numPr>
      <w:autoSpaceDE w:val="0"/>
      <w:autoSpaceDN w:val="0"/>
      <w:spacing w:before="57"/>
      <w:ind w:left="1836"/>
      <w:jc w:val="center"/>
      <w:outlineLvl w:val="1"/>
    </w:pPr>
    <w:rPr>
      <w:b/>
      <w:bCs/>
      <w:sz w:val="32"/>
      <w:szCs w:val="32"/>
    </w:rPr>
  </w:style>
  <w:style w:type="paragraph" w:styleId="Heading3">
    <w:name w:val="heading 3"/>
    <w:basedOn w:val="Normal"/>
    <w:link w:val="Heading3Char"/>
    <w:uiPriority w:val="9"/>
    <w:qFormat/>
    <w:rsid w:val="00C002E4"/>
    <w:pPr>
      <w:widowControl w:val="0"/>
      <w:numPr>
        <w:ilvl w:val="2"/>
        <w:numId w:val="1"/>
      </w:numPr>
      <w:autoSpaceDE w:val="0"/>
      <w:autoSpaceDN w:val="0"/>
      <w:outlineLvl w:val="2"/>
    </w:pPr>
    <w:rPr>
      <w:b/>
      <w:bCs/>
      <w:sz w:val="28"/>
      <w:szCs w:val="28"/>
    </w:rPr>
  </w:style>
  <w:style w:type="paragraph" w:styleId="Heading4">
    <w:name w:val="heading 4"/>
    <w:basedOn w:val="Normal"/>
    <w:link w:val="Heading4Char"/>
    <w:uiPriority w:val="9"/>
    <w:qFormat/>
    <w:rsid w:val="00C002E4"/>
    <w:pPr>
      <w:widowControl w:val="0"/>
      <w:numPr>
        <w:ilvl w:val="3"/>
        <w:numId w:val="1"/>
      </w:numPr>
      <w:autoSpaceDE w:val="0"/>
      <w:autoSpaceDN w:val="0"/>
      <w:outlineLvl w:val="3"/>
    </w:pPr>
    <w:rPr>
      <w:b/>
      <w:bCs/>
      <w:sz w:val="26"/>
      <w:szCs w:val="26"/>
    </w:rPr>
  </w:style>
  <w:style w:type="paragraph" w:styleId="Heading5">
    <w:name w:val="heading 5"/>
    <w:basedOn w:val="Normal"/>
    <w:link w:val="Heading5Char"/>
    <w:uiPriority w:val="9"/>
    <w:qFormat/>
    <w:rsid w:val="00C002E4"/>
    <w:pPr>
      <w:widowControl w:val="0"/>
      <w:numPr>
        <w:ilvl w:val="4"/>
        <w:numId w:val="1"/>
      </w:numPr>
      <w:autoSpaceDE w:val="0"/>
      <w:autoSpaceDN w:val="0"/>
      <w:outlineLvl w:val="4"/>
    </w:pPr>
    <w:rPr>
      <w:b/>
      <w:bCs/>
    </w:rPr>
  </w:style>
  <w:style w:type="paragraph" w:styleId="Heading6">
    <w:name w:val="heading 6"/>
    <w:basedOn w:val="Normal"/>
    <w:next w:val="Normal"/>
    <w:link w:val="Heading6Char"/>
    <w:uiPriority w:val="9"/>
    <w:semiHidden/>
    <w:unhideWhenUsed/>
    <w:qFormat/>
    <w:rsid w:val="00C002E4"/>
    <w:pPr>
      <w:keepNext/>
      <w:keepLines/>
      <w:widowControl w:val="0"/>
      <w:numPr>
        <w:ilvl w:val="5"/>
        <w:numId w:val="1"/>
      </w:numPr>
      <w:autoSpaceDE w:val="0"/>
      <w:autoSpaceDN w:val="0"/>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002E4"/>
    <w:pPr>
      <w:keepNext/>
      <w:keepLines/>
      <w:widowControl w:val="0"/>
      <w:numPr>
        <w:ilvl w:val="6"/>
        <w:numId w:val="1"/>
      </w:numPr>
      <w:autoSpaceDE w:val="0"/>
      <w:autoSpaceDN w:val="0"/>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002E4"/>
    <w:pPr>
      <w:keepNext/>
      <w:keepLines/>
      <w:widowControl w:val="0"/>
      <w:numPr>
        <w:ilvl w:val="7"/>
        <w:numId w:val="1"/>
      </w:numPr>
      <w:autoSpaceDE w:val="0"/>
      <w:autoSpaceDN w:val="0"/>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002E4"/>
    <w:pPr>
      <w:keepNext/>
      <w:keepLines/>
      <w:widowControl w:val="0"/>
      <w:numPr>
        <w:ilvl w:val="8"/>
        <w:numId w:val="1"/>
      </w:numPr>
      <w:autoSpaceDE w:val="0"/>
      <w:autoSpaceDN w:val="0"/>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0AB"/>
    <w:rPr>
      <w:rFonts w:ascii="Tahoma" w:hAnsi="Tahoma" w:cs="Tahoma"/>
      <w:sz w:val="16"/>
      <w:szCs w:val="16"/>
    </w:rPr>
  </w:style>
  <w:style w:type="character" w:customStyle="1" w:styleId="BalloonTextChar">
    <w:name w:val="Balloon Text Char"/>
    <w:basedOn w:val="DefaultParagraphFont"/>
    <w:link w:val="BalloonText"/>
    <w:uiPriority w:val="99"/>
    <w:semiHidden/>
    <w:rsid w:val="00BF00AB"/>
    <w:rPr>
      <w:rFonts w:ascii="Tahoma" w:hAnsi="Tahoma" w:cs="Tahoma"/>
      <w:sz w:val="16"/>
      <w:szCs w:val="16"/>
    </w:rPr>
  </w:style>
  <w:style w:type="table" w:styleId="TableGrid">
    <w:name w:val="Table Grid"/>
    <w:basedOn w:val="TableNormal"/>
    <w:uiPriority w:val="59"/>
    <w:rsid w:val="00C002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002E4"/>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C002E4"/>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C002E4"/>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C002E4"/>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uiPriority w:val="9"/>
    <w:rsid w:val="00C002E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C002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002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002E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002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B71F8"/>
    <w:rPr>
      <w:b/>
      <w:bCs/>
      <w:color w:val="4F81BD" w:themeColor="accent1"/>
      <w:sz w:val="18"/>
      <w:szCs w:val="18"/>
    </w:rPr>
  </w:style>
  <w:style w:type="paragraph" w:styleId="Bibliography">
    <w:name w:val="Bibliography"/>
    <w:basedOn w:val="Normal"/>
    <w:next w:val="Normal"/>
    <w:uiPriority w:val="37"/>
    <w:semiHidden/>
    <w:unhideWhenUsed/>
    <w:rsid w:val="00CC6655"/>
  </w:style>
  <w:style w:type="paragraph" w:styleId="Revision">
    <w:name w:val="Revision"/>
    <w:hidden/>
    <w:uiPriority w:val="99"/>
    <w:semiHidden/>
    <w:rsid w:val="000430BC"/>
    <w:pPr>
      <w:spacing w:after="0" w:line="240" w:lineRule="auto"/>
    </w:pPr>
  </w:style>
  <w:style w:type="paragraph" w:styleId="ListParagraph">
    <w:name w:val="List Paragraph"/>
    <w:basedOn w:val="Normal"/>
    <w:uiPriority w:val="34"/>
    <w:qFormat/>
    <w:rsid w:val="00FD51EC"/>
    <w:pPr>
      <w:ind w:left="720"/>
      <w:contextualSpacing/>
    </w:pPr>
  </w:style>
  <w:style w:type="paragraph" w:styleId="NormalWeb">
    <w:name w:val="Normal (Web)"/>
    <w:basedOn w:val="Normal"/>
    <w:uiPriority w:val="99"/>
    <w:unhideWhenUsed/>
    <w:rsid w:val="00DB77AA"/>
    <w:pPr>
      <w:spacing w:before="100" w:beforeAutospacing="1" w:after="100" w:afterAutospacing="1"/>
    </w:pPr>
  </w:style>
  <w:style w:type="character" w:customStyle="1" w:styleId="apple-converted-space">
    <w:name w:val="apple-converted-space"/>
    <w:basedOn w:val="DefaultParagraphFont"/>
    <w:rsid w:val="002E0863"/>
  </w:style>
  <w:style w:type="paragraph" w:customStyle="1" w:styleId="isselectedend">
    <w:name w:val="isselectedend"/>
    <w:basedOn w:val="Normal"/>
    <w:rsid w:val="00763E1E"/>
    <w:pPr>
      <w:spacing w:before="100" w:beforeAutospacing="1" w:after="100" w:afterAutospacing="1"/>
    </w:pPr>
  </w:style>
  <w:style w:type="character" w:styleId="Emphasis">
    <w:name w:val="Emphasis"/>
    <w:basedOn w:val="DefaultParagraphFont"/>
    <w:uiPriority w:val="20"/>
    <w:qFormat/>
    <w:rsid w:val="00763E1E"/>
    <w:rPr>
      <w:i/>
      <w:iCs/>
    </w:rPr>
  </w:style>
  <w:style w:type="character" w:styleId="Hyperlink">
    <w:name w:val="Hyperlink"/>
    <w:basedOn w:val="DefaultParagraphFont"/>
    <w:uiPriority w:val="99"/>
    <w:unhideWhenUsed/>
    <w:rsid w:val="008E28C6"/>
    <w:rPr>
      <w:color w:val="0000FF" w:themeColor="hyperlink"/>
      <w:u w:val="single"/>
    </w:rPr>
  </w:style>
  <w:style w:type="character" w:styleId="UnresolvedMention">
    <w:name w:val="Unresolved Mention"/>
    <w:basedOn w:val="DefaultParagraphFont"/>
    <w:uiPriority w:val="99"/>
    <w:semiHidden/>
    <w:unhideWhenUsed/>
    <w:rsid w:val="007D0F37"/>
    <w:rPr>
      <w:color w:val="605E5C"/>
      <w:shd w:val="clear" w:color="auto" w:fill="E1DFDD"/>
    </w:rPr>
  </w:style>
  <w:style w:type="paragraph" w:styleId="Header">
    <w:name w:val="header"/>
    <w:basedOn w:val="Normal"/>
    <w:link w:val="HeaderChar"/>
    <w:uiPriority w:val="99"/>
    <w:unhideWhenUsed/>
    <w:rsid w:val="00D42794"/>
    <w:pPr>
      <w:tabs>
        <w:tab w:val="center" w:pos="4513"/>
        <w:tab w:val="right" w:pos="9026"/>
      </w:tabs>
    </w:pPr>
  </w:style>
  <w:style w:type="character" w:customStyle="1" w:styleId="HeaderChar">
    <w:name w:val="Header Char"/>
    <w:basedOn w:val="DefaultParagraphFont"/>
    <w:link w:val="Header"/>
    <w:uiPriority w:val="99"/>
    <w:rsid w:val="00D42794"/>
    <w:rPr>
      <w:rFonts w:ascii="Times New Roman" w:eastAsia="Times New Roman" w:hAnsi="Times New Roman" w:cs="Times New Roman"/>
      <w:sz w:val="24"/>
      <w:szCs w:val="24"/>
      <w:lang w:val="en-IN"/>
    </w:rPr>
  </w:style>
  <w:style w:type="paragraph" w:styleId="Footer">
    <w:name w:val="footer"/>
    <w:basedOn w:val="Normal"/>
    <w:link w:val="FooterChar"/>
    <w:uiPriority w:val="99"/>
    <w:unhideWhenUsed/>
    <w:rsid w:val="00D42794"/>
    <w:pPr>
      <w:tabs>
        <w:tab w:val="center" w:pos="4513"/>
        <w:tab w:val="right" w:pos="9026"/>
      </w:tabs>
    </w:pPr>
  </w:style>
  <w:style w:type="character" w:customStyle="1" w:styleId="FooterChar">
    <w:name w:val="Footer Char"/>
    <w:basedOn w:val="DefaultParagraphFont"/>
    <w:link w:val="Footer"/>
    <w:uiPriority w:val="99"/>
    <w:rsid w:val="00D42794"/>
    <w:rPr>
      <w:rFonts w:ascii="Times New Roman" w:eastAsia="Times New Roman" w:hAnsi="Times New Roman" w:cs="Times New Roman"/>
      <w:sz w:val="24"/>
      <w:szCs w:val="24"/>
      <w:lang w:val="en-IN"/>
    </w:rPr>
  </w:style>
  <w:style w:type="character" w:styleId="CommentReference">
    <w:name w:val="annotation reference"/>
    <w:basedOn w:val="DefaultParagraphFont"/>
    <w:uiPriority w:val="99"/>
    <w:semiHidden/>
    <w:unhideWhenUsed/>
    <w:rsid w:val="00FD6F32"/>
    <w:rPr>
      <w:sz w:val="16"/>
      <w:szCs w:val="16"/>
    </w:rPr>
  </w:style>
  <w:style w:type="paragraph" w:styleId="CommentText">
    <w:name w:val="annotation text"/>
    <w:basedOn w:val="Normal"/>
    <w:link w:val="CommentTextChar"/>
    <w:uiPriority w:val="99"/>
    <w:semiHidden/>
    <w:unhideWhenUsed/>
    <w:rsid w:val="00FD6F32"/>
    <w:rPr>
      <w:sz w:val="20"/>
      <w:szCs w:val="20"/>
    </w:rPr>
  </w:style>
  <w:style w:type="character" w:customStyle="1" w:styleId="CommentTextChar">
    <w:name w:val="Comment Text Char"/>
    <w:basedOn w:val="DefaultParagraphFont"/>
    <w:link w:val="CommentText"/>
    <w:uiPriority w:val="99"/>
    <w:semiHidden/>
    <w:rsid w:val="00FD6F32"/>
    <w:rPr>
      <w:rFonts w:ascii="Times New Roman" w:eastAsia="Times New Roman" w:hAnsi="Times New Roman" w:cs="Times New Roman"/>
      <w:sz w:val="20"/>
      <w:szCs w:val="20"/>
      <w:lang w:val="en-IN"/>
    </w:rPr>
  </w:style>
  <w:style w:type="paragraph" w:styleId="CommentSubject">
    <w:name w:val="annotation subject"/>
    <w:basedOn w:val="CommentText"/>
    <w:next w:val="CommentText"/>
    <w:link w:val="CommentSubjectChar"/>
    <w:uiPriority w:val="99"/>
    <w:semiHidden/>
    <w:unhideWhenUsed/>
    <w:rsid w:val="00FD6F32"/>
    <w:rPr>
      <w:b/>
      <w:bCs/>
    </w:rPr>
  </w:style>
  <w:style w:type="character" w:customStyle="1" w:styleId="CommentSubjectChar">
    <w:name w:val="Comment Subject Char"/>
    <w:basedOn w:val="CommentTextChar"/>
    <w:link w:val="CommentSubject"/>
    <w:uiPriority w:val="99"/>
    <w:semiHidden/>
    <w:rsid w:val="00FD6F32"/>
    <w:rPr>
      <w:rFonts w:ascii="Times New Roman" w:eastAsia="Times New Roman" w:hAnsi="Times New Roman" w:cs="Times New Roman"/>
      <w:b/>
      <w:bCs/>
      <w:sz w:val="20"/>
      <w:szCs w:val="20"/>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956428">
      <w:bodyDiv w:val="1"/>
      <w:marLeft w:val="0"/>
      <w:marRight w:val="0"/>
      <w:marTop w:val="0"/>
      <w:marBottom w:val="0"/>
      <w:divBdr>
        <w:top w:val="none" w:sz="0" w:space="0" w:color="auto"/>
        <w:left w:val="none" w:sz="0" w:space="0" w:color="auto"/>
        <w:bottom w:val="none" w:sz="0" w:space="0" w:color="auto"/>
        <w:right w:val="none" w:sz="0" w:space="0" w:color="auto"/>
      </w:divBdr>
      <w:divsChild>
        <w:div w:id="452285881">
          <w:marLeft w:val="0"/>
          <w:marRight w:val="0"/>
          <w:marTop w:val="0"/>
          <w:marBottom w:val="0"/>
          <w:divBdr>
            <w:top w:val="none" w:sz="0" w:space="0" w:color="auto"/>
            <w:left w:val="none" w:sz="0" w:space="0" w:color="auto"/>
            <w:bottom w:val="none" w:sz="0" w:space="0" w:color="auto"/>
            <w:right w:val="none" w:sz="0" w:space="0" w:color="auto"/>
          </w:divBdr>
          <w:divsChild>
            <w:div w:id="317921786">
              <w:marLeft w:val="0"/>
              <w:marRight w:val="0"/>
              <w:marTop w:val="0"/>
              <w:marBottom w:val="0"/>
              <w:divBdr>
                <w:top w:val="none" w:sz="0" w:space="0" w:color="auto"/>
                <w:left w:val="none" w:sz="0" w:space="0" w:color="auto"/>
                <w:bottom w:val="none" w:sz="0" w:space="0" w:color="auto"/>
                <w:right w:val="none" w:sz="0" w:space="0" w:color="auto"/>
              </w:divBdr>
              <w:divsChild>
                <w:div w:id="19684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4453">
      <w:bodyDiv w:val="1"/>
      <w:marLeft w:val="0"/>
      <w:marRight w:val="0"/>
      <w:marTop w:val="0"/>
      <w:marBottom w:val="0"/>
      <w:divBdr>
        <w:top w:val="none" w:sz="0" w:space="0" w:color="auto"/>
        <w:left w:val="none" w:sz="0" w:space="0" w:color="auto"/>
        <w:bottom w:val="none" w:sz="0" w:space="0" w:color="auto"/>
        <w:right w:val="none" w:sz="0" w:space="0" w:color="auto"/>
      </w:divBdr>
    </w:div>
    <w:div w:id="1612978807">
      <w:bodyDiv w:val="1"/>
      <w:marLeft w:val="0"/>
      <w:marRight w:val="0"/>
      <w:marTop w:val="0"/>
      <w:marBottom w:val="0"/>
      <w:divBdr>
        <w:top w:val="none" w:sz="0" w:space="0" w:color="auto"/>
        <w:left w:val="none" w:sz="0" w:space="0" w:color="auto"/>
        <w:bottom w:val="none" w:sz="0" w:space="0" w:color="auto"/>
        <w:right w:val="none" w:sz="0" w:space="0" w:color="auto"/>
      </w:divBdr>
      <w:divsChild>
        <w:div w:id="1637443410">
          <w:marLeft w:val="0"/>
          <w:marRight w:val="0"/>
          <w:marTop w:val="0"/>
          <w:marBottom w:val="0"/>
          <w:divBdr>
            <w:top w:val="none" w:sz="0" w:space="0" w:color="auto"/>
            <w:left w:val="none" w:sz="0" w:space="0" w:color="auto"/>
            <w:bottom w:val="none" w:sz="0" w:space="0" w:color="auto"/>
            <w:right w:val="none" w:sz="0" w:space="0" w:color="auto"/>
          </w:divBdr>
          <w:divsChild>
            <w:div w:id="2088186345">
              <w:marLeft w:val="0"/>
              <w:marRight w:val="0"/>
              <w:marTop w:val="0"/>
              <w:marBottom w:val="0"/>
              <w:divBdr>
                <w:top w:val="none" w:sz="0" w:space="0" w:color="auto"/>
                <w:left w:val="none" w:sz="0" w:space="0" w:color="auto"/>
                <w:bottom w:val="none" w:sz="0" w:space="0" w:color="auto"/>
                <w:right w:val="none" w:sz="0" w:space="0" w:color="auto"/>
              </w:divBdr>
              <w:divsChild>
                <w:div w:id="19000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0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png"/><Relationship Id="rId10" Type="http://schemas.microsoft.com/office/2016/09/relationships/commentsIds" Target="commentsIds.xml"/><Relationship Id="rId19"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urya\Documents\plankton%20groups%20daata%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balua!$B$12</c:f>
              <c:strCache>
                <c:ptCount val="1"/>
                <c:pt idx="0">
                  <c:v>Cyanophyceae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balua!$C$12:$K$12</c:f>
              <c:numCache>
                <c:formatCode>General</c:formatCode>
                <c:ptCount val="9"/>
                <c:pt idx="0">
                  <c:v>1500</c:v>
                </c:pt>
                <c:pt idx="1">
                  <c:v>833.3333333333336</c:v>
                </c:pt>
                <c:pt idx="2">
                  <c:v>1166.6666666666665</c:v>
                </c:pt>
                <c:pt idx="3">
                  <c:v>2500</c:v>
                </c:pt>
                <c:pt idx="4">
                  <c:v>2500</c:v>
                </c:pt>
                <c:pt idx="5">
                  <c:v>2500</c:v>
                </c:pt>
                <c:pt idx="6">
                  <c:v>1666.6666666666665</c:v>
                </c:pt>
                <c:pt idx="7">
                  <c:v>1333.3333333332996</c:v>
                </c:pt>
                <c:pt idx="8">
                  <c:v>1333.3333333332996</c:v>
                </c:pt>
              </c:numCache>
            </c:numRef>
          </c:val>
          <c:extLst>
            <c:ext xmlns:c16="http://schemas.microsoft.com/office/drawing/2014/chart" uri="{C3380CC4-5D6E-409C-BE32-E72D297353CC}">
              <c16:uniqueId val="{00000000-A72F-404B-8331-6A4A4F293FD3}"/>
            </c:ext>
          </c:extLst>
        </c:ser>
        <c:ser>
          <c:idx val="1"/>
          <c:order val="1"/>
          <c:tx>
            <c:strRef>
              <c:f>balua!$B$13</c:f>
              <c:strCache>
                <c:ptCount val="1"/>
                <c:pt idx="0">
                  <c:v>Chlorophyceae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balua!$C$13:$K$13</c:f>
              <c:numCache>
                <c:formatCode>General</c:formatCode>
                <c:ptCount val="9"/>
                <c:pt idx="0">
                  <c:v>1629.62962962963</c:v>
                </c:pt>
                <c:pt idx="1">
                  <c:v>1037.037037037037</c:v>
                </c:pt>
                <c:pt idx="2">
                  <c:v>1814.8148148147948</c:v>
                </c:pt>
                <c:pt idx="3">
                  <c:v>1888.8888888888878</c:v>
                </c:pt>
                <c:pt idx="4">
                  <c:v>1875</c:v>
                </c:pt>
                <c:pt idx="5">
                  <c:v>2296.2962962962961</c:v>
                </c:pt>
                <c:pt idx="6">
                  <c:v>2208.3333333334622</c:v>
                </c:pt>
                <c:pt idx="7">
                  <c:v>2041.6666666666665</c:v>
                </c:pt>
                <c:pt idx="8">
                  <c:v>1750</c:v>
                </c:pt>
              </c:numCache>
            </c:numRef>
          </c:val>
          <c:extLst>
            <c:ext xmlns:c16="http://schemas.microsoft.com/office/drawing/2014/chart" uri="{C3380CC4-5D6E-409C-BE32-E72D297353CC}">
              <c16:uniqueId val="{00000001-A72F-404B-8331-6A4A4F293FD3}"/>
            </c:ext>
          </c:extLst>
        </c:ser>
        <c:ser>
          <c:idx val="2"/>
          <c:order val="2"/>
          <c:tx>
            <c:strRef>
              <c:f>balua!$B$14</c:f>
              <c:strCache>
                <c:ptCount val="1"/>
                <c:pt idx="0">
                  <c:v>Bacillariophyceae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balua!$C$14:$K$14</c:f>
              <c:numCache>
                <c:formatCode>General</c:formatCode>
                <c:ptCount val="9"/>
                <c:pt idx="0">
                  <c:v>400</c:v>
                </c:pt>
                <c:pt idx="1">
                  <c:v>1633.3333333332996</c:v>
                </c:pt>
                <c:pt idx="2">
                  <c:v>1496.6666666666665</c:v>
                </c:pt>
                <c:pt idx="3">
                  <c:v>2333.3333333334622</c:v>
                </c:pt>
                <c:pt idx="4">
                  <c:v>1888.8888888888878</c:v>
                </c:pt>
                <c:pt idx="5">
                  <c:v>1433.3333333332996</c:v>
                </c:pt>
                <c:pt idx="6">
                  <c:v>1300</c:v>
                </c:pt>
                <c:pt idx="7">
                  <c:v>1066.6666666666667</c:v>
                </c:pt>
                <c:pt idx="8">
                  <c:v>700</c:v>
                </c:pt>
              </c:numCache>
            </c:numRef>
          </c:val>
          <c:extLst>
            <c:ext xmlns:c16="http://schemas.microsoft.com/office/drawing/2014/chart" uri="{C3380CC4-5D6E-409C-BE32-E72D297353CC}">
              <c16:uniqueId val="{00000002-A72F-404B-8331-6A4A4F293FD3}"/>
            </c:ext>
          </c:extLst>
        </c:ser>
        <c:ser>
          <c:idx val="3"/>
          <c:order val="3"/>
          <c:tx>
            <c:strRef>
              <c:f>balua!$B$15</c:f>
              <c:strCache>
                <c:ptCount val="1"/>
                <c:pt idx="0">
                  <c:v>Euglenophyceae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balua!$C$15:$K$15</c:f>
              <c:numCache>
                <c:formatCode>General</c:formatCode>
                <c:ptCount val="9"/>
                <c:pt idx="0">
                  <c:v>0</c:v>
                </c:pt>
                <c:pt idx="1">
                  <c:v>1166.6666666666665</c:v>
                </c:pt>
                <c:pt idx="2">
                  <c:v>2000</c:v>
                </c:pt>
                <c:pt idx="3">
                  <c:v>1500</c:v>
                </c:pt>
                <c:pt idx="4">
                  <c:v>0</c:v>
                </c:pt>
                <c:pt idx="5">
                  <c:v>1166.6666666666665</c:v>
                </c:pt>
                <c:pt idx="6">
                  <c:v>1833.3333333332996</c:v>
                </c:pt>
                <c:pt idx="7">
                  <c:v>1833.3333333332996</c:v>
                </c:pt>
                <c:pt idx="8">
                  <c:v>1500</c:v>
                </c:pt>
              </c:numCache>
            </c:numRef>
          </c:val>
          <c:extLst>
            <c:ext xmlns:c16="http://schemas.microsoft.com/office/drawing/2014/chart" uri="{C3380CC4-5D6E-409C-BE32-E72D297353CC}">
              <c16:uniqueId val="{00000003-A72F-404B-8331-6A4A4F293FD3}"/>
            </c:ext>
          </c:extLst>
        </c:ser>
        <c:ser>
          <c:idx val="4"/>
          <c:order val="4"/>
          <c:tx>
            <c:strRef>
              <c:f>balua!$B$16</c:f>
              <c:strCache>
                <c:ptCount val="1"/>
                <c:pt idx="0">
                  <c:v>Rotifers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balua!$C$16:$K$16</c:f>
              <c:numCache>
                <c:formatCode>General</c:formatCode>
                <c:ptCount val="9"/>
                <c:pt idx="0">
                  <c:v>537.03703703703695</c:v>
                </c:pt>
                <c:pt idx="1">
                  <c:v>1740.7407407407411</c:v>
                </c:pt>
                <c:pt idx="2">
                  <c:v>1592.5925925925926</c:v>
                </c:pt>
                <c:pt idx="3">
                  <c:v>740.74074074074065</c:v>
                </c:pt>
                <c:pt idx="4">
                  <c:v>592.59259259259261</c:v>
                </c:pt>
                <c:pt idx="5">
                  <c:v>814.81481481481296</c:v>
                </c:pt>
                <c:pt idx="6">
                  <c:v>1148.1481481481478</c:v>
                </c:pt>
                <c:pt idx="7">
                  <c:v>777.77777777779954</c:v>
                </c:pt>
                <c:pt idx="8">
                  <c:v>740.74074074074304</c:v>
                </c:pt>
              </c:numCache>
            </c:numRef>
          </c:val>
          <c:extLst>
            <c:ext xmlns:c16="http://schemas.microsoft.com/office/drawing/2014/chart" uri="{C3380CC4-5D6E-409C-BE32-E72D297353CC}">
              <c16:uniqueId val="{00000004-A72F-404B-8331-6A4A4F293FD3}"/>
            </c:ext>
          </c:extLst>
        </c:ser>
        <c:ser>
          <c:idx val="5"/>
          <c:order val="5"/>
          <c:tx>
            <c:strRef>
              <c:f>balua!$B$17</c:f>
              <c:strCache>
                <c:ptCount val="1"/>
                <c:pt idx="0">
                  <c:v>Cladocerance </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balua!$C$17:$K$17</c:f>
              <c:numCache>
                <c:formatCode>General</c:formatCode>
                <c:ptCount val="9"/>
                <c:pt idx="0">
                  <c:v>1333.3333333332996</c:v>
                </c:pt>
                <c:pt idx="1">
                  <c:v>2000</c:v>
                </c:pt>
                <c:pt idx="2">
                  <c:v>833.3333333333336</c:v>
                </c:pt>
                <c:pt idx="3">
                  <c:v>1000</c:v>
                </c:pt>
                <c:pt idx="4">
                  <c:v>1000</c:v>
                </c:pt>
                <c:pt idx="5">
                  <c:v>833.3333333333336</c:v>
                </c:pt>
                <c:pt idx="6">
                  <c:v>500</c:v>
                </c:pt>
                <c:pt idx="7">
                  <c:v>666.66666666666663</c:v>
                </c:pt>
                <c:pt idx="8">
                  <c:v>500</c:v>
                </c:pt>
              </c:numCache>
            </c:numRef>
          </c:val>
          <c:extLst>
            <c:ext xmlns:c16="http://schemas.microsoft.com/office/drawing/2014/chart" uri="{C3380CC4-5D6E-409C-BE32-E72D297353CC}">
              <c16:uniqueId val="{00000005-A72F-404B-8331-6A4A4F293FD3}"/>
            </c:ext>
          </c:extLst>
        </c:ser>
        <c:ser>
          <c:idx val="6"/>
          <c:order val="6"/>
          <c:tx>
            <c:strRef>
              <c:f>balua!$B$18</c:f>
              <c:strCache>
                <c:ptCount val="1"/>
                <c:pt idx="0">
                  <c:v>Copepods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balua!$C$18:$K$18</c:f>
              <c:numCache>
                <c:formatCode>General</c:formatCode>
                <c:ptCount val="9"/>
                <c:pt idx="0">
                  <c:v>666.66666666666663</c:v>
                </c:pt>
                <c:pt idx="1">
                  <c:v>2111.1111111111122</c:v>
                </c:pt>
                <c:pt idx="2">
                  <c:v>1111.1111111111109</c:v>
                </c:pt>
                <c:pt idx="3">
                  <c:v>666.66666666666663</c:v>
                </c:pt>
                <c:pt idx="4">
                  <c:v>666.66666666666663</c:v>
                </c:pt>
                <c:pt idx="5">
                  <c:v>555.55555555555543</c:v>
                </c:pt>
                <c:pt idx="6">
                  <c:v>444.4444444444444</c:v>
                </c:pt>
                <c:pt idx="7">
                  <c:v>444.4444444444444</c:v>
                </c:pt>
                <c:pt idx="8">
                  <c:v>444.4444444444444</c:v>
                </c:pt>
              </c:numCache>
            </c:numRef>
          </c:val>
          <c:extLst>
            <c:ext xmlns:c16="http://schemas.microsoft.com/office/drawing/2014/chart" uri="{C3380CC4-5D6E-409C-BE32-E72D297353CC}">
              <c16:uniqueId val="{00000006-A72F-404B-8331-6A4A4F293FD3}"/>
            </c:ext>
          </c:extLst>
        </c:ser>
        <c:dLbls>
          <c:showLegendKey val="0"/>
          <c:showVal val="0"/>
          <c:showCatName val="0"/>
          <c:showSerName val="0"/>
          <c:showPercent val="0"/>
          <c:showBubbleSize val="0"/>
        </c:dLbls>
        <c:gapWidth val="150"/>
        <c:axId val="365198616"/>
        <c:axId val="365199008"/>
      </c:barChart>
      <c:catAx>
        <c:axId val="365198616"/>
        <c:scaling>
          <c:orientation val="minMax"/>
        </c:scaling>
        <c:delete val="0"/>
        <c:axPos val="b"/>
        <c:title>
          <c:tx>
            <c:rich>
              <a:bodyPr/>
              <a:lstStyle/>
              <a:p>
                <a:pPr>
                  <a:defRPr sz="1200"/>
                </a:pPr>
                <a:r>
                  <a:rPr lang="en-US" sz="1200"/>
                  <a:t>Month</a:t>
                </a:r>
              </a:p>
            </c:rich>
          </c:tx>
          <c:overlay val="0"/>
        </c:title>
        <c:numFmt formatCode="General" sourceLinked="0"/>
        <c:majorTickMark val="out"/>
        <c:minorTickMark val="none"/>
        <c:tickLblPos val="nextTo"/>
        <c:txPr>
          <a:bodyPr/>
          <a:lstStyle/>
          <a:p>
            <a:pPr>
              <a:defRPr sz="1200"/>
            </a:pPr>
            <a:endParaRPr lang="en-US"/>
          </a:p>
        </c:txPr>
        <c:crossAx val="365199008"/>
        <c:crosses val="autoZero"/>
        <c:auto val="1"/>
        <c:lblAlgn val="ctr"/>
        <c:lblOffset val="100"/>
        <c:noMultiLvlLbl val="0"/>
      </c:catAx>
      <c:valAx>
        <c:axId val="365199008"/>
        <c:scaling>
          <c:orientation val="minMax"/>
        </c:scaling>
        <c:delete val="0"/>
        <c:axPos val="l"/>
        <c:majorGridlines/>
        <c:title>
          <c:tx>
            <c:rich>
              <a:bodyPr rot="-5400000" vert="horz"/>
              <a:lstStyle/>
              <a:p>
                <a:pPr>
                  <a:defRPr sz="1200"/>
                </a:pPr>
                <a:r>
                  <a:rPr lang="en-US" sz="1200"/>
                  <a:t>Org/l</a:t>
                </a:r>
              </a:p>
            </c:rich>
          </c:tx>
          <c:overlay val="0"/>
        </c:title>
        <c:numFmt formatCode="General" sourceLinked="1"/>
        <c:majorTickMark val="out"/>
        <c:minorTickMark val="none"/>
        <c:tickLblPos val="nextTo"/>
        <c:txPr>
          <a:bodyPr/>
          <a:lstStyle/>
          <a:p>
            <a:pPr>
              <a:defRPr sz="1200"/>
            </a:pPr>
            <a:endParaRPr lang="en-US"/>
          </a:p>
        </c:txPr>
        <c:crossAx val="365198616"/>
        <c:crosses val="autoZero"/>
        <c:crossBetween val="between"/>
      </c:valAx>
    </c:plotArea>
    <c:legend>
      <c:legendPos val="r"/>
      <c:overlay val="0"/>
      <c:txPr>
        <a:bodyPr/>
        <a:lstStyle/>
        <a:p>
          <a:pPr>
            <a:defRPr sz="12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2ADA5-50D3-4EBA-809E-EB793A0C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17</Pages>
  <Words>3703</Words>
  <Characters>21110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dc:creator>
  <cp:lastModifiedBy>t45378</cp:lastModifiedBy>
  <cp:revision>51</cp:revision>
  <dcterms:created xsi:type="dcterms:W3CDTF">2026-06-30T12:43:00Z</dcterms:created>
  <dcterms:modified xsi:type="dcterms:W3CDTF">2026-07-04T14:10:00Z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880a49fc-e228-4246-bab5-39c86511cb9a</vt:lpwstr>
  </property>
</Properties>
</file>