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8338" w14:textId="1B3D382C" w:rsidR="007932DD" w:rsidRPr="004B3BDF" w:rsidRDefault="004B3BDF" w:rsidP="008B484B">
      <w:pPr>
        <w:jc w:val="center"/>
        <w:rPr>
          <w:rFonts w:ascii="Times New Roman" w:hAnsi="Times New Roman" w:cs="Times New Roman"/>
          <w:b/>
          <w:color w:val="000000" w:themeColor="text1"/>
          <w:sz w:val="32"/>
        </w:rPr>
      </w:pPr>
      <w:commentRangeStart w:id="0"/>
      <w:r>
        <w:rPr>
          <w:rFonts w:ascii="Times New Roman" w:hAnsi="Times New Roman" w:cs="Times New Roman"/>
          <w:b/>
          <w:color w:val="000000" w:themeColor="text1"/>
          <w:sz w:val="32"/>
        </w:rPr>
        <w:t xml:space="preserve">Laboratory </w:t>
      </w:r>
      <w:del w:id="1" w:author="Priyanka S M" w:date="2026-07-04T23:09:00Z" w16du:dateUtc="2026-07-04T17:39:00Z">
        <w:r w:rsidDel="00BE5451">
          <w:rPr>
            <w:rFonts w:ascii="Times New Roman" w:hAnsi="Times New Roman" w:cs="Times New Roman"/>
            <w:b/>
            <w:color w:val="000000" w:themeColor="text1"/>
            <w:sz w:val="32"/>
          </w:rPr>
          <w:delText xml:space="preserve">based </w:delText>
        </w:r>
      </w:del>
      <w:r>
        <w:rPr>
          <w:rFonts w:ascii="Times New Roman" w:hAnsi="Times New Roman" w:cs="Times New Roman"/>
          <w:b/>
          <w:color w:val="000000" w:themeColor="text1"/>
          <w:sz w:val="32"/>
        </w:rPr>
        <w:t>E</w:t>
      </w:r>
      <w:r w:rsidR="007932DD" w:rsidRPr="004B3BDF">
        <w:rPr>
          <w:rFonts w:ascii="Times New Roman" w:hAnsi="Times New Roman" w:cs="Times New Roman"/>
          <w:b/>
          <w:color w:val="000000" w:themeColor="text1"/>
          <w:sz w:val="32"/>
        </w:rPr>
        <w:t xml:space="preserve">valuation of Plant-Based Mosquito </w:t>
      </w:r>
      <w:r w:rsidR="00C87A17">
        <w:rPr>
          <w:rFonts w:ascii="Times New Roman" w:hAnsi="Times New Roman" w:cs="Times New Roman"/>
          <w:b/>
          <w:color w:val="000000" w:themeColor="text1"/>
          <w:sz w:val="32"/>
        </w:rPr>
        <w:t>Repellents Activity against Adult Mosquitoes</w:t>
      </w:r>
      <w:commentRangeEnd w:id="0"/>
      <w:r w:rsidR="00BE5451" w:rsidRPr="004B3BDF">
        <w:rPr>
          <w:rStyle w:val="CommentReference"/>
          <w:rFonts w:ascii="Times New Roman" w:hAnsi="Times New Roman" w:cs="Times New Roman"/>
          <w:b/>
          <w:color w:val="000000" w:themeColor="text1"/>
          <w:sz w:val="32"/>
          <w:szCs w:val="24"/>
        </w:rPr>
        <w:commentReference w:id="0"/>
      </w:r>
    </w:p>
    <w:p w14:paraId="01978280" w14:textId="77777777" w:rsidR="00617C2B" w:rsidRDefault="00617C2B" w:rsidP="00632D62">
      <w:pPr>
        <w:jc w:val="both"/>
        <w:rPr>
          <w:rFonts w:ascii="Times New Roman" w:hAnsi="Times New Roman" w:cs="Times New Roman"/>
          <w:b/>
        </w:rPr>
      </w:pPr>
    </w:p>
    <w:p w14:paraId="01A6D488" w14:textId="3F783509" w:rsidR="007932DD" w:rsidRPr="00284C53" w:rsidRDefault="007932DD" w:rsidP="00632D62">
      <w:pPr>
        <w:jc w:val="both"/>
        <w:rPr>
          <w:rFonts w:ascii="Times New Roman" w:hAnsi="Times New Roman" w:cs="Times New Roman"/>
          <w:b/>
        </w:rPr>
      </w:pPr>
      <w:r w:rsidRPr="00284C53">
        <w:rPr>
          <w:rFonts w:ascii="Times New Roman" w:hAnsi="Times New Roman" w:cs="Times New Roman"/>
          <w:b/>
        </w:rPr>
        <w:t>Abstract</w:t>
      </w:r>
    </w:p>
    <w:p w14:paraId="78340C24" w14:textId="27B47644" w:rsidR="007932DD" w:rsidRPr="00284C53" w:rsidRDefault="007932DD" w:rsidP="00632D62">
      <w:pPr>
        <w:jc w:val="both"/>
        <w:rPr>
          <w:rFonts w:ascii="Times New Roman" w:hAnsi="Times New Roman" w:cs="Times New Roman"/>
          <w:color w:val="000000" w:themeColor="text1"/>
        </w:rPr>
      </w:pPr>
      <w:r w:rsidRPr="00284C53">
        <w:rPr>
          <w:rFonts w:ascii="Times New Roman" w:hAnsi="Times New Roman" w:cs="Times New Roman"/>
          <w:color w:val="000000" w:themeColor="text1"/>
        </w:rPr>
        <w:t>The present study focus on</w:t>
      </w:r>
      <w:r w:rsidR="0003164C">
        <w:rPr>
          <w:rFonts w:ascii="Times New Roman" w:hAnsi="Times New Roman" w:cs="Times New Roman"/>
          <w:color w:val="000000" w:themeColor="text1"/>
        </w:rPr>
        <w:t xml:space="preserve"> formulation of </w:t>
      </w:r>
      <w:r w:rsidR="00C40FBE">
        <w:rPr>
          <w:rFonts w:ascii="Times New Roman" w:hAnsi="Times New Roman" w:cs="Times New Roman"/>
          <w:color w:val="000000" w:themeColor="text1"/>
        </w:rPr>
        <w:t xml:space="preserve">plant based mosquito repellents </w:t>
      </w:r>
      <w:r w:rsidR="0003164C">
        <w:rPr>
          <w:rFonts w:ascii="Times New Roman" w:hAnsi="Times New Roman" w:cs="Times New Roman"/>
          <w:color w:val="000000" w:themeColor="text1"/>
        </w:rPr>
        <w:t xml:space="preserve">in the </w:t>
      </w:r>
      <w:ins w:id="2" w:author="Priyanka S M" w:date="2026-07-04T23:12:00Z" w16du:dateUtc="2026-07-04T17:42:00Z">
        <w:r w:rsidR="00BE5451">
          <w:rPr>
            <w:rFonts w:ascii="Times New Roman" w:hAnsi="Times New Roman" w:cs="Times New Roman"/>
            <w:color w:val="000000" w:themeColor="text1"/>
          </w:rPr>
          <w:t xml:space="preserve">form of </w:t>
        </w:r>
      </w:ins>
      <w:del w:id="3" w:author="Priyanka S M" w:date="2026-07-04T23:12:00Z" w16du:dateUtc="2026-07-04T17:42:00Z">
        <w:r w:rsidR="0003164C" w:rsidDel="00BE5451">
          <w:rPr>
            <w:rFonts w:ascii="Times New Roman" w:hAnsi="Times New Roman" w:cs="Times New Roman"/>
            <w:color w:val="000000" w:themeColor="text1"/>
          </w:rPr>
          <w:delText>shape</w:delText>
        </w:r>
      </w:del>
      <w:r w:rsidR="00C40FBE">
        <w:rPr>
          <w:rFonts w:ascii="Times New Roman" w:hAnsi="Times New Roman" w:cs="Times New Roman"/>
          <w:color w:val="000000" w:themeColor="text1"/>
        </w:rPr>
        <w:t xml:space="preserve"> coils and incense sticks</w:t>
      </w:r>
      <w:r w:rsidR="0003164C">
        <w:rPr>
          <w:rFonts w:ascii="Times New Roman" w:hAnsi="Times New Roman" w:cs="Times New Roman"/>
          <w:color w:val="000000" w:themeColor="text1"/>
        </w:rPr>
        <w:t xml:space="preserve"> as fumigants and its laboratory based evaluation against selected</w:t>
      </w:r>
      <w:r w:rsidR="000B31BC">
        <w:rPr>
          <w:rFonts w:ascii="Times New Roman" w:hAnsi="Times New Roman" w:cs="Times New Roman"/>
          <w:color w:val="000000" w:themeColor="text1"/>
        </w:rPr>
        <w:t xml:space="preserve"> </w:t>
      </w:r>
      <w:r w:rsidR="004908D7">
        <w:rPr>
          <w:rFonts w:ascii="Times New Roman" w:hAnsi="Times New Roman" w:cs="Times New Roman"/>
          <w:color w:val="000000" w:themeColor="text1"/>
        </w:rPr>
        <w:t>adult mosquitoes</w:t>
      </w:r>
      <w:r w:rsidR="000B31BC">
        <w:rPr>
          <w:rFonts w:ascii="Times New Roman" w:hAnsi="Times New Roman" w:cs="Times New Roman"/>
          <w:color w:val="000000" w:themeColor="text1"/>
        </w:rPr>
        <w:t>. Repellents were</w:t>
      </w:r>
      <w:r w:rsidR="005D5697">
        <w:rPr>
          <w:rFonts w:ascii="Times New Roman" w:hAnsi="Times New Roman" w:cs="Times New Roman"/>
          <w:color w:val="000000" w:themeColor="text1"/>
        </w:rPr>
        <w:t xml:space="preserve"> made from </w:t>
      </w:r>
      <w:r w:rsidRPr="00284C53">
        <w:rPr>
          <w:rFonts w:ascii="Times New Roman" w:hAnsi="Times New Roman" w:cs="Times New Roman"/>
          <w:color w:val="000000" w:themeColor="text1"/>
        </w:rPr>
        <w:t xml:space="preserve">locally available botanical materials </w:t>
      </w:r>
      <w:r w:rsidR="000B31BC">
        <w:rPr>
          <w:rFonts w:ascii="Times New Roman" w:hAnsi="Times New Roman" w:cs="Times New Roman"/>
          <w:color w:val="000000" w:themeColor="text1"/>
        </w:rPr>
        <w:t>namely</w:t>
      </w:r>
      <w:r w:rsidRPr="00284C53">
        <w:rPr>
          <w:rFonts w:ascii="Times New Roman" w:hAnsi="Times New Roman" w:cs="Times New Roman"/>
          <w:color w:val="000000" w:themeColor="text1"/>
        </w:rPr>
        <w:t xml:space="preserve"> </w:t>
      </w:r>
      <w:r w:rsidRPr="00284C53">
        <w:rPr>
          <w:rFonts w:ascii="Times New Roman" w:hAnsi="Times New Roman" w:cs="Times New Roman"/>
          <w:i/>
          <w:color w:val="000000" w:themeColor="text1"/>
        </w:rPr>
        <w:t>Cymbopogon citratus</w:t>
      </w:r>
      <w:r w:rsidRPr="00284C53">
        <w:rPr>
          <w:rFonts w:ascii="Times New Roman" w:hAnsi="Times New Roman" w:cs="Times New Roman"/>
          <w:color w:val="000000" w:themeColor="text1"/>
        </w:rPr>
        <w:t xml:space="preserve"> </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lemongrass</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 xml:space="preserve">, </w:t>
      </w:r>
      <w:r w:rsidRPr="00284C53">
        <w:rPr>
          <w:rFonts w:ascii="Times New Roman" w:hAnsi="Times New Roman" w:cs="Times New Roman"/>
          <w:i/>
          <w:color w:val="000000" w:themeColor="text1"/>
        </w:rPr>
        <w:t>Eucalyptus globulus</w:t>
      </w:r>
      <w:r w:rsidR="00DB1BA8">
        <w:rPr>
          <w:rFonts w:ascii="Times New Roman" w:hAnsi="Times New Roman" w:cs="Times New Roman"/>
          <w:color w:val="000000" w:themeColor="text1"/>
        </w:rPr>
        <w:t xml:space="preserve"> (eucalyptus)</w:t>
      </w:r>
      <w:r w:rsidRPr="00284C53">
        <w:rPr>
          <w:rFonts w:ascii="Times New Roman" w:hAnsi="Times New Roman" w:cs="Times New Roman"/>
          <w:color w:val="000000" w:themeColor="text1"/>
        </w:rPr>
        <w:t xml:space="preserve">, </w:t>
      </w:r>
      <w:r w:rsidRPr="00284C53">
        <w:rPr>
          <w:rFonts w:ascii="Times New Roman" w:hAnsi="Times New Roman" w:cs="Times New Roman"/>
          <w:i/>
          <w:color w:val="000000" w:themeColor="text1"/>
        </w:rPr>
        <w:t xml:space="preserve">Citrus maxima </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pomelo peel</w:t>
      </w:r>
      <w:r w:rsidR="00632D62">
        <w:rPr>
          <w:rFonts w:ascii="Times New Roman" w:hAnsi="Times New Roman" w:cs="Times New Roman"/>
          <w:color w:val="000000" w:themeColor="text1"/>
        </w:rPr>
        <w:t>)</w:t>
      </w:r>
      <w:r w:rsidRPr="00284C53">
        <w:rPr>
          <w:rFonts w:ascii="Times New Roman" w:hAnsi="Times New Roman" w:cs="Times New Roman"/>
          <w:color w:val="000000" w:themeColor="text1"/>
        </w:rPr>
        <w:t xml:space="preserve"> </w:t>
      </w:r>
      <w:r w:rsidR="004908D7" w:rsidRPr="00284C53">
        <w:rPr>
          <w:rFonts w:ascii="Times New Roman" w:hAnsi="Times New Roman" w:cs="Times New Roman"/>
          <w:color w:val="000000" w:themeColor="text1"/>
        </w:rPr>
        <w:t xml:space="preserve">and </w:t>
      </w:r>
      <w:r w:rsidR="004908D7" w:rsidRPr="004908D7">
        <w:rPr>
          <w:rFonts w:ascii="Times New Roman" w:hAnsi="Times New Roman" w:cs="Times New Roman"/>
          <w:i/>
          <w:color w:val="000000" w:themeColor="text1"/>
        </w:rPr>
        <w:t>Isodon</w:t>
      </w:r>
      <w:r w:rsidR="004E45B5">
        <w:rPr>
          <w:rFonts w:ascii="Times New Roman" w:hAnsi="Times New Roman" w:cs="Times New Roman"/>
          <w:i/>
          <w:color w:val="000000" w:themeColor="text1"/>
        </w:rPr>
        <w:t xml:space="preserve"> tenifolius</w:t>
      </w:r>
      <w:r w:rsidR="00DB1BA8">
        <w:rPr>
          <w:rFonts w:ascii="Times New Roman" w:hAnsi="Times New Roman" w:cs="Times New Roman"/>
          <w:i/>
          <w:color w:val="000000" w:themeColor="text1"/>
        </w:rPr>
        <w:t xml:space="preserve"> </w:t>
      </w:r>
      <w:r w:rsidR="00DB1BA8">
        <w:rPr>
          <w:rFonts w:ascii="Times New Roman" w:hAnsi="Times New Roman" w:cs="Times New Roman"/>
          <w:color w:val="000000" w:themeColor="text1"/>
        </w:rPr>
        <w:t>(khoiju)</w:t>
      </w:r>
      <w:r w:rsidRPr="00284C53">
        <w:rPr>
          <w:rFonts w:ascii="Times New Roman" w:hAnsi="Times New Roman" w:cs="Times New Roman"/>
          <w:color w:val="000000" w:themeColor="text1"/>
        </w:rPr>
        <w:t xml:space="preserve">. The different parts of these </w:t>
      </w:r>
      <w:r w:rsidR="000B31BC">
        <w:rPr>
          <w:rFonts w:ascii="Times New Roman" w:hAnsi="Times New Roman" w:cs="Times New Roman"/>
          <w:color w:val="000000" w:themeColor="text1"/>
        </w:rPr>
        <w:t>four</w:t>
      </w:r>
      <w:r w:rsidRPr="00284C53">
        <w:rPr>
          <w:rFonts w:ascii="Times New Roman" w:hAnsi="Times New Roman" w:cs="Times New Roman"/>
          <w:color w:val="000000" w:themeColor="text1"/>
        </w:rPr>
        <w:t xml:space="preserve"> plants </w:t>
      </w:r>
      <w:del w:id="4" w:author="Priyanka S M" w:date="2026-07-04T23:13:00Z" w16du:dateUtc="2026-07-04T17:43:00Z">
        <w:r w:rsidRPr="00284C53" w:rsidDel="00BE5451">
          <w:rPr>
            <w:rFonts w:ascii="Times New Roman" w:hAnsi="Times New Roman" w:cs="Times New Roman"/>
            <w:color w:val="000000" w:themeColor="text1"/>
          </w:rPr>
          <w:delText>have</w:delText>
        </w:r>
        <w:r w:rsidR="000B31BC" w:rsidDel="00BE5451">
          <w:rPr>
            <w:rFonts w:ascii="Times New Roman" w:hAnsi="Times New Roman" w:cs="Times New Roman"/>
            <w:color w:val="000000" w:themeColor="text1"/>
          </w:rPr>
          <w:delText xml:space="preserve"> traditional knowledge on repellent activity</w:delText>
        </w:r>
        <w:r w:rsidRPr="00284C53" w:rsidDel="00BE5451">
          <w:rPr>
            <w:rFonts w:ascii="Times New Roman" w:hAnsi="Times New Roman" w:cs="Times New Roman"/>
            <w:color w:val="000000" w:themeColor="text1"/>
          </w:rPr>
          <w:delText xml:space="preserve"> </w:delText>
        </w:r>
      </w:del>
      <w:ins w:id="5" w:author="Priyanka S M" w:date="2026-07-04T23:13:00Z">
        <w:r w:rsidR="00BE5451" w:rsidRPr="00BE5451">
          <w:rPr>
            <w:rFonts w:ascii="Times New Roman" w:hAnsi="Times New Roman" w:cs="Times New Roman"/>
            <w:color w:val="000000" w:themeColor="text1"/>
          </w:rPr>
          <w:t>are traditionally used as insect repellents</w:t>
        </w:r>
      </w:ins>
      <w:ins w:id="6" w:author="Priyanka S M" w:date="2026-07-04T23:14:00Z" w16du:dateUtc="2026-07-04T17:44:00Z">
        <w:r w:rsidR="00BE5451">
          <w:rPr>
            <w:rFonts w:ascii="Times New Roman" w:hAnsi="Times New Roman" w:cs="Times New Roman"/>
            <w:color w:val="000000" w:themeColor="text1"/>
          </w:rPr>
          <w:t xml:space="preserve"> </w:t>
        </w:r>
      </w:ins>
      <w:del w:id="7" w:author="Priyanka S M" w:date="2026-07-04T23:14:00Z" w16du:dateUtc="2026-07-04T17:44:00Z">
        <w:r w:rsidRPr="00284C53" w:rsidDel="00BE5451">
          <w:rPr>
            <w:rFonts w:ascii="Times New Roman" w:hAnsi="Times New Roman" w:cs="Times New Roman"/>
            <w:color w:val="000000" w:themeColor="text1"/>
          </w:rPr>
          <w:delText>for insects</w:delText>
        </w:r>
      </w:del>
      <w:r w:rsidRPr="00284C53">
        <w:rPr>
          <w:rFonts w:ascii="Times New Roman" w:hAnsi="Times New Roman" w:cs="Times New Roman"/>
          <w:color w:val="000000" w:themeColor="text1"/>
        </w:rPr>
        <w:t xml:space="preserve"> by local people. The prepared </w:t>
      </w:r>
      <w:r w:rsidR="003072EB">
        <w:rPr>
          <w:rFonts w:ascii="Times New Roman" w:hAnsi="Times New Roman" w:cs="Times New Roman"/>
          <w:color w:val="000000" w:themeColor="text1"/>
        </w:rPr>
        <w:t>repellents</w:t>
      </w:r>
      <w:r w:rsidRPr="00284C53">
        <w:rPr>
          <w:rFonts w:ascii="Times New Roman" w:hAnsi="Times New Roman" w:cs="Times New Roman"/>
          <w:color w:val="000000" w:themeColor="text1"/>
        </w:rPr>
        <w:t xml:space="preserve"> were tested for </w:t>
      </w:r>
      <w:ins w:id="8" w:author="Priyanka S M" w:date="2026-07-04T23:14:00Z" w16du:dateUtc="2026-07-04T17:44:00Z">
        <w:r w:rsidR="00BE5451">
          <w:rPr>
            <w:rFonts w:ascii="Times New Roman" w:hAnsi="Times New Roman" w:cs="Times New Roman"/>
            <w:color w:val="000000" w:themeColor="text1"/>
          </w:rPr>
          <w:t xml:space="preserve">their </w:t>
        </w:r>
      </w:ins>
      <w:r w:rsidRPr="00284C53">
        <w:rPr>
          <w:rFonts w:ascii="Times New Roman" w:hAnsi="Times New Roman" w:cs="Times New Roman"/>
          <w:color w:val="000000" w:themeColor="text1"/>
        </w:rPr>
        <w:t>repellence</w:t>
      </w:r>
      <w:ins w:id="9" w:author="Priyanka S M" w:date="2026-07-04T23:14:00Z" w16du:dateUtc="2026-07-04T17:44:00Z">
        <w:r w:rsidR="00BE5451">
          <w:rPr>
            <w:rFonts w:ascii="Times New Roman" w:hAnsi="Times New Roman" w:cs="Times New Roman"/>
            <w:color w:val="000000" w:themeColor="text1"/>
          </w:rPr>
          <w:t xml:space="preserve"> activity </w:t>
        </w:r>
      </w:ins>
      <w:r w:rsidRPr="00284C53">
        <w:rPr>
          <w:rFonts w:ascii="Times New Roman" w:hAnsi="Times New Roman" w:cs="Times New Roman"/>
          <w:color w:val="000000" w:themeColor="text1"/>
        </w:rPr>
        <w:t xml:space="preserve"> and knockdown effect under controlled</w:t>
      </w:r>
      <w:r w:rsidR="003072EB">
        <w:rPr>
          <w:rFonts w:ascii="Times New Roman" w:hAnsi="Times New Roman" w:cs="Times New Roman"/>
          <w:color w:val="000000" w:themeColor="text1"/>
        </w:rPr>
        <w:t xml:space="preserve"> (laboratory)</w:t>
      </w:r>
      <w:r w:rsidRPr="00284C53">
        <w:rPr>
          <w:rFonts w:ascii="Times New Roman" w:hAnsi="Times New Roman" w:cs="Times New Roman"/>
          <w:color w:val="000000" w:themeColor="text1"/>
        </w:rPr>
        <w:t xml:space="preserve"> systems. </w:t>
      </w:r>
      <w:commentRangeStart w:id="10"/>
      <w:r w:rsidRPr="00284C53">
        <w:rPr>
          <w:rFonts w:ascii="Times New Roman" w:hAnsi="Times New Roman" w:cs="Times New Roman"/>
          <w:color w:val="000000" w:themeColor="text1"/>
        </w:rPr>
        <w:t>Results indicated significant mosquito repellen</w:t>
      </w:r>
      <w:r w:rsidR="005D5697">
        <w:rPr>
          <w:rFonts w:ascii="Times New Roman" w:hAnsi="Times New Roman" w:cs="Times New Roman"/>
          <w:color w:val="000000" w:themeColor="text1"/>
        </w:rPr>
        <w:t xml:space="preserve">ce and moderate mortality rates with </w:t>
      </w:r>
      <w:r w:rsidR="005D5697" w:rsidRPr="00284C53">
        <w:rPr>
          <w:rFonts w:ascii="Times New Roman" w:eastAsia="Times New Roman" w:hAnsi="Times New Roman" w:cs="Times New Roman"/>
          <w:kern w:val="0"/>
          <w:lang w:eastAsia="en-IN"/>
          <w14:ligatures w14:val="none"/>
        </w:rPr>
        <w:t>lemon grass</w:t>
      </w:r>
      <w:r w:rsidR="005D5697">
        <w:rPr>
          <w:rFonts w:ascii="Times New Roman" w:eastAsia="Times New Roman" w:hAnsi="Times New Roman" w:cs="Times New Roman"/>
          <w:kern w:val="0"/>
          <w:lang w:eastAsia="en-IN"/>
          <w14:ligatures w14:val="none"/>
        </w:rPr>
        <w:t xml:space="preserve"> (</w:t>
      </w:r>
      <w:r w:rsidR="005D5697" w:rsidRPr="00284C53">
        <w:rPr>
          <w:rFonts w:ascii="Times New Roman" w:hAnsi="Times New Roman" w:cs="Times New Roman"/>
          <w:i/>
        </w:rPr>
        <w:t>Cymbopogon citratus</w:t>
      </w:r>
      <w:r w:rsidR="005D5697">
        <w:rPr>
          <w:rFonts w:ascii="Times New Roman" w:hAnsi="Times New Roman" w:cs="Times New Roman"/>
          <w:i/>
        </w:rPr>
        <w:t xml:space="preserve">) </w:t>
      </w:r>
      <w:r w:rsidR="005D5697" w:rsidRPr="00284C53">
        <w:rPr>
          <w:rFonts w:ascii="Times New Roman" w:eastAsia="Times New Roman" w:hAnsi="Times New Roman" w:cs="Times New Roman"/>
          <w:kern w:val="0"/>
          <w:lang w:eastAsia="en-IN"/>
          <w14:ligatures w14:val="none"/>
        </w:rPr>
        <w:t>and khoiju</w:t>
      </w:r>
      <w:r w:rsidR="005D5697">
        <w:rPr>
          <w:rFonts w:ascii="Times New Roman" w:eastAsia="Times New Roman" w:hAnsi="Times New Roman" w:cs="Times New Roman"/>
          <w:kern w:val="0"/>
          <w:lang w:eastAsia="en-IN"/>
          <w14:ligatures w14:val="none"/>
        </w:rPr>
        <w:t xml:space="preserve"> (</w:t>
      </w:r>
      <w:r w:rsidR="005D5697" w:rsidRPr="00284C53">
        <w:rPr>
          <w:rFonts w:ascii="Times New Roman" w:hAnsi="Times New Roman" w:cs="Times New Roman"/>
          <w:i/>
        </w:rPr>
        <w:t>Isodon ternifolius</w:t>
      </w:r>
      <w:r w:rsidR="005D5697">
        <w:rPr>
          <w:rFonts w:ascii="Times New Roman" w:hAnsi="Times New Roman" w:cs="Times New Roman"/>
          <w:i/>
        </w:rPr>
        <w:t>)</w:t>
      </w:r>
      <w:r w:rsidR="005D5697" w:rsidRPr="00284C53">
        <w:rPr>
          <w:rFonts w:ascii="Times New Roman" w:eastAsia="Times New Roman" w:hAnsi="Times New Roman" w:cs="Times New Roman"/>
          <w:kern w:val="0"/>
          <w:lang w:eastAsia="en-IN"/>
          <w14:ligatures w14:val="none"/>
        </w:rPr>
        <w:t xml:space="preserve"> leaves were found </w:t>
      </w:r>
      <w:r w:rsidR="005D5697">
        <w:rPr>
          <w:rFonts w:ascii="Times New Roman" w:eastAsia="Times New Roman" w:hAnsi="Times New Roman" w:cs="Times New Roman"/>
          <w:kern w:val="0"/>
          <w:lang w:eastAsia="en-IN"/>
          <w14:ligatures w14:val="none"/>
        </w:rPr>
        <w:t xml:space="preserve">to be </w:t>
      </w:r>
      <w:r w:rsidR="005D5697" w:rsidRPr="00284C53">
        <w:rPr>
          <w:rFonts w:ascii="Times New Roman" w:eastAsia="Times New Roman" w:hAnsi="Times New Roman" w:cs="Times New Roman"/>
          <w:kern w:val="0"/>
          <w:lang w:eastAsia="en-IN"/>
          <w14:ligatures w14:val="none"/>
        </w:rPr>
        <w:t xml:space="preserve">strong </w:t>
      </w:r>
      <w:r w:rsidR="005D5697">
        <w:rPr>
          <w:rFonts w:ascii="Times New Roman" w:eastAsia="Times New Roman" w:hAnsi="Times New Roman" w:cs="Times New Roman"/>
          <w:kern w:val="0"/>
          <w:lang w:eastAsia="en-IN"/>
          <w14:ligatures w14:val="none"/>
        </w:rPr>
        <w:t xml:space="preserve">and </w:t>
      </w:r>
      <w:r w:rsidR="005D5697" w:rsidRPr="00284C53">
        <w:rPr>
          <w:rFonts w:ascii="Times New Roman" w:eastAsia="Times New Roman" w:hAnsi="Times New Roman" w:cs="Times New Roman"/>
          <w:kern w:val="0"/>
          <w:lang w:eastAsia="en-IN"/>
          <w14:ligatures w14:val="none"/>
        </w:rPr>
        <w:t>effe</w:t>
      </w:r>
      <w:r w:rsidR="005D5697">
        <w:rPr>
          <w:rFonts w:ascii="Times New Roman" w:eastAsia="Times New Roman" w:hAnsi="Times New Roman" w:cs="Times New Roman"/>
          <w:kern w:val="0"/>
          <w:lang w:eastAsia="en-IN"/>
          <w14:ligatures w14:val="none"/>
        </w:rPr>
        <w:t>ctive repellence to mosquito among the selected four plants</w:t>
      </w:r>
      <w:r w:rsidR="003C4224">
        <w:rPr>
          <w:rFonts w:ascii="Times New Roman" w:hAnsi="Times New Roman" w:cs="Times New Roman"/>
          <w:color w:val="000000" w:themeColor="text1"/>
        </w:rPr>
        <w:t xml:space="preserve"> followed by pomelo and eucalyptus</w:t>
      </w:r>
      <w:commentRangeEnd w:id="10"/>
      <w:r w:rsidR="00BE5451">
        <w:rPr>
          <w:rStyle w:val="CommentReference"/>
          <w:rFonts w:ascii="Times New Roman" w:hAnsi="Times New Roman" w:cs="Times New Roman"/>
          <w:color w:val="000000" w:themeColor="text1"/>
          <w:sz w:val="24"/>
          <w:szCs w:val="24"/>
        </w:rPr>
        <w:commentReference w:id="10"/>
      </w:r>
      <w:r w:rsidR="003C4224">
        <w:rPr>
          <w:rFonts w:ascii="Times New Roman" w:hAnsi="Times New Roman" w:cs="Times New Roman"/>
          <w:color w:val="000000" w:themeColor="text1"/>
        </w:rPr>
        <w:t>. This piece of work s</w:t>
      </w:r>
      <w:r w:rsidR="00753D2A">
        <w:rPr>
          <w:rFonts w:ascii="Times New Roman" w:hAnsi="Times New Roman" w:cs="Times New Roman"/>
          <w:color w:val="000000" w:themeColor="text1"/>
        </w:rPr>
        <w:t>uggested</w:t>
      </w:r>
      <w:r w:rsidRPr="00284C53">
        <w:rPr>
          <w:rFonts w:ascii="Times New Roman" w:hAnsi="Times New Roman" w:cs="Times New Roman"/>
          <w:color w:val="000000" w:themeColor="text1"/>
        </w:rPr>
        <w:t xml:space="preserve"> that plant-based coils can serve as an effective, affordable</w:t>
      </w:r>
      <w:del w:id="11" w:author="Priyanka S M" w:date="2026-07-04T23:15:00Z" w16du:dateUtc="2026-07-04T17:45:00Z">
        <w:r w:rsidRPr="00284C53" w:rsidDel="00BE5451">
          <w:rPr>
            <w:rFonts w:ascii="Times New Roman" w:hAnsi="Times New Roman" w:cs="Times New Roman"/>
            <w:color w:val="000000" w:themeColor="text1"/>
          </w:rPr>
          <w:delText>,</w:delText>
        </w:r>
      </w:del>
      <w:r w:rsidRPr="00284C53">
        <w:rPr>
          <w:rFonts w:ascii="Times New Roman" w:hAnsi="Times New Roman" w:cs="Times New Roman"/>
          <w:color w:val="000000" w:themeColor="text1"/>
        </w:rPr>
        <w:t xml:space="preserve"> and environmentally sustainable alternative to synthetic </w:t>
      </w:r>
      <w:r w:rsidR="003072EB">
        <w:rPr>
          <w:rFonts w:ascii="Times New Roman" w:hAnsi="Times New Roman" w:cs="Times New Roman"/>
          <w:color w:val="000000" w:themeColor="text1"/>
        </w:rPr>
        <w:t>mosquito coils</w:t>
      </w:r>
      <w:r w:rsidRPr="00284C53">
        <w:rPr>
          <w:rFonts w:ascii="Times New Roman" w:hAnsi="Times New Roman" w:cs="Times New Roman"/>
          <w:color w:val="000000" w:themeColor="text1"/>
        </w:rPr>
        <w:t>. Repellence as one of the most accepted method being followed for a long period in the management of mosquitoes,</w:t>
      </w:r>
      <w:r w:rsidRPr="00284C53">
        <w:rPr>
          <w:rFonts w:ascii="Times New Roman" w:hAnsi="Times New Roman" w:cs="Times New Roman"/>
          <w:b/>
          <w:color w:val="B2A1C7" w:themeColor="accent4" w:themeTint="99"/>
        </w:rPr>
        <w:t xml:space="preserve"> </w:t>
      </w:r>
      <w:r w:rsidRPr="00284C53">
        <w:rPr>
          <w:rFonts w:ascii="Times New Roman" w:hAnsi="Times New Roman" w:cs="Times New Roman"/>
        </w:rPr>
        <w:t>this study support eco-friendly, cost- effective and locally available solutions</w:t>
      </w:r>
      <w:r w:rsidR="003072EB">
        <w:rPr>
          <w:rFonts w:ascii="Times New Roman" w:hAnsi="Times New Roman" w:cs="Times New Roman"/>
        </w:rPr>
        <w:t>.</w:t>
      </w:r>
      <w:r w:rsidRPr="00284C53">
        <w:rPr>
          <w:rFonts w:ascii="Times New Roman" w:hAnsi="Times New Roman" w:cs="Times New Roman"/>
        </w:rPr>
        <w:t xml:space="preserve"> </w:t>
      </w:r>
      <w:r w:rsidR="003072EB">
        <w:rPr>
          <w:rFonts w:ascii="Times New Roman" w:hAnsi="Times New Roman" w:cs="Times New Roman"/>
        </w:rPr>
        <w:t xml:space="preserve">It </w:t>
      </w:r>
      <w:r w:rsidRPr="00284C53">
        <w:rPr>
          <w:rFonts w:ascii="Times New Roman" w:hAnsi="Times New Roman" w:cs="Times New Roman"/>
        </w:rPr>
        <w:t xml:space="preserve">also supports the traditional knowledge rooted from our ancestors and keeping them alive. </w:t>
      </w:r>
      <w:r w:rsidR="001F5424">
        <w:rPr>
          <w:rFonts w:ascii="Times New Roman" w:hAnsi="Times New Roman" w:cs="Times New Roman"/>
        </w:rPr>
        <w:t xml:space="preserve">Greater research on the specifics of the bioactive substances found in the chosen plants is required and </w:t>
      </w:r>
      <w:r w:rsidR="00BD71A2">
        <w:rPr>
          <w:rFonts w:ascii="Times New Roman" w:hAnsi="Times New Roman" w:cs="Times New Roman"/>
        </w:rPr>
        <w:t>larger</w:t>
      </w:r>
      <w:r w:rsidR="001F5424">
        <w:rPr>
          <w:rFonts w:ascii="Times New Roman" w:hAnsi="Times New Roman" w:cs="Times New Roman"/>
        </w:rPr>
        <w:t xml:space="preserve"> field based evaluations are recommended to enhance their effectiveness and practical application.</w:t>
      </w:r>
    </w:p>
    <w:p w14:paraId="7FC2BDC2" w14:textId="77777777" w:rsidR="007932DD" w:rsidRPr="00284C53" w:rsidRDefault="007932DD" w:rsidP="00632D62">
      <w:pPr>
        <w:jc w:val="both"/>
        <w:rPr>
          <w:rFonts w:ascii="Times New Roman" w:hAnsi="Times New Roman" w:cs="Times New Roman"/>
          <w:b/>
        </w:rPr>
      </w:pPr>
      <w:r w:rsidRPr="00284C53">
        <w:rPr>
          <w:rFonts w:ascii="Times New Roman" w:hAnsi="Times New Roman" w:cs="Times New Roman"/>
          <w:b/>
        </w:rPr>
        <w:t>Keywords</w:t>
      </w:r>
    </w:p>
    <w:p w14:paraId="6CF6AA71" w14:textId="77777777" w:rsidR="007932DD" w:rsidRDefault="007932DD" w:rsidP="00632D62">
      <w:pPr>
        <w:jc w:val="both"/>
        <w:rPr>
          <w:rFonts w:ascii="Times New Roman" w:hAnsi="Times New Roman" w:cs="Times New Roman"/>
        </w:rPr>
      </w:pPr>
      <w:r w:rsidRPr="00284C53">
        <w:rPr>
          <w:rFonts w:ascii="Times New Roman" w:hAnsi="Times New Roman" w:cs="Times New Roman"/>
        </w:rPr>
        <w:t>Mosquitoes, vectors, deathly diseases, control, plant-based coil, eco-friendly repellent.</w:t>
      </w:r>
    </w:p>
    <w:p w14:paraId="4DF5B1B4" w14:textId="77777777" w:rsidR="00DB643C" w:rsidRDefault="00DB643C" w:rsidP="00632D62">
      <w:pPr>
        <w:jc w:val="both"/>
        <w:rPr>
          <w:rFonts w:ascii="Times New Roman" w:hAnsi="Times New Roman" w:cs="Times New Roman"/>
        </w:rPr>
      </w:pPr>
    </w:p>
    <w:p w14:paraId="65AF1B95" w14:textId="77777777" w:rsidR="00DB643C" w:rsidRDefault="00DB643C" w:rsidP="00632D62">
      <w:pPr>
        <w:jc w:val="both"/>
        <w:rPr>
          <w:rFonts w:ascii="Times New Roman" w:hAnsi="Times New Roman" w:cs="Times New Roman"/>
        </w:rPr>
      </w:pPr>
    </w:p>
    <w:p w14:paraId="09C21121" w14:textId="77777777" w:rsidR="00DB643C" w:rsidRDefault="00DB643C" w:rsidP="00632D62">
      <w:pPr>
        <w:jc w:val="both"/>
        <w:rPr>
          <w:rFonts w:ascii="Times New Roman" w:hAnsi="Times New Roman" w:cs="Times New Roman"/>
        </w:rPr>
      </w:pPr>
    </w:p>
    <w:p w14:paraId="7517C4F9" w14:textId="77777777" w:rsidR="00DB643C" w:rsidRDefault="00DB643C" w:rsidP="00632D62">
      <w:pPr>
        <w:jc w:val="both"/>
        <w:rPr>
          <w:rFonts w:ascii="Times New Roman" w:hAnsi="Times New Roman" w:cs="Times New Roman"/>
        </w:rPr>
      </w:pPr>
    </w:p>
    <w:p w14:paraId="2BEC882F" w14:textId="77777777" w:rsidR="00BD71A2" w:rsidRDefault="00BD71A2" w:rsidP="00632D62">
      <w:pPr>
        <w:jc w:val="both"/>
        <w:rPr>
          <w:rFonts w:ascii="Times New Roman" w:hAnsi="Times New Roman" w:cs="Times New Roman"/>
        </w:rPr>
      </w:pPr>
    </w:p>
    <w:p w14:paraId="482ACDDE" w14:textId="77777777" w:rsidR="00617C2B" w:rsidRDefault="00617C2B" w:rsidP="00632D62">
      <w:pPr>
        <w:jc w:val="both"/>
        <w:rPr>
          <w:rFonts w:ascii="Times New Roman" w:hAnsi="Times New Roman" w:cs="Times New Roman"/>
        </w:rPr>
      </w:pPr>
    </w:p>
    <w:p w14:paraId="088C2085" w14:textId="77777777" w:rsidR="00617C2B" w:rsidRDefault="00617C2B" w:rsidP="00632D62">
      <w:pPr>
        <w:jc w:val="both"/>
        <w:rPr>
          <w:rFonts w:ascii="Times New Roman" w:hAnsi="Times New Roman" w:cs="Times New Roman"/>
        </w:rPr>
      </w:pPr>
    </w:p>
    <w:p w14:paraId="572F1ED0" w14:textId="77777777" w:rsidR="00617C2B" w:rsidRDefault="00617C2B" w:rsidP="00632D62">
      <w:pPr>
        <w:jc w:val="both"/>
        <w:rPr>
          <w:rFonts w:ascii="Times New Roman" w:hAnsi="Times New Roman" w:cs="Times New Roman"/>
        </w:rPr>
      </w:pPr>
    </w:p>
    <w:p w14:paraId="25AB8CAD" w14:textId="77777777" w:rsidR="00617C2B" w:rsidRDefault="00617C2B" w:rsidP="00632D62">
      <w:pPr>
        <w:jc w:val="both"/>
        <w:rPr>
          <w:rFonts w:ascii="Times New Roman" w:hAnsi="Times New Roman" w:cs="Times New Roman"/>
        </w:rPr>
      </w:pPr>
    </w:p>
    <w:p w14:paraId="64E80B8D" w14:textId="77777777" w:rsidR="00617C2B" w:rsidRDefault="00617C2B" w:rsidP="00632D62">
      <w:pPr>
        <w:jc w:val="both"/>
        <w:rPr>
          <w:rFonts w:ascii="Times New Roman" w:hAnsi="Times New Roman" w:cs="Times New Roman"/>
        </w:rPr>
      </w:pPr>
    </w:p>
    <w:p w14:paraId="43F886F4" w14:textId="77777777" w:rsidR="00617C2B" w:rsidRDefault="00617C2B" w:rsidP="00632D62">
      <w:pPr>
        <w:jc w:val="both"/>
        <w:rPr>
          <w:rFonts w:ascii="Times New Roman" w:hAnsi="Times New Roman" w:cs="Times New Roman"/>
        </w:rPr>
      </w:pPr>
    </w:p>
    <w:p w14:paraId="2C313324" w14:textId="77777777" w:rsidR="00BD71A2" w:rsidRDefault="00BD71A2" w:rsidP="00632D62">
      <w:pPr>
        <w:jc w:val="both"/>
        <w:rPr>
          <w:rFonts w:ascii="Times New Roman" w:hAnsi="Times New Roman" w:cs="Times New Roman"/>
        </w:rPr>
      </w:pPr>
    </w:p>
    <w:p w14:paraId="7683AB2A" w14:textId="77777777" w:rsidR="00BD71A2" w:rsidRDefault="00BD71A2" w:rsidP="00632D62">
      <w:pPr>
        <w:jc w:val="both"/>
        <w:rPr>
          <w:rFonts w:ascii="Times New Roman" w:hAnsi="Times New Roman" w:cs="Times New Roman"/>
        </w:rPr>
      </w:pPr>
    </w:p>
    <w:p w14:paraId="344A6837" w14:textId="77777777" w:rsidR="00DB643C" w:rsidRPr="00284C53" w:rsidRDefault="00DB643C" w:rsidP="00632D62">
      <w:pPr>
        <w:jc w:val="both"/>
        <w:rPr>
          <w:rFonts w:ascii="Times New Roman" w:hAnsi="Times New Roman" w:cs="Times New Roman"/>
        </w:rPr>
      </w:pPr>
    </w:p>
    <w:p w14:paraId="258CC67F" w14:textId="77777777" w:rsidR="007932DD" w:rsidRPr="00284C53" w:rsidRDefault="007932DD" w:rsidP="00632D62">
      <w:pPr>
        <w:pStyle w:val="ListParagraph"/>
        <w:numPr>
          <w:ilvl w:val="0"/>
          <w:numId w:val="2"/>
        </w:numPr>
        <w:jc w:val="both"/>
        <w:rPr>
          <w:rFonts w:ascii="Times New Roman" w:hAnsi="Times New Roman" w:cs="Times New Roman"/>
          <w:b/>
        </w:rPr>
      </w:pPr>
      <w:r w:rsidRPr="00284C53">
        <w:rPr>
          <w:rFonts w:ascii="Times New Roman" w:hAnsi="Times New Roman" w:cs="Times New Roman"/>
          <w:b/>
        </w:rPr>
        <w:t>Introduction</w:t>
      </w:r>
    </w:p>
    <w:p w14:paraId="24A7B8AD" w14:textId="77777777" w:rsidR="007932DD" w:rsidRPr="00284C53" w:rsidRDefault="007932DD" w:rsidP="00632D62">
      <w:pPr>
        <w:jc w:val="both"/>
        <w:rPr>
          <w:rFonts w:ascii="Times New Roman" w:hAnsi="Times New Roman" w:cs="Times New Roman"/>
          <w:color w:val="000000" w:themeColor="text1"/>
        </w:rPr>
      </w:pPr>
      <w:r w:rsidRPr="00284C53">
        <w:rPr>
          <w:rFonts w:ascii="Times New Roman" w:hAnsi="Times New Roman" w:cs="Times New Roman"/>
        </w:rPr>
        <w:t xml:space="preserve">Mosquitoes are among one of the most dangerous vectors of many life threatening diseases like malaria, dengue, </w:t>
      </w:r>
      <w:commentRangeStart w:id="12"/>
      <w:r w:rsidRPr="00284C53">
        <w:rPr>
          <w:rFonts w:ascii="Times New Roman" w:hAnsi="Times New Roman" w:cs="Times New Roman"/>
        </w:rPr>
        <w:t>hepatitis B</w:t>
      </w:r>
      <w:commentRangeEnd w:id="12"/>
      <w:r w:rsidR="00BE5451" w:rsidRPr="00284C53">
        <w:rPr>
          <w:rStyle w:val="CommentReference"/>
          <w:rFonts w:ascii="Times New Roman" w:hAnsi="Times New Roman" w:cs="Times New Roman"/>
          <w:sz w:val="24"/>
          <w:szCs w:val="24"/>
        </w:rPr>
        <w:commentReference w:id="12"/>
      </w:r>
      <w:r w:rsidRPr="00284C53">
        <w:rPr>
          <w:rFonts w:ascii="Times New Roman" w:hAnsi="Times New Roman" w:cs="Times New Roman"/>
        </w:rPr>
        <w:t xml:space="preserve"> and others [Kartz </w:t>
      </w:r>
      <w:r w:rsidR="00BD71A2" w:rsidRPr="00BD71A2">
        <w:rPr>
          <w:rFonts w:ascii="Times New Roman" w:hAnsi="Times New Roman" w:cs="Times New Roman"/>
          <w:i/>
        </w:rPr>
        <w:t>et al</w:t>
      </w:r>
      <w:r w:rsidRPr="00284C53">
        <w:rPr>
          <w:rFonts w:ascii="Times New Roman" w:hAnsi="Times New Roman" w:cs="Times New Roman"/>
        </w:rPr>
        <w:t>., 2008]. As female mosquitoes transmit pathogens while sucking</w:t>
      </w:r>
      <w:del w:id="13" w:author="Priyanka S M" w:date="2026-07-04T23:17:00Z" w16du:dateUtc="2026-07-04T17:47:00Z">
        <w:r w:rsidRPr="00284C53" w:rsidDel="00BE5451">
          <w:rPr>
            <w:rFonts w:ascii="Times New Roman" w:hAnsi="Times New Roman" w:cs="Times New Roman"/>
          </w:rPr>
          <w:delText xml:space="preserve"> on</w:delText>
        </w:r>
      </w:del>
      <w:r w:rsidRPr="00284C53">
        <w:rPr>
          <w:rFonts w:ascii="Times New Roman" w:hAnsi="Times New Roman" w:cs="Times New Roman"/>
        </w:rPr>
        <w:t xml:space="preserve"> blood, spread the virus, protozoa and nematodes from an infected person to the healthy ones. Most of these diseases are wide spread in tropical and subtropical regions of the world including India. Beyond these medical and health impacts, such diseases </w:t>
      </w:r>
      <w:r w:rsidRPr="00284C53">
        <w:rPr>
          <w:rFonts w:ascii="Times New Roman" w:hAnsi="Times New Roman" w:cs="Times New Roman"/>
          <w:color w:val="000000" w:themeColor="text1"/>
        </w:rPr>
        <w:t>pull back the</w:t>
      </w:r>
      <w:r w:rsidRPr="00284C53">
        <w:rPr>
          <w:rFonts w:ascii="Times New Roman" w:hAnsi="Times New Roman" w:cs="Times New Roman"/>
          <w:b/>
          <w:color w:val="000000" w:themeColor="text1"/>
        </w:rPr>
        <w:t xml:space="preserve"> </w:t>
      </w:r>
      <w:r w:rsidRPr="00284C53">
        <w:rPr>
          <w:rFonts w:ascii="Times New Roman" w:hAnsi="Times New Roman" w:cs="Times New Roman"/>
          <w:color w:val="000000" w:themeColor="text1"/>
        </w:rPr>
        <w:t>workforce, productivity and hinder the economic development of the society.</w:t>
      </w:r>
      <w:r w:rsidRPr="00284C53">
        <w:rPr>
          <w:rFonts w:ascii="Times New Roman" w:hAnsi="Times New Roman" w:cs="Times New Roman"/>
        </w:rPr>
        <w:t xml:space="preserve"> </w:t>
      </w:r>
    </w:p>
    <w:p w14:paraId="516483B6" w14:textId="7E3C6DCA" w:rsidR="007932DD" w:rsidRPr="00284C53" w:rsidRDefault="007932DD" w:rsidP="00632D62">
      <w:pPr>
        <w:jc w:val="both"/>
        <w:rPr>
          <w:rFonts w:ascii="Times New Roman" w:hAnsi="Times New Roman" w:cs="Times New Roman"/>
        </w:rPr>
      </w:pPr>
      <w:r w:rsidRPr="00284C53">
        <w:rPr>
          <w:rFonts w:ascii="Times New Roman" w:hAnsi="Times New Roman" w:cs="Times New Roman"/>
          <w:color w:val="000000" w:themeColor="text1"/>
        </w:rPr>
        <w:t xml:space="preserve"> As these mosquito borne diseases represent critical global challenges, urgent need for effective and sustainable vector control strategies like plant based mosquito coil preparation is one rational step for the control measures to repel or kill </w:t>
      </w:r>
      <w:del w:id="14" w:author="Priyanka S M" w:date="2026-07-04T23:18:00Z" w16du:dateUtc="2026-07-04T17:48:00Z">
        <w:r w:rsidRPr="00284C53" w:rsidDel="00BE5451">
          <w:rPr>
            <w:rFonts w:ascii="Times New Roman" w:hAnsi="Times New Roman" w:cs="Times New Roman"/>
            <w:color w:val="000000" w:themeColor="text1"/>
          </w:rPr>
          <w:delText xml:space="preserve">of </w:delText>
        </w:r>
      </w:del>
      <w:r w:rsidRPr="00284C53">
        <w:rPr>
          <w:rFonts w:ascii="Times New Roman" w:hAnsi="Times New Roman" w:cs="Times New Roman"/>
          <w:color w:val="000000" w:themeColor="text1"/>
        </w:rPr>
        <w:t xml:space="preserve">this vector. Controlling mosquitoes is of utmost importance in the present-day scenario with rising number of mosquitos borne diseases </w:t>
      </w:r>
      <w:r w:rsidR="00632D62">
        <w:rPr>
          <w:rFonts w:ascii="Times New Roman" w:hAnsi="Times New Roman" w:cs="Times New Roman"/>
        </w:rPr>
        <w:t>(</w:t>
      </w:r>
      <w:r w:rsidRPr="00284C53">
        <w:rPr>
          <w:rFonts w:ascii="Times New Roman" w:hAnsi="Times New Roman" w:cs="Times New Roman"/>
        </w:rPr>
        <w:t>Fardin, 1998</w:t>
      </w:r>
      <w:r w:rsidR="00632D62">
        <w:rPr>
          <w:rFonts w:ascii="Times New Roman" w:hAnsi="Times New Roman" w:cs="Times New Roman"/>
        </w:rPr>
        <w:t>)</w:t>
      </w:r>
      <w:r w:rsidRPr="00284C53">
        <w:rPr>
          <w:rFonts w:ascii="Times New Roman" w:hAnsi="Times New Roman" w:cs="Times New Roman"/>
        </w:rPr>
        <w:t>. The study for the production of plant based control measures are aggravated by several limitations, including insecticides resistance of mosquitoes to conventional synthetic chemicals after prolong use</w:t>
      </w:r>
      <w:del w:id="15" w:author="Priyanka S M" w:date="2026-07-04T23:19:00Z" w16du:dateUtc="2026-07-04T17:49:00Z">
        <w:r w:rsidRPr="00284C53" w:rsidDel="00BE5451">
          <w:rPr>
            <w:rFonts w:ascii="Times New Roman" w:hAnsi="Times New Roman" w:cs="Times New Roman"/>
          </w:rPr>
          <w:delText>d</w:delText>
        </w:r>
      </w:del>
      <w:r w:rsidRPr="00284C53">
        <w:rPr>
          <w:rFonts w:ascii="Times New Roman" w:hAnsi="Times New Roman" w:cs="Times New Roman"/>
        </w:rPr>
        <w:t>, environmental pollution as well as adverse effects on non-targeted organisms</w:t>
      </w:r>
      <w:r w:rsidR="003D54CD" w:rsidRPr="00284C53">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WHO</w:t>
      </w:r>
      <w:r w:rsidR="003D54CD" w:rsidRPr="00284C53">
        <w:rPr>
          <w:rFonts w:ascii="Times New Roman" w:hAnsi="Times New Roman" w:cs="Times New Roman"/>
        </w:rPr>
        <w:t>, 2012</w:t>
      </w:r>
      <w:r w:rsidR="003D54CD">
        <w:rPr>
          <w:rFonts w:ascii="Times New Roman" w:hAnsi="Times New Roman" w:cs="Times New Roman"/>
        </w:rPr>
        <w:t>; Hemingway &amp; Ranson, 2000</w:t>
      </w:r>
      <w:r w:rsidR="00632D62">
        <w:rPr>
          <w:rFonts w:ascii="Times New Roman" w:hAnsi="Times New Roman" w:cs="Times New Roman"/>
        </w:rPr>
        <w:t>)</w:t>
      </w:r>
      <w:r w:rsidR="003D54CD">
        <w:rPr>
          <w:rFonts w:ascii="Times New Roman" w:hAnsi="Times New Roman" w:cs="Times New Roman"/>
        </w:rPr>
        <w:t xml:space="preserve">. </w:t>
      </w:r>
      <w:r w:rsidRPr="00284C53">
        <w:rPr>
          <w:rFonts w:ascii="Times New Roman" w:hAnsi="Times New Roman" w:cs="Times New Roman"/>
        </w:rPr>
        <w:t xml:space="preserve"> </w:t>
      </w:r>
    </w:p>
    <w:p w14:paraId="181DC62B" w14:textId="29286E40" w:rsidR="007932DD" w:rsidRPr="00284C53" w:rsidRDefault="007932DD" w:rsidP="00632D62">
      <w:pPr>
        <w:jc w:val="both"/>
        <w:rPr>
          <w:rFonts w:ascii="Times New Roman" w:hAnsi="Times New Roman" w:cs="Times New Roman"/>
          <w:color w:val="FF0000"/>
        </w:rPr>
      </w:pPr>
      <w:r w:rsidRPr="00284C53">
        <w:rPr>
          <w:rFonts w:ascii="Times New Roman" w:hAnsi="Times New Roman" w:cs="Times New Roman"/>
        </w:rPr>
        <w:t>In recent</w:t>
      </w:r>
      <w:ins w:id="16" w:author="Priyanka S M" w:date="2026-07-04T23:19:00Z" w16du:dateUtc="2026-07-04T17:49:00Z">
        <w:r w:rsidR="00724DE4">
          <w:rPr>
            <w:rFonts w:ascii="Times New Roman" w:hAnsi="Times New Roman" w:cs="Times New Roman"/>
          </w:rPr>
          <w:t xml:space="preserve"> days </w:t>
        </w:r>
      </w:ins>
      <w:del w:id="17" w:author="Priyanka S M" w:date="2026-07-04T23:19:00Z" w16du:dateUtc="2026-07-04T17:49:00Z">
        <w:r w:rsidRPr="00284C53" w:rsidDel="00724DE4">
          <w:rPr>
            <w:rFonts w:ascii="Times New Roman" w:hAnsi="Times New Roman" w:cs="Times New Roman"/>
          </w:rPr>
          <w:delText xml:space="preserve"> trends</w:delText>
        </w:r>
      </w:del>
      <w:r w:rsidRPr="00284C53">
        <w:rPr>
          <w:rFonts w:ascii="Times New Roman" w:hAnsi="Times New Roman" w:cs="Times New Roman"/>
        </w:rPr>
        <w:t xml:space="preserve">, attentions have been made towards eco-friendly and sustainable alternative instead of chemical coils. Use of </w:t>
      </w:r>
      <w:ins w:id="18" w:author="Priyanka S M" w:date="2026-07-04T23:19:00Z" w16du:dateUtc="2026-07-04T17:49:00Z">
        <w:r w:rsidR="00724DE4">
          <w:rPr>
            <w:rFonts w:ascii="Times New Roman" w:hAnsi="Times New Roman" w:cs="Times New Roman"/>
          </w:rPr>
          <w:t>p</w:t>
        </w:r>
      </w:ins>
      <w:del w:id="19" w:author="Priyanka S M" w:date="2026-07-04T23:19:00Z" w16du:dateUtc="2026-07-04T17:49:00Z">
        <w:r w:rsidRPr="00284C53" w:rsidDel="00724DE4">
          <w:rPr>
            <w:rFonts w:ascii="Times New Roman" w:hAnsi="Times New Roman" w:cs="Times New Roman"/>
          </w:rPr>
          <w:delText>P</w:delText>
        </w:r>
      </w:del>
      <w:r w:rsidRPr="00284C53">
        <w:rPr>
          <w:rFonts w:ascii="Times New Roman" w:hAnsi="Times New Roman" w:cs="Times New Roman"/>
        </w:rPr>
        <w:t xml:space="preserve">lant products is known as novel chemo therapeutants in pest management in different parts of the world, because of their biodegradable nature. </w:t>
      </w:r>
      <w:r w:rsidR="00632D62">
        <w:rPr>
          <w:rFonts w:ascii="Times New Roman" w:hAnsi="Times New Roman" w:cs="Times New Roman"/>
        </w:rPr>
        <w:t>(</w:t>
      </w:r>
      <w:r w:rsidRPr="00284C53">
        <w:rPr>
          <w:rFonts w:ascii="Times New Roman" w:hAnsi="Times New Roman" w:cs="Times New Roman"/>
        </w:rPr>
        <w:t>Hardin and Jackson, 2009</w:t>
      </w:r>
      <w:r w:rsidR="00632D62">
        <w:rPr>
          <w:rFonts w:ascii="Times New Roman" w:hAnsi="Times New Roman" w:cs="Times New Roman"/>
        </w:rPr>
        <w:t>)</w:t>
      </w:r>
      <w:r w:rsidRPr="00284C53">
        <w:rPr>
          <w:rFonts w:ascii="Times New Roman" w:hAnsi="Times New Roman" w:cs="Times New Roman"/>
        </w:rPr>
        <w:t xml:space="preserve">.  Some plants </w:t>
      </w:r>
      <w:ins w:id="20" w:author="Priyanka S M" w:date="2026-07-04T23:20:00Z" w16du:dateUtc="2026-07-04T17:50:00Z">
        <w:r w:rsidR="00724DE4">
          <w:rPr>
            <w:rFonts w:ascii="Times New Roman" w:hAnsi="Times New Roman" w:cs="Times New Roman"/>
          </w:rPr>
          <w:t xml:space="preserve">consists of </w:t>
        </w:r>
      </w:ins>
      <w:del w:id="21" w:author="Priyanka S M" w:date="2026-07-04T23:20:00Z" w16du:dateUtc="2026-07-04T17:50:00Z">
        <w:r w:rsidRPr="00284C53" w:rsidDel="00724DE4">
          <w:rPr>
            <w:rFonts w:ascii="Times New Roman" w:hAnsi="Times New Roman" w:cs="Times New Roman"/>
          </w:rPr>
          <w:delText>were also found to</w:delText>
        </w:r>
      </w:del>
      <w:del w:id="22" w:author="Priyanka S M" w:date="2026-07-04T23:19:00Z" w16du:dateUtc="2026-07-04T17:49:00Z">
        <w:r w:rsidRPr="00284C53" w:rsidDel="00724DE4">
          <w:rPr>
            <w:rFonts w:ascii="Times New Roman" w:hAnsi="Times New Roman" w:cs="Times New Roman"/>
          </w:rPr>
          <w:delText xml:space="preserve"> presence</w:delText>
        </w:r>
      </w:del>
      <w:r w:rsidRPr="00284C53">
        <w:rPr>
          <w:rFonts w:ascii="Times New Roman" w:hAnsi="Times New Roman" w:cs="Times New Roman"/>
        </w:rPr>
        <w:t xml:space="preserve"> bioactive compound like citronellal, eucalyptol and </w:t>
      </w:r>
      <w:r w:rsidR="003D54CD" w:rsidRPr="00284C53">
        <w:rPr>
          <w:rFonts w:ascii="Times New Roman" w:hAnsi="Times New Roman" w:cs="Times New Roman"/>
        </w:rPr>
        <w:t>flavonoid;</w:t>
      </w:r>
      <w:r w:rsidRPr="00284C53">
        <w:rPr>
          <w:rFonts w:ascii="Times New Roman" w:hAnsi="Times New Roman" w:cs="Times New Roman"/>
        </w:rPr>
        <w:t xml:space="preserve"> these phytochemicals are found to disrupting the olfactory and nervous systems of mosquitoes thereby reducing their host seeking and survival </w:t>
      </w:r>
      <w:r w:rsidR="00632D62">
        <w:rPr>
          <w:rFonts w:ascii="Times New Roman" w:hAnsi="Times New Roman" w:cs="Times New Roman"/>
        </w:rPr>
        <w:t>(</w:t>
      </w:r>
      <w:r w:rsidRPr="00284C53">
        <w:rPr>
          <w:rFonts w:ascii="Times New Roman" w:hAnsi="Times New Roman" w:cs="Times New Roman"/>
        </w:rPr>
        <w:t xml:space="preserve">Isman, 2006; Nerio </w:t>
      </w:r>
      <w:r w:rsidR="00BD71A2" w:rsidRPr="00BD71A2">
        <w:rPr>
          <w:rFonts w:ascii="Times New Roman" w:hAnsi="Times New Roman" w:cs="Times New Roman"/>
          <w:i/>
        </w:rPr>
        <w:t>et al</w:t>
      </w:r>
      <w:r w:rsidRPr="00284C53">
        <w:rPr>
          <w:rFonts w:ascii="Times New Roman" w:hAnsi="Times New Roman" w:cs="Times New Roman"/>
        </w:rPr>
        <w:t>., 2010</w:t>
      </w:r>
      <w:r w:rsidR="00632D62">
        <w:rPr>
          <w:rFonts w:ascii="Times New Roman" w:hAnsi="Times New Roman" w:cs="Times New Roman"/>
        </w:rPr>
        <w:t>)</w:t>
      </w:r>
      <w:r w:rsidRPr="00284C53">
        <w:rPr>
          <w:rFonts w:ascii="Times New Roman" w:hAnsi="Times New Roman" w:cs="Times New Roman"/>
        </w:rPr>
        <w:t xml:space="preserve">. In present study, four of the selected plant materials are used to evaluate their efficacy </w:t>
      </w:r>
      <w:del w:id="23" w:author="Priyanka S M" w:date="2026-07-04T23:20:00Z" w16du:dateUtc="2026-07-04T17:50:00Z">
        <w:r w:rsidRPr="00284C53" w:rsidDel="00724DE4">
          <w:rPr>
            <w:rFonts w:ascii="Times New Roman" w:hAnsi="Times New Roman" w:cs="Times New Roman"/>
          </w:rPr>
          <w:delText xml:space="preserve">were tested </w:delText>
        </w:r>
      </w:del>
      <w:r w:rsidRPr="00284C53">
        <w:rPr>
          <w:rFonts w:ascii="Times New Roman" w:hAnsi="Times New Roman" w:cs="Times New Roman"/>
        </w:rPr>
        <w:t>and observed th</w:t>
      </w:r>
      <w:ins w:id="24" w:author="Priyanka S M" w:date="2026-07-04T23:20:00Z" w16du:dateUtc="2026-07-04T17:50:00Z">
        <w:r w:rsidR="00724DE4">
          <w:rPr>
            <w:rFonts w:ascii="Times New Roman" w:hAnsi="Times New Roman" w:cs="Times New Roman"/>
          </w:rPr>
          <w:t>eir</w:t>
        </w:r>
      </w:ins>
      <w:del w:id="25" w:author="Priyanka S M" w:date="2026-07-04T23:20:00Z" w16du:dateUtc="2026-07-04T17:50:00Z">
        <w:r w:rsidRPr="00284C53" w:rsidDel="00724DE4">
          <w:rPr>
            <w:rFonts w:ascii="Times New Roman" w:hAnsi="Times New Roman" w:cs="Times New Roman"/>
          </w:rPr>
          <w:delText>rough</w:delText>
        </w:r>
      </w:del>
      <w:r w:rsidRPr="00284C53">
        <w:rPr>
          <w:rFonts w:ascii="Times New Roman" w:hAnsi="Times New Roman" w:cs="Times New Roman"/>
        </w:rPr>
        <w:t xml:space="preserve"> repellent, knockdown and mortality effect against the mosquito vectors. The results obtained were quite promising and highlights the potential of plant- based formulations as a feasible, low cost and environment friendly tools for mosquito management.</w:t>
      </w:r>
    </w:p>
    <w:p w14:paraId="49482C6C" w14:textId="77777777" w:rsidR="007932DD" w:rsidRPr="00284C53" w:rsidRDefault="007932DD" w:rsidP="00632D62">
      <w:pPr>
        <w:jc w:val="both"/>
        <w:rPr>
          <w:rFonts w:ascii="Times New Roman" w:hAnsi="Times New Roman" w:cs="Times New Roman"/>
          <w:color w:val="000000" w:themeColor="text1"/>
        </w:rPr>
      </w:pPr>
    </w:p>
    <w:p w14:paraId="70DD0C0A" w14:textId="77777777" w:rsidR="007932DD" w:rsidRPr="00284C53" w:rsidRDefault="007932DD" w:rsidP="00632D62">
      <w:pPr>
        <w:pStyle w:val="ListParagraph"/>
        <w:numPr>
          <w:ilvl w:val="0"/>
          <w:numId w:val="2"/>
        </w:numPr>
        <w:jc w:val="both"/>
        <w:rPr>
          <w:rFonts w:ascii="Times New Roman" w:hAnsi="Times New Roman" w:cs="Times New Roman"/>
          <w:b/>
        </w:rPr>
      </w:pPr>
      <w:r w:rsidRPr="00284C53">
        <w:rPr>
          <w:rFonts w:ascii="Times New Roman" w:hAnsi="Times New Roman" w:cs="Times New Roman"/>
          <w:b/>
        </w:rPr>
        <w:t>Materials and Methods</w:t>
      </w:r>
    </w:p>
    <w:p w14:paraId="6B23CF8B" w14:textId="77777777" w:rsidR="007932DD" w:rsidRPr="00284C53" w:rsidRDefault="00323002" w:rsidP="00632D62">
      <w:pPr>
        <w:jc w:val="both"/>
        <w:rPr>
          <w:rFonts w:ascii="Times New Roman" w:hAnsi="Times New Roman" w:cs="Times New Roman"/>
          <w:b/>
        </w:rPr>
      </w:pPr>
      <w:r w:rsidRPr="00284C53">
        <w:rPr>
          <w:rFonts w:ascii="Times New Roman" w:hAnsi="Times New Roman" w:cs="Times New Roman"/>
        </w:rPr>
        <w:t xml:space="preserve">2.1 </w:t>
      </w:r>
      <w:r w:rsidR="006B2ED8">
        <w:rPr>
          <w:rFonts w:ascii="Times New Roman" w:hAnsi="Times New Roman" w:cs="Times New Roman"/>
        </w:rPr>
        <w:t>Plant Materials:</w:t>
      </w:r>
    </w:p>
    <w:p w14:paraId="57DE07B3" w14:textId="77777777" w:rsidR="007932DD" w:rsidRPr="00284C53" w:rsidRDefault="00323002" w:rsidP="00632D62">
      <w:pPr>
        <w:jc w:val="both"/>
        <w:rPr>
          <w:rFonts w:ascii="Times New Roman" w:hAnsi="Times New Roman" w:cs="Times New Roman"/>
        </w:rPr>
      </w:pPr>
      <w:r w:rsidRPr="00284C53">
        <w:rPr>
          <w:rFonts w:ascii="Times New Roman" w:hAnsi="Times New Roman" w:cs="Times New Roman"/>
        </w:rPr>
        <w:t>The following plant parts</w:t>
      </w:r>
      <w:r w:rsidR="007932DD" w:rsidRPr="00284C53">
        <w:rPr>
          <w:rFonts w:ascii="Times New Roman" w:hAnsi="Times New Roman" w:cs="Times New Roman"/>
        </w:rPr>
        <w:t xml:space="preserve"> were</w:t>
      </w:r>
      <w:r w:rsidRPr="00284C53">
        <w:rPr>
          <w:rFonts w:ascii="Times New Roman" w:hAnsi="Times New Roman" w:cs="Times New Roman"/>
        </w:rPr>
        <w:t xml:space="preserve"> employed and </w:t>
      </w:r>
      <w:r w:rsidR="007932DD" w:rsidRPr="00284C53">
        <w:rPr>
          <w:rFonts w:ascii="Times New Roman" w:hAnsi="Times New Roman" w:cs="Times New Roman"/>
        </w:rPr>
        <w:t>used</w:t>
      </w:r>
      <w:r w:rsidRPr="00284C53">
        <w:rPr>
          <w:rFonts w:ascii="Times New Roman" w:hAnsi="Times New Roman" w:cs="Times New Roman"/>
        </w:rPr>
        <w:t xml:space="preserve"> for the preparation of botanical coil</w:t>
      </w:r>
      <w:r w:rsidR="007932DD" w:rsidRPr="00284C53">
        <w:rPr>
          <w:rFonts w:ascii="Times New Roman" w:hAnsi="Times New Roman" w:cs="Times New Roman"/>
        </w:rPr>
        <w:t>:</w:t>
      </w:r>
    </w:p>
    <w:p w14:paraId="7BDA2FC5" w14:textId="77777777" w:rsidR="00323002"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Lemongrass leaves </w:t>
      </w:r>
      <w:r w:rsidR="00632D62">
        <w:rPr>
          <w:rFonts w:ascii="Times New Roman" w:hAnsi="Times New Roman" w:cs="Times New Roman"/>
        </w:rPr>
        <w:t>(</w:t>
      </w:r>
      <w:r w:rsidRPr="00284C53">
        <w:rPr>
          <w:rFonts w:ascii="Times New Roman" w:hAnsi="Times New Roman" w:cs="Times New Roman"/>
          <w:i/>
        </w:rPr>
        <w:t>Cymbopogon citratus</w:t>
      </w:r>
      <w:r w:rsidRPr="00284C53">
        <w:rPr>
          <w:rFonts w:ascii="Times New Roman" w:hAnsi="Times New Roman" w:cs="Times New Roman"/>
        </w:rPr>
        <w:t xml:space="preserve"> </w:t>
      </w:r>
      <w:r w:rsidR="00632D62">
        <w:rPr>
          <w:rFonts w:ascii="Times New Roman" w:hAnsi="Times New Roman" w:cs="Times New Roman"/>
        </w:rPr>
        <w:t>)</w:t>
      </w:r>
      <w:r w:rsidR="00323002" w:rsidRPr="00284C53">
        <w:rPr>
          <w:rFonts w:ascii="Times New Roman" w:hAnsi="Times New Roman" w:cs="Times New Roman"/>
        </w:rPr>
        <w:t xml:space="preserve"> </w:t>
      </w:r>
      <w:r w:rsidR="00632D62">
        <w:rPr>
          <w:rFonts w:ascii="Times New Roman" w:hAnsi="Times New Roman" w:cs="Times New Roman"/>
        </w:rPr>
        <w:t>(</w:t>
      </w:r>
      <w:r w:rsidR="00323002" w:rsidRPr="00284C53">
        <w:rPr>
          <w:rFonts w:ascii="Times New Roman" w:hAnsi="Times New Roman" w:cs="Times New Roman"/>
        </w:rPr>
        <w:t xml:space="preserve">Figure: </w:t>
      </w:r>
      <w:r w:rsidR="00765A65">
        <w:rPr>
          <w:rFonts w:ascii="Times New Roman" w:hAnsi="Times New Roman" w:cs="Times New Roman"/>
        </w:rPr>
        <w:t>6 and 7</w:t>
      </w:r>
      <w:r w:rsidR="00632D62">
        <w:rPr>
          <w:rFonts w:ascii="Times New Roman" w:hAnsi="Times New Roman" w:cs="Times New Roman"/>
        </w:rPr>
        <w:t>)</w:t>
      </w:r>
    </w:p>
    <w:p w14:paraId="7C679F49" w14:textId="77777777" w:rsidR="00765A65" w:rsidRPr="00284C53" w:rsidRDefault="00765A65" w:rsidP="00632D62">
      <w:pPr>
        <w:ind w:firstLine="993"/>
        <w:jc w:val="both"/>
        <w:rPr>
          <w:rFonts w:ascii="Times New Roman" w:hAnsi="Times New Roman" w:cs="Times New Roman"/>
        </w:rPr>
      </w:pPr>
      <w:r w:rsidRPr="00284C53">
        <w:rPr>
          <w:rFonts w:ascii="Times New Roman" w:hAnsi="Times New Roman" w:cs="Times New Roman"/>
        </w:rPr>
        <w:t xml:space="preserve">Khoiju leaves </w:t>
      </w:r>
      <w:r w:rsidR="00632D62">
        <w:rPr>
          <w:rFonts w:ascii="Times New Roman" w:hAnsi="Times New Roman" w:cs="Times New Roman"/>
        </w:rPr>
        <w:t>(</w:t>
      </w:r>
      <w:r w:rsidRPr="00284C53">
        <w:rPr>
          <w:rFonts w:ascii="Times New Roman" w:hAnsi="Times New Roman" w:cs="Times New Roman"/>
          <w:i/>
        </w:rPr>
        <w:t>Isodon ternifolius</w:t>
      </w:r>
      <w:r w:rsidR="00632D62">
        <w:rPr>
          <w:rFonts w:ascii="Times New Roman" w:hAnsi="Times New Roman" w:cs="Times New Roman"/>
        </w:rPr>
        <w:t>)</w:t>
      </w:r>
      <w:r w:rsidRPr="00284C53">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 xml:space="preserve">Figure: </w:t>
      </w:r>
      <w:r>
        <w:rPr>
          <w:rFonts w:ascii="Times New Roman" w:hAnsi="Times New Roman" w:cs="Times New Roman"/>
        </w:rPr>
        <w:t>8 and 9</w:t>
      </w:r>
      <w:r w:rsidR="00632D62">
        <w:rPr>
          <w:rFonts w:ascii="Times New Roman" w:hAnsi="Times New Roman" w:cs="Times New Roman"/>
        </w:rPr>
        <w:t>)</w:t>
      </w:r>
    </w:p>
    <w:p w14:paraId="2E56A423" w14:textId="77777777" w:rsidR="007932DD"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Pomelo peel </w:t>
      </w:r>
      <w:r w:rsidR="00632D62">
        <w:rPr>
          <w:rFonts w:ascii="Times New Roman" w:hAnsi="Times New Roman" w:cs="Times New Roman"/>
        </w:rPr>
        <w:t>(</w:t>
      </w:r>
      <w:r w:rsidRPr="00284C53">
        <w:rPr>
          <w:rFonts w:ascii="Times New Roman" w:hAnsi="Times New Roman" w:cs="Times New Roman"/>
          <w:i/>
        </w:rPr>
        <w:t>Citrus maxima</w:t>
      </w:r>
      <w:r w:rsidR="00632D62">
        <w:rPr>
          <w:rFonts w:ascii="Times New Roman" w:hAnsi="Times New Roman" w:cs="Times New Roman"/>
        </w:rPr>
        <w:t>)</w:t>
      </w:r>
      <w:r w:rsidR="00323002" w:rsidRPr="00284C53">
        <w:rPr>
          <w:rFonts w:ascii="Times New Roman" w:hAnsi="Times New Roman" w:cs="Times New Roman"/>
        </w:rPr>
        <w:t xml:space="preserve"> </w:t>
      </w:r>
      <w:r w:rsidR="00632D62">
        <w:rPr>
          <w:rFonts w:ascii="Times New Roman" w:hAnsi="Times New Roman" w:cs="Times New Roman"/>
        </w:rPr>
        <w:t>(</w:t>
      </w:r>
      <w:r w:rsidR="00323002" w:rsidRPr="00284C53">
        <w:rPr>
          <w:rFonts w:ascii="Times New Roman" w:hAnsi="Times New Roman" w:cs="Times New Roman"/>
        </w:rPr>
        <w:t xml:space="preserve">Figure: </w:t>
      </w:r>
      <w:r w:rsidR="00765A65">
        <w:rPr>
          <w:rFonts w:ascii="Times New Roman" w:hAnsi="Times New Roman" w:cs="Times New Roman"/>
        </w:rPr>
        <w:t>10 and 11</w:t>
      </w:r>
      <w:r w:rsidR="00632D62">
        <w:rPr>
          <w:rFonts w:ascii="Times New Roman" w:hAnsi="Times New Roman" w:cs="Times New Roman"/>
        </w:rPr>
        <w:t>)</w:t>
      </w:r>
    </w:p>
    <w:p w14:paraId="4CE3ACDA" w14:textId="77777777" w:rsidR="00FE018D" w:rsidRPr="00284C53" w:rsidRDefault="00FE018D" w:rsidP="00632D62">
      <w:pPr>
        <w:ind w:firstLine="993"/>
        <w:jc w:val="both"/>
        <w:rPr>
          <w:rFonts w:ascii="Times New Roman" w:hAnsi="Times New Roman" w:cs="Times New Roman"/>
        </w:rPr>
      </w:pPr>
      <w:r w:rsidRPr="00284C53">
        <w:rPr>
          <w:rFonts w:ascii="Times New Roman" w:hAnsi="Times New Roman" w:cs="Times New Roman"/>
        </w:rPr>
        <w:t xml:space="preserve">Eucalyptus leaves </w:t>
      </w:r>
      <w:r w:rsidR="00632D62">
        <w:rPr>
          <w:rFonts w:ascii="Times New Roman" w:hAnsi="Times New Roman" w:cs="Times New Roman"/>
        </w:rPr>
        <w:t>(</w:t>
      </w:r>
      <w:r w:rsidRPr="00284C53">
        <w:rPr>
          <w:rFonts w:ascii="Times New Roman" w:hAnsi="Times New Roman" w:cs="Times New Roman"/>
          <w:i/>
        </w:rPr>
        <w:t>Eucalyptus globulus</w:t>
      </w:r>
      <w:r w:rsidR="00632D62">
        <w:rPr>
          <w:rFonts w:ascii="Times New Roman" w:hAnsi="Times New Roman" w:cs="Times New Roman"/>
        </w:rPr>
        <w:t>)</w:t>
      </w:r>
      <w:r w:rsidRPr="00284C53">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 xml:space="preserve">Figure: </w:t>
      </w:r>
      <w:r w:rsidR="00765A65">
        <w:rPr>
          <w:rFonts w:ascii="Times New Roman" w:hAnsi="Times New Roman" w:cs="Times New Roman"/>
        </w:rPr>
        <w:t>12 and 13</w:t>
      </w:r>
      <w:r w:rsidR="00632D62">
        <w:rPr>
          <w:rFonts w:ascii="Times New Roman" w:hAnsi="Times New Roman" w:cs="Times New Roman"/>
        </w:rPr>
        <w:t>)</w:t>
      </w:r>
    </w:p>
    <w:p w14:paraId="556B14BD" w14:textId="77777777" w:rsidR="008D464C" w:rsidRDefault="007932DD" w:rsidP="00632D62">
      <w:pPr>
        <w:jc w:val="both"/>
        <w:rPr>
          <w:rFonts w:ascii="Times New Roman" w:hAnsi="Times New Roman" w:cs="Times New Roman"/>
        </w:rPr>
      </w:pPr>
      <w:r w:rsidRPr="00284C53">
        <w:rPr>
          <w:rFonts w:ascii="Times New Roman" w:hAnsi="Times New Roman" w:cs="Times New Roman"/>
        </w:rPr>
        <w:t xml:space="preserve">All materials were </w:t>
      </w:r>
      <w:r w:rsidR="00B43F2C" w:rsidRPr="00284C53">
        <w:rPr>
          <w:rFonts w:ascii="Times New Roman" w:hAnsi="Times New Roman" w:cs="Times New Roman"/>
        </w:rPr>
        <w:t>collected from</w:t>
      </w:r>
      <w:r w:rsidR="00323002" w:rsidRPr="00284C53">
        <w:rPr>
          <w:rFonts w:ascii="Times New Roman" w:hAnsi="Times New Roman" w:cs="Times New Roman"/>
        </w:rPr>
        <w:t xml:space="preserve"> local residential areas except for the Khoiju leaves </w:t>
      </w:r>
      <w:r w:rsidR="00632D62">
        <w:rPr>
          <w:rFonts w:ascii="Times New Roman" w:hAnsi="Times New Roman" w:cs="Times New Roman"/>
        </w:rPr>
        <w:t>(</w:t>
      </w:r>
      <w:r w:rsidR="00323002" w:rsidRPr="00284C53">
        <w:rPr>
          <w:rFonts w:ascii="Times New Roman" w:hAnsi="Times New Roman" w:cs="Times New Roman"/>
          <w:i/>
        </w:rPr>
        <w:t>Isodon ternifolius</w:t>
      </w:r>
      <w:r w:rsidR="00632D62">
        <w:rPr>
          <w:rFonts w:ascii="Times New Roman" w:hAnsi="Times New Roman" w:cs="Times New Roman"/>
        </w:rPr>
        <w:t>)</w:t>
      </w:r>
      <w:r w:rsidR="00323002" w:rsidRPr="00284C53">
        <w:rPr>
          <w:rFonts w:ascii="Times New Roman" w:hAnsi="Times New Roman" w:cs="Times New Roman"/>
        </w:rPr>
        <w:t xml:space="preserve"> from its natural habitat</w:t>
      </w:r>
      <w:r w:rsidR="003D61E2">
        <w:rPr>
          <w:rFonts w:ascii="Times New Roman" w:hAnsi="Times New Roman" w:cs="Times New Roman"/>
        </w:rPr>
        <w:t xml:space="preserve">. A sample of each plant were identified </w:t>
      </w:r>
      <w:del w:id="26" w:author="Priyanka S M" w:date="2026-07-04T23:24:00Z" w16du:dateUtc="2026-07-04T17:54:00Z">
        <w:r w:rsidRPr="00284C53" w:rsidDel="00724DE4">
          <w:rPr>
            <w:rFonts w:ascii="Times New Roman" w:hAnsi="Times New Roman" w:cs="Times New Roman"/>
          </w:rPr>
          <w:delText xml:space="preserve"> </w:delText>
        </w:r>
      </w:del>
      <w:r w:rsidR="003D61E2">
        <w:rPr>
          <w:rFonts w:ascii="Times New Roman" w:hAnsi="Times New Roman" w:cs="Times New Roman"/>
        </w:rPr>
        <w:t xml:space="preserve">and deposited to </w:t>
      </w:r>
      <w:r w:rsidR="00FE018D">
        <w:rPr>
          <w:rFonts w:ascii="Times New Roman" w:hAnsi="Times New Roman" w:cs="Times New Roman"/>
        </w:rPr>
        <w:t xml:space="preserve">Dhanamanjuri University, Department of Botany with the herbarium voucher number </w:t>
      </w:r>
      <w:r w:rsidR="008D464C" w:rsidRPr="008D464C">
        <w:rPr>
          <w:rFonts w:ascii="Times New Roman" w:hAnsi="Times New Roman" w:cs="Times New Roman"/>
          <w:b/>
        </w:rPr>
        <w:t>DHM-</w:t>
      </w:r>
      <w:r w:rsidR="008D464C" w:rsidRPr="008D464C">
        <w:rPr>
          <w:rFonts w:ascii="Times New Roman" w:hAnsi="Times New Roman" w:cs="Times New Roman"/>
          <w:b/>
        </w:rPr>
        <w:lastRenderedPageBreak/>
        <w:t>002/2026</w:t>
      </w:r>
      <w:r w:rsidR="008D464C">
        <w:rPr>
          <w:rFonts w:ascii="Times New Roman" w:hAnsi="Times New Roman" w:cs="Times New Roman"/>
        </w:rPr>
        <w:t xml:space="preserve"> -</w:t>
      </w:r>
      <w:r w:rsidR="008D464C" w:rsidRPr="00284C53">
        <w:rPr>
          <w:rFonts w:ascii="Times New Roman" w:hAnsi="Times New Roman" w:cs="Times New Roman"/>
        </w:rPr>
        <w:t xml:space="preserve">Lemongrass </w:t>
      </w:r>
      <w:r w:rsidR="00632D62">
        <w:rPr>
          <w:rFonts w:ascii="Times New Roman" w:hAnsi="Times New Roman" w:cs="Times New Roman"/>
        </w:rPr>
        <w:t>(</w:t>
      </w:r>
      <w:r w:rsidR="008D464C" w:rsidRPr="00284C53">
        <w:rPr>
          <w:rFonts w:ascii="Times New Roman" w:hAnsi="Times New Roman" w:cs="Times New Roman"/>
          <w:i/>
        </w:rPr>
        <w:t>Cymbopogon citratus</w:t>
      </w:r>
      <w:r w:rsidR="008D464C" w:rsidRPr="00284C53">
        <w:rPr>
          <w:rFonts w:ascii="Times New Roman" w:hAnsi="Times New Roman" w:cs="Times New Roman"/>
        </w:rPr>
        <w:t xml:space="preserve"> </w:t>
      </w:r>
      <w:r w:rsidR="00632D62">
        <w:rPr>
          <w:rFonts w:ascii="Times New Roman" w:hAnsi="Times New Roman" w:cs="Times New Roman"/>
        </w:rPr>
        <w:t>)</w:t>
      </w:r>
      <w:r w:rsidR="008D464C">
        <w:rPr>
          <w:rFonts w:ascii="Times New Roman" w:hAnsi="Times New Roman" w:cs="Times New Roman"/>
        </w:rPr>
        <w:t>;</w:t>
      </w:r>
      <w:r w:rsidR="008D464C" w:rsidRPr="008D464C">
        <w:rPr>
          <w:rFonts w:ascii="Times New Roman" w:hAnsi="Times New Roman" w:cs="Times New Roman"/>
          <w:b/>
        </w:rPr>
        <w:t xml:space="preserve"> </w:t>
      </w:r>
      <w:r w:rsidR="008D464C">
        <w:rPr>
          <w:rFonts w:ascii="Times New Roman" w:hAnsi="Times New Roman" w:cs="Times New Roman"/>
          <w:b/>
        </w:rPr>
        <w:t>DHM-003</w:t>
      </w:r>
      <w:r w:rsidR="008D464C" w:rsidRPr="008D464C">
        <w:rPr>
          <w:rFonts w:ascii="Times New Roman" w:hAnsi="Times New Roman" w:cs="Times New Roman"/>
          <w:b/>
        </w:rPr>
        <w:t>/2026</w:t>
      </w:r>
      <w:r w:rsidR="008D464C">
        <w:rPr>
          <w:rFonts w:ascii="Times New Roman" w:hAnsi="Times New Roman" w:cs="Times New Roman"/>
          <w:b/>
        </w:rPr>
        <w:t>-</w:t>
      </w:r>
      <w:r w:rsidR="008D464C" w:rsidRPr="008D464C">
        <w:rPr>
          <w:rFonts w:ascii="Times New Roman" w:hAnsi="Times New Roman" w:cs="Times New Roman"/>
        </w:rPr>
        <w:t xml:space="preserve"> </w:t>
      </w:r>
      <w:r w:rsidR="008D464C" w:rsidRPr="00284C53">
        <w:rPr>
          <w:rFonts w:ascii="Times New Roman" w:hAnsi="Times New Roman" w:cs="Times New Roman"/>
        </w:rPr>
        <w:t xml:space="preserve">Pomelo </w:t>
      </w:r>
      <w:r w:rsidR="00632D62">
        <w:rPr>
          <w:rFonts w:ascii="Times New Roman" w:hAnsi="Times New Roman" w:cs="Times New Roman"/>
        </w:rPr>
        <w:t>(</w:t>
      </w:r>
      <w:r w:rsidR="008D464C" w:rsidRPr="00284C53">
        <w:rPr>
          <w:rFonts w:ascii="Times New Roman" w:hAnsi="Times New Roman" w:cs="Times New Roman"/>
          <w:i/>
        </w:rPr>
        <w:t>Citrus maxima</w:t>
      </w:r>
      <w:r w:rsidR="00632D62">
        <w:rPr>
          <w:rFonts w:ascii="Times New Roman" w:hAnsi="Times New Roman" w:cs="Times New Roman"/>
        </w:rPr>
        <w:t>)</w:t>
      </w:r>
      <w:r w:rsidR="008D464C">
        <w:rPr>
          <w:rFonts w:ascii="Times New Roman" w:hAnsi="Times New Roman" w:cs="Times New Roman"/>
          <w:b/>
        </w:rPr>
        <w:t>;</w:t>
      </w:r>
      <w:r w:rsidR="008D464C" w:rsidRPr="008D464C">
        <w:rPr>
          <w:rFonts w:ascii="Times New Roman" w:hAnsi="Times New Roman" w:cs="Times New Roman"/>
          <w:b/>
        </w:rPr>
        <w:t xml:space="preserve"> </w:t>
      </w:r>
      <w:r w:rsidR="008D464C">
        <w:rPr>
          <w:rFonts w:ascii="Times New Roman" w:hAnsi="Times New Roman" w:cs="Times New Roman"/>
          <w:b/>
        </w:rPr>
        <w:t>DHM-004</w:t>
      </w:r>
      <w:r w:rsidR="008D464C" w:rsidRPr="008D464C">
        <w:rPr>
          <w:rFonts w:ascii="Times New Roman" w:hAnsi="Times New Roman" w:cs="Times New Roman"/>
          <w:b/>
        </w:rPr>
        <w:t>/2026</w:t>
      </w:r>
      <w:r w:rsidR="008D464C">
        <w:rPr>
          <w:rFonts w:ascii="Times New Roman" w:hAnsi="Times New Roman" w:cs="Times New Roman"/>
          <w:b/>
        </w:rPr>
        <w:t>-</w:t>
      </w:r>
      <w:r w:rsidR="008D464C" w:rsidRPr="008D464C">
        <w:rPr>
          <w:rFonts w:ascii="Times New Roman" w:hAnsi="Times New Roman" w:cs="Times New Roman"/>
        </w:rPr>
        <w:t xml:space="preserve"> </w:t>
      </w:r>
      <w:r w:rsidR="008D464C" w:rsidRPr="00284C53">
        <w:rPr>
          <w:rFonts w:ascii="Times New Roman" w:hAnsi="Times New Roman" w:cs="Times New Roman"/>
        </w:rPr>
        <w:t xml:space="preserve">Khoiju </w:t>
      </w:r>
      <w:r w:rsidR="00632D62">
        <w:rPr>
          <w:rFonts w:ascii="Times New Roman" w:hAnsi="Times New Roman" w:cs="Times New Roman"/>
        </w:rPr>
        <w:t>(</w:t>
      </w:r>
      <w:r w:rsidR="008D464C" w:rsidRPr="00284C53">
        <w:rPr>
          <w:rFonts w:ascii="Times New Roman" w:hAnsi="Times New Roman" w:cs="Times New Roman"/>
          <w:i/>
        </w:rPr>
        <w:t>Isodon ternifolius</w:t>
      </w:r>
      <w:r w:rsidR="00632D62">
        <w:rPr>
          <w:rFonts w:ascii="Times New Roman" w:hAnsi="Times New Roman" w:cs="Times New Roman"/>
        </w:rPr>
        <w:t>)</w:t>
      </w:r>
      <w:r w:rsidR="008D464C" w:rsidRPr="00284C53">
        <w:rPr>
          <w:rFonts w:ascii="Times New Roman" w:hAnsi="Times New Roman" w:cs="Times New Roman"/>
        </w:rPr>
        <w:t xml:space="preserve"> </w:t>
      </w:r>
      <w:del w:id="27" w:author="Priyanka S M" w:date="2026-07-04T23:24:00Z" w16du:dateUtc="2026-07-04T17:54:00Z">
        <w:r w:rsidR="008D464C" w:rsidDel="00724DE4">
          <w:rPr>
            <w:rFonts w:ascii="Times New Roman" w:hAnsi="Times New Roman" w:cs="Times New Roman"/>
            <w:b/>
          </w:rPr>
          <w:delText xml:space="preserve"> </w:delText>
        </w:r>
      </w:del>
      <w:r w:rsidR="008D464C" w:rsidRPr="008D464C">
        <w:rPr>
          <w:rFonts w:ascii="Times New Roman" w:hAnsi="Times New Roman" w:cs="Times New Roman"/>
        </w:rPr>
        <w:t>and</w:t>
      </w:r>
      <w:r w:rsidR="008D464C">
        <w:rPr>
          <w:rFonts w:ascii="Times New Roman" w:hAnsi="Times New Roman" w:cs="Times New Roman"/>
          <w:b/>
        </w:rPr>
        <w:t xml:space="preserve"> DHM-005</w:t>
      </w:r>
      <w:r w:rsidR="008D464C" w:rsidRPr="008D464C">
        <w:rPr>
          <w:rFonts w:ascii="Times New Roman" w:hAnsi="Times New Roman" w:cs="Times New Roman"/>
          <w:b/>
        </w:rPr>
        <w:t>/2026</w:t>
      </w:r>
      <w:r w:rsidR="008D464C">
        <w:rPr>
          <w:rFonts w:ascii="Times New Roman" w:hAnsi="Times New Roman" w:cs="Times New Roman"/>
          <w:b/>
        </w:rPr>
        <w:t>-</w:t>
      </w:r>
      <w:r w:rsidR="008D464C" w:rsidRPr="008D464C">
        <w:rPr>
          <w:rFonts w:ascii="Times New Roman" w:hAnsi="Times New Roman" w:cs="Times New Roman"/>
        </w:rPr>
        <w:t xml:space="preserve"> </w:t>
      </w:r>
      <w:r w:rsidR="008D464C" w:rsidRPr="00284C53">
        <w:rPr>
          <w:rFonts w:ascii="Times New Roman" w:hAnsi="Times New Roman" w:cs="Times New Roman"/>
        </w:rPr>
        <w:t xml:space="preserve">Eucalyptus </w:t>
      </w:r>
      <w:r w:rsidR="00632D62">
        <w:rPr>
          <w:rFonts w:ascii="Times New Roman" w:hAnsi="Times New Roman" w:cs="Times New Roman"/>
        </w:rPr>
        <w:t>(</w:t>
      </w:r>
      <w:r w:rsidR="008D464C" w:rsidRPr="00284C53">
        <w:rPr>
          <w:rFonts w:ascii="Times New Roman" w:hAnsi="Times New Roman" w:cs="Times New Roman"/>
          <w:i/>
        </w:rPr>
        <w:t>Eucalyptus globulus</w:t>
      </w:r>
      <w:r w:rsidR="00632D62">
        <w:rPr>
          <w:rFonts w:ascii="Times New Roman" w:hAnsi="Times New Roman" w:cs="Times New Roman"/>
        </w:rPr>
        <w:t>)</w:t>
      </w:r>
      <w:del w:id="28" w:author="Priyanka S M" w:date="2026-07-04T23:24:00Z" w16du:dateUtc="2026-07-04T17:54:00Z">
        <w:r w:rsidR="008D464C" w:rsidDel="00724DE4">
          <w:rPr>
            <w:rFonts w:ascii="Times New Roman" w:hAnsi="Times New Roman" w:cs="Times New Roman"/>
          </w:rPr>
          <w:delText xml:space="preserve"> </w:delText>
        </w:r>
      </w:del>
      <w:r w:rsidR="008D464C" w:rsidRPr="00284C53">
        <w:rPr>
          <w:rFonts w:ascii="Times New Roman" w:hAnsi="Times New Roman" w:cs="Times New Roman"/>
        </w:rPr>
        <w:t xml:space="preserve"> </w:t>
      </w:r>
      <w:r w:rsidR="00FE018D">
        <w:rPr>
          <w:rFonts w:ascii="Times New Roman" w:hAnsi="Times New Roman" w:cs="Times New Roman"/>
        </w:rPr>
        <w:t>respectively.</w:t>
      </w:r>
    </w:p>
    <w:p w14:paraId="080785EF" w14:textId="77777777" w:rsidR="008D464C" w:rsidRDefault="008D464C" w:rsidP="00632D62">
      <w:pPr>
        <w:pStyle w:val="ListParagraph"/>
        <w:numPr>
          <w:ilvl w:val="1"/>
          <w:numId w:val="2"/>
        </w:numPr>
        <w:ind w:left="426" w:hanging="426"/>
        <w:jc w:val="both"/>
        <w:rPr>
          <w:rFonts w:ascii="Times New Roman" w:hAnsi="Times New Roman" w:cs="Times New Roman"/>
        </w:rPr>
      </w:pPr>
      <w:r>
        <w:rPr>
          <w:rFonts w:ascii="Times New Roman" w:hAnsi="Times New Roman" w:cs="Times New Roman"/>
        </w:rPr>
        <w:t>Plant Profile:</w:t>
      </w:r>
    </w:p>
    <w:p w14:paraId="23A9CB30" w14:textId="77777777" w:rsidR="001A5A4D" w:rsidRPr="00EA14F9" w:rsidRDefault="00EA14F9" w:rsidP="00632D62">
      <w:pPr>
        <w:pStyle w:val="ListParagraph"/>
        <w:ind w:left="1965"/>
        <w:jc w:val="both"/>
        <w:rPr>
          <w:rFonts w:ascii="Times New Roman" w:hAnsi="Times New Roman" w:cs="Times New Roman"/>
        </w:rPr>
      </w:pPr>
      <w:r w:rsidRPr="00EA14F9">
        <w:rPr>
          <w:rFonts w:ascii="Times New Roman" w:hAnsi="Times New Roman" w:cs="Times New Roman"/>
        </w:rPr>
        <w:t xml:space="preserve"> </w:t>
      </w:r>
    </w:p>
    <w:p w14:paraId="43E4AE1B" w14:textId="77777777" w:rsidR="00EA14F9" w:rsidRDefault="00EA14F9" w:rsidP="00632D62">
      <w:pPr>
        <w:pStyle w:val="ListParagraph"/>
        <w:numPr>
          <w:ilvl w:val="0"/>
          <w:numId w:val="4"/>
        </w:numPr>
        <w:ind w:left="993"/>
        <w:jc w:val="both"/>
        <w:rPr>
          <w:rFonts w:ascii="Times New Roman" w:hAnsi="Times New Roman" w:cs="Times New Roman"/>
        </w:rPr>
      </w:pPr>
      <w:r w:rsidRPr="00EA14F9">
        <w:rPr>
          <w:rFonts w:ascii="Times New Roman" w:hAnsi="Times New Roman" w:cs="Times New Roman"/>
          <w:b/>
        </w:rPr>
        <w:t>Local Name</w:t>
      </w:r>
      <w:r>
        <w:rPr>
          <w:rFonts w:ascii="Times New Roman" w:hAnsi="Times New Roman" w:cs="Times New Roman"/>
        </w:rPr>
        <w:t xml:space="preserve">: </w:t>
      </w:r>
      <w:r w:rsidRPr="00284C53">
        <w:rPr>
          <w:rFonts w:ascii="Times New Roman" w:hAnsi="Times New Roman" w:cs="Times New Roman"/>
        </w:rPr>
        <w:t>Lemongrass leaves</w:t>
      </w:r>
    </w:p>
    <w:p w14:paraId="36F80818" w14:textId="77777777" w:rsidR="00EA14F9" w:rsidRDefault="00EA14F9" w:rsidP="00632D62">
      <w:pPr>
        <w:pStyle w:val="ListParagraph"/>
        <w:ind w:left="2325" w:hanging="1332"/>
        <w:jc w:val="both"/>
        <w:rPr>
          <w:rFonts w:ascii="Times New Roman" w:hAnsi="Times New Roman" w:cs="Times New Roman"/>
          <w:i/>
        </w:rPr>
      </w:pPr>
      <w:r>
        <w:rPr>
          <w:rFonts w:ascii="Times New Roman" w:hAnsi="Times New Roman" w:cs="Times New Roman"/>
          <w:b/>
        </w:rPr>
        <w:t>Scientific Name</w:t>
      </w:r>
      <w:r w:rsidRPr="00EA14F9">
        <w:rPr>
          <w:rFonts w:ascii="Times New Roman" w:hAnsi="Times New Roman" w:cs="Times New Roman"/>
        </w:rPr>
        <w:t>:</w:t>
      </w:r>
      <w:r>
        <w:rPr>
          <w:rFonts w:ascii="Times New Roman" w:hAnsi="Times New Roman" w:cs="Times New Roman"/>
        </w:rPr>
        <w:t xml:space="preserve"> </w:t>
      </w:r>
      <w:r w:rsidRPr="00284C53">
        <w:rPr>
          <w:rFonts w:ascii="Times New Roman" w:hAnsi="Times New Roman" w:cs="Times New Roman"/>
          <w:i/>
        </w:rPr>
        <w:t>Cymbopogon citratus</w:t>
      </w:r>
    </w:p>
    <w:p w14:paraId="645B42BB" w14:textId="77777777" w:rsidR="00EA14F9" w:rsidRDefault="00EA14F9" w:rsidP="00632D62">
      <w:pPr>
        <w:pStyle w:val="ListParagraph"/>
        <w:ind w:left="2325" w:hanging="1332"/>
        <w:jc w:val="both"/>
        <w:rPr>
          <w:rFonts w:ascii="Times New Roman" w:hAnsi="Times New Roman" w:cs="Times New Roman"/>
          <w:b/>
        </w:rPr>
      </w:pPr>
      <w:r>
        <w:rPr>
          <w:rFonts w:ascii="Times New Roman" w:hAnsi="Times New Roman" w:cs="Times New Roman"/>
          <w:b/>
        </w:rPr>
        <w:t xml:space="preserve">Family: </w:t>
      </w:r>
      <w:r w:rsidRPr="00EA14F9">
        <w:rPr>
          <w:rFonts w:ascii="Times New Roman" w:hAnsi="Times New Roman" w:cs="Times New Roman"/>
        </w:rPr>
        <w:t>Poaceae</w:t>
      </w:r>
    </w:p>
    <w:p w14:paraId="1C1BDAC0" w14:textId="77777777" w:rsidR="00EA14F9" w:rsidRPr="00EA14F9" w:rsidRDefault="00EA14F9"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Description: </w:t>
      </w:r>
      <w:r w:rsidR="00F55797">
        <w:rPr>
          <w:rFonts w:ascii="Times New Roman" w:hAnsi="Times New Roman" w:cs="Times New Roman"/>
        </w:rPr>
        <w:t xml:space="preserve">These herbs are fast growing, </w:t>
      </w:r>
      <w:r>
        <w:rPr>
          <w:rFonts w:ascii="Times New Roman" w:hAnsi="Times New Roman" w:cs="Times New Roman"/>
        </w:rPr>
        <w:t>evergreen</w:t>
      </w:r>
      <w:r w:rsidR="00F55797">
        <w:rPr>
          <w:rFonts w:ascii="Times New Roman" w:hAnsi="Times New Roman" w:cs="Times New Roman"/>
        </w:rPr>
        <w:t xml:space="preserve"> and aromatic plant. The height of the plant is about 1-1.5 metre. The leaves are green and smooth in fresh conditions.</w:t>
      </w:r>
    </w:p>
    <w:p w14:paraId="73A3B0EB" w14:textId="77777777" w:rsidR="00EA14F9" w:rsidRDefault="00EA14F9" w:rsidP="00632D62">
      <w:pPr>
        <w:pStyle w:val="ListParagraph"/>
        <w:ind w:left="2325" w:hanging="1332"/>
        <w:jc w:val="both"/>
        <w:rPr>
          <w:rFonts w:ascii="Times New Roman" w:hAnsi="Times New Roman" w:cs="Times New Roman"/>
          <w:b/>
        </w:rPr>
      </w:pPr>
      <w:r>
        <w:rPr>
          <w:rFonts w:ascii="Times New Roman" w:hAnsi="Times New Roman" w:cs="Times New Roman"/>
          <w:b/>
        </w:rPr>
        <w:t>Traditional use:</w:t>
      </w:r>
      <w:r w:rsidR="00F55797">
        <w:rPr>
          <w:rFonts w:ascii="Times New Roman" w:hAnsi="Times New Roman" w:cs="Times New Roman"/>
          <w:b/>
        </w:rPr>
        <w:t xml:space="preserve"> </w:t>
      </w:r>
      <w:r w:rsidR="00F55797" w:rsidRPr="00F55797">
        <w:rPr>
          <w:rFonts w:ascii="Times New Roman" w:hAnsi="Times New Roman" w:cs="Times New Roman"/>
        </w:rPr>
        <w:t>Leaves of the plants are generally used for</w:t>
      </w:r>
      <w:r w:rsidR="00F55797">
        <w:rPr>
          <w:rFonts w:ascii="Times New Roman" w:hAnsi="Times New Roman" w:cs="Times New Roman"/>
          <w:b/>
        </w:rPr>
        <w:t xml:space="preserve"> </w:t>
      </w:r>
      <w:r w:rsidR="00F55797" w:rsidRPr="00F55797">
        <w:rPr>
          <w:rFonts w:ascii="Times New Roman" w:hAnsi="Times New Roman" w:cs="Times New Roman"/>
        </w:rPr>
        <w:t>making</w:t>
      </w:r>
      <w:r w:rsidR="00F55797">
        <w:rPr>
          <w:rFonts w:ascii="Times New Roman" w:hAnsi="Times New Roman" w:cs="Times New Roman"/>
          <w:b/>
        </w:rPr>
        <w:t xml:space="preserve"> </w:t>
      </w:r>
      <w:r w:rsidR="00F55797">
        <w:rPr>
          <w:rFonts w:ascii="Times New Roman" w:hAnsi="Times New Roman" w:cs="Times New Roman"/>
        </w:rPr>
        <w:t xml:space="preserve">herbal tea. But the essential oil extract from the plant are also </w:t>
      </w:r>
      <w:r w:rsidR="008978A5">
        <w:rPr>
          <w:rFonts w:ascii="Times New Roman" w:hAnsi="Times New Roman" w:cs="Times New Roman"/>
        </w:rPr>
        <w:t xml:space="preserve">found using as insect repellent </w:t>
      </w:r>
      <w:r w:rsidR="00632D62">
        <w:rPr>
          <w:rFonts w:ascii="Times New Roman" w:hAnsi="Times New Roman" w:cs="Times New Roman"/>
        </w:rPr>
        <w:t>(</w:t>
      </w:r>
      <w:r w:rsidR="008978A5">
        <w:rPr>
          <w:rFonts w:ascii="Times New Roman" w:hAnsi="Times New Roman" w:cs="Times New Roman"/>
        </w:rPr>
        <w:t>Susheela, P.  and Radha, R., 2014</w:t>
      </w:r>
      <w:r w:rsidR="00632D62">
        <w:rPr>
          <w:rFonts w:ascii="Times New Roman" w:hAnsi="Times New Roman" w:cs="Times New Roman"/>
        </w:rPr>
        <w:t>)</w:t>
      </w:r>
      <w:r w:rsidR="008978A5">
        <w:rPr>
          <w:rFonts w:ascii="Times New Roman" w:hAnsi="Times New Roman" w:cs="Times New Roman"/>
        </w:rPr>
        <w:t xml:space="preserve"> </w:t>
      </w:r>
      <w:r w:rsidR="00F55797">
        <w:rPr>
          <w:rFonts w:ascii="Times New Roman" w:hAnsi="Times New Roman" w:cs="Times New Roman"/>
          <w:b/>
        </w:rPr>
        <w:t xml:space="preserve"> </w:t>
      </w:r>
    </w:p>
    <w:p w14:paraId="69C717E9" w14:textId="77777777" w:rsidR="008978A5" w:rsidRDefault="008978A5" w:rsidP="00632D62">
      <w:pPr>
        <w:pStyle w:val="ListParagraph"/>
        <w:ind w:left="2325" w:hanging="1332"/>
        <w:jc w:val="both"/>
        <w:rPr>
          <w:rFonts w:ascii="Times New Roman" w:hAnsi="Times New Roman" w:cs="Times New Roman"/>
          <w:b/>
        </w:rPr>
      </w:pPr>
    </w:p>
    <w:p w14:paraId="15ED3F42" w14:textId="77777777" w:rsidR="008978A5" w:rsidRDefault="008978A5" w:rsidP="00632D62">
      <w:pPr>
        <w:pStyle w:val="ListParagraph"/>
        <w:numPr>
          <w:ilvl w:val="0"/>
          <w:numId w:val="4"/>
        </w:numPr>
        <w:ind w:left="993"/>
        <w:jc w:val="both"/>
        <w:rPr>
          <w:rFonts w:ascii="Times New Roman" w:hAnsi="Times New Roman" w:cs="Times New Roman"/>
        </w:rPr>
      </w:pPr>
      <w:del w:id="29" w:author="Priyanka S M" w:date="2026-07-04T23:24:00Z" w16du:dateUtc="2026-07-04T17:54:00Z">
        <w:r w:rsidDel="00724DE4">
          <w:rPr>
            <w:rFonts w:ascii="Times New Roman" w:hAnsi="Times New Roman" w:cs="Times New Roman"/>
            <w:b/>
          </w:rPr>
          <w:delText xml:space="preserve"> </w:delText>
        </w:r>
      </w:del>
      <w:r w:rsidRPr="00EA14F9">
        <w:rPr>
          <w:rFonts w:ascii="Times New Roman" w:hAnsi="Times New Roman" w:cs="Times New Roman"/>
          <w:b/>
        </w:rPr>
        <w:t>Local Name</w:t>
      </w:r>
      <w:r>
        <w:rPr>
          <w:rFonts w:ascii="Times New Roman" w:hAnsi="Times New Roman" w:cs="Times New Roman"/>
        </w:rPr>
        <w:t xml:space="preserve">: Pomelo </w:t>
      </w:r>
      <w:r w:rsidRPr="00284C53">
        <w:rPr>
          <w:rFonts w:ascii="Times New Roman" w:hAnsi="Times New Roman" w:cs="Times New Roman"/>
        </w:rPr>
        <w:t xml:space="preserve"> </w:t>
      </w:r>
    </w:p>
    <w:p w14:paraId="49A072E2" w14:textId="77777777" w:rsidR="008978A5" w:rsidRDefault="008978A5" w:rsidP="00632D62">
      <w:pPr>
        <w:pStyle w:val="ListParagraph"/>
        <w:ind w:left="993"/>
        <w:jc w:val="both"/>
        <w:rPr>
          <w:rFonts w:ascii="Times New Roman" w:hAnsi="Times New Roman" w:cs="Times New Roman"/>
          <w:i/>
        </w:rPr>
      </w:pPr>
      <w:r>
        <w:rPr>
          <w:rFonts w:ascii="Times New Roman" w:hAnsi="Times New Roman" w:cs="Times New Roman"/>
          <w:b/>
        </w:rPr>
        <w:t>Scientific Name</w:t>
      </w:r>
      <w:r w:rsidRPr="00EA14F9">
        <w:rPr>
          <w:rFonts w:ascii="Times New Roman" w:hAnsi="Times New Roman" w:cs="Times New Roman"/>
        </w:rPr>
        <w:t>:</w:t>
      </w:r>
      <w:r w:rsidRPr="008978A5">
        <w:rPr>
          <w:rFonts w:ascii="Times New Roman" w:hAnsi="Times New Roman" w:cs="Times New Roman"/>
        </w:rPr>
        <w:t xml:space="preserve"> </w:t>
      </w:r>
      <w:r w:rsidRPr="00284C53">
        <w:rPr>
          <w:rFonts w:ascii="Times New Roman" w:hAnsi="Times New Roman" w:cs="Times New Roman"/>
          <w:i/>
        </w:rPr>
        <w:t>Citrus maxima</w:t>
      </w:r>
    </w:p>
    <w:p w14:paraId="2B6432E0" w14:textId="77777777" w:rsidR="008978A5" w:rsidRDefault="008978A5"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Family: </w:t>
      </w:r>
      <w:r w:rsidR="00D47AB2">
        <w:rPr>
          <w:rFonts w:ascii="Times New Roman" w:hAnsi="Times New Roman" w:cs="Times New Roman"/>
        </w:rPr>
        <w:t>Rutaceae</w:t>
      </w:r>
    </w:p>
    <w:p w14:paraId="3E008EFF" w14:textId="77777777" w:rsidR="002406FE" w:rsidRDefault="008978A5"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Description: </w:t>
      </w:r>
      <w:r w:rsidR="00D47AB2" w:rsidRPr="00D47AB2">
        <w:rPr>
          <w:rFonts w:ascii="Times New Roman" w:hAnsi="Times New Roman" w:cs="Times New Roman"/>
          <w:i/>
        </w:rPr>
        <w:t>Citrus maximum is</w:t>
      </w:r>
      <w:r w:rsidR="00D47AB2">
        <w:rPr>
          <w:rFonts w:ascii="Times New Roman" w:hAnsi="Times New Roman" w:cs="Times New Roman"/>
        </w:rPr>
        <w:t xml:space="preserve"> a large fruit tree which is considered as the largest citrus fruit. It is found widely in tropical and subtropical regions of Asia. Tree length is about 5-15 metres tall with a rounded </w:t>
      </w:r>
      <w:r w:rsidR="00765A65">
        <w:rPr>
          <w:rFonts w:ascii="Times New Roman" w:hAnsi="Times New Roman" w:cs="Times New Roman"/>
        </w:rPr>
        <w:t>canopy;</w:t>
      </w:r>
      <w:r w:rsidR="00D47AB2">
        <w:rPr>
          <w:rFonts w:ascii="Times New Roman" w:hAnsi="Times New Roman" w:cs="Times New Roman"/>
        </w:rPr>
        <w:t xml:space="preserve"> thorny, glossy green leaves and mature</w:t>
      </w:r>
      <w:r w:rsidR="002406FE">
        <w:rPr>
          <w:rFonts w:ascii="Times New Roman" w:hAnsi="Times New Roman" w:cs="Times New Roman"/>
        </w:rPr>
        <w:t>d</w:t>
      </w:r>
      <w:r w:rsidR="00D47AB2">
        <w:rPr>
          <w:rFonts w:ascii="Times New Roman" w:hAnsi="Times New Roman" w:cs="Times New Roman"/>
        </w:rPr>
        <w:t xml:space="preserve"> fruits</w:t>
      </w:r>
      <w:r w:rsidR="002406FE">
        <w:rPr>
          <w:rFonts w:ascii="Times New Roman" w:hAnsi="Times New Roman" w:cs="Times New Roman"/>
        </w:rPr>
        <w:t xml:space="preserve"> </w:t>
      </w:r>
      <w:r w:rsidR="00765A65">
        <w:rPr>
          <w:rFonts w:ascii="Times New Roman" w:hAnsi="Times New Roman" w:cs="Times New Roman"/>
        </w:rPr>
        <w:t>peel appears</w:t>
      </w:r>
      <w:r w:rsidR="00D47AB2">
        <w:rPr>
          <w:rFonts w:ascii="Times New Roman" w:hAnsi="Times New Roman" w:cs="Times New Roman"/>
        </w:rPr>
        <w:t xml:space="preserve"> yellow </w:t>
      </w:r>
      <w:r w:rsidR="002406FE">
        <w:rPr>
          <w:rFonts w:ascii="Times New Roman" w:hAnsi="Times New Roman" w:cs="Times New Roman"/>
        </w:rPr>
        <w:t>outside</w:t>
      </w:r>
      <w:r w:rsidR="00D47AB2">
        <w:rPr>
          <w:rFonts w:ascii="Times New Roman" w:hAnsi="Times New Roman" w:cs="Times New Roman"/>
        </w:rPr>
        <w:t xml:space="preserve"> juicy</w:t>
      </w:r>
      <w:r w:rsidR="002406FE">
        <w:rPr>
          <w:rFonts w:ascii="Times New Roman" w:hAnsi="Times New Roman" w:cs="Times New Roman"/>
        </w:rPr>
        <w:t xml:space="preserve"> inside the</w:t>
      </w:r>
      <w:r w:rsidR="00D47AB2">
        <w:rPr>
          <w:rFonts w:ascii="Times New Roman" w:hAnsi="Times New Roman" w:cs="Times New Roman"/>
        </w:rPr>
        <w:t xml:space="preserve"> fruits. </w:t>
      </w:r>
    </w:p>
    <w:p w14:paraId="367A9B63" w14:textId="77777777" w:rsidR="00B44C90" w:rsidRPr="00765A65" w:rsidRDefault="008978A5"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Traditional use: </w:t>
      </w:r>
      <w:r w:rsidR="002406FE">
        <w:rPr>
          <w:rFonts w:ascii="Times New Roman" w:hAnsi="Times New Roman" w:cs="Times New Roman"/>
        </w:rPr>
        <w:t>People prefer the Juicy fruits to consume as sweet and refreshing juice in tropic and subtropical regions. Some local people use to dried pomelo peels as insect repellent</w:t>
      </w:r>
      <w:r w:rsidR="00B44C90">
        <w:rPr>
          <w:rFonts w:ascii="Times New Roman" w:hAnsi="Times New Roman" w:cs="Times New Roman"/>
        </w:rPr>
        <w:t xml:space="preserve"> including mosquitoes.</w:t>
      </w:r>
    </w:p>
    <w:p w14:paraId="18A7FB23" w14:textId="77777777" w:rsidR="00B44C90" w:rsidRDefault="00B44C90" w:rsidP="00632D62">
      <w:pPr>
        <w:pStyle w:val="ListParagraph"/>
        <w:ind w:left="2325" w:hanging="1332"/>
        <w:jc w:val="both"/>
        <w:rPr>
          <w:rFonts w:ascii="Times New Roman" w:hAnsi="Times New Roman" w:cs="Times New Roman"/>
        </w:rPr>
      </w:pPr>
    </w:p>
    <w:p w14:paraId="7F5A1CD7" w14:textId="77777777" w:rsidR="00B44C90" w:rsidRPr="00B44C90" w:rsidRDefault="002406FE" w:rsidP="00632D62">
      <w:pPr>
        <w:pStyle w:val="ListParagraph"/>
        <w:numPr>
          <w:ilvl w:val="0"/>
          <w:numId w:val="4"/>
        </w:numPr>
        <w:ind w:left="993"/>
        <w:jc w:val="both"/>
        <w:rPr>
          <w:rFonts w:ascii="Times New Roman" w:hAnsi="Times New Roman" w:cs="Times New Roman"/>
          <w:i/>
        </w:rPr>
      </w:pPr>
      <w:r w:rsidRPr="00B44C90">
        <w:rPr>
          <w:rFonts w:ascii="Times New Roman" w:hAnsi="Times New Roman" w:cs="Times New Roman"/>
        </w:rPr>
        <w:t xml:space="preserve"> </w:t>
      </w:r>
      <w:r w:rsidR="00B44C90" w:rsidRPr="00B44C90">
        <w:rPr>
          <w:rFonts w:ascii="Times New Roman" w:hAnsi="Times New Roman" w:cs="Times New Roman"/>
        </w:rPr>
        <w:t xml:space="preserve"> </w:t>
      </w:r>
      <w:r w:rsidR="00B44C90" w:rsidRPr="00B44C90">
        <w:rPr>
          <w:rFonts w:ascii="Times New Roman" w:hAnsi="Times New Roman" w:cs="Times New Roman"/>
          <w:b/>
        </w:rPr>
        <w:t>Local Name</w:t>
      </w:r>
      <w:r w:rsidR="00B44C90" w:rsidRPr="00B44C90">
        <w:rPr>
          <w:rFonts w:ascii="Times New Roman" w:hAnsi="Times New Roman" w:cs="Times New Roman"/>
        </w:rPr>
        <w:t xml:space="preserve">: </w:t>
      </w:r>
      <w:r w:rsidR="00B44C90" w:rsidRPr="00284C53">
        <w:rPr>
          <w:rFonts w:ascii="Times New Roman" w:hAnsi="Times New Roman" w:cs="Times New Roman"/>
        </w:rPr>
        <w:t xml:space="preserve">Khoiju leaves </w:t>
      </w:r>
    </w:p>
    <w:p w14:paraId="3F116DF9" w14:textId="77777777" w:rsidR="00B44C90" w:rsidRPr="00B44C90" w:rsidRDefault="00B44C90" w:rsidP="00632D62">
      <w:pPr>
        <w:pStyle w:val="ListParagraph"/>
        <w:ind w:left="993"/>
        <w:jc w:val="both"/>
        <w:rPr>
          <w:rFonts w:ascii="Times New Roman" w:hAnsi="Times New Roman" w:cs="Times New Roman"/>
          <w:i/>
        </w:rPr>
      </w:pPr>
      <w:r w:rsidRPr="00B44C90">
        <w:rPr>
          <w:rFonts w:ascii="Times New Roman" w:hAnsi="Times New Roman" w:cs="Times New Roman"/>
          <w:b/>
        </w:rPr>
        <w:t xml:space="preserve">  Scientific Name</w:t>
      </w:r>
      <w:r w:rsidRPr="00B44C90">
        <w:rPr>
          <w:rFonts w:ascii="Times New Roman" w:hAnsi="Times New Roman" w:cs="Times New Roman"/>
        </w:rPr>
        <w:t xml:space="preserve">: </w:t>
      </w:r>
      <w:r w:rsidRPr="00284C53">
        <w:rPr>
          <w:rFonts w:ascii="Times New Roman" w:hAnsi="Times New Roman" w:cs="Times New Roman"/>
          <w:i/>
        </w:rPr>
        <w:t>Isodon ternifolius</w:t>
      </w:r>
    </w:p>
    <w:p w14:paraId="1AB4CBB1" w14:textId="77777777" w:rsidR="00B44C90" w:rsidRDefault="00B44C90"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  Family: </w:t>
      </w:r>
      <w:r>
        <w:rPr>
          <w:rFonts w:ascii="Times New Roman" w:hAnsi="Times New Roman" w:cs="Times New Roman"/>
        </w:rPr>
        <w:t>Lamiaceae</w:t>
      </w:r>
    </w:p>
    <w:p w14:paraId="24F6FDCC" w14:textId="77777777" w:rsidR="00B44C90" w:rsidRPr="007B1C8B" w:rsidRDefault="00B44C90" w:rsidP="00632D62">
      <w:pPr>
        <w:pStyle w:val="ListParagraph"/>
        <w:ind w:left="2325" w:hanging="1332"/>
        <w:jc w:val="both"/>
        <w:rPr>
          <w:rFonts w:ascii="Times New Roman" w:hAnsi="Times New Roman" w:cs="Times New Roman"/>
        </w:rPr>
      </w:pPr>
      <w:r>
        <w:rPr>
          <w:rFonts w:ascii="Times New Roman" w:hAnsi="Times New Roman" w:cs="Times New Roman"/>
          <w:b/>
        </w:rPr>
        <w:t xml:space="preserve">  Description: </w:t>
      </w:r>
      <w:r w:rsidR="007B1C8B">
        <w:rPr>
          <w:rFonts w:ascii="Times New Roman" w:hAnsi="Times New Roman" w:cs="Times New Roman"/>
        </w:rPr>
        <w:t xml:space="preserve">It is a prominent medicinal herbs belonging to mint family, Lamiaceae. Their leaves are verticillate in nature and height of about 0.5- 2 metres tall </w:t>
      </w:r>
      <w:r w:rsidR="00632D62">
        <w:rPr>
          <w:rFonts w:ascii="Times New Roman" w:hAnsi="Times New Roman" w:cs="Times New Roman"/>
        </w:rPr>
        <w:t>(</w:t>
      </w:r>
      <w:r w:rsidR="004E585B">
        <w:rPr>
          <w:rFonts w:ascii="Times New Roman" w:hAnsi="Times New Roman" w:cs="Times New Roman"/>
        </w:rPr>
        <w:t>WFO, 2026</w:t>
      </w:r>
      <w:r w:rsidR="00632D62">
        <w:rPr>
          <w:rFonts w:ascii="Times New Roman" w:hAnsi="Times New Roman" w:cs="Times New Roman"/>
        </w:rPr>
        <w:t>)</w:t>
      </w:r>
      <w:r w:rsidR="004E585B">
        <w:rPr>
          <w:rFonts w:ascii="Times New Roman" w:hAnsi="Times New Roman" w:cs="Times New Roman"/>
        </w:rPr>
        <w:t>. This herb is commonly found growing in elevate bushy hill slopes.</w:t>
      </w:r>
    </w:p>
    <w:p w14:paraId="3273534D" w14:textId="69E6346E" w:rsidR="00B44C90" w:rsidRPr="00B9404C" w:rsidRDefault="00B44C90" w:rsidP="00632D62">
      <w:pPr>
        <w:pStyle w:val="ListParagraph"/>
        <w:ind w:left="2325" w:hanging="1332"/>
        <w:jc w:val="both"/>
        <w:rPr>
          <w:rFonts w:ascii="Times New Roman" w:hAnsi="Times New Roman" w:cs="Times New Roman"/>
        </w:rPr>
      </w:pPr>
      <w:r>
        <w:rPr>
          <w:rFonts w:ascii="Times New Roman" w:hAnsi="Times New Roman" w:cs="Times New Roman"/>
          <w:b/>
        </w:rPr>
        <w:t>Traditional use</w:t>
      </w:r>
      <w:r w:rsidR="004E585B">
        <w:rPr>
          <w:rFonts w:ascii="Times New Roman" w:hAnsi="Times New Roman" w:cs="Times New Roman"/>
          <w:b/>
        </w:rPr>
        <w:t xml:space="preserve">: </w:t>
      </w:r>
      <w:r w:rsidR="004E585B" w:rsidRPr="004E585B">
        <w:rPr>
          <w:rFonts w:ascii="Times New Roman" w:hAnsi="Times New Roman" w:cs="Times New Roman"/>
        </w:rPr>
        <w:t>This plant species have</w:t>
      </w:r>
      <w:r w:rsidR="0047049A">
        <w:rPr>
          <w:rFonts w:ascii="Times New Roman" w:hAnsi="Times New Roman" w:cs="Times New Roman"/>
        </w:rPr>
        <w:t xml:space="preserve"> lot</w:t>
      </w:r>
      <w:r w:rsidR="004E585B" w:rsidRPr="004E585B">
        <w:rPr>
          <w:rFonts w:ascii="Times New Roman" w:hAnsi="Times New Roman" w:cs="Times New Roman"/>
        </w:rPr>
        <w:t xml:space="preserve"> </w:t>
      </w:r>
      <w:ins w:id="30" w:author="Priyanka S M" w:date="2026-07-04T23:25:00Z" w16du:dateUtc="2026-07-04T17:55:00Z">
        <w:r w:rsidR="00724DE4">
          <w:rPr>
            <w:rFonts w:ascii="Times New Roman" w:hAnsi="Times New Roman" w:cs="Times New Roman"/>
          </w:rPr>
          <w:t xml:space="preserve">of </w:t>
        </w:r>
      </w:ins>
      <w:r w:rsidR="0047049A">
        <w:rPr>
          <w:rFonts w:ascii="Times New Roman" w:hAnsi="Times New Roman" w:cs="Times New Roman"/>
        </w:rPr>
        <w:t>I</w:t>
      </w:r>
      <w:r w:rsidR="004E585B">
        <w:rPr>
          <w:rFonts w:ascii="Times New Roman" w:hAnsi="Times New Roman" w:cs="Times New Roman"/>
        </w:rPr>
        <w:t>ndigenous Traditional Knowledge</w:t>
      </w:r>
      <w:r w:rsidR="0047049A">
        <w:rPr>
          <w:rFonts w:ascii="Times New Roman" w:hAnsi="Times New Roman" w:cs="Times New Roman"/>
        </w:rPr>
        <w:t xml:space="preserve"> in the state, Manipur and the North-eastern India</w:t>
      </w:r>
      <w:ins w:id="31" w:author="Priyanka S M" w:date="2026-07-04T23:25:00Z" w16du:dateUtc="2026-07-04T17:55:00Z">
        <w:r w:rsidR="00724DE4">
          <w:rPr>
            <w:rFonts w:ascii="Times New Roman" w:hAnsi="Times New Roman" w:cs="Times New Roman"/>
          </w:rPr>
          <w:t>.</w:t>
        </w:r>
      </w:ins>
      <w:del w:id="32" w:author="Priyanka S M" w:date="2026-07-04T23:25:00Z" w16du:dateUtc="2026-07-04T17:55:00Z">
        <w:r w:rsidR="0047049A" w:rsidDel="00724DE4">
          <w:rPr>
            <w:rFonts w:ascii="Times New Roman" w:hAnsi="Times New Roman" w:cs="Times New Roman"/>
          </w:rPr>
          <w:delText>,</w:delText>
        </w:r>
      </w:del>
      <w:r w:rsidR="0047049A">
        <w:rPr>
          <w:rFonts w:ascii="Times New Roman" w:hAnsi="Times New Roman" w:cs="Times New Roman"/>
        </w:rPr>
        <w:t xml:space="preserve"> Dried leaves of Khoiju are often burned with Leikham </w:t>
      </w:r>
      <w:r w:rsidR="00632D62">
        <w:rPr>
          <w:rFonts w:ascii="Times New Roman" w:hAnsi="Times New Roman" w:cs="Times New Roman"/>
        </w:rPr>
        <w:t>(</w:t>
      </w:r>
      <w:r w:rsidR="0047049A">
        <w:rPr>
          <w:rFonts w:ascii="Times New Roman" w:hAnsi="Times New Roman" w:cs="Times New Roman"/>
          <w:i/>
        </w:rPr>
        <w:t>Goniothalamus sesquipedalis</w:t>
      </w:r>
      <w:r w:rsidR="00632D62">
        <w:rPr>
          <w:rFonts w:ascii="Times New Roman" w:hAnsi="Times New Roman" w:cs="Times New Roman"/>
          <w:i/>
        </w:rPr>
        <w:t>)</w:t>
      </w:r>
      <w:r w:rsidR="0047049A">
        <w:rPr>
          <w:rFonts w:ascii="Times New Roman" w:hAnsi="Times New Roman" w:cs="Times New Roman"/>
          <w:i/>
        </w:rPr>
        <w:t xml:space="preserve"> </w:t>
      </w:r>
      <w:r w:rsidR="0047049A">
        <w:rPr>
          <w:rFonts w:ascii="Times New Roman" w:hAnsi="Times New Roman" w:cs="Times New Roman"/>
        </w:rPr>
        <w:t>together at the home entrance</w:t>
      </w:r>
      <w:r w:rsidR="00407608">
        <w:rPr>
          <w:rFonts w:ascii="Times New Roman" w:hAnsi="Times New Roman" w:cs="Times New Roman"/>
        </w:rPr>
        <w:t xml:space="preserve"> during scared rituals</w:t>
      </w:r>
      <w:r w:rsidR="00407608" w:rsidRPr="00FC48A3">
        <w:rPr>
          <w:rFonts w:ascii="Times New Roman" w:hAnsi="Times New Roman" w:cs="Times New Roman"/>
          <w:b/>
        </w:rPr>
        <w:t xml:space="preserve"> </w:t>
      </w:r>
      <w:r w:rsidR="00632D62">
        <w:rPr>
          <w:rFonts w:ascii="Times New Roman" w:hAnsi="Times New Roman" w:cs="Times New Roman"/>
        </w:rPr>
        <w:t>(</w:t>
      </w:r>
      <w:r w:rsidR="00407608" w:rsidRPr="00FC48A3">
        <w:rPr>
          <w:rFonts w:ascii="Times New Roman" w:hAnsi="Times New Roman" w:cs="Times New Roman"/>
        </w:rPr>
        <w:t xml:space="preserve">Sharma </w:t>
      </w:r>
      <w:r w:rsidR="00BD71A2" w:rsidRPr="00BD71A2">
        <w:rPr>
          <w:rFonts w:ascii="Times New Roman" w:hAnsi="Times New Roman" w:cs="Times New Roman"/>
          <w:i/>
        </w:rPr>
        <w:t>et al</w:t>
      </w:r>
      <w:r w:rsidR="00407608" w:rsidRPr="00FC48A3">
        <w:rPr>
          <w:rFonts w:ascii="Times New Roman" w:hAnsi="Times New Roman" w:cs="Times New Roman"/>
        </w:rPr>
        <w:t>., 2024</w:t>
      </w:r>
      <w:r w:rsidR="00632D62">
        <w:rPr>
          <w:rFonts w:ascii="Times New Roman" w:hAnsi="Times New Roman" w:cs="Times New Roman"/>
        </w:rPr>
        <w:t>)</w:t>
      </w:r>
      <w:r w:rsidR="00407608" w:rsidRPr="00FC48A3">
        <w:rPr>
          <w:rFonts w:ascii="Times New Roman" w:hAnsi="Times New Roman" w:cs="Times New Roman"/>
        </w:rPr>
        <w:t xml:space="preserve"> and granary at the time of harvest particularly by Meitei people</w:t>
      </w:r>
      <w:r w:rsidR="00737DDE">
        <w:rPr>
          <w:rFonts w:ascii="Times New Roman" w:hAnsi="Times New Roman" w:cs="Times New Roman"/>
        </w:rPr>
        <w:t xml:space="preserve">. Leaves extracts of </w:t>
      </w:r>
      <w:r w:rsidR="000D46BA" w:rsidRPr="00FC48A3">
        <w:rPr>
          <w:rFonts w:ascii="Times New Roman" w:hAnsi="Times New Roman" w:cs="Times New Roman"/>
          <w:i/>
        </w:rPr>
        <w:t xml:space="preserve">Isodon ternifolius </w:t>
      </w:r>
      <w:r w:rsidR="000D46BA" w:rsidRPr="00FC48A3">
        <w:rPr>
          <w:rFonts w:ascii="Times New Roman" w:hAnsi="Times New Roman" w:cs="Times New Roman"/>
        </w:rPr>
        <w:t xml:space="preserve">are found to have </w:t>
      </w:r>
      <w:r w:rsidR="00577981" w:rsidRPr="00FC48A3">
        <w:rPr>
          <w:rFonts w:ascii="Times New Roman" w:hAnsi="Times New Roman" w:cs="Times New Roman"/>
        </w:rPr>
        <w:t>a significant anthelmintic property</w:t>
      </w:r>
      <w:r w:rsidR="00407608" w:rsidRPr="00FC48A3">
        <w:rPr>
          <w:rFonts w:ascii="Times New Roman" w:hAnsi="Times New Roman" w:cs="Times New Roman"/>
        </w:rPr>
        <w:t xml:space="preserve"> </w:t>
      </w:r>
      <w:r w:rsidR="00632D62">
        <w:rPr>
          <w:rFonts w:ascii="Times New Roman" w:hAnsi="Times New Roman" w:cs="Times New Roman"/>
        </w:rPr>
        <w:t>(</w:t>
      </w:r>
      <w:r w:rsidR="00407608" w:rsidRPr="00FC48A3">
        <w:rPr>
          <w:rFonts w:ascii="Times New Roman" w:hAnsi="Times New Roman" w:cs="Times New Roman"/>
        </w:rPr>
        <w:t xml:space="preserve">Elangbam </w:t>
      </w:r>
      <w:r w:rsidR="00BD71A2" w:rsidRPr="00BD71A2">
        <w:rPr>
          <w:rFonts w:ascii="Times New Roman" w:hAnsi="Times New Roman" w:cs="Times New Roman"/>
          <w:i/>
        </w:rPr>
        <w:t>et al</w:t>
      </w:r>
      <w:r w:rsidR="00407608" w:rsidRPr="00FC48A3">
        <w:rPr>
          <w:rFonts w:ascii="Times New Roman" w:hAnsi="Times New Roman" w:cs="Times New Roman"/>
        </w:rPr>
        <w:t>., 2026</w:t>
      </w:r>
      <w:r w:rsidR="00632D62">
        <w:rPr>
          <w:rFonts w:ascii="Times New Roman" w:hAnsi="Times New Roman" w:cs="Times New Roman"/>
        </w:rPr>
        <w:t>)</w:t>
      </w:r>
      <w:r w:rsidR="000D46BA" w:rsidRPr="00FC48A3">
        <w:rPr>
          <w:rFonts w:ascii="Times New Roman" w:hAnsi="Times New Roman" w:cs="Times New Roman"/>
        </w:rPr>
        <w:t xml:space="preserve"> </w:t>
      </w:r>
    </w:p>
    <w:p w14:paraId="0D4F82CC" w14:textId="77777777" w:rsidR="00B44C90" w:rsidRDefault="00B44C90" w:rsidP="00632D62">
      <w:pPr>
        <w:pStyle w:val="ListParagraph"/>
        <w:spacing w:after="0"/>
        <w:ind w:left="2325" w:hanging="1332"/>
        <w:jc w:val="both"/>
        <w:rPr>
          <w:rFonts w:ascii="Times New Roman" w:hAnsi="Times New Roman" w:cs="Times New Roman"/>
        </w:rPr>
      </w:pPr>
    </w:p>
    <w:p w14:paraId="3E598D13" w14:textId="77777777" w:rsidR="00407608" w:rsidRPr="00407608" w:rsidRDefault="00B44C90" w:rsidP="00632D62">
      <w:pPr>
        <w:pStyle w:val="ListParagraph"/>
        <w:numPr>
          <w:ilvl w:val="0"/>
          <w:numId w:val="4"/>
        </w:numPr>
        <w:spacing w:after="0"/>
        <w:ind w:left="993"/>
        <w:jc w:val="both"/>
        <w:rPr>
          <w:rFonts w:ascii="Times New Roman" w:hAnsi="Times New Roman" w:cs="Times New Roman"/>
          <w:i/>
        </w:rPr>
      </w:pPr>
      <w:r w:rsidRPr="00407608">
        <w:rPr>
          <w:rFonts w:ascii="Times New Roman" w:hAnsi="Times New Roman" w:cs="Times New Roman"/>
        </w:rPr>
        <w:t xml:space="preserve">  </w:t>
      </w:r>
      <w:r w:rsidRPr="00407608">
        <w:rPr>
          <w:rFonts w:ascii="Times New Roman" w:hAnsi="Times New Roman" w:cs="Times New Roman"/>
          <w:b/>
        </w:rPr>
        <w:t>Local Name</w:t>
      </w:r>
      <w:r w:rsidRPr="00407608">
        <w:rPr>
          <w:rFonts w:ascii="Times New Roman" w:hAnsi="Times New Roman" w:cs="Times New Roman"/>
        </w:rPr>
        <w:t xml:space="preserve">: </w:t>
      </w:r>
      <w:r w:rsidR="00407608" w:rsidRPr="00284C53">
        <w:rPr>
          <w:rFonts w:ascii="Times New Roman" w:hAnsi="Times New Roman" w:cs="Times New Roman"/>
        </w:rPr>
        <w:t xml:space="preserve">Eucalyptus leaves </w:t>
      </w:r>
    </w:p>
    <w:p w14:paraId="0C85D7E4" w14:textId="77777777" w:rsidR="00B44C90" w:rsidRPr="0086261B" w:rsidRDefault="0086261B" w:rsidP="00632D62">
      <w:pPr>
        <w:spacing w:after="0"/>
        <w:jc w:val="both"/>
        <w:rPr>
          <w:rFonts w:ascii="Times New Roman" w:hAnsi="Times New Roman" w:cs="Times New Roman"/>
          <w:i/>
        </w:rPr>
      </w:pPr>
      <w:r>
        <w:rPr>
          <w:rFonts w:ascii="Times New Roman" w:hAnsi="Times New Roman" w:cs="Times New Roman"/>
          <w:b/>
        </w:rPr>
        <w:t xml:space="preserve">                 </w:t>
      </w:r>
      <w:r w:rsidR="00B44C90" w:rsidRPr="0086261B">
        <w:rPr>
          <w:rFonts w:ascii="Times New Roman" w:hAnsi="Times New Roman" w:cs="Times New Roman"/>
          <w:b/>
        </w:rPr>
        <w:t xml:space="preserve">  Scientific Name</w:t>
      </w:r>
      <w:r w:rsidR="00B44C90" w:rsidRPr="0086261B">
        <w:rPr>
          <w:rFonts w:ascii="Times New Roman" w:hAnsi="Times New Roman" w:cs="Times New Roman"/>
        </w:rPr>
        <w:t xml:space="preserve">: </w:t>
      </w:r>
      <w:r w:rsidR="00407608" w:rsidRPr="0086261B">
        <w:rPr>
          <w:rFonts w:ascii="Times New Roman" w:hAnsi="Times New Roman" w:cs="Times New Roman"/>
          <w:i/>
        </w:rPr>
        <w:t>Eucalyptus globulus</w:t>
      </w:r>
    </w:p>
    <w:p w14:paraId="05B7EBF8" w14:textId="77777777" w:rsidR="00B44C90" w:rsidRDefault="00B44C90" w:rsidP="00632D62">
      <w:pPr>
        <w:pStyle w:val="ListParagraph"/>
        <w:spacing w:after="0"/>
        <w:ind w:left="2325" w:hanging="1332"/>
        <w:jc w:val="both"/>
        <w:rPr>
          <w:rFonts w:ascii="Times New Roman" w:hAnsi="Times New Roman" w:cs="Times New Roman"/>
        </w:rPr>
      </w:pPr>
      <w:r>
        <w:rPr>
          <w:rFonts w:ascii="Times New Roman" w:hAnsi="Times New Roman" w:cs="Times New Roman"/>
          <w:b/>
        </w:rPr>
        <w:t xml:space="preserve">  Family: </w:t>
      </w:r>
      <w:r w:rsidR="00407608">
        <w:rPr>
          <w:rFonts w:ascii="Times New Roman" w:hAnsi="Times New Roman" w:cs="Times New Roman"/>
        </w:rPr>
        <w:t>Myrtaceae</w:t>
      </w:r>
    </w:p>
    <w:p w14:paraId="7BE44E06" w14:textId="77777777" w:rsidR="00B44C90" w:rsidRDefault="00B44C90" w:rsidP="00632D62">
      <w:pPr>
        <w:pStyle w:val="ListParagraph"/>
        <w:spacing w:after="0"/>
        <w:ind w:left="2325" w:hanging="1332"/>
        <w:jc w:val="both"/>
        <w:rPr>
          <w:rFonts w:ascii="Times New Roman" w:hAnsi="Times New Roman" w:cs="Times New Roman"/>
        </w:rPr>
      </w:pPr>
      <w:r>
        <w:rPr>
          <w:rFonts w:ascii="Times New Roman" w:hAnsi="Times New Roman" w:cs="Times New Roman"/>
          <w:b/>
        </w:rPr>
        <w:lastRenderedPageBreak/>
        <w:t xml:space="preserve">  Description:</w:t>
      </w:r>
      <w:r w:rsidR="00346BBD">
        <w:rPr>
          <w:rFonts w:ascii="Times New Roman" w:hAnsi="Times New Roman" w:cs="Times New Roman"/>
          <w:b/>
        </w:rPr>
        <w:t xml:space="preserve"> </w:t>
      </w:r>
      <w:r>
        <w:rPr>
          <w:rFonts w:ascii="Times New Roman" w:hAnsi="Times New Roman" w:cs="Times New Roman"/>
          <w:b/>
        </w:rPr>
        <w:t xml:space="preserve"> </w:t>
      </w:r>
      <w:r w:rsidR="00346BBD">
        <w:rPr>
          <w:rFonts w:ascii="Times New Roman" w:hAnsi="Times New Roman" w:cs="Times New Roman"/>
          <w:i/>
        </w:rPr>
        <w:t xml:space="preserve">Eucalyptus globulus </w:t>
      </w:r>
      <w:r w:rsidR="00346BBD">
        <w:rPr>
          <w:rFonts w:ascii="Times New Roman" w:hAnsi="Times New Roman" w:cs="Times New Roman"/>
        </w:rPr>
        <w:t xml:space="preserve">is a fast growing evergreen plant. They are known for its aromatic foliage. Their immense </w:t>
      </w:r>
      <w:r w:rsidR="00863EE1">
        <w:rPr>
          <w:rFonts w:ascii="Times New Roman" w:hAnsi="Times New Roman" w:cs="Times New Roman"/>
        </w:rPr>
        <w:t>heights grow</w:t>
      </w:r>
      <w:r w:rsidR="00346BBD">
        <w:rPr>
          <w:rFonts w:ascii="Times New Roman" w:hAnsi="Times New Roman" w:cs="Times New Roman"/>
        </w:rPr>
        <w:t xml:space="preserve"> about 30- 70 metre. Its blooms solitary, creamy white flower packed with a dense ring </w:t>
      </w:r>
      <w:r w:rsidR="00632D62">
        <w:rPr>
          <w:rFonts w:ascii="Times New Roman" w:hAnsi="Times New Roman" w:cs="Times New Roman"/>
        </w:rPr>
        <w:t>(</w:t>
      </w:r>
      <w:r w:rsidR="00863EE1">
        <w:rPr>
          <w:rFonts w:ascii="Times New Roman" w:hAnsi="Times New Roman" w:cs="Times New Roman"/>
        </w:rPr>
        <w:t xml:space="preserve">Akolade </w:t>
      </w:r>
      <w:r w:rsidR="00BD71A2" w:rsidRPr="00BD71A2">
        <w:rPr>
          <w:rFonts w:ascii="Times New Roman" w:hAnsi="Times New Roman" w:cs="Times New Roman"/>
          <w:i/>
        </w:rPr>
        <w:t>et al</w:t>
      </w:r>
      <w:r w:rsidR="00863EE1">
        <w:rPr>
          <w:rFonts w:ascii="Times New Roman" w:hAnsi="Times New Roman" w:cs="Times New Roman"/>
        </w:rPr>
        <w:t>., 2012</w:t>
      </w:r>
      <w:r w:rsidR="00632D62">
        <w:rPr>
          <w:rFonts w:ascii="Times New Roman" w:hAnsi="Times New Roman" w:cs="Times New Roman"/>
        </w:rPr>
        <w:t>)</w:t>
      </w:r>
    </w:p>
    <w:p w14:paraId="00924095" w14:textId="77777777" w:rsidR="00B44C90" w:rsidRDefault="00FC48A3" w:rsidP="00632D62">
      <w:pPr>
        <w:pStyle w:val="ListParagraph"/>
        <w:ind w:left="2325" w:hanging="1332"/>
        <w:jc w:val="both"/>
        <w:rPr>
          <w:rFonts w:ascii="Times New Roman" w:hAnsi="Times New Roman" w:cs="Times New Roman"/>
          <w:b/>
        </w:rPr>
      </w:pPr>
      <w:r>
        <w:rPr>
          <w:rFonts w:ascii="Times New Roman" w:hAnsi="Times New Roman" w:cs="Times New Roman"/>
          <w:b/>
        </w:rPr>
        <w:t xml:space="preserve">  </w:t>
      </w:r>
      <w:r w:rsidR="00B44C90">
        <w:rPr>
          <w:rFonts w:ascii="Times New Roman" w:hAnsi="Times New Roman" w:cs="Times New Roman"/>
          <w:b/>
        </w:rPr>
        <w:t xml:space="preserve">Traditional use: </w:t>
      </w:r>
      <w:r w:rsidR="00FB14B6">
        <w:rPr>
          <w:rFonts w:ascii="Times New Roman" w:hAnsi="Times New Roman" w:cs="Times New Roman"/>
        </w:rPr>
        <w:t>Leaves of eucalyptus have been used as insect repellent to</w:t>
      </w:r>
      <w:r w:rsidR="004F3AD2">
        <w:rPr>
          <w:rFonts w:ascii="Times New Roman" w:hAnsi="Times New Roman" w:cs="Times New Roman"/>
        </w:rPr>
        <w:t xml:space="preserve"> some of the local people like bed bug and other store grain pest.</w:t>
      </w:r>
    </w:p>
    <w:p w14:paraId="05C4461C" w14:textId="77777777" w:rsidR="008978A5" w:rsidRPr="00EA14F9" w:rsidRDefault="008978A5" w:rsidP="00632D62">
      <w:pPr>
        <w:pStyle w:val="ListParagraph"/>
        <w:ind w:left="2325" w:hanging="1616"/>
        <w:jc w:val="both"/>
        <w:rPr>
          <w:rFonts w:ascii="Times New Roman" w:hAnsi="Times New Roman" w:cs="Times New Roman"/>
          <w:b/>
        </w:rPr>
      </w:pPr>
    </w:p>
    <w:p w14:paraId="55C25991" w14:textId="2BC00AC9" w:rsidR="007932DD" w:rsidRPr="00E04BDF" w:rsidRDefault="00EB1CCE" w:rsidP="00632D62">
      <w:pPr>
        <w:jc w:val="both"/>
        <w:rPr>
          <w:rFonts w:ascii="Times New Roman" w:hAnsi="Times New Roman" w:cs="Times New Roman"/>
          <w:b/>
        </w:rPr>
      </w:pPr>
      <w:r w:rsidRPr="00E04BDF">
        <w:rPr>
          <w:rFonts w:ascii="Times New Roman" w:hAnsi="Times New Roman" w:cs="Times New Roman"/>
          <w:b/>
        </w:rPr>
        <w:t>2.</w:t>
      </w:r>
      <w:r w:rsidR="004F3AD2" w:rsidRPr="00E04BDF">
        <w:rPr>
          <w:rFonts w:ascii="Times New Roman" w:hAnsi="Times New Roman" w:cs="Times New Roman"/>
          <w:b/>
        </w:rPr>
        <w:t>3</w:t>
      </w:r>
      <w:r w:rsidRPr="00E04BDF">
        <w:rPr>
          <w:rFonts w:ascii="Times New Roman" w:hAnsi="Times New Roman" w:cs="Times New Roman"/>
          <w:b/>
        </w:rPr>
        <w:t xml:space="preserve"> </w:t>
      </w:r>
      <w:r w:rsidR="007932DD" w:rsidRPr="00E04BDF">
        <w:rPr>
          <w:rFonts w:ascii="Times New Roman" w:hAnsi="Times New Roman" w:cs="Times New Roman"/>
          <w:b/>
        </w:rPr>
        <w:t xml:space="preserve">Plant based </w:t>
      </w:r>
      <w:r w:rsidR="00E04BDF" w:rsidRPr="00E04BDF">
        <w:rPr>
          <w:rFonts w:ascii="Times New Roman" w:hAnsi="Times New Roman" w:cs="Times New Roman"/>
          <w:b/>
        </w:rPr>
        <w:t>repellent</w:t>
      </w:r>
      <w:r w:rsidR="007932DD" w:rsidRPr="00E04BDF">
        <w:rPr>
          <w:rFonts w:ascii="Times New Roman" w:hAnsi="Times New Roman" w:cs="Times New Roman"/>
          <w:b/>
        </w:rPr>
        <w:t xml:space="preserve"> </w:t>
      </w:r>
      <w:ins w:id="33" w:author="Priyanka S M" w:date="2026-07-04T23:26:00Z" w16du:dateUtc="2026-07-04T17:56:00Z">
        <w:r w:rsidR="00724DE4">
          <w:rPr>
            <w:rFonts w:ascii="Times New Roman" w:hAnsi="Times New Roman" w:cs="Times New Roman"/>
            <w:b/>
          </w:rPr>
          <w:t>p</w:t>
        </w:r>
      </w:ins>
      <w:del w:id="34" w:author="Priyanka S M" w:date="2026-07-04T23:26:00Z" w16du:dateUtc="2026-07-04T17:56:00Z">
        <w:r w:rsidR="007932DD" w:rsidRPr="00E04BDF" w:rsidDel="00724DE4">
          <w:rPr>
            <w:rFonts w:ascii="Times New Roman" w:hAnsi="Times New Roman" w:cs="Times New Roman"/>
            <w:b/>
          </w:rPr>
          <w:delText>P</w:delText>
        </w:r>
      </w:del>
      <w:r w:rsidR="007932DD" w:rsidRPr="00E04BDF">
        <w:rPr>
          <w:rFonts w:ascii="Times New Roman" w:hAnsi="Times New Roman" w:cs="Times New Roman"/>
          <w:b/>
        </w:rPr>
        <w:t>reparation</w:t>
      </w:r>
      <w:r w:rsidR="00E04BDF">
        <w:rPr>
          <w:rFonts w:ascii="Times New Roman" w:hAnsi="Times New Roman" w:cs="Times New Roman"/>
          <w:b/>
        </w:rPr>
        <w:t>:</w:t>
      </w:r>
    </w:p>
    <w:p w14:paraId="1BF2FA42" w14:textId="048222C2" w:rsidR="007932DD" w:rsidRPr="00284C53" w:rsidRDefault="00323002" w:rsidP="00632D62">
      <w:pPr>
        <w:ind w:firstLine="993"/>
        <w:jc w:val="both"/>
        <w:rPr>
          <w:rFonts w:ascii="Times New Roman" w:hAnsi="Times New Roman" w:cs="Times New Roman"/>
        </w:rPr>
      </w:pPr>
      <w:r w:rsidRPr="00284C53">
        <w:rPr>
          <w:rFonts w:ascii="Times New Roman" w:hAnsi="Times New Roman" w:cs="Times New Roman"/>
        </w:rPr>
        <w:t xml:space="preserve">All the plant materials were washed, air-dried and ground into fine powder. </w:t>
      </w:r>
      <w:r w:rsidR="007932DD" w:rsidRPr="00284C53">
        <w:rPr>
          <w:rFonts w:ascii="Times New Roman" w:hAnsi="Times New Roman" w:cs="Times New Roman"/>
        </w:rPr>
        <w:t>Five different coils</w:t>
      </w:r>
      <w:r w:rsidR="00765A65">
        <w:rPr>
          <w:rFonts w:ascii="Times New Roman" w:hAnsi="Times New Roman" w:cs="Times New Roman"/>
        </w:rPr>
        <w:t xml:space="preserve"> </w:t>
      </w:r>
      <w:r w:rsidR="00632D62">
        <w:rPr>
          <w:rFonts w:ascii="Times New Roman" w:hAnsi="Times New Roman" w:cs="Times New Roman"/>
        </w:rPr>
        <w:t>(</w:t>
      </w:r>
      <w:r w:rsidR="00765A65">
        <w:rPr>
          <w:rFonts w:ascii="Times New Roman" w:hAnsi="Times New Roman" w:cs="Times New Roman"/>
        </w:rPr>
        <w:t>Figure</w:t>
      </w:r>
      <w:r w:rsidR="006B2ED8">
        <w:rPr>
          <w:rFonts w:ascii="Times New Roman" w:hAnsi="Times New Roman" w:cs="Times New Roman"/>
        </w:rPr>
        <w:t>: 15</w:t>
      </w:r>
      <w:r w:rsidR="00632D62">
        <w:rPr>
          <w:rFonts w:ascii="Times New Roman" w:hAnsi="Times New Roman" w:cs="Times New Roman"/>
        </w:rPr>
        <w:t>)</w:t>
      </w:r>
      <w:r w:rsidR="00354ABD">
        <w:rPr>
          <w:rFonts w:ascii="Times New Roman" w:hAnsi="Times New Roman" w:cs="Times New Roman"/>
        </w:rPr>
        <w:t xml:space="preserve"> or </w:t>
      </w:r>
      <w:r w:rsidR="000D2D40">
        <w:rPr>
          <w:rFonts w:ascii="Times New Roman" w:hAnsi="Times New Roman" w:cs="Times New Roman"/>
        </w:rPr>
        <w:t xml:space="preserve">herbal </w:t>
      </w:r>
      <w:r w:rsidR="00354ABD">
        <w:rPr>
          <w:rFonts w:ascii="Times New Roman" w:hAnsi="Times New Roman" w:cs="Times New Roman"/>
        </w:rPr>
        <w:t>mosquito</w:t>
      </w:r>
      <w:r w:rsidR="000D2D40">
        <w:rPr>
          <w:rFonts w:ascii="Times New Roman" w:hAnsi="Times New Roman" w:cs="Times New Roman"/>
        </w:rPr>
        <w:t xml:space="preserve"> agarbatti</w:t>
      </w:r>
      <w:r w:rsidR="003C6C9F">
        <w:rPr>
          <w:rFonts w:ascii="Times New Roman" w:hAnsi="Times New Roman" w:cs="Times New Roman"/>
        </w:rPr>
        <w:t xml:space="preserve"> </w:t>
      </w:r>
      <w:r w:rsidR="00632D62">
        <w:rPr>
          <w:rFonts w:ascii="Times New Roman" w:hAnsi="Times New Roman" w:cs="Times New Roman"/>
        </w:rPr>
        <w:t>(</w:t>
      </w:r>
      <w:r w:rsidR="00354ABD">
        <w:rPr>
          <w:rFonts w:ascii="Times New Roman" w:hAnsi="Times New Roman" w:cs="Times New Roman"/>
        </w:rPr>
        <w:t>inscence stick</w:t>
      </w:r>
      <w:r w:rsidR="00632D62">
        <w:rPr>
          <w:rFonts w:ascii="Times New Roman" w:hAnsi="Times New Roman" w:cs="Times New Roman"/>
        </w:rPr>
        <w:t>) (</w:t>
      </w:r>
      <w:r w:rsidR="007932DD" w:rsidRPr="00284C53">
        <w:rPr>
          <w:rFonts w:ascii="Times New Roman" w:hAnsi="Times New Roman" w:cs="Times New Roman"/>
        </w:rPr>
        <w:t>Figure</w:t>
      </w:r>
      <w:r w:rsidR="00632D62">
        <w:rPr>
          <w:rFonts w:ascii="Times New Roman" w:hAnsi="Times New Roman" w:cs="Times New Roman"/>
        </w:rPr>
        <w:t>: 16)</w:t>
      </w:r>
      <w:r w:rsidR="007932DD" w:rsidRPr="00284C53">
        <w:rPr>
          <w:rFonts w:ascii="Times New Roman" w:hAnsi="Times New Roman" w:cs="Times New Roman"/>
        </w:rPr>
        <w:t xml:space="preserve"> were prepared from the selected plant parts</w:t>
      </w:r>
      <w:r w:rsidR="001A5A4D">
        <w:rPr>
          <w:rFonts w:ascii="Times New Roman" w:hAnsi="Times New Roman" w:cs="Times New Roman"/>
        </w:rPr>
        <w:t xml:space="preserve"> using the technique of </w:t>
      </w:r>
      <w:r w:rsidR="001A5A4D" w:rsidRPr="000D4FC5">
        <w:rPr>
          <w:rFonts w:ascii="Times New Roman" w:hAnsi="Times New Roman" w:cs="Times New Roman"/>
        </w:rPr>
        <w:t xml:space="preserve">Rani </w:t>
      </w:r>
      <w:r w:rsidR="00BD71A2" w:rsidRPr="00BD71A2">
        <w:rPr>
          <w:rFonts w:ascii="Times New Roman" w:hAnsi="Times New Roman" w:cs="Times New Roman"/>
          <w:i/>
        </w:rPr>
        <w:t>et al</w:t>
      </w:r>
      <w:r w:rsidR="001A5A4D" w:rsidRPr="000D4FC5">
        <w:rPr>
          <w:rFonts w:ascii="Times New Roman" w:hAnsi="Times New Roman" w:cs="Times New Roman"/>
        </w:rPr>
        <w:t>., 2013</w:t>
      </w:r>
      <w:r w:rsidR="001A5A4D">
        <w:rPr>
          <w:rFonts w:ascii="Times New Roman" w:hAnsi="Times New Roman" w:cs="Times New Roman"/>
        </w:rPr>
        <w:t xml:space="preserve"> with slight modification. F</w:t>
      </w:r>
      <w:r w:rsidR="007932DD" w:rsidRPr="00284C53">
        <w:rPr>
          <w:rFonts w:ascii="Times New Roman" w:hAnsi="Times New Roman" w:cs="Times New Roman"/>
        </w:rPr>
        <w:t xml:space="preserve">our individual coils were prepared separately from each of the plant parts, while the fifth, combined one was prepared by mixing all the four selected plant materials </w:t>
      </w:r>
      <w:r w:rsidR="001A5A4D" w:rsidRPr="00284C53">
        <w:rPr>
          <w:rFonts w:ascii="Times New Roman" w:hAnsi="Times New Roman" w:cs="Times New Roman"/>
        </w:rPr>
        <w:t>in fixed proportions</w:t>
      </w:r>
      <w:r w:rsidR="007932DD" w:rsidRPr="00284C53">
        <w:rPr>
          <w:rFonts w:ascii="Times New Roman" w:hAnsi="Times New Roman" w:cs="Times New Roman"/>
        </w:rPr>
        <w:t>.</w:t>
      </w:r>
      <w:r w:rsidR="001A5A4D">
        <w:rPr>
          <w:rFonts w:ascii="Times New Roman" w:hAnsi="Times New Roman" w:cs="Times New Roman"/>
        </w:rPr>
        <w:t xml:space="preserve"> After drying, the prepared repellent coils were kept in air tight chambers for experimental use. </w:t>
      </w:r>
      <w:r w:rsidR="007932DD" w:rsidRPr="00284C53">
        <w:rPr>
          <w:rFonts w:ascii="Times New Roman" w:hAnsi="Times New Roman" w:cs="Times New Roman"/>
        </w:rPr>
        <w:t xml:space="preserve"> </w:t>
      </w:r>
    </w:p>
    <w:p w14:paraId="537783C0" w14:textId="77777777"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Plant powders were mixed with additional ingredients like activated charcoal as fuel burning stabiliser, water and natural blinder for dough formation. The dough was moulded into coil and </w:t>
      </w:r>
      <w:r w:rsidR="003C6C9F">
        <w:rPr>
          <w:rFonts w:ascii="Times New Roman" w:hAnsi="Times New Roman" w:cs="Times New Roman"/>
        </w:rPr>
        <w:t>agarbatti</w:t>
      </w:r>
      <w:r w:rsidR="003C6C9F" w:rsidRPr="00284C53">
        <w:rPr>
          <w:rFonts w:ascii="Times New Roman" w:hAnsi="Times New Roman" w:cs="Times New Roman"/>
        </w:rPr>
        <w:t xml:space="preserve"> </w:t>
      </w:r>
      <w:r w:rsidRPr="00284C53">
        <w:rPr>
          <w:rFonts w:ascii="Times New Roman" w:hAnsi="Times New Roman" w:cs="Times New Roman"/>
        </w:rPr>
        <w:t>shapes for testing their repellent and knockdown test after sun-dried for 2–3 days. Uniform size and thickness were maintained for efficient burning rate.</w:t>
      </w:r>
    </w:p>
    <w:p w14:paraId="2B064B6C" w14:textId="77777777" w:rsidR="00EB1CCE" w:rsidRPr="00284C53" w:rsidRDefault="00EB1CCE" w:rsidP="00632D62">
      <w:pPr>
        <w:jc w:val="both"/>
        <w:rPr>
          <w:rFonts w:ascii="Times New Roman" w:hAnsi="Times New Roman" w:cs="Times New Roman"/>
          <w:b/>
        </w:rPr>
      </w:pPr>
      <w:r w:rsidRPr="00284C53">
        <w:rPr>
          <w:rFonts w:ascii="Times New Roman" w:hAnsi="Times New Roman" w:cs="Times New Roman"/>
          <w:b/>
        </w:rPr>
        <w:t>2.</w:t>
      </w:r>
      <w:r w:rsidR="008D464C">
        <w:rPr>
          <w:rFonts w:ascii="Times New Roman" w:hAnsi="Times New Roman" w:cs="Times New Roman"/>
          <w:b/>
        </w:rPr>
        <w:t>4</w:t>
      </w:r>
      <w:r w:rsidRPr="00284C53">
        <w:rPr>
          <w:rFonts w:ascii="Times New Roman" w:hAnsi="Times New Roman" w:cs="Times New Roman"/>
          <w:b/>
        </w:rPr>
        <w:t xml:space="preserve"> </w:t>
      </w:r>
      <w:r w:rsidR="002C17B7">
        <w:rPr>
          <w:rFonts w:ascii="Times New Roman" w:hAnsi="Times New Roman" w:cs="Times New Roman"/>
          <w:b/>
        </w:rPr>
        <w:t xml:space="preserve">Evaluation of burning performance of </w:t>
      </w:r>
      <w:r w:rsidR="00354ABD">
        <w:rPr>
          <w:rFonts w:ascii="Times New Roman" w:hAnsi="Times New Roman" w:cs="Times New Roman"/>
          <w:b/>
        </w:rPr>
        <w:t>prepared</w:t>
      </w:r>
      <w:r w:rsidRPr="00284C53">
        <w:rPr>
          <w:rFonts w:ascii="Times New Roman" w:hAnsi="Times New Roman" w:cs="Times New Roman"/>
          <w:b/>
        </w:rPr>
        <w:t xml:space="preserve"> </w:t>
      </w:r>
      <w:r w:rsidR="00354ABD">
        <w:rPr>
          <w:rFonts w:ascii="Times New Roman" w:hAnsi="Times New Roman" w:cs="Times New Roman"/>
          <w:b/>
        </w:rPr>
        <w:t>repellents</w:t>
      </w:r>
      <w:r w:rsidRPr="00284C53">
        <w:rPr>
          <w:rFonts w:ascii="Times New Roman" w:hAnsi="Times New Roman" w:cs="Times New Roman"/>
          <w:b/>
        </w:rPr>
        <w:t>:</w:t>
      </w:r>
    </w:p>
    <w:p w14:paraId="2B882C94" w14:textId="77777777" w:rsidR="00323002" w:rsidRDefault="00390AA9" w:rsidP="00632D62">
      <w:pPr>
        <w:ind w:firstLine="993"/>
        <w:jc w:val="both"/>
        <w:rPr>
          <w:rFonts w:ascii="Times New Roman" w:hAnsi="Times New Roman" w:cs="Times New Roman"/>
        </w:rPr>
      </w:pPr>
      <w:r>
        <w:rPr>
          <w:rFonts w:ascii="Times New Roman" w:hAnsi="Times New Roman" w:cs="Times New Roman"/>
        </w:rPr>
        <w:t xml:space="preserve">To check </w:t>
      </w:r>
      <w:r w:rsidR="00EB1CCE" w:rsidRPr="00284C53">
        <w:rPr>
          <w:rFonts w:ascii="Times New Roman" w:hAnsi="Times New Roman" w:cs="Times New Roman"/>
        </w:rPr>
        <w:t xml:space="preserve">the flammability of the prepared coils, the weighed coils were burnt </w:t>
      </w:r>
      <w:r w:rsidR="00632D62">
        <w:rPr>
          <w:rFonts w:ascii="Times New Roman" w:hAnsi="Times New Roman" w:cs="Times New Roman"/>
        </w:rPr>
        <w:t>(</w:t>
      </w:r>
      <w:r w:rsidR="002C17B7" w:rsidRPr="00F44B42">
        <w:rPr>
          <w:rFonts w:ascii="Times New Roman" w:hAnsi="Times New Roman" w:cs="Times New Roman"/>
        </w:rPr>
        <w:t>Fig.</w:t>
      </w:r>
      <w:r w:rsidR="00F44B42" w:rsidRPr="00F44B42">
        <w:rPr>
          <w:rFonts w:ascii="Times New Roman" w:hAnsi="Times New Roman" w:cs="Times New Roman"/>
        </w:rPr>
        <w:t>17-19</w:t>
      </w:r>
      <w:r w:rsidR="00632D62">
        <w:rPr>
          <w:rFonts w:ascii="Times New Roman" w:hAnsi="Times New Roman" w:cs="Times New Roman"/>
        </w:rPr>
        <w:t>)</w:t>
      </w:r>
      <w:r w:rsidR="002C17B7" w:rsidRPr="00F44B42">
        <w:rPr>
          <w:rFonts w:ascii="Times New Roman" w:hAnsi="Times New Roman" w:cs="Times New Roman"/>
        </w:rPr>
        <w:t>,</w:t>
      </w:r>
      <w:r w:rsidR="00EB1CCE" w:rsidRPr="00F44B42">
        <w:rPr>
          <w:rFonts w:ascii="Times New Roman" w:hAnsi="Times New Roman" w:cs="Times New Roman"/>
        </w:rPr>
        <w:t xml:space="preserve"> </w:t>
      </w:r>
      <w:r w:rsidR="00321567" w:rsidRPr="00284C53">
        <w:rPr>
          <w:rFonts w:ascii="Times New Roman" w:hAnsi="Times New Roman" w:cs="Times New Roman"/>
        </w:rPr>
        <w:t>combustion completeness</w:t>
      </w:r>
      <w:r w:rsidR="002C17B7">
        <w:rPr>
          <w:rFonts w:ascii="Times New Roman" w:hAnsi="Times New Roman" w:cs="Times New Roman"/>
        </w:rPr>
        <w:t xml:space="preserve"> and</w:t>
      </w:r>
      <w:r w:rsidR="00321567" w:rsidRPr="00284C53">
        <w:rPr>
          <w:rFonts w:ascii="Times New Roman" w:hAnsi="Times New Roman" w:cs="Times New Roman"/>
        </w:rPr>
        <w:t xml:space="preserve"> ash residues </w:t>
      </w:r>
      <w:r w:rsidR="002C17B7">
        <w:rPr>
          <w:rFonts w:ascii="Times New Roman" w:hAnsi="Times New Roman" w:cs="Times New Roman"/>
        </w:rPr>
        <w:t xml:space="preserve">were recorded according to </w:t>
      </w:r>
      <w:r w:rsidR="00321567" w:rsidRPr="00284C53">
        <w:rPr>
          <w:rFonts w:ascii="Times New Roman" w:hAnsi="Times New Roman" w:cs="Times New Roman"/>
        </w:rPr>
        <w:t xml:space="preserve">Yang </w:t>
      </w:r>
      <w:r w:rsidR="00BD71A2" w:rsidRPr="00BD71A2">
        <w:rPr>
          <w:rFonts w:ascii="Times New Roman" w:hAnsi="Times New Roman" w:cs="Times New Roman"/>
          <w:i/>
        </w:rPr>
        <w:t>et al</w:t>
      </w:r>
      <w:r w:rsidR="00321567" w:rsidRPr="00284C53">
        <w:rPr>
          <w:rFonts w:ascii="Times New Roman" w:hAnsi="Times New Roman" w:cs="Times New Roman"/>
        </w:rPr>
        <w:t xml:space="preserve">., 2005. </w:t>
      </w:r>
    </w:p>
    <w:p w14:paraId="2222E20A" w14:textId="7119C847" w:rsidR="00B9404C" w:rsidRDefault="00940EF4" w:rsidP="00632D62">
      <w:pPr>
        <w:ind w:firstLine="993"/>
        <w:jc w:val="both"/>
        <w:rPr>
          <w:rFonts w:ascii="Times New Roman" w:hAnsi="Times New Roman" w:cs="Times New Roman"/>
          <w:b/>
        </w:rPr>
      </w:pPr>
      <w:r w:rsidRPr="00940EF4">
        <w:rPr>
          <w:rFonts w:ascii="Times New Roman" w:hAnsi="Times New Roman" w:cs="Times New Roman"/>
          <w:b/>
        </w:rPr>
        <w:t xml:space="preserve">Residual </w:t>
      </w:r>
      <w:r w:rsidR="00632D62">
        <w:rPr>
          <w:rFonts w:ascii="Times New Roman" w:hAnsi="Times New Roman" w:cs="Times New Roman"/>
          <w:b/>
        </w:rPr>
        <w:t>(</w:t>
      </w:r>
      <w:r w:rsidRPr="00940EF4">
        <w:rPr>
          <w:rFonts w:ascii="Times New Roman" w:hAnsi="Times New Roman" w:cs="Times New Roman"/>
          <w:b/>
        </w:rPr>
        <w:t>%</w:t>
      </w:r>
      <w:r w:rsidR="00632D62">
        <w:rPr>
          <w:rFonts w:ascii="Times New Roman" w:hAnsi="Times New Roman" w:cs="Times New Roman"/>
          <w:b/>
        </w:rPr>
        <w:t>)</w:t>
      </w:r>
      <w:r>
        <w:rPr>
          <w:rFonts w:ascii="Times New Roman" w:hAnsi="Times New Roman" w:cs="Times New Roman"/>
          <w:b/>
        </w:rPr>
        <w:t xml:space="preserve"> </w:t>
      </w:r>
      <w:r w:rsidRPr="00940EF4">
        <w:rPr>
          <w:rFonts w:ascii="Times New Roman" w:hAnsi="Times New Roman" w:cs="Times New Roman"/>
          <w:b/>
        </w:rPr>
        <w:t>= Ash weight/</w:t>
      </w:r>
      <w:ins w:id="35" w:author="Priyanka S M" w:date="2026-07-04T23:27:00Z" w16du:dateUtc="2026-07-04T17:57:00Z">
        <w:r w:rsidR="00724DE4">
          <w:rPr>
            <w:rFonts w:ascii="Times New Roman" w:hAnsi="Times New Roman" w:cs="Times New Roman"/>
            <w:b/>
          </w:rPr>
          <w:t>D</w:t>
        </w:r>
      </w:ins>
      <w:del w:id="36" w:author="Priyanka S M" w:date="2026-07-04T23:27:00Z" w16du:dateUtc="2026-07-04T17:57:00Z">
        <w:r w:rsidRPr="00940EF4" w:rsidDel="00724DE4">
          <w:rPr>
            <w:rFonts w:ascii="Times New Roman" w:hAnsi="Times New Roman" w:cs="Times New Roman"/>
            <w:b/>
          </w:rPr>
          <w:delText>d</w:delText>
        </w:r>
      </w:del>
      <w:r w:rsidRPr="00940EF4">
        <w:rPr>
          <w:rFonts w:ascii="Times New Roman" w:hAnsi="Times New Roman" w:cs="Times New Roman"/>
          <w:b/>
        </w:rPr>
        <w:t>ry weight X 100</w:t>
      </w:r>
      <w:r>
        <w:rPr>
          <w:rFonts w:ascii="Times New Roman" w:hAnsi="Times New Roman" w:cs="Times New Roman"/>
          <w:b/>
        </w:rPr>
        <w:t xml:space="preserve"> </w:t>
      </w:r>
    </w:p>
    <w:p w14:paraId="2F465CEB" w14:textId="77777777"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5</w:t>
      </w:r>
      <w:r w:rsidRPr="00284C53">
        <w:rPr>
          <w:rFonts w:ascii="Times New Roman" w:hAnsi="Times New Roman" w:cs="Times New Roman"/>
          <w:b/>
        </w:rPr>
        <w:t xml:space="preserve"> </w:t>
      </w:r>
      <w:r w:rsidR="007932DD" w:rsidRPr="00284C53">
        <w:rPr>
          <w:rFonts w:ascii="Times New Roman" w:hAnsi="Times New Roman" w:cs="Times New Roman"/>
          <w:b/>
        </w:rPr>
        <w:t>Test setups</w:t>
      </w:r>
    </w:p>
    <w:p w14:paraId="3967818F" w14:textId="4419518C"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5</w:t>
      </w:r>
      <w:r w:rsidRPr="00284C53">
        <w:rPr>
          <w:rFonts w:ascii="Times New Roman" w:hAnsi="Times New Roman" w:cs="Times New Roman"/>
          <w:b/>
        </w:rPr>
        <w:t>.1</w:t>
      </w:r>
      <w:ins w:id="37" w:author="Priyanka S M" w:date="2026-07-04T23:27:00Z" w16du:dateUtc="2026-07-04T17:57:00Z">
        <w:r w:rsidR="00724DE4">
          <w:rPr>
            <w:rFonts w:ascii="Times New Roman" w:hAnsi="Times New Roman" w:cs="Times New Roman"/>
            <w:b/>
          </w:rPr>
          <w:t xml:space="preserve"> </w:t>
        </w:r>
      </w:ins>
      <w:r w:rsidR="007932DD" w:rsidRPr="00284C53">
        <w:rPr>
          <w:rFonts w:ascii="Times New Roman" w:hAnsi="Times New Roman" w:cs="Times New Roman"/>
          <w:b/>
        </w:rPr>
        <w:t>Test organism:</w:t>
      </w:r>
    </w:p>
    <w:p w14:paraId="52E20ACA" w14:textId="77777777" w:rsidR="007932DD" w:rsidRPr="00284C53" w:rsidRDefault="007932DD" w:rsidP="00632D62">
      <w:pPr>
        <w:jc w:val="both"/>
        <w:rPr>
          <w:rFonts w:ascii="Times New Roman" w:hAnsi="Times New Roman" w:cs="Times New Roman"/>
        </w:rPr>
      </w:pPr>
      <w:r w:rsidRPr="00284C53">
        <w:rPr>
          <w:rFonts w:ascii="Times New Roman" w:hAnsi="Times New Roman" w:cs="Times New Roman"/>
        </w:rPr>
        <w:t xml:space="preserve"> The fourth instar larvae of three</w:t>
      </w:r>
      <w:r w:rsidR="00940EF4">
        <w:rPr>
          <w:rFonts w:ascii="Times New Roman" w:hAnsi="Times New Roman" w:cs="Times New Roman"/>
        </w:rPr>
        <w:t xml:space="preserve"> different species of mosquito</w:t>
      </w:r>
      <w:r w:rsidRPr="00284C53">
        <w:rPr>
          <w:rFonts w:ascii="Times New Roman" w:hAnsi="Times New Roman" w:cs="Times New Roman"/>
        </w:rPr>
        <w:t xml:space="preserve"> i.e.  </w:t>
      </w:r>
      <w:r w:rsidR="006E6120" w:rsidRPr="006E6120">
        <w:rPr>
          <w:rFonts w:ascii="Times New Roman" w:hAnsi="Times New Roman" w:cs="Times New Roman"/>
          <w:i/>
        </w:rPr>
        <w:t>Culex</w:t>
      </w:r>
      <w:r w:rsidRPr="00284C53">
        <w:rPr>
          <w:rFonts w:ascii="Times New Roman" w:hAnsi="Times New Roman" w:cs="Times New Roman"/>
          <w:i/>
        </w:rPr>
        <w:t xml:space="preserve"> quinquifaciatus, Aedes aegypti </w:t>
      </w:r>
      <w:r w:rsidRPr="00284C53">
        <w:rPr>
          <w:rFonts w:ascii="Times New Roman" w:hAnsi="Times New Roman" w:cs="Times New Roman"/>
        </w:rPr>
        <w:t>and</w:t>
      </w:r>
      <w:r w:rsidRPr="00284C53">
        <w:rPr>
          <w:rFonts w:ascii="Times New Roman" w:hAnsi="Times New Roman" w:cs="Times New Roman"/>
          <w:i/>
        </w:rPr>
        <w:t xml:space="preserve"> Anopheles longirostris </w:t>
      </w:r>
      <w:r w:rsidRPr="00284C53">
        <w:rPr>
          <w:rFonts w:ascii="Times New Roman" w:hAnsi="Times New Roman" w:cs="Times New Roman"/>
        </w:rPr>
        <w:t>were collected from different breeding aquatic habitats and reared under laboratory conditions to obtain synchronised and same day old adult mosquitoes</w:t>
      </w:r>
      <w:r w:rsidR="002C17B7">
        <w:rPr>
          <w:rFonts w:ascii="Times New Roman" w:hAnsi="Times New Roman" w:cs="Times New Roman"/>
        </w:rPr>
        <w:t xml:space="preserve">      </w:t>
      </w:r>
      <w:r w:rsidR="00632D62">
        <w:rPr>
          <w:rFonts w:ascii="Times New Roman" w:hAnsi="Times New Roman" w:cs="Times New Roman"/>
        </w:rPr>
        <w:t>(</w:t>
      </w:r>
      <w:r w:rsidR="002C17B7">
        <w:rPr>
          <w:rFonts w:ascii="Times New Roman" w:hAnsi="Times New Roman" w:cs="Times New Roman"/>
        </w:rPr>
        <w:t>Figure:</w:t>
      </w:r>
      <w:r w:rsidR="00F44B42">
        <w:rPr>
          <w:rFonts w:ascii="Times New Roman" w:hAnsi="Times New Roman" w:cs="Times New Roman"/>
        </w:rPr>
        <w:t>20</w:t>
      </w:r>
      <w:r w:rsidR="00632D62">
        <w:rPr>
          <w:rFonts w:ascii="Times New Roman" w:hAnsi="Times New Roman" w:cs="Times New Roman"/>
        </w:rPr>
        <w:t>)</w:t>
      </w:r>
      <w:r w:rsidRPr="00284C53">
        <w:rPr>
          <w:rFonts w:ascii="Times New Roman" w:hAnsi="Times New Roman" w:cs="Times New Roman"/>
        </w:rPr>
        <w:t xml:space="preserve">. </w:t>
      </w:r>
      <w:r w:rsidR="002C17B7">
        <w:rPr>
          <w:rFonts w:ascii="Times New Roman" w:hAnsi="Times New Roman" w:cs="Times New Roman"/>
        </w:rPr>
        <w:t>Ten</w:t>
      </w:r>
      <w:r w:rsidRPr="00284C53">
        <w:rPr>
          <w:rFonts w:ascii="Times New Roman" w:hAnsi="Times New Roman" w:cs="Times New Roman"/>
        </w:rPr>
        <w:t xml:space="preserve"> in number of each adult species were used for the test.    </w:t>
      </w:r>
    </w:p>
    <w:p w14:paraId="44C4B7EE" w14:textId="77777777" w:rsidR="00F44B42" w:rsidRDefault="003F72EE" w:rsidP="00632D62">
      <w:pPr>
        <w:pStyle w:val="Default"/>
        <w:spacing w:line="360" w:lineRule="auto"/>
        <w:jc w:val="both"/>
        <w:rPr>
          <w:b/>
        </w:rPr>
      </w:pPr>
      <w:r w:rsidRPr="00284C53">
        <w:rPr>
          <w:b/>
        </w:rPr>
        <w:t>2.</w:t>
      </w:r>
      <w:r w:rsidR="004F3AD2">
        <w:rPr>
          <w:b/>
        </w:rPr>
        <w:t>5</w:t>
      </w:r>
      <w:r w:rsidRPr="00284C53">
        <w:rPr>
          <w:b/>
        </w:rPr>
        <w:t xml:space="preserve">.2 </w:t>
      </w:r>
      <w:r w:rsidR="007932DD" w:rsidRPr="00284C53">
        <w:rPr>
          <w:b/>
        </w:rPr>
        <w:t>Chamber</w:t>
      </w:r>
      <w:r w:rsidR="00F44B42">
        <w:rPr>
          <w:b/>
        </w:rPr>
        <w:t>:</w:t>
      </w:r>
      <w:r w:rsidR="007932DD" w:rsidRPr="00284C53">
        <w:rPr>
          <w:b/>
        </w:rPr>
        <w:t xml:space="preserve"> </w:t>
      </w:r>
    </w:p>
    <w:p w14:paraId="49D1096A" w14:textId="77777777" w:rsidR="007932DD" w:rsidRPr="00284C53" w:rsidRDefault="007932DD" w:rsidP="00577981">
      <w:pPr>
        <w:pStyle w:val="Default"/>
        <w:spacing w:line="360" w:lineRule="auto"/>
        <w:jc w:val="both"/>
        <w:rPr>
          <w:b/>
        </w:rPr>
      </w:pPr>
      <w:r w:rsidRPr="00284C53">
        <w:rPr>
          <w:color w:val="auto"/>
        </w:rPr>
        <w:t>Test Chamber</w:t>
      </w:r>
      <w:r w:rsidR="00F44B42">
        <w:rPr>
          <w:color w:val="auto"/>
        </w:rPr>
        <w:t xml:space="preserve"> </w:t>
      </w:r>
      <w:r w:rsidR="00632D62">
        <w:t>(</w:t>
      </w:r>
      <w:r w:rsidR="00F44B42" w:rsidRPr="00F44B42">
        <w:rPr>
          <w:color w:val="auto"/>
        </w:rPr>
        <w:t>Figure</w:t>
      </w:r>
      <w:r w:rsidR="00F44B42">
        <w:rPr>
          <w:color w:val="auto"/>
        </w:rPr>
        <w:t>:</w:t>
      </w:r>
      <w:r w:rsidR="00F44B42" w:rsidRPr="00F44B42">
        <w:rPr>
          <w:color w:val="auto"/>
        </w:rPr>
        <w:t xml:space="preserve"> 21</w:t>
      </w:r>
      <w:r w:rsidR="00632D62">
        <w:t>)</w:t>
      </w:r>
      <w:r w:rsidR="00F44B42" w:rsidRPr="00284C53">
        <w:rPr>
          <w:b/>
        </w:rPr>
        <w:t xml:space="preserve"> </w:t>
      </w:r>
      <w:r w:rsidRPr="00284C53">
        <w:rPr>
          <w:color w:val="auto"/>
        </w:rPr>
        <w:t>equipped with a glass chamber</w:t>
      </w:r>
      <w:r w:rsidR="00F65251">
        <w:rPr>
          <w:color w:val="auto"/>
        </w:rPr>
        <w:t xml:space="preserve"> was made according to </w:t>
      </w:r>
      <w:r w:rsidR="00F65251" w:rsidRPr="00FF6D0A">
        <w:rPr>
          <w:color w:val="auto"/>
        </w:rPr>
        <w:t>WHO</w:t>
      </w:r>
      <w:r w:rsidR="00FF6D0A">
        <w:rPr>
          <w:color w:val="auto"/>
        </w:rPr>
        <w:t>,</w:t>
      </w:r>
      <w:r w:rsidR="00F65251" w:rsidRPr="00FF6D0A">
        <w:rPr>
          <w:color w:val="auto"/>
        </w:rPr>
        <w:t xml:space="preserve"> 2013</w:t>
      </w:r>
      <w:r w:rsidR="00F65251">
        <w:rPr>
          <w:color w:val="auto"/>
        </w:rPr>
        <w:t xml:space="preserve"> with slight change</w:t>
      </w:r>
      <w:del w:id="38" w:author="Priyanka S M" w:date="2026-07-04T23:27:00Z" w16du:dateUtc="2026-07-04T17:57:00Z">
        <w:r w:rsidR="00F65251" w:rsidDel="00724DE4">
          <w:rPr>
            <w:color w:val="auto"/>
          </w:rPr>
          <w:delText>d</w:delText>
        </w:r>
      </w:del>
      <w:r w:rsidR="00F65251">
        <w:rPr>
          <w:color w:val="auto"/>
        </w:rPr>
        <w:t xml:space="preserve"> in chamber size</w:t>
      </w:r>
      <w:r w:rsidRPr="00284C53">
        <w:rPr>
          <w:color w:val="auto"/>
        </w:rPr>
        <w:t xml:space="preserve"> </w:t>
      </w:r>
      <w:r w:rsidR="00632D62">
        <w:rPr>
          <w:color w:val="auto"/>
        </w:rPr>
        <w:t>(</w:t>
      </w:r>
      <w:r w:rsidRPr="00284C53">
        <w:rPr>
          <w:color w:val="auto"/>
        </w:rPr>
        <w:t>60cm X 30cm X 30cm</w:t>
      </w:r>
      <w:r w:rsidR="00632D62">
        <w:rPr>
          <w:color w:val="auto"/>
        </w:rPr>
        <w:t>)</w:t>
      </w:r>
      <w:r w:rsidRPr="00284C53">
        <w:rPr>
          <w:color w:val="auto"/>
        </w:rPr>
        <w:t xml:space="preserve"> </w:t>
      </w:r>
      <w:r w:rsidR="00F65251">
        <w:rPr>
          <w:color w:val="auto"/>
        </w:rPr>
        <w:t xml:space="preserve">and </w:t>
      </w:r>
      <w:r w:rsidRPr="00284C53">
        <w:rPr>
          <w:color w:val="auto"/>
        </w:rPr>
        <w:t>upper lid cover with close mesh net to ensure proper ventilation and just enough not to escape the mosquito. The chamber was also made transparent for clear observation.</w:t>
      </w:r>
    </w:p>
    <w:p w14:paraId="73630D2F" w14:textId="77777777"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6</w:t>
      </w:r>
      <w:r w:rsidRPr="00284C53">
        <w:rPr>
          <w:rFonts w:ascii="Times New Roman" w:hAnsi="Times New Roman" w:cs="Times New Roman"/>
          <w:b/>
        </w:rPr>
        <w:t xml:space="preserve"> </w:t>
      </w:r>
      <w:r w:rsidR="007932DD" w:rsidRPr="00284C53">
        <w:rPr>
          <w:rFonts w:ascii="Times New Roman" w:hAnsi="Times New Roman" w:cs="Times New Roman"/>
          <w:b/>
        </w:rPr>
        <w:t>Treatments:</w:t>
      </w:r>
    </w:p>
    <w:p w14:paraId="39FDB092" w14:textId="77777777" w:rsidR="007932DD" w:rsidRPr="00284C53" w:rsidRDefault="007932DD" w:rsidP="00632D62">
      <w:pPr>
        <w:jc w:val="both"/>
        <w:rPr>
          <w:rFonts w:ascii="Times New Roman" w:hAnsi="Times New Roman" w:cs="Times New Roman"/>
          <w:u w:val="single"/>
        </w:rPr>
      </w:pPr>
      <w:r w:rsidRPr="00284C53">
        <w:rPr>
          <w:rFonts w:ascii="Times New Roman" w:hAnsi="Times New Roman" w:cs="Times New Roman"/>
        </w:rPr>
        <w:t>Treatment of the mosquito were done in three different ways-</w:t>
      </w:r>
    </w:p>
    <w:p w14:paraId="546BAB7A" w14:textId="4E305DF6" w:rsidR="007932DD" w:rsidRPr="00284C53" w:rsidRDefault="00B31380" w:rsidP="00632D62">
      <w:pPr>
        <w:pStyle w:val="ListParagraph"/>
        <w:numPr>
          <w:ilvl w:val="0"/>
          <w:numId w:val="1"/>
        </w:numPr>
        <w:spacing w:after="0"/>
        <w:jc w:val="both"/>
        <w:rPr>
          <w:rFonts w:ascii="Times New Roman" w:hAnsi="Times New Roman" w:cs="Times New Roman"/>
        </w:rPr>
      </w:pPr>
      <w:r>
        <w:rPr>
          <w:rFonts w:ascii="Times New Roman" w:hAnsi="Times New Roman" w:cs="Times New Roman"/>
        </w:rPr>
        <w:t xml:space="preserve">Prepared </w:t>
      </w:r>
      <w:ins w:id="39" w:author="Priyanka S M" w:date="2026-07-04T23:28:00Z" w16du:dateUtc="2026-07-04T17:58:00Z">
        <w:r w:rsidR="00724DE4">
          <w:rPr>
            <w:rFonts w:ascii="Times New Roman" w:hAnsi="Times New Roman" w:cs="Times New Roman"/>
          </w:rPr>
          <w:t>p</w:t>
        </w:r>
      </w:ins>
      <w:del w:id="40" w:author="Priyanka S M" w:date="2026-07-04T23:28:00Z" w16du:dateUtc="2026-07-04T17:58:00Z">
        <w:r w:rsidR="007932DD" w:rsidRPr="00284C53" w:rsidDel="00724DE4">
          <w:rPr>
            <w:rFonts w:ascii="Times New Roman" w:hAnsi="Times New Roman" w:cs="Times New Roman"/>
          </w:rPr>
          <w:delText>P</w:delText>
        </w:r>
      </w:del>
      <w:r w:rsidR="007932DD" w:rsidRPr="00284C53">
        <w:rPr>
          <w:rFonts w:ascii="Times New Roman" w:hAnsi="Times New Roman" w:cs="Times New Roman"/>
        </w:rPr>
        <w:t xml:space="preserve">lant-based </w:t>
      </w:r>
      <w:r>
        <w:rPr>
          <w:rFonts w:ascii="Times New Roman" w:hAnsi="Times New Roman" w:cs="Times New Roman"/>
        </w:rPr>
        <w:t>r</w:t>
      </w:r>
      <w:r w:rsidR="005D5697">
        <w:rPr>
          <w:rFonts w:ascii="Times New Roman" w:hAnsi="Times New Roman" w:cs="Times New Roman"/>
        </w:rPr>
        <w:t>epellents</w:t>
      </w:r>
    </w:p>
    <w:p w14:paraId="419E4A60" w14:textId="77777777" w:rsidR="007932DD" w:rsidRPr="00284C53" w:rsidRDefault="007932DD" w:rsidP="00632D62">
      <w:pPr>
        <w:pStyle w:val="ListParagraph"/>
        <w:numPr>
          <w:ilvl w:val="0"/>
          <w:numId w:val="1"/>
        </w:numPr>
        <w:spacing w:after="0"/>
        <w:jc w:val="both"/>
        <w:rPr>
          <w:rFonts w:ascii="Times New Roman" w:hAnsi="Times New Roman" w:cs="Times New Roman"/>
        </w:rPr>
      </w:pPr>
      <w:r w:rsidRPr="00284C53">
        <w:rPr>
          <w:rFonts w:ascii="Times New Roman" w:hAnsi="Times New Roman" w:cs="Times New Roman"/>
        </w:rPr>
        <w:t>Positive control</w:t>
      </w:r>
      <w:r w:rsidR="00940EF4">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available synthetic coil</w:t>
      </w:r>
      <w:r w:rsidR="00632D62">
        <w:rPr>
          <w:rFonts w:ascii="Times New Roman" w:hAnsi="Times New Roman" w:cs="Times New Roman"/>
        </w:rPr>
        <w:t>)</w:t>
      </w:r>
    </w:p>
    <w:p w14:paraId="709823A8" w14:textId="77777777" w:rsidR="007932DD" w:rsidRPr="00DB643C" w:rsidRDefault="007932DD" w:rsidP="00632D62">
      <w:pPr>
        <w:pStyle w:val="ListParagraph"/>
        <w:numPr>
          <w:ilvl w:val="0"/>
          <w:numId w:val="1"/>
        </w:numPr>
        <w:spacing w:after="0"/>
        <w:jc w:val="both"/>
        <w:rPr>
          <w:rFonts w:ascii="Times New Roman" w:hAnsi="Times New Roman" w:cs="Times New Roman"/>
        </w:rPr>
      </w:pPr>
      <w:r w:rsidRPr="00284C53">
        <w:rPr>
          <w:rFonts w:ascii="Times New Roman" w:hAnsi="Times New Roman" w:cs="Times New Roman"/>
        </w:rPr>
        <w:lastRenderedPageBreak/>
        <w:t>Negative con</w:t>
      </w:r>
      <w:r w:rsidR="0064118F">
        <w:rPr>
          <w:rFonts w:ascii="Times New Roman" w:hAnsi="Times New Roman" w:cs="Times New Roman"/>
        </w:rPr>
        <w:t xml:space="preserve">trol </w:t>
      </w:r>
      <w:r w:rsidR="00632D62">
        <w:rPr>
          <w:rFonts w:ascii="Times New Roman" w:hAnsi="Times New Roman" w:cs="Times New Roman"/>
        </w:rPr>
        <w:t>(</w:t>
      </w:r>
      <w:r w:rsidR="0064118F">
        <w:rPr>
          <w:rFonts w:ascii="Times New Roman" w:hAnsi="Times New Roman" w:cs="Times New Roman"/>
        </w:rPr>
        <w:t>left untreated</w:t>
      </w:r>
      <w:r w:rsidR="00632D62">
        <w:rPr>
          <w:rFonts w:ascii="Times New Roman" w:hAnsi="Times New Roman" w:cs="Times New Roman"/>
        </w:rPr>
        <w:t>)</w:t>
      </w:r>
    </w:p>
    <w:p w14:paraId="179CDB9F" w14:textId="77777777" w:rsidR="00DB643C" w:rsidRPr="00284C53" w:rsidRDefault="00DB643C" w:rsidP="00632D62">
      <w:pPr>
        <w:spacing w:after="0"/>
        <w:jc w:val="both"/>
        <w:rPr>
          <w:rFonts w:ascii="Times New Roman" w:hAnsi="Times New Roman" w:cs="Times New Roman"/>
        </w:rPr>
      </w:pPr>
    </w:p>
    <w:p w14:paraId="77A21257" w14:textId="77777777" w:rsidR="007932DD" w:rsidRPr="00284C53" w:rsidRDefault="003F72EE" w:rsidP="00632D62">
      <w:pPr>
        <w:jc w:val="both"/>
        <w:rPr>
          <w:rFonts w:ascii="Times New Roman" w:hAnsi="Times New Roman" w:cs="Times New Roman"/>
          <w:b/>
        </w:rPr>
      </w:pPr>
      <w:r w:rsidRPr="00284C53">
        <w:rPr>
          <w:rFonts w:ascii="Times New Roman" w:hAnsi="Times New Roman" w:cs="Times New Roman"/>
          <w:b/>
        </w:rPr>
        <w:t>2.</w:t>
      </w:r>
      <w:r w:rsidR="004F3AD2">
        <w:rPr>
          <w:rFonts w:ascii="Times New Roman" w:hAnsi="Times New Roman" w:cs="Times New Roman"/>
          <w:b/>
        </w:rPr>
        <w:t>7</w:t>
      </w:r>
      <w:r w:rsidR="00F65251">
        <w:rPr>
          <w:rFonts w:ascii="Times New Roman" w:hAnsi="Times New Roman" w:cs="Times New Roman"/>
          <w:b/>
        </w:rPr>
        <w:t xml:space="preserve"> </w:t>
      </w:r>
      <w:r w:rsidR="007932DD" w:rsidRPr="00284C53">
        <w:rPr>
          <w:rFonts w:ascii="Times New Roman" w:hAnsi="Times New Roman" w:cs="Times New Roman"/>
          <w:b/>
        </w:rPr>
        <w:t>Parameters recorded:</w:t>
      </w:r>
    </w:p>
    <w:p w14:paraId="1FA67A8F" w14:textId="7665622A" w:rsidR="007932DD" w:rsidRPr="00284C53" w:rsidRDefault="003F72EE" w:rsidP="00632D62">
      <w:pPr>
        <w:jc w:val="both"/>
        <w:rPr>
          <w:rFonts w:ascii="Times New Roman" w:hAnsi="Times New Roman" w:cs="Times New Roman"/>
        </w:rPr>
      </w:pPr>
      <w:r w:rsidRPr="00284C53">
        <w:rPr>
          <w:rFonts w:ascii="Times New Roman" w:hAnsi="Times New Roman" w:cs="Times New Roman"/>
          <w:b/>
        </w:rPr>
        <w:t>2.</w:t>
      </w:r>
      <w:r w:rsidR="004F3AD2">
        <w:rPr>
          <w:rFonts w:ascii="Times New Roman" w:hAnsi="Times New Roman" w:cs="Times New Roman"/>
          <w:b/>
        </w:rPr>
        <w:t>7</w:t>
      </w:r>
      <w:r w:rsidRPr="00284C53">
        <w:rPr>
          <w:rFonts w:ascii="Times New Roman" w:hAnsi="Times New Roman" w:cs="Times New Roman"/>
          <w:b/>
        </w:rPr>
        <w:t xml:space="preserve">.1 </w:t>
      </w:r>
      <w:r w:rsidR="007932DD" w:rsidRPr="00284C53">
        <w:rPr>
          <w:rFonts w:ascii="Times New Roman" w:hAnsi="Times New Roman" w:cs="Times New Roman"/>
          <w:b/>
        </w:rPr>
        <w:t xml:space="preserve">Repellency and Knockdown rate </w:t>
      </w:r>
      <w:r w:rsidR="00632D62">
        <w:rPr>
          <w:rFonts w:ascii="Times New Roman" w:hAnsi="Times New Roman" w:cs="Times New Roman"/>
          <w:b/>
        </w:rPr>
        <w:t>(</w:t>
      </w:r>
      <w:r w:rsidR="007932DD" w:rsidRPr="00284C53">
        <w:rPr>
          <w:rFonts w:ascii="Times New Roman" w:hAnsi="Times New Roman" w:cs="Times New Roman"/>
          <w:b/>
        </w:rPr>
        <w:t>%</w:t>
      </w:r>
      <w:r w:rsidR="00632D62">
        <w:rPr>
          <w:rFonts w:ascii="Times New Roman" w:hAnsi="Times New Roman" w:cs="Times New Roman"/>
          <w:b/>
        </w:rPr>
        <w:t>)</w:t>
      </w:r>
      <w:r w:rsidR="007932DD" w:rsidRPr="00284C53">
        <w:rPr>
          <w:rFonts w:ascii="Times New Roman" w:hAnsi="Times New Roman" w:cs="Times New Roman"/>
          <w:b/>
        </w:rPr>
        <w:t xml:space="preserve">: </w:t>
      </w:r>
      <w:ins w:id="41" w:author="Priyanka S M" w:date="2026-07-04T23:28:00Z" w16du:dateUtc="2026-07-04T17:58:00Z">
        <w:r w:rsidR="00724DE4">
          <w:rPr>
            <w:rFonts w:ascii="Times New Roman" w:hAnsi="Times New Roman" w:cs="Times New Roman"/>
          </w:rPr>
          <w:t xml:space="preserve">Observations </w:t>
        </w:r>
      </w:ins>
      <w:del w:id="42" w:author="Priyanka S M" w:date="2026-07-04T23:28:00Z" w16du:dateUtc="2026-07-04T17:58:00Z">
        <w:r w:rsidR="00940EF4" w:rsidDel="00724DE4">
          <w:rPr>
            <w:rFonts w:ascii="Times New Roman" w:hAnsi="Times New Roman" w:cs="Times New Roman"/>
          </w:rPr>
          <w:delText>T</w:delText>
        </w:r>
        <w:r w:rsidR="007932DD" w:rsidRPr="00284C53" w:rsidDel="00724DE4">
          <w:rPr>
            <w:rFonts w:ascii="Times New Roman" w:hAnsi="Times New Roman" w:cs="Times New Roman"/>
          </w:rPr>
          <w:delText xml:space="preserve">est </w:delText>
        </w:r>
      </w:del>
      <w:r w:rsidR="007932DD" w:rsidRPr="00284C53">
        <w:rPr>
          <w:rFonts w:ascii="Times New Roman" w:hAnsi="Times New Roman" w:cs="Times New Roman"/>
        </w:rPr>
        <w:t>were measure</w:t>
      </w:r>
      <w:ins w:id="43" w:author="Priyanka S M" w:date="2026-07-04T23:28:00Z" w16du:dateUtc="2026-07-04T17:58:00Z">
        <w:r w:rsidR="00724DE4">
          <w:rPr>
            <w:rFonts w:ascii="Times New Roman" w:hAnsi="Times New Roman" w:cs="Times New Roman"/>
          </w:rPr>
          <w:t>d</w:t>
        </w:r>
      </w:ins>
      <w:r w:rsidR="007932DD" w:rsidRPr="00284C53">
        <w:rPr>
          <w:rFonts w:ascii="Times New Roman" w:hAnsi="Times New Roman" w:cs="Times New Roman"/>
        </w:rPr>
        <w:t xml:space="preserve"> at an interval of 10, 30 </w:t>
      </w:r>
      <w:r w:rsidR="00390AA9" w:rsidRPr="00284C53">
        <w:rPr>
          <w:rFonts w:ascii="Times New Roman" w:hAnsi="Times New Roman" w:cs="Times New Roman"/>
        </w:rPr>
        <w:t>and 60</w:t>
      </w:r>
      <w:r w:rsidR="007932DD" w:rsidRPr="00284C53">
        <w:rPr>
          <w:rFonts w:ascii="Times New Roman" w:hAnsi="Times New Roman" w:cs="Times New Roman"/>
        </w:rPr>
        <w:t xml:space="preserve"> minutes</w:t>
      </w:r>
      <w:ins w:id="44" w:author="Priyanka S M" w:date="2026-07-04T23:28:00Z" w16du:dateUtc="2026-07-04T17:58:00Z">
        <w:r w:rsidR="00724DE4">
          <w:rPr>
            <w:rFonts w:ascii="Times New Roman" w:hAnsi="Times New Roman" w:cs="Times New Roman"/>
          </w:rPr>
          <w:t>.</w:t>
        </w:r>
      </w:ins>
    </w:p>
    <w:p w14:paraId="50B8899A" w14:textId="77777777" w:rsidR="00632D62" w:rsidRDefault="003F72EE" w:rsidP="00DB643C">
      <w:pPr>
        <w:jc w:val="both"/>
        <w:rPr>
          <w:rFonts w:ascii="Times New Roman" w:hAnsi="Times New Roman" w:cs="Times New Roman"/>
        </w:rPr>
      </w:pPr>
      <w:r w:rsidRPr="00284C53">
        <w:rPr>
          <w:rFonts w:ascii="Times New Roman" w:hAnsi="Times New Roman" w:cs="Times New Roman"/>
          <w:b/>
        </w:rPr>
        <w:t>2.</w:t>
      </w:r>
      <w:r w:rsidR="004F3AD2">
        <w:rPr>
          <w:rFonts w:ascii="Times New Roman" w:hAnsi="Times New Roman" w:cs="Times New Roman"/>
          <w:b/>
        </w:rPr>
        <w:t>7</w:t>
      </w:r>
      <w:r w:rsidRPr="00284C53">
        <w:rPr>
          <w:rFonts w:ascii="Times New Roman" w:hAnsi="Times New Roman" w:cs="Times New Roman"/>
          <w:b/>
        </w:rPr>
        <w:t xml:space="preserve">.2 </w:t>
      </w:r>
      <w:r w:rsidR="007932DD" w:rsidRPr="00284C53">
        <w:rPr>
          <w:rFonts w:ascii="Times New Roman" w:hAnsi="Times New Roman" w:cs="Times New Roman"/>
          <w:b/>
        </w:rPr>
        <w:t>Mortality rate:</w:t>
      </w:r>
      <w:r w:rsidR="007932DD" w:rsidRPr="00284C53">
        <w:rPr>
          <w:rFonts w:ascii="Times New Roman" w:hAnsi="Times New Roman" w:cs="Times New Roman"/>
        </w:rPr>
        <w:t xml:space="preserve"> The mortality rate was examined after 24 hours without disturbing the chamber.</w:t>
      </w:r>
    </w:p>
    <w:p w14:paraId="5283C7FD" w14:textId="77777777" w:rsidR="005D5697" w:rsidRPr="00DB643C" w:rsidRDefault="005D5697" w:rsidP="00DB643C">
      <w:pPr>
        <w:jc w:val="both"/>
        <w:rPr>
          <w:rFonts w:ascii="Times New Roman" w:hAnsi="Times New Roman" w:cs="Times New Roman"/>
        </w:rPr>
      </w:pPr>
    </w:p>
    <w:p w14:paraId="249C1618" w14:textId="60A4A49D" w:rsidR="00B46F69" w:rsidRPr="00284C53" w:rsidRDefault="003F72EE" w:rsidP="007932DD">
      <w:pPr>
        <w:rPr>
          <w:rFonts w:ascii="Times New Roman" w:hAnsi="Times New Roman" w:cs="Times New Roman"/>
          <w:b/>
        </w:rPr>
      </w:pPr>
      <w:r w:rsidRPr="00284C53">
        <w:rPr>
          <w:rFonts w:ascii="Times New Roman" w:hAnsi="Times New Roman" w:cs="Times New Roman"/>
          <w:b/>
        </w:rPr>
        <w:t xml:space="preserve">3. </w:t>
      </w:r>
      <w:r w:rsidR="007932DD" w:rsidRPr="00284C53">
        <w:rPr>
          <w:rFonts w:ascii="Times New Roman" w:hAnsi="Times New Roman" w:cs="Times New Roman"/>
          <w:b/>
        </w:rPr>
        <w:t xml:space="preserve"> Results</w:t>
      </w:r>
      <w:r w:rsidR="00446FA0">
        <w:rPr>
          <w:rFonts w:ascii="Times New Roman" w:hAnsi="Times New Roman" w:cs="Times New Roman"/>
          <w:b/>
        </w:rPr>
        <w:t xml:space="preserve"> &amp;</w:t>
      </w:r>
      <w:r w:rsidR="00446FA0" w:rsidRPr="00446FA0">
        <w:t xml:space="preserve"> </w:t>
      </w:r>
      <w:r w:rsidR="00446FA0" w:rsidRPr="00446FA0">
        <w:rPr>
          <w:rFonts w:ascii="Times New Roman" w:hAnsi="Times New Roman" w:cs="Times New Roman"/>
          <w:b/>
        </w:rPr>
        <w:t>Discussion</w:t>
      </w:r>
    </w:p>
    <w:p w14:paraId="130860C0" w14:textId="77777777" w:rsidR="00B46F69" w:rsidRDefault="003F72EE" w:rsidP="007932DD">
      <w:pPr>
        <w:rPr>
          <w:rFonts w:ascii="Times New Roman" w:hAnsi="Times New Roman" w:cs="Times New Roman"/>
          <w:b/>
        </w:rPr>
      </w:pPr>
      <w:r w:rsidRPr="00284C53">
        <w:rPr>
          <w:rFonts w:ascii="Times New Roman" w:hAnsi="Times New Roman" w:cs="Times New Roman"/>
          <w:b/>
        </w:rPr>
        <w:t>3.1 Coil efficiency test:</w:t>
      </w:r>
    </w:p>
    <w:p w14:paraId="43746AE9" w14:textId="0B957F5E" w:rsidR="00B9404C" w:rsidRPr="00284C53" w:rsidRDefault="00B9404C" w:rsidP="00B9404C">
      <w:pPr>
        <w:rPr>
          <w:rFonts w:ascii="Times New Roman" w:hAnsi="Times New Roman" w:cs="Times New Roman"/>
        </w:rPr>
      </w:pPr>
      <w:r w:rsidRPr="00577981">
        <w:rPr>
          <w:rFonts w:ascii="Times New Roman" w:hAnsi="Times New Roman" w:cs="Times New Roman"/>
          <w:b/>
        </w:rPr>
        <w:t>Table</w:t>
      </w:r>
      <w:ins w:id="45" w:author="Priyanka S M" w:date="2026-07-04T23:28:00Z" w16du:dateUtc="2026-07-04T17:58:00Z">
        <w:r w:rsidR="00724DE4">
          <w:rPr>
            <w:rFonts w:ascii="Times New Roman" w:hAnsi="Times New Roman" w:cs="Times New Roman"/>
            <w:b/>
          </w:rPr>
          <w:t xml:space="preserve"> </w:t>
        </w:r>
      </w:ins>
      <w:r w:rsidRPr="00577981">
        <w:rPr>
          <w:rFonts w:ascii="Times New Roman" w:hAnsi="Times New Roman" w:cs="Times New Roman"/>
          <w:b/>
        </w:rPr>
        <w:t>1.</w:t>
      </w:r>
      <w:r w:rsidRPr="00284C53">
        <w:rPr>
          <w:rFonts w:ascii="Times New Roman" w:hAnsi="Times New Roman" w:cs="Times New Roman"/>
        </w:rPr>
        <w:t xml:space="preserve">  </w:t>
      </w:r>
      <w:r>
        <w:rPr>
          <w:rFonts w:ascii="Times New Roman" w:hAnsi="Times New Roman" w:cs="Times New Roman"/>
        </w:rPr>
        <w:t xml:space="preserve">Data recorded to check combustion capability </w:t>
      </w:r>
      <w:r w:rsidRPr="00284C53">
        <w:rPr>
          <w:rFonts w:ascii="Times New Roman" w:hAnsi="Times New Roman" w:cs="Times New Roman"/>
        </w:rPr>
        <w:t xml:space="preserve">of </w:t>
      </w:r>
      <w:r w:rsidR="00E04BDF" w:rsidRPr="00284C53">
        <w:rPr>
          <w:rFonts w:ascii="Times New Roman" w:hAnsi="Times New Roman" w:cs="Times New Roman"/>
        </w:rPr>
        <w:t>different prepared</w:t>
      </w:r>
      <w:r w:rsidRPr="00284C53">
        <w:rPr>
          <w:rFonts w:ascii="Times New Roman" w:hAnsi="Times New Roman" w:cs="Times New Roman"/>
        </w:rPr>
        <w:t xml:space="preserve"> herbal coils   </w:t>
      </w:r>
    </w:p>
    <w:tbl>
      <w:tblPr>
        <w:tblStyle w:val="TableGrid"/>
        <w:tblW w:w="0" w:type="auto"/>
        <w:tblLook w:val="04A0" w:firstRow="1" w:lastRow="0" w:firstColumn="1" w:lastColumn="0" w:noHBand="0" w:noVBand="1"/>
      </w:tblPr>
      <w:tblGrid>
        <w:gridCol w:w="570"/>
        <w:gridCol w:w="2083"/>
        <w:gridCol w:w="1378"/>
        <w:gridCol w:w="1397"/>
        <w:gridCol w:w="1458"/>
        <w:gridCol w:w="1208"/>
        <w:gridCol w:w="1368"/>
      </w:tblGrid>
      <w:tr w:rsidR="00B46F69" w:rsidRPr="00284C53" w14:paraId="064DAA31" w14:textId="77777777" w:rsidTr="00B31380">
        <w:trPr>
          <w:trHeight w:val="890"/>
        </w:trPr>
        <w:tc>
          <w:tcPr>
            <w:tcW w:w="570" w:type="dxa"/>
          </w:tcPr>
          <w:p w14:paraId="64363938" w14:textId="77777777" w:rsidR="00B46F69" w:rsidRPr="005D5697" w:rsidRDefault="00B46F69" w:rsidP="007932DD">
            <w:pPr>
              <w:rPr>
                <w:rFonts w:ascii="Times New Roman" w:hAnsi="Times New Roman" w:cs="Times New Roman"/>
                <w:b/>
                <w:sz w:val="22"/>
              </w:rPr>
            </w:pPr>
            <w:r w:rsidRPr="005D5697">
              <w:rPr>
                <w:rFonts w:ascii="Times New Roman" w:hAnsi="Times New Roman" w:cs="Times New Roman"/>
                <w:b/>
                <w:sz w:val="22"/>
              </w:rPr>
              <w:t>Sl. No.</w:t>
            </w:r>
          </w:p>
        </w:tc>
        <w:tc>
          <w:tcPr>
            <w:tcW w:w="2083" w:type="dxa"/>
          </w:tcPr>
          <w:p w14:paraId="0F3E0B9D" w14:textId="77777777" w:rsidR="00B46F69" w:rsidRPr="005D5697" w:rsidRDefault="00B46F69" w:rsidP="00B46F69">
            <w:pPr>
              <w:rPr>
                <w:rFonts w:ascii="Times New Roman" w:hAnsi="Times New Roman" w:cs="Times New Roman"/>
                <w:b/>
                <w:sz w:val="22"/>
              </w:rPr>
            </w:pPr>
            <w:r w:rsidRPr="005D5697">
              <w:rPr>
                <w:rFonts w:ascii="Times New Roman" w:hAnsi="Times New Roman" w:cs="Times New Roman"/>
                <w:b/>
                <w:sz w:val="22"/>
              </w:rPr>
              <w:t>Name of the sample</w:t>
            </w:r>
          </w:p>
        </w:tc>
        <w:tc>
          <w:tcPr>
            <w:tcW w:w="1378" w:type="dxa"/>
          </w:tcPr>
          <w:p w14:paraId="5A503996" w14:textId="77777777" w:rsidR="00B46F69" w:rsidRPr="005D5697" w:rsidRDefault="00B46F69" w:rsidP="005D5697">
            <w:pPr>
              <w:rPr>
                <w:rFonts w:ascii="Times New Roman" w:hAnsi="Times New Roman" w:cs="Times New Roman"/>
                <w:b/>
                <w:sz w:val="22"/>
              </w:rPr>
            </w:pPr>
            <w:r w:rsidRPr="005D5697">
              <w:rPr>
                <w:rFonts w:ascii="Times New Roman" w:hAnsi="Times New Roman" w:cs="Times New Roman"/>
                <w:b/>
                <w:sz w:val="22"/>
              </w:rPr>
              <w:t xml:space="preserve">Dry weight </w:t>
            </w:r>
            <w:r w:rsidR="00632D62" w:rsidRPr="005D5697">
              <w:rPr>
                <w:rFonts w:ascii="Times New Roman" w:hAnsi="Times New Roman" w:cs="Times New Roman"/>
                <w:b/>
                <w:sz w:val="22"/>
              </w:rPr>
              <w:t>(</w:t>
            </w:r>
            <w:r w:rsidRPr="005D5697">
              <w:rPr>
                <w:rFonts w:ascii="Times New Roman" w:hAnsi="Times New Roman" w:cs="Times New Roman"/>
                <w:b/>
                <w:sz w:val="22"/>
              </w:rPr>
              <w:t>g</w:t>
            </w:r>
            <w:r w:rsidR="005D5697" w:rsidRPr="005D5697">
              <w:rPr>
                <w:rFonts w:ascii="Times New Roman" w:hAnsi="Times New Roman" w:cs="Times New Roman"/>
                <w:b/>
                <w:sz w:val="22"/>
              </w:rPr>
              <w:t>ram</w:t>
            </w:r>
            <w:r w:rsidR="00632D62" w:rsidRPr="005D5697">
              <w:rPr>
                <w:rFonts w:ascii="Times New Roman" w:hAnsi="Times New Roman" w:cs="Times New Roman"/>
                <w:b/>
                <w:sz w:val="22"/>
              </w:rPr>
              <w:t>)</w:t>
            </w:r>
            <w:r w:rsidRPr="005D5697">
              <w:rPr>
                <w:rFonts w:ascii="Times New Roman" w:hAnsi="Times New Roman" w:cs="Times New Roman"/>
                <w:b/>
                <w:sz w:val="22"/>
              </w:rPr>
              <w:t xml:space="preserve"> </w:t>
            </w:r>
          </w:p>
        </w:tc>
        <w:tc>
          <w:tcPr>
            <w:tcW w:w="1397" w:type="dxa"/>
          </w:tcPr>
          <w:p w14:paraId="52BE0822" w14:textId="77777777" w:rsidR="00B46F69" w:rsidRPr="005D5697" w:rsidRDefault="00B46F69" w:rsidP="00B46F69">
            <w:pPr>
              <w:rPr>
                <w:rFonts w:ascii="Times New Roman" w:hAnsi="Times New Roman" w:cs="Times New Roman"/>
                <w:b/>
                <w:sz w:val="22"/>
              </w:rPr>
            </w:pPr>
            <w:r w:rsidRPr="005D5697">
              <w:rPr>
                <w:rFonts w:ascii="Times New Roman" w:hAnsi="Times New Roman" w:cs="Times New Roman"/>
                <w:b/>
                <w:sz w:val="22"/>
              </w:rPr>
              <w:t xml:space="preserve">Ash Weight </w:t>
            </w:r>
            <w:r w:rsidR="00632D62" w:rsidRPr="005D5697">
              <w:rPr>
                <w:rFonts w:ascii="Times New Roman" w:hAnsi="Times New Roman" w:cs="Times New Roman"/>
                <w:b/>
                <w:sz w:val="22"/>
              </w:rPr>
              <w:t>(</w:t>
            </w:r>
            <w:r w:rsidRPr="005D5697">
              <w:rPr>
                <w:rFonts w:ascii="Times New Roman" w:hAnsi="Times New Roman" w:cs="Times New Roman"/>
                <w:b/>
                <w:sz w:val="22"/>
              </w:rPr>
              <w:t>g</w:t>
            </w:r>
            <w:r w:rsidR="005D5697" w:rsidRPr="005D5697">
              <w:rPr>
                <w:rFonts w:ascii="Times New Roman" w:hAnsi="Times New Roman" w:cs="Times New Roman"/>
                <w:b/>
                <w:sz w:val="22"/>
              </w:rPr>
              <w:t>ra</w:t>
            </w:r>
            <w:r w:rsidRPr="005D5697">
              <w:rPr>
                <w:rFonts w:ascii="Times New Roman" w:hAnsi="Times New Roman" w:cs="Times New Roman"/>
                <w:b/>
                <w:sz w:val="22"/>
              </w:rPr>
              <w:t>m</w:t>
            </w:r>
            <w:r w:rsidR="00632D62" w:rsidRPr="005D5697">
              <w:rPr>
                <w:rFonts w:ascii="Times New Roman" w:hAnsi="Times New Roman" w:cs="Times New Roman"/>
                <w:b/>
                <w:sz w:val="22"/>
              </w:rPr>
              <w:t>)</w:t>
            </w:r>
            <w:r w:rsidRPr="005D5697">
              <w:rPr>
                <w:rFonts w:ascii="Times New Roman" w:hAnsi="Times New Roman" w:cs="Times New Roman"/>
                <w:b/>
                <w:sz w:val="22"/>
              </w:rPr>
              <w:t xml:space="preserve"> </w:t>
            </w:r>
          </w:p>
        </w:tc>
        <w:tc>
          <w:tcPr>
            <w:tcW w:w="1458" w:type="dxa"/>
          </w:tcPr>
          <w:p w14:paraId="5F4AD59E" w14:textId="77777777" w:rsidR="00B46F69" w:rsidRPr="005D5697" w:rsidRDefault="00106BEB" w:rsidP="00B46F69">
            <w:pPr>
              <w:rPr>
                <w:rFonts w:ascii="Times New Roman" w:hAnsi="Times New Roman" w:cs="Times New Roman"/>
                <w:b/>
                <w:sz w:val="22"/>
              </w:rPr>
            </w:pPr>
            <w:r w:rsidRPr="005D5697">
              <w:rPr>
                <w:rFonts w:ascii="Times New Roman" w:hAnsi="Times New Roman" w:cs="Times New Roman"/>
                <w:b/>
                <w:sz w:val="22"/>
              </w:rPr>
              <w:t>Burning time</w:t>
            </w:r>
            <w:r w:rsidR="00B46F69" w:rsidRPr="005D5697">
              <w:rPr>
                <w:rFonts w:ascii="Times New Roman" w:hAnsi="Times New Roman" w:cs="Times New Roman"/>
                <w:b/>
                <w:sz w:val="22"/>
              </w:rPr>
              <w:t xml:space="preserve"> </w:t>
            </w:r>
            <w:r w:rsidR="00632D62" w:rsidRPr="005D5697">
              <w:rPr>
                <w:rFonts w:ascii="Times New Roman" w:hAnsi="Times New Roman" w:cs="Times New Roman"/>
                <w:b/>
                <w:sz w:val="22"/>
              </w:rPr>
              <w:t>(</w:t>
            </w:r>
            <w:r w:rsidR="00B46F69" w:rsidRPr="005D5697">
              <w:rPr>
                <w:rFonts w:ascii="Times New Roman" w:hAnsi="Times New Roman" w:cs="Times New Roman"/>
                <w:b/>
                <w:sz w:val="22"/>
              </w:rPr>
              <w:t>min</w:t>
            </w:r>
            <w:r w:rsidR="005D5697" w:rsidRPr="005D5697">
              <w:rPr>
                <w:rFonts w:ascii="Times New Roman" w:hAnsi="Times New Roman" w:cs="Times New Roman"/>
                <w:b/>
                <w:sz w:val="22"/>
              </w:rPr>
              <w:t>ute</w:t>
            </w:r>
            <w:r w:rsidR="00632D62" w:rsidRPr="005D5697">
              <w:rPr>
                <w:rFonts w:ascii="Times New Roman" w:hAnsi="Times New Roman" w:cs="Times New Roman"/>
                <w:b/>
                <w:sz w:val="22"/>
              </w:rPr>
              <w:t>)</w:t>
            </w:r>
            <w:r w:rsidR="00B46F69" w:rsidRPr="005D5697">
              <w:rPr>
                <w:rFonts w:ascii="Times New Roman" w:hAnsi="Times New Roman" w:cs="Times New Roman"/>
                <w:b/>
                <w:sz w:val="22"/>
              </w:rPr>
              <w:t xml:space="preserve"> </w:t>
            </w:r>
          </w:p>
        </w:tc>
        <w:tc>
          <w:tcPr>
            <w:tcW w:w="1208" w:type="dxa"/>
          </w:tcPr>
          <w:p w14:paraId="54F2035C" w14:textId="77777777" w:rsidR="00B46F69" w:rsidRPr="005D5697" w:rsidRDefault="00B9404C">
            <w:pPr>
              <w:rPr>
                <w:rFonts w:ascii="Times New Roman" w:hAnsi="Times New Roman" w:cs="Times New Roman"/>
                <w:b/>
                <w:sz w:val="22"/>
              </w:rPr>
            </w:pPr>
            <w:r w:rsidRPr="005D5697">
              <w:rPr>
                <w:rFonts w:ascii="Times New Roman" w:hAnsi="Times New Roman" w:cs="Times New Roman"/>
                <w:b/>
                <w:sz w:val="22"/>
              </w:rPr>
              <w:t>Resid</w:t>
            </w:r>
            <w:r w:rsidR="00B46F69" w:rsidRPr="005D5697">
              <w:rPr>
                <w:rFonts w:ascii="Times New Roman" w:hAnsi="Times New Roman" w:cs="Times New Roman"/>
                <w:b/>
                <w:sz w:val="22"/>
              </w:rPr>
              <w:t xml:space="preserve">ual </w:t>
            </w:r>
            <w:r w:rsidR="00632D62" w:rsidRPr="005D5697">
              <w:rPr>
                <w:rFonts w:ascii="Times New Roman" w:hAnsi="Times New Roman" w:cs="Times New Roman"/>
                <w:b/>
                <w:sz w:val="22"/>
              </w:rPr>
              <w:t>(</w:t>
            </w:r>
            <w:r w:rsidR="00B46F69" w:rsidRPr="005D5697">
              <w:rPr>
                <w:rFonts w:ascii="Times New Roman" w:hAnsi="Times New Roman" w:cs="Times New Roman"/>
                <w:b/>
                <w:sz w:val="22"/>
              </w:rPr>
              <w:t>%</w:t>
            </w:r>
            <w:r w:rsidR="00632D62" w:rsidRPr="005D5697">
              <w:rPr>
                <w:rFonts w:ascii="Times New Roman" w:hAnsi="Times New Roman" w:cs="Times New Roman"/>
                <w:b/>
                <w:sz w:val="22"/>
              </w:rPr>
              <w:t>)</w:t>
            </w:r>
          </w:p>
        </w:tc>
        <w:tc>
          <w:tcPr>
            <w:tcW w:w="1368" w:type="dxa"/>
          </w:tcPr>
          <w:p w14:paraId="6377CF04" w14:textId="77777777" w:rsidR="00B46F69" w:rsidRPr="005D5697" w:rsidRDefault="00B46F69">
            <w:pPr>
              <w:rPr>
                <w:rFonts w:ascii="Times New Roman" w:hAnsi="Times New Roman" w:cs="Times New Roman"/>
                <w:b/>
                <w:sz w:val="22"/>
              </w:rPr>
            </w:pPr>
            <w:r w:rsidRPr="005D5697">
              <w:rPr>
                <w:rFonts w:ascii="Times New Roman" w:hAnsi="Times New Roman" w:cs="Times New Roman"/>
                <w:b/>
                <w:sz w:val="22"/>
              </w:rPr>
              <w:t>Remarks</w:t>
            </w:r>
          </w:p>
        </w:tc>
      </w:tr>
      <w:tr w:rsidR="007B091E" w:rsidRPr="00284C53" w14:paraId="098D51BB" w14:textId="77777777" w:rsidTr="00B31380">
        <w:trPr>
          <w:trHeight w:val="767"/>
        </w:trPr>
        <w:tc>
          <w:tcPr>
            <w:tcW w:w="570" w:type="dxa"/>
          </w:tcPr>
          <w:p w14:paraId="6C86D631" w14:textId="77777777" w:rsidR="007B091E" w:rsidRPr="00284C53" w:rsidRDefault="007B091E" w:rsidP="007932DD">
            <w:pPr>
              <w:rPr>
                <w:rFonts w:ascii="Times New Roman" w:hAnsi="Times New Roman" w:cs="Times New Roman"/>
              </w:rPr>
            </w:pPr>
            <w:r w:rsidRPr="00284C53">
              <w:rPr>
                <w:rFonts w:ascii="Times New Roman" w:hAnsi="Times New Roman" w:cs="Times New Roman"/>
              </w:rPr>
              <w:t>1</w:t>
            </w:r>
          </w:p>
        </w:tc>
        <w:tc>
          <w:tcPr>
            <w:tcW w:w="2083" w:type="dxa"/>
          </w:tcPr>
          <w:p w14:paraId="0BD3FF14" w14:textId="77777777" w:rsidR="007B091E" w:rsidRPr="00284C53" w:rsidRDefault="007B091E" w:rsidP="007B091E">
            <w:pPr>
              <w:rPr>
                <w:rFonts w:ascii="Times New Roman" w:hAnsi="Times New Roman" w:cs="Times New Roman"/>
              </w:rPr>
            </w:pPr>
            <w:r w:rsidRPr="00284C53">
              <w:rPr>
                <w:rFonts w:ascii="Times New Roman" w:hAnsi="Times New Roman" w:cs="Times New Roman"/>
              </w:rPr>
              <w:t>Lemongrass coil</w:t>
            </w:r>
          </w:p>
        </w:tc>
        <w:tc>
          <w:tcPr>
            <w:tcW w:w="1378" w:type="dxa"/>
          </w:tcPr>
          <w:p w14:paraId="5EED5DAF" w14:textId="77777777" w:rsidR="007B091E" w:rsidRPr="00284C53" w:rsidRDefault="007B091E" w:rsidP="007932DD">
            <w:pPr>
              <w:rPr>
                <w:rFonts w:ascii="Times New Roman" w:hAnsi="Times New Roman" w:cs="Times New Roman"/>
              </w:rPr>
            </w:pPr>
            <w:r w:rsidRPr="00284C53">
              <w:rPr>
                <w:rFonts w:ascii="Times New Roman" w:hAnsi="Times New Roman" w:cs="Times New Roman"/>
              </w:rPr>
              <w:t>14.38</w:t>
            </w:r>
          </w:p>
        </w:tc>
        <w:tc>
          <w:tcPr>
            <w:tcW w:w="1397" w:type="dxa"/>
          </w:tcPr>
          <w:p w14:paraId="532FDDFC" w14:textId="77777777" w:rsidR="007B091E" w:rsidRPr="00284C53" w:rsidRDefault="00412BF9" w:rsidP="007932DD">
            <w:pPr>
              <w:rPr>
                <w:rFonts w:ascii="Times New Roman" w:hAnsi="Times New Roman" w:cs="Times New Roman"/>
              </w:rPr>
            </w:pPr>
            <w:r>
              <w:rPr>
                <w:rFonts w:ascii="Times New Roman" w:hAnsi="Times New Roman" w:cs="Times New Roman"/>
              </w:rPr>
              <w:t>5</w:t>
            </w:r>
            <w:r w:rsidR="002C6ADA">
              <w:rPr>
                <w:rFonts w:ascii="Times New Roman" w:hAnsi="Times New Roman" w:cs="Times New Roman"/>
              </w:rPr>
              <w:t>.76</w:t>
            </w:r>
          </w:p>
        </w:tc>
        <w:tc>
          <w:tcPr>
            <w:tcW w:w="1458" w:type="dxa"/>
          </w:tcPr>
          <w:p w14:paraId="6E63FD76" w14:textId="77777777" w:rsidR="007B091E" w:rsidRPr="00284C53" w:rsidRDefault="007B091E" w:rsidP="007932DD">
            <w:pPr>
              <w:rPr>
                <w:rFonts w:ascii="Times New Roman" w:hAnsi="Times New Roman" w:cs="Times New Roman"/>
              </w:rPr>
            </w:pPr>
            <w:r w:rsidRPr="00284C53">
              <w:rPr>
                <w:rFonts w:ascii="Times New Roman" w:hAnsi="Times New Roman" w:cs="Times New Roman"/>
              </w:rPr>
              <w:t>75</w:t>
            </w:r>
          </w:p>
        </w:tc>
        <w:tc>
          <w:tcPr>
            <w:tcW w:w="1208" w:type="dxa"/>
          </w:tcPr>
          <w:p w14:paraId="0CFF8DCF" w14:textId="77777777" w:rsidR="007B091E" w:rsidRPr="00284C53" w:rsidRDefault="008B484B" w:rsidP="007932DD">
            <w:pPr>
              <w:rPr>
                <w:rFonts w:ascii="Times New Roman" w:hAnsi="Times New Roman" w:cs="Times New Roman"/>
              </w:rPr>
            </w:pPr>
            <w:r>
              <w:rPr>
                <w:rFonts w:ascii="Times New Roman" w:hAnsi="Times New Roman" w:cs="Times New Roman"/>
              </w:rPr>
              <w:t>40.05</w:t>
            </w:r>
          </w:p>
        </w:tc>
        <w:tc>
          <w:tcPr>
            <w:tcW w:w="1368" w:type="dxa"/>
          </w:tcPr>
          <w:p w14:paraId="42EFEE14" w14:textId="77777777" w:rsidR="007B091E" w:rsidRPr="00284C53" w:rsidRDefault="00106BEB" w:rsidP="007932DD">
            <w:pPr>
              <w:rPr>
                <w:rFonts w:ascii="Times New Roman" w:hAnsi="Times New Roman" w:cs="Times New Roman"/>
              </w:rPr>
            </w:pPr>
            <w:r w:rsidRPr="00284C53">
              <w:rPr>
                <w:rFonts w:ascii="Times New Roman" w:hAnsi="Times New Roman" w:cs="Times New Roman"/>
              </w:rPr>
              <w:t>Completely burnt</w:t>
            </w:r>
          </w:p>
        </w:tc>
      </w:tr>
      <w:tr w:rsidR="00B9404C" w:rsidRPr="00284C53" w14:paraId="6543BDB6" w14:textId="77777777" w:rsidTr="00B31380">
        <w:trPr>
          <w:trHeight w:val="910"/>
        </w:trPr>
        <w:tc>
          <w:tcPr>
            <w:tcW w:w="570" w:type="dxa"/>
          </w:tcPr>
          <w:p w14:paraId="0D852BF5" w14:textId="77777777" w:rsidR="00B9404C" w:rsidRPr="00284C53" w:rsidRDefault="00B9404C" w:rsidP="00355CC6">
            <w:pPr>
              <w:rPr>
                <w:rFonts w:ascii="Times New Roman" w:hAnsi="Times New Roman" w:cs="Times New Roman"/>
              </w:rPr>
            </w:pPr>
            <w:r>
              <w:rPr>
                <w:rFonts w:ascii="Times New Roman" w:hAnsi="Times New Roman" w:cs="Times New Roman"/>
              </w:rPr>
              <w:t>2</w:t>
            </w:r>
          </w:p>
        </w:tc>
        <w:tc>
          <w:tcPr>
            <w:tcW w:w="2083" w:type="dxa"/>
          </w:tcPr>
          <w:p w14:paraId="48F4123F"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 xml:space="preserve">Pomelo </w:t>
            </w:r>
          </w:p>
          <w:p w14:paraId="566CD639"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coil</w:t>
            </w:r>
          </w:p>
        </w:tc>
        <w:tc>
          <w:tcPr>
            <w:tcW w:w="1378" w:type="dxa"/>
          </w:tcPr>
          <w:p w14:paraId="286332A8"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14.32</w:t>
            </w:r>
          </w:p>
        </w:tc>
        <w:tc>
          <w:tcPr>
            <w:tcW w:w="1397" w:type="dxa"/>
          </w:tcPr>
          <w:p w14:paraId="009B2ABB" w14:textId="77777777" w:rsidR="00B9404C" w:rsidRPr="00284C53" w:rsidRDefault="00B9404C" w:rsidP="00355CC6">
            <w:pPr>
              <w:rPr>
                <w:rFonts w:ascii="Times New Roman" w:hAnsi="Times New Roman" w:cs="Times New Roman"/>
              </w:rPr>
            </w:pPr>
            <w:r>
              <w:rPr>
                <w:rFonts w:ascii="Times New Roman" w:hAnsi="Times New Roman" w:cs="Times New Roman"/>
              </w:rPr>
              <w:t>5.73</w:t>
            </w:r>
          </w:p>
        </w:tc>
        <w:tc>
          <w:tcPr>
            <w:tcW w:w="1458" w:type="dxa"/>
          </w:tcPr>
          <w:p w14:paraId="5BC2F749"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80</w:t>
            </w:r>
          </w:p>
        </w:tc>
        <w:tc>
          <w:tcPr>
            <w:tcW w:w="1208" w:type="dxa"/>
          </w:tcPr>
          <w:p w14:paraId="6195A3EE" w14:textId="77777777" w:rsidR="00B9404C" w:rsidRPr="00284C53" w:rsidRDefault="00B9404C" w:rsidP="00355CC6">
            <w:pPr>
              <w:rPr>
                <w:rFonts w:ascii="Times New Roman" w:hAnsi="Times New Roman" w:cs="Times New Roman"/>
              </w:rPr>
            </w:pPr>
            <w:r>
              <w:rPr>
                <w:rFonts w:ascii="Times New Roman" w:hAnsi="Times New Roman" w:cs="Times New Roman"/>
              </w:rPr>
              <w:t>40.01</w:t>
            </w:r>
          </w:p>
        </w:tc>
        <w:tc>
          <w:tcPr>
            <w:tcW w:w="1368" w:type="dxa"/>
          </w:tcPr>
          <w:p w14:paraId="44BEC2CB"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Completely burnt</w:t>
            </w:r>
          </w:p>
        </w:tc>
      </w:tr>
      <w:tr w:rsidR="00B9404C" w:rsidRPr="00284C53" w14:paraId="73D53BF0" w14:textId="77777777" w:rsidTr="00B31380">
        <w:trPr>
          <w:trHeight w:val="910"/>
        </w:trPr>
        <w:tc>
          <w:tcPr>
            <w:tcW w:w="570" w:type="dxa"/>
          </w:tcPr>
          <w:p w14:paraId="72D1D265" w14:textId="77777777" w:rsidR="00B9404C" w:rsidRDefault="00B9404C" w:rsidP="00355CC6">
            <w:pPr>
              <w:rPr>
                <w:rFonts w:ascii="Times New Roman" w:hAnsi="Times New Roman" w:cs="Times New Roman"/>
              </w:rPr>
            </w:pPr>
            <w:r>
              <w:rPr>
                <w:rFonts w:ascii="Times New Roman" w:hAnsi="Times New Roman" w:cs="Times New Roman"/>
              </w:rPr>
              <w:t>3</w:t>
            </w:r>
          </w:p>
        </w:tc>
        <w:tc>
          <w:tcPr>
            <w:tcW w:w="2083" w:type="dxa"/>
          </w:tcPr>
          <w:p w14:paraId="76816061"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Khoiju</w:t>
            </w:r>
          </w:p>
          <w:p w14:paraId="5C5B5476"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coil</w:t>
            </w:r>
          </w:p>
        </w:tc>
        <w:tc>
          <w:tcPr>
            <w:tcW w:w="1378" w:type="dxa"/>
          </w:tcPr>
          <w:p w14:paraId="36C40A02"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13.13</w:t>
            </w:r>
          </w:p>
        </w:tc>
        <w:tc>
          <w:tcPr>
            <w:tcW w:w="1397" w:type="dxa"/>
          </w:tcPr>
          <w:p w14:paraId="19C0D216" w14:textId="77777777" w:rsidR="00B9404C" w:rsidRPr="00284C53" w:rsidRDefault="00B9404C" w:rsidP="00355CC6">
            <w:pPr>
              <w:rPr>
                <w:rFonts w:ascii="Times New Roman" w:hAnsi="Times New Roman" w:cs="Times New Roman"/>
              </w:rPr>
            </w:pPr>
            <w:r>
              <w:rPr>
                <w:rFonts w:ascii="Times New Roman" w:hAnsi="Times New Roman" w:cs="Times New Roman"/>
              </w:rPr>
              <w:t>5.09</w:t>
            </w:r>
          </w:p>
        </w:tc>
        <w:tc>
          <w:tcPr>
            <w:tcW w:w="1458" w:type="dxa"/>
          </w:tcPr>
          <w:p w14:paraId="154843ED"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60</w:t>
            </w:r>
          </w:p>
        </w:tc>
        <w:tc>
          <w:tcPr>
            <w:tcW w:w="1208" w:type="dxa"/>
          </w:tcPr>
          <w:p w14:paraId="10629BD7" w14:textId="77777777" w:rsidR="00B9404C" w:rsidRPr="00284C53" w:rsidRDefault="00B9404C" w:rsidP="00355CC6">
            <w:pPr>
              <w:rPr>
                <w:rFonts w:ascii="Times New Roman" w:hAnsi="Times New Roman" w:cs="Times New Roman"/>
              </w:rPr>
            </w:pPr>
            <w:r>
              <w:rPr>
                <w:rFonts w:ascii="Times New Roman" w:hAnsi="Times New Roman" w:cs="Times New Roman"/>
              </w:rPr>
              <w:t>38.76</w:t>
            </w:r>
          </w:p>
        </w:tc>
        <w:tc>
          <w:tcPr>
            <w:tcW w:w="1368" w:type="dxa"/>
          </w:tcPr>
          <w:p w14:paraId="3201382F"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Completely burnt</w:t>
            </w:r>
          </w:p>
        </w:tc>
      </w:tr>
      <w:tr w:rsidR="00106BEB" w:rsidRPr="00284C53" w14:paraId="7442985E" w14:textId="77777777" w:rsidTr="00B31380">
        <w:trPr>
          <w:trHeight w:val="751"/>
        </w:trPr>
        <w:tc>
          <w:tcPr>
            <w:tcW w:w="570" w:type="dxa"/>
          </w:tcPr>
          <w:p w14:paraId="5669505C" w14:textId="77777777" w:rsidR="00106BEB" w:rsidRPr="00284C53" w:rsidRDefault="00B9404C" w:rsidP="007932DD">
            <w:pPr>
              <w:rPr>
                <w:rFonts w:ascii="Times New Roman" w:hAnsi="Times New Roman" w:cs="Times New Roman"/>
              </w:rPr>
            </w:pPr>
            <w:r>
              <w:rPr>
                <w:rFonts w:ascii="Times New Roman" w:hAnsi="Times New Roman" w:cs="Times New Roman"/>
              </w:rPr>
              <w:t>4</w:t>
            </w:r>
          </w:p>
        </w:tc>
        <w:tc>
          <w:tcPr>
            <w:tcW w:w="2083" w:type="dxa"/>
          </w:tcPr>
          <w:p w14:paraId="213CC219" w14:textId="77777777" w:rsidR="00106BEB" w:rsidRPr="00284C53" w:rsidRDefault="00106BEB" w:rsidP="007B091E">
            <w:pPr>
              <w:rPr>
                <w:rFonts w:ascii="Times New Roman" w:hAnsi="Times New Roman" w:cs="Times New Roman"/>
              </w:rPr>
            </w:pPr>
            <w:r w:rsidRPr="00284C53">
              <w:rPr>
                <w:rFonts w:ascii="Times New Roman" w:hAnsi="Times New Roman" w:cs="Times New Roman"/>
              </w:rPr>
              <w:t>Eucalyptus coil</w:t>
            </w:r>
          </w:p>
        </w:tc>
        <w:tc>
          <w:tcPr>
            <w:tcW w:w="1378" w:type="dxa"/>
          </w:tcPr>
          <w:p w14:paraId="32EF0968" w14:textId="77777777" w:rsidR="00106BEB" w:rsidRPr="00284C53" w:rsidRDefault="00106BEB" w:rsidP="007932DD">
            <w:pPr>
              <w:rPr>
                <w:rFonts w:ascii="Times New Roman" w:hAnsi="Times New Roman" w:cs="Times New Roman"/>
              </w:rPr>
            </w:pPr>
            <w:r w:rsidRPr="00284C53">
              <w:rPr>
                <w:rFonts w:ascii="Times New Roman" w:hAnsi="Times New Roman" w:cs="Times New Roman"/>
              </w:rPr>
              <w:t>15.5</w:t>
            </w:r>
            <w:r w:rsidR="002C6ADA">
              <w:rPr>
                <w:rFonts w:ascii="Times New Roman" w:hAnsi="Times New Roman" w:cs="Times New Roman"/>
              </w:rPr>
              <w:t>0</w:t>
            </w:r>
          </w:p>
        </w:tc>
        <w:tc>
          <w:tcPr>
            <w:tcW w:w="1397" w:type="dxa"/>
          </w:tcPr>
          <w:p w14:paraId="1748A9D5" w14:textId="77777777" w:rsidR="00106BEB" w:rsidRPr="00284C53" w:rsidRDefault="00412BF9" w:rsidP="007932DD">
            <w:pPr>
              <w:rPr>
                <w:rFonts w:ascii="Times New Roman" w:hAnsi="Times New Roman" w:cs="Times New Roman"/>
              </w:rPr>
            </w:pPr>
            <w:r>
              <w:rPr>
                <w:rFonts w:ascii="Times New Roman" w:hAnsi="Times New Roman" w:cs="Times New Roman"/>
              </w:rPr>
              <w:t>6</w:t>
            </w:r>
            <w:r w:rsidR="002C6ADA">
              <w:rPr>
                <w:rFonts w:ascii="Times New Roman" w:hAnsi="Times New Roman" w:cs="Times New Roman"/>
              </w:rPr>
              <w:t>.37</w:t>
            </w:r>
          </w:p>
        </w:tc>
        <w:tc>
          <w:tcPr>
            <w:tcW w:w="1458" w:type="dxa"/>
          </w:tcPr>
          <w:p w14:paraId="59A81C0E" w14:textId="77777777" w:rsidR="00106BEB" w:rsidRPr="00284C53" w:rsidRDefault="00106BEB" w:rsidP="007932DD">
            <w:pPr>
              <w:rPr>
                <w:rFonts w:ascii="Times New Roman" w:hAnsi="Times New Roman" w:cs="Times New Roman"/>
              </w:rPr>
            </w:pPr>
            <w:r w:rsidRPr="00284C53">
              <w:rPr>
                <w:rFonts w:ascii="Times New Roman" w:hAnsi="Times New Roman" w:cs="Times New Roman"/>
              </w:rPr>
              <w:t>70</w:t>
            </w:r>
          </w:p>
        </w:tc>
        <w:tc>
          <w:tcPr>
            <w:tcW w:w="1208" w:type="dxa"/>
          </w:tcPr>
          <w:p w14:paraId="21493076" w14:textId="77777777" w:rsidR="00106BEB" w:rsidRPr="00284C53" w:rsidRDefault="008B484B">
            <w:pPr>
              <w:rPr>
                <w:rFonts w:ascii="Times New Roman" w:hAnsi="Times New Roman" w:cs="Times New Roman"/>
              </w:rPr>
            </w:pPr>
            <w:r>
              <w:rPr>
                <w:rFonts w:ascii="Times New Roman" w:hAnsi="Times New Roman" w:cs="Times New Roman"/>
              </w:rPr>
              <w:t>41.09</w:t>
            </w:r>
          </w:p>
        </w:tc>
        <w:tc>
          <w:tcPr>
            <w:tcW w:w="1368" w:type="dxa"/>
          </w:tcPr>
          <w:p w14:paraId="0FD4DD83" w14:textId="77777777" w:rsidR="00106BEB" w:rsidRPr="00284C53" w:rsidRDefault="00106BEB">
            <w:pPr>
              <w:rPr>
                <w:rFonts w:ascii="Times New Roman" w:hAnsi="Times New Roman" w:cs="Times New Roman"/>
              </w:rPr>
            </w:pPr>
            <w:r w:rsidRPr="00284C53">
              <w:rPr>
                <w:rFonts w:ascii="Times New Roman" w:hAnsi="Times New Roman" w:cs="Times New Roman"/>
              </w:rPr>
              <w:t>Completely burnt</w:t>
            </w:r>
          </w:p>
        </w:tc>
      </w:tr>
      <w:tr w:rsidR="00B9404C" w:rsidRPr="00284C53" w14:paraId="11D940C5" w14:textId="77777777" w:rsidTr="00B31380">
        <w:trPr>
          <w:trHeight w:val="910"/>
        </w:trPr>
        <w:tc>
          <w:tcPr>
            <w:tcW w:w="570" w:type="dxa"/>
          </w:tcPr>
          <w:p w14:paraId="39DC4DAD" w14:textId="77777777" w:rsidR="00B9404C" w:rsidRPr="00284C53" w:rsidRDefault="00B9404C" w:rsidP="007932DD">
            <w:pPr>
              <w:rPr>
                <w:rFonts w:ascii="Times New Roman" w:hAnsi="Times New Roman" w:cs="Times New Roman"/>
              </w:rPr>
            </w:pPr>
            <w:r>
              <w:rPr>
                <w:rFonts w:ascii="Times New Roman" w:hAnsi="Times New Roman" w:cs="Times New Roman"/>
              </w:rPr>
              <w:t>5</w:t>
            </w:r>
          </w:p>
        </w:tc>
        <w:tc>
          <w:tcPr>
            <w:tcW w:w="2083" w:type="dxa"/>
          </w:tcPr>
          <w:p w14:paraId="539CC5AE"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 xml:space="preserve">Combined </w:t>
            </w:r>
          </w:p>
          <w:p w14:paraId="40588A43"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coil</w:t>
            </w:r>
          </w:p>
        </w:tc>
        <w:tc>
          <w:tcPr>
            <w:tcW w:w="1378" w:type="dxa"/>
          </w:tcPr>
          <w:p w14:paraId="1FBD1551"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14.5</w:t>
            </w:r>
            <w:r>
              <w:rPr>
                <w:rFonts w:ascii="Times New Roman" w:hAnsi="Times New Roman" w:cs="Times New Roman"/>
              </w:rPr>
              <w:t>0</w:t>
            </w:r>
          </w:p>
        </w:tc>
        <w:tc>
          <w:tcPr>
            <w:tcW w:w="1397" w:type="dxa"/>
          </w:tcPr>
          <w:p w14:paraId="33E78A43" w14:textId="77777777" w:rsidR="00B9404C" w:rsidRPr="00284C53" w:rsidRDefault="00B9404C" w:rsidP="00355CC6">
            <w:pPr>
              <w:rPr>
                <w:rFonts w:ascii="Times New Roman" w:hAnsi="Times New Roman" w:cs="Times New Roman"/>
              </w:rPr>
            </w:pPr>
            <w:r>
              <w:rPr>
                <w:rFonts w:ascii="Times New Roman" w:hAnsi="Times New Roman" w:cs="Times New Roman"/>
              </w:rPr>
              <w:t>5.83</w:t>
            </w:r>
          </w:p>
        </w:tc>
        <w:tc>
          <w:tcPr>
            <w:tcW w:w="1458" w:type="dxa"/>
          </w:tcPr>
          <w:p w14:paraId="54AFEAE7"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76</w:t>
            </w:r>
          </w:p>
        </w:tc>
        <w:tc>
          <w:tcPr>
            <w:tcW w:w="1208" w:type="dxa"/>
          </w:tcPr>
          <w:p w14:paraId="7BD39374" w14:textId="77777777" w:rsidR="00B9404C" w:rsidRPr="00284C53" w:rsidRDefault="00B9404C" w:rsidP="00355CC6">
            <w:pPr>
              <w:rPr>
                <w:rFonts w:ascii="Times New Roman" w:hAnsi="Times New Roman" w:cs="Times New Roman"/>
              </w:rPr>
            </w:pPr>
            <w:r>
              <w:rPr>
                <w:rFonts w:ascii="Times New Roman" w:hAnsi="Times New Roman" w:cs="Times New Roman"/>
              </w:rPr>
              <w:t>40.20</w:t>
            </w:r>
          </w:p>
        </w:tc>
        <w:tc>
          <w:tcPr>
            <w:tcW w:w="1368" w:type="dxa"/>
          </w:tcPr>
          <w:p w14:paraId="7ECCCCC9" w14:textId="77777777" w:rsidR="00B9404C" w:rsidRPr="00284C53" w:rsidRDefault="00B9404C" w:rsidP="00355CC6">
            <w:pPr>
              <w:rPr>
                <w:rFonts w:ascii="Times New Roman" w:hAnsi="Times New Roman" w:cs="Times New Roman"/>
              </w:rPr>
            </w:pPr>
            <w:r w:rsidRPr="00284C53">
              <w:rPr>
                <w:rFonts w:ascii="Times New Roman" w:hAnsi="Times New Roman" w:cs="Times New Roman"/>
              </w:rPr>
              <w:t>Completely burnt</w:t>
            </w:r>
          </w:p>
        </w:tc>
      </w:tr>
    </w:tbl>
    <w:p w14:paraId="569681E2" w14:textId="77777777" w:rsidR="008F3101" w:rsidRDefault="008F3101" w:rsidP="003971B7">
      <w:pPr>
        <w:rPr>
          <w:rFonts w:ascii="Times New Roman" w:hAnsi="Times New Roman" w:cs="Times New Roman"/>
          <w:b/>
        </w:rPr>
      </w:pPr>
    </w:p>
    <w:p w14:paraId="67019D68" w14:textId="77777777" w:rsidR="007D6004" w:rsidRDefault="00390AA9" w:rsidP="00632D62">
      <w:pPr>
        <w:jc w:val="both"/>
        <w:rPr>
          <w:rFonts w:ascii="Times New Roman" w:hAnsi="Times New Roman" w:cs="Times New Roman"/>
          <w:b/>
        </w:rPr>
      </w:pPr>
      <w:r w:rsidRPr="00284C53">
        <w:rPr>
          <w:rFonts w:ascii="Times New Roman" w:hAnsi="Times New Roman" w:cs="Times New Roman"/>
          <w:b/>
        </w:rPr>
        <w:t xml:space="preserve">3.2 </w:t>
      </w:r>
      <w:r>
        <w:rPr>
          <w:rFonts w:ascii="Times New Roman" w:hAnsi="Times New Roman" w:cs="Times New Roman"/>
          <w:b/>
        </w:rPr>
        <w:t>Repellent</w:t>
      </w:r>
      <w:r w:rsidR="007D6004" w:rsidRPr="00284C53">
        <w:rPr>
          <w:rFonts w:ascii="Times New Roman" w:hAnsi="Times New Roman" w:cs="Times New Roman"/>
          <w:b/>
        </w:rPr>
        <w:t xml:space="preserve"> test of</w:t>
      </w:r>
      <w:r w:rsidR="007D6004">
        <w:rPr>
          <w:rFonts w:ascii="Times New Roman" w:hAnsi="Times New Roman" w:cs="Times New Roman"/>
          <w:b/>
        </w:rPr>
        <w:t xml:space="preserve"> </w:t>
      </w:r>
      <w:r>
        <w:rPr>
          <w:rFonts w:ascii="Times New Roman" w:hAnsi="Times New Roman" w:cs="Times New Roman"/>
          <w:b/>
        </w:rPr>
        <w:t xml:space="preserve">all </w:t>
      </w:r>
      <w:r w:rsidRPr="00284C53">
        <w:rPr>
          <w:rFonts w:ascii="Times New Roman" w:hAnsi="Times New Roman" w:cs="Times New Roman"/>
          <w:b/>
        </w:rPr>
        <w:t>biological</w:t>
      </w:r>
      <w:r w:rsidR="007D6004" w:rsidRPr="00284C53">
        <w:rPr>
          <w:rFonts w:ascii="Times New Roman" w:hAnsi="Times New Roman" w:cs="Times New Roman"/>
          <w:b/>
        </w:rPr>
        <w:t xml:space="preserve"> </w:t>
      </w:r>
      <w:r w:rsidR="00DE0409">
        <w:rPr>
          <w:rFonts w:ascii="Times New Roman" w:hAnsi="Times New Roman" w:cs="Times New Roman"/>
          <w:b/>
        </w:rPr>
        <w:t>repellents</w:t>
      </w:r>
      <w:r w:rsidR="007D6004" w:rsidRPr="00284C53">
        <w:rPr>
          <w:rFonts w:ascii="Times New Roman" w:hAnsi="Times New Roman" w:cs="Times New Roman"/>
          <w:b/>
        </w:rPr>
        <w:t xml:space="preserve"> prepared</w:t>
      </w:r>
      <w:r w:rsidR="007D6004">
        <w:rPr>
          <w:rFonts w:ascii="Times New Roman" w:hAnsi="Times New Roman" w:cs="Times New Roman"/>
          <w:b/>
        </w:rPr>
        <w:t xml:space="preserve"> against the selected mosquito species.</w:t>
      </w:r>
    </w:p>
    <w:p w14:paraId="4400849C" w14:textId="5497DB1B" w:rsidR="007D6004" w:rsidRPr="00284C53" w:rsidDel="00083F13" w:rsidRDefault="007D6004" w:rsidP="00632D62">
      <w:pPr>
        <w:jc w:val="both"/>
        <w:rPr>
          <w:del w:id="46" w:author="Priyanka S M" w:date="2026-07-04T23:30:00Z" w16du:dateUtc="2026-07-04T18:00:00Z"/>
          <w:rFonts w:ascii="Times New Roman" w:eastAsia="Times New Roman" w:hAnsi="Times New Roman" w:cs="Times New Roman"/>
          <w:kern w:val="0"/>
          <w:lang w:eastAsia="en-IN"/>
          <w14:ligatures w14:val="none"/>
        </w:rPr>
      </w:pPr>
      <w:r>
        <w:rPr>
          <w:rFonts w:ascii="Times New Roman" w:hAnsi="Times New Roman" w:cs="Times New Roman"/>
        </w:rPr>
        <w:t xml:space="preserve"> </w:t>
      </w:r>
      <w:r w:rsidR="00E04BDF">
        <w:rPr>
          <w:rFonts w:ascii="Times New Roman" w:eastAsia="Times New Roman" w:hAnsi="Times New Roman" w:cs="Times New Roman"/>
          <w:kern w:val="0"/>
          <w:lang w:eastAsia="en-IN"/>
          <w14:ligatures w14:val="none"/>
        </w:rPr>
        <w:t>Among the four different plants based</w:t>
      </w:r>
      <w:r w:rsidRPr="00284C53">
        <w:rPr>
          <w:rFonts w:ascii="Times New Roman" w:eastAsia="Times New Roman" w:hAnsi="Times New Roman" w:cs="Times New Roman"/>
          <w:kern w:val="0"/>
          <w:lang w:eastAsia="en-IN"/>
          <w14:ligatures w14:val="none"/>
        </w:rPr>
        <w:t xml:space="preserve"> </w:t>
      </w:r>
      <w:r w:rsidR="00E04BDF">
        <w:rPr>
          <w:rFonts w:ascii="Times New Roman" w:eastAsia="Times New Roman" w:hAnsi="Times New Roman" w:cs="Times New Roman"/>
          <w:kern w:val="0"/>
          <w:lang w:eastAsia="en-IN"/>
          <w14:ligatures w14:val="none"/>
        </w:rPr>
        <w:t>repellents,</w:t>
      </w:r>
      <w:r w:rsidRPr="00284C53">
        <w:rPr>
          <w:rFonts w:ascii="Times New Roman" w:eastAsia="Times New Roman" w:hAnsi="Times New Roman" w:cs="Times New Roman"/>
          <w:kern w:val="0"/>
          <w:lang w:eastAsia="en-IN"/>
          <w14:ligatures w14:val="none"/>
        </w:rPr>
        <w:t xml:space="preserve"> lemon grass</w:t>
      </w:r>
      <w:r w:rsidR="00F44B42">
        <w:rPr>
          <w:rFonts w:ascii="Times New Roman" w:eastAsia="Times New Roman" w:hAnsi="Times New Roman" w:cs="Times New Roman"/>
          <w:kern w:val="0"/>
          <w:lang w:eastAsia="en-IN"/>
          <w14:ligatures w14:val="none"/>
        </w:rPr>
        <w:t xml:space="preserve"> </w:t>
      </w:r>
      <w:r w:rsidR="00632D62">
        <w:rPr>
          <w:rFonts w:ascii="Times New Roman" w:eastAsia="Times New Roman" w:hAnsi="Times New Roman" w:cs="Times New Roman"/>
          <w:kern w:val="0"/>
          <w:lang w:eastAsia="en-IN"/>
          <w14:ligatures w14:val="none"/>
        </w:rPr>
        <w:t>(</w:t>
      </w:r>
      <w:r w:rsidR="00DD5CBE" w:rsidRPr="00284C53">
        <w:rPr>
          <w:rFonts w:ascii="Times New Roman" w:hAnsi="Times New Roman" w:cs="Times New Roman"/>
          <w:i/>
        </w:rPr>
        <w:t>Cymbopogon citratus</w:t>
      </w:r>
      <w:r w:rsidR="00632D62">
        <w:rPr>
          <w:rFonts w:ascii="Times New Roman" w:hAnsi="Times New Roman" w:cs="Times New Roman"/>
          <w:i/>
        </w:rPr>
        <w:t>)</w:t>
      </w:r>
      <w:r w:rsidR="00DD5CBE">
        <w:rPr>
          <w:rFonts w:ascii="Times New Roman" w:hAnsi="Times New Roman" w:cs="Times New Roman"/>
          <w:i/>
        </w:rPr>
        <w:t xml:space="preserve"> </w:t>
      </w:r>
      <w:r w:rsidRPr="00284C53">
        <w:rPr>
          <w:rFonts w:ascii="Times New Roman" w:eastAsia="Times New Roman" w:hAnsi="Times New Roman" w:cs="Times New Roman"/>
          <w:kern w:val="0"/>
          <w:lang w:eastAsia="en-IN"/>
          <w14:ligatures w14:val="none"/>
        </w:rPr>
        <w:t>and khoiju</w:t>
      </w:r>
      <w:r w:rsidR="00DE0409">
        <w:rPr>
          <w:rFonts w:ascii="Times New Roman" w:eastAsia="Times New Roman" w:hAnsi="Times New Roman" w:cs="Times New Roman"/>
          <w:kern w:val="0"/>
          <w:lang w:eastAsia="en-IN"/>
          <w14:ligatures w14:val="none"/>
        </w:rPr>
        <w:t xml:space="preserve"> </w:t>
      </w:r>
      <w:r w:rsidR="00632D62">
        <w:rPr>
          <w:rFonts w:ascii="Times New Roman" w:eastAsia="Times New Roman" w:hAnsi="Times New Roman" w:cs="Times New Roman"/>
          <w:kern w:val="0"/>
          <w:lang w:eastAsia="en-IN"/>
          <w14:ligatures w14:val="none"/>
        </w:rPr>
        <w:t>(</w:t>
      </w:r>
      <w:r w:rsidR="00DE0409" w:rsidRPr="00284C53">
        <w:rPr>
          <w:rFonts w:ascii="Times New Roman" w:hAnsi="Times New Roman" w:cs="Times New Roman"/>
          <w:i/>
        </w:rPr>
        <w:t>Isodon ternifolius</w:t>
      </w:r>
      <w:r w:rsidR="00632D62">
        <w:rPr>
          <w:rFonts w:ascii="Times New Roman" w:hAnsi="Times New Roman" w:cs="Times New Roman"/>
          <w:i/>
        </w:rPr>
        <w:t>)</w:t>
      </w:r>
      <w:r w:rsidRPr="00284C53">
        <w:rPr>
          <w:rFonts w:ascii="Times New Roman" w:eastAsia="Times New Roman" w:hAnsi="Times New Roman" w:cs="Times New Roman"/>
          <w:kern w:val="0"/>
          <w:lang w:eastAsia="en-IN"/>
          <w14:ligatures w14:val="none"/>
        </w:rPr>
        <w:t xml:space="preserve"> leaves were found strong </w:t>
      </w:r>
      <w:r w:rsidR="00DD5CBE">
        <w:rPr>
          <w:rFonts w:ascii="Times New Roman" w:eastAsia="Times New Roman" w:hAnsi="Times New Roman" w:cs="Times New Roman"/>
          <w:kern w:val="0"/>
          <w:lang w:eastAsia="en-IN"/>
          <w14:ligatures w14:val="none"/>
        </w:rPr>
        <w:t xml:space="preserve">and </w:t>
      </w:r>
      <w:r w:rsidRPr="00284C53">
        <w:rPr>
          <w:rFonts w:ascii="Times New Roman" w:eastAsia="Times New Roman" w:hAnsi="Times New Roman" w:cs="Times New Roman"/>
          <w:kern w:val="0"/>
          <w:lang w:eastAsia="en-IN"/>
          <w14:ligatures w14:val="none"/>
        </w:rPr>
        <w:t>effe</w:t>
      </w:r>
      <w:r w:rsidR="00DD5CBE">
        <w:rPr>
          <w:rFonts w:ascii="Times New Roman" w:eastAsia="Times New Roman" w:hAnsi="Times New Roman" w:cs="Times New Roman"/>
          <w:kern w:val="0"/>
          <w:lang w:eastAsia="en-IN"/>
          <w14:ligatures w14:val="none"/>
        </w:rPr>
        <w:t>ctive repellence to mosquito. Le</w:t>
      </w:r>
      <w:r w:rsidRPr="00284C53">
        <w:rPr>
          <w:rFonts w:ascii="Times New Roman" w:eastAsia="Times New Roman" w:hAnsi="Times New Roman" w:cs="Times New Roman"/>
          <w:kern w:val="0"/>
          <w:lang w:eastAsia="en-IN"/>
          <w14:ligatures w14:val="none"/>
        </w:rPr>
        <w:t xml:space="preserve">mon grass </w:t>
      </w:r>
      <w:r w:rsidR="00DD5CBE">
        <w:rPr>
          <w:rFonts w:ascii="Times New Roman" w:eastAsia="Times New Roman" w:hAnsi="Times New Roman" w:cs="Times New Roman"/>
          <w:kern w:val="0"/>
          <w:lang w:eastAsia="en-IN"/>
          <w14:ligatures w14:val="none"/>
        </w:rPr>
        <w:t xml:space="preserve">with </w:t>
      </w:r>
      <w:r w:rsidRPr="00284C53">
        <w:rPr>
          <w:rFonts w:ascii="Times New Roman" w:eastAsia="Times New Roman" w:hAnsi="Times New Roman" w:cs="Times New Roman"/>
          <w:kern w:val="0"/>
          <w:lang w:eastAsia="en-IN"/>
          <w14:ligatures w14:val="none"/>
        </w:rPr>
        <w:t>70% of mosquito repellence in first 10 minutes and 83.3% in 60 minutes</w:t>
      </w:r>
      <w:del w:id="47" w:author="Priyanka S M" w:date="2026-07-04T23:29:00Z" w16du:dateUtc="2026-07-04T17:59:00Z">
        <w:r w:rsidRPr="00284C53" w:rsidDel="00083F13">
          <w:rPr>
            <w:rFonts w:ascii="Times New Roman" w:eastAsia="Times New Roman" w:hAnsi="Times New Roman" w:cs="Times New Roman"/>
            <w:kern w:val="0"/>
            <w:lang w:eastAsia="en-IN"/>
            <w14:ligatures w14:val="none"/>
          </w:rPr>
          <w:delText xml:space="preserve">. </w:delText>
        </w:r>
      </w:del>
      <w:ins w:id="48" w:author="Priyanka S M" w:date="2026-07-04T23:29:00Z" w16du:dateUtc="2026-07-04T17:59:00Z">
        <w:r w:rsidR="00083F13">
          <w:rPr>
            <w:rFonts w:ascii="Times New Roman" w:eastAsia="Times New Roman" w:hAnsi="Times New Roman" w:cs="Times New Roman"/>
            <w:kern w:val="0"/>
            <w:lang w:eastAsia="en-IN"/>
            <w14:ligatures w14:val="none"/>
          </w:rPr>
          <w:t>w</w:t>
        </w:r>
      </w:ins>
      <w:del w:id="49" w:author="Priyanka S M" w:date="2026-07-04T23:29:00Z" w16du:dateUtc="2026-07-04T17:59:00Z">
        <w:r w:rsidRPr="00284C53" w:rsidDel="00083F13">
          <w:rPr>
            <w:rFonts w:ascii="Times New Roman" w:eastAsia="Times New Roman" w:hAnsi="Times New Roman" w:cs="Times New Roman"/>
            <w:kern w:val="0"/>
            <w:lang w:eastAsia="en-IN"/>
            <w14:ligatures w14:val="none"/>
          </w:rPr>
          <w:delText>W</w:delText>
        </w:r>
      </w:del>
      <w:r w:rsidRPr="00284C53">
        <w:rPr>
          <w:rFonts w:ascii="Times New Roman" w:eastAsia="Times New Roman" w:hAnsi="Times New Roman" w:cs="Times New Roman"/>
          <w:kern w:val="0"/>
          <w:lang w:eastAsia="en-IN"/>
          <w14:ligatures w14:val="none"/>
        </w:rPr>
        <w:t>hile khoiju coils showed effective ran</w:t>
      </w:r>
      <w:r w:rsidR="00DD5CBE">
        <w:rPr>
          <w:rFonts w:ascii="Times New Roman" w:eastAsia="Times New Roman" w:hAnsi="Times New Roman" w:cs="Times New Roman"/>
          <w:kern w:val="0"/>
          <w:lang w:eastAsia="en-IN"/>
          <w14:ligatures w14:val="none"/>
        </w:rPr>
        <w:t>ge from 70% to 80% of strong,</w:t>
      </w:r>
      <w:r w:rsidRPr="00284C53">
        <w:rPr>
          <w:rFonts w:ascii="Times New Roman" w:eastAsia="Times New Roman" w:hAnsi="Times New Roman" w:cs="Times New Roman"/>
          <w:kern w:val="0"/>
          <w:lang w:eastAsia="en-IN"/>
          <w14:ligatures w14:val="none"/>
        </w:rPr>
        <w:t xml:space="preserve"> consistent repellence and knockdown activity. </w:t>
      </w:r>
      <w:r w:rsidR="00577981" w:rsidRPr="00284C53">
        <w:rPr>
          <w:rFonts w:ascii="Times New Roman" w:eastAsia="Times New Roman" w:hAnsi="Times New Roman" w:cs="Times New Roman"/>
          <w:kern w:val="0"/>
          <w:lang w:eastAsia="en-IN"/>
          <w14:ligatures w14:val="none"/>
        </w:rPr>
        <w:t>Coils of pomelo peel were</w:t>
      </w:r>
      <w:r w:rsidRPr="00284C53">
        <w:rPr>
          <w:rFonts w:ascii="Times New Roman" w:eastAsia="Times New Roman" w:hAnsi="Times New Roman" w:cs="Times New Roman"/>
          <w:kern w:val="0"/>
          <w:lang w:eastAsia="en-IN"/>
          <w14:ligatures w14:val="none"/>
        </w:rPr>
        <w:t xml:space="preserve"> </w:t>
      </w:r>
      <w:r w:rsidR="00DD5CBE" w:rsidRPr="00284C53">
        <w:rPr>
          <w:rFonts w:ascii="Times New Roman" w:eastAsia="Times New Roman" w:hAnsi="Times New Roman" w:cs="Times New Roman"/>
          <w:kern w:val="0"/>
          <w:lang w:eastAsia="en-IN"/>
          <w14:ligatures w14:val="none"/>
        </w:rPr>
        <w:t>another good</w:t>
      </w:r>
      <w:r w:rsidRPr="00284C53">
        <w:rPr>
          <w:rFonts w:ascii="Times New Roman" w:eastAsia="Times New Roman" w:hAnsi="Times New Roman" w:cs="Times New Roman"/>
          <w:kern w:val="0"/>
          <w:lang w:eastAsia="en-IN"/>
          <w14:ligatures w14:val="none"/>
        </w:rPr>
        <w:t xml:space="preserve"> efficient </w:t>
      </w:r>
      <w:r w:rsidR="00DD5CBE" w:rsidRPr="00284C53">
        <w:rPr>
          <w:rFonts w:ascii="Times New Roman" w:eastAsia="Times New Roman" w:hAnsi="Times New Roman" w:cs="Times New Roman"/>
          <w:kern w:val="0"/>
          <w:lang w:eastAsia="en-IN"/>
          <w14:ligatures w14:val="none"/>
        </w:rPr>
        <w:t>burning coil</w:t>
      </w:r>
      <w:r w:rsidRPr="00284C53">
        <w:rPr>
          <w:rFonts w:ascii="Times New Roman" w:eastAsia="Times New Roman" w:hAnsi="Times New Roman" w:cs="Times New Roman"/>
          <w:kern w:val="0"/>
          <w:lang w:eastAsia="en-IN"/>
          <w14:ligatures w14:val="none"/>
        </w:rPr>
        <w:t xml:space="preserve">, </w:t>
      </w:r>
      <w:r w:rsidR="00690868">
        <w:rPr>
          <w:rFonts w:ascii="Times New Roman" w:eastAsia="Times New Roman" w:hAnsi="Times New Roman" w:cs="Times New Roman"/>
          <w:kern w:val="0"/>
          <w:lang w:eastAsia="en-IN"/>
          <w14:ligatures w14:val="none"/>
        </w:rPr>
        <w:t>i</w:t>
      </w:r>
      <w:r w:rsidRPr="00284C53">
        <w:rPr>
          <w:rFonts w:ascii="Times New Roman" w:eastAsia="Times New Roman" w:hAnsi="Times New Roman" w:cs="Times New Roman"/>
          <w:kern w:val="0"/>
          <w:lang w:eastAsia="en-IN"/>
          <w14:ligatures w14:val="none"/>
        </w:rPr>
        <w:t>ts repellence range</w:t>
      </w:r>
      <w:ins w:id="50" w:author="Priyanka S M" w:date="2026-07-04T23:29:00Z" w16du:dateUtc="2026-07-04T17:59:00Z">
        <w:r w:rsidR="00083F13">
          <w:rPr>
            <w:rFonts w:ascii="Times New Roman" w:eastAsia="Times New Roman" w:hAnsi="Times New Roman" w:cs="Times New Roman"/>
            <w:kern w:val="0"/>
            <w:lang w:eastAsia="en-IN"/>
            <w14:ligatures w14:val="none"/>
          </w:rPr>
          <w:t>d</w:t>
        </w:r>
      </w:ins>
      <w:del w:id="51" w:author="Priyanka S M" w:date="2026-07-04T23:29:00Z" w16du:dateUtc="2026-07-04T17:59:00Z">
        <w:r w:rsidRPr="00284C53" w:rsidDel="00083F13">
          <w:rPr>
            <w:rFonts w:ascii="Times New Roman" w:eastAsia="Times New Roman" w:hAnsi="Times New Roman" w:cs="Times New Roman"/>
            <w:kern w:val="0"/>
            <w:lang w:eastAsia="en-IN"/>
            <w14:ligatures w14:val="none"/>
          </w:rPr>
          <w:delText>s</w:delText>
        </w:r>
      </w:del>
      <w:r w:rsidRPr="00284C53">
        <w:rPr>
          <w:rFonts w:ascii="Times New Roman" w:eastAsia="Times New Roman" w:hAnsi="Times New Roman" w:cs="Times New Roman"/>
          <w:kern w:val="0"/>
          <w:lang w:eastAsia="en-IN"/>
          <w14:ligatures w14:val="none"/>
        </w:rPr>
        <w:t xml:space="preserve"> from 66.6%</w:t>
      </w:r>
      <w:r>
        <w:rPr>
          <w:rFonts w:ascii="Times New Roman" w:eastAsia="Times New Roman" w:hAnsi="Times New Roman" w:cs="Times New Roman"/>
          <w:kern w:val="0"/>
          <w:lang w:eastAsia="en-IN"/>
          <w14:ligatures w14:val="none"/>
        </w:rPr>
        <w:t xml:space="preserve"> </w:t>
      </w:r>
      <w:r w:rsidR="00DD5CBE">
        <w:rPr>
          <w:rFonts w:ascii="Times New Roman" w:eastAsia="Times New Roman" w:hAnsi="Times New Roman" w:cs="Times New Roman"/>
          <w:kern w:val="0"/>
          <w:lang w:eastAsia="en-IN"/>
          <w14:ligatures w14:val="none"/>
        </w:rPr>
        <w:t>-</w:t>
      </w:r>
      <w:r w:rsidRPr="00284C53">
        <w:rPr>
          <w:rFonts w:ascii="Times New Roman" w:eastAsia="Times New Roman" w:hAnsi="Times New Roman" w:cs="Times New Roman"/>
          <w:kern w:val="0"/>
          <w:lang w:eastAsia="en-IN"/>
          <w14:ligatures w14:val="none"/>
        </w:rPr>
        <w:t>76.6%.  Coil of eucalyptus depicted moderate effect on mosquito repellence range</w:t>
      </w:r>
      <w:ins w:id="52" w:author="Priyanka S M" w:date="2026-07-04T23:30:00Z" w16du:dateUtc="2026-07-04T18:00:00Z">
        <w:r w:rsidR="00083F13">
          <w:rPr>
            <w:rFonts w:ascii="Times New Roman" w:eastAsia="Times New Roman" w:hAnsi="Times New Roman" w:cs="Times New Roman"/>
            <w:kern w:val="0"/>
            <w:lang w:eastAsia="en-IN"/>
            <w14:ligatures w14:val="none"/>
          </w:rPr>
          <w:t>d</w:t>
        </w:r>
      </w:ins>
      <w:r w:rsidRPr="00284C53">
        <w:rPr>
          <w:rFonts w:ascii="Times New Roman" w:eastAsia="Times New Roman" w:hAnsi="Times New Roman" w:cs="Times New Roman"/>
          <w:kern w:val="0"/>
          <w:lang w:eastAsia="en-IN"/>
          <w14:ligatures w14:val="none"/>
        </w:rPr>
        <w:t xml:space="preserve"> from 60% to 66.6%.  The repellent rate of the combined botanical coil showed highest repellence of 60% to 86% highlighting a combined synergistic effect of all plants. The positive control using synthetic coil show higher efficacy in all the time intervals ranging from 63.3%   to </w:t>
      </w:r>
      <w:r w:rsidR="00B3318E" w:rsidRPr="00284C53">
        <w:rPr>
          <w:rFonts w:ascii="Times New Roman" w:eastAsia="Times New Roman" w:hAnsi="Times New Roman" w:cs="Times New Roman"/>
          <w:kern w:val="0"/>
          <w:lang w:eastAsia="en-IN"/>
          <w14:ligatures w14:val="none"/>
        </w:rPr>
        <w:t>76.6 %</w:t>
      </w:r>
      <w:ins w:id="53" w:author="Priyanka S M" w:date="2026-07-04T23:30:00Z" w16du:dateUtc="2026-07-04T18:00:00Z">
        <w:r w:rsidR="00083F13">
          <w:rPr>
            <w:rFonts w:ascii="Times New Roman" w:eastAsia="Times New Roman" w:hAnsi="Times New Roman" w:cs="Times New Roman"/>
            <w:kern w:val="0"/>
            <w:lang w:eastAsia="en-IN"/>
            <w14:ligatures w14:val="none"/>
          </w:rPr>
          <w:t xml:space="preserve"> </w:t>
        </w:r>
      </w:ins>
      <w:r w:rsidR="00632D62">
        <w:rPr>
          <w:rFonts w:ascii="Times New Roman" w:eastAsia="Times New Roman" w:hAnsi="Times New Roman" w:cs="Times New Roman"/>
          <w:kern w:val="0"/>
          <w:lang w:eastAsia="en-IN"/>
          <w14:ligatures w14:val="none"/>
        </w:rPr>
        <w:t>(</w:t>
      </w:r>
      <w:del w:id="54" w:author="Priyanka S M" w:date="2026-07-04T23:30:00Z" w16du:dateUtc="2026-07-04T18:00:00Z">
        <w:r w:rsidR="00B3318E" w:rsidRPr="00284C53" w:rsidDel="00083F13">
          <w:rPr>
            <w:rFonts w:ascii="Times New Roman" w:eastAsia="Times New Roman" w:hAnsi="Times New Roman" w:cs="Times New Roman"/>
            <w:kern w:val="0"/>
            <w:lang w:eastAsia="en-IN"/>
            <w14:ligatures w14:val="none"/>
          </w:rPr>
          <w:delText xml:space="preserve"> </w:delText>
        </w:r>
      </w:del>
      <w:r w:rsidR="00B3318E" w:rsidRPr="00284C53">
        <w:rPr>
          <w:rFonts w:ascii="Times New Roman" w:eastAsia="Times New Roman" w:hAnsi="Times New Roman" w:cs="Times New Roman"/>
          <w:kern w:val="0"/>
          <w:lang w:eastAsia="en-IN"/>
          <w14:ligatures w14:val="none"/>
        </w:rPr>
        <w:t>10</w:t>
      </w:r>
      <w:r w:rsidRPr="00284C53">
        <w:rPr>
          <w:rFonts w:ascii="Times New Roman" w:eastAsia="Times New Roman" w:hAnsi="Times New Roman" w:cs="Times New Roman"/>
          <w:kern w:val="0"/>
          <w:lang w:eastAsia="en-IN"/>
          <w14:ligatures w14:val="none"/>
        </w:rPr>
        <w:t>-60 minutes</w:t>
      </w:r>
      <w:r w:rsidR="00632D62">
        <w:rPr>
          <w:rFonts w:ascii="Times New Roman" w:eastAsia="Times New Roman" w:hAnsi="Times New Roman" w:cs="Times New Roman"/>
          <w:kern w:val="0"/>
          <w:lang w:eastAsia="en-IN"/>
          <w14:ligatures w14:val="none"/>
        </w:rPr>
        <w:t>)</w:t>
      </w:r>
      <w:r w:rsidRPr="00284C53">
        <w:rPr>
          <w:rFonts w:ascii="Times New Roman" w:eastAsia="Times New Roman" w:hAnsi="Times New Roman" w:cs="Times New Roman"/>
          <w:kern w:val="0"/>
          <w:lang w:eastAsia="en-IN"/>
          <w14:ligatures w14:val="none"/>
        </w:rPr>
        <w:t xml:space="preserve"> with a strong </w:t>
      </w:r>
      <w:r w:rsidR="00B3318E" w:rsidRPr="00284C53">
        <w:rPr>
          <w:rFonts w:ascii="Times New Roman" w:eastAsia="Times New Roman" w:hAnsi="Times New Roman" w:cs="Times New Roman"/>
          <w:kern w:val="0"/>
          <w:lang w:eastAsia="en-IN"/>
          <w14:ligatures w14:val="none"/>
        </w:rPr>
        <w:t>knockdown effect</w:t>
      </w:r>
      <w:r w:rsidR="005D72FE">
        <w:rPr>
          <w:rFonts w:ascii="Times New Roman" w:eastAsia="Times New Roman" w:hAnsi="Times New Roman" w:cs="Times New Roman"/>
          <w:kern w:val="0"/>
          <w:lang w:eastAsia="en-IN"/>
          <w14:ligatures w14:val="none"/>
        </w:rPr>
        <w:t xml:space="preserve"> and mortality rate of 93.33% after 24 hours of</w:t>
      </w:r>
      <w:del w:id="55" w:author="Priyanka S M" w:date="2026-07-04T23:30:00Z" w16du:dateUtc="2026-07-04T18:00:00Z">
        <w:r w:rsidR="005D72FE" w:rsidDel="00083F13">
          <w:rPr>
            <w:rFonts w:ascii="Times New Roman" w:eastAsia="Times New Roman" w:hAnsi="Times New Roman" w:cs="Times New Roman"/>
            <w:kern w:val="0"/>
            <w:lang w:eastAsia="en-IN"/>
            <w14:ligatures w14:val="none"/>
          </w:rPr>
          <w:delText xml:space="preserve"> </w:delText>
        </w:r>
      </w:del>
      <w:r w:rsidR="005D72FE">
        <w:rPr>
          <w:rFonts w:ascii="Times New Roman" w:eastAsia="Times New Roman" w:hAnsi="Times New Roman" w:cs="Times New Roman"/>
          <w:kern w:val="0"/>
          <w:lang w:eastAsia="en-IN"/>
          <w14:ligatures w14:val="none"/>
        </w:rPr>
        <w:t xml:space="preserve"> observation</w:t>
      </w:r>
      <w:r w:rsidRPr="00284C53">
        <w:rPr>
          <w:rFonts w:ascii="Times New Roman" w:eastAsia="Times New Roman" w:hAnsi="Times New Roman" w:cs="Times New Roman"/>
          <w:kern w:val="0"/>
          <w:lang w:eastAsia="en-IN"/>
          <w14:ligatures w14:val="none"/>
        </w:rPr>
        <w:t xml:space="preserve">. While the negative control chamber showed 0% </w:t>
      </w:r>
      <w:r w:rsidRPr="00284C53">
        <w:rPr>
          <w:rFonts w:ascii="Times New Roman" w:eastAsia="Times New Roman" w:hAnsi="Times New Roman" w:cs="Times New Roman"/>
          <w:kern w:val="0"/>
          <w:lang w:eastAsia="en-IN"/>
          <w14:ligatures w14:val="none"/>
        </w:rPr>
        <w:lastRenderedPageBreak/>
        <w:t>response to all the intervals validating the reliability of the experiment with no external interferences. The mortality rate of combined coil showed highest mortality rate of 46.6%</w:t>
      </w:r>
      <w:r w:rsidR="000D4FC5">
        <w:rPr>
          <w:rFonts w:ascii="Times New Roman" w:eastAsia="Times New Roman" w:hAnsi="Times New Roman" w:cs="Times New Roman"/>
          <w:kern w:val="0"/>
          <w:lang w:eastAsia="en-IN"/>
          <w14:ligatures w14:val="none"/>
        </w:rPr>
        <w:t xml:space="preserve"> </w:t>
      </w:r>
      <w:r w:rsidRPr="00284C53">
        <w:rPr>
          <w:rFonts w:ascii="Times New Roman" w:eastAsia="Times New Roman" w:hAnsi="Times New Roman" w:cs="Times New Roman"/>
          <w:kern w:val="0"/>
          <w:lang w:eastAsia="en-IN"/>
          <w14:ligatures w14:val="none"/>
        </w:rPr>
        <w:t xml:space="preserve">among botanical coils following next by </w:t>
      </w:r>
      <w:r w:rsidR="00B82B1D">
        <w:rPr>
          <w:rFonts w:ascii="Times New Roman" w:eastAsia="Times New Roman" w:hAnsi="Times New Roman" w:cs="Times New Roman"/>
          <w:kern w:val="0"/>
          <w:lang w:eastAsia="en-IN"/>
          <w14:ligatures w14:val="none"/>
        </w:rPr>
        <w:t>coil</w:t>
      </w:r>
      <w:r w:rsidRPr="00284C53">
        <w:rPr>
          <w:rFonts w:ascii="Times New Roman" w:eastAsia="Times New Roman" w:hAnsi="Times New Roman" w:cs="Times New Roman"/>
          <w:kern w:val="0"/>
          <w:lang w:eastAsia="en-IN"/>
          <w14:ligatures w14:val="none"/>
        </w:rPr>
        <w:t xml:space="preserve"> made from khoiju </w:t>
      </w:r>
      <w:r w:rsidR="00632D62">
        <w:rPr>
          <w:rFonts w:ascii="Times New Roman" w:hAnsi="Times New Roman" w:cs="Times New Roman"/>
        </w:rPr>
        <w:t>(</w:t>
      </w:r>
      <w:r w:rsidRPr="00284C53">
        <w:rPr>
          <w:rFonts w:ascii="Times New Roman" w:hAnsi="Times New Roman" w:cs="Times New Roman"/>
          <w:i/>
        </w:rPr>
        <w:t>Isodon ternifolius</w:t>
      </w:r>
      <w:r w:rsidR="00632D62">
        <w:rPr>
          <w:rFonts w:ascii="Times New Roman" w:hAnsi="Times New Roman" w:cs="Times New Roman"/>
        </w:rPr>
        <w:t>)</w:t>
      </w:r>
      <w:r w:rsidRPr="00284C53">
        <w:rPr>
          <w:rFonts w:ascii="Times New Roman" w:hAnsi="Times New Roman" w:cs="Times New Roman"/>
        </w:rPr>
        <w:t xml:space="preserve"> </w:t>
      </w:r>
      <w:r w:rsidRPr="00284C53">
        <w:rPr>
          <w:rFonts w:ascii="Times New Roman" w:eastAsia="Times New Roman" w:hAnsi="Times New Roman" w:cs="Times New Roman"/>
          <w:kern w:val="0"/>
          <w:lang w:eastAsia="en-IN"/>
          <w14:ligatures w14:val="none"/>
        </w:rPr>
        <w:t xml:space="preserve">with </w:t>
      </w:r>
      <w:r w:rsidR="00B3318E" w:rsidRPr="00284C53">
        <w:rPr>
          <w:rFonts w:ascii="Times New Roman" w:eastAsia="Times New Roman" w:hAnsi="Times New Roman" w:cs="Times New Roman"/>
          <w:kern w:val="0"/>
          <w:lang w:eastAsia="en-IN"/>
          <w14:ligatures w14:val="none"/>
        </w:rPr>
        <w:t>36.6 %</w:t>
      </w:r>
      <w:r w:rsidRPr="00284C53">
        <w:rPr>
          <w:rFonts w:ascii="Times New Roman" w:eastAsia="Times New Roman" w:hAnsi="Times New Roman" w:cs="Times New Roman"/>
          <w:kern w:val="0"/>
          <w:lang w:eastAsia="en-IN"/>
          <w14:ligatures w14:val="none"/>
        </w:rPr>
        <w:t>.</w:t>
      </w:r>
      <w:r w:rsidR="00B43F2C">
        <w:rPr>
          <w:rFonts w:ascii="Times New Roman" w:eastAsia="Times New Roman" w:hAnsi="Times New Roman" w:cs="Times New Roman"/>
          <w:kern w:val="0"/>
          <w:lang w:eastAsia="en-IN"/>
          <w14:ligatures w14:val="none"/>
        </w:rPr>
        <w:t xml:space="preserve"> </w:t>
      </w:r>
      <w:r w:rsidRPr="00284C53">
        <w:rPr>
          <w:rFonts w:ascii="Times New Roman" w:eastAsia="Times New Roman" w:hAnsi="Times New Roman" w:cs="Times New Roman"/>
          <w:kern w:val="0"/>
          <w:lang w:eastAsia="en-IN"/>
          <w14:ligatures w14:val="none"/>
        </w:rPr>
        <w:t xml:space="preserve"> But synthetic coil caused almost complete mortality rate of </w:t>
      </w:r>
      <w:r w:rsidR="001F575F">
        <w:rPr>
          <w:rFonts w:ascii="Times New Roman" w:eastAsia="Times New Roman" w:hAnsi="Times New Roman" w:cs="Times New Roman"/>
          <w:kern w:val="0"/>
          <w:lang w:eastAsia="en-IN"/>
          <w14:ligatures w14:val="none"/>
        </w:rPr>
        <w:t>93</w:t>
      </w:r>
      <w:r w:rsidRPr="00284C53">
        <w:rPr>
          <w:rFonts w:ascii="Times New Roman" w:eastAsia="Times New Roman" w:hAnsi="Times New Roman" w:cs="Times New Roman"/>
          <w:kern w:val="0"/>
          <w:lang w:eastAsia="en-IN"/>
          <w14:ligatures w14:val="none"/>
        </w:rPr>
        <w:t>.</w:t>
      </w:r>
      <w:r w:rsidR="001F575F">
        <w:rPr>
          <w:rFonts w:ascii="Times New Roman" w:eastAsia="Times New Roman" w:hAnsi="Times New Roman" w:cs="Times New Roman"/>
          <w:kern w:val="0"/>
          <w:lang w:eastAsia="en-IN"/>
          <w14:ligatures w14:val="none"/>
        </w:rPr>
        <w:t>3</w:t>
      </w:r>
      <w:r w:rsidRPr="00284C53">
        <w:rPr>
          <w:rFonts w:ascii="Times New Roman" w:eastAsia="Times New Roman" w:hAnsi="Times New Roman" w:cs="Times New Roman"/>
          <w:kern w:val="0"/>
          <w:lang w:eastAsia="en-IN"/>
          <w14:ligatures w14:val="none"/>
        </w:rPr>
        <w:t>%</w:t>
      </w:r>
      <w:r w:rsidR="00B3318E">
        <w:rPr>
          <w:rFonts w:ascii="Times New Roman" w:eastAsia="Times New Roman" w:hAnsi="Times New Roman" w:cs="Times New Roman"/>
          <w:kern w:val="0"/>
          <w:lang w:eastAsia="en-IN"/>
          <w14:ligatures w14:val="none"/>
        </w:rPr>
        <w:t xml:space="preserve"> </w:t>
      </w:r>
      <w:r w:rsidR="00632D62">
        <w:rPr>
          <w:rFonts w:ascii="Times New Roman" w:eastAsia="Times New Roman" w:hAnsi="Times New Roman" w:cs="Times New Roman"/>
          <w:kern w:val="0"/>
          <w:lang w:eastAsia="en-IN"/>
          <w14:ligatures w14:val="none"/>
        </w:rPr>
        <w:t>(</w:t>
      </w:r>
      <w:r w:rsidR="00B82B1D">
        <w:rPr>
          <w:rFonts w:ascii="Times New Roman" w:eastAsia="Times New Roman" w:hAnsi="Times New Roman" w:cs="Times New Roman"/>
          <w:kern w:val="0"/>
          <w:lang w:eastAsia="en-IN"/>
          <w14:ligatures w14:val="none"/>
        </w:rPr>
        <w:t>Table 2</w:t>
      </w:r>
      <w:r w:rsidR="00632D62">
        <w:rPr>
          <w:rFonts w:ascii="Times New Roman" w:eastAsia="Times New Roman" w:hAnsi="Times New Roman" w:cs="Times New Roman"/>
          <w:kern w:val="0"/>
          <w:lang w:eastAsia="en-IN"/>
          <w14:ligatures w14:val="none"/>
        </w:rPr>
        <w:t>)</w:t>
      </w:r>
      <w:r w:rsidRPr="00284C53">
        <w:rPr>
          <w:rFonts w:ascii="Times New Roman" w:eastAsia="Times New Roman" w:hAnsi="Times New Roman" w:cs="Times New Roman"/>
          <w:kern w:val="0"/>
          <w:lang w:eastAsia="en-IN"/>
          <w14:ligatures w14:val="none"/>
        </w:rPr>
        <w:t xml:space="preserve">, </w:t>
      </w:r>
      <w:r w:rsidR="00B3318E">
        <w:rPr>
          <w:rFonts w:ascii="Times New Roman" w:eastAsia="Times New Roman" w:hAnsi="Times New Roman" w:cs="Times New Roman"/>
          <w:kern w:val="0"/>
          <w:lang w:eastAsia="en-IN"/>
          <w14:ligatures w14:val="none"/>
        </w:rPr>
        <w:t xml:space="preserve">concluding that the </w:t>
      </w:r>
      <w:r w:rsidR="00C2276A">
        <w:rPr>
          <w:rFonts w:ascii="Times New Roman" w:eastAsia="Times New Roman" w:hAnsi="Times New Roman" w:cs="Times New Roman"/>
          <w:kern w:val="0"/>
          <w:lang w:eastAsia="en-IN"/>
          <w14:ligatures w14:val="none"/>
        </w:rPr>
        <w:t>prepared</w:t>
      </w:r>
      <w:r w:rsidRPr="00284C53">
        <w:rPr>
          <w:rFonts w:ascii="Times New Roman" w:eastAsia="Times New Roman" w:hAnsi="Times New Roman" w:cs="Times New Roman"/>
          <w:kern w:val="0"/>
          <w:lang w:eastAsia="en-IN"/>
          <w14:ligatures w14:val="none"/>
        </w:rPr>
        <w:t xml:space="preserve"> </w:t>
      </w:r>
      <w:r w:rsidR="00C2276A">
        <w:rPr>
          <w:rFonts w:ascii="Times New Roman" w:eastAsia="Times New Roman" w:hAnsi="Times New Roman" w:cs="Times New Roman"/>
          <w:kern w:val="0"/>
          <w:lang w:eastAsia="en-IN"/>
          <w14:ligatures w14:val="none"/>
        </w:rPr>
        <w:t>coils and agarbatti were</w:t>
      </w:r>
      <w:del w:id="56" w:author="Priyanka S M" w:date="2026-07-04T23:31:00Z" w16du:dateUtc="2026-07-04T18:01:00Z">
        <w:r w:rsidR="00C2276A" w:rsidDel="00083F13">
          <w:rPr>
            <w:rFonts w:ascii="Times New Roman" w:eastAsia="Times New Roman" w:hAnsi="Times New Roman" w:cs="Times New Roman"/>
            <w:kern w:val="0"/>
            <w:lang w:eastAsia="en-IN"/>
            <w14:ligatures w14:val="none"/>
          </w:rPr>
          <w:delText xml:space="preserve"> </w:delText>
        </w:r>
      </w:del>
      <w:r w:rsidRPr="00284C53">
        <w:rPr>
          <w:rFonts w:ascii="Times New Roman" w:eastAsia="Times New Roman" w:hAnsi="Times New Roman" w:cs="Times New Roman"/>
          <w:kern w:val="0"/>
          <w:lang w:eastAsia="en-IN"/>
          <w14:ligatures w14:val="none"/>
        </w:rPr>
        <w:t xml:space="preserve"> </w:t>
      </w:r>
      <w:r w:rsidR="00C2276A">
        <w:rPr>
          <w:rFonts w:ascii="Times New Roman" w:eastAsia="Times New Roman" w:hAnsi="Times New Roman" w:cs="Times New Roman"/>
          <w:kern w:val="0"/>
          <w:lang w:eastAsia="en-IN"/>
          <w14:ligatures w14:val="none"/>
        </w:rPr>
        <w:t>more</w:t>
      </w:r>
      <w:r w:rsidRPr="00284C53">
        <w:rPr>
          <w:rFonts w:ascii="Times New Roman" w:eastAsia="Times New Roman" w:hAnsi="Times New Roman" w:cs="Times New Roman"/>
          <w:kern w:val="0"/>
          <w:lang w:eastAsia="en-IN"/>
          <w14:ligatures w14:val="none"/>
        </w:rPr>
        <w:t xml:space="preserve"> repellent than mortality or lethality of mosquitoes.</w:t>
      </w:r>
      <w:r w:rsidR="00B43F2C" w:rsidRPr="00B43F2C">
        <w:rPr>
          <w:rFonts w:ascii="Times New Roman" w:eastAsia="Times New Roman" w:hAnsi="Times New Roman" w:cs="Times New Roman"/>
          <w:kern w:val="0"/>
          <w:lang w:eastAsia="en-IN"/>
          <w14:ligatures w14:val="none"/>
        </w:rPr>
        <w:t xml:space="preserve"> </w:t>
      </w:r>
      <w:r w:rsidR="00B43F2C" w:rsidRPr="00284C53">
        <w:rPr>
          <w:rFonts w:ascii="Times New Roman" w:eastAsia="Times New Roman" w:hAnsi="Times New Roman" w:cs="Times New Roman"/>
          <w:kern w:val="0"/>
          <w:lang w:eastAsia="en-IN"/>
          <w14:ligatures w14:val="none"/>
        </w:rPr>
        <w:t>With increase of exposure time, the repellence and knockdown of all plant-based coils gradually increased</w:t>
      </w:r>
      <w:del w:id="57" w:author="Priyanka S M" w:date="2026-07-04T23:33:00Z" w16du:dateUtc="2026-07-04T18:03:00Z">
        <w:r w:rsidR="00B43F2C" w:rsidRPr="00284C53" w:rsidDel="00083F13">
          <w:rPr>
            <w:rFonts w:ascii="Times New Roman" w:eastAsia="Times New Roman" w:hAnsi="Times New Roman" w:cs="Times New Roman"/>
            <w:kern w:val="0"/>
            <w:lang w:eastAsia="en-IN"/>
            <w14:ligatures w14:val="none"/>
          </w:rPr>
          <w:delText>.</w:delText>
        </w:r>
      </w:del>
    </w:p>
    <w:p w14:paraId="62EC28BD" w14:textId="77777777" w:rsidR="004D5C76" w:rsidDel="00083F13" w:rsidRDefault="004D5C76" w:rsidP="00083F13">
      <w:pPr>
        <w:rPr>
          <w:del w:id="58" w:author="Priyanka S M" w:date="2026-07-04T23:30:00Z" w16du:dateUtc="2026-07-04T18:00:00Z"/>
          <w:rFonts w:ascii="Times New Roman" w:hAnsi="Times New Roman" w:cs="Times New Roman"/>
        </w:rPr>
      </w:pPr>
    </w:p>
    <w:p w14:paraId="18E3D339" w14:textId="77777777" w:rsidR="005D5697" w:rsidDel="00083F13" w:rsidRDefault="005D5697" w:rsidP="003971B7">
      <w:pPr>
        <w:rPr>
          <w:del w:id="59" w:author="Priyanka S M" w:date="2026-07-04T23:30:00Z" w16du:dateUtc="2026-07-04T18:00:00Z"/>
          <w:rFonts w:ascii="Times New Roman" w:hAnsi="Times New Roman" w:cs="Times New Roman"/>
        </w:rPr>
      </w:pPr>
    </w:p>
    <w:p w14:paraId="772AEF25" w14:textId="77777777" w:rsidR="005D5697" w:rsidRDefault="005D5697" w:rsidP="003971B7">
      <w:pPr>
        <w:rPr>
          <w:rFonts w:ascii="Times New Roman" w:hAnsi="Times New Roman" w:cs="Times New Roman"/>
        </w:rPr>
      </w:pPr>
    </w:p>
    <w:p w14:paraId="45255C8C" w14:textId="77777777" w:rsidR="004D5C76" w:rsidRPr="00284C53" w:rsidRDefault="004D5C76" w:rsidP="004D5C76">
      <w:pPr>
        <w:rPr>
          <w:rFonts w:ascii="Times New Roman" w:hAnsi="Times New Roman" w:cs="Times New Roman"/>
        </w:rPr>
      </w:pPr>
      <w:r w:rsidRPr="00577981">
        <w:rPr>
          <w:rFonts w:ascii="Times New Roman" w:hAnsi="Times New Roman" w:cs="Times New Roman"/>
          <w:b/>
        </w:rPr>
        <w:t>Table2</w:t>
      </w:r>
      <w:r w:rsidR="00632D62" w:rsidRPr="00577981">
        <w:rPr>
          <w:rFonts w:ascii="Times New Roman" w:hAnsi="Times New Roman" w:cs="Times New Roman"/>
          <w:b/>
        </w:rPr>
        <w:t>:</w:t>
      </w:r>
      <w:r w:rsidRPr="00284C53">
        <w:rPr>
          <w:rFonts w:ascii="Times New Roman" w:hAnsi="Times New Roman" w:cs="Times New Roman"/>
        </w:rPr>
        <w:t xml:space="preserve">  </w:t>
      </w:r>
      <w:r w:rsidR="00632D62">
        <w:rPr>
          <w:rFonts w:ascii="Times New Roman" w:hAnsi="Times New Roman" w:cs="Times New Roman"/>
        </w:rPr>
        <w:t>M</w:t>
      </w:r>
      <w:r w:rsidR="00B82B1D">
        <w:rPr>
          <w:rFonts w:ascii="Times New Roman" w:hAnsi="Times New Roman" w:cs="Times New Roman"/>
        </w:rPr>
        <w:t xml:space="preserve">ortality test of </w:t>
      </w:r>
      <w:r w:rsidR="00632D62">
        <w:rPr>
          <w:rFonts w:ascii="Times New Roman" w:hAnsi="Times New Roman" w:cs="Times New Roman"/>
        </w:rPr>
        <w:t>different</w:t>
      </w:r>
      <w:r w:rsidR="00B82B1D">
        <w:rPr>
          <w:rFonts w:ascii="Times New Roman" w:hAnsi="Times New Roman" w:cs="Times New Roman"/>
        </w:rPr>
        <w:t xml:space="preserve"> </w:t>
      </w:r>
      <w:r w:rsidRPr="00284C53">
        <w:rPr>
          <w:rFonts w:ascii="Times New Roman" w:hAnsi="Times New Roman" w:cs="Times New Roman"/>
        </w:rPr>
        <w:t xml:space="preserve">coils </w:t>
      </w:r>
      <w:r w:rsidR="00B82B1D">
        <w:rPr>
          <w:rFonts w:ascii="Times New Roman" w:hAnsi="Times New Roman" w:cs="Times New Roman"/>
        </w:rPr>
        <w:t>after twenty-</w:t>
      </w:r>
      <w:r w:rsidR="00632D62">
        <w:rPr>
          <w:rFonts w:ascii="Times New Roman" w:hAnsi="Times New Roman" w:cs="Times New Roman"/>
        </w:rPr>
        <w:t>four hour of observations</w:t>
      </w:r>
      <w:r w:rsidR="00B82B1D">
        <w:rPr>
          <w:rFonts w:ascii="Times New Roman" w:hAnsi="Times New Roman" w:cs="Times New Roman"/>
        </w:rPr>
        <w:t>.</w:t>
      </w:r>
      <w:r w:rsidRPr="00284C53">
        <w:rPr>
          <w:rFonts w:ascii="Times New Roman" w:hAnsi="Times New Roman" w:cs="Times New Roman"/>
        </w:rPr>
        <w:t xml:space="preserve"> </w:t>
      </w:r>
    </w:p>
    <w:tbl>
      <w:tblPr>
        <w:tblStyle w:val="TableGrid"/>
        <w:tblpPr w:leftFromText="180" w:rightFromText="180" w:vertAnchor="text" w:horzAnchor="margin" w:tblpY="237"/>
        <w:tblW w:w="9571" w:type="dxa"/>
        <w:tblLayout w:type="fixed"/>
        <w:tblLook w:val="04A0" w:firstRow="1" w:lastRow="0" w:firstColumn="1" w:lastColumn="0" w:noHBand="0" w:noVBand="1"/>
      </w:tblPr>
      <w:tblGrid>
        <w:gridCol w:w="2178"/>
        <w:gridCol w:w="928"/>
        <w:gridCol w:w="1174"/>
        <w:gridCol w:w="1374"/>
        <w:gridCol w:w="1174"/>
        <w:gridCol w:w="1371"/>
        <w:gridCol w:w="1372"/>
      </w:tblGrid>
      <w:tr w:rsidR="004D5C76" w:rsidRPr="006E71D1" w14:paraId="16600274" w14:textId="77777777" w:rsidTr="004D5C76">
        <w:trPr>
          <w:trHeight w:val="351"/>
        </w:trPr>
        <w:tc>
          <w:tcPr>
            <w:tcW w:w="2178" w:type="dxa"/>
            <w:vMerge w:val="restart"/>
            <w:vAlign w:val="center"/>
          </w:tcPr>
          <w:p w14:paraId="455C354F" w14:textId="77777777" w:rsidR="004D5C76" w:rsidRPr="00207D68" w:rsidRDefault="004D5C76" w:rsidP="004D5C76">
            <w:pPr>
              <w:jc w:val="center"/>
              <w:rPr>
                <w:rFonts w:ascii="Times New Roman" w:hAnsi="Times New Roman" w:cs="Times New Roman"/>
                <w:b/>
              </w:rPr>
            </w:pPr>
            <w:r w:rsidRPr="00207D68">
              <w:rPr>
                <w:rFonts w:ascii="Times New Roman" w:hAnsi="Times New Roman" w:cs="Times New Roman"/>
                <w:b/>
              </w:rPr>
              <w:t>Treatment</w:t>
            </w:r>
          </w:p>
        </w:tc>
        <w:tc>
          <w:tcPr>
            <w:tcW w:w="3476" w:type="dxa"/>
            <w:gridSpan w:val="3"/>
          </w:tcPr>
          <w:p w14:paraId="7D75F85A" w14:textId="464DAF5F" w:rsidR="004D5C76" w:rsidRPr="00207D68" w:rsidRDefault="00083F13" w:rsidP="004D5C76">
            <w:pPr>
              <w:jc w:val="center"/>
              <w:rPr>
                <w:rFonts w:ascii="Times New Roman" w:hAnsi="Times New Roman" w:cs="Times New Roman"/>
                <w:b/>
              </w:rPr>
            </w:pPr>
            <w:ins w:id="60" w:author="Priyanka S M" w:date="2026-07-04T23:31:00Z" w16du:dateUtc="2026-07-04T18:01:00Z">
              <w:r>
                <w:rPr>
                  <w:rFonts w:ascii="Times New Roman" w:hAnsi="Times New Roman" w:cs="Times New Roman"/>
                  <w:b/>
                </w:rPr>
                <w:t>M</w:t>
              </w:r>
            </w:ins>
            <w:del w:id="61" w:author="Priyanka S M" w:date="2026-07-04T23:31:00Z" w16du:dateUtc="2026-07-04T18:01:00Z">
              <w:r w:rsidR="004D5C76" w:rsidRPr="00207D68" w:rsidDel="00083F13">
                <w:rPr>
                  <w:rFonts w:ascii="Times New Roman" w:hAnsi="Times New Roman" w:cs="Times New Roman"/>
                  <w:b/>
                </w:rPr>
                <w:delText>m</w:delText>
              </w:r>
            </w:del>
            <w:r w:rsidR="004D5C76" w:rsidRPr="00207D68">
              <w:rPr>
                <w:rFonts w:ascii="Times New Roman" w:hAnsi="Times New Roman" w:cs="Times New Roman"/>
                <w:b/>
              </w:rPr>
              <w:t>osquito released</w:t>
            </w:r>
          </w:p>
        </w:tc>
        <w:tc>
          <w:tcPr>
            <w:tcW w:w="1174" w:type="dxa"/>
            <w:vMerge w:val="restart"/>
            <w:textDirection w:val="tbRl"/>
          </w:tcPr>
          <w:p w14:paraId="31C5A10A" w14:textId="77777777" w:rsidR="004D5C76" w:rsidRPr="006E71D1" w:rsidRDefault="004D5C76" w:rsidP="004D5C76">
            <w:pPr>
              <w:spacing w:after="0" w:line="240" w:lineRule="auto"/>
              <w:ind w:left="113" w:right="113"/>
              <w:jc w:val="center"/>
              <w:rPr>
                <w:rFonts w:ascii="Times New Roman" w:hAnsi="Times New Roman" w:cs="Times New Roman"/>
                <w:b/>
              </w:rPr>
            </w:pPr>
            <w:commentRangeStart w:id="62"/>
            <w:r w:rsidRPr="006E71D1">
              <w:rPr>
                <w:rFonts w:ascii="Times New Roman" w:hAnsi="Times New Roman" w:cs="Times New Roman"/>
                <w:b/>
                <w:sz w:val="20"/>
              </w:rPr>
              <w:t>Total</w:t>
            </w:r>
            <w:r>
              <w:rPr>
                <w:rFonts w:ascii="Times New Roman" w:hAnsi="Times New Roman" w:cs="Times New Roman"/>
                <w:b/>
                <w:sz w:val="20"/>
              </w:rPr>
              <w:t xml:space="preserve"> </w:t>
            </w:r>
            <w:r w:rsidRPr="006E71D1">
              <w:rPr>
                <w:rFonts w:ascii="Times New Roman" w:hAnsi="Times New Roman" w:cs="Times New Roman"/>
                <w:b/>
                <w:sz w:val="20"/>
              </w:rPr>
              <w:t>mosquito exposed</w:t>
            </w:r>
          </w:p>
        </w:tc>
        <w:tc>
          <w:tcPr>
            <w:tcW w:w="1371" w:type="dxa"/>
            <w:vMerge w:val="restart"/>
            <w:textDirection w:val="tbRl"/>
            <w:vAlign w:val="center"/>
          </w:tcPr>
          <w:p w14:paraId="05BFB85B" w14:textId="77777777" w:rsidR="004D5C76" w:rsidRPr="006E71D1" w:rsidRDefault="004D5C76" w:rsidP="004D5C76">
            <w:pPr>
              <w:spacing w:after="0" w:line="240" w:lineRule="auto"/>
              <w:ind w:left="113" w:right="113"/>
              <w:jc w:val="center"/>
              <w:rPr>
                <w:rFonts w:ascii="Times New Roman" w:hAnsi="Times New Roman" w:cs="Times New Roman"/>
                <w:b/>
              </w:rPr>
            </w:pPr>
            <w:r w:rsidRPr="006E71D1">
              <w:rPr>
                <w:rFonts w:ascii="Times New Roman" w:hAnsi="Times New Roman" w:cs="Times New Roman"/>
                <w:b/>
              </w:rPr>
              <w:t xml:space="preserve">Number of dead after 24 </w:t>
            </w:r>
            <w:r>
              <w:rPr>
                <w:rFonts w:ascii="Times New Roman" w:hAnsi="Times New Roman" w:cs="Times New Roman"/>
                <w:b/>
              </w:rPr>
              <w:t>hour</w:t>
            </w:r>
          </w:p>
        </w:tc>
        <w:tc>
          <w:tcPr>
            <w:tcW w:w="1372" w:type="dxa"/>
            <w:vMerge w:val="restart"/>
            <w:textDirection w:val="tbRl"/>
            <w:vAlign w:val="center"/>
          </w:tcPr>
          <w:p w14:paraId="2710259F" w14:textId="77777777" w:rsidR="004D5C76" w:rsidRPr="006E71D1" w:rsidRDefault="004D5C76" w:rsidP="004D5C76">
            <w:pPr>
              <w:ind w:left="113" w:right="113"/>
              <w:jc w:val="center"/>
              <w:rPr>
                <w:rFonts w:ascii="Times New Roman" w:hAnsi="Times New Roman" w:cs="Times New Roman"/>
                <w:b/>
              </w:rPr>
            </w:pPr>
            <w:r w:rsidRPr="006E71D1">
              <w:rPr>
                <w:rFonts w:ascii="Times New Roman" w:hAnsi="Times New Roman" w:cs="Times New Roman"/>
                <w:b/>
              </w:rPr>
              <w:t xml:space="preserve">Mortality </w:t>
            </w:r>
            <w:r w:rsidR="00632D62">
              <w:rPr>
                <w:rFonts w:ascii="Times New Roman" w:hAnsi="Times New Roman" w:cs="Times New Roman"/>
                <w:b/>
              </w:rPr>
              <w:t>(</w:t>
            </w:r>
            <w:r w:rsidRPr="006E71D1">
              <w:rPr>
                <w:rFonts w:ascii="Times New Roman" w:hAnsi="Times New Roman" w:cs="Times New Roman"/>
                <w:b/>
              </w:rPr>
              <w:t>%</w:t>
            </w:r>
            <w:r w:rsidR="00632D62">
              <w:rPr>
                <w:rFonts w:ascii="Times New Roman" w:hAnsi="Times New Roman" w:cs="Times New Roman"/>
                <w:b/>
              </w:rPr>
              <w:t>)</w:t>
            </w:r>
            <w:commentRangeEnd w:id="62"/>
            <w:r w:rsidR="00083F13" w:rsidRPr="006E71D1">
              <w:rPr>
                <w:rStyle w:val="CommentReference"/>
                <w:rFonts w:ascii="Times New Roman" w:hAnsi="Times New Roman" w:cs="Times New Roman"/>
                <w:b/>
                <w:sz w:val="24"/>
                <w:szCs w:val="24"/>
              </w:rPr>
              <w:commentReference w:id="62"/>
            </w:r>
          </w:p>
          <w:p w14:paraId="317FFED5" w14:textId="77777777" w:rsidR="004D5C76" w:rsidRPr="006E71D1" w:rsidRDefault="004D5C76" w:rsidP="004D5C76">
            <w:pPr>
              <w:ind w:left="113" w:right="113"/>
              <w:jc w:val="center"/>
              <w:rPr>
                <w:rFonts w:ascii="Times New Roman" w:hAnsi="Times New Roman" w:cs="Times New Roman"/>
                <w:b/>
              </w:rPr>
            </w:pPr>
          </w:p>
        </w:tc>
      </w:tr>
      <w:tr w:rsidR="004D5C76" w:rsidRPr="00A264F7" w14:paraId="15EC0C4D" w14:textId="77777777" w:rsidTr="004D5C76">
        <w:trPr>
          <w:cantSplit/>
          <w:trHeight w:val="957"/>
        </w:trPr>
        <w:tc>
          <w:tcPr>
            <w:tcW w:w="2178" w:type="dxa"/>
            <w:vMerge/>
          </w:tcPr>
          <w:p w14:paraId="7C4AE425" w14:textId="77777777" w:rsidR="004D5C76" w:rsidRPr="00A264F7" w:rsidRDefault="004D5C76" w:rsidP="004D5C76">
            <w:pPr>
              <w:jc w:val="center"/>
              <w:rPr>
                <w:rFonts w:ascii="Times New Roman" w:hAnsi="Times New Roman" w:cs="Times New Roman"/>
              </w:rPr>
            </w:pPr>
          </w:p>
        </w:tc>
        <w:tc>
          <w:tcPr>
            <w:tcW w:w="928" w:type="dxa"/>
            <w:textDirection w:val="tbRl"/>
          </w:tcPr>
          <w:p w14:paraId="601F4EA2" w14:textId="77777777" w:rsidR="004D5C76" w:rsidRPr="00EF4D94" w:rsidRDefault="004D5C76" w:rsidP="004D5C76">
            <w:pPr>
              <w:ind w:left="113" w:right="113"/>
              <w:jc w:val="center"/>
              <w:rPr>
                <w:rFonts w:ascii="Times New Roman" w:hAnsi="Times New Roman" w:cs="Times New Roman"/>
                <w:b/>
                <w:i/>
                <w:sz w:val="18"/>
              </w:rPr>
            </w:pPr>
            <w:r w:rsidRPr="00EF4D94">
              <w:rPr>
                <w:rFonts w:ascii="Times New Roman" w:hAnsi="Times New Roman" w:cs="Times New Roman"/>
                <w:b/>
                <w:i/>
                <w:sz w:val="18"/>
              </w:rPr>
              <w:t>Culex</w:t>
            </w:r>
          </w:p>
        </w:tc>
        <w:tc>
          <w:tcPr>
            <w:tcW w:w="1174" w:type="dxa"/>
            <w:textDirection w:val="tbRl"/>
          </w:tcPr>
          <w:p w14:paraId="2C188BF9" w14:textId="77777777" w:rsidR="004D5C76" w:rsidRPr="00EF4D94" w:rsidRDefault="004D5C76" w:rsidP="004D5C76">
            <w:pPr>
              <w:ind w:left="113" w:right="113"/>
              <w:jc w:val="center"/>
              <w:rPr>
                <w:rFonts w:ascii="Times New Roman" w:hAnsi="Times New Roman" w:cs="Times New Roman"/>
                <w:b/>
                <w:i/>
                <w:sz w:val="18"/>
              </w:rPr>
            </w:pPr>
            <w:r w:rsidRPr="00EF4D94">
              <w:rPr>
                <w:rFonts w:ascii="Times New Roman" w:hAnsi="Times New Roman" w:cs="Times New Roman"/>
                <w:b/>
                <w:i/>
                <w:sz w:val="18"/>
              </w:rPr>
              <w:t>Aedes</w:t>
            </w:r>
          </w:p>
        </w:tc>
        <w:tc>
          <w:tcPr>
            <w:tcW w:w="1374" w:type="dxa"/>
            <w:textDirection w:val="tbRl"/>
          </w:tcPr>
          <w:p w14:paraId="44BE913E" w14:textId="77777777" w:rsidR="004D5C76" w:rsidRPr="00EF4D94" w:rsidRDefault="004D5C76" w:rsidP="004D5C76">
            <w:pPr>
              <w:ind w:left="113" w:right="113"/>
              <w:jc w:val="center"/>
              <w:rPr>
                <w:rFonts w:ascii="Times New Roman" w:hAnsi="Times New Roman" w:cs="Times New Roman"/>
                <w:b/>
                <w:i/>
                <w:sz w:val="18"/>
              </w:rPr>
            </w:pPr>
            <w:r w:rsidRPr="008A3241">
              <w:rPr>
                <w:rFonts w:ascii="Times New Roman" w:hAnsi="Times New Roman" w:cs="Times New Roman"/>
                <w:b/>
                <w:i/>
                <w:sz w:val="18"/>
              </w:rPr>
              <w:t>Anopheles</w:t>
            </w:r>
          </w:p>
        </w:tc>
        <w:tc>
          <w:tcPr>
            <w:tcW w:w="1174" w:type="dxa"/>
            <w:vMerge/>
          </w:tcPr>
          <w:p w14:paraId="5DD6E3CB" w14:textId="77777777" w:rsidR="004D5C76" w:rsidRPr="00A264F7" w:rsidRDefault="004D5C76" w:rsidP="004D5C76">
            <w:pPr>
              <w:spacing w:after="0" w:line="240" w:lineRule="auto"/>
              <w:jc w:val="center"/>
              <w:rPr>
                <w:rFonts w:ascii="Times New Roman" w:hAnsi="Times New Roman" w:cs="Times New Roman"/>
              </w:rPr>
            </w:pPr>
          </w:p>
        </w:tc>
        <w:tc>
          <w:tcPr>
            <w:tcW w:w="1371" w:type="dxa"/>
            <w:vMerge/>
          </w:tcPr>
          <w:p w14:paraId="17EDCEA5" w14:textId="77777777" w:rsidR="004D5C76" w:rsidRPr="00A264F7" w:rsidRDefault="004D5C76" w:rsidP="004D5C76">
            <w:pPr>
              <w:spacing w:after="0" w:line="240" w:lineRule="auto"/>
              <w:jc w:val="center"/>
              <w:rPr>
                <w:rFonts w:ascii="Times New Roman" w:hAnsi="Times New Roman" w:cs="Times New Roman"/>
              </w:rPr>
            </w:pPr>
          </w:p>
        </w:tc>
        <w:tc>
          <w:tcPr>
            <w:tcW w:w="1372" w:type="dxa"/>
            <w:vMerge/>
          </w:tcPr>
          <w:p w14:paraId="191D5900" w14:textId="77777777" w:rsidR="004D5C76" w:rsidRPr="00A264F7" w:rsidRDefault="004D5C76" w:rsidP="004D5C76">
            <w:pPr>
              <w:jc w:val="center"/>
              <w:rPr>
                <w:rFonts w:ascii="Times New Roman" w:hAnsi="Times New Roman" w:cs="Times New Roman"/>
              </w:rPr>
            </w:pPr>
          </w:p>
        </w:tc>
      </w:tr>
      <w:tr w:rsidR="004D5C76" w:rsidRPr="00A264F7" w14:paraId="5754E766" w14:textId="77777777" w:rsidTr="004D5C76">
        <w:trPr>
          <w:trHeight w:val="524"/>
        </w:trPr>
        <w:tc>
          <w:tcPr>
            <w:tcW w:w="2178" w:type="dxa"/>
          </w:tcPr>
          <w:p w14:paraId="1BA09B66" w14:textId="77777777" w:rsidR="004D5C76" w:rsidRPr="00A264F7" w:rsidRDefault="004D5C76" w:rsidP="004D5C76">
            <w:pPr>
              <w:spacing w:after="0"/>
              <w:rPr>
                <w:rFonts w:ascii="Times New Roman" w:hAnsi="Times New Roman" w:cs="Times New Roman"/>
              </w:rPr>
            </w:pPr>
            <w:r>
              <w:rPr>
                <w:rFonts w:ascii="Times New Roman" w:hAnsi="Times New Roman" w:cs="Times New Roman"/>
              </w:rPr>
              <w:t>Lemon grass</w:t>
            </w:r>
          </w:p>
        </w:tc>
        <w:tc>
          <w:tcPr>
            <w:tcW w:w="928" w:type="dxa"/>
            <w:vAlign w:val="center"/>
          </w:tcPr>
          <w:p w14:paraId="7B765F15"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072AB054"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0BBB3832"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28679A0D"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298DADEE"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3B5648B2"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8</w:t>
            </w:r>
          </w:p>
        </w:tc>
        <w:tc>
          <w:tcPr>
            <w:tcW w:w="1372" w:type="dxa"/>
            <w:vAlign w:val="center"/>
          </w:tcPr>
          <w:p w14:paraId="782FA835"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26.6</w:t>
            </w:r>
          </w:p>
        </w:tc>
      </w:tr>
      <w:tr w:rsidR="004D5C76" w:rsidRPr="00A264F7" w14:paraId="08786824" w14:textId="77777777" w:rsidTr="004D5C76">
        <w:trPr>
          <w:trHeight w:val="703"/>
        </w:trPr>
        <w:tc>
          <w:tcPr>
            <w:tcW w:w="2178" w:type="dxa"/>
          </w:tcPr>
          <w:p w14:paraId="6F3E0E7E" w14:textId="77777777" w:rsidR="004D5C76" w:rsidRPr="00A264F7" w:rsidRDefault="004D5C76" w:rsidP="004D5C76">
            <w:pPr>
              <w:spacing w:after="0"/>
              <w:rPr>
                <w:rFonts w:ascii="Times New Roman" w:hAnsi="Times New Roman" w:cs="Times New Roman"/>
              </w:rPr>
            </w:pPr>
            <w:r w:rsidRPr="00A264F7">
              <w:rPr>
                <w:rFonts w:ascii="Times New Roman" w:hAnsi="Times New Roman" w:cs="Times New Roman"/>
              </w:rPr>
              <w:t>Eucalyptus</w:t>
            </w:r>
          </w:p>
        </w:tc>
        <w:tc>
          <w:tcPr>
            <w:tcW w:w="928" w:type="dxa"/>
            <w:vAlign w:val="center"/>
          </w:tcPr>
          <w:p w14:paraId="3ABEDAD4"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46DDD5F3"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4765AA70"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22485864"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4C73B5AA"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0E0D2396"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5</w:t>
            </w:r>
          </w:p>
        </w:tc>
        <w:tc>
          <w:tcPr>
            <w:tcW w:w="1372" w:type="dxa"/>
            <w:vAlign w:val="center"/>
          </w:tcPr>
          <w:p w14:paraId="291AE964"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16.6</w:t>
            </w:r>
          </w:p>
        </w:tc>
      </w:tr>
      <w:tr w:rsidR="004D5C76" w:rsidRPr="00A264F7" w14:paraId="2FD9A11E" w14:textId="77777777" w:rsidTr="004D5C76">
        <w:trPr>
          <w:trHeight w:val="776"/>
        </w:trPr>
        <w:tc>
          <w:tcPr>
            <w:tcW w:w="2178" w:type="dxa"/>
          </w:tcPr>
          <w:p w14:paraId="0E3FD325" w14:textId="77777777" w:rsidR="004D5C76" w:rsidRDefault="004D5C76" w:rsidP="004D5C76">
            <w:pPr>
              <w:spacing w:after="0"/>
              <w:rPr>
                <w:rFonts w:ascii="Times New Roman" w:hAnsi="Times New Roman" w:cs="Times New Roman"/>
              </w:rPr>
            </w:pPr>
            <w:r w:rsidRPr="00A264F7">
              <w:rPr>
                <w:rFonts w:ascii="Times New Roman" w:hAnsi="Times New Roman" w:cs="Times New Roman"/>
              </w:rPr>
              <w:t>Pomelo</w:t>
            </w:r>
          </w:p>
          <w:p w14:paraId="4193F068" w14:textId="77777777" w:rsidR="004D5C76" w:rsidRPr="00A264F7" w:rsidRDefault="004D5C76" w:rsidP="004D5C76">
            <w:pPr>
              <w:spacing w:after="0"/>
              <w:rPr>
                <w:rFonts w:ascii="Times New Roman" w:hAnsi="Times New Roman" w:cs="Times New Roman"/>
              </w:rPr>
            </w:pPr>
          </w:p>
        </w:tc>
        <w:tc>
          <w:tcPr>
            <w:tcW w:w="928" w:type="dxa"/>
            <w:vAlign w:val="center"/>
          </w:tcPr>
          <w:p w14:paraId="637AA7EF"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3897A13"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7C1D2D93"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066A5837"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38C6FA8A"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448661B1"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9</w:t>
            </w:r>
          </w:p>
        </w:tc>
        <w:tc>
          <w:tcPr>
            <w:tcW w:w="1372" w:type="dxa"/>
            <w:vAlign w:val="center"/>
          </w:tcPr>
          <w:p w14:paraId="725E89CE"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tc>
      </w:tr>
      <w:tr w:rsidR="004D5C76" w:rsidRPr="00A264F7" w14:paraId="2D53221B" w14:textId="77777777" w:rsidTr="004D5C76">
        <w:trPr>
          <w:trHeight w:val="776"/>
        </w:trPr>
        <w:tc>
          <w:tcPr>
            <w:tcW w:w="2178" w:type="dxa"/>
          </w:tcPr>
          <w:p w14:paraId="4B06CA59" w14:textId="77777777" w:rsidR="004D5C76" w:rsidRDefault="004D5C76" w:rsidP="004D5C76">
            <w:pPr>
              <w:spacing w:after="0"/>
              <w:rPr>
                <w:rFonts w:ascii="Times New Roman" w:hAnsi="Times New Roman" w:cs="Times New Roman"/>
              </w:rPr>
            </w:pPr>
            <w:r w:rsidRPr="00A264F7">
              <w:rPr>
                <w:rFonts w:ascii="Times New Roman" w:hAnsi="Times New Roman" w:cs="Times New Roman"/>
              </w:rPr>
              <w:t>Khoiju</w:t>
            </w:r>
          </w:p>
          <w:p w14:paraId="5E8D98FD" w14:textId="77777777" w:rsidR="004D5C76" w:rsidRPr="00A264F7" w:rsidRDefault="00632D62" w:rsidP="004D5C76">
            <w:pPr>
              <w:spacing w:after="0"/>
              <w:rPr>
                <w:rFonts w:ascii="Times New Roman" w:hAnsi="Times New Roman" w:cs="Times New Roman"/>
              </w:rPr>
            </w:pPr>
            <w:r>
              <w:rPr>
                <w:rFonts w:ascii="Times New Roman" w:hAnsi="Times New Roman" w:cs="Times New Roman"/>
              </w:rPr>
              <w:t>(</w:t>
            </w:r>
            <w:r w:rsidR="004D5C76" w:rsidRPr="00284C53">
              <w:rPr>
                <w:rFonts w:ascii="Times New Roman" w:hAnsi="Times New Roman" w:cs="Times New Roman"/>
                <w:i/>
              </w:rPr>
              <w:t>Isodon ternifolius</w:t>
            </w:r>
            <w:r>
              <w:rPr>
                <w:rFonts w:ascii="Times New Roman" w:hAnsi="Times New Roman" w:cs="Times New Roman"/>
              </w:rPr>
              <w:t>)</w:t>
            </w:r>
          </w:p>
        </w:tc>
        <w:tc>
          <w:tcPr>
            <w:tcW w:w="928" w:type="dxa"/>
            <w:vAlign w:val="center"/>
          </w:tcPr>
          <w:p w14:paraId="793307E2"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35C27179"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7F87F8E8"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1E64E733"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20066061"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2FAC1C57"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11</w:t>
            </w:r>
          </w:p>
        </w:tc>
        <w:tc>
          <w:tcPr>
            <w:tcW w:w="1372" w:type="dxa"/>
            <w:vAlign w:val="center"/>
          </w:tcPr>
          <w:p w14:paraId="78C80ACC"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36.6</w:t>
            </w:r>
          </w:p>
        </w:tc>
      </w:tr>
      <w:tr w:rsidR="004D5C76" w:rsidRPr="00EF4D94" w14:paraId="6CB54146" w14:textId="77777777" w:rsidTr="004D5C76">
        <w:trPr>
          <w:trHeight w:val="776"/>
        </w:trPr>
        <w:tc>
          <w:tcPr>
            <w:tcW w:w="2178" w:type="dxa"/>
          </w:tcPr>
          <w:p w14:paraId="69503229" w14:textId="77777777" w:rsidR="004D5C76" w:rsidRPr="00A264F7" w:rsidRDefault="004D5C76" w:rsidP="004D5C76">
            <w:pPr>
              <w:spacing w:after="0"/>
              <w:rPr>
                <w:rFonts w:ascii="Times New Roman" w:hAnsi="Times New Roman" w:cs="Times New Roman"/>
              </w:rPr>
            </w:pPr>
            <w:r w:rsidRPr="00A264F7">
              <w:rPr>
                <w:rFonts w:ascii="Times New Roman" w:hAnsi="Times New Roman" w:cs="Times New Roman"/>
              </w:rPr>
              <w:t>Combined repellent</w:t>
            </w:r>
          </w:p>
        </w:tc>
        <w:tc>
          <w:tcPr>
            <w:tcW w:w="928" w:type="dxa"/>
            <w:vAlign w:val="center"/>
          </w:tcPr>
          <w:p w14:paraId="44A12C41"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62B9FE3"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02A1C559"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131CA0CE"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4C51BE87"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77071AA7"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14</w:t>
            </w:r>
          </w:p>
        </w:tc>
        <w:tc>
          <w:tcPr>
            <w:tcW w:w="1372" w:type="dxa"/>
            <w:vAlign w:val="center"/>
          </w:tcPr>
          <w:p w14:paraId="66968229" w14:textId="77777777" w:rsidR="004D5C76" w:rsidRDefault="004D5C76" w:rsidP="004D5C76">
            <w:pPr>
              <w:spacing w:after="0" w:line="240" w:lineRule="auto"/>
              <w:jc w:val="center"/>
              <w:rPr>
                <w:rFonts w:ascii="Times New Roman" w:hAnsi="Times New Roman" w:cs="Times New Roman"/>
              </w:rPr>
            </w:pPr>
          </w:p>
          <w:p w14:paraId="370C44B9" w14:textId="77777777" w:rsidR="004D5C76" w:rsidRPr="00EF4D94" w:rsidRDefault="004D5C76" w:rsidP="004D5C76">
            <w:pPr>
              <w:spacing w:after="0" w:line="240" w:lineRule="auto"/>
              <w:jc w:val="center"/>
              <w:rPr>
                <w:rFonts w:ascii="Times New Roman" w:hAnsi="Times New Roman" w:cs="Times New Roman"/>
              </w:rPr>
            </w:pPr>
            <w:r>
              <w:rPr>
                <w:rFonts w:ascii="Times New Roman" w:hAnsi="Times New Roman" w:cs="Times New Roman"/>
              </w:rPr>
              <w:t>46.6</w:t>
            </w:r>
          </w:p>
        </w:tc>
      </w:tr>
      <w:tr w:rsidR="004D5C76" w:rsidRPr="00A264F7" w14:paraId="079D4C40" w14:textId="77777777" w:rsidTr="004D5C76">
        <w:trPr>
          <w:trHeight w:val="776"/>
        </w:trPr>
        <w:tc>
          <w:tcPr>
            <w:tcW w:w="2178" w:type="dxa"/>
          </w:tcPr>
          <w:p w14:paraId="009612FE" w14:textId="77777777" w:rsidR="004D5C76" w:rsidRDefault="004D5C76" w:rsidP="004D5C76">
            <w:pPr>
              <w:spacing w:after="0"/>
            </w:pPr>
            <w:r>
              <w:t>Positive Control</w:t>
            </w:r>
          </w:p>
          <w:p w14:paraId="186357CB" w14:textId="77777777" w:rsidR="004D5C76" w:rsidRPr="00A264F7" w:rsidRDefault="00632D62" w:rsidP="004D5C76">
            <w:pPr>
              <w:spacing w:after="0"/>
              <w:rPr>
                <w:rFonts w:ascii="Times New Roman" w:hAnsi="Times New Roman" w:cs="Times New Roman"/>
              </w:rPr>
            </w:pPr>
            <w:r>
              <w:t>(</w:t>
            </w:r>
            <w:r w:rsidR="004D5C76">
              <w:t>Synthetic coil</w:t>
            </w:r>
            <w:r>
              <w:t>)</w:t>
            </w:r>
          </w:p>
        </w:tc>
        <w:tc>
          <w:tcPr>
            <w:tcW w:w="928" w:type="dxa"/>
            <w:vAlign w:val="center"/>
          </w:tcPr>
          <w:p w14:paraId="362BBF18"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474ED179"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35C6F7B5"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2D19B20C"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4DD0414A"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49657FEF"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28</w:t>
            </w:r>
          </w:p>
        </w:tc>
        <w:tc>
          <w:tcPr>
            <w:tcW w:w="1372" w:type="dxa"/>
            <w:vAlign w:val="center"/>
          </w:tcPr>
          <w:p w14:paraId="55E9DBAC"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93.3</w:t>
            </w:r>
          </w:p>
        </w:tc>
      </w:tr>
      <w:tr w:rsidR="004D5C76" w:rsidRPr="00A264F7" w14:paraId="16488509" w14:textId="77777777" w:rsidTr="004D5C76">
        <w:trPr>
          <w:trHeight w:val="776"/>
        </w:trPr>
        <w:tc>
          <w:tcPr>
            <w:tcW w:w="2178" w:type="dxa"/>
          </w:tcPr>
          <w:p w14:paraId="3882E2E8" w14:textId="77777777" w:rsidR="004D5C76" w:rsidRDefault="004D5C76" w:rsidP="004D5C76">
            <w:pPr>
              <w:spacing w:after="0"/>
            </w:pPr>
            <w:r>
              <w:t>Negative Control</w:t>
            </w:r>
          </w:p>
          <w:p w14:paraId="1047A5D7" w14:textId="77777777" w:rsidR="004D5C76" w:rsidRDefault="00632D62" w:rsidP="004D5C76">
            <w:pPr>
              <w:spacing w:after="0"/>
            </w:pPr>
            <w:r>
              <w:t>(</w:t>
            </w:r>
            <w:r w:rsidR="004D5C76">
              <w:t>Untreated</w:t>
            </w:r>
            <w:r>
              <w:t>)</w:t>
            </w:r>
          </w:p>
        </w:tc>
        <w:tc>
          <w:tcPr>
            <w:tcW w:w="928" w:type="dxa"/>
            <w:vAlign w:val="center"/>
          </w:tcPr>
          <w:p w14:paraId="27B1EE7E"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01712E4" w14:textId="77777777" w:rsidR="004D5C76" w:rsidRDefault="004D5C76" w:rsidP="004D5C76">
            <w:pPr>
              <w:spacing w:after="0" w:line="240" w:lineRule="auto"/>
              <w:jc w:val="center"/>
            </w:pPr>
            <w:r w:rsidRPr="00315980">
              <w:rPr>
                <w:rFonts w:ascii="Times New Roman" w:hAnsi="Times New Roman" w:cs="Times New Roman"/>
              </w:rPr>
              <w:t>10</w:t>
            </w:r>
          </w:p>
        </w:tc>
        <w:tc>
          <w:tcPr>
            <w:tcW w:w="1374" w:type="dxa"/>
            <w:vAlign w:val="center"/>
          </w:tcPr>
          <w:p w14:paraId="403C9ABB" w14:textId="77777777" w:rsidR="004D5C76" w:rsidRDefault="004D5C76" w:rsidP="004D5C76">
            <w:pPr>
              <w:spacing w:after="0" w:line="240" w:lineRule="auto"/>
              <w:jc w:val="center"/>
            </w:pPr>
            <w:r w:rsidRPr="00315980">
              <w:rPr>
                <w:rFonts w:ascii="Times New Roman" w:hAnsi="Times New Roman" w:cs="Times New Roman"/>
              </w:rPr>
              <w:t>10</w:t>
            </w:r>
          </w:p>
        </w:tc>
        <w:tc>
          <w:tcPr>
            <w:tcW w:w="1174" w:type="dxa"/>
            <w:vAlign w:val="center"/>
          </w:tcPr>
          <w:p w14:paraId="7008D2F8" w14:textId="77777777" w:rsidR="004D5C76" w:rsidRDefault="004D5C76" w:rsidP="004D5C76">
            <w:pPr>
              <w:spacing w:after="0" w:line="240" w:lineRule="auto"/>
              <w:jc w:val="center"/>
              <w:rPr>
                <w:rFonts w:ascii="Times New Roman" w:hAnsi="Times New Roman" w:cs="Times New Roman"/>
              </w:rPr>
            </w:pPr>
            <w:r>
              <w:rPr>
                <w:rFonts w:ascii="Times New Roman" w:hAnsi="Times New Roman" w:cs="Times New Roman"/>
              </w:rPr>
              <w:t>30</w:t>
            </w:r>
          </w:p>
          <w:p w14:paraId="1D926889" w14:textId="77777777" w:rsidR="004D5C76" w:rsidRPr="006E71D1" w:rsidRDefault="004D5C76" w:rsidP="004D5C76">
            <w:pPr>
              <w:spacing w:after="0" w:line="240" w:lineRule="auto"/>
              <w:jc w:val="center"/>
              <w:rPr>
                <w:rFonts w:ascii="Times New Roman" w:hAnsi="Times New Roman" w:cs="Times New Roman"/>
              </w:rPr>
            </w:pPr>
          </w:p>
        </w:tc>
        <w:tc>
          <w:tcPr>
            <w:tcW w:w="1371" w:type="dxa"/>
            <w:vAlign w:val="center"/>
          </w:tcPr>
          <w:p w14:paraId="14C10DBD"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0</w:t>
            </w:r>
          </w:p>
        </w:tc>
        <w:tc>
          <w:tcPr>
            <w:tcW w:w="1372" w:type="dxa"/>
            <w:vAlign w:val="center"/>
          </w:tcPr>
          <w:p w14:paraId="4D38C774" w14:textId="77777777" w:rsidR="004D5C76" w:rsidRPr="00A264F7" w:rsidRDefault="004D5C76" w:rsidP="004D5C76">
            <w:pPr>
              <w:spacing w:after="0" w:line="240" w:lineRule="auto"/>
              <w:jc w:val="center"/>
              <w:rPr>
                <w:rFonts w:ascii="Times New Roman" w:hAnsi="Times New Roman" w:cs="Times New Roman"/>
              </w:rPr>
            </w:pPr>
            <w:r>
              <w:rPr>
                <w:rFonts w:ascii="Times New Roman" w:hAnsi="Times New Roman" w:cs="Times New Roman"/>
              </w:rPr>
              <w:t>0.0</w:t>
            </w:r>
          </w:p>
        </w:tc>
      </w:tr>
    </w:tbl>
    <w:p w14:paraId="77246037" w14:textId="77777777" w:rsidR="004D5C76" w:rsidRDefault="004D5C76" w:rsidP="003971B7">
      <w:pPr>
        <w:rPr>
          <w:rFonts w:ascii="Times New Roman" w:hAnsi="Times New Roman" w:cs="Times New Roman"/>
        </w:rPr>
      </w:pPr>
    </w:p>
    <w:p w14:paraId="498C15CA" w14:textId="77777777" w:rsidR="004D5C76" w:rsidRDefault="00DB643C" w:rsidP="003971B7">
      <w:pPr>
        <w:rPr>
          <w:rFonts w:ascii="Times New Roman" w:hAnsi="Times New Roman" w:cs="Times New Roman"/>
        </w:rPr>
      </w:pPr>
      <w:r w:rsidRPr="00284C53">
        <w:rPr>
          <w:rFonts w:ascii="Times New Roman" w:hAnsi="Times New Roman" w:cs="Times New Roman"/>
          <w:noProof/>
          <w:lang w:eastAsia="en-IN"/>
        </w:rPr>
        <w:drawing>
          <wp:anchor distT="0" distB="0" distL="114300" distR="114300" simplePos="0" relativeHeight="251682816" behindDoc="0" locked="0" layoutInCell="1" allowOverlap="1" wp14:anchorId="689E78AA" wp14:editId="6C3B8625">
            <wp:simplePos x="0" y="0"/>
            <wp:positionH relativeFrom="column">
              <wp:posOffset>895985</wp:posOffset>
            </wp:positionH>
            <wp:positionV relativeFrom="paragraph">
              <wp:posOffset>211786</wp:posOffset>
            </wp:positionV>
            <wp:extent cx="4231640" cy="1849755"/>
            <wp:effectExtent l="0" t="0" r="16510" b="17145"/>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E2CD14F" w14:textId="77777777" w:rsidR="00BE4E5B" w:rsidRDefault="00BE4E5B" w:rsidP="003971B7">
      <w:pPr>
        <w:rPr>
          <w:rFonts w:ascii="Times New Roman" w:hAnsi="Times New Roman" w:cs="Times New Roman"/>
        </w:rPr>
      </w:pPr>
    </w:p>
    <w:p w14:paraId="38667EE5" w14:textId="77777777" w:rsidR="007D6004" w:rsidRDefault="007D6004" w:rsidP="003971B7">
      <w:pPr>
        <w:rPr>
          <w:rFonts w:ascii="Times New Roman" w:hAnsi="Times New Roman" w:cs="Times New Roman"/>
        </w:rPr>
      </w:pPr>
    </w:p>
    <w:p w14:paraId="4F1EDDB3" w14:textId="77777777" w:rsidR="007D6004" w:rsidRDefault="007D6004" w:rsidP="003971B7">
      <w:pPr>
        <w:rPr>
          <w:rFonts w:ascii="Times New Roman" w:hAnsi="Times New Roman" w:cs="Times New Roman"/>
        </w:rPr>
      </w:pPr>
    </w:p>
    <w:p w14:paraId="6E2BF2F1" w14:textId="77777777" w:rsidR="007D6004" w:rsidRPr="00284C53" w:rsidRDefault="007D6004" w:rsidP="003971B7">
      <w:pPr>
        <w:rPr>
          <w:rFonts w:ascii="Times New Roman" w:hAnsi="Times New Roman" w:cs="Times New Roman"/>
          <w:b/>
        </w:rPr>
      </w:pPr>
    </w:p>
    <w:p w14:paraId="2713FC5E" w14:textId="77777777" w:rsidR="00BE4E5B" w:rsidRPr="00284C53" w:rsidRDefault="00BE4E5B" w:rsidP="003971B7">
      <w:pPr>
        <w:rPr>
          <w:rFonts w:ascii="Times New Roman" w:hAnsi="Times New Roman" w:cs="Times New Roman"/>
          <w:b/>
        </w:rPr>
      </w:pPr>
    </w:p>
    <w:p w14:paraId="44C55C85" w14:textId="77777777" w:rsidR="00BE4E5B" w:rsidRPr="00284C53" w:rsidRDefault="00BE4E5B" w:rsidP="003971B7">
      <w:pPr>
        <w:rPr>
          <w:rFonts w:ascii="Times New Roman" w:hAnsi="Times New Roman" w:cs="Times New Roman"/>
          <w:b/>
        </w:rPr>
      </w:pPr>
    </w:p>
    <w:p w14:paraId="627B20E6" w14:textId="77777777" w:rsidR="00BE4E5B" w:rsidRPr="00284C53" w:rsidRDefault="00BE4E5B" w:rsidP="003971B7">
      <w:pPr>
        <w:rPr>
          <w:rFonts w:ascii="Times New Roman" w:hAnsi="Times New Roman" w:cs="Times New Roman"/>
          <w:b/>
        </w:rPr>
      </w:pPr>
    </w:p>
    <w:p w14:paraId="28A9F571" w14:textId="14E0667A" w:rsidR="007D6004" w:rsidRDefault="00284C53" w:rsidP="007D6004">
      <w:pPr>
        <w:rPr>
          <w:rFonts w:ascii="Times New Roman" w:hAnsi="Times New Roman" w:cs="Times New Roman"/>
          <w:b/>
        </w:rPr>
      </w:pPr>
      <w:r w:rsidRPr="006E6120">
        <w:rPr>
          <w:rFonts w:ascii="Times New Roman" w:hAnsi="Times New Roman" w:cs="Times New Roman"/>
          <w:b/>
        </w:rPr>
        <w:t>Figure 1:</w:t>
      </w:r>
      <w:r>
        <w:rPr>
          <w:rFonts w:ascii="Times New Roman" w:hAnsi="Times New Roman" w:cs="Times New Roman"/>
        </w:rPr>
        <w:t xml:space="preserve">  </w:t>
      </w:r>
      <w:del w:id="63" w:author="Priyanka S M" w:date="2026-07-04T23:33:00Z" w16du:dateUtc="2026-07-04T18:03:00Z">
        <w:r w:rsidR="0047462C" w:rsidDel="00083F13">
          <w:rPr>
            <w:rFonts w:ascii="Times New Roman" w:hAnsi="Times New Roman" w:cs="Times New Roman"/>
          </w:rPr>
          <w:delText xml:space="preserve">Graph showing the </w:delText>
        </w:r>
      </w:del>
      <w:ins w:id="64" w:author="Priyanka S M" w:date="2026-07-04T23:33:00Z" w16du:dateUtc="2026-07-04T18:03:00Z">
        <w:r w:rsidR="00083F13">
          <w:rPr>
            <w:rFonts w:ascii="Times New Roman" w:hAnsi="Times New Roman" w:cs="Times New Roman"/>
          </w:rPr>
          <w:t>P</w:t>
        </w:r>
      </w:ins>
      <w:del w:id="65" w:author="Priyanka S M" w:date="2026-07-04T23:33:00Z" w16du:dateUtc="2026-07-04T18:03:00Z">
        <w:r w:rsidR="004C3CB9" w:rsidDel="00083F13">
          <w:rPr>
            <w:rFonts w:ascii="Times New Roman" w:hAnsi="Times New Roman" w:cs="Times New Roman"/>
          </w:rPr>
          <w:delText>p</w:delText>
        </w:r>
      </w:del>
      <w:r w:rsidR="004C3CB9">
        <w:rPr>
          <w:rFonts w:ascii="Times New Roman" w:hAnsi="Times New Roman" w:cs="Times New Roman"/>
        </w:rPr>
        <w:t xml:space="preserve">ercentage </w:t>
      </w:r>
      <w:r w:rsidR="0047462C">
        <w:rPr>
          <w:rFonts w:ascii="Times New Roman" w:hAnsi="Times New Roman" w:cs="Times New Roman"/>
        </w:rPr>
        <w:t>repellency of</w:t>
      </w:r>
      <w:r w:rsidR="007D6004" w:rsidRPr="00B43F2C">
        <w:rPr>
          <w:rFonts w:ascii="Times New Roman" w:hAnsi="Times New Roman" w:cs="Times New Roman"/>
        </w:rPr>
        <w:t xml:space="preserve"> lemon grass</w:t>
      </w:r>
      <w:r w:rsidR="0047462C">
        <w:rPr>
          <w:rFonts w:ascii="Times New Roman" w:hAnsi="Times New Roman" w:cs="Times New Roman"/>
        </w:rPr>
        <w:t xml:space="preserve"> coil</w:t>
      </w:r>
      <w:r w:rsidR="007D6004" w:rsidRPr="00B43F2C">
        <w:rPr>
          <w:rFonts w:ascii="Times New Roman" w:hAnsi="Times New Roman" w:cs="Times New Roman"/>
        </w:rPr>
        <w:t xml:space="preserve"> against</w:t>
      </w:r>
      <w:r w:rsidR="007D6004" w:rsidRPr="00B43F2C">
        <w:rPr>
          <w:rFonts w:ascii="Times New Roman" w:hAnsi="Times New Roman" w:cs="Times New Roman"/>
          <w:i/>
        </w:rPr>
        <w:t xml:space="preserve"> </w:t>
      </w:r>
      <w:r w:rsidR="00C2276A" w:rsidRPr="00C2276A">
        <w:rPr>
          <w:rFonts w:ascii="Times New Roman" w:hAnsi="Times New Roman" w:cs="Times New Roman"/>
        </w:rPr>
        <w:t xml:space="preserve">selected </w:t>
      </w:r>
      <w:r w:rsidR="006E6120" w:rsidRPr="006E6120">
        <w:rPr>
          <w:rFonts w:ascii="Times New Roman" w:hAnsi="Times New Roman" w:cs="Times New Roman"/>
          <w:i/>
        </w:rPr>
        <w:t>Culex</w:t>
      </w:r>
      <w:r w:rsidR="0047462C" w:rsidRPr="0047462C">
        <w:rPr>
          <w:rFonts w:ascii="Times New Roman" w:hAnsi="Times New Roman" w:cs="Times New Roman"/>
          <w:i/>
        </w:rPr>
        <w:t xml:space="preserve">, </w:t>
      </w:r>
      <w:r w:rsidR="00E67878">
        <w:rPr>
          <w:rFonts w:ascii="Times New Roman" w:hAnsi="Times New Roman" w:cs="Times New Roman"/>
          <w:i/>
        </w:rPr>
        <w:tab/>
        <w:t xml:space="preserve">     </w:t>
      </w:r>
      <w:r w:rsidR="0047462C" w:rsidRPr="0047462C">
        <w:rPr>
          <w:rFonts w:ascii="Times New Roman" w:hAnsi="Times New Roman" w:cs="Times New Roman"/>
          <w:i/>
        </w:rPr>
        <w:t>Anopheles</w:t>
      </w:r>
      <w:r w:rsidR="0047462C">
        <w:rPr>
          <w:rFonts w:ascii="Times New Roman" w:hAnsi="Times New Roman" w:cs="Times New Roman"/>
        </w:rPr>
        <w:t xml:space="preserve"> and </w:t>
      </w:r>
      <w:r w:rsidR="0047462C" w:rsidRPr="0047462C">
        <w:rPr>
          <w:rFonts w:ascii="Times New Roman" w:hAnsi="Times New Roman" w:cs="Times New Roman"/>
          <w:i/>
        </w:rPr>
        <w:t>Aedes</w:t>
      </w:r>
      <w:r w:rsidR="0047462C">
        <w:rPr>
          <w:rFonts w:ascii="Times New Roman" w:hAnsi="Times New Roman" w:cs="Times New Roman"/>
        </w:rPr>
        <w:t xml:space="preserve"> species</w:t>
      </w:r>
    </w:p>
    <w:p w14:paraId="1B39BA62" w14:textId="77777777" w:rsidR="00632D62" w:rsidRDefault="00632D62" w:rsidP="007D6004">
      <w:pPr>
        <w:rPr>
          <w:rFonts w:ascii="Times New Roman" w:hAnsi="Times New Roman" w:cs="Times New Roman"/>
          <w:b/>
        </w:rPr>
      </w:pPr>
    </w:p>
    <w:p w14:paraId="10AFFC46" w14:textId="77777777" w:rsidR="00632D62" w:rsidRDefault="00632D62" w:rsidP="007D6004">
      <w:pPr>
        <w:rPr>
          <w:rFonts w:ascii="Times New Roman" w:hAnsi="Times New Roman" w:cs="Times New Roman"/>
          <w:b/>
        </w:rPr>
      </w:pPr>
    </w:p>
    <w:p w14:paraId="4A6DC586" w14:textId="77777777" w:rsidR="005D5697" w:rsidRDefault="005D5697" w:rsidP="007D6004">
      <w:pPr>
        <w:rPr>
          <w:rFonts w:ascii="Times New Roman" w:hAnsi="Times New Roman" w:cs="Times New Roman"/>
          <w:b/>
        </w:rPr>
      </w:pPr>
    </w:p>
    <w:p w14:paraId="703F7314" w14:textId="77777777" w:rsidR="005D5697" w:rsidRDefault="005D5697" w:rsidP="007D6004">
      <w:pPr>
        <w:rPr>
          <w:rFonts w:ascii="Times New Roman" w:hAnsi="Times New Roman" w:cs="Times New Roman"/>
          <w:b/>
        </w:rPr>
      </w:pPr>
    </w:p>
    <w:p w14:paraId="4D2EB875" w14:textId="77777777" w:rsidR="00632D62" w:rsidRDefault="00632D62" w:rsidP="007D6004">
      <w:pPr>
        <w:rPr>
          <w:rFonts w:ascii="Times New Roman" w:hAnsi="Times New Roman" w:cs="Times New Roman"/>
          <w:b/>
        </w:rPr>
      </w:pPr>
    </w:p>
    <w:p w14:paraId="14673374" w14:textId="77777777" w:rsidR="00B43F2C" w:rsidRDefault="00465006" w:rsidP="007D6004">
      <w:pPr>
        <w:rPr>
          <w:rFonts w:ascii="Times New Roman" w:hAnsi="Times New Roman" w:cs="Times New Roman"/>
          <w:b/>
        </w:rPr>
      </w:pPr>
      <w:r w:rsidRPr="00284C53">
        <w:rPr>
          <w:rFonts w:ascii="Times New Roman" w:hAnsi="Times New Roman" w:cs="Times New Roman"/>
          <w:noProof/>
          <w:lang w:eastAsia="en-IN"/>
        </w:rPr>
        <w:drawing>
          <wp:anchor distT="0" distB="0" distL="114300" distR="114300" simplePos="0" relativeHeight="251694080" behindDoc="0" locked="0" layoutInCell="1" allowOverlap="1" wp14:anchorId="565CFC1C" wp14:editId="12DC3B77">
            <wp:simplePos x="0" y="0"/>
            <wp:positionH relativeFrom="column">
              <wp:posOffset>800365</wp:posOffset>
            </wp:positionH>
            <wp:positionV relativeFrom="paragraph">
              <wp:posOffset>193926</wp:posOffset>
            </wp:positionV>
            <wp:extent cx="4327451" cy="1913861"/>
            <wp:effectExtent l="0" t="0" r="16510" b="1079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562D9F8A" w14:textId="77777777" w:rsidR="00B43F2C" w:rsidRDefault="00B43F2C" w:rsidP="007D6004">
      <w:pPr>
        <w:rPr>
          <w:rFonts w:ascii="Times New Roman" w:hAnsi="Times New Roman" w:cs="Times New Roman"/>
          <w:b/>
        </w:rPr>
      </w:pPr>
    </w:p>
    <w:p w14:paraId="2F4E4607" w14:textId="77777777" w:rsidR="00B43F2C" w:rsidRPr="00284C53" w:rsidRDefault="00B43F2C" w:rsidP="007D6004">
      <w:pPr>
        <w:rPr>
          <w:rFonts w:ascii="Times New Roman" w:hAnsi="Times New Roman" w:cs="Times New Roman"/>
          <w:b/>
        </w:rPr>
      </w:pPr>
    </w:p>
    <w:p w14:paraId="68E14CAA" w14:textId="77777777" w:rsidR="00BE4E5B" w:rsidRPr="00284C53" w:rsidRDefault="00BE4E5B" w:rsidP="0097534A">
      <w:pPr>
        <w:jc w:val="center"/>
        <w:rPr>
          <w:rFonts w:ascii="Times New Roman" w:hAnsi="Times New Roman" w:cs="Times New Roman"/>
          <w:b/>
        </w:rPr>
      </w:pPr>
    </w:p>
    <w:p w14:paraId="2646F299" w14:textId="77777777" w:rsidR="00284C53" w:rsidRPr="00284C53" w:rsidRDefault="00284C53" w:rsidP="0097534A">
      <w:pPr>
        <w:jc w:val="center"/>
        <w:rPr>
          <w:rFonts w:ascii="Times New Roman" w:hAnsi="Times New Roman" w:cs="Times New Roman"/>
          <w:b/>
        </w:rPr>
      </w:pPr>
    </w:p>
    <w:p w14:paraId="0AD58D16" w14:textId="77777777" w:rsidR="00465006" w:rsidRDefault="00465006" w:rsidP="00C2276A">
      <w:pPr>
        <w:rPr>
          <w:rFonts w:ascii="Times New Roman" w:hAnsi="Times New Roman" w:cs="Times New Roman"/>
        </w:rPr>
      </w:pPr>
    </w:p>
    <w:p w14:paraId="3D922CA1" w14:textId="77777777" w:rsidR="00465006" w:rsidRDefault="00465006" w:rsidP="00C2276A">
      <w:pPr>
        <w:rPr>
          <w:rFonts w:ascii="Times New Roman" w:hAnsi="Times New Roman" w:cs="Times New Roman"/>
        </w:rPr>
      </w:pPr>
    </w:p>
    <w:p w14:paraId="2BC6F9B3" w14:textId="77777777" w:rsidR="00DB643C" w:rsidRDefault="00DB643C" w:rsidP="006B7607">
      <w:pPr>
        <w:rPr>
          <w:rFonts w:ascii="Times New Roman" w:hAnsi="Times New Roman" w:cs="Times New Roman"/>
          <w:b/>
        </w:rPr>
      </w:pPr>
    </w:p>
    <w:p w14:paraId="0B66205F" w14:textId="75E0F8DF" w:rsidR="006B7607" w:rsidRDefault="00465006" w:rsidP="006B7607">
      <w:pPr>
        <w:rPr>
          <w:rFonts w:ascii="Times New Roman" w:hAnsi="Times New Roman" w:cs="Times New Roman"/>
          <w:b/>
        </w:rPr>
      </w:pPr>
      <w:r w:rsidRPr="006E6120">
        <w:rPr>
          <w:rFonts w:ascii="Times New Roman" w:hAnsi="Times New Roman" w:cs="Times New Roman"/>
          <w:b/>
          <w:noProof/>
          <w:lang w:eastAsia="en-IN"/>
        </w:rPr>
        <w:drawing>
          <wp:anchor distT="0" distB="0" distL="114300" distR="114300" simplePos="0" relativeHeight="251695104" behindDoc="0" locked="0" layoutInCell="1" allowOverlap="1" wp14:anchorId="74B2131E" wp14:editId="25E20DE3">
            <wp:simplePos x="0" y="0"/>
            <wp:positionH relativeFrom="column">
              <wp:posOffset>798159</wp:posOffset>
            </wp:positionH>
            <wp:positionV relativeFrom="paragraph">
              <wp:posOffset>463394</wp:posOffset>
            </wp:positionV>
            <wp:extent cx="4330460" cy="1966823"/>
            <wp:effectExtent l="0" t="0" r="13335" b="14605"/>
            <wp:wrapNone/>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B43F2C" w:rsidRPr="006E6120">
        <w:rPr>
          <w:rFonts w:ascii="Times New Roman" w:hAnsi="Times New Roman" w:cs="Times New Roman"/>
          <w:b/>
        </w:rPr>
        <w:t>Figure 2:</w:t>
      </w:r>
      <w:r w:rsidR="00B43F2C">
        <w:rPr>
          <w:rFonts w:ascii="Times New Roman" w:hAnsi="Times New Roman" w:cs="Times New Roman"/>
        </w:rPr>
        <w:t xml:space="preserve">  </w:t>
      </w:r>
      <w:del w:id="66" w:author="Priyanka S M" w:date="2026-07-04T23:33:00Z" w16du:dateUtc="2026-07-04T18:03:00Z">
        <w:r w:rsidR="0047462C" w:rsidDel="00083F13">
          <w:rPr>
            <w:rFonts w:ascii="Times New Roman" w:hAnsi="Times New Roman" w:cs="Times New Roman"/>
          </w:rPr>
          <w:delText xml:space="preserve">Graph showing the </w:delText>
        </w:r>
      </w:del>
      <w:ins w:id="67" w:author="Priyanka S M" w:date="2026-07-04T23:33:00Z" w16du:dateUtc="2026-07-04T18:03:00Z">
        <w:r w:rsidR="00083F13">
          <w:rPr>
            <w:rFonts w:ascii="Times New Roman" w:hAnsi="Times New Roman" w:cs="Times New Roman"/>
          </w:rPr>
          <w:t>P</w:t>
        </w:r>
      </w:ins>
      <w:del w:id="68" w:author="Priyanka S M" w:date="2026-07-04T23:33:00Z" w16du:dateUtc="2026-07-04T18:03:00Z">
        <w:r w:rsidR="006B7607" w:rsidDel="00083F13">
          <w:rPr>
            <w:rFonts w:ascii="Times New Roman" w:hAnsi="Times New Roman" w:cs="Times New Roman"/>
          </w:rPr>
          <w:delText>p</w:delText>
        </w:r>
      </w:del>
      <w:r w:rsidR="006B7607">
        <w:rPr>
          <w:rFonts w:ascii="Times New Roman" w:hAnsi="Times New Roman" w:cs="Times New Roman"/>
        </w:rPr>
        <w:t xml:space="preserve">ercentage </w:t>
      </w:r>
      <w:r w:rsidR="0047462C">
        <w:rPr>
          <w:rFonts w:ascii="Times New Roman" w:hAnsi="Times New Roman" w:cs="Times New Roman"/>
        </w:rPr>
        <w:t xml:space="preserve">repellency of </w:t>
      </w:r>
      <w:r w:rsidR="00B43F2C" w:rsidRPr="00B43F2C">
        <w:rPr>
          <w:rFonts w:ascii="Times New Roman" w:hAnsi="Times New Roman" w:cs="Times New Roman"/>
        </w:rPr>
        <w:t>Eucalyptus</w:t>
      </w:r>
      <w:r w:rsidR="00E67878">
        <w:rPr>
          <w:rFonts w:ascii="Times New Roman" w:hAnsi="Times New Roman" w:cs="Times New Roman"/>
        </w:rPr>
        <w:t xml:space="preserve"> incense stick</w:t>
      </w:r>
      <w:r w:rsidR="00B43F2C" w:rsidRPr="00B43F2C">
        <w:rPr>
          <w:rFonts w:ascii="Times New Roman" w:hAnsi="Times New Roman" w:cs="Times New Roman"/>
        </w:rPr>
        <w:t xml:space="preserve"> </w:t>
      </w:r>
      <w:r w:rsidR="00C2276A" w:rsidRPr="00B43F2C">
        <w:rPr>
          <w:rFonts w:ascii="Times New Roman" w:hAnsi="Times New Roman" w:cs="Times New Roman"/>
        </w:rPr>
        <w:t>against</w:t>
      </w:r>
      <w:r w:rsidR="00C2276A" w:rsidRPr="00B43F2C">
        <w:rPr>
          <w:rFonts w:ascii="Times New Roman" w:hAnsi="Times New Roman" w:cs="Times New Roman"/>
          <w:i/>
        </w:rPr>
        <w:t xml:space="preserve"> </w:t>
      </w:r>
      <w:r w:rsidR="00C2276A" w:rsidRPr="00C2276A">
        <w:rPr>
          <w:rFonts w:ascii="Times New Roman" w:hAnsi="Times New Roman" w:cs="Times New Roman"/>
        </w:rPr>
        <w:t xml:space="preserve">selected </w:t>
      </w:r>
      <w:r w:rsidR="00E67878">
        <w:rPr>
          <w:rFonts w:ascii="Times New Roman" w:hAnsi="Times New Roman" w:cs="Times New Roman"/>
        </w:rPr>
        <w:tab/>
        <w:t xml:space="preserve">      </w:t>
      </w:r>
      <w:r w:rsidR="006E6120" w:rsidRPr="006E6120">
        <w:rPr>
          <w:rFonts w:ascii="Times New Roman" w:hAnsi="Times New Roman" w:cs="Times New Roman"/>
          <w:i/>
        </w:rPr>
        <w:t>Culex</w:t>
      </w:r>
      <w:r w:rsidR="006B7607" w:rsidRPr="0047462C">
        <w:rPr>
          <w:rFonts w:ascii="Times New Roman" w:hAnsi="Times New Roman" w:cs="Times New Roman"/>
          <w:i/>
        </w:rPr>
        <w:t>, Anopheles</w:t>
      </w:r>
      <w:r w:rsidR="006B7607">
        <w:rPr>
          <w:rFonts w:ascii="Times New Roman" w:hAnsi="Times New Roman" w:cs="Times New Roman"/>
        </w:rPr>
        <w:t xml:space="preserve"> and </w:t>
      </w:r>
      <w:r w:rsidR="006B7607" w:rsidRPr="0047462C">
        <w:rPr>
          <w:rFonts w:ascii="Times New Roman" w:hAnsi="Times New Roman" w:cs="Times New Roman"/>
          <w:i/>
        </w:rPr>
        <w:t>Aedes</w:t>
      </w:r>
      <w:r w:rsidR="006B7607">
        <w:rPr>
          <w:rFonts w:ascii="Times New Roman" w:hAnsi="Times New Roman" w:cs="Times New Roman"/>
        </w:rPr>
        <w:t xml:space="preserve"> species</w:t>
      </w:r>
    </w:p>
    <w:p w14:paraId="67F495E8" w14:textId="77777777" w:rsidR="00C2276A" w:rsidRDefault="00C2276A" w:rsidP="00C2276A">
      <w:pPr>
        <w:rPr>
          <w:rFonts w:ascii="Times New Roman" w:hAnsi="Times New Roman" w:cs="Times New Roman"/>
          <w:b/>
        </w:rPr>
      </w:pPr>
    </w:p>
    <w:p w14:paraId="2D27C45E" w14:textId="77777777" w:rsidR="00746157" w:rsidRPr="00284C53" w:rsidRDefault="00746157" w:rsidP="00C2276A">
      <w:pPr>
        <w:rPr>
          <w:rFonts w:ascii="Times New Roman" w:hAnsi="Times New Roman" w:cs="Times New Roman"/>
          <w:b/>
        </w:rPr>
      </w:pPr>
    </w:p>
    <w:p w14:paraId="69A510E1" w14:textId="77777777" w:rsidR="00284C53" w:rsidRPr="00284C53" w:rsidRDefault="00284C53" w:rsidP="0097534A">
      <w:pPr>
        <w:jc w:val="center"/>
        <w:rPr>
          <w:rFonts w:ascii="Times New Roman" w:hAnsi="Times New Roman" w:cs="Times New Roman"/>
          <w:b/>
        </w:rPr>
      </w:pPr>
    </w:p>
    <w:p w14:paraId="7C85738F" w14:textId="77777777" w:rsidR="00B43F2C" w:rsidRDefault="00B43F2C" w:rsidP="0097534A">
      <w:pPr>
        <w:jc w:val="center"/>
        <w:rPr>
          <w:rFonts w:ascii="Times New Roman" w:hAnsi="Times New Roman" w:cs="Times New Roman"/>
          <w:b/>
        </w:rPr>
      </w:pPr>
    </w:p>
    <w:p w14:paraId="26AF1D67" w14:textId="77777777" w:rsidR="00B43F2C" w:rsidRDefault="00B43F2C" w:rsidP="0097534A">
      <w:pPr>
        <w:jc w:val="center"/>
        <w:rPr>
          <w:rFonts w:ascii="Times New Roman" w:hAnsi="Times New Roman" w:cs="Times New Roman"/>
          <w:b/>
        </w:rPr>
      </w:pPr>
    </w:p>
    <w:p w14:paraId="2707B3FD" w14:textId="77777777" w:rsidR="00BE4E5B" w:rsidRPr="00284C53" w:rsidRDefault="00BE4E5B" w:rsidP="0097534A">
      <w:pPr>
        <w:jc w:val="center"/>
        <w:rPr>
          <w:rFonts w:ascii="Times New Roman" w:hAnsi="Times New Roman" w:cs="Times New Roman"/>
          <w:b/>
        </w:rPr>
      </w:pPr>
    </w:p>
    <w:p w14:paraId="6D90B3E5" w14:textId="77777777" w:rsidR="00746157" w:rsidRDefault="00746157" w:rsidP="0097534A">
      <w:pPr>
        <w:jc w:val="center"/>
        <w:rPr>
          <w:rFonts w:ascii="Times New Roman" w:hAnsi="Times New Roman" w:cs="Times New Roman"/>
          <w:b/>
        </w:rPr>
      </w:pPr>
    </w:p>
    <w:p w14:paraId="635240DD" w14:textId="7209CA93" w:rsidR="004D5C76" w:rsidRDefault="00B43F2C" w:rsidP="00C2276A">
      <w:pPr>
        <w:rPr>
          <w:rFonts w:ascii="Times New Roman" w:hAnsi="Times New Roman" w:cs="Times New Roman"/>
          <w:b/>
        </w:rPr>
      </w:pPr>
      <w:r w:rsidRPr="006E6120">
        <w:rPr>
          <w:rFonts w:ascii="Times New Roman" w:hAnsi="Times New Roman" w:cs="Times New Roman"/>
          <w:b/>
        </w:rPr>
        <w:t>Figure 3:</w:t>
      </w:r>
      <w:r>
        <w:rPr>
          <w:rFonts w:ascii="Times New Roman" w:hAnsi="Times New Roman" w:cs="Times New Roman"/>
        </w:rPr>
        <w:t xml:space="preserve">  </w:t>
      </w:r>
      <w:del w:id="69" w:author="Priyanka S M" w:date="2026-07-04T23:33:00Z" w16du:dateUtc="2026-07-04T18:03:00Z">
        <w:r w:rsidR="006B7607" w:rsidDel="00083F13">
          <w:rPr>
            <w:rFonts w:ascii="Times New Roman" w:hAnsi="Times New Roman" w:cs="Times New Roman"/>
          </w:rPr>
          <w:delText xml:space="preserve">Graph showing the </w:delText>
        </w:r>
      </w:del>
      <w:ins w:id="70" w:author="Priyanka S M" w:date="2026-07-04T23:33:00Z" w16du:dateUtc="2026-07-04T18:03:00Z">
        <w:r w:rsidR="00083F13">
          <w:rPr>
            <w:rFonts w:ascii="Times New Roman" w:hAnsi="Times New Roman" w:cs="Times New Roman"/>
          </w:rPr>
          <w:t>P</w:t>
        </w:r>
      </w:ins>
      <w:del w:id="71" w:author="Priyanka S M" w:date="2026-07-04T23:33:00Z" w16du:dateUtc="2026-07-04T18:03:00Z">
        <w:r w:rsidR="006B7607" w:rsidDel="00083F13">
          <w:rPr>
            <w:rFonts w:ascii="Times New Roman" w:hAnsi="Times New Roman" w:cs="Times New Roman"/>
          </w:rPr>
          <w:delText>p</w:delText>
        </w:r>
      </w:del>
      <w:r w:rsidR="006B7607">
        <w:rPr>
          <w:rFonts w:ascii="Times New Roman" w:hAnsi="Times New Roman" w:cs="Times New Roman"/>
        </w:rPr>
        <w:t xml:space="preserve">ercentage repellency of </w:t>
      </w:r>
      <w:r w:rsidR="006B7607" w:rsidRPr="00B43F2C">
        <w:rPr>
          <w:rFonts w:ascii="Times New Roman" w:hAnsi="Times New Roman" w:cs="Times New Roman"/>
        </w:rPr>
        <w:t>Pomelon</w:t>
      </w:r>
      <w:r w:rsidR="006B7607">
        <w:rPr>
          <w:rFonts w:ascii="Times New Roman" w:hAnsi="Times New Roman" w:cs="Times New Roman"/>
        </w:rPr>
        <w:t xml:space="preserve"> coil</w:t>
      </w:r>
      <w:r w:rsidRPr="00B43F2C">
        <w:rPr>
          <w:rFonts w:ascii="Times New Roman" w:hAnsi="Times New Roman" w:cs="Times New Roman"/>
        </w:rPr>
        <w:t xml:space="preserve"> </w:t>
      </w:r>
      <w:r w:rsidR="00C2276A" w:rsidRPr="00B43F2C">
        <w:rPr>
          <w:rFonts w:ascii="Times New Roman" w:hAnsi="Times New Roman" w:cs="Times New Roman"/>
        </w:rPr>
        <w:t>against</w:t>
      </w:r>
      <w:r w:rsidR="00C2276A" w:rsidRPr="00B43F2C">
        <w:rPr>
          <w:rFonts w:ascii="Times New Roman" w:hAnsi="Times New Roman" w:cs="Times New Roman"/>
          <w:i/>
        </w:rPr>
        <w:t xml:space="preserve"> </w:t>
      </w:r>
      <w:r w:rsidR="00C2276A" w:rsidRPr="00C2276A">
        <w:rPr>
          <w:rFonts w:ascii="Times New Roman" w:hAnsi="Times New Roman" w:cs="Times New Roman"/>
        </w:rPr>
        <w:t xml:space="preserve">selected </w:t>
      </w:r>
      <w:r w:rsidR="006E6120" w:rsidRPr="006E6120">
        <w:rPr>
          <w:rFonts w:ascii="Times New Roman" w:hAnsi="Times New Roman" w:cs="Times New Roman"/>
          <w:i/>
        </w:rPr>
        <w:t>Culex</w:t>
      </w:r>
      <w:r w:rsidR="006B7607" w:rsidRPr="0047462C">
        <w:rPr>
          <w:rFonts w:ascii="Times New Roman" w:hAnsi="Times New Roman" w:cs="Times New Roman"/>
          <w:i/>
        </w:rPr>
        <w:t xml:space="preserve">, </w:t>
      </w:r>
      <w:r w:rsidR="00E67878">
        <w:rPr>
          <w:rFonts w:ascii="Times New Roman" w:hAnsi="Times New Roman" w:cs="Times New Roman"/>
          <w:i/>
        </w:rPr>
        <w:tab/>
        <w:t xml:space="preserve">      </w:t>
      </w:r>
      <w:r w:rsidR="006B7607" w:rsidRPr="0047462C">
        <w:rPr>
          <w:rFonts w:ascii="Times New Roman" w:hAnsi="Times New Roman" w:cs="Times New Roman"/>
          <w:i/>
        </w:rPr>
        <w:t>Anopheles</w:t>
      </w:r>
      <w:r w:rsidR="006B7607">
        <w:rPr>
          <w:rFonts w:ascii="Times New Roman" w:hAnsi="Times New Roman" w:cs="Times New Roman"/>
        </w:rPr>
        <w:t xml:space="preserve"> and </w:t>
      </w:r>
      <w:r w:rsidR="006B7607" w:rsidRPr="0047462C">
        <w:rPr>
          <w:rFonts w:ascii="Times New Roman" w:hAnsi="Times New Roman" w:cs="Times New Roman"/>
          <w:i/>
        </w:rPr>
        <w:t>Aedes</w:t>
      </w:r>
      <w:r w:rsidR="006B7607">
        <w:rPr>
          <w:rFonts w:ascii="Times New Roman" w:hAnsi="Times New Roman" w:cs="Times New Roman"/>
        </w:rPr>
        <w:t xml:space="preserve"> species</w:t>
      </w:r>
    </w:p>
    <w:p w14:paraId="658F550B" w14:textId="77777777" w:rsidR="00746157" w:rsidRDefault="00DB643C" w:rsidP="00C2276A">
      <w:pPr>
        <w:rPr>
          <w:rFonts w:ascii="Times New Roman" w:hAnsi="Times New Roman" w:cs="Times New Roman"/>
          <w:b/>
        </w:rPr>
      </w:pPr>
      <w:r w:rsidRPr="00284C53">
        <w:rPr>
          <w:rFonts w:ascii="Times New Roman" w:hAnsi="Times New Roman" w:cs="Times New Roman"/>
          <w:noProof/>
          <w:lang w:eastAsia="en-IN"/>
        </w:rPr>
        <w:drawing>
          <wp:anchor distT="0" distB="0" distL="114300" distR="114300" simplePos="0" relativeHeight="251683840" behindDoc="0" locked="0" layoutInCell="1" allowOverlap="1" wp14:anchorId="4AA86D06" wp14:editId="3A6B62E9">
            <wp:simplePos x="0" y="0"/>
            <wp:positionH relativeFrom="column">
              <wp:posOffset>848983</wp:posOffset>
            </wp:positionH>
            <wp:positionV relativeFrom="paragraph">
              <wp:posOffset>179705</wp:posOffset>
            </wp:positionV>
            <wp:extent cx="4278630" cy="1914525"/>
            <wp:effectExtent l="0" t="0" r="26670" b="9525"/>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46BE8361" w14:textId="77777777" w:rsidR="0097534A" w:rsidRDefault="0097534A" w:rsidP="00B43F2C">
      <w:pPr>
        <w:rPr>
          <w:rFonts w:ascii="Times New Roman" w:hAnsi="Times New Roman" w:cs="Times New Roman"/>
          <w:b/>
        </w:rPr>
      </w:pPr>
    </w:p>
    <w:p w14:paraId="15C2E7CC" w14:textId="77777777" w:rsidR="00B43F2C" w:rsidRDefault="00B43F2C" w:rsidP="00B43F2C">
      <w:pPr>
        <w:rPr>
          <w:rFonts w:ascii="Times New Roman" w:hAnsi="Times New Roman" w:cs="Times New Roman"/>
          <w:b/>
        </w:rPr>
      </w:pPr>
    </w:p>
    <w:p w14:paraId="7143427E" w14:textId="77777777" w:rsidR="00B43F2C" w:rsidRDefault="00B43F2C" w:rsidP="00B43F2C">
      <w:pPr>
        <w:rPr>
          <w:rFonts w:ascii="Times New Roman" w:hAnsi="Times New Roman" w:cs="Times New Roman"/>
          <w:b/>
        </w:rPr>
      </w:pPr>
    </w:p>
    <w:p w14:paraId="3C5ABD41" w14:textId="77777777" w:rsidR="00B43F2C" w:rsidRPr="00284C53" w:rsidRDefault="00B43F2C" w:rsidP="00B43F2C">
      <w:pPr>
        <w:rPr>
          <w:rFonts w:ascii="Times New Roman" w:hAnsi="Times New Roman" w:cs="Times New Roman"/>
          <w:b/>
        </w:rPr>
      </w:pPr>
    </w:p>
    <w:p w14:paraId="001B4C98" w14:textId="77777777" w:rsidR="00BE4E5B" w:rsidRPr="00284C53" w:rsidRDefault="00BE4E5B" w:rsidP="0097534A">
      <w:pPr>
        <w:jc w:val="center"/>
        <w:rPr>
          <w:rFonts w:ascii="Times New Roman" w:hAnsi="Times New Roman" w:cs="Times New Roman"/>
          <w:b/>
        </w:rPr>
      </w:pPr>
    </w:p>
    <w:p w14:paraId="32561EDD" w14:textId="77777777" w:rsidR="00BE4E5B" w:rsidRPr="00284C53" w:rsidRDefault="00BE4E5B" w:rsidP="0097534A">
      <w:pPr>
        <w:jc w:val="center"/>
        <w:rPr>
          <w:rFonts w:ascii="Times New Roman" w:hAnsi="Times New Roman" w:cs="Times New Roman"/>
          <w:b/>
        </w:rPr>
      </w:pPr>
    </w:p>
    <w:p w14:paraId="2CEACE3E" w14:textId="77777777" w:rsidR="00DB643C" w:rsidRDefault="00465006" w:rsidP="00C2276A">
      <w:pPr>
        <w:rPr>
          <w:rFonts w:ascii="Times New Roman" w:hAnsi="Times New Roman" w:cs="Times New Roman"/>
          <w:b/>
        </w:rPr>
      </w:pPr>
      <w:r w:rsidRPr="006E6120">
        <w:rPr>
          <w:rFonts w:ascii="Times New Roman" w:hAnsi="Times New Roman" w:cs="Times New Roman"/>
          <w:b/>
        </w:rPr>
        <w:t xml:space="preserve">       </w:t>
      </w:r>
    </w:p>
    <w:p w14:paraId="46F6ED1A" w14:textId="06943D23" w:rsidR="00C2276A" w:rsidRDefault="00465006" w:rsidP="00C2276A">
      <w:pPr>
        <w:rPr>
          <w:rFonts w:ascii="Times New Roman" w:hAnsi="Times New Roman" w:cs="Times New Roman"/>
        </w:rPr>
      </w:pPr>
      <w:r w:rsidRPr="006E6120">
        <w:rPr>
          <w:rFonts w:ascii="Times New Roman" w:hAnsi="Times New Roman" w:cs="Times New Roman"/>
          <w:b/>
        </w:rPr>
        <w:t xml:space="preserve">     </w:t>
      </w:r>
      <w:r w:rsidR="00B43F2C" w:rsidRPr="006E6120">
        <w:rPr>
          <w:rFonts w:ascii="Times New Roman" w:hAnsi="Times New Roman" w:cs="Times New Roman"/>
          <w:b/>
        </w:rPr>
        <w:t>Figure 4:</w:t>
      </w:r>
      <w:r w:rsidR="00B43F2C">
        <w:rPr>
          <w:rFonts w:ascii="Times New Roman" w:hAnsi="Times New Roman" w:cs="Times New Roman"/>
        </w:rPr>
        <w:t xml:space="preserve">  </w:t>
      </w:r>
      <w:del w:id="72" w:author="Priyanka S M" w:date="2026-07-04T23:34:00Z" w16du:dateUtc="2026-07-04T18:04:00Z">
        <w:r w:rsidR="006B7607" w:rsidDel="00083F13">
          <w:rPr>
            <w:rFonts w:ascii="Times New Roman" w:hAnsi="Times New Roman" w:cs="Times New Roman"/>
          </w:rPr>
          <w:delText>Graph showing the p</w:delText>
        </w:r>
      </w:del>
      <w:ins w:id="73" w:author="Priyanka S M" w:date="2026-07-04T23:34:00Z" w16du:dateUtc="2026-07-04T18:04:00Z">
        <w:r w:rsidR="00083F13">
          <w:rPr>
            <w:rFonts w:ascii="Times New Roman" w:hAnsi="Times New Roman" w:cs="Times New Roman"/>
          </w:rPr>
          <w:t>P</w:t>
        </w:r>
      </w:ins>
      <w:r w:rsidR="006B7607">
        <w:rPr>
          <w:rFonts w:ascii="Times New Roman" w:hAnsi="Times New Roman" w:cs="Times New Roman"/>
        </w:rPr>
        <w:t xml:space="preserve">ercentage repellency </w:t>
      </w:r>
      <w:r w:rsidR="00577981">
        <w:rPr>
          <w:rFonts w:ascii="Times New Roman" w:hAnsi="Times New Roman" w:cs="Times New Roman"/>
        </w:rPr>
        <w:t xml:space="preserve">of </w:t>
      </w:r>
      <w:r w:rsidR="00577981" w:rsidRPr="00B43F2C">
        <w:rPr>
          <w:rFonts w:ascii="Times New Roman" w:hAnsi="Times New Roman" w:cs="Times New Roman"/>
        </w:rPr>
        <w:t>Khoiju</w:t>
      </w:r>
      <w:r w:rsidR="00B43F2C" w:rsidRPr="00B43F2C">
        <w:rPr>
          <w:rFonts w:ascii="Times New Roman" w:hAnsi="Times New Roman" w:cs="Times New Roman"/>
        </w:rPr>
        <w:t xml:space="preserve"> </w:t>
      </w:r>
      <w:r w:rsidR="00E67878">
        <w:rPr>
          <w:rFonts w:ascii="Times New Roman" w:hAnsi="Times New Roman" w:cs="Times New Roman"/>
        </w:rPr>
        <w:t xml:space="preserve">incense stick </w:t>
      </w:r>
      <w:r w:rsidR="00C2276A" w:rsidRPr="00B43F2C">
        <w:rPr>
          <w:rFonts w:ascii="Times New Roman" w:hAnsi="Times New Roman" w:cs="Times New Roman"/>
        </w:rPr>
        <w:t>against</w:t>
      </w:r>
      <w:r w:rsidR="00C2276A" w:rsidRPr="00B43F2C">
        <w:rPr>
          <w:rFonts w:ascii="Times New Roman" w:hAnsi="Times New Roman" w:cs="Times New Roman"/>
          <w:i/>
        </w:rPr>
        <w:t xml:space="preserve"> </w:t>
      </w:r>
      <w:r w:rsidR="00E67878">
        <w:rPr>
          <w:rFonts w:ascii="Times New Roman" w:hAnsi="Times New Roman" w:cs="Times New Roman"/>
          <w:i/>
        </w:rPr>
        <w:tab/>
      </w:r>
      <w:r w:rsidR="00E67878">
        <w:rPr>
          <w:rFonts w:ascii="Times New Roman" w:hAnsi="Times New Roman" w:cs="Times New Roman"/>
          <w:i/>
        </w:rPr>
        <w:tab/>
        <w:t xml:space="preserve">      </w:t>
      </w:r>
      <w:r w:rsidR="006B7607">
        <w:rPr>
          <w:rFonts w:ascii="Times New Roman" w:hAnsi="Times New Roman" w:cs="Times New Roman"/>
        </w:rPr>
        <w:t xml:space="preserve">three </w:t>
      </w:r>
      <w:r w:rsidR="00577981">
        <w:rPr>
          <w:rFonts w:ascii="Times New Roman" w:hAnsi="Times New Roman" w:cs="Times New Roman"/>
        </w:rPr>
        <w:t>different species</w:t>
      </w:r>
      <w:r w:rsidR="006B7607">
        <w:rPr>
          <w:rFonts w:ascii="Times New Roman" w:hAnsi="Times New Roman" w:cs="Times New Roman"/>
        </w:rPr>
        <w:t xml:space="preserve"> of </w:t>
      </w:r>
      <w:r w:rsidR="006E6120" w:rsidRPr="006E6120">
        <w:rPr>
          <w:rFonts w:ascii="Times New Roman" w:hAnsi="Times New Roman" w:cs="Times New Roman"/>
          <w:i/>
        </w:rPr>
        <w:t>Culex</w:t>
      </w:r>
      <w:r w:rsidR="006B7607" w:rsidRPr="0047462C">
        <w:rPr>
          <w:rFonts w:ascii="Times New Roman" w:hAnsi="Times New Roman" w:cs="Times New Roman"/>
          <w:i/>
        </w:rPr>
        <w:t>, Anopheles</w:t>
      </w:r>
      <w:r w:rsidR="006B7607">
        <w:rPr>
          <w:rFonts w:ascii="Times New Roman" w:hAnsi="Times New Roman" w:cs="Times New Roman"/>
        </w:rPr>
        <w:t xml:space="preserve"> and </w:t>
      </w:r>
      <w:r w:rsidR="006B7607" w:rsidRPr="0047462C">
        <w:rPr>
          <w:rFonts w:ascii="Times New Roman" w:hAnsi="Times New Roman" w:cs="Times New Roman"/>
          <w:i/>
        </w:rPr>
        <w:t>Aedes</w:t>
      </w:r>
      <w:r w:rsidR="006B7607">
        <w:rPr>
          <w:rFonts w:ascii="Times New Roman" w:hAnsi="Times New Roman" w:cs="Times New Roman"/>
        </w:rPr>
        <w:t xml:space="preserve"> </w:t>
      </w:r>
      <w:r w:rsidR="00C2276A" w:rsidRPr="00C2276A">
        <w:rPr>
          <w:rFonts w:ascii="Times New Roman" w:hAnsi="Times New Roman" w:cs="Times New Roman"/>
        </w:rPr>
        <w:t>.</w:t>
      </w:r>
    </w:p>
    <w:p w14:paraId="09F2CA5A" w14:textId="77777777" w:rsidR="00632D62" w:rsidRDefault="00632D62" w:rsidP="00C2276A">
      <w:pPr>
        <w:rPr>
          <w:rFonts w:ascii="Times New Roman" w:hAnsi="Times New Roman" w:cs="Times New Roman"/>
        </w:rPr>
      </w:pPr>
    </w:p>
    <w:p w14:paraId="4249923F" w14:textId="77777777" w:rsidR="00632D62" w:rsidRDefault="00632D62" w:rsidP="00C2276A">
      <w:pPr>
        <w:rPr>
          <w:rFonts w:ascii="Times New Roman" w:hAnsi="Times New Roman" w:cs="Times New Roman"/>
        </w:rPr>
      </w:pPr>
    </w:p>
    <w:p w14:paraId="1B7C5388" w14:textId="77777777" w:rsidR="00632D62" w:rsidRDefault="00632D62" w:rsidP="00C2276A">
      <w:pPr>
        <w:rPr>
          <w:rFonts w:ascii="Times New Roman" w:hAnsi="Times New Roman" w:cs="Times New Roman"/>
        </w:rPr>
      </w:pPr>
    </w:p>
    <w:p w14:paraId="0B9D3751" w14:textId="77777777" w:rsidR="00632D62" w:rsidRDefault="00632D62" w:rsidP="00C2276A">
      <w:pPr>
        <w:rPr>
          <w:rFonts w:ascii="Times New Roman" w:hAnsi="Times New Roman" w:cs="Times New Roman"/>
          <w:b/>
        </w:rPr>
      </w:pPr>
    </w:p>
    <w:p w14:paraId="295FC6AA" w14:textId="77777777" w:rsidR="00746157" w:rsidRDefault="00465006" w:rsidP="00BE4E5B">
      <w:pPr>
        <w:rPr>
          <w:rFonts w:ascii="Times New Roman" w:hAnsi="Times New Roman" w:cs="Times New Roman"/>
          <w:b/>
        </w:rPr>
      </w:pPr>
      <w:r w:rsidRPr="00284C53">
        <w:rPr>
          <w:rFonts w:ascii="Times New Roman" w:hAnsi="Times New Roman" w:cs="Times New Roman"/>
          <w:noProof/>
          <w:lang w:eastAsia="en-IN"/>
        </w:rPr>
        <w:drawing>
          <wp:anchor distT="0" distB="0" distL="114300" distR="114300" simplePos="0" relativeHeight="251685888" behindDoc="0" locked="0" layoutInCell="1" allowOverlap="1" wp14:anchorId="44BE556B" wp14:editId="13674B4B">
            <wp:simplePos x="0" y="0"/>
            <wp:positionH relativeFrom="column">
              <wp:posOffset>861060</wp:posOffset>
            </wp:positionH>
            <wp:positionV relativeFrom="paragraph">
              <wp:posOffset>172720</wp:posOffset>
            </wp:positionV>
            <wp:extent cx="4219575" cy="1866900"/>
            <wp:effectExtent l="0" t="0" r="9525" b="0"/>
            <wp:wrapNone/>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5A552FFD" w14:textId="77777777" w:rsidR="00746157" w:rsidRDefault="00746157" w:rsidP="00BE4E5B">
      <w:pPr>
        <w:rPr>
          <w:rFonts w:ascii="Times New Roman" w:hAnsi="Times New Roman" w:cs="Times New Roman"/>
          <w:b/>
        </w:rPr>
      </w:pPr>
    </w:p>
    <w:p w14:paraId="111EDAA6" w14:textId="77777777" w:rsidR="00B43F2C" w:rsidRDefault="00B43F2C" w:rsidP="00BE4E5B">
      <w:pPr>
        <w:rPr>
          <w:rFonts w:ascii="Times New Roman" w:hAnsi="Times New Roman" w:cs="Times New Roman"/>
          <w:b/>
        </w:rPr>
      </w:pPr>
    </w:p>
    <w:p w14:paraId="67B6CEB2" w14:textId="77777777" w:rsidR="008B484B" w:rsidRDefault="008B484B" w:rsidP="00BE4E5B">
      <w:pPr>
        <w:rPr>
          <w:rFonts w:ascii="Times New Roman" w:hAnsi="Times New Roman" w:cs="Times New Roman"/>
          <w:b/>
        </w:rPr>
      </w:pPr>
    </w:p>
    <w:p w14:paraId="6B246BF0" w14:textId="77777777" w:rsidR="008B484B" w:rsidRDefault="008B484B" w:rsidP="00BE4E5B">
      <w:pPr>
        <w:rPr>
          <w:rFonts w:ascii="Times New Roman" w:hAnsi="Times New Roman" w:cs="Times New Roman"/>
          <w:b/>
        </w:rPr>
      </w:pPr>
    </w:p>
    <w:p w14:paraId="6F4DB7E4" w14:textId="77777777" w:rsidR="00746157" w:rsidRDefault="00746157" w:rsidP="00BE4E5B">
      <w:pPr>
        <w:rPr>
          <w:rFonts w:ascii="Times New Roman" w:hAnsi="Times New Roman" w:cs="Times New Roman"/>
          <w:b/>
        </w:rPr>
      </w:pPr>
    </w:p>
    <w:p w14:paraId="1394A0A3" w14:textId="77777777" w:rsidR="0097534A" w:rsidRPr="00284C53" w:rsidRDefault="0097534A" w:rsidP="00BE4E5B">
      <w:pPr>
        <w:rPr>
          <w:rFonts w:ascii="Times New Roman" w:hAnsi="Times New Roman" w:cs="Times New Roman"/>
          <w:b/>
        </w:rPr>
      </w:pPr>
    </w:p>
    <w:p w14:paraId="47E35BF7" w14:textId="7CC046DF" w:rsidR="004C3CB9" w:rsidRDefault="006E6120" w:rsidP="004C3CB9">
      <w:pPr>
        <w:rPr>
          <w:rFonts w:ascii="Times New Roman" w:hAnsi="Times New Roman" w:cs="Times New Roman"/>
          <w:b/>
        </w:rPr>
      </w:pPr>
      <w:r>
        <w:rPr>
          <w:rFonts w:ascii="Times New Roman" w:hAnsi="Times New Roman" w:cs="Times New Roman"/>
          <w:b/>
        </w:rPr>
        <w:t xml:space="preserve">          </w:t>
      </w:r>
      <w:r w:rsidR="00465006" w:rsidRPr="006E6120">
        <w:rPr>
          <w:rFonts w:ascii="Times New Roman" w:hAnsi="Times New Roman" w:cs="Times New Roman"/>
          <w:b/>
        </w:rPr>
        <w:t xml:space="preserve"> </w:t>
      </w:r>
      <w:r w:rsidR="00B43F2C" w:rsidRPr="006E6120">
        <w:rPr>
          <w:rFonts w:ascii="Times New Roman" w:hAnsi="Times New Roman" w:cs="Times New Roman"/>
          <w:b/>
        </w:rPr>
        <w:t>Figure 5:</w:t>
      </w:r>
      <w:r w:rsidR="00B43F2C">
        <w:rPr>
          <w:rFonts w:ascii="Times New Roman" w:hAnsi="Times New Roman" w:cs="Times New Roman"/>
        </w:rPr>
        <w:t xml:space="preserve">  </w:t>
      </w:r>
      <w:del w:id="74" w:author="Priyanka S M" w:date="2026-07-04T23:34:00Z" w16du:dateUtc="2026-07-04T18:04:00Z">
        <w:r w:rsidR="004C3CB9" w:rsidDel="00083F13">
          <w:rPr>
            <w:rFonts w:ascii="Times New Roman" w:hAnsi="Times New Roman" w:cs="Times New Roman"/>
          </w:rPr>
          <w:delText>Graph showing the p</w:delText>
        </w:r>
      </w:del>
      <w:ins w:id="75" w:author="Priyanka S M" w:date="2026-07-04T23:34:00Z" w16du:dateUtc="2026-07-04T18:04:00Z">
        <w:r w:rsidR="00083F13">
          <w:rPr>
            <w:rFonts w:ascii="Times New Roman" w:hAnsi="Times New Roman" w:cs="Times New Roman"/>
          </w:rPr>
          <w:t>P</w:t>
        </w:r>
      </w:ins>
      <w:r w:rsidR="004C3CB9">
        <w:rPr>
          <w:rFonts w:ascii="Times New Roman" w:hAnsi="Times New Roman" w:cs="Times New Roman"/>
        </w:rPr>
        <w:t>ercentage r</w:t>
      </w:r>
      <w:r w:rsidR="00B43F2C" w:rsidRPr="00B43F2C">
        <w:rPr>
          <w:rFonts w:ascii="Times New Roman" w:hAnsi="Times New Roman" w:cs="Times New Roman"/>
        </w:rPr>
        <w:t>epellen</w:t>
      </w:r>
      <w:r w:rsidR="004C3CB9">
        <w:rPr>
          <w:rFonts w:ascii="Times New Roman" w:hAnsi="Times New Roman" w:cs="Times New Roman"/>
        </w:rPr>
        <w:t>cy</w:t>
      </w:r>
      <w:r w:rsidR="00B43F2C" w:rsidRPr="00B43F2C">
        <w:rPr>
          <w:rFonts w:ascii="Times New Roman" w:hAnsi="Times New Roman" w:cs="Times New Roman"/>
        </w:rPr>
        <w:t xml:space="preserve"> </w:t>
      </w:r>
      <w:r w:rsidR="00465006">
        <w:rPr>
          <w:rFonts w:ascii="Times New Roman" w:hAnsi="Times New Roman" w:cs="Times New Roman"/>
        </w:rPr>
        <w:t xml:space="preserve">of </w:t>
      </w:r>
      <w:r w:rsidR="00B43F2C" w:rsidRPr="00B43F2C">
        <w:rPr>
          <w:rFonts w:ascii="Times New Roman" w:hAnsi="Times New Roman" w:cs="Times New Roman"/>
        </w:rPr>
        <w:t>combined</w:t>
      </w:r>
      <w:r w:rsidR="004C3CB9">
        <w:rPr>
          <w:rFonts w:ascii="Times New Roman" w:hAnsi="Times New Roman" w:cs="Times New Roman"/>
        </w:rPr>
        <w:t xml:space="preserve"> </w:t>
      </w:r>
      <w:r w:rsidR="00632D62">
        <w:rPr>
          <w:rFonts w:ascii="Times New Roman" w:hAnsi="Times New Roman" w:cs="Times New Roman"/>
        </w:rPr>
        <w:t>(</w:t>
      </w:r>
      <w:r w:rsidR="004C3CB9">
        <w:rPr>
          <w:rFonts w:ascii="Times New Roman" w:hAnsi="Times New Roman" w:cs="Times New Roman"/>
        </w:rPr>
        <w:t xml:space="preserve">combination of all four </w:t>
      </w:r>
      <w:r w:rsidR="004C3CB9">
        <w:rPr>
          <w:rFonts w:ascii="Times New Roman" w:hAnsi="Times New Roman" w:cs="Times New Roman"/>
        </w:rPr>
        <w:tab/>
      </w:r>
      <w:r w:rsidR="004C3CB9">
        <w:rPr>
          <w:rFonts w:ascii="Times New Roman" w:hAnsi="Times New Roman" w:cs="Times New Roman"/>
        </w:rPr>
        <w:tab/>
        <w:t xml:space="preserve">     selected plants in fixed proper</w:t>
      </w:r>
      <w:r w:rsidR="00632D62">
        <w:rPr>
          <w:rFonts w:ascii="Times New Roman" w:hAnsi="Times New Roman" w:cs="Times New Roman"/>
        </w:rPr>
        <w:t>)</w:t>
      </w:r>
      <w:r w:rsidR="004C3CB9">
        <w:rPr>
          <w:rFonts w:ascii="Times New Roman" w:hAnsi="Times New Roman" w:cs="Times New Roman"/>
        </w:rPr>
        <w:t xml:space="preserve"> repellent </w:t>
      </w:r>
      <w:r w:rsidR="00465006">
        <w:rPr>
          <w:rFonts w:ascii="Times New Roman" w:hAnsi="Times New Roman" w:cs="Times New Roman"/>
        </w:rPr>
        <w:t>prepared</w:t>
      </w:r>
      <w:r w:rsidR="00465006">
        <w:rPr>
          <w:rFonts w:ascii="Times New Roman" w:hAnsi="Times New Roman" w:cs="Times New Roman"/>
          <w:b/>
        </w:rPr>
        <w:t xml:space="preserve"> </w:t>
      </w:r>
      <w:r w:rsidR="00B43F2C" w:rsidRPr="00B43F2C">
        <w:rPr>
          <w:rFonts w:ascii="Times New Roman" w:hAnsi="Times New Roman" w:cs="Times New Roman"/>
        </w:rPr>
        <w:t>against</w:t>
      </w:r>
      <w:r w:rsidR="00B43F2C" w:rsidRPr="00B43F2C">
        <w:rPr>
          <w:rFonts w:ascii="Times New Roman" w:hAnsi="Times New Roman" w:cs="Times New Roman"/>
          <w:i/>
        </w:rPr>
        <w:t xml:space="preserve"> </w:t>
      </w:r>
      <w:r w:rsidR="00465006" w:rsidRPr="00C2276A">
        <w:rPr>
          <w:rFonts w:ascii="Times New Roman" w:hAnsi="Times New Roman" w:cs="Times New Roman"/>
        </w:rPr>
        <w:t xml:space="preserve">selected </w:t>
      </w:r>
      <w:r w:rsidR="004C3CB9">
        <w:rPr>
          <w:rFonts w:ascii="Times New Roman" w:hAnsi="Times New Roman" w:cs="Times New Roman"/>
        </w:rPr>
        <w:t xml:space="preserve">three   </w:t>
      </w:r>
      <w:r w:rsidR="004C3CB9">
        <w:rPr>
          <w:rFonts w:ascii="Times New Roman" w:hAnsi="Times New Roman" w:cs="Times New Roman"/>
        </w:rPr>
        <w:tab/>
      </w:r>
      <w:r w:rsidR="004C3CB9">
        <w:rPr>
          <w:rFonts w:ascii="Times New Roman" w:hAnsi="Times New Roman" w:cs="Times New Roman"/>
        </w:rPr>
        <w:tab/>
        <w:t xml:space="preserve">     different species of </w:t>
      </w:r>
      <w:r w:rsidRPr="006E6120">
        <w:rPr>
          <w:rFonts w:ascii="Times New Roman" w:hAnsi="Times New Roman" w:cs="Times New Roman"/>
          <w:i/>
        </w:rPr>
        <w:t>Culex</w:t>
      </w:r>
      <w:r w:rsidR="004C3CB9" w:rsidRPr="0047462C">
        <w:rPr>
          <w:rFonts w:ascii="Times New Roman" w:hAnsi="Times New Roman" w:cs="Times New Roman"/>
          <w:i/>
        </w:rPr>
        <w:t>, Anopheles</w:t>
      </w:r>
      <w:r w:rsidR="004C3CB9">
        <w:rPr>
          <w:rFonts w:ascii="Times New Roman" w:hAnsi="Times New Roman" w:cs="Times New Roman"/>
        </w:rPr>
        <w:t xml:space="preserve"> and </w:t>
      </w:r>
      <w:r w:rsidR="004C3CB9" w:rsidRPr="0047462C">
        <w:rPr>
          <w:rFonts w:ascii="Times New Roman" w:hAnsi="Times New Roman" w:cs="Times New Roman"/>
          <w:i/>
        </w:rPr>
        <w:t>Aedes</w:t>
      </w:r>
      <w:del w:id="76" w:author="Priyanka S M" w:date="2026-07-04T23:34:00Z" w16du:dateUtc="2026-07-04T18:04:00Z">
        <w:r w:rsidR="004C3CB9" w:rsidDel="00083F13">
          <w:rPr>
            <w:rFonts w:ascii="Times New Roman" w:hAnsi="Times New Roman" w:cs="Times New Roman"/>
          </w:rPr>
          <w:delText xml:space="preserve"> </w:delText>
        </w:r>
      </w:del>
      <w:r w:rsidR="004C3CB9" w:rsidRPr="00C2276A">
        <w:rPr>
          <w:rFonts w:ascii="Times New Roman" w:hAnsi="Times New Roman" w:cs="Times New Roman"/>
        </w:rPr>
        <w:t>.</w:t>
      </w:r>
    </w:p>
    <w:p w14:paraId="784BE8E5" w14:textId="77777777" w:rsidR="0097534A" w:rsidRDefault="0097534A" w:rsidP="00632D62">
      <w:pPr>
        <w:jc w:val="both"/>
        <w:rPr>
          <w:rFonts w:ascii="Times New Roman" w:hAnsi="Times New Roman" w:cs="Times New Roman"/>
          <w:b/>
        </w:rPr>
      </w:pPr>
    </w:p>
    <w:p w14:paraId="168CD0F1" w14:textId="5D493397" w:rsidR="007932DD" w:rsidRPr="00284C53" w:rsidRDefault="00390AA9" w:rsidP="00632D62">
      <w:pPr>
        <w:jc w:val="both"/>
        <w:rPr>
          <w:rFonts w:ascii="Times New Roman" w:hAnsi="Times New Roman" w:cs="Times New Roman"/>
        </w:rPr>
      </w:pPr>
      <w:r w:rsidRPr="00284C53">
        <w:rPr>
          <w:rFonts w:ascii="Times New Roman" w:hAnsi="Times New Roman" w:cs="Times New Roman"/>
        </w:rPr>
        <w:t>The results</w:t>
      </w:r>
      <w:r w:rsidR="007932DD" w:rsidRPr="00284C53">
        <w:rPr>
          <w:rFonts w:ascii="Times New Roman" w:hAnsi="Times New Roman" w:cs="Times New Roman"/>
        </w:rPr>
        <w:t xml:space="preserve"> from the present study concluded and confirm that plant-based mosquito coils or repellent incense sticks possess significant repellent activity under controlled chamber conditions. In addition</w:t>
      </w:r>
      <w:ins w:id="77" w:author="Priyanka S M" w:date="2026-07-04T23:34:00Z" w16du:dateUtc="2026-07-04T18:04:00Z">
        <w:r w:rsidR="00083F13">
          <w:rPr>
            <w:rFonts w:ascii="Times New Roman" w:hAnsi="Times New Roman" w:cs="Times New Roman"/>
          </w:rPr>
          <w:t>,</w:t>
        </w:r>
      </w:ins>
      <w:r w:rsidR="007932DD" w:rsidRPr="00284C53">
        <w:rPr>
          <w:rFonts w:ascii="Times New Roman" w:hAnsi="Times New Roman" w:cs="Times New Roman"/>
        </w:rPr>
        <w:t xml:space="preserve"> all the botanical coil formulations show</w:t>
      </w:r>
      <w:ins w:id="78" w:author="Priyanka S M" w:date="2026-07-04T23:35:00Z" w16du:dateUtc="2026-07-04T18:05:00Z">
        <w:r w:rsidR="00083F13">
          <w:rPr>
            <w:rFonts w:ascii="Times New Roman" w:hAnsi="Times New Roman" w:cs="Times New Roman"/>
          </w:rPr>
          <w:t>ed</w:t>
        </w:r>
      </w:ins>
      <w:r w:rsidR="007932DD" w:rsidRPr="00284C53">
        <w:rPr>
          <w:rFonts w:ascii="Times New Roman" w:hAnsi="Times New Roman" w:cs="Times New Roman"/>
        </w:rPr>
        <w:t xml:space="preserve"> increase in repellency and knockdown with increase in time interval and comparatively lower mortality rates than the synthetic coil control.</w:t>
      </w:r>
    </w:p>
    <w:p w14:paraId="33387063" w14:textId="596CD456" w:rsidR="006E6120"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The progressive increase </w:t>
      </w:r>
      <w:ins w:id="79" w:author="Priyanka S M" w:date="2026-07-04T23:35:00Z" w16du:dateUtc="2026-07-04T18:05:00Z">
        <w:r w:rsidR="00083F13">
          <w:rPr>
            <w:rFonts w:ascii="Times New Roman" w:hAnsi="Times New Roman" w:cs="Times New Roman"/>
          </w:rPr>
          <w:t xml:space="preserve">in </w:t>
        </w:r>
      </w:ins>
      <w:r w:rsidRPr="00284C53">
        <w:rPr>
          <w:rFonts w:ascii="Times New Roman" w:hAnsi="Times New Roman" w:cs="Times New Roman"/>
        </w:rPr>
        <w:t>repellency with increase in time interval might suggest the continuous release of volatile bio-active compounds through combustions</w:t>
      </w:r>
      <w:del w:id="80" w:author="Priyanka S M" w:date="2026-07-04T23:35:00Z" w16du:dateUtc="2026-07-04T18:05:00Z">
        <w:r w:rsidRPr="00284C53" w:rsidDel="00083F13">
          <w:rPr>
            <w:rFonts w:ascii="Times New Roman" w:hAnsi="Times New Roman" w:cs="Times New Roman"/>
          </w:rPr>
          <w:delText xml:space="preserve"> which</w:delText>
        </w:r>
      </w:del>
      <w:r w:rsidRPr="00284C53">
        <w:rPr>
          <w:rFonts w:ascii="Times New Roman" w:hAnsi="Times New Roman" w:cs="Times New Roman"/>
        </w:rPr>
        <w:t xml:space="preserve"> play a key role in disturbance of mosquito’s behaviours leading to repellent and knockdown within hour of the studied period. Leaves of Khoiju leaves </w:t>
      </w:r>
      <w:r w:rsidR="00632D62">
        <w:rPr>
          <w:rFonts w:ascii="Times New Roman" w:hAnsi="Times New Roman" w:cs="Times New Roman"/>
        </w:rPr>
        <w:t>(</w:t>
      </w:r>
      <w:r w:rsidRPr="00284C53">
        <w:rPr>
          <w:rFonts w:ascii="Times New Roman" w:hAnsi="Times New Roman" w:cs="Times New Roman"/>
          <w:i/>
        </w:rPr>
        <w:t>Isodon ternifolius</w:t>
      </w:r>
      <w:r w:rsidR="00632D62">
        <w:rPr>
          <w:rFonts w:ascii="Times New Roman" w:hAnsi="Times New Roman" w:cs="Times New Roman"/>
        </w:rPr>
        <w:t>)</w:t>
      </w:r>
      <w:r w:rsidRPr="00284C53">
        <w:rPr>
          <w:rFonts w:ascii="Times New Roman" w:hAnsi="Times New Roman" w:cs="Times New Roman"/>
        </w:rPr>
        <w:t xml:space="preserve"> are known for the presence of saponins, alkaloids </w:t>
      </w:r>
      <w:r w:rsidR="00390AA9" w:rsidRPr="00284C53">
        <w:rPr>
          <w:rFonts w:ascii="Times New Roman" w:hAnsi="Times New Roman" w:cs="Times New Roman"/>
        </w:rPr>
        <w:t>and terpenoids</w:t>
      </w:r>
      <w:r w:rsidR="006B2ED8">
        <w:rPr>
          <w:rFonts w:ascii="Times New Roman" w:hAnsi="Times New Roman" w:cs="Times New Roman"/>
        </w:rPr>
        <w:t xml:space="preserve"> </w:t>
      </w:r>
      <w:r w:rsidR="00632D62">
        <w:rPr>
          <w:rFonts w:ascii="Times New Roman" w:hAnsi="Times New Roman" w:cs="Times New Roman"/>
        </w:rPr>
        <w:t>(</w:t>
      </w:r>
      <w:r w:rsidRPr="00284C53">
        <w:rPr>
          <w:rFonts w:ascii="Times New Roman" w:hAnsi="Times New Roman" w:cs="Times New Roman"/>
        </w:rPr>
        <w:t xml:space="preserve">Bikendra Elangbam </w:t>
      </w:r>
      <w:r w:rsidR="00BD71A2" w:rsidRPr="00BD71A2">
        <w:rPr>
          <w:rFonts w:ascii="Times New Roman" w:hAnsi="Times New Roman" w:cs="Times New Roman"/>
          <w:i/>
        </w:rPr>
        <w:t>et al</w:t>
      </w:r>
      <w:r w:rsidRPr="00284C53">
        <w:rPr>
          <w:rFonts w:ascii="Times New Roman" w:hAnsi="Times New Roman" w:cs="Times New Roman"/>
        </w:rPr>
        <w:t>., 2026</w:t>
      </w:r>
      <w:r w:rsidR="00632D62">
        <w:rPr>
          <w:rFonts w:ascii="Times New Roman" w:hAnsi="Times New Roman" w:cs="Times New Roman"/>
        </w:rPr>
        <w:t>)</w:t>
      </w:r>
      <w:r w:rsidRPr="00284C53">
        <w:rPr>
          <w:rFonts w:ascii="Times New Roman" w:hAnsi="Times New Roman" w:cs="Times New Roman"/>
        </w:rPr>
        <w:t xml:space="preserve"> which are known for their insecticidal, anti</w:t>
      </w:r>
      <w:r w:rsidR="00465006">
        <w:rPr>
          <w:rFonts w:ascii="Times New Roman" w:hAnsi="Times New Roman" w:cs="Times New Roman"/>
        </w:rPr>
        <w:t>-</w:t>
      </w:r>
      <w:r w:rsidRPr="00284C53">
        <w:rPr>
          <w:rFonts w:ascii="Times New Roman" w:hAnsi="Times New Roman" w:cs="Times New Roman"/>
        </w:rPr>
        <w:t xml:space="preserve">feedant and neurotoxic activities on insect. The similar </w:t>
      </w:r>
      <w:ins w:id="81" w:author="Priyanka S M" w:date="2026-07-04T23:36:00Z" w16du:dateUtc="2026-07-04T18:06:00Z">
        <w:r w:rsidR="00083F13">
          <w:rPr>
            <w:rFonts w:ascii="Times New Roman" w:hAnsi="Times New Roman" w:cs="Times New Roman"/>
          </w:rPr>
          <w:t xml:space="preserve">observation </w:t>
        </w:r>
      </w:ins>
      <w:del w:id="82" w:author="Priyanka S M" w:date="2026-07-04T23:36:00Z" w16du:dateUtc="2026-07-04T18:06:00Z">
        <w:r w:rsidRPr="00284C53" w:rsidDel="00083F13">
          <w:rPr>
            <w:rFonts w:ascii="Times New Roman" w:hAnsi="Times New Roman" w:cs="Times New Roman"/>
          </w:rPr>
          <w:delText>patterns</w:delText>
        </w:r>
      </w:del>
      <w:r w:rsidRPr="00284C53">
        <w:rPr>
          <w:rFonts w:ascii="Times New Roman" w:hAnsi="Times New Roman" w:cs="Times New Roman"/>
        </w:rPr>
        <w:t xml:space="preserve"> have also been reported in earlier studies where the plant smoke disturbed mosquito adult in behaviours.</w:t>
      </w:r>
    </w:p>
    <w:p w14:paraId="173C60B5" w14:textId="33C87B0C" w:rsidR="008B484B"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One interesting outcome from the study is that the combined coil formulation shows more effective as compared to those of rest individual plant based coils. </w:t>
      </w:r>
      <w:r w:rsidR="00465006" w:rsidRPr="00284C53">
        <w:rPr>
          <w:rFonts w:ascii="Times New Roman" w:hAnsi="Times New Roman" w:cs="Times New Roman"/>
        </w:rPr>
        <w:t>This infers</w:t>
      </w:r>
      <w:r w:rsidRPr="00284C53">
        <w:rPr>
          <w:rFonts w:ascii="Times New Roman" w:hAnsi="Times New Roman" w:cs="Times New Roman"/>
        </w:rPr>
        <w:t xml:space="preserve"> a possible </w:t>
      </w:r>
      <w:r w:rsidRPr="00284C53">
        <w:rPr>
          <w:rFonts w:ascii="Times New Roman" w:hAnsi="Times New Roman" w:cs="Times New Roman"/>
        </w:rPr>
        <w:lastRenderedPageBreak/>
        <w:t xml:space="preserve">synergistic interaction among the phytochemicals of the plants used. In-depth further study </w:t>
      </w:r>
      <w:ins w:id="83" w:author="Priyanka S M" w:date="2026-07-04T23:36:00Z" w16du:dateUtc="2026-07-04T18:06:00Z">
        <w:r w:rsidR="00083F13">
          <w:rPr>
            <w:rFonts w:ascii="Times New Roman" w:hAnsi="Times New Roman" w:cs="Times New Roman"/>
          </w:rPr>
          <w:t xml:space="preserve">is </w:t>
        </w:r>
      </w:ins>
      <w:del w:id="84" w:author="Priyanka S M" w:date="2026-07-04T23:36:00Z" w16du:dateUtc="2026-07-04T18:06:00Z">
        <w:r w:rsidRPr="00284C53" w:rsidDel="00083F13">
          <w:rPr>
            <w:rFonts w:ascii="Times New Roman" w:hAnsi="Times New Roman" w:cs="Times New Roman"/>
          </w:rPr>
          <w:delText>are</w:delText>
        </w:r>
      </w:del>
      <w:r w:rsidRPr="00284C53">
        <w:rPr>
          <w:rFonts w:ascii="Times New Roman" w:hAnsi="Times New Roman" w:cs="Times New Roman"/>
        </w:rPr>
        <w:t xml:space="preserve"> one</w:t>
      </w:r>
      <w:ins w:id="85" w:author="Priyanka S M" w:date="2026-07-04T23:36:00Z" w16du:dateUtc="2026-07-04T18:06:00Z">
        <w:r w:rsidR="00083F13">
          <w:rPr>
            <w:rFonts w:ascii="Times New Roman" w:hAnsi="Times New Roman" w:cs="Times New Roman"/>
          </w:rPr>
          <w:t xml:space="preserve"> of the</w:t>
        </w:r>
      </w:ins>
      <w:r w:rsidRPr="00284C53">
        <w:rPr>
          <w:rFonts w:ascii="Times New Roman" w:hAnsi="Times New Roman" w:cs="Times New Roman"/>
        </w:rPr>
        <w:t xml:space="preserve"> important suggestion for broader and more</w:t>
      </w:r>
      <w:r w:rsidR="008B484B">
        <w:rPr>
          <w:rFonts w:ascii="Times New Roman" w:hAnsi="Times New Roman" w:cs="Times New Roman"/>
        </w:rPr>
        <w:t xml:space="preserve"> detail</w:t>
      </w:r>
      <w:ins w:id="86" w:author="Priyanka S M" w:date="2026-07-04T23:36:00Z" w16du:dateUtc="2026-07-04T18:06:00Z">
        <w:r w:rsidR="00083F13">
          <w:rPr>
            <w:rFonts w:ascii="Times New Roman" w:hAnsi="Times New Roman" w:cs="Times New Roman"/>
          </w:rPr>
          <w:t>ed</w:t>
        </w:r>
      </w:ins>
      <w:del w:id="87" w:author="Priyanka S M" w:date="2026-07-04T23:36:00Z" w16du:dateUtc="2026-07-04T18:06:00Z">
        <w:r w:rsidR="008B484B" w:rsidDel="00083F13">
          <w:rPr>
            <w:rFonts w:ascii="Times New Roman" w:hAnsi="Times New Roman" w:cs="Times New Roman"/>
          </w:rPr>
          <w:delText>s</w:delText>
        </w:r>
      </w:del>
      <w:r w:rsidR="008B484B">
        <w:rPr>
          <w:rFonts w:ascii="Times New Roman" w:hAnsi="Times New Roman" w:cs="Times New Roman"/>
        </w:rPr>
        <w:t xml:space="preserve"> knowledge on potent of </w:t>
      </w:r>
      <w:r w:rsidRPr="00284C53">
        <w:rPr>
          <w:rFonts w:ascii="Times New Roman" w:hAnsi="Times New Roman" w:cs="Times New Roman"/>
        </w:rPr>
        <w:t>bioactivity of multi- plant coil formation for sustainable and eco-friendly production of herbal coils.</w:t>
      </w:r>
    </w:p>
    <w:p w14:paraId="0256B1F6" w14:textId="77777777" w:rsidR="007932DD" w:rsidRPr="00284C53" w:rsidRDefault="007932DD" w:rsidP="00632D62">
      <w:pPr>
        <w:ind w:firstLine="993"/>
        <w:jc w:val="both"/>
        <w:rPr>
          <w:rFonts w:ascii="Times New Roman" w:hAnsi="Times New Roman" w:cs="Times New Roman"/>
          <w:color w:val="FF0000"/>
        </w:rPr>
      </w:pPr>
      <w:r w:rsidRPr="00284C53">
        <w:rPr>
          <w:rFonts w:ascii="Times New Roman" w:hAnsi="Times New Roman" w:cs="Times New Roman"/>
        </w:rPr>
        <w:t xml:space="preserve">Species wise variation was also one evident. </w:t>
      </w:r>
      <w:r w:rsidRPr="00284C53">
        <w:rPr>
          <w:rFonts w:ascii="Times New Roman" w:hAnsi="Times New Roman" w:cs="Times New Roman"/>
          <w:i/>
        </w:rPr>
        <w:t>Aedes</w:t>
      </w:r>
      <w:r w:rsidRPr="00284C53">
        <w:rPr>
          <w:rFonts w:ascii="Times New Roman" w:hAnsi="Times New Roman" w:cs="Times New Roman"/>
        </w:rPr>
        <w:t xml:space="preserve"> and </w:t>
      </w:r>
      <w:r w:rsidRPr="00284C53">
        <w:rPr>
          <w:rFonts w:ascii="Times New Roman" w:hAnsi="Times New Roman" w:cs="Times New Roman"/>
          <w:i/>
        </w:rPr>
        <w:t>Anopheles</w:t>
      </w:r>
      <w:r w:rsidRPr="00284C53">
        <w:rPr>
          <w:rFonts w:ascii="Times New Roman" w:hAnsi="Times New Roman" w:cs="Times New Roman"/>
        </w:rPr>
        <w:t xml:space="preserve"> species showed higher susceptibility, while </w:t>
      </w:r>
      <w:r w:rsidR="006E6120" w:rsidRPr="006E6120">
        <w:rPr>
          <w:rFonts w:ascii="Times New Roman" w:hAnsi="Times New Roman" w:cs="Times New Roman"/>
          <w:i/>
        </w:rPr>
        <w:t>Culex</w:t>
      </w:r>
      <w:r w:rsidRPr="00284C53">
        <w:rPr>
          <w:rFonts w:ascii="Times New Roman" w:hAnsi="Times New Roman" w:cs="Times New Roman"/>
        </w:rPr>
        <w:t xml:space="preserve"> species were relatively unharmed and more tolerant. Such different may be due to different in behavioural responses, cuticular composition or difference in   resistance capability among different mosquito genera over prolongs exposer to insecticides</w:t>
      </w:r>
      <w:r w:rsidR="00632D62">
        <w:rPr>
          <w:rFonts w:ascii="Times New Roman" w:hAnsi="Times New Roman" w:cs="Times New Roman"/>
          <w:color w:val="FF0000"/>
        </w:rPr>
        <w:t>.</w:t>
      </w:r>
    </w:p>
    <w:p w14:paraId="52F5D24E" w14:textId="4B3246A7"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From the perspective of bio control of this disease carrying vector, plant based coils method targeting mainly to adult provide several advantages over synthetic chemical coils. These include biodegradable nature of materials used, locally available making it suitable for rural and low-income communities, reduced risk of environmental pollution and more over they are cost effective as compared to synthetic coils. </w:t>
      </w:r>
      <w:del w:id="88" w:author="Priyanka S M" w:date="2026-07-04T23:37:00Z" w16du:dateUtc="2026-07-04T18:07:00Z">
        <w:r w:rsidRPr="00284C53" w:rsidDel="00083F13">
          <w:rPr>
            <w:rFonts w:ascii="Times New Roman" w:hAnsi="Times New Roman" w:cs="Times New Roman"/>
          </w:rPr>
          <w:delText>Also t</w:delText>
        </w:r>
      </w:del>
      <w:ins w:id="89" w:author="Priyanka S M" w:date="2026-07-04T23:37:00Z" w16du:dateUtc="2026-07-04T18:07:00Z">
        <w:r w:rsidR="00083F13">
          <w:rPr>
            <w:rFonts w:ascii="Times New Roman" w:hAnsi="Times New Roman" w:cs="Times New Roman"/>
          </w:rPr>
          <w:t>T</w:t>
        </w:r>
      </w:ins>
      <w:r w:rsidRPr="00284C53">
        <w:rPr>
          <w:rFonts w:ascii="Times New Roman" w:hAnsi="Times New Roman" w:cs="Times New Roman"/>
        </w:rPr>
        <w:t xml:space="preserve">his approach is promoted by global health agencies emphasizing the use of environmentally safe control measures as align with integrated vector management </w:t>
      </w:r>
      <w:r w:rsidR="00632D62">
        <w:rPr>
          <w:rFonts w:ascii="Times New Roman" w:hAnsi="Times New Roman" w:cs="Times New Roman"/>
        </w:rPr>
        <w:t>(</w:t>
      </w:r>
      <w:r w:rsidRPr="00284C53">
        <w:rPr>
          <w:rFonts w:ascii="Times New Roman" w:hAnsi="Times New Roman" w:cs="Times New Roman"/>
        </w:rPr>
        <w:t>IVM</w:t>
      </w:r>
      <w:r w:rsidR="00632D62">
        <w:rPr>
          <w:rFonts w:ascii="Times New Roman" w:hAnsi="Times New Roman" w:cs="Times New Roman"/>
        </w:rPr>
        <w:t>)</w:t>
      </w:r>
      <w:r w:rsidRPr="00284C53">
        <w:rPr>
          <w:rFonts w:ascii="Times New Roman" w:hAnsi="Times New Roman" w:cs="Times New Roman"/>
        </w:rPr>
        <w:t>.</w:t>
      </w:r>
    </w:p>
    <w:p w14:paraId="3B91CD0F" w14:textId="0ECCE0FE"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Above all advantages some of its drawbacks should also be considered like burning smoke density and consistency of active ingredient release which might influence the coil efficiency. In addition</w:t>
      </w:r>
      <w:ins w:id="90" w:author="Priyanka S M" w:date="2026-07-04T23:37:00Z" w16du:dateUtc="2026-07-04T18:07:00Z">
        <w:r w:rsidR="00083F13">
          <w:rPr>
            <w:rFonts w:ascii="Times New Roman" w:hAnsi="Times New Roman" w:cs="Times New Roman"/>
          </w:rPr>
          <w:t>,</w:t>
        </w:r>
      </w:ins>
      <w:r w:rsidRPr="00284C53">
        <w:rPr>
          <w:rFonts w:ascii="Times New Roman" w:hAnsi="Times New Roman" w:cs="Times New Roman"/>
        </w:rPr>
        <w:t xml:space="preserve"> prolong</w:t>
      </w:r>
      <w:ins w:id="91" w:author="Priyanka S M" w:date="2026-07-04T23:37:00Z" w16du:dateUtc="2026-07-04T18:07:00Z">
        <w:r w:rsidR="00083F13">
          <w:rPr>
            <w:rFonts w:ascii="Times New Roman" w:hAnsi="Times New Roman" w:cs="Times New Roman"/>
          </w:rPr>
          <w:t>ed</w:t>
        </w:r>
      </w:ins>
      <w:r w:rsidRPr="00284C53">
        <w:rPr>
          <w:rFonts w:ascii="Times New Roman" w:hAnsi="Times New Roman" w:cs="Times New Roman"/>
        </w:rPr>
        <w:t xml:space="preserve"> exposure to </w:t>
      </w:r>
      <w:r w:rsidR="003D54CD" w:rsidRPr="00284C53">
        <w:rPr>
          <w:rFonts w:ascii="Times New Roman" w:hAnsi="Times New Roman" w:cs="Times New Roman"/>
        </w:rPr>
        <w:t>smoke;</w:t>
      </w:r>
      <w:r w:rsidRPr="00284C53">
        <w:rPr>
          <w:rFonts w:ascii="Times New Roman" w:hAnsi="Times New Roman" w:cs="Times New Roman"/>
        </w:rPr>
        <w:t xml:space="preserve"> even from plant sources may have health consciousness which require further toxicological evaluation.</w:t>
      </w:r>
    </w:p>
    <w:p w14:paraId="6374974E" w14:textId="77777777" w:rsidR="007932DD" w:rsidRPr="00284C53" w:rsidRDefault="007932DD" w:rsidP="00632D62">
      <w:pPr>
        <w:ind w:firstLine="993"/>
        <w:jc w:val="both"/>
        <w:rPr>
          <w:rFonts w:ascii="Times New Roman" w:hAnsi="Times New Roman" w:cs="Times New Roman"/>
        </w:rPr>
      </w:pPr>
      <w:r w:rsidRPr="00284C53">
        <w:rPr>
          <w:rFonts w:ascii="Times New Roman" w:hAnsi="Times New Roman" w:cs="Times New Roman"/>
        </w:rPr>
        <w:t xml:space="preserve">The study on plant-based mosquito coils are promising way of controlling mosquito in an eco-friendly manner. As repellent act before the bite occurs but killing proceed after exposure to longer period, repellent strategies were prioritised over killing and eradication. So this attempt clearly indicates the effectiveness of mosquito repellency by using the selected plant materials which are community friendly alternative for mosquito control.  </w:t>
      </w:r>
    </w:p>
    <w:p w14:paraId="306E8BD0" w14:textId="77777777" w:rsidR="00A93A3C" w:rsidRPr="00A93A3C" w:rsidRDefault="00A93A3C" w:rsidP="00A93A3C">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A93A3C">
        <w:rPr>
          <w:rFonts w:ascii="Times New Roman" w:eastAsia="Times New Roman" w:hAnsi="Times New Roman" w:cs="Times New Roman"/>
          <w:b/>
          <w:bCs/>
          <w:kern w:val="0"/>
          <w:sz w:val="36"/>
          <w:szCs w:val="36"/>
          <w:lang w:val="en-US"/>
          <w14:ligatures w14:val="none"/>
        </w:rPr>
        <w:t>Conclusion</w:t>
      </w:r>
    </w:p>
    <w:p w14:paraId="1BF66635" w14:textId="77777777" w:rsidR="00A93A3C" w:rsidRPr="00A93A3C" w:rsidRDefault="00A93A3C" w:rsidP="00083F13">
      <w:pPr>
        <w:spacing w:before="100" w:beforeAutospacing="1" w:after="100" w:afterAutospacing="1" w:line="240" w:lineRule="auto"/>
        <w:jc w:val="both"/>
        <w:rPr>
          <w:rFonts w:ascii="Times New Roman" w:eastAsia="Times New Roman" w:hAnsi="Times New Roman" w:cs="Times New Roman"/>
          <w:kern w:val="0"/>
          <w:lang w:val="en-US"/>
          <w14:ligatures w14:val="none"/>
        </w:rPr>
        <w:pPrChange w:id="92" w:author="Priyanka S M" w:date="2026-07-04T23:38:00Z" w16du:dateUtc="2026-07-04T18:08:00Z">
          <w:pPr>
            <w:spacing w:before="100" w:beforeAutospacing="1" w:after="100" w:afterAutospacing="1" w:line="240" w:lineRule="auto"/>
          </w:pPr>
        </w:pPrChange>
      </w:pPr>
      <w:r w:rsidRPr="00A93A3C">
        <w:rPr>
          <w:rFonts w:ascii="Times New Roman" w:eastAsia="Times New Roman" w:hAnsi="Times New Roman" w:cs="Times New Roman"/>
          <w:kern w:val="0"/>
          <w:lang w:val="en-US"/>
          <w14:ligatures w14:val="none"/>
        </w:rPr>
        <w:t>The study showed that plant-based coils and incense sticks prepared from lemongrass leaves, eucalyptus leaves, pomelo peel, and khoiju leaves produced measurable repellent and knockdown effects against adult mosquitoes under laboratory conditions. All formulations burned completely and showed increasing repellency with longer exposure time. Among the individual botanical formulations, lemongrass and khoiju showed comparatively better repellent activity, while the combined formulation produced the highest overall repellency and mortality among the plant-based treatments. However, the synthetic coil used as positive control showed greater mortality than all botanical formulations. These results indicate that the selected plant materials have potential for use in mosquito repellent formulations, particularly as locally available and plant-based alternatives. Further studies are needed to standardize formulation ratios, identify active compounds, assess smoke safety, include adequate replication, and evaluate performance under field conditions before practical application can be recommended.</w:t>
      </w:r>
    </w:p>
    <w:p w14:paraId="56BBC935" w14:textId="77777777" w:rsidR="00A93A3C" w:rsidRPr="00A93A3C" w:rsidRDefault="00A93A3C" w:rsidP="00A93A3C">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A93A3C">
        <w:rPr>
          <w:rFonts w:ascii="Times New Roman" w:eastAsia="Times New Roman" w:hAnsi="Times New Roman" w:cs="Times New Roman"/>
          <w:b/>
          <w:bCs/>
          <w:kern w:val="0"/>
          <w:sz w:val="36"/>
          <w:szCs w:val="36"/>
          <w:lang w:val="en-US"/>
          <w14:ligatures w14:val="none"/>
        </w:rPr>
        <w:t>Limitations</w:t>
      </w:r>
    </w:p>
    <w:p w14:paraId="7D22DACE" w14:textId="77777777" w:rsidR="00A93A3C" w:rsidRPr="00A93A3C" w:rsidRDefault="00A93A3C" w:rsidP="00083F13">
      <w:pPr>
        <w:spacing w:before="100" w:beforeAutospacing="1" w:after="100" w:afterAutospacing="1" w:line="240" w:lineRule="auto"/>
        <w:jc w:val="both"/>
        <w:rPr>
          <w:rFonts w:ascii="Times New Roman" w:eastAsia="Times New Roman" w:hAnsi="Times New Roman" w:cs="Times New Roman"/>
          <w:kern w:val="0"/>
          <w:lang w:val="en-US"/>
          <w14:ligatures w14:val="none"/>
        </w:rPr>
        <w:pPrChange w:id="93" w:author="Priyanka S M" w:date="2026-07-04T23:38:00Z" w16du:dateUtc="2026-07-04T18:08:00Z">
          <w:pPr>
            <w:spacing w:before="100" w:beforeAutospacing="1" w:after="100" w:afterAutospacing="1" w:line="240" w:lineRule="auto"/>
          </w:pPr>
        </w:pPrChange>
      </w:pPr>
      <w:commentRangeStart w:id="94"/>
      <w:r w:rsidRPr="00A93A3C">
        <w:rPr>
          <w:rFonts w:ascii="Times New Roman" w:eastAsia="Times New Roman" w:hAnsi="Times New Roman" w:cs="Times New Roman"/>
          <w:kern w:val="0"/>
          <w:lang w:val="en-US"/>
          <w14:ligatures w14:val="none"/>
        </w:rPr>
        <w:t>This study was conducted only under laboratory chamber conditions using a small number of adult mosquitoes per treatment. The formulation ratios, binder composition, and active compound concentrations were not fully characterized. Repellency and knockdown were observed over short exposure periods, and mortality was recorded only after 24 hours. Field-</w:t>
      </w:r>
      <w:r w:rsidRPr="00A93A3C">
        <w:rPr>
          <w:rFonts w:ascii="Times New Roman" w:eastAsia="Times New Roman" w:hAnsi="Times New Roman" w:cs="Times New Roman"/>
          <w:kern w:val="0"/>
          <w:lang w:val="en-US"/>
          <w14:ligatures w14:val="none"/>
        </w:rPr>
        <w:lastRenderedPageBreak/>
        <w:t>level performance, user safety, smoke toxicity, and effects on non-target organisms were not evaluated. The study also lacks detailed statistical analysis and replication structure. Therefore, the findings should be interpreted as preliminary laboratory observations rather than final evidence for large-scale practical use.</w:t>
      </w:r>
      <w:commentRangeEnd w:id="94"/>
      <w:r w:rsidR="00083F13" w:rsidRPr="00A93A3C">
        <w:rPr>
          <w:rStyle w:val="CommentReference"/>
          <w:rFonts w:ascii="Times New Roman" w:eastAsia="Times New Roman" w:hAnsi="Times New Roman" w:cs="Times New Roman"/>
          <w:kern w:val="0"/>
          <w:sz w:val="24"/>
          <w:szCs w:val="24"/>
          <w:lang w:val="en-US"/>
          <w14:ligatures w14:val="none"/>
        </w:rPr>
        <w:commentReference w:id="94"/>
      </w:r>
    </w:p>
    <w:p w14:paraId="3D3107E6" w14:textId="77777777" w:rsidR="00A93A3C" w:rsidRPr="00A93A3C" w:rsidRDefault="00A93A3C" w:rsidP="00A93A3C">
      <w:pPr>
        <w:spacing w:after="200" w:line="276" w:lineRule="auto"/>
        <w:rPr>
          <w:rFonts w:eastAsiaTheme="minorHAnsi"/>
          <w:kern w:val="0"/>
          <w:sz w:val="22"/>
          <w:szCs w:val="22"/>
          <w:lang w:val="en-GB"/>
        </w:rPr>
      </w:pPr>
    </w:p>
    <w:p w14:paraId="10469EDD" w14:textId="77777777" w:rsidR="0048080F" w:rsidRPr="0048080F" w:rsidRDefault="0048080F" w:rsidP="0048080F">
      <w:pPr>
        <w:spacing w:after="0" w:line="240" w:lineRule="auto"/>
        <w:rPr>
          <w:rFonts w:ascii="Times New Roman" w:eastAsia="Calibri" w:hAnsi="Times New Roman" w:cs="Times New Roman"/>
          <w:b/>
          <w:kern w:val="0"/>
          <w:sz w:val="22"/>
          <w:szCs w:val="22"/>
          <w:lang w:val="en-US"/>
          <w14:ligatures w14:val="none"/>
        </w:rPr>
      </w:pPr>
      <w:r w:rsidRPr="0048080F">
        <w:rPr>
          <w:rFonts w:ascii="Times New Roman" w:eastAsia="Calibri" w:hAnsi="Times New Roman" w:cs="Times New Roman"/>
          <w:b/>
          <w:kern w:val="0"/>
          <w:sz w:val="22"/>
          <w:szCs w:val="22"/>
          <w:lang w:val="en-US"/>
          <w14:ligatures w14:val="none"/>
        </w:rPr>
        <w:t>Declaration of AI Use</w:t>
      </w:r>
    </w:p>
    <w:p w14:paraId="004944CD" w14:textId="77777777" w:rsidR="0048080F" w:rsidRPr="0048080F" w:rsidRDefault="0048080F" w:rsidP="0048080F">
      <w:pPr>
        <w:spacing w:after="0" w:line="240" w:lineRule="auto"/>
        <w:rPr>
          <w:rFonts w:ascii="Times New Roman" w:eastAsia="Calibri" w:hAnsi="Times New Roman" w:cs="Times New Roman"/>
          <w:kern w:val="0"/>
          <w:sz w:val="22"/>
          <w:szCs w:val="22"/>
          <w:lang w:val="en-US"/>
          <w14:ligatures w14:val="none"/>
        </w:rPr>
      </w:pPr>
    </w:p>
    <w:p w14:paraId="15E12F03" w14:textId="77777777" w:rsidR="0048080F" w:rsidRPr="0048080F" w:rsidRDefault="0048080F" w:rsidP="0048080F">
      <w:pPr>
        <w:spacing w:after="0" w:line="240" w:lineRule="auto"/>
        <w:jc w:val="both"/>
        <w:rPr>
          <w:rFonts w:ascii="Times New Roman" w:eastAsia="Calibri" w:hAnsi="Times New Roman" w:cs="Times New Roman"/>
          <w:kern w:val="0"/>
          <w:sz w:val="22"/>
          <w:szCs w:val="22"/>
          <w:lang w:val="en-US"/>
          <w14:ligatures w14:val="none"/>
        </w:rPr>
      </w:pPr>
      <w:r w:rsidRPr="0048080F">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468850F" w14:textId="77777777" w:rsidR="0048080F" w:rsidRDefault="0048080F" w:rsidP="004D0172">
      <w:pPr>
        <w:jc w:val="both"/>
        <w:rPr>
          <w:rFonts w:ascii="Times New Roman" w:hAnsi="Times New Roman" w:cs="Times New Roman"/>
          <w:b/>
        </w:rPr>
      </w:pPr>
    </w:p>
    <w:p w14:paraId="48FB8583" w14:textId="77777777" w:rsidR="0048080F" w:rsidRDefault="0048080F" w:rsidP="004D0172">
      <w:pPr>
        <w:jc w:val="both"/>
        <w:rPr>
          <w:rFonts w:ascii="Times New Roman" w:hAnsi="Times New Roman" w:cs="Times New Roman"/>
          <w:b/>
        </w:rPr>
      </w:pPr>
    </w:p>
    <w:p w14:paraId="41B4E4A2" w14:textId="78C56D35" w:rsidR="004B3BDF" w:rsidRPr="004D0172" w:rsidRDefault="008A3575" w:rsidP="004D0172">
      <w:pPr>
        <w:jc w:val="both"/>
        <w:rPr>
          <w:rFonts w:ascii="Times New Roman" w:hAnsi="Times New Roman" w:cs="Times New Roman"/>
          <w:b/>
        </w:rPr>
      </w:pPr>
      <w:r w:rsidRPr="004D0172">
        <w:rPr>
          <w:rFonts w:ascii="Times New Roman" w:hAnsi="Times New Roman" w:cs="Times New Roman"/>
          <w:b/>
        </w:rPr>
        <w:t>Disclaimer</w:t>
      </w:r>
      <w:r w:rsidR="00DD7DDB" w:rsidRPr="004D0172">
        <w:rPr>
          <w:rFonts w:ascii="Times New Roman" w:hAnsi="Times New Roman" w:cs="Times New Roman"/>
          <w:b/>
        </w:rPr>
        <w:t xml:space="preserve"> </w:t>
      </w:r>
      <w:r w:rsidRPr="004D0172">
        <w:rPr>
          <w:rFonts w:ascii="Times New Roman" w:hAnsi="Times New Roman" w:cs="Times New Roman"/>
          <w:b/>
        </w:rPr>
        <w:t xml:space="preserve">(Artificial Intelligence): </w:t>
      </w:r>
    </w:p>
    <w:p w14:paraId="53B3E0E9" w14:textId="77777777" w:rsidR="004D0172" w:rsidRDefault="004B3BDF" w:rsidP="004D0172">
      <w:pPr>
        <w:jc w:val="both"/>
        <w:rPr>
          <w:rFonts w:ascii="Times New Roman" w:hAnsi="Times New Roman" w:cs="Times New Roman"/>
          <w:b/>
        </w:rPr>
      </w:pPr>
      <w:r>
        <w:rPr>
          <w:rFonts w:ascii="Times New Roman" w:hAnsi="Times New Roman" w:cs="Times New Roman"/>
          <w:b/>
        </w:rPr>
        <w:t xml:space="preserve">                  </w:t>
      </w:r>
      <w:r w:rsidR="008A3575" w:rsidRPr="008A3575">
        <w:rPr>
          <w:rFonts w:ascii="Times New Roman" w:hAnsi="Times New Roman" w:cs="Times New Roman"/>
        </w:rPr>
        <w:t>Author(s)</w:t>
      </w:r>
      <w:r w:rsidR="008A3575">
        <w:rPr>
          <w:rFonts w:ascii="Times New Roman" w:hAnsi="Times New Roman" w:cs="Times New Roman"/>
        </w:rPr>
        <w:t xml:space="preserve"> hereby declare that NO generative AI technologies such a Large Language Models (ChatGPT, COPILOT, etc.) and text- to- image </w:t>
      </w:r>
      <w:r>
        <w:rPr>
          <w:rFonts w:ascii="Times New Roman" w:hAnsi="Times New Roman" w:cs="Times New Roman"/>
        </w:rPr>
        <w:t>generat</w:t>
      </w:r>
      <w:r w:rsidR="008A3575">
        <w:rPr>
          <w:rFonts w:ascii="Times New Roman" w:hAnsi="Times New Roman" w:cs="Times New Roman"/>
        </w:rPr>
        <w:t xml:space="preserve">ors </w:t>
      </w:r>
      <w:r>
        <w:rPr>
          <w:rFonts w:ascii="Times New Roman" w:hAnsi="Times New Roman" w:cs="Times New Roman"/>
        </w:rPr>
        <w:t>have been used during the writing or editing of this manuscript.</w:t>
      </w:r>
    </w:p>
    <w:p w14:paraId="69E1A5D5" w14:textId="169BE00B" w:rsidR="007D5D70" w:rsidRPr="007D5D70" w:rsidRDefault="007D5D70" w:rsidP="007D5D70">
      <w:pPr>
        <w:rPr>
          <w:rFonts w:ascii="Arial" w:eastAsia="Times New Roman" w:hAnsi="Arial" w:cs="Arial"/>
          <w:b/>
          <w:bCs/>
          <w:kern w:val="0"/>
          <w:sz w:val="22"/>
          <w:szCs w:val="22"/>
          <w:lang w:val="en-GB" w:eastAsia="en-GB"/>
          <w14:ligatures w14:val="none"/>
        </w:rPr>
      </w:pPr>
      <w:r w:rsidRPr="007D5D70">
        <w:rPr>
          <w:rFonts w:ascii="Arial" w:eastAsia="Times New Roman" w:hAnsi="Arial" w:cs="Arial"/>
          <w:b/>
          <w:bCs/>
          <w:kern w:val="0"/>
          <w:sz w:val="22"/>
          <w:szCs w:val="22"/>
          <w:lang w:val="en-GB" w:eastAsia="en-GB"/>
          <w14:ligatures w14:val="none"/>
        </w:rPr>
        <w:t>COMPETING INTERESTS DISCLAIMER:</w:t>
      </w:r>
    </w:p>
    <w:p w14:paraId="10A3BA6B" w14:textId="77777777" w:rsidR="007D5D70" w:rsidRPr="007D5D70" w:rsidRDefault="007D5D70" w:rsidP="007D5D70">
      <w:pPr>
        <w:spacing w:after="200" w:line="276" w:lineRule="auto"/>
        <w:rPr>
          <w:rFonts w:ascii="Calibri" w:eastAsia="Times New Roman" w:hAnsi="Calibri" w:cs="Times New Roman"/>
          <w:kern w:val="0"/>
          <w:sz w:val="22"/>
          <w:szCs w:val="22"/>
          <w:lang w:val="en-GB" w:eastAsia="en-GB"/>
          <w14:ligatures w14:val="none"/>
        </w:rPr>
      </w:pPr>
      <w:r w:rsidRPr="007D5D70">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65DAE0D0" w14:textId="77777777" w:rsidR="004D0172" w:rsidRDefault="004D0172" w:rsidP="00632D62">
      <w:pPr>
        <w:jc w:val="both"/>
        <w:rPr>
          <w:rFonts w:ascii="Times New Roman" w:hAnsi="Times New Roman" w:cs="Times New Roman"/>
          <w:b/>
        </w:rPr>
      </w:pPr>
    </w:p>
    <w:p w14:paraId="18EF682D" w14:textId="77777777" w:rsidR="00577981" w:rsidRPr="00577981" w:rsidRDefault="007932DD" w:rsidP="00632D62">
      <w:pPr>
        <w:jc w:val="both"/>
        <w:rPr>
          <w:rFonts w:ascii="Times New Roman" w:hAnsi="Times New Roman" w:cs="Times New Roman"/>
          <w:b/>
        </w:rPr>
      </w:pPr>
      <w:r w:rsidRPr="00284C53">
        <w:rPr>
          <w:rFonts w:ascii="Times New Roman" w:hAnsi="Times New Roman" w:cs="Times New Roman"/>
          <w:b/>
        </w:rPr>
        <w:t xml:space="preserve">References </w:t>
      </w:r>
    </w:p>
    <w:p w14:paraId="337C4D4E" w14:textId="77777777" w:rsidR="00577981" w:rsidRDefault="00577981" w:rsidP="008B76C4">
      <w:pPr>
        <w:jc w:val="both"/>
        <w:rPr>
          <w:rFonts w:ascii="Times New Roman" w:hAnsi="Times New Roman" w:cs="Times New Roman"/>
        </w:rPr>
      </w:pPr>
      <w:r w:rsidRPr="00683276">
        <w:rPr>
          <w:rFonts w:ascii="Times New Roman" w:hAnsi="Times New Roman" w:cs="Times New Roman"/>
        </w:rPr>
        <w:t xml:space="preserve">Akolade, J. O., Olajide, O. O., Afolayan, M. O., Akande, S. A., Idowu, D. I., &amp; Orishadipe, A. T. (2012). Chemical composition, antioxidant and cytotoxic effects of </w:t>
      </w:r>
      <w:r w:rsidRPr="00683276">
        <w:rPr>
          <w:rStyle w:val="Emphasis"/>
          <w:rFonts w:ascii="Times New Roman" w:hAnsi="Times New Roman" w:cs="Times New Roman"/>
        </w:rPr>
        <w:t>Eucalyptus globulus</w:t>
      </w:r>
      <w:r w:rsidRPr="00683276">
        <w:rPr>
          <w:rFonts w:ascii="Times New Roman" w:hAnsi="Times New Roman" w:cs="Times New Roman"/>
        </w:rPr>
        <w:t xml:space="preserve"> grown in north-central Nigeria. </w:t>
      </w:r>
      <w:r w:rsidRPr="00683276">
        <w:rPr>
          <w:rStyle w:val="Emphasis"/>
          <w:rFonts w:ascii="Times New Roman" w:hAnsi="Times New Roman" w:cs="Times New Roman"/>
        </w:rPr>
        <w:t>Journal of Natural Product and Plant Resources, 2</w:t>
      </w:r>
      <w:r w:rsidRPr="00683276">
        <w:rPr>
          <w:rFonts w:ascii="Times New Roman" w:hAnsi="Times New Roman" w:cs="Times New Roman"/>
        </w:rPr>
        <w:t>(1), 1–8.</w:t>
      </w:r>
    </w:p>
    <w:p w14:paraId="42AE83B3" w14:textId="77777777" w:rsidR="00577981" w:rsidRDefault="00577981" w:rsidP="008B76C4">
      <w:pPr>
        <w:jc w:val="both"/>
      </w:pPr>
      <w:r w:rsidRPr="00683276">
        <w:rPr>
          <w:rFonts w:ascii="Times New Roman" w:hAnsi="Times New Roman" w:cs="Times New Roman"/>
        </w:rPr>
        <w:t xml:space="preserve">Elangbam, B., Pangambam, A., Phijam, C., Laishram, J., Singh, C. B., Sanathoi, L., Devi, O. N., &amp; Raihing, V. (2026). </w:t>
      </w:r>
      <w:r w:rsidRPr="0069789A">
        <w:rPr>
          <w:rStyle w:val="Emphasis"/>
          <w:rFonts w:ascii="Times New Roman" w:hAnsi="Times New Roman" w:cs="Times New Roman"/>
          <w:i w:val="0"/>
          <w:iCs w:val="0"/>
          <w:rPrChange w:id="95" w:author="Priyanka S M" w:date="2026-07-04T23:41:00Z" w16du:dateUtc="2026-07-04T18:11:00Z">
            <w:rPr>
              <w:rStyle w:val="Emphasis"/>
              <w:rFonts w:ascii="Times New Roman" w:hAnsi="Times New Roman" w:cs="Times New Roman"/>
            </w:rPr>
          </w:rPrChange>
        </w:rPr>
        <w:t xml:space="preserve">In vitro evaluation of the anthelmintic potential of </w:t>
      </w:r>
      <w:r w:rsidRPr="00683276">
        <w:rPr>
          <w:rStyle w:val="Emphasis"/>
          <w:rFonts w:ascii="Times New Roman" w:hAnsi="Times New Roman" w:cs="Times New Roman"/>
        </w:rPr>
        <w:t xml:space="preserve">Isodon ternifolius </w:t>
      </w:r>
      <w:r w:rsidRPr="0069789A">
        <w:rPr>
          <w:rStyle w:val="Emphasis"/>
          <w:rFonts w:ascii="Times New Roman" w:hAnsi="Times New Roman" w:cs="Times New Roman"/>
          <w:i w:val="0"/>
          <w:iCs w:val="0"/>
          <w:rPrChange w:id="96" w:author="Priyanka S M" w:date="2026-07-04T23:41:00Z" w16du:dateUtc="2026-07-04T18:11:00Z">
            <w:rPr>
              <w:rStyle w:val="Emphasis"/>
              <w:rFonts w:ascii="Times New Roman" w:hAnsi="Times New Roman" w:cs="Times New Roman"/>
            </w:rPr>
          </w:rPrChange>
        </w:rPr>
        <w:t>leaf extracts against helminths</w:t>
      </w:r>
      <w:r w:rsidRPr="00683276">
        <w:rPr>
          <w:rFonts w:ascii="Times New Roman" w:hAnsi="Times New Roman" w:cs="Times New Roman"/>
        </w:rPr>
        <w:t xml:space="preserve">. </w:t>
      </w:r>
      <w:r w:rsidRPr="00683276">
        <w:rPr>
          <w:rStyle w:val="Emphasis"/>
          <w:rFonts w:ascii="Times New Roman" w:hAnsi="Times New Roman" w:cs="Times New Roman"/>
        </w:rPr>
        <w:t>Uttar Pradesh Journal of Zoology, 47</w:t>
      </w:r>
      <w:r w:rsidRPr="00683276">
        <w:rPr>
          <w:rFonts w:ascii="Times New Roman" w:hAnsi="Times New Roman" w:cs="Times New Roman"/>
        </w:rPr>
        <w:t>(8), 103–110</w:t>
      </w:r>
      <w:r>
        <w:t>.</w:t>
      </w:r>
    </w:p>
    <w:p w14:paraId="3BFF461D"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Fradin, M. S. </w:t>
      </w:r>
      <w:r>
        <w:rPr>
          <w:rFonts w:ascii="Times New Roman" w:hAnsi="Times New Roman" w:cs="Times New Roman"/>
        </w:rPr>
        <w:t>(</w:t>
      </w:r>
      <w:r w:rsidRPr="00284C53">
        <w:rPr>
          <w:rFonts w:ascii="Times New Roman" w:hAnsi="Times New Roman" w:cs="Times New Roman"/>
        </w:rPr>
        <w:t>1998</w:t>
      </w:r>
      <w:r>
        <w:rPr>
          <w:rFonts w:ascii="Times New Roman" w:hAnsi="Times New Roman" w:cs="Times New Roman"/>
        </w:rPr>
        <w:t>)</w:t>
      </w:r>
      <w:r w:rsidRPr="00284C53">
        <w:rPr>
          <w:rFonts w:ascii="Times New Roman" w:hAnsi="Times New Roman" w:cs="Times New Roman"/>
        </w:rPr>
        <w:t>. Mosquitoes and mosquito repellents: a clinician's guide. Annals of internal medicine, 128</w:t>
      </w:r>
      <w:r>
        <w:rPr>
          <w:rFonts w:ascii="Times New Roman" w:hAnsi="Times New Roman" w:cs="Times New Roman"/>
        </w:rPr>
        <w:t>(</w:t>
      </w:r>
      <w:r w:rsidRPr="00284C53">
        <w:rPr>
          <w:rFonts w:ascii="Times New Roman" w:hAnsi="Times New Roman" w:cs="Times New Roman"/>
        </w:rPr>
        <w:t>11</w:t>
      </w:r>
      <w:r>
        <w:rPr>
          <w:rFonts w:ascii="Times New Roman" w:hAnsi="Times New Roman" w:cs="Times New Roman"/>
        </w:rPr>
        <w:t>)</w:t>
      </w:r>
      <w:r w:rsidRPr="00284C53">
        <w:rPr>
          <w:rFonts w:ascii="Times New Roman" w:hAnsi="Times New Roman" w:cs="Times New Roman"/>
        </w:rPr>
        <w:t>, 931-940.</w:t>
      </w:r>
    </w:p>
    <w:p w14:paraId="4B31A971"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Hardin JA and Jackson FLC. 2009. Applications of natu-ral products in the control of mosquito-transmitted diseases. </w:t>
      </w:r>
      <w:commentRangeStart w:id="97"/>
      <w:r w:rsidRPr="0069789A">
        <w:rPr>
          <w:rFonts w:ascii="Times New Roman" w:hAnsi="Times New Roman" w:cs="Times New Roman"/>
          <w:i/>
          <w:iCs/>
          <w:rPrChange w:id="98" w:author="Priyanka S M" w:date="2026-07-04T23:40:00Z" w16du:dateUtc="2026-07-04T18:10:00Z">
            <w:rPr>
              <w:rFonts w:ascii="Times New Roman" w:hAnsi="Times New Roman" w:cs="Times New Roman"/>
            </w:rPr>
          </w:rPrChange>
        </w:rPr>
        <w:t>Afr J Biotechnol</w:t>
      </w:r>
      <w:commentRangeEnd w:id="97"/>
      <w:r w:rsidR="0069789A" w:rsidRPr="00284C53">
        <w:rPr>
          <w:rStyle w:val="CommentReference"/>
          <w:rFonts w:ascii="Times New Roman" w:hAnsi="Times New Roman" w:cs="Times New Roman"/>
          <w:sz w:val="24"/>
          <w:szCs w:val="24"/>
        </w:rPr>
        <w:commentReference w:id="97"/>
      </w:r>
      <w:r w:rsidRPr="00284C53">
        <w:rPr>
          <w:rFonts w:ascii="Times New Roman" w:hAnsi="Times New Roman" w:cs="Times New Roman"/>
        </w:rPr>
        <w:t>., 8</w:t>
      </w:r>
      <w:r>
        <w:rPr>
          <w:rFonts w:ascii="Times New Roman" w:hAnsi="Times New Roman" w:cs="Times New Roman"/>
        </w:rPr>
        <w:t>(</w:t>
      </w:r>
      <w:r w:rsidRPr="00284C53">
        <w:rPr>
          <w:rFonts w:ascii="Times New Roman" w:hAnsi="Times New Roman" w:cs="Times New Roman"/>
        </w:rPr>
        <w:t>25</w:t>
      </w:r>
      <w:r>
        <w:rPr>
          <w:rFonts w:ascii="Times New Roman" w:hAnsi="Times New Roman" w:cs="Times New Roman"/>
        </w:rPr>
        <w:t>)</w:t>
      </w:r>
      <w:r w:rsidRPr="00284C53">
        <w:rPr>
          <w:rFonts w:ascii="Times New Roman" w:hAnsi="Times New Roman" w:cs="Times New Roman"/>
        </w:rPr>
        <w:t>: 7373-8.</w:t>
      </w:r>
    </w:p>
    <w:p w14:paraId="4B3E24E6"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Hemingway, J., &amp; Ranson, H. </w:t>
      </w:r>
      <w:r>
        <w:rPr>
          <w:rFonts w:ascii="Times New Roman" w:hAnsi="Times New Roman" w:cs="Times New Roman"/>
        </w:rPr>
        <w:t>(</w:t>
      </w:r>
      <w:r w:rsidRPr="00284C53">
        <w:rPr>
          <w:rFonts w:ascii="Times New Roman" w:hAnsi="Times New Roman" w:cs="Times New Roman"/>
        </w:rPr>
        <w:t>2000</w:t>
      </w:r>
      <w:r>
        <w:rPr>
          <w:rFonts w:ascii="Times New Roman" w:hAnsi="Times New Roman" w:cs="Times New Roman"/>
        </w:rPr>
        <w:t>)</w:t>
      </w:r>
      <w:r w:rsidRPr="00284C53">
        <w:rPr>
          <w:rFonts w:ascii="Times New Roman" w:hAnsi="Times New Roman" w:cs="Times New Roman"/>
        </w:rPr>
        <w:t>. Insecticide resistance in insect vectors of human disease. Annual Review of Entomology, 45, 371–391. https://doi.org/10.1146/annurev.ento.45.1.371⁠</w:t>
      </w:r>
      <w:r>
        <w:rPr>
          <w:rFonts w:ascii="Times New Roman" w:hAnsi="Times New Roman" w:cs="Times New Roman"/>
        </w:rPr>
        <w:t>(</w:t>
      </w:r>
      <w:r w:rsidRPr="00284C53">
        <w:rPr>
          <w:rFonts w:ascii="Times New Roman" w:hAnsi="Times New Roman" w:cs="Times New Roman"/>
        </w:rPr>
        <w:t>Explains mechanisms of resistance due to prolonged insecticide exposure</w:t>
      </w:r>
      <w:r>
        <w:rPr>
          <w:rFonts w:ascii="Times New Roman" w:hAnsi="Times New Roman" w:cs="Times New Roman"/>
        </w:rPr>
        <w:t>)</w:t>
      </w:r>
    </w:p>
    <w:p w14:paraId="2A1A6505"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lastRenderedPageBreak/>
        <w:t xml:space="preserve">Isman, M. B. </w:t>
      </w:r>
      <w:r>
        <w:rPr>
          <w:rFonts w:ascii="Times New Roman" w:hAnsi="Times New Roman" w:cs="Times New Roman"/>
        </w:rPr>
        <w:t>(</w:t>
      </w:r>
      <w:r w:rsidRPr="00284C53">
        <w:rPr>
          <w:rFonts w:ascii="Times New Roman" w:hAnsi="Times New Roman" w:cs="Times New Roman"/>
        </w:rPr>
        <w:t>2006</w:t>
      </w:r>
      <w:r>
        <w:rPr>
          <w:rFonts w:ascii="Times New Roman" w:hAnsi="Times New Roman" w:cs="Times New Roman"/>
        </w:rPr>
        <w:t>)</w:t>
      </w:r>
      <w:r w:rsidRPr="00284C53">
        <w:rPr>
          <w:rFonts w:ascii="Times New Roman" w:hAnsi="Times New Roman" w:cs="Times New Roman"/>
        </w:rPr>
        <w:t xml:space="preserve">. Botanical insecticides, deterrents, and repellents in modern agriculture and an increasingly regulated world. </w:t>
      </w:r>
      <w:r w:rsidRPr="0069789A">
        <w:rPr>
          <w:rFonts w:ascii="Times New Roman" w:hAnsi="Times New Roman" w:cs="Times New Roman"/>
          <w:i/>
          <w:iCs/>
          <w:rPrChange w:id="99" w:author="Priyanka S M" w:date="2026-07-04T23:40:00Z" w16du:dateUtc="2026-07-04T18:10:00Z">
            <w:rPr>
              <w:rFonts w:ascii="Times New Roman" w:hAnsi="Times New Roman" w:cs="Times New Roman"/>
            </w:rPr>
          </w:rPrChange>
        </w:rPr>
        <w:t>Annual Review of Entomology</w:t>
      </w:r>
      <w:r w:rsidRPr="00284C53">
        <w:rPr>
          <w:rFonts w:ascii="Times New Roman" w:hAnsi="Times New Roman" w:cs="Times New Roman"/>
        </w:rPr>
        <w:t>, 51, 45–66. https://doi.org/10.1146/annurev.ento.51.110104.151146⁠</w:t>
      </w:r>
    </w:p>
    <w:p w14:paraId="51A24602"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Katz, T. M., Miller, J. H., &amp; Hebert, A. A. </w:t>
      </w:r>
      <w:r>
        <w:rPr>
          <w:rFonts w:ascii="Times New Roman" w:hAnsi="Times New Roman" w:cs="Times New Roman"/>
        </w:rPr>
        <w:t>(</w:t>
      </w:r>
      <w:r w:rsidRPr="00284C53">
        <w:rPr>
          <w:rFonts w:ascii="Times New Roman" w:hAnsi="Times New Roman" w:cs="Times New Roman"/>
        </w:rPr>
        <w:t>2008</w:t>
      </w:r>
      <w:r>
        <w:rPr>
          <w:rFonts w:ascii="Times New Roman" w:hAnsi="Times New Roman" w:cs="Times New Roman"/>
        </w:rPr>
        <w:t>)</w:t>
      </w:r>
      <w:r w:rsidRPr="00284C53">
        <w:rPr>
          <w:rFonts w:ascii="Times New Roman" w:hAnsi="Times New Roman" w:cs="Times New Roman"/>
        </w:rPr>
        <w:t xml:space="preserve">. Insect repellents: historical perspectives and new developments. </w:t>
      </w:r>
      <w:r w:rsidRPr="0069789A">
        <w:rPr>
          <w:rFonts w:ascii="Times New Roman" w:hAnsi="Times New Roman" w:cs="Times New Roman"/>
          <w:i/>
          <w:iCs/>
          <w:rPrChange w:id="100" w:author="Priyanka S M" w:date="2026-07-04T23:40:00Z" w16du:dateUtc="2026-07-04T18:10:00Z">
            <w:rPr>
              <w:rFonts w:ascii="Times New Roman" w:hAnsi="Times New Roman" w:cs="Times New Roman"/>
            </w:rPr>
          </w:rPrChange>
        </w:rPr>
        <w:t>Journal of the American Academy of Dermatology, 58</w:t>
      </w:r>
      <w:r>
        <w:rPr>
          <w:rFonts w:ascii="Times New Roman" w:hAnsi="Times New Roman" w:cs="Times New Roman"/>
        </w:rPr>
        <w:t>(</w:t>
      </w:r>
      <w:r w:rsidRPr="00284C53">
        <w:rPr>
          <w:rFonts w:ascii="Times New Roman" w:hAnsi="Times New Roman" w:cs="Times New Roman"/>
        </w:rPr>
        <w:t>5</w:t>
      </w:r>
      <w:r>
        <w:rPr>
          <w:rFonts w:ascii="Times New Roman" w:hAnsi="Times New Roman" w:cs="Times New Roman"/>
        </w:rPr>
        <w:t>)</w:t>
      </w:r>
      <w:r w:rsidRPr="00284C53">
        <w:rPr>
          <w:rFonts w:ascii="Times New Roman" w:hAnsi="Times New Roman" w:cs="Times New Roman"/>
        </w:rPr>
        <w:t>, 865-871.</w:t>
      </w:r>
    </w:p>
    <w:p w14:paraId="5964A8B8"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Nerio, L. S., Olivero-Verbel, J., &amp; Stashenko, E. </w:t>
      </w:r>
      <w:r>
        <w:rPr>
          <w:rFonts w:ascii="Times New Roman" w:hAnsi="Times New Roman" w:cs="Times New Roman"/>
        </w:rPr>
        <w:t>(</w:t>
      </w:r>
      <w:r w:rsidRPr="00284C53">
        <w:rPr>
          <w:rFonts w:ascii="Times New Roman" w:hAnsi="Times New Roman" w:cs="Times New Roman"/>
        </w:rPr>
        <w:t>2010</w:t>
      </w:r>
      <w:r>
        <w:rPr>
          <w:rFonts w:ascii="Times New Roman" w:hAnsi="Times New Roman" w:cs="Times New Roman"/>
        </w:rPr>
        <w:t>)</w:t>
      </w:r>
      <w:r w:rsidRPr="00284C53">
        <w:rPr>
          <w:rFonts w:ascii="Times New Roman" w:hAnsi="Times New Roman" w:cs="Times New Roman"/>
        </w:rPr>
        <w:t xml:space="preserve">. Repellent activity of essential oils: A review. </w:t>
      </w:r>
      <w:r w:rsidRPr="0069789A">
        <w:rPr>
          <w:rFonts w:ascii="Times New Roman" w:hAnsi="Times New Roman" w:cs="Times New Roman"/>
          <w:i/>
          <w:iCs/>
          <w:rPrChange w:id="101" w:author="Priyanka S M" w:date="2026-07-04T23:40:00Z" w16du:dateUtc="2026-07-04T18:10:00Z">
            <w:rPr>
              <w:rFonts w:ascii="Times New Roman" w:hAnsi="Times New Roman" w:cs="Times New Roman"/>
            </w:rPr>
          </w:rPrChange>
        </w:rPr>
        <w:t>Bioresource Technology, 101</w:t>
      </w:r>
      <w:r>
        <w:rPr>
          <w:rFonts w:ascii="Times New Roman" w:hAnsi="Times New Roman" w:cs="Times New Roman"/>
        </w:rPr>
        <w:t>(</w:t>
      </w:r>
      <w:r w:rsidRPr="00284C53">
        <w:rPr>
          <w:rFonts w:ascii="Times New Roman" w:hAnsi="Times New Roman" w:cs="Times New Roman"/>
        </w:rPr>
        <w:t>1</w:t>
      </w:r>
      <w:r>
        <w:rPr>
          <w:rFonts w:ascii="Times New Roman" w:hAnsi="Times New Roman" w:cs="Times New Roman"/>
        </w:rPr>
        <w:t>)</w:t>
      </w:r>
      <w:r w:rsidRPr="00284C53">
        <w:rPr>
          <w:rFonts w:ascii="Times New Roman" w:hAnsi="Times New Roman" w:cs="Times New Roman"/>
        </w:rPr>
        <w:t>, 372–378.https://doi.org/10.1016/j.biortech.2009.07.048⁠</w:t>
      </w:r>
    </w:p>
    <w:p w14:paraId="05A98D90"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Prabin Iraqui, Kashyap, P. N., Dutta, R., &amp; Rahman, P. S. </w:t>
      </w:r>
      <w:r>
        <w:rPr>
          <w:rFonts w:ascii="Times New Roman" w:hAnsi="Times New Roman" w:cs="Times New Roman"/>
        </w:rPr>
        <w:t>(</w:t>
      </w:r>
      <w:r w:rsidRPr="00284C53">
        <w:rPr>
          <w:rFonts w:ascii="Times New Roman" w:hAnsi="Times New Roman" w:cs="Times New Roman"/>
        </w:rPr>
        <w:t>2022</w:t>
      </w:r>
      <w:r>
        <w:rPr>
          <w:rFonts w:ascii="Times New Roman" w:hAnsi="Times New Roman" w:cs="Times New Roman"/>
        </w:rPr>
        <w:t>)</w:t>
      </w:r>
      <w:r w:rsidRPr="00284C53">
        <w:rPr>
          <w:rFonts w:ascii="Times New Roman" w:hAnsi="Times New Roman" w:cs="Times New Roman"/>
        </w:rPr>
        <w:t xml:space="preserve">. Formulation of herbal-based low-cost mosquito repellent coils from neem </w:t>
      </w:r>
      <w:r>
        <w:rPr>
          <w:rFonts w:ascii="Times New Roman" w:hAnsi="Times New Roman" w:cs="Times New Roman"/>
        </w:rPr>
        <w:t>(</w:t>
      </w:r>
      <w:r w:rsidRPr="0069789A">
        <w:rPr>
          <w:rFonts w:ascii="Times New Roman" w:hAnsi="Times New Roman" w:cs="Times New Roman"/>
          <w:i/>
          <w:iCs/>
          <w:rPrChange w:id="102" w:author="Priyanka S M" w:date="2026-07-04T23:40:00Z" w16du:dateUtc="2026-07-04T18:10:00Z">
            <w:rPr>
              <w:rFonts w:ascii="Times New Roman" w:hAnsi="Times New Roman" w:cs="Times New Roman"/>
            </w:rPr>
          </w:rPrChange>
        </w:rPr>
        <w:t>Azadirachta indica</w:t>
      </w:r>
      <w:r>
        <w:rPr>
          <w:rFonts w:ascii="Times New Roman" w:hAnsi="Times New Roman" w:cs="Times New Roman"/>
        </w:rPr>
        <w:t>)</w:t>
      </w:r>
      <w:r w:rsidRPr="00284C53">
        <w:rPr>
          <w:rFonts w:ascii="Times New Roman" w:hAnsi="Times New Roman" w:cs="Times New Roman"/>
        </w:rPr>
        <w:t xml:space="preserve"> and makhioti </w:t>
      </w:r>
      <w:r>
        <w:rPr>
          <w:rFonts w:ascii="Times New Roman" w:hAnsi="Times New Roman" w:cs="Times New Roman"/>
        </w:rPr>
        <w:t>(</w:t>
      </w:r>
      <w:r w:rsidRPr="0069789A">
        <w:rPr>
          <w:rFonts w:ascii="Times New Roman" w:hAnsi="Times New Roman" w:cs="Times New Roman"/>
          <w:i/>
          <w:iCs/>
          <w:rPrChange w:id="103" w:author="Priyanka S M" w:date="2026-07-04T23:40:00Z" w16du:dateUtc="2026-07-04T18:10:00Z">
            <w:rPr>
              <w:rFonts w:ascii="Times New Roman" w:hAnsi="Times New Roman" w:cs="Times New Roman"/>
            </w:rPr>
          </w:rPrChange>
        </w:rPr>
        <w:t>Flemingia strobilifera</w:t>
      </w:r>
      <w:r>
        <w:rPr>
          <w:rFonts w:ascii="Times New Roman" w:hAnsi="Times New Roman" w:cs="Times New Roman"/>
        </w:rPr>
        <w:t>)</w:t>
      </w:r>
      <w:r w:rsidRPr="00284C53">
        <w:rPr>
          <w:rFonts w:ascii="Times New Roman" w:hAnsi="Times New Roman" w:cs="Times New Roman"/>
        </w:rPr>
        <w:t xml:space="preserve"> leaves. </w:t>
      </w:r>
      <w:r w:rsidRPr="0069789A">
        <w:rPr>
          <w:rFonts w:ascii="Times New Roman" w:hAnsi="Times New Roman" w:cs="Times New Roman"/>
          <w:i/>
          <w:iCs/>
          <w:rPrChange w:id="104" w:author="Priyanka S M" w:date="2026-07-04T23:40:00Z" w16du:dateUtc="2026-07-04T18:10:00Z">
            <w:rPr>
              <w:rFonts w:ascii="Times New Roman" w:hAnsi="Times New Roman" w:cs="Times New Roman"/>
            </w:rPr>
          </w:rPrChange>
        </w:rPr>
        <w:t>Journal of Intellectuals</w:t>
      </w:r>
      <w:r w:rsidRPr="00284C53">
        <w:rPr>
          <w:rFonts w:ascii="Times New Roman" w:hAnsi="Times New Roman" w:cs="Times New Roman"/>
        </w:rPr>
        <w:t>, 2</w:t>
      </w:r>
      <w:r>
        <w:rPr>
          <w:rFonts w:ascii="Times New Roman" w:hAnsi="Times New Roman" w:cs="Times New Roman"/>
        </w:rPr>
        <w:t>(</w:t>
      </w:r>
      <w:r w:rsidRPr="00284C53">
        <w:rPr>
          <w:rFonts w:ascii="Times New Roman" w:hAnsi="Times New Roman" w:cs="Times New Roman"/>
        </w:rPr>
        <w:t>1</w:t>
      </w:r>
      <w:r>
        <w:rPr>
          <w:rFonts w:ascii="Times New Roman" w:hAnsi="Times New Roman" w:cs="Times New Roman"/>
        </w:rPr>
        <w:t>)</w:t>
      </w:r>
      <w:r w:rsidRPr="00284C53">
        <w:rPr>
          <w:rFonts w:ascii="Times New Roman" w:hAnsi="Times New Roman" w:cs="Times New Roman"/>
        </w:rPr>
        <w:t>, 18–25.</w:t>
      </w:r>
    </w:p>
    <w:p w14:paraId="54A8844F" w14:textId="77777777" w:rsidR="00577981" w:rsidRPr="00683276" w:rsidRDefault="00577981" w:rsidP="008B76C4">
      <w:pPr>
        <w:jc w:val="both"/>
        <w:rPr>
          <w:rFonts w:ascii="Times New Roman" w:hAnsi="Times New Roman" w:cs="Times New Roman"/>
        </w:rPr>
      </w:pPr>
      <w:r w:rsidRPr="00683276">
        <w:rPr>
          <w:rFonts w:ascii="Times New Roman" w:hAnsi="Times New Roman" w:cs="Times New Roman"/>
        </w:rPr>
        <w:t xml:space="preserve">Rani, N., Wany, A., Vidyarthi, A. S., &amp; Pandey, D. M. (2013). </w:t>
      </w:r>
      <w:r w:rsidRPr="00683276">
        <w:rPr>
          <w:rStyle w:val="Emphasis"/>
          <w:rFonts w:ascii="Times New Roman" w:hAnsi="Times New Roman" w:cs="Times New Roman"/>
          <w:i w:val="0"/>
        </w:rPr>
        <w:t>Study of citronella leaf based herbal mosquito repellents using natural binders</w:t>
      </w:r>
      <w:r w:rsidRPr="00683276">
        <w:rPr>
          <w:rFonts w:ascii="Times New Roman" w:hAnsi="Times New Roman" w:cs="Times New Roman"/>
          <w:i/>
        </w:rPr>
        <w:t>.</w:t>
      </w:r>
      <w:r w:rsidRPr="00683276">
        <w:rPr>
          <w:rFonts w:ascii="Times New Roman" w:hAnsi="Times New Roman" w:cs="Times New Roman"/>
        </w:rPr>
        <w:t xml:space="preserve"> </w:t>
      </w:r>
      <w:r w:rsidRPr="00683276">
        <w:rPr>
          <w:rStyle w:val="Emphasis"/>
          <w:rFonts w:ascii="Times New Roman" w:hAnsi="Times New Roman" w:cs="Times New Roman"/>
        </w:rPr>
        <w:t>Current Research in Microbiology and Biotechnology, 1</w:t>
      </w:r>
      <w:r w:rsidRPr="00683276">
        <w:rPr>
          <w:rFonts w:ascii="Times New Roman" w:hAnsi="Times New Roman" w:cs="Times New Roman"/>
        </w:rPr>
        <w:t>(3), 98–103.</w:t>
      </w:r>
    </w:p>
    <w:p w14:paraId="5FE8B0FA" w14:textId="77777777" w:rsidR="00577981" w:rsidRDefault="00577981" w:rsidP="008B76C4">
      <w:pPr>
        <w:jc w:val="both"/>
        <w:rPr>
          <w:rFonts w:ascii="Times New Roman" w:hAnsi="Times New Roman" w:cs="Times New Roman"/>
        </w:rPr>
      </w:pPr>
      <w:r w:rsidRPr="00737DDE">
        <w:rPr>
          <w:rFonts w:ascii="Times New Roman" w:hAnsi="Times New Roman" w:cs="Times New Roman"/>
        </w:rPr>
        <w:t>Susheela, P. &amp; Radha R. (2014).</w:t>
      </w:r>
      <w:r w:rsidRPr="00284C53">
        <w:rPr>
          <w:rFonts w:ascii="Times New Roman" w:hAnsi="Times New Roman" w:cs="Times New Roman"/>
        </w:rPr>
        <w:t xml:space="preserve"> Laboratory evaluation and comparative study of herbal mosquito coils against the filarial vector </w:t>
      </w:r>
      <w:r w:rsidRPr="006E6120">
        <w:rPr>
          <w:rFonts w:ascii="Times New Roman" w:hAnsi="Times New Roman" w:cs="Times New Roman"/>
          <w:i/>
        </w:rPr>
        <w:t>Culex</w:t>
      </w:r>
      <w:r w:rsidRPr="00284C53">
        <w:rPr>
          <w:rFonts w:ascii="Times New Roman" w:hAnsi="Times New Roman" w:cs="Times New Roman"/>
        </w:rPr>
        <w:t xml:space="preserve"> </w:t>
      </w:r>
      <w:r w:rsidRPr="0069789A">
        <w:rPr>
          <w:rFonts w:ascii="Times New Roman" w:hAnsi="Times New Roman" w:cs="Times New Roman"/>
          <w:i/>
          <w:iCs/>
          <w:rPrChange w:id="105" w:author="Priyanka S M" w:date="2026-07-04T23:40:00Z" w16du:dateUtc="2026-07-04T18:10:00Z">
            <w:rPr>
              <w:rFonts w:ascii="Times New Roman" w:hAnsi="Times New Roman" w:cs="Times New Roman"/>
            </w:rPr>
          </w:rPrChange>
        </w:rPr>
        <w:t>quinquefasciatus</w:t>
      </w:r>
      <w:r w:rsidRPr="00284C53">
        <w:rPr>
          <w:rFonts w:ascii="Times New Roman" w:hAnsi="Times New Roman" w:cs="Times New Roman"/>
        </w:rPr>
        <w:t xml:space="preserve">. </w:t>
      </w:r>
      <w:r w:rsidRPr="0069789A">
        <w:rPr>
          <w:rFonts w:ascii="Times New Roman" w:hAnsi="Times New Roman" w:cs="Times New Roman"/>
          <w:i/>
          <w:iCs/>
          <w:rPrChange w:id="106" w:author="Priyanka S M" w:date="2026-07-04T23:40:00Z" w16du:dateUtc="2026-07-04T18:10:00Z">
            <w:rPr>
              <w:rFonts w:ascii="Times New Roman" w:hAnsi="Times New Roman" w:cs="Times New Roman"/>
            </w:rPr>
          </w:rPrChange>
        </w:rPr>
        <w:t>International Journal of Scientific and Research Publications, 4</w:t>
      </w:r>
      <w:r>
        <w:rPr>
          <w:rFonts w:ascii="Times New Roman" w:hAnsi="Times New Roman" w:cs="Times New Roman"/>
        </w:rPr>
        <w:t>(</w:t>
      </w:r>
      <w:r w:rsidRPr="00284C53">
        <w:rPr>
          <w:rFonts w:ascii="Times New Roman" w:hAnsi="Times New Roman" w:cs="Times New Roman"/>
        </w:rPr>
        <w:t>3</w:t>
      </w:r>
      <w:r>
        <w:rPr>
          <w:rFonts w:ascii="Times New Roman" w:hAnsi="Times New Roman" w:cs="Times New Roman"/>
        </w:rPr>
        <w:t>)</w:t>
      </w:r>
      <w:r w:rsidRPr="00284C53">
        <w:rPr>
          <w:rFonts w:ascii="Times New Roman" w:hAnsi="Times New Roman" w:cs="Times New Roman"/>
        </w:rPr>
        <w:t>, 1–6.</w:t>
      </w:r>
    </w:p>
    <w:p w14:paraId="7CDA3E55" w14:textId="77777777" w:rsidR="00577981" w:rsidRPr="00737DDE" w:rsidRDefault="00577981" w:rsidP="008B76C4">
      <w:pPr>
        <w:jc w:val="both"/>
        <w:rPr>
          <w:rFonts w:ascii="Times New Roman" w:hAnsi="Times New Roman" w:cs="Times New Roman"/>
        </w:rPr>
      </w:pPr>
      <w:r w:rsidRPr="00737DDE">
        <w:rPr>
          <w:rStyle w:val="Strong"/>
          <w:rFonts w:ascii="Times New Roman" w:hAnsi="Times New Roman" w:cs="Times New Roman"/>
          <w:b w:val="0"/>
        </w:rPr>
        <w:t>World Flora Online (WFO). (2026</w:t>
      </w:r>
      <w:r w:rsidRPr="00737DDE">
        <w:rPr>
          <w:rStyle w:val="Strong"/>
          <w:rFonts w:ascii="Times New Roman" w:hAnsi="Times New Roman" w:cs="Times New Roman"/>
        </w:rPr>
        <w:t>).</w:t>
      </w:r>
      <w:r w:rsidRPr="00737DDE">
        <w:rPr>
          <w:rFonts w:ascii="Times New Roman" w:hAnsi="Times New Roman" w:cs="Times New Roman"/>
        </w:rPr>
        <w:t xml:space="preserve"> </w:t>
      </w:r>
      <w:r w:rsidRPr="00737DDE">
        <w:rPr>
          <w:rStyle w:val="Emphasis"/>
          <w:rFonts w:ascii="Times New Roman" w:hAnsi="Times New Roman" w:cs="Times New Roman"/>
        </w:rPr>
        <w:t>Ocimum tenuiflorum</w:t>
      </w:r>
      <w:r w:rsidRPr="00737DDE">
        <w:rPr>
          <w:rFonts w:ascii="Times New Roman" w:hAnsi="Times New Roman" w:cs="Times New Roman"/>
        </w:rPr>
        <w:t xml:space="preserve"> L. World Flora Online. Retrieved June 18, 2026, from </w:t>
      </w:r>
      <w:hyperlink r:id="rId16" w:tgtFrame="_new" w:history="1">
        <w:r w:rsidRPr="00737DDE">
          <w:rPr>
            <w:rStyle w:val="Hyperlink"/>
            <w:rFonts w:ascii="Times New Roman" w:hAnsi="Times New Roman" w:cs="Times New Roman"/>
            <w:color w:val="auto"/>
            <w:u w:val="none"/>
          </w:rPr>
          <w:t>https://www.worldfloraonline.org/taxon/wfo-0000253537</w:t>
        </w:r>
      </w:hyperlink>
    </w:p>
    <w:p w14:paraId="5B964913"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 World Health Organization. </w:t>
      </w:r>
      <w:r>
        <w:rPr>
          <w:rFonts w:ascii="Times New Roman" w:hAnsi="Times New Roman" w:cs="Times New Roman"/>
        </w:rPr>
        <w:t>(</w:t>
      </w:r>
      <w:r w:rsidRPr="00284C53">
        <w:rPr>
          <w:rFonts w:ascii="Times New Roman" w:hAnsi="Times New Roman" w:cs="Times New Roman"/>
        </w:rPr>
        <w:t>2012</w:t>
      </w:r>
      <w:r>
        <w:rPr>
          <w:rFonts w:ascii="Times New Roman" w:hAnsi="Times New Roman" w:cs="Times New Roman"/>
        </w:rPr>
        <w:t>)</w:t>
      </w:r>
      <w:r w:rsidRPr="00284C53">
        <w:rPr>
          <w:rFonts w:ascii="Times New Roman" w:hAnsi="Times New Roman" w:cs="Times New Roman"/>
        </w:rPr>
        <w:t>. Global plan for insecticide resistance management in malaria vectors. WHO Press. https://www.who.int/publications/i/item/9789241564472⁠</w:t>
      </w:r>
    </w:p>
    <w:p w14:paraId="2F7E4408" w14:textId="77777777" w:rsidR="00577981" w:rsidDel="0069789A" w:rsidRDefault="00577981" w:rsidP="008B76C4">
      <w:pPr>
        <w:jc w:val="both"/>
        <w:rPr>
          <w:del w:id="107" w:author="Priyanka S M" w:date="2026-07-04T23:41:00Z" w16du:dateUtc="2026-07-04T18:11:00Z"/>
        </w:rPr>
      </w:pPr>
      <w:r w:rsidRPr="00FF6D0A">
        <w:rPr>
          <w:rFonts w:ascii="Times New Roman" w:hAnsi="Times New Roman" w:cs="Times New Roman"/>
        </w:rPr>
        <w:t xml:space="preserve">World Health Organization. (2013). </w:t>
      </w:r>
      <w:r w:rsidRPr="00FF6D0A">
        <w:rPr>
          <w:rStyle w:val="Emphasis"/>
          <w:rFonts w:ascii="Times New Roman" w:hAnsi="Times New Roman" w:cs="Times New Roman"/>
          <w:i w:val="0"/>
        </w:rPr>
        <w:t>Guidelines for efficacy testing of spatial repellents</w:t>
      </w:r>
      <w:r w:rsidRPr="00FF6D0A">
        <w:rPr>
          <w:rFonts w:ascii="Times New Roman" w:hAnsi="Times New Roman" w:cs="Times New Roman"/>
          <w:i/>
        </w:rPr>
        <w:t>.</w:t>
      </w:r>
      <w:r w:rsidRPr="00FF6D0A">
        <w:rPr>
          <w:rFonts w:ascii="Times New Roman" w:hAnsi="Times New Roman" w:cs="Times New Roman"/>
        </w:rPr>
        <w:t xml:space="preserve"> World Health Organization, Geneva, Switzerland</w:t>
      </w:r>
      <w:r>
        <w:t>.</w:t>
      </w:r>
    </w:p>
    <w:p w14:paraId="1A04B07D" w14:textId="77777777" w:rsidR="00577981" w:rsidRPr="00284C53" w:rsidRDefault="00577981" w:rsidP="008B76C4">
      <w:pPr>
        <w:jc w:val="both"/>
        <w:rPr>
          <w:rFonts w:ascii="Times New Roman" w:hAnsi="Times New Roman" w:cs="Times New Roman"/>
        </w:rPr>
      </w:pPr>
    </w:p>
    <w:p w14:paraId="40F36D1F" w14:textId="77777777" w:rsidR="00577981" w:rsidRPr="00284C53" w:rsidRDefault="00577981" w:rsidP="008B76C4">
      <w:pPr>
        <w:jc w:val="both"/>
        <w:rPr>
          <w:rFonts w:ascii="Times New Roman" w:hAnsi="Times New Roman" w:cs="Times New Roman"/>
        </w:rPr>
      </w:pPr>
      <w:r w:rsidRPr="00284C53">
        <w:rPr>
          <w:rFonts w:ascii="Times New Roman" w:hAnsi="Times New Roman" w:cs="Times New Roman"/>
        </w:rPr>
        <w:t xml:space="preserve">World Health Organization. </w:t>
      </w:r>
      <w:r>
        <w:rPr>
          <w:rFonts w:ascii="Times New Roman" w:hAnsi="Times New Roman" w:cs="Times New Roman"/>
        </w:rPr>
        <w:t>(</w:t>
      </w:r>
      <w:r w:rsidRPr="00284C53">
        <w:rPr>
          <w:rFonts w:ascii="Times New Roman" w:hAnsi="Times New Roman" w:cs="Times New Roman"/>
        </w:rPr>
        <w:t>2013</w:t>
      </w:r>
      <w:r>
        <w:rPr>
          <w:rFonts w:ascii="Times New Roman" w:hAnsi="Times New Roman" w:cs="Times New Roman"/>
        </w:rPr>
        <w:t>)</w:t>
      </w:r>
      <w:r w:rsidRPr="00284C53">
        <w:rPr>
          <w:rFonts w:ascii="Times New Roman" w:hAnsi="Times New Roman" w:cs="Times New Roman"/>
        </w:rPr>
        <w:t xml:space="preserve">. Test procedures for insecticide resistance monitoring in malaria vector mosquitoes </w:t>
      </w:r>
      <w:r>
        <w:rPr>
          <w:rFonts w:ascii="Times New Roman" w:hAnsi="Times New Roman" w:cs="Times New Roman"/>
        </w:rPr>
        <w:t>(</w:t>
      </w:r>
      <w:r w:rsidRPr="00284C53">
        <w:rPr>
          <w:rFonts w:ascii="Times New Roman" w:hAnsi="Times New Roman" w:cs="Times New Roman"/>
        </w:rPr>
        <w:t>2</w:t>
      </w:r>
      <w:r w:rsidRPr="00284C53">
        <w:rPr>
          <w:rFonts w:ascii="Times New Roman" w:hAnsi="Times New Roman" w:cs="Times New Roman"/>
          <w:vertAlign w:val="superscript"/>
        </w:rPr>
        <w:t>nd</w:t>
      </w:r>
      <w:r w:rsidRPr="00284C53">
        <w:rPr>
          <w:rFonts w:ascii="Times New Roman" w:hAnsi="Times New Roman" w:cs="Times New Roman"/>
        </w:rPr>
        <w:t xml:space="preserve"> ed.</w:t>
      </w:r>
      <w:r>
        <w:rPr>
          <w:rFonts w:ascii="Times New Roman" w:hAnsi="Times New Roman" w:cs="Times New Roman"/>
        </w:rPr>
        <w:t>)</w:t>
      </w:r>
      <w:r w:rsidRPr="00284C53">
        <w:rPr>
          <w:rFonts w:ascii="Times New Roman" w:hAnsi="Times New Roman" w:cs="Times New Roman"/>
        </w:rPr>
        <w:t>. World Health Organization, Geneva.</w:t>
      </w:r>
    </w:p>
    <w:p w14:paraId="55AE2390" w14:textId="77777777" w:rsidR="00577981" w:rsidRDefault="00577981" w:rsidP="008B76C4">
      <w:pPr>
        <w:jc w:val="both"/>
        <w:rPr>
          <w:rFonts w:ascii="Times New Roman" w:hAnsi="Times New Roman" w:cs="Times New Roman"/>
        </w:rPr>
      </w:pPr>
      <w:r w:rsidRPr="000D4FC5">
        <w:rPr>
          <w:rFonts w:ascii="Times New Roman" w:hAnsi="Times New Roman" w:cs="Times New Roman"/>
        </w:rPr>
        <w:t xml:space="preserve">Yang, P., &amp; Ma, Y. (2005). Repellent effect of plant essential oils against </w:t>
      </w:r>
      <w:r w:rsidRPr="000D4FC5">
        <w:rPr>
          <w:rStyle w:val="Emphasis"/>
          <w:rFonts w:ascii="Times New Roman" w:hAnsi="Times New Roman" w:cs="Times New Roman"/>
        </w:rPr>
        <w:t>Aedes albopictus</w:t>
      </w:r>
      <w:r w:rsidRPr="000D4FC5">
        <w:rPr>
          <w:rFonts w:ascii="Times New Roman" w:hAnsi="Times New Roman" w:cs="Times New Roman"/>
        </w:rPr>
        <w:t xml:space="preserve">. </w:t>
      </w:r>
      <w:r w:rsidRPr="000D4FC5">
        <w:rPr>
          <w:rStyle w:val="Emphasis"/>
          <w:rFonts w:ascii="Times New Roman" w:hAnsi="Times New Roman" w:cs="Times New Roman"/>
        </w:rPr>
        <w:t>Journal of Vector Ecology, 30</w:t>
      </w:r>
      <w:r w:rsidRPr="000D4FC5">
        <w:rPr>
          <w:rFonts w:ascii="Times New Roman" w:hAnsi="Times New Roman" w:cs="Times New Roman"/>
        </w:rPr>
        <w:t>(2), 231–234.</w:t>
      </w:r>
    </w:p>
    <w:p w14:paraId="14973B55" w14:textId="77777777" w:rsidR="00577981" w:rsidRDefault="00577981" w:rsidP="008B76C4">
      <w:pPr>
        <w:jc w:val="both"/>
        <w:rPr>
          <w:rFonts w:ascii="Times New Roman" w:hAnsi="Times New Roman" w:cs="Times New Roman"/>
        </w:rPr>
      </w:pPr>
    </w:p>
    <w:p w14:paraId="7A64D420" w14:textId="77777777" w:rsidR="007D5D70" w:rsidRDefault="007D5D70" w:rsidP="008B76C4">
      <w:pPr>
        <w:jc w:val="both"/>
        <w:rPr>
          <w:rFonts w:ascii="Times New Roman" w:hAnsi="Times New Roman" w:cs="Times New Roman"/>
        </w:rPr>
      </w:pPr>
    </w:p>
    <w:p w14:paraId="4A03AEBB" w14:textId="77777777" w:rsidR="007D5D70" w:rsidRDefault="007D5D70" w:rsidP="008B76C4">
      <w:pPr>
        <w:jc w:val="both"/>
        <w:rPr>
          <w:rFonts w:ascii="Times New Roman" w:hAnsi="Times New Roman" w:cs="Times New Roman"/>
        </w:rPr>
      </w:pPr>
    </w:p>
    <w:p w14:paraId="317CB2D6" w14:textId="77777777" w:rsidR="007D5D70" w:rsidRDefault="007D5D70" w:rsidP="008B76C4">
      <w:pPr>
        <w:jc w:val="both"/>
        <w:rPr>
          <w:rFonts w:ascii="Times New Roman" w:hAnsi="Times New Roman" w:cs="Times New Roman"/>
        </w:rPr>
      </w:pPr>
    </w:p>
    <w:p w14:paraId="5921DAEB" w14:textId="77777777" w:rsidR="007D5D70" w:rsidRDefault="007D5D70" w:rsidP="008B76C4">
      <w:pPr>
        <w:jc w:val="both"/>
        <w:rPr>
          <w:rFonts w:ascii="Times New Roman" w:hAnsi="Times New Roman" w:cs="Times New Roman"/>
        </w:rPr>
      </w:pPr>
    </w:p>
    <w:p w14:paraId="3F324DCC" w14:textId="77777777" w:rsidR="007D5D70" w:rsidRDefault="007D5D70" w:rsidP="008B76C4">
      <w:pPr>
        <w:jc w:val="both"/>
        <w:rPr>
          <w:rFonts w:ascii="Times New Roman" w:hAnsi="Times New Roman" w:cs="Times New Roman"/>
        </w:rPr>
      </w:pPr>
    </w:p>
    <w:p w14:paraId="26A1440E" w14:textId="77777777" w:rsidR="00617C2B" w:rsidRDefault="00617C2B" w:rsidP="008B76C4">
      <w:pPr>
        <w:jc w:val="both"/>
        <w:rPr>
          <w:rFonts w:ascii="Times New Roman" w:hAnsi="Times New Roman" w:cs="Times New Roman"/>
        </w:rPr>
      </w:pPr>
    </w:p>
    <w:p w14:paraId="4251FDD6" w14:textId="77777777" w:rsidR="00617C2B" w:rsidRDefault="00617C2B" w:rsidP="008B76C4">
      <w:pPr>
        <w:jc w:val="both"/>
        <w:rPr>
          <w:rFonts w:ascii="Times New Roman" w:hAnsi="Times New Roman" w:cs="Times New Roman"/>
        </w:rPr>
      </w:pPr>
    </w:p>
    <w:p w14:paraId="03C3FB31" w14:textId="77777777" w:rsidR="00617C2B" w:rsidRDefault="00617C2B" w:rsidP="008B76C4">
      <w:pPr>
        <w:jc w:val="both"/>
        <w:rPr>
          <w:rFonts w:ascii="Times New Roman" w:hAnsi="Times New Roman" w:cs="Times New Roman"/>
        </w:rPr>
      </w:pPr>
    </w:p>
    <w:p w14:paraId="5453316C" w14:textId="77777777" w:rsidR="00617C2B" w:rsidRDefault="00617C2B" w:rsidP="008B76C4">
      <w:pPr>
        <w:jc w:val="both"/>
        <w:rPr>
          <w:rFonts w:ascii="Times New Roman" w:hAnsi="Times New Roman" w:cs="Times New Roman"/>
        </w:rPr>
      </w:pPr>
    </w:p>
    <w:p w14:paraId="1E0B9FA8" w14:textId="77777777" w:rsidR="007D5D70" w:rsidRDefault="007D5D70" w:rsidP="008B76C4">
      <w:pPr>
        <w:jc w:val="both"/>
        <w:rPr>
          <w:rFonts w:ascii="Times New Roman" w:hAnsi="Times New Roman" w:cs="Times New Roman"/>
        </w:rPr>
      </w:pPr>
    </w:p>
    <w:p w14:paraId="6532320D" w14:textId="77777777" w:rsidR="007D5D70" w:rsidRDefault="007D5D70" w:rsidP="008B76C4">
      <w:pPr>
        <w:jc w:val="both"/>
        <w:rPr>
          <w:rFonts w:ascii="Times New Roman" w:hAnsi="Times New Roman" w:cs="Times New Roman"/>
        </w:rPr>
      </w:pPr>
    </w:p>
    <w:p w14:paraId="740F391E" w14:textId="77777777" w:rsidR="007D5D70" w:rsidRDefault="007D5D70" w:rsidP="008B76C4">
      <w:pPr>
        <w:jc w:val="both"/>
        <w:rPr>
          <w:rFonts w:ascii="Times New Roman" w:hAnsi="Times New Roman" w:cs="Times New Roman"/>
        </w:rPr>
      </w:pPr>
    </w:p>
    <w:p w14:paraId="08CBF490" w14:textId="77777777" w:rsidR="00B6045A" w:rsidRPr="00284C53" w:rsidRDefault="00FF6D0A" w:rsidP="00993D7F">
      <w:pPr>
        <w:rPr>
          <w:rFonts w:ascii="Times New Roman" w:hAnsi="Times New Roman" w:cs="Times New Roman"/>
        </w:rPr>
      </w:pPr>
      <w:r>
        <w:rPr>
          <w:rFonts w:ascii="Times New Roman" w:hAnsi="Times New Roman" w:cs="Times New Roman"/>
          <w:noProof/>
          <w:lang w:eastAsia="en-IN"/>
          <w14:ligatures w14:val="none"/>
        </w:rPr>
        <mc:AlternateContent>
          <mc:Choice Requires="wpg">
            <w:drawing>
              <wp:anchor distT="0" distB="0" distL="114300" distR="114300" simplePos="0" relativeHeight="251693056" behindDoc="0" locked="0" layoutInCell="1" allowOverlap="1" wp14:anchorId="43FBC05B" wp14:editId="2C0F2D9D">
                <wp:simplePos x="0" y="0"/>
                <wp:positionH relativeFrom="column">
                  <wp:posOffset>81280</wp:posOffset>
                </wp:positionH>
                <wp:positionV relativeFrom="paragraph">
                  <wp:posOffset>288290</wp:posOffset>
                </wp:positionV>
                <wp:extent cx="6046470" cy="7452360"/>
                <wp:effectExtent l="0" t="19050" r="0" b="0"/>
                <wp:wrapNone/>
                <wp:docPr id="2" name="Group 2"/>
                <wp:cNvGraphicFramePr/>
                <a:graphic xmlns:a="http://schemas.openxmlformats.org/drawingml/2006/main">
                  <a:graphicData uri="http://schemas.microsoft.com/office/word/2010/wordprocessingGroup">
                    <wpg:wgp>
                      <wpg:cNvGrpSpPr/>
                      <wpg:grpSpPr>
                        <a:xfrm>
                          <a:off x="0" y="0"/>
                          <a:ext cx="6046470" cy="7452360"/>
                          <a:chOff x="0" y="0"/>
                          <a:chExt cx="6372225" cy="8276967"/>
                        </a:xfrm>
                      </wpg:grpSpPr>
                      <wpg:grpSp>
                        <wpg:cNvPr id="40" name="Group 40"/>
                        <wpg:cNvGrpSpPr/>
                        <wpg:grpSpPr>
                          <a:xfrm>
                            <a:off x="815545" y="0"/>
                            <a:ext cx="4721860" cy="6864350"/>
                            <a:chOff x="0" y="0"/>
                            <a:chExt cx="4722126" cy="6864824"/>
                          </a:xfrm>
                        </wpg:grpSpPr>
                        <wpg:grpSp>
                          <wpg:cNvPr id="39" name="Group 39"/>
                          <wpg:cNvGrpSpPr/>
                          <wpg:grpSpPr>
                            <a:xfrm>
                              <a:off x="0" y="4967786"/>
                              <a:ext cx="4722126" cy="1897038"/>
                              <a:chOff x="0" y="0"/>
                              <a:chExt cx="4722126" cy="1897038"/>
                            </a:xfrm>
                          </wpg:grpSpPr>
                          <pic:pic xmlns:pic="http://schemas.openxmlformats.org/drawingml/2006/picture">
                            <pic:nvPicPr>
                              <pic:cNvPr id="1"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06472" cy="1883391"/>
                              </a:xfrm>
                              <a:prstGeom prst="rect">
                                <a:avLst/>
                              </a:prstGeom>
                              <a:ln>
                                <a:solidFill>
                                  <a:schemeClr val="tx1"/>
                                </a:solidFill>
                              </a:ln>
                            </pic:spPr>
                          </pic:pic>
                          <pic:pic xmlns:pic="http://schemas.openxmlformats.org/drawingml/2006/picture">
                            <pic:nvPicPr>
                              <pic:cNvPr id="21" name="Picture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2565779" y="13647"/>
                                <a:ext cx="2156347" cy="1883391"/>
                              </a:xfrm>
                              <a:prstGeom prst="rect">
                                <a:avLst/>
                              </a:prstGeom>
                              <a:ln>
                                <a:solidFill>
                                  <a:schemeClr val="tx1"/>
                                </a:solidFill>
                              </a:ln>
                            </pic:spPr>
                          </pic:pic>
                          <wps:wsp>
                            <wps:cNvPr id="34" name="Text Box 34"/>
                            <wps:cNvSpPr txBox="1"/>
                            <wps:spPr>
                              <a:xfrm>
                                <a:off x="13647" y="1528100"/>
                                <a:ext cx="3622688"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4CE968" w14:textId="77777777" w:rsidR="005671B7" w:rsidRPr="005671B7" w:rsidRDefault="000F4D61">
                                  <w:pPr>
                                    <w:rPr>
                                      <w:b/>
                                      <w:sz w:val="28"/>
                                    </w:rPr>
                                  </w:pPr>
                                  <w:r>
                                    <w:rPr>
                                      <w:b/>
                                      <w:sz w:val="28"/>
                                    </w:rPr>
                                    <w:t xml:space="preserve">12      </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 xml:space="preserve">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 name="Group 37"/>
                          <wpg:cNvGrpSpPr/>
                          <wpg:grpSpPr>
                            <a:xfrm>
                              <a:off x="0" y="0"/>
                              <a:ext cx="4708478" cy="1508324"/>
                              <a:chOff x="0" y="0"/>
                              <a:chExt cx="4708478" cy="1508324"/>
                            </a:xfrm>
                          </wpg:grpSpPr>
                          <pic:pic xmlns:pic="http://schemas.openxmlformats.org/drawingml/2006/picture">
                            <pic:nvPicPr>
                              <pic:cNvPr id="10" name="Picture 10"/>
                              <pic:cNvPicPr>
                                <a:picLocks noChangeAspect="1"/>
                              </pic:cNvPicPr>
                            </pic:nvPicPr>
                            <pic:blipFill rotWithShape="1">
                              <a:blip r:embed="rId19" cstate="print">
                                <a:extLst>
                                  <a:ext uri="{28A0092B-C50C-407E-A947-70E740481C1C}">
                                    <a14:useLocalDpi xmlns:a14="http://schemas.microsoft.com/office/drawing/2010/main" val="0"/>
                                  </a:ext>
                                </a:extLst>
                              </a:blip>
                              <a:srcRect t="1359" r="28756"/>
                              <a:stretch/>
                            </pic:blipFill>
                            <pic:spPr bwMode="auto">
                              <a:xfrm rot="5400000">
                                <a:off x="443552" y="-429904"/>
                                <a:ext cx="1405720" cy="2265528"/>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20" cstate="print">
                                <a:extLst>
                                  <a:ext uri="{28A0092B-C50C-407E-A947-70E740481C1C}">
                                    <a14:useLocalDpi xmlns:a14="http://schemas.microsoft.com/office/drawing/2010/main" val="0"/>
                                  </a:ext>
                                </a:extLst>
                              </a:blip>
                              <a:srcRect r="33332"/>
                              <a:stretch/>
                            </pic:blipFill>
                            <pic:spPr bwMode="auto">
                              <a:xfrm rot="5400000">
                                <a:off x="2934269" y="-368490"/>
                                <a:ext cx="1405720" cy="2142699"/>
                              </a:xfrm>
                              <a:prstGeom prst="rect">
                                <a:avLst/>
                              </a:prstGeom>
                              <a:ln>
                                <a:solidFill>
                                  <a:schemeClr val="tx1"/>
                                </a:solidFill>
                              </a:ln>
                              <a:extLst>
                                <a:ext uri="{53640926-AAD7-44D8-BBD7-CCE9431645EC}">
                                  <a14:shadowObscured xmlns:a14="http://schemas.microsoft.com/office/drawing/2010/main"/>
                                </a:ext>
                              </a:extLst>
                            </pic:spPr>
                          </pic:pic>
                          <wps:wsp>
                            <wps:cNvPr id="24" name="Text Box 24"/>
                            <wps:cNvSpPr txBox="1"/>
                            <wps:spPr>
                              <a:xfrm>
                                <a:off x="0" y="1146412"/>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1F0EAE" w14:textId="77777777" w:rsidR="005671B7" w:rsidRPr="005671B7" w:rsidRDefault="000F4D61">
                                  <w:pPr>
                                    <w:rPr>
                                      <w:b/>
                                      <w:sz w:val="28"/>
                                    </w:rPr>
                                  </w:pPr>
                                  <w:r>
                                    <w:rPr>
                                      <w:b/>
                                      <w:sz w:val="28"/>
                                    </w:rPr>
                                    <w:t>6</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6" name="Group 36"/>
                          <wpg:cNvGrpSpPr/>
                          <wpg:grpSpPr>
                            <a:xfrm>
                              <a:off x="0" y="1583141"/>
                              <a:ext cx="4722126" cy="1535619"/>
                              <a:chOff x="0" y="0"/>
                              <a:chExt cx="4722126" cy="1535619"/>
                            </a:xfrm>
                          </wpg:grpSpPr>
                          <pic:pic xmlns:pic="http://schemas.openxmlformats.org/drawingml/2006/picture">
                            <pic:nvPicPr>
                              <pic:cNvPr id="11" name="Picture 11"/>
                              <pic:cNvPicPr>
                                <a:picLocks noChangeAspect="1"/>
                              </pic:cNvPicPr>
                            </pic:nvPicPr>
                            <pic:blipFill rotWithShape="1">
                              <a:blip r:embed="rId21" cstate="print">
                                <a:extLst>
                                  <a:ext uri="{28A0092B-C50C-407E-A947-70E740481C1C}">
                                    <a14:useLocalDpi xmlns:a14="http://schemas.microsoft.com/office/drawing/2010/main" val="0"/>
                                  </a:ext>
                                </a:extLst>
                              </a:blip>
                              <a:srcRect l="16102" r="7204"/>
                              <a:stretch/>
                            </pic:blipFill>
                            <pic:spPr bwMode="auto">
                              <a:xfrm>
                                <a:off x="13648" y="0"/>
                                <a:ext cx="2265528" cy="143301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22" cstate="print">
                                <a:extLst>
                                  <a:ext uri="{28A0092B-C50C-407E-A947-70E740481C1C}">
                                    <a14:useLocalDpi xmlns:a14="http://schemas.microsoft.com/office/drawing/2010/main" val="0"/>
                                  </a:ext>
                                </a:extLst>
                              </a:blip>
                              <a:srcRect l="10924" t="20800"/>
                              <a:stretch/>
                            </pic:blipFill>
                            <pic:spPr bwMode="auto">
                              <a:xfrm>
                                <a:off x="2552132" y="0"/>
                                <a:ext cx="2169994" cy="1433015"/>
                              </a:xfrm>
                              <a:prstGeom prst="rect">
                                <a:avLst/>
                              </a:prstGeom>
                              <a:ln>
                                <a:solidFill>
                                  <a:schemeClr val="tx1"/>
                                </a:solidFill>
                              </a:ln>
                              <a:extLst>
                                <a:ext uri="{53640926-AAD7-44D8-BBD7-CCE9431645EC}">
                                  <a14:shadowObscured xmlns:a14="http://schemas.microsoft.com/office/drawing/2010/main"/>
                                </a:ext>
                              </a:extLst>
                            </pic:spPr>
                          </pic:pic>
                          <wps:wsp>
                            <wps:cNvPr id="32" name="Text Box 32"/>
                            <wps:cNvSpPr txBox="1"/>
                            <wps:spPr>
                              <a:xfrm>
                                <a:off x="0" y="1173707"/>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BA04F" w14:textId="77777777" w:rsidR="005671B7" w:rsidRPr="000F4D61" w:rsidRDefault="000F4D61">
                                  <w:pPr>
                                    <w:rPr>
                                      <w:b/>
                                      <w:sz w:val="32"/>
                                    </w:rPr>
                                  </w:pPr>
                                  <w:r>
                                    <w:rPr>
                                      <w:b/>
                                      <w:sz w:val="28"/>
                                    </w:rPr>
                                    <w:t>8</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Pr>
                                      <w:b/>
                                      <w:sz w:val="28"/>
                                    </w:rPr>
                                    <w:t xml:space="preserve">            </w:t>
                                  </w:r>
                                  <w:r w:rsidR="005671B7" w:rsidRPr="000F4D61">
                                    <w:rPr>
                                      <w:b/>
                                      <w:sz w:val="32"/>
                                    </w:rPr>
                                    <w:t xml:space="preserve">   </w:t>
                                  </w:r>
                                  <w:r w:rsidRPr="000F4D61">
                                    <w:rPr>
                                      <w:b/>
                                      <w:sz w:val="32"/>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 name="Group 38"/>
                          <wpg:cNvGrpSpPr/>
                          <wpg:grpSpPr>
                            <a:xfrm>
                              <a:off x="13648" y="3207224"/>
                              <a:ext cx="4708478" cy="1617506"/>
                              <a:chOff x="0" y="0"/>
                              <a:chExt cx="4708478" cy="1617506"/>
                            </a:xfrm>
                          </wpg:grpSpPr>
                          <pic:pic xmlns:pic="http://schemas.openxmlformats.org/drawingml/2006/picture">
                            <pic:nvPicPr>
                              <pic:cNvPr id="4" name="Picture 4"/>
                              <pic:cNvPicPr>
                                <a:picLocks noChangeAspect="1"/>
                              </pic:cNvPicPr>
                            </pic:nvPicPr>
                            <pic:blipFill rotWithShape="1">
                              <a:blip r:embed="rId23" cstate="print">
                                <a:extLst>
                                  <a:ext uri="{28A0092B-C50C-407E-A947-70E740481C1C}">
                                    <a14:useLocalDpi xmlns:a14="http://schemas.microsoft.com/office/drawing/2010/main" val="0"/>
                                  </a:ext>
                                </a:extLst>
                              </a:blip>
                              <a:srcRect l="8823" t="13551" r="17647" b="8931"/>
                              <a:stretch/>
                            </pic:blipFill>
                            <pic:spPr bwMode="auto">
                              <a:xfrm>
                                <a:off x="2538484" y="0"/>
                                <a:ext cx="2169994" cy="152855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24" cstate="print">
                                <a:extLst>
                                  <a:ext uri="{28A0092B-C50C-407E-A947-70E740481C1C}">
                                    <a14:useLocalDpi xmlns:a14="http://schemas.microsoft.com/office/drawing/2010/main" val="0"/>
                                  </a:ext>
                                </a:extLst>
                              </a:blip>
                              <a:srcRect l="54806" t="16711" b="38684"/>
                              <a:stretch/>
                            </pic:blipFill>
                            <pic:spPr bwMode="auto">
                              <a:xfrm>
                                <a:off x="0" y="0"/>
                                <a:ext cx="2265528" cy="1514902"/>
                              </a:xfrm>
                              <a:prstGeom prst="rect">
                                <a:avLst/>
                              </a:prstGeom>
                              <a:ln>
                                <a:solidFill>
                                  <a:schemeClr val="tx1"/>
                                </a:solidFill>
                              </a:ln>
                              <a:extLst>
                                <a:ext uri="{53640926-AAD7-44D8-BBD7-CCE9431645EC}">
                                  <a14:shadowObscured xmlns:a14="http://schemas.microsoft.com/office/drawing/2010/main"/>
                                </a:ext>
                              </a:extLst>
                            </pic:spPr>
                          </pic:pic>
                          <wps:wsp>
                            <wps:cNvPr id="33" name="Text Box 33"/>
                            <wps:cNvSpPr txBox="1"/>
                            <wps:spPr>
                              <a:xfrm>
                                <a:off x="13648" y="1255594"/>
                                <a:ext cx="3084394" cy="3619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818B26" w14:textId="77777777" w:rsidR="005671B7" w:rsidRPr="005671B7" w:rsidRDefault="000F4D61">
                                  <w:pPr>
                                    <w:rPr>
                                      <w:b/>
                                      <w:sz w:val="28"/>
                                    </w:rPr>
                                  </w:pPr>
                                  <w:r>
                                    <w:rPr>
                                      <w:b/>
                                      <w:sz w:val="28"/>
                                    </w:rPr>
                                    <w:t>10</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sidR="005671B7">
                                    <w:rPr>
                                      <w:b/>
                                      <w:sz w:val="28"/>
                                    </w:rPr>
                                    <w:t xml:space="preserve">           </w:t>
                                  </w:r>
                                  <w:r>
                                    <w:rPr>
                                      <w:b/>
                                      <w:sz w:val="28"/>
                                    </w:rPr>
                                    <w:t>11</w:t>
                                  </w:r>
                                </w:p>
                                <w:p w14:paraId="7EC40F70" w14:textId="77777777" w:rsidR="000F4D61" w:rsidRDefault="000F4D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3" name="Text Box 43"/>
                        <wps:cNvSpPr txBox="1"/>
                        <wps:spPr>
                          <a:xfrm>
                            <a:off x="0" y="6981567"/>
                            <a:ext cx="6372225" cy="1295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23293" w14:textId="0D26AB23" w:rsidR="00F31FA1" w:rsidRPr="00284C53" w:rsidRDefault="00F31FA1" w:rsidP="00F31FA1">
                              <w:pPr>
                                <w:rPr>
                                  <w:rFonts w:ascii="Times New Roman" w:hAnsi="Times New Roman" w:cs="Times New Roman"/>
                                </w:rPr>
                              </w:pPr>
                              <w:r w:rsidRPr="008B76C4">
                                <w:rPr>
                                  <w:b/>
                                </w:rPr>
                                <w:t xml:space="preserve">Figure </w:t>
                              </w:r>
                              <w:r w:rsidR="000F4D61" w:rsidRPr="008B76C4">
                                <w:rPr>
                                  <w:b/>
                                </w:rPr>
                                <w:t>6-13</w:t>
                              </w:r>
                              <w:r w:rsidRPr="008B76C4">
                                <w:rPr>
                                  <w:b/>
                                </w:rPr>
                                <w:t>:</w:t>
                              </w:r>
                              <w:del w:id="108" w:author="Priyanka S M" w:date="2026-07-04T23:44:00Z" w16du:dateUtc="2026-07-04T18:14:00Z">
                                <w:r w:rsidDel="000938FA">
                                  <w:delText xml:space="preserve">  Showing d</w:delText>
                                </w:r>
                              </w:del>
                              <w:ins w:id="109" w:author="Priyanka S M" w:date="2026-07-04T23:44:00Z" w16du:dateUtc="2026-07-04T18:14:00Z">
                                <w:r w:rsidR="000938FA">
                                  <w:t>D</w:t>
                                </w:r>
                              </w:ins>
                              <w:r>
                                <w:t xml:space="preserve">ifferent type of </w:t>
                              </w:r>
                              <w:r w:rsidRPr="00284C53">
                                <w:rPr>
                                  <w:rFonts w:ascii="Times New Roman" w:hAnsi="Times New Roman" w:cs="Times New Roman"/>
                                </w:rPr>
                                <w:t>plant parts employed and used for the preparation of botanical coil</w:t>
                              </w:r>
                              <w:r w:rsidRPr="008B76C4">
                                <w:rPr>
                                  <w:rFonts w:ascii="Times New Roman" w:hAnsi="Times New Roman" w:cs="Times New Roman"/>
                                  <w:b/>
                                </w:rPr>
                                <w:t xml:space="preserve">. </w:t>
                              </w:r>
                              <w:r w:rsidR="00F44B42" w:rsidRPr="008B76C4">
                                <w:rPr>
                                  <w:rFonts w:ascii="Times New Roman" w:hAnsi="Times New Roman" w:cs="Times New Roman"/>
                                  <w:b/>
                                </w:rPr>
                                <w:t>6</w:t>
                              </w:r>
                              <w:r w:rsidRPr="008B76C4">
                                <w:rPr>
                                  <w:rFonts w:ascii="Times New Roman" w:hAnsi="Times New Roman" w:cs="Times New Roman"/>
                                  <w:b/>
                                </w:rPr>
                                <w:t>&amp;</w:t>
                              </w:r>
                              <w:r w:rsidR="00F44B42" w:rsidRPr="008B76C4">
                                <w:rPr>
                                  <w:rFonts w:ascii="Times New Roman" w:hAnsi="Times New Roman" w:cs="Times New Roman"/>
                                  <w:b/>
                                </w:rPr>
                                <w:t>7</w:t>
                              </w:r>
                              <w:r>
                                <w:rPr>
                                  <w:rFonts w:ascii="Times New Roman" w:hAnsi="Times New Roman" w:cs="Times New Roman"/>
                                </w:rPr>
                                <w:t xml:space="preserve">. </w:t>
                              </w:r>
                              <w:r w:rsidR="00096B47">
                                <w:rPr>
                                  <w:rFonts w:ascii="Times New Roman" w:hAnsi="Times New Roman" w:cs="Times New Roman"/>
                                </w:rPr>
                                <w:t xml:space="preserve">Fresh live and dried </w:t>
                              </w:r>
                              <w:r w:rsidR="00096B47" w:rsidRPr="00284C53">
                                <w:rPr>
                                  <w:rFonts w:ascii="Times New Roman" w:hAnsi="Times New Roman" w:cs="Times New Roman"/>
                                  <w:i/>
                                </w:rPr>
                                <w:t>Cymbopogon citratus</w:t>
                              </w:r>
                              <w:r w:rsidR="00096B47">
                                <w:rPr>
                                  <w:rFonts w:ascii="Times New Roman" w:hAnsi="Times New Roman" w:cs="Times New Roman"/>
                                  <w:i/>
                                </w:rPr>
                                <w:t xml:space="preserve">; </w:t>
                              </w:r>
                              <w:r w:rsidR="00F44B42" w:rsidRPr="008B76C4">
                                <w:rPr>
                                  <w:rFonts w:ascii="Times New Roman" w:hAnsi="Times New Roman" w:cs="Times New Roman"/>
                                  <w:b/>
                                </w:rPr>
                                <w:t>8</w:t>
                              </w:r>
                              <w:r w:rsidR="00096B47" w:rsidRPr="008B76C4">
                                <w:rPr>
                                  <w:rFonts w:ascii="Times New Roman" w:hAnsi="Times New Roman" w:cs="Times New Roman"/>
                                  <w:b/>
                                </w:rPr>
                                <w:t xml:space="preserve"> &amp;</w:t>
                              </w:r>
                              <w:r w:rsidR="00F44B42" w:rsidRPr="008B76C4">
                                <w:rPr>
                                  <w:rFonts w:ascii="Times New Roman" w:hAnsi="Times New Roman" w:cs="Times New Roman"/>
                                  <w:b/>
                                </w:rPr>
                                <w:t>9</w:t>
                              </w:r>
                              <w:r w:rsidR="00096B47">
                                <w:rPr>
                                  <w:rFonts w:ascii="Times New Roman" w:hAnsi="Times New Roman" w:cs="Times New Roman"/>
                                </w:rPr>
                                <w:t xml:space="preserve">. Fresh branches and dried leaves of </w:t>
                              </w:r>
                              <w:r w:rsidR="00096B47" w:rsidRPr="00096B47">
                                <w:rPr>
                                  <w:rFonts w:ascii="Times New Roman" w:hAnsi="Times New Roman" w:cs="Times New Roman"/>
                                  <w:i/>
                                </w:rPr>
                                <w:t>Isodon</w:t>
                              </w:r>
                              <w:r w:rsidR="00096B47" w:rsidRPr="00284C53">
                                <w:rPr>
                                  <w:rFonts w:ascii="Times New Roman" w:hAnsi="Times New Roman" w:cs="Times New Roman"/>
                                  <w:i/>
                                </w:rPr>
                                <w:t xml:space="preserve"> ternifolius</w:t>
                              </w:r>
                              <w:r w:rsidR="00096B47">
                                <w:rPr>
                                  <w:rFonts w:ascii="Times New Roman" w:hAnsi="Times New Roman" w:cs="Times New Roman"/>
                                  <w:i/>
                                </w:rPr>
                                <w:t xml:space="preserve">; </w:t>
                              </w:r>
                              <w:r w:rsidR="00F44B42" w:rsidRPr="008B76C4">
                                <w:rPr>
                                  <w:rFonts w:ascii="Times New Roman" w:hAnsi="Times New Roman" w:cs="Times New Roman"/>
                                  <w:b/>
                                </w:rPr>
                                <w:t>10</w:t>
                              </w:r>
                              <w:r w:rsidR="00096B47" w:rsidRPr="008B76C4">
                                <w:rPr>
                                  <w:rFonts w:ascii="Times New Roman" w:hAnsi="Times New Roman" w:cs="Times New Roman"/>
                                  <w:b/>
                                </w:rPr>
                                <w:t>&amp;</w:t>
                              </w:r>
                              <w:r w:rsidR="00F44B42" w:rsidRPr="008B76C4">
                                <w:rPr>
                                  <w:rFonts w:ascii="Times New Roman" w:hAnsi="Times New Roman" w:cs="Times New Roman"/>
                                  <w:b/>
                                </w:rPr>
                                <w:t>11</w:t>
                              </w:r>
                              <w:r w:rsidR="00096B47">
                                <w:rPr>
                                  <w:rFonts w:ascii="Times New Roman" w:hAnsi="Times New Roman" w:cs="Times New Roman"/>
                                </w:rPr>
                                <w:t xml:space="preserve">. Growing tree and dried peels of </w:t>
                              </w:r>
                              <w:r w:rsidR="00096B47" w:rsidRPr="00284C53">
                                <w:rPr>
                                  <w:rFonts w:ascii="Times New Roman" w:hAnsi="Times New Roman" w:cs="Times New Roman"/>
                                  <w:i/>
                                </w:rPr>
                                <w:t>Citrus maxima</w:t>
                              </w:r>
                              <w:r w:rsidR="00096B47">
                                <w:rPr>
                                  <w:rFonts w:ascii="Times New Roman" w:hAnsi="Times New Roman" w:cs="Times New Roman"/>
                                  <w:i/>
                                </w:rPr>
                                <w:t>;</w:t>
                              </w:r>
                              <w:r w:rsidR="00FF6D0A">
                                <w:rPr>
                                  <w:rFonts w:ascii="Times New Roman" w:hAnsi="Times New Roman" w:cs="Times New Roman"/>
                                  <w:i/>
                                </w:rPr>
                                <w:t xml:space="preserve"> </w:t>
                              </w:r>
                              <w:r w:rsidR="00F44B42" w:rsidRPr="008B76C4">
                                <w:rPr>
                                  <w:rFonts w:ascii="Times New Roman" w:hAnsi="Times New Roman" w:cs="Times New Roman"/>
                                  <w:b/>
                                </w:rPr>
                                <w:t>12</w:t>
                              </w:r>
                              <w:r w:rsidR="00096B47" w:rsidRPr="008B76C4">
                                <w:rPr>
                                  <w:rFonts w:ascii="Times New Roman" w:hAnsi="Times New Roman" w:cs="Times New Roman"/>
                                  <w:b/>
                                </w:rPr>
                                <w:t xml:space="preserve"> &amp;</w:t>
                              </w:r>
                              <w:r w:rsidR="00F44B42" w:rsidRPr="008B76C4">
                                <w:rPr>
                                  <w:rFonts w:ascii="Times New Roman" w:hAnsi="Times New Roman" w:cs="Times New Roman"/>
                                  <w:b/>
                                </w:rPr>
                                <w:t>13</w:t>
                              </w:r>
                              <w:r w:rsidR="00096B47">
                                <w:rPr>
                                  <w:rFonts w:ascii="Times New Roman" w:hAnsi="Times New Roman" w:cs="Times New Roman"/>
                                </w:rPr>
                                <w:t xml:space="preserve">. Fresh </w:t>
                              </w:r>
                              <w:r w:rsidR="00F44B42">
                                <w:rPr>
                                  <w:rFonts w:ascii="Times New Roman" w:hAnsi="Times New Roman" w:cs="Times New Roman"/>
                                </w:rPr>
                                <w:t xml:space="preserve">branch and dried leaves of </w:t>
                              </w:r>
                              <w:r w:rsidR="00F44B42" w:rsidRPr="00284C53">
                                <w:rPr>
                                  <w:rFonts w:ascii="Times New Roman" w:hAnsi="Times New Roman" w:cs="Times New Roman"/>
                                  <w:i/>
                                </w:rPr>
                                <w:t>Eucalyptus globulus</w:t>
                              </w:r>
                            </w:p>
                            <w:p w14:paraId="4D6B258A" w14:textId="77777777" w:rsidR="00F31FA1" w:rsidRDefault="00F31F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FBC05B" id="Group 2" o:spid="_x0000_s1026" style="position:absolute;margin-left:6.4pt;margin-top:22.7pt;width:476.1pt;height:586.8pt;z-index:251693056;mso-width-relative:margin;mso-height-relative:margin" coordsize="63722,827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">
                <v:group id="Group 40" o:spid="_x0000_s1027" style="position:absolute;left:8155;width:47219;height:68643" coordsize="47221,68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39" o:spid="_x0000_s1028" style="position:absolute;top:49677;width:47221;height:18971" coordsize="47221,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style="position:absolute;width:23064;height:18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" stroked="t" strokecolor="black [3213]">
                      <v:imagedata r:id="rId25" o:title=""/>
                      <v:path arrowok="t"/>
                    </v:shape>
                    <v:shape id="Picture 21" o:spid="_x0000_s1030" type="#_x0000_t75" style="position:absolute;left:25657;top:136;width:21564;height:18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" stroked="t" strokecolor="black [3213]">
                      <v:imagedata r:id="rId26" o:title=""/>
                      <v:path arrowok="t"/>
                    </v:shape>
                    <v:shapetype id="_x0000_t202" coordsize="21600,21600" o:spt="202" path="m,l,21600r21600,l21600,xe">
                      <v:stroke joinstyle="miter"/>
                      <v:path gradientshapeok="t" o:connecttype="rect"/>
                    </v:shapetype>
                    <v:shape id="Text Box 34" o:spid="_x0000_s1031" type="#_x0000_t202" style="position:absolute;left:136;top:15281;width:36227;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3E4CE968" w14:textId="77777777" w:rsidR="005671B7" w:rsidRPr="005671B7" w:rsidRDefault="000F4D61">
                            <w:pPr>
                              <w:rPr>
                                <w:b/>
                                <w:sz w:val="28"/>
                              </w:rPr>
                            </w:pPr>
                            <w:r>
                              <w:rPr>
                                <w:b/>
                                <w:sz w:val="28"/>
                              </w:rPr>
                              <w:t xml:space="preserve">12      </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 xml:space="preserve"> 13</w:t>
                            </w:r>
                          </w:p>
                        </w:txbxContent>
                      </v:textbox>
                    </v:shape>
                  </v:group>
                  <v:group id="Group 37" o:spid="_x0000_s1032" style="position:absolute;width:47084;height:15083" coordsize="47084,15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10" o:spid="_x0000_s1033" type="#_x0000_t75" style="position:absolute;left:4435;top:-4299;width:14057;height:226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" stroked="t" strokecolor="black [3213]">
                      <v:imagedata r:id="rId27" o:title="" croptop="891f" cropright="18846f"/>
                      <v:path arrowok="t"/>
                    </v:shape>
                    <v:shape id="Picture 12" o:spid="_x0000_s1034" type="#_x0000_t75" style="position:absolute;left:29342;top:-3685;width:14057;height:2142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" stroked="t" strokecolor="black [3213]">
                      <v:imagedata r:id="rId28" o:title="" cropright="21844f"/>
                      <v:path arrowok="t"/>
                    </v:shape>
                    <v:shape id="Text Box 24" o:spid="_x0000_s1035" type="#_x0000_t202" style="position:absolute;top:11464;width:3084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331F0EAE" w14:textId="77777777" w:rsidR="005671B7" w:rsidRPr="005671B7" w:rsidRDefault="000F4D61">
                            <w:pPr>
                              <w:rPr>
                                <w:b/>
                                <w:sz w:val="28"/>
                              </w:rPr>
                            </w:pPr>
                            <w:r>
                              <w:rPr>
                                <w:b/>
                                <w:sz w:val="28"/>
                              </w:rPr>
                              <w:t>6</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Pr>
                                <w:b/>
                                <w:sz w:val="28"/>
                              </w:rPr>
                              <w:t>7</w:t>
                            </w:r>
                          </w:p>
                        </w:txbxContent>
                      </v:textbox>
                    </v:shape>
                  </v:group>
                  <v:group id="Group 36" o:spid="_x0000_s1036" style="position:absolute;top:15831;width:47221;height:15356" coordsize="4722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11" o:spid="_x0000_s1037" type="#_x0000_t75" style="position:absolute;left:136;width:22655;height:1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" stroked="t" strokecolor="black [3213]">
                      <v:imagedata r:id="rId29" o:title="" cropleft="10553f" cropright="4721f"/>
                      <v:path arrowok="t"/>
                    </v:shape>
                    <v:shape id="Picture 13" o:spid="_x0000_s1038" type="#_x0000_t75" style="position:absolute;left:25521;width:21700;height:1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" stroked="t" strokecolor="black [3213]">
                      <v:imagedata r:id="rId30" o:title="" croptop="13631f" cropleft="7159f"/>
                      <v:path arrowok="t"/>
                    </v:shape>
                    <v:shape id="Text Box 32" o:spid="_x0000_s1039" type="#_x0000_t202" style="position:absolute;top:11737;width:30843;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1ABA04F" w14:textId="77777777" w:rsidR="005671B7" w:rsidRPr="000F4D61" w:rsidRDefault="000F4D61">
                            <w:pPr>
                              <w:rPr>
                                <w:b/>
                                <w:sz w:val="32"/>
                              </w:rPr>
                            </w:pPr>
                            <w:r>
                              <w:rPr>
                                <w:b/>
                                <w:sz w:val="28"/>
                              </w:rPr>
                              <w:t>8</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Pr>
                                <w:b/>
                                <w:sz w:val="28"/>
                              </w:rPr>
                              <w:t xml:space="preserve">            </w:t>
                            </w:r>
                            <w:r w:rsidR="005671B7" w:rsidRPr="000F4D61">
                              <w:rPr>
                                <w:b/>
                                <w:sz w:val="32"/>
                              </w:rPr>
                              <w:t xml:space="preserve">   </w:t>
                            </w:r>
                            <w:r w:rsidRPr="000F4D61">
                              <w:rPr>
                                <w:b/>
                                <w:sz w:val="32"/>
                              </w:rPr>
                              <w:t>9</w:t>
                            </w:r>
                          </w:p>
                        </w:txbxContent>
                      </v:textbox>
                    </v:shape>
                  </v:group>
                  <v:group id="Group 38" o:spid="_x0000_s1040" style="position:absolute;left:136;top:32072;width:47085;height:16175" coordsize="47084,1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4" o:spid="_x0000_s1041" type="#_x0000_t75" style="position:absolute;left:25384;width:21700;height:15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" stroked="t" strokecolor="black [3213]">
                      <v:imagedata r:id="rId31" o:title="" croptop="8881f" cropbottom="5853f" cropleft="5782f" cropright="11565f"/>
                      <v:path arrowok="t"/>
                    </v:shape>
                    <v:shape id="Picture 14" o:spid="_x0000_s1042" type="#_x0000_t75" style="position:absolute;width:22655;height:15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" stroked="t" strokecolor="black [3213]">
                      <v:imagedata r:id="rId32" o:title="" croptop="10952f" cropbottom="25352f" cropleft="35918f"/>
                      <v:path arrowok="t"/>
                    </v:shape>
                    <v:shape id="Text Box 33" o:spid="_x0000_s1043" type="#_x0000_t202" style="position:absolute;left:136;top:12555;width:3084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42818B26" w14:textId="77777777" w:rsidR="005671B7" w:rsidRPr="005671B7" w:rsidRDefault="000F4D61">
                            <w:pPr>
                              <w:rPr>
                                <w:b/>
                                <w:sz w:val="28"/>
                              </w:rPr>
                            </w:pPr>
                            <w:r>
                              <w:rPr>
                                <w:b/>
                                <w:sz w:val="28"/>
                              </w:rPr>
                              <w:t>10</w:t>
                            </w:r>
                            <w:r w:rsidR="005671B7" w:rsidRPr="005671B7">
                              <w:rPr>
                                <w:b/>
                                <w:sz w:val="28"/>
                              </w:rPr>
                              <w:t xml:space="preserve">    </w:t>
                            </w:r>
                            <w:r w:rsidR="005671B7" w:rsidRPr="005671B7">
                              <w:rPr>
                                <w:b/>
                                <w:sz w:val="28"/>
                              </w:rPr>
                              <w:tab/>
                            </w:r>
                            <w:r w:rsidR="005671B7" w:rsidRPr="005671B7">
                              <w:rPr>
                                <w:b/>
                                <w:sz w:val="28"/>
                              </w:rPr>
                              <w:tab/>
                            </w:r>
                            <w:r w:rsidR="005671B7" w:rsidRPr="005671B7">
                              <w:rPr>
                                <w:b/>
                                <w:sz w:val="28"/>
                              </w:rPr>
                              <w:tab/>
                            </w:r>
                            <w:r w:rsidR="005671B7" w:rsidRPr="005671B7">
                              <w:rPr>
                                <w:b/>
                                <w:sz w:val="28"/>
                              </w:rPr>
                              <w:tab/>
                            </w:r>
                            <w:r w:rsidR="005671B7">
                              <w:rPr>
                                <w:b/>
                                <w:sz w:val="28"/>
                              </w:rPr>
                              <w:t xml:space="preserve">    </w:t>
                            </w:r>
                            <w:r w:rsidR="005671B7" w:rsidRPr="005671B7">
                              <w:rPr>
                                <w:b/>
                                <w:sz w:val="28"/>
                              </w:rPr>
                              <w:t xml:space="preserve">  </w:t>
                            </w:r>
                            <w:r w:rsidR="005671B7">
                              <w:rPr>
                                <w:b/>
                                <w:sz w:val="28"/>
                              </w:rPr>
                              <w:t xml:space="preserve">           </w:t>
                            </w:r>
                            <w:r>
                              <w:rPr>
                                <w:b/>
                                <w:sz w:val="28"/>
                              </w:rPr>
                              <w:t>11</w:t>
                            </w:r>
                          </w:p>
                          <w:p w14:paraId="7EC40F70" w14:textId="77777777" w:rsidR="000F4D61" w:rsidRDefault="000F4D61"/>
                        </w:txbxContent>
                      </v:textbox>
                    </v:shape>
                  </v:group>
                </v:group>
                <v:shape id="Text Box 43" o:spid="_x0000_s1044" type="#_x0000_t202" style="position:absolute;top:69815;width:63722;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55523293" w14:textId="0D26AB23" w:rsidR="00F31FA1" w:rsidRPr="00284C53" w:rsidRDefault="00F31FA1" w:rsidP="00F31FA1">
                        <w:pPr>
                          <w:rPr>
                            <w:rFonts w:ascii="Times New Roman" w:hAnsi="Times New Roman" w:cs="Times New Roman"/>
                          </w:rPr>
                        </w:pPr>
                        <w:r w:rsidRPr="008B76C4">
                          <w:rPr>
                            <w:b/>
                          </w:rPr>
                          <w:t xml:space="preserve">Figure </w:t>
                        </w:r>
                        <w:r w:rsidR="000F4D61" w:rsidRPr="008B76C4">
                          <w:rPr>
                            <w:b/>
                          </w:rPr>
                          <w:t>6-13</w:t>
                        </w:r>
                        <w:r w:rsidRPr="008B76C4">
                          <w:rPr>
                            <w:b/>
                          </w:rPr>
                          <w:t>:</w:t>
                        </w:r>
                        <w:del w:id="110" w:author="Priyanka S M" w:date="2026-07-04T23:44:00Z" w16du:dateUtc="2026-07-04T18:14:00Z">
                          <w:r w:rsidDel="000938FA">
                            <w:delText xml:space="preserve">  Showing d</w:delText>
                          </w:r>
                        </w:del>
                        <w:ins w:id="111" w:author="Priyanka S M" w:date="2026-07-04T23:44:00Z" w16du:dateUtc="2026-07-04T18:14:00Z">
                          <w:r w:rsidR="000938FA">
                            <w:t>D</w:t>
                          </w:r>
                        </w:ins>
                        <w:r>
                          <w:t xml:space="preserve">ifferent type of </w:t>
                        </w:r>
                        <w:r w:rsidRPr="00284C53">
                          <w:rPr>
                            <w:rFonts w:ascii="Times New Roman" w:hAnsi="Times New Roman" w:cs="Times New Roman"/>
                          </w:rPr>
                          <w:t>plant parts employed and used for the preparation of botanical coil</w:t>
                        </w:r>
                        <w:r w:rsidRPr="008B76C4">
                          <w:rPr>
                            <w:rFonts w:ascii="Times New Roman" w:hAnsi="Times New Roman" w:cs="Times New Roman"/>
                            <w:b/>
                          </w:rPr>
                          <w:t xml:space="preserve">. </w:t>
                        </w:r>
                        <w:r w:rsidR="00F44B42" w:rsidRPr="008B76C4">
                          <w:rPr>
                            <w:rFonts w:ascii="Times New Roman" w:hAnsi="Times New Roman" w:cs="Times New Roman"/>
                            <w:b/>
                          </w:rPr>
                          <w:t>6</w:t>
                        </w:r>
                        <w:r w:rsidRPr="008B76C4">
                          <w:rPr>
                            <w:rFonts w:ascii="Times New Roman" w:hAnsi="Times New Roman" w:cs="Times New Roman"/>
                            <w:b/>
                          </w:rPr>
                          <w:t>&amp;</w:t>
                        </w:r>
                        <w:r w:rsidR="00F44B42" w:rsidRPr="008B76C4">
                          <w:rPr>
                            <w:rFonts w:ascii="Times New Roman" w:hAnsi="Times New Roman" w:cs="Times New Roman"/>
                            <w:b/>
                          </w:rPr>
                          <w:t>7</w:t>
                        </w:r>
                        <w:r>
                          <w:rPr>
                            <w:rFonts w:ascii="Times New Roman" w:hAnsi="Times New Roman" w:cs="Times New Roman"/>
                          </w:rPr>
                          <w:t xml:space="preserve">. </w:t>
                        </w:r>
                        <w:r w:rsidR="00096B47">
                          <w:rPr>
                            <w:rFonts w:ascii="Times New Roman" w:hAnsi="Times New Roman" w:cs="Times New Roman"/>
                          </w:rPr>
                          <w:t xml:space="preserve">Fresh live and dried </w:t>
                        </w:r>
                        <w:r w:rsidR="00096B47" w:rsidRPr="00284C53">
                          <w:rPr>
                            <w:rFonts w:ascii="Times New Roman" w:hAnsi="Times New Roman" w:cs="Times New Roman"/>
                            <w:i/>
                          </w:rPr>
                          <w:t>Cymbopogon citratus</w:t>
                        </w:r>
                        <w:r w:rsidR="00096B47">
                          <w:rPr>
                            <w:rFonts w:ascii="Times New Roman" w:hAnsi="Times New Roman" w:cs="Times New Roman"/>
                            <w:i/>
                          </w:rPr>
                          <w:t xml:space="preserve">; </w:t>
                        </w:r>
                        <w:r w:rsidR="00F44B42" w:rsidRPr="008B76C4">
                          <w:rPr>
                            <w:rFonts w:ascii="Times New Roman" w:hAnsi="Times New Roman" w:cs="Times New Roman"/>
                            <w:b/>
                          </w:rPr>
                          <w:t>8</w:t>
                        </w:r>
                        <w:r w:rsidR="00096B47" w:rsidRPr="008B76C4">
                          <w:rPr>
                            <w:rFonts w:ascii="Times New Roman" w:hAnsi="Times New Roman" w:cs="Times New Roman"/>
                            <w:b/>
                          </w:rPr>
                          <w:t xml:space="preserve"> &amp;</w:t>
                        </w:r>
                        <w:r w:rsidR="00F44B42" w:rsidRPr="008B76C4">
                          <w:rPr>
                            <w:rFonts w:ascii="Times New Roman" w:hAnsi="Times New Roman" w:cs="Times New Roman"/>
                            <w:b/>
                          </w:rPr>
                          <w:t>9</w:t>
                        </w:r>
                        <w:r w:rsidR="00096B47">
                          <w:rPr>
                            <w:rFonts w:ascii="Times New Roman" w:hAnsi="Times New Roman" w:cs="Times New Roman"/>
                          </w:rPr>
                          <w:t xml:space="preserve">. Fresh branches and dried leaves of </w:t>
                        </w:r>
                        <w:r w:rsidR="00096B47" w:rsidRPr="00096B47">
                          <w:rPr>
                            <w:rFonts w:ascii="Times New Roman" w:hAnsi="Times New Roman" w:cs="Times New Roman"/>
                            <w:i/>
                          </w:rPr>
                          <w:t>Isodon</w:t>
                        </w:r>
                        <w:r w:rsidR="00096B47" w:rsidRPr="00284C53">
                          <w:rPr>
                            <w:rFonts w:ascii="Times New Roman" w:hAnsi="Times New Roman" w:cs="Times New Roman"/>
                            <w:i/>
                          </w:rPr>
                          <w:t xml:space="preserve"> ternifolius</w:t>
                        </w:r>
                        <w:r w:rsidR="00096B47">
                          <w:rPr>
                            <w:rFonts w:ascii="Times New Roman" w:hAnsi="Times New Roman" w:cs="Times New Roman"/>
                            <w:i/>
                          </w:rPr>
                          <w:t xml:space="preserve">; </w:t>
                        </w:r>
                        <w:r w:rsidR="00F44B42" w:rsidRPr="008B76C4">
                          <w:rPr>
                            <w:rFonts w:ascii="Times New Roman" w:hAnsi="Times New Roman" w:cs="Times New Roman"/>
                            <w:b/>
                          </w:rPr>
                          <w:t>10</w:t>
                        </w:r>
                        <w:r w:rsidR="00096B47" w:rsidRPr="008B76C4">
                          <w:rPr>
                            <w:rFonts w:ascii="Times New Roman" w:hAnsi="Times New Roman" w:cs="Times New Roman"/>
                            <w:b/>
                          </w:rPr>
                          <w:t>&amp;</w:t>
                        </w:r>
                        <w:r w:rsidR="00F44B42" w:rsidRPr="008B76C4">
                          <w:rPr>
                            <w:rFonts w:ascii="Times New Roman" w:hAnsi="Times New Roman" w:cs="Times New Roman"/>
                            <w:b/>
                          </w:rPr>
                          <w:t>11</w:t>
                        </w:r>
                        <w:r w:rsidR="00096B47">
                          <w:rPr>
                            <w:rFonts w:ascii="Times New Roman" w:hAnsi="Times New Roman" w:cs="Times New Roman"/>
                          </w:rPr>
                          <w:t xml:space="preserve">. Growing tree and dried peels of </w:t>
                        </w:r>
                        <w:r w:rsidR="00096B47" w:rsidRPr="00284C53">
                          <w:rPr>
                            <w:rFonts w:ascii="Times New Roman" w:hAnsi="Times New Roman" w:cs="Times New Roman"/>
                            <w:i/>
                          </w:rPr>
                          <w:t>Citrus maxima</w:t>
                        </w:r>
                        <w:r w:rsidR="00096B47">
                          <w:rPr>
                            <w:rFonts w:ascii="Times New Roman" w:hAnsi="Times New Roman" w:cs="Times New Roman"/>
                            <w:i/>
                          </w:rPr>
                          <w:t>;</w:t>
                        </w:r>
                        <w:r w:rsidR="00FF6D0A">
                          <w:rPr>
                            <w:rFonts w:ascii="Times New Roman" w:hAnsi="Times New Roman" w:cs="Times New Roman"/>
                            <w:i/>
                          </w:rPr>
                          <w:t xml:space="preserve"> </w:t>
                        </w:r>
                        <w:r w:rsidR="00F44B42" w:rsidRPr="008B76C4">
                          <w:rPr>
                            <w:rFonts w:ascii="Times New Roman" w:hAnsi="Times New Roman" w:cs="Times New Roman"/>
                            <w:b/>
                          </w:rPr>
                          <w:t>12</w:t>
                        </w:r>
                        <w:r w:rsidR="00096B47" w:rsidRPr="008B76C4">
                          <w:rPr>
                            <w:rFonts w:ascii="Times New Roman" w:hAnsi="Times New Roman" w:cs="Times New Roman"/>
                            <w:b/>
                          </w:rPr>
                          <w:t xml:space="preserve"> &amp;</w:t>
                        </w:r>
                        <w:r w:rsidR="00F44B42" w:rsidRPr="008B76C4">
                          <w:rPr>
                            <w:rFonts w:ascii="Times New Roman" w:hAnsi="Times New Roman" w:cs="Times New Roman"/>
                            <w:b/>
                          </w:rPr>
                          <w:t>13</w:t>
                        </w:r>
                        <w:r w:rsidR="00096B47">
                          <w:rPr>
                            <w:rFonts w:ascii="Times New Roman" w:hAnsi="Times New Roman" w:cs="Times New Roman"/>
                          </w:rPr>
                          <w:t xml:space="preserve">. Fresh </w:t>
                        </w:r>
                        <w:r w:rsidR="00F44B42">
                          <w:rPr>
                            <w:rFonts w:ascii="Times New Roman" w:hAnsi="Times New Roman" w:cs="Times New Roman"/>
                          </w:rPr>
                          <w:t xml:space="preserve">branch and dried leaves of </w:t>
                        </w:r>
                        <w:r w:rsidR="00F44B42" w:rsidRPr="00284C53">
                          <w:rPr>
                            <w:rFonts w:ascii="Times New Roman" w:hAnsi="Times New Roman" w:cs="Times New Roman"/>
                            <w:i/>
                          </w:rPr>
                          <w:t>Eucalyptus globulus</w:t>
                        </w:r>
                      </w:p>
                      <w:p w14:paraId="4D6B258A" w14:textId="77777777" w:rsidR="00F31FA1" w:rsidRDefault="00F31FA1"/>
                    </w:txbxContent>
                  </v:textbox>
                </v:shape>
              </v:group>
            </w:pict>
          </mc:Fallback>
        </mc:AlternateContent>
      </w:r>
    </w:p>
    <w:p w14:paraId="1371F322" w14:textId="77777777" w:rsidR="003B565F" w:rsidRPr="00284C53" w:rsidRDefault="003B565F" w:rsidP="007D520E">
      <w:pPr>
        <w:rPr>
          <w:rFonts w:ascii="Times New Roman" w:hAnsi="Times New Roman" w:cs="Times New Roman"/>
          <w:noProof/>
          <w:color w:val="709FDB" w:themeColor="text2" w:themeTint="80"/>
          <w:lang w:eastAsia="en-IN"/>
          <w14:ligatures w14:val="none"/>
        </w:rPr>
      </w:pPr>
    </w:p>
    <w:p w14:paraId="15892962" w14:textId="77777777" w:rsidR="007B7FF7" w:rsidRPr="00284C53" w:rsidRDefault="007B7FF7" w:rsidP="007D520E">
      <w:pPr>
        <w:rPr>
          <w:rFonts w:ascii="Times New Roman" w:hAnsi="Times New Roman" w:cs="Times New Roman"/>
          <w:noProof/>
          <w:color w:val="709FDB" w:themeColor="text2" w:themeTint="80"/>
          <w:lang w:eastAsia="en-IN"/>
          <w14:ligatures w14:val="none"/>
        </w:rPr>
      </w:pPr>
    </w:p>
    <w:p w14:paraId="4A0559C3" w14:textId="77777777" w:rsidR="006217DC" w:rsidRPr="00284C53" w:rsidRDefault="006217DC" w:rsidP="007D520E">
      <w:pPr>
        <w:rPr>
          <w:rFonts w:ascii="Times New Roman" w:hAnsi="Times New Roman" w:cs="Times New Roman"/>
          <w:noProof/>
          <w:lang w:eastAsia="en-IN"/>
          <w14:ligatures w14:val="none"/>
        </w:rPr>
      </w:pPr>
    </w:p>
    <w:p w14:paraId="4A515A6B" w14:textId="77777777" w:rsidR="003903E1" w:rsidRPr="00284C53" w:rsidRDefault="003903E1" w:rsidP="007D520E">
      <w:pPr>
        <w:rPr>
          <w:rFonts w:ascii="Times New Roman" w:hAnsi="Times New Roman" w:cs="Times New Roman"/>
          <w:noProof/>
          <w:lang w:eastAsia="en-IN"/>
          <w14:ligatures w14:val="none"/>
        </w:rPr>
      </w:pPr>
    </w:p>
    <w:p w14:paraId="2E0686C6" w14:textId="77777777" w:rsidR="00FC73A9" w:rsidRPr="00284C53" w:rsidRDefault="00FC73A9" w:rsidP="007D520E">
      <w:pPr>
        <w:rPr>
          <w:rFonts w:ascii="Times New Roman" w:hAnsi="Times New Roman" w:cs="Times New Roman"/>
          <w:noProof/>
          <w:lang w:eastAsia="en-IN"/>
          <w14:ligatures w14:val="none"/>
        </w:rPr>
      </w:pPr>
    </w:p>
    <w:p w14:paraId="4B6D33D8" w14:textId="77777777" w:rsidR="00AD35DF" w:rsidRPr="00284C53" w:rsidRDefault="00FC73A9">
      <w:pPr>
        <w:spacing w:after="200" w:line="276" w:lineRule="auto"/>
        <w:rPr>
          <w:rFonts w:ascii="Times New Roman" w:hAnsi="Times New Roman" w:cs="Times New Roman"/>
          <w:noProof/>
          <w:lang w:eastAsia="en-IN"/>
          <w14:ligatures w14:val="none"/>
        </w:rPr>
      </w:pPr>
      <w:r w:rsidRPr="00284C53">
        <w:rPr>
          <w:rFonts w:ascii="Times New Roman" w:hAnsi="Times New Roman" w:cs="Times New Roman"/>
          <w:noProof/>
          <w:lang w:eastAsia="en-IN"/>
          <w14:ligatures w14:val="none"/>
        </w:rPr>
        <w:br w:type="page"/>
      </w:r>
    </w:p>
    <w:p w14:paraId="376ABE1C" w14:textId="77777777" w:rsidR="00FF6D0A" w:rsidRDefault="00FF6D0A">
      <w:pPr>
        <w:spacing w:after="200" w:line="276" w:lineRule="auto"/>
        <w:rPr>
          <w:rFonts w:ascii="Times New Roman" w:hAnsi="Times New Roman" w:cs="Times New Roman"/>
          <w:noProof/>
          <w:lang w:eastAsia="en-IN"/>
          <w14:ligatures w14:val="none"/>
        </w:rPr>
      </w:pPr>
    </w:p>
    <w:p w14:paraId="150C0D71" w14:textId="77777777" w:rsidR="00FF6D0A" w:rsidRDefault="00FF6D0A">
      <w:pPr>
        <w:spacing w:after="200" w:line="276" w:lineRule="auto"/>
        <w:rPr>
          <w:rFonts w:ascii="Times New Roman" w:hAnsi="Times New Roman" w:cs="Times New Roman"/>
          <w:noProof/>
          <w:lang w:eastAsia="en-IN"/>
          <w14:ligatures w14:val="none"/>
        </w:rPr>
      </w:pPr>
      <w:r>
        <w:rPr>
          <w:rFonts w:ascii="Times New Roman" w:hAnsi="Times New Roman" w:cs="Times New Roman"/>
          <w:noProof/>
          <w:lang w:eastAsia="en-IN"/>
          <w14:ligatures w14:val="none"/>
        </w:rPr>
        <mc:AlternateContent>
          <mc:Choice Requires="wpg">
            <w:drawing>
              <wp:anchor distT="0" distB="0" distL="114300" distR="114300" simplePos="0" relativeHeight="251705344" behindDoc="0" locked="0" layoutInCell="1" allowOverlap="1" wp14:anchorId="137D5E2A" wp14:editId="4B923478">
                <wp:simplePos x="0" y="0"/>
                <wp:positionH relativeFrom="column">
                  <wp:posOffset>231888</wp:posOffset>
                </wp:positionH>
                <wp:positionV relativeFrom="paragraph">
                  <wp:posOffset>105862</wp:posOffset>
                </wp:positionV>
                <wp:extent cx="5805038" cy="5656952"/>
                <wp:effectExtent l="19050" t="19050" r="24765" b="20320"/>
                <wp:wrapNone/>
                <wp:docPr id="18" name="Group 18"/>
                <wp:cNvGraphicFramePr/>
                <a:graphic xmlns:a="http://schemas.openxmlformats.org/drawingml/2006/main">
                  <a:graphicData uri="http://schemas.microsoft.com/office/word/2010/wordprocessingGroup">
                    <wpg:wgp>
                      <wpg:cNvGrpSpPr/>
                      <wpg:grpSpPr>
                        <a:xfrm>
                          <a:off x="0" y="0"/>
                          <a:ext cx="5805038" cy="5656952"/>
                          <a:chOff x="0" y="0"/>
                          <a:chExt cx="6105525" cy="5766179"/>
                        </a:xfrm>
                      </wpg:grpSpPr>
                      <wpg:grpSp>
                        <wpg:cNvPr id="50" name="Group 50"/>
                        <wpg:cNvGrpSpPr/>
                        <wpg:grpSpPr>
                          <a:xfrm>
                            <a:off x="0" y="0"/>
                            <a:ext cx="6096000" cy="1750813"/>
                            <a:chOff x="0" y="0"/>
                            <a:chExt cx="6096000" cy="1750813"/>
                          </a:xfrm>
                        </wpg:grpSpPr>
                        <wpg:grpSp>
                          <wpg:cNvPr id="49" name="Group 49"/>
                          <wpg:cNvGrpSpPr/>
                          <wpg:grpSpPr>
                            <a:xfrm>
                              <a:off x="0" y="0"/>
                              <a:ext cx="6096000" cy="1695450"/>
                              <a:chOff x="0" y="0"/>
                              <a:chExt cx="6096000" cy="1695450"/>
                            </a:xfrm>
                          </wpg:grpSpPr>
                          <pic:pic xmlns:pic="http://schemas.openxmlformats.org/drawingml/2006/picture">
                            <pic:nvPicPr>
                              <pic:cNvPr id="16" name="Picture 16"/>
                              <pic:cNvPicPr>
                                <a:picLocks noChangeAspect="1"/>
                              </pic:cNvPicPr>
                            </pic:nvPicPr>
                            <pic:blipFill rotWithShape="1">
                              <a:blip r:embed="rId33" cstate="print">
                                <a:extLst>
                                  <a:ext uri="{28A0092B-C50C-407E-A947-70E740481C1C}">
                                    <a14:useLocalDpi xmlns:a14="http://schemas.microsoft.com/office/drawing/2010/main" val="0"/>
                                  </a:ext>
                                </a:extLst>
                              </a:blip>
                              <a:srcRect l="16611" t="23028" r="9302" b="41084"/>
                              <a:stretch/>
                            </pic:blipFill>
                            <pic:spPr bwMode="auto">
                              <a:xfrm>
                                <a:off x="4152900" y="19050"/>
                                <a:ext cx="1943100" cy="16764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34" cstate="print">
                                <a:extLst>
                                  <a:ext uri="{28A0092B-C50C-407E-A947-70E740481C1C}">
                                    <a14:useLocalDpi xmlns:a14="http://schemas.microsoft.com/office/drawing/2010/main" val="0"/>
                                  </a:ext>
                                </a:extLst>
                              </a:blip>
                              <a:srcRect r="8537" b="25620"/>
                              <a:stretch/>
                            </pic:blipFill>
                            <pic:spPr bwMode="auto">
                              <a:xfrm>
                                <a:off x="0" y="0"/>
                                <a:ext cx="1962150" cy="168592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35" cstate="print">
                                <a:extLst>
                                  <a:ext uri="{28A0092B-C50C-407E-A947-70E740481C1C}">
                                    <a14:useLocalDpi xmlns:a14="http://schemas.microsoft.com/office/drawing/2010/main" val="0"/>
                                  </a:ext>
                                </a:extLst>
                              </a:blip>
                              <a:srcRect l="34218" t="48281" r="15947" b="15841"/>
                              <a:stretch/>
                            </pic:blipFill>
                            <pic:spPr bwMode="auto">
                              <a:xfrm>
                                <a:off x="2095500" y="0"/>
                                <a:ext cx="1943100" cy="1685925"/>
                              </a:xfrm>
                              <a:prstGeom prst="rect">
                                <a:avLst/>
                              </a:prstGeom>
                              <a:ln>
                                <a:solidFill>
                                  <a:schemeClr val="tx1"/>
                                </a:solidFill>
                              </a:ln>
                              <a:extLst>
                                <a:ext uri="{53640926-AAD7-44D8-BBD7-CCE9431645EC}">
                                  <a14:shadowObscured xmlns:a14="http://schemas.microsoft.com/office/drawing/2010/main"/>
                                </a:ext>
                              </a:extLst>
                            </pic:spPr>
                          </pic:pic>
                        </wpg:grpSp>
                        <wps:wsp>
                          <wps:cNvPr id="35" name="Text Box 35"/>
                          <wps:cNvSpPr txBox="1"/>
                          <wps:spPr>
                            <a:xfrm>
                              <a:off x="9525" y="1428750"/>
                              <a:ext cx="6055429" cy="3220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FA562C" w14:textId="77777777" w:rsidR="000F4D61" w:rsidRPr="000F4D61" w:rsidRDefault="000F4D61">
                                <w:pPr>
                                  <w:rPr>
                                    <w:b/>
                                  </w:rPr>
                                </w:pPr>
                                <w:r w:rsidRPr="000F4D61">
                                  <w:rPr>
                                    <w:b/>
                                  </w:rPr>
                                  <w:t xml:space="preserve">14 </w:t>
                                </w:r>
                                <w:r>
                                  <w:rPr>
                                    <w:b/>
                                  </w:rPr>
                                  <w:t xml:space="preserve">                                                     </w:t>
                                </w:r>
                                <w:r w:rsidRPr="000F4D61">
                                  <w:rPr>
                                    <w:b/>
                                  </w:rPr>
                                  <w:t>15</w:t>
                                </w:r>
                                <w:r>
                                  <w:rPr>
                                    <w:b/>
                                  </w:rPr>
                                  <w:t xml:space="preserve">                                                       </w:t>
                                </w:r>
                                <w:r w:rsidRPr="000F4D61">
                                  <w:rPr>
                                    <w:b/>
                                  </w:rPr>
                                  <w:t xml:space="preserve"> 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53" name="Group 53"/>
                        <wpg:cNvGrpSpPr/>
                        <wpg:grpSpPr>
                          <a:xfrm>
                            <a:off x="0" y="2161309"/>
                            <a:ext cx="6105525" cy="1638300"/>
                            <a:chOff x="0" y="0"/>
                            <a:chExt cx="6105525" cy="1638300"/>
                          </a:xfrm>
                        </wpg:grpSpPr>
                        <pic:pic xmlns:pic="http://schemas.openxmlformats.org/drawingml/2006/picture">
                          <pic:nvPicPr>
                            <pic:cNvPr id="52" name="Picture 52"/>
                            <pic:cNvPicPr>
                              <a:picLocks noChangeAspect="1"/>
                            </pic:cNvPicPr>
                          </pic:nvPicPr>
                          <pic:blipFill rotWithShape="1">
                            <a:blip r:embed="rId36" cstate="print">
                              <a:extLst>
                                <a:ext uri="{28A0092B-C50C-407E-A947-70E740481C1C}">
                                  <a14:useLocalDpi xmlns:a14="http://schemas.microsoft.com/office/drawing/2010/main" val="0"/>
                                </a:ext>
                              </a:extLst>
                            </a:blip>
                            <a:srcRect l="9723" t="10258"/>
                            <a:stretch/>
                          </pic:blipFill>
                          <pic:spPr bwMode="auto">
                            <a:xfrm rot="5400000">
                              <a:off x="190500" y="-152400"/>
                              <a:ext cx="1619250" cy="19431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37" cstate="print">
                              <a:extLst>
                                <a:ext uri="{28A0092B-C50C-407E-A947-70E740481C1C}">
                                  <a14:useLocalDpi xmlns:a14="http://schemas.microsoft.com/office/drawing/2010/main" val="0"/>
                                </a:ext>
                              </a:extLst>
                            </a:blip>
                            <a:srcRect l="37343" t="23623" r="10695" b="25446"/>
                            <a:stretch/>
                          </pic:blipFill>
                          <pic:spPr bwMode="auto">
                            <a:xfrm rot="16200000">
                              <a:off x="2238375" y="-171450"/>
                              <a:ext cx="1638300" cy="198120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4171950" y="0"/>
                              <a:ext cx="1933575" cy="1638300"/>
                            </a:xfrm>
                            <a:prstGeom prst="rect">
                              <a:avLst/>
                            </a:prstGeom>
                            <a:ln>
                              <a:solidFill>
                                <a:schemeClr val="tx1"/>
                              </a:solidFill>
                            </a:ln>
                          </pic:spPr>
                        </pic:pic>
                        <wps:wsp>
                          <wps:cNvPr id="45" name="Text Box 45"/>
                          <wps:cNvSpPr txBox="1"/>
                          <wps:spPr>
                            <a:xfrm>
                              <a:off x="0" y="1352550"/>
                              <a:ext cx="6104109" cy="27606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85B8E8" w14:textId="77777777" w:rsidR="000F4D61" w:rsidRPr="000F4D61" w:rsidRDefault="000F4D61">
                                <w:pPr>
                                  <w:rPr>
                                    <w:b/>
                                  </w:rPr>
                                </w:pPr>
                                <w:r w:rsidRPr="00120FA8">
                                  <w:rPr>
                                    <w:b/>
                                    <w:color w:val="FFFFFF" w:themeColor="background1"/>
                                  </w:rPr>
                                  <w:t xml:space="preserve">17  </w:t>
                                </w:r>
                                <w:r>
                                  <w:rPr>
                                    <w:b/>
                                  </w:rPr>
                                  <w:t xml:space="preserve">                     </w:t>
                                </w:r>
                                <w:r w:rsidR="00120FA8">
                                  <w:rPr>
                                    <w:b/>
                                  </w:rPr>
                                  <w:t xml:space="preserve">                               </w:t>
                                </w:r>
                                <w:r>
                                  <w:rPr>
                                    <w:b/>
                                  </w:rPr>
                                  <w:t xml:space="preserve"> </w:t>
                                </w:r>
                                <w:r w:rsidRPr="000F4D61">
                                  <w:rPr>
                                    <w:b/>
                                  </w:rPr>
                                  <w:t>18</w:t>
                                </w:r>
                                <w:r>
                                  <w:rPr>
                                    <w:b/>
                                  </w:rPr>
                                  <w:t xml:space="preserve">                                                        </w:t>
                                </w:r>
                                <w:r w:rsidRPr="000F4D61">
                                  <w:rPr>
                                    <w:b/>
                                  </w:rPr>
                                  <w:t xml:space="preserve"> 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8" name="Group 48"/>
                        <wpg:cNvGrpSpPr/>
                        <wpg:grpSpPr>
                          <a:xfrm>
                            <a:off x="95668" y="4114800"/>
                            <a:ext cx="5965033" cy="1651379"/>
                            <a:chOff x="-54912" y="0"/>
                            <a:chExt cx="6215778" cy="2078181"/>
                          </a:xfrm>
                        </wpg:grpSpPr>
                        <wpg:grpSp>
                          <wpg:cNvPr id="42" name="Group 42"/>
                          <wpg:cNvGrpSpPr/>
                          <wpg:grpSpPr>
                            <a:xfrm>
                              <a:off x="-54912" y="0"/>
                              <a:ext cx="6215778" cy="2078181"/>
                              <a:chOff x="-57496" y="0"/>
                              <a:chExt cx="6508320" cy="2165350"/>
                            </a:xfrm>
                          </wpg:grpSpPr>
                          <wpg:grpSp>
                            <wpg:cNvPr id="29" name="Group 29"/>
                            <wpg:cNvGrpSpPr/>
                            <wpg:grpSpPr>
                              <a:xfrm>
                                <a:off x="3248959" y="0"/>
                                <a:ext cx="3201865" cy="2165350"/>
                                <a:chOff x="24976" y="0"/>
                                <a:chExt cx="3264072" cy="2084832"/>
                              </a:xfrm>
                            </wpg:grpSpPr>
                            <wpg:grpSp>
                              <wpg:cNvPr id="27" name="Group 27"/>
                              <wpg:cNvGrpSpPr/>
                              <wpg:grpSpPr>
                                <a:xfrm>
                                  <a:off x="24976" y="0"/>
                                  <a:ext cx="3264072" cy="2084832"/>
                                  <a:chOff x="24976" y="0"/>
                                  <a:chExt cx="3264072" cy="2084832"/>
                                </a:xfrm>
                              </wpg:grpSpPr>
                              <pic:pic xmlns:pic="http://schemas.openxmlformats.org/drawingml/2006/picture">
                                <pic:nvPicPr>
                                  <pic:cNvPr id="25" name="Picture 25"/>
                                  <pic:cNvPicPr>
                                    <a:picLocks noChangeAspect="1"/>
                                  </pic:cNvPicPr>
                                </pic:nvPicPr>
                                <pic:blipFill rotWithShape="1">
                                  <a:blip r:embed="rId39" cstate="print">
                                    <a:extLst>
                                      <a:ext uri="{28A0092B-C50C-407E-A947-70E740481C1C}">
                                        <a14:useLocalDpi xmlns:a14="http://schemas.microsoft.com/office/drawing/2010/main" val="0"/>
                                      </a:ext>
                                    </a:extLst>
                                  </a:blip>
                                  <a:srcRect b="15238"/>
                                  <a:stretch/>
                                </pic:blipFill>
                                <pic:spPr bwMode="auto">
                                  <a:xfrm>
                                    <a:off x="24976" y="0"/>
                                    <a:ext cx="3262579" cy="2084832"/>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6" name="Picture 26"/>
                                  <pic:cNvPicPr>
                                    <a:picLocks noChangeAspect="1"/>
                                  </pic:cNvPicPr>
                                </pic:nvPicPr>
                                <pic:blipFill rotWithShape="1">
                                  <a:blip r:embed="rId40" cstate="print">
                                    <a:extLst>
                                      <a:ext uri="{28A0092B-C50C-407E-A947-70E740481C1C}">
                                        <a14:useLocalDpi xmlns:a14="http://schemas.microsoft.com/office/drawing/2010/main" val="0"/>
                                      </a:ext>
                                    </a:extLst>
                                  </a:blip>
                                  <a:srcRect l="60007" t="51522" r="3575" b="23356"/>
                                  <a:stretch/>
                                </pic:blipFill>
                                <pic:spPr bwMode="auto">
                                  <a:xfrm>
                                    <a:off x="2221029" y="14630"/>
                                    <a:ext cx="1068019" cy="950977"/>
                                  </a:xfrm>
                                  <a:prstGeom prst="rect">
                                    <a:avLst/>
                                  </a:prstGeom>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wpg:grpSp>
                            <wps:wsp>
                              <wps:cNvPr id="28" name="Oval 28"/>
                              <wps:cNvSpPr/>
                              <wps:spPr>
                                <a:xfrm>
                                  <a:off x="2292162" y="666749"/>
                                  <a:ext cx="571500" cy="298450"/>
                                </a:xfrm>
                                <a:prstGeom prst="ellipse">
                                  <a:avLst/>
                                </a:pr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 name="Group 31"/>
                            <wpg:cNvGrpSpPr/>
                            <wpg:grpSpPr>
                              <a:xfrm>
                                <a:off x="-57496" y="0"/>
                                <a:ext cx="3030622" cy="2165350"/>
                                <a:chOff x="-61364" y="0"/>
                                <a:chExt cx="3234520" cy="2333767"/>
                              </a:xfrm>
                            </wpg:grpSpPr>
                            <pic:pic xmlns:pic="http://schemas.openxmlformats.org/drawingml/2006/picture">
                              <pic:nvPicPr>
                                <pic:cNvPr id="22" name="Picture 22"/>
                                <pic:cNvPicPr>
                                  <a:picLocks noChangeAspect="1"/>
                                </pic:cNvPicPr>
                              </pic:nvPicPr>
                              <pic:blipFill rotWithShape="1">
                                <a:blip r:embed="rId41" cstate="print">
                                  <a:extLst>
                                    <a:ext uri="{28A0092B-C50C-407E-A947-70E740481C1C}">
                                      <a14:useLocalDpi xmlns:a14="http://schemas.microsoft.com/office/drawing/2010/main" val="0"/>
                                    </a:ext>
                                  </a:extLst>
                                </a:blip>
                                <a:srcRect l="10892" r="4983" b="34693"/>
                                <a:stretch/>
                              </pic:blipFill>
                              <pic:spPr bwMode="auto">
                                <a:xfrm>
                                  <a:off x="-61364" y="0"/>
                                  <a:ext cx="3234520" cy="233376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wps:wsp>
                              <wps:cNvPr id="30" name="Oval 30"/>
                              <wps:cNvSpPr/>
                              <wps:spPr>
                                <a:xfrm>
                                  <a:off x="1324051" y="1499616"/>
                                  <a:ext cx="1053389" cy="680314"/>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96168" w14:textId="77777777" w:rsidR="00C10933" w:rsidRDefault="00C10933" w:rsidP="00C109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6" name="Text Box 46"/>
                          <wps:cNvSpPr txBox="1"/>
                          <wps:spPr>
                            <a:xfrm>
                              <a:off x="-46325" y="1674569"/>
                              <a:ext cx="6104110" cy="3872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710D3" w14:textId="77777777" w:rsidR="00765A65" w:rsidRPr="000F4D61" w:rsidRDefault="00765A65">
                                <w:pPr>
                                  <w:rPr>
                                    <w:b/>
                                  </w:rPr>
                                </w:pPr>
                                <w:r>
                                  <w:rPr>
                                    <w:b/>
                                  </w:rPr>
                                  <w:t xml:space="preserve">20                                                     </w:t>
                                </w:r>
                                <w:r w:rsidR="00EE4CBD">
                                  <w:rPr>
                                    <w:b/>
                                  </w:rPr>
                                  <w:t xml:space="preserve">                              </w:t>
                                </w:r>
                                <w:r>
                                  <w:rPr>
                                    <w:b/>
                                  </w:rPr>
                                  <w:t xml:space="preserve"> 2</w:t>
                                </w:r>
                                <w:r w:rsidRPr="000F4D61">
                                  <w:rPr>
                                    <w:b/>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37D5E2A" id="Group 18" o:spid="_x0000_s1045" style="position:absolute;margin-left:18.25pt;margin-top:8.35pt;width:457.1pt;height:445.45pt;z-index:251705344;mso-width-relative:margin;mso-height-relative:margin" coordsize="61055,576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">
                <v:group id="Group 50" o:spid="_x0000_s1046" style="position:absolute;width:60960;height:17508" coordsize="60960,17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oup 49" o:spid="_x0000_s1047" style="position:absolute;width:60960;height:16954" coordsize="60960,16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Picture 16" o:spid="_x0000_s1048" type="#_x0000_t75" style="position:absolute;left:41529;top:190;width:19431;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" stroked="t" strokecolor="black [3213]">
                      <v:imagedata r:id="rId42" o:title="" croptop="15092f" cropbottom="26925f" cropleft="10886f" cropright="6096f"/>
                      <v:path arrowok="t"/>
                    </v:shape>
                    <v:shape id="Picture 7" o:spid="_x0000_s1049" type="#_x0000_t75" style="position:absolute;width:19621;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" stroked="t" strokecolor="black [3213]">
                      <v:imagedata r:id="rId43" o:title="" cropbottom="16790f" cropright="5595f"/>
                      <v:path arrowok="t"/>
                    </v:shape>
                    <v:shape id="Picture 15" o:spid="_x0000_s1050" type="#_x0000_t75" style="position:absolute;left:20955;width:19431;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" stroked="t" strokecolor="black [3213]">
                      <v:imagedata r:id="rId44" o:title="" croptop="31641f" cropbottom="10382f" cropleft="22425f" cropright="10451f"/>
                      <v:path arrowok="t"/>
                    </v:shape>
                  </v:group>
                  <v:shape id="Text Box 35" o:spid="_x0000_s1051" type="#_x0000_t202" style="position:absolute;left:95;top:14287;width:6055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71FA562C" w14:textId="77777777" w:rsidR="000F4D61" w:rsidRPr="000F4D61" w:rsidRDefault="000F4D61">
                          <w:pPr>
                            <w:rPr>
                              <w:b/>
                            </w:rPr>
                          </w:pPr>
                          <w:r w:rsidRPr="000F4D61">
                            <w:rPr>
                              <w:b/>
                            </w:rPr>
                            <w:t xml:space="preserve">14 </w:t>
                          </w:r>
                          <w:r>
                            <w:rPr>
                              <w:b/>
                            </w:rPr>
                            <w:t xml:space="preserve">                                                     </w:t>
                          </w:r>
                          <w:r w:rsidRPr="000F4D61">
                            <w:rPr>
                              <w:b/>
                            </w:rPr>
                            <w:t>15</w:t>
                          </w:r>
                          <w:r>
                            <w:rPr>
                              <w:b/>
                            </w:rPr>
                            <w:t xml:space="preserve">                                                       </w:t>
                          </w:r>
                          <w:r w:rsidRPr="000F4D61">
                            <w:rPr>
                              <w:b/>
                            </w:rPr>
                            <w:t xml:space="preserve"> 16 </w:t>
                          </w:r>
                        </w:p>
                      </w:txbxContent>
                    </v:textbox>
                  </v:shape>
                </v:group>
                <v:group id="Group 53" o:spid="_x0000_s1052" style="position:absolute;top:21613;width:61055;height:16383" coordsize="61055,1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Picture 52" o:spid="_x0000_s1053" type="#_x0000_t75" style="position:absolute;left:1905;top:-1525;width:16192;height:1943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">
                    <v:imagedata r:id="rId45" o:title="" croptop="6723f" cropleft="6372f"/>
                  </v:shape>
                  <v:shape id="Picture 5" o:spid="_x0000_s1054" type="#_x0000_t75" style="position:absolute;left:22383;top:-1714;width:16383;height:19812;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" stroked="t" strokecolor="black [3213]">
                    <v:imagedata r:id="rId46" o:title="" croptop="15482f" cropbottom="16676f" cropleft="24473f" cropright="7009f"/>
                    <v:path arrowok="t"/>
                  </v:shape>
                  <v:shape id="Picture 19" o:spid="_x0000_s1055" type="#_x0000_t75" style="position:absolute;left:41719;width:19336;height:16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" stroked="t" strokecolor="black [3213]">
                    <v:imagedata r:id="rId47" o:title=""/>
                    <v:path arrowok="t"/>
                  </v:shape>
                  <v:shape id="Text Box 45" o:spid="_x0000_s1056" type="#_x0000_t202" style="position:absolute;top:13525;width:61041;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5385B8E8" w14:textId="77777777" w:rsidR="000F4D61" w:rsidRPr="000F4D61" w:rsidRDefault="000F4D61">
                          <w:pPr>
                            <w:rPr>
                              <w:b/>
                            </w:rPr>
                          </w:pPr>
                          <w:r w:rsidRPr="00120FA8">
                            <w:rPr>
                              <w:b/>
                              <w:color w:val="FFFFFF" w:themeColor="background1"/>
                            </w:rPr>
                            <w:t xml:space="preserve">17  </w:t>
                          </w:r>
                          <w:r>
                            <w:rPr>
                              <w:b/>
                            </w:rPr>
                            <w:t xml:space="preserve">                     </w:t>
                          </w:r>
                          <w:r w:rsidR="00120FA8">
                            <w:rPr>
                              <w:b/>
                            </w:rPr>
                            <w:t xml:space="preserve">                               </w:t>
                          </w:r>
                          <w:r>
                            <w:rPr>
                              <w:b/>
                            </w:rPr>
                            <w:t xml:space="preserve"> </w:t>
                          </w:r>
                          <w:r w:rsidRPr="000F4D61">
                            <w:rPr>
                              <w:b/>
                            </w:rPr>
                            <w:t>18</w:t>
                          </w:r>
                          <w:r>
                            <w:rPr>
                              <w:b/>
                            </w:rPr>
                            <w:t xml:space="preserve">                                                        </w:t>
                          </w:r>
                          <w:r w:rsidRPr="000F4D61">
                            <w:rPr>
                              <w:b/>
                            </w:rPr>
                            <w:t xml:space="preserve"> 19</w:t>
                          </w:r>
                        </w:p>
                      </w:txbxContent>
                    </v:textbox>
                  </v:shape>
                </v:group>
                <v:group id="Group 48" o:spid="_x0000_s1057" style="position:absolute;left:956;top:41148;width:59651;height:16513" coordorigin="-549" coordsize="62157,20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2" o:spid="_x0000_s1058" style="position:absolute;left:-549;width:62157;height:20781" coordorigin="-574" coordsize="65083,21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29" o:spid="_x0000_s1059" style="position:absolute;left:32489;width:32019;height:21653" coordorigin="249" coordsize="3264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27" o:spid="_x0000_s1060" style="position:absolute;left:249;width:32641;height:20848" coordorigin="249" coordsize="32640,2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5" o:spid="_x0000_s1061" type="#_x0000_t75" style="position:absolute;left:249;width:32626;height:20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" stroked="t" strokecolor="black [3213]">
                          <v:imagedata r:id="rId48" o:title="" cropbottom="9986f"/>
                          <v:path arrowok="t"/>
                        </v:shape>
                        <v:shape id="Picture 26" o:spid="_x0000_s1062" type="#_x0000_t75" style="position:absolute;left:22210;top:146;width:10680;height:9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">
                          <v:stroke joinstyle="round"/>
                          <v:imagedata r:id="rId49" o:title="" croptop="33765f" cropbottom="15307f" cropleft="39326f" cropright="2343f"/>
                        </v:shape>
                      </v:group>
                      <v:oval id="Oval 28" o:spid="_x0000_s1063" style="position:absolute;left:22921;top:6667;width:5715;height:2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" filled="f" strokecolor="red"/>
                    </v:group>
                    <v:group id="Group 31" o:spid="_x0000_s1064" style="position:absolute;left:-574;width:30305;height:21653" coordorigin="-613" coordsize="32345,2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22" o:spid="_x0000_s1065" type="#_x0000_t75" style="position:absolute;left:-613;width:32344;height:23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" stroked="t" strokecolor="windowText">
                        <v:stroke joinstyle="round"/>
                        <v:imagedata r:id="rId50" o:title="" cropbottom="22736f" cropleft="7138f" cropright="3266f"/>
                        <v:path arrowok="t"/>
                      </v:shape>
                      <v:oval id="Oval 30" o:spid="_x0000_s1066" style="position:absolute;left:13240;top:14996;width:10534;height:6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" filled="f" strokecolor="red" strokeweight=".5pt">
                        <v:textbox>
                          <w:txbxContent>
                            <w:p w14:paraId="23596168" w14:textId="77777777" w:rsidR="00C10933" w:rsidRDefault="00C10933" w:rsidP="00C10933">
                              <w:pPr>
                                <w:jc w:val="center"/>
                              </w:pPr>
                            </w:p>
                          </w:txbxContent>
                        </v:textbox>
                      </v:oval>
                    </v:group>
                  </v:group>
                  <v:shape id="Text Box 46" o:spid="_x0000_s1067" type="#_x0000_t202" style="position:absolute;left:-463;top:16745;width:61040;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486710D3" w14:textId="77777777" w:rsidR="00765A65" w:rsidRPr="000F4D61" w:rsidRDefault="00765A65">
                          <w:pPr>
                            <w:rPr>
                              <w:b/>
                            </w:rPr>
                          </w:pPr>
                          <w:r>
                            <w:rPr>
                              <w:b/>
                            </w:rPr>
                            <w:t xml:space="preserve">20                                                     </w:t>
                          </w:r>
                          <w:r w:rsidR="00EE4CBD">
                            <w:rPr>
                              <w:b/>
                            </w:rPr>
                            <w:t xml:space="preserve">                              </w:t>
                          </w:r>
                          <w:r>
                            <w:rPr>
                              <w:b/>
                            </w:rPr>
                            <w:t xml:space="preserve"> 2</w:t>
                          </w:r>
                          <w:r w:rsidRPr="000F4D61">
                            <w:rPr>
                              <w:b/>
                            </w:rPr>
                            <w:t>1</w:t>
                          </w:r>
                        </w:p>
                      </w:txbxContent>
                    </v:textbox>
                  </v:shape>
                </v:group>
              </v:group>
            </w:pict>
          </mc:Fallback>
        </mc:AlternateContent>
      </w:r>
    </w:p>
    <w:p w14:paraId="0A6C76A7" w14:textId="77777777" w:rsidR="007B095B" w:rsidRPr="00284C53" w:rsidRDefault="007B095B">
      <w:pPr>
        <w:spacing w:after="200" w:line="276" w:lineRule="auto"/>
        <w:rPr>
          <w:rFonts w:ascii="Times New Roman" w:hAnsi="Times New Roman" w:cs="Times New Roman"/>
          <w:noProof/>
          <w:lang w:eastAsia="en-IN"/>
          <w14:ligatures w14:val="none"/>
        </w:rPr>
      </w:pPr>
    </w:p>
    <w:p w14:paraId="7E10ACE5" w14:textId="77777777" w:rsidR="004A6581" w:rsidRPr="00284C53" w:rsidRDefault="004A6581">
      <w:pPr>
        <w:spacing w:after="200" w:line="276" w:lineRule="auto"/>
        <w:rPr>
          <w:rFonts w:ascii="Times New Roman" w:hAnsi="Times New Roman" w:cs="Times New Roman"/>
          <w:noProof/>
          <w:lang w:eastAsia="en-IN"/>
          <w14:ligatures w14:val="none"/>
        </w:rPr>
      </w:pPr>
    </w:p>
    <w:p w14:paraId="60C5D14A" w14:textId="77777777" w:rsidR="007B095B" w:rsidRPr="00284C53" w:rsidRDefault="007B095B">
      <w:pPr>
        <w:spacing w:after="200" w:line="276" w:lineRule="auto"/>
        <w:rPr>
          <w:rFonts w:ascii="Times New Roman" w:hAnsi="Times New Roman" w:cs="Times New Roman"/>
          <w:noProof/>
          <w:lang w:eastAsia="en-IN"/>
          <w14:ligatures w14:val="none"/>
        </w:rPr>
      </w:pPr>
    </w:p>
    <w:p w14:paraId="1FFAE6B7" w14:textId="77777777" w:rsidR="00FC73A9" w:rsidRPr="00284C53" w:rsidRDefault="00FC73A9">
      <w:pPr>
        <w:spacing w:after="200" w:line="276" w:lineRule="auto"/>
        <w:rPr>
          <w:rFonts w:ascii="Times New Roman" w:hAnsi="Times New Roman" w:cs="Times New Roman"/>
          <w:noProof/>
          <w:lang w:eastAsia="en-IN"/>
          <w14:ligatures w14:val="none"/>
        </w:rPr>
      </w:pPr>
    </w:p>
    <w:p w14:paraId="7771C45B" w14:textId="77777777" w:rsidR="00FC73A9" w:rsidRPr="00284C53" w:rsidRDefault="00FC73A9" w:rsidP="007D520E">
      <w:pPr>
        <w:rPr>
          <w:rFonts w:ascii="Times New Roman" w:hAnsi="Times New Roman" w:cs="Times New Roman"/>
          <w:noProof/>
          <w:lang w:eastAsia="en-IN"/>
          <w14:ligatures w14:val="none"/>
        </w:rPr>
      </w:pPr>
    </w:p>
    <w:p w14:paraId="6286DB01" w14:textId="77777777" w:rsidR="00120FA8" w:rsidRDefault="00120FA8">
      <w:pPr>
        <w:spacing w:after="200" w:line="276" w:lineRule="auto"/>
        <w:rPr>
          <w:rFonts w:ascii="Times New Roman" w:hAnsi="Times New Roman" w:cs="Times New Roman"/>
          <w:noProof/>
          <w:lang w:eastAsia="en-IN"/>
          <w14:ligatures w14:val="none"/>
        </w:rPr>
      </w:pPr>
    </w:p>
    <w:p w14:paraId="6A8CB09E" w14:textId="77777777" w:rsidR="007B095B" w:rsidRPr="00284C53" w:rsidRDefault="007B095B">
      <w:pPr>
        <w:spacing w:after="200" w:line="276" w:lineRule="auto"/>
        <w:rPr>
          <w:rFonts w:ascii="Times New Roman" w:hAnsi="Times New Roman" w:cs="Times New Roman"/>
          <w:noProof/>
          <w:lang w:eastAsia="en-IN"/>
          <w14:ligatures w14:val="none"/>
        </w:rPr>
      </w:pPr>
    </w:p>
    <w:p w14:paraId="326095E2" w14:textId="77777777" w:rsidR="007B095B" w:rsidRPr="00284C53" w:rsidRDefault="007B095B">
      <w:pPr>
        <w:spacing w:after="200" w:line="276" w:lineRule="auto"/>
        <w:rPr>
          <w:rFonts w:ascii="Times New Roman" w:hAnsi="Times New Roman" w:cs="Times New Roman"/>
          <w:noProof/>
          <w:lang w:eastAsia="en-IN"/>
          <w14:ligatures w14:val="none"/>
        </w:rPr>
      </w:pPr>
    </w:p>
    <w:p w14:paraId="3E62DBF0" w14:textId="77777777" w:rsidR="00FC73A9" w:rsidRPr="00284C53" w:rsidRDefault="00FC73A9">
      <w:pPr>
        <w:spacing w:after="200" w:line="276" w:lineRule="auto"/>
        <w:rPr>
          <w:rFonts w:ascii="Times New Roman" w:hAnsi="Times New Roman" w:cs="Times New Roman"/>
          <w:noProof/>
          <w:lang w:eastAsia="en-IN"/>
          <w14:ligatures w14:val="none"/>
        </w:rPr>
      </w:pPr>
    </w:p>
    <w:p w14:paraId="719C620C" w14:textId="77777777" w:rsidR="003173C6" w:rsidRPr="00284C53" w:rsidRDefault="003173C6">
      <w:pPr>
        <w:spacing w:after="200" w:line="276" w:lineRule="auto"/>
        <w:rPr>
          <w:rFonts w:ascii="Times New Roman" w:hAnsi="Times New Roman" w:cs="Times New Roman"/>
          <w:noProof/>
          <w:lang w:eastAsia="en-IN"/>
          <w14:ligatures w14:val="none"/>
        </w:rPr>
      </w:pPr>
    </w:p>
    <w:p w14:paraId="176A5ABA" w14:textId="77777777" w:rsidR="003173C6" w:rsidRPr="00284C53" w:rsidRDefault="003173C6">
      <w:pPr>
        <w:spacing w:after="200" w:line="276" w:lineRule="auto"/>
        <w:rPr>
          <w:rFonts w:ascii="Times New Roman" w:hAnsi="Times New Roman" w:cs="Times New Roman"/>
          <w:noProof/>
          <w:lang w:eastAsia="en-IN"/>
          <w14:ligatures w14:val="none"/>
        </w:rPr>
      </w:pPr>
    </w:p>
    <w:p w14:paraId="6627487E" w14:textId="77777777" w:rsidR="001252AE" w:rsidRPr="00284C53" w:rsidRDefault="001252AE">
      <w:pPr>
        <w:spacing w:after="200" w:line="276" w:lineRule="auto"/>
        <w:rPr>
          <w:rFonts w:ascii="Times New Roman" w:hAnsi="Times New Roman" w:cs="Times New Roman"/>
          <w:noProof/>
          <w:lang w:eastAsia="en-IN"/>
          <w14:ligatures w14:val="none"/>
        </w:rPr>
      </w:pPr>
    </w:p>
    <w:p w14:paraId="0C14E916" w14:textId="77777777" w:rsidR="001252AE" w:rsidRPr="00284C53" w:rsidRDefault="001252AE">
      <w:pPr>
        <w:spacing w:after="200" w:line="276" w:lineRule="auto"/>
        <w:rPr>
          <w:rFonts w:ascii="Times New Roman" w:hAnsi="Times New Roman" w:cs="Times New Roman"/>
          <w:noProof/>
          <w:lang w:eastAsia="en-IN"/>
          <w14:ligatures w14:val="none"/>
        </w:rPr>
      </w:pPr>
    </w:p>
    <w:p w14:paraId="193EA645" w14:textId="77777777" w:rsidR="00D82C50" w:rsidRPr="00F31FA1" w:rsidRDefault="00F44B42" w:rsidP="00F31FA1">
      <w:pPr>
        <w:spacing w:after="200" w:line="276" w:lineRule="auto"/>
        <w:rPr>
          <w:rFonts w:ascii="Times New Roman" w:hAnsi="Times New Roman" w:cs="Times New Roman"/>
          <w:noProof/>
          <w:color w:val="FF0000"/>
          <w:lang w:eastAsia="en-IN"/>
          <w14:ligatures w14:val="none"/>
        </w:rPr>
      </w:pPr>
      <w:r>
        <w:rPr>
          <w:rFonts w:ascii="Times New Roman" w:hAnsi="Times New Roman" w:cs="Times New Roman"/>
          <w:noProof/>
          <w:color w:val="FF0000"/>
          <w:lang w:eastAsia="en-IN"/>
          <w14:ligatures w14:val="none"/>
        </w:rPr>
        <mc:AlternateContent>
          <mc:Choice Requires="wps">
            <w:drawing>
              <wp:anchor distT="0" distB="0" distL="114300" distR="114300" simplePos="0" relativeHeight="251706368" behindDoc="0" locked="0" layoutInCell="1" allowOverlap="1" wp14:anchorId="42F3B6CF" wp14:editId="1AB90D86">
                <wp:simplePos x="0" y="0"/>
                <wp:positionH relativeFrom="column">
                  <wp:posOffset>-294205</wp:posOffset>
                </wp:positionH>
                <wp:positionV relativeFrom="paragraph">
                  <wp:posOffset>1479915</wp:posOffset>
                </wp:positionV>
                <wp:extent cx="6543675" cy="145302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6543675" cy="14530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828A93" w14:textId="498646D3" w:rsidR="00F44B42" w:rsidRPr="008B76C4" w:rsidRDefault="009B55DE">
                            <w:pPr>
                              <w:rPr>
                                <w:rFonts w:ascii="Times New Roman" w:hAnsi="Times New Roman" w:cs="Times New Roman"/>
                              </w:rPr>
                            </w:pPr>
                            <w:r w:rsidRPr="00FF6D0A">
                              <w:rPr>
                                <w:rFonts w:ascii="Times New Roman" w:hAnsi="Times New Roman" w:cs="Times New Roman"/>
                                <w:b/>
                              </w:rPr>
                              <w:t>Figure: 14-21.</w:t>
                            </w:r>
                            <w:r w:rsidRPr="00FF6D0A">
                              <w:rPr>
                                <w:rFonts w:ascii="Times New Roman" w:hAnsi="Times New Roman" w:cs="Times New Roman"/>
                              </w:rPr>
                              <w:t xml:space="preserve"> </w:t>
                            </w:r>
                            <w:del w:id="112" w:author="Priyanka S M" w:date="2026-07-04T23:45:00Z" w16du:dateUtc="2026-07-04T18:15:00Z">
                              <w:r w:rsidRPr="00FF6D0A" w:rsidDel="000938FA">
                                <w:rPr>
                                  <w:rFonts w:ascii="Times New Roman" w:hAnsi="Times New Roman" w:cs="Times New Roman"/>
                                </w:rPr>
                                <w:delText>Showing s</w:delText>
                              </w:r>
                            </w:del>
                            <w:ins w:id="113" w:author="Priyanka S M" w:date="2026-07-04T23:45:00Z" w16du:dateUtc="2026-07-04T18:15:00Z">
                              <w:r w:rsidR="000938FA">
                                <w:rPr>
                                  <w:rFonts w:ascii="Times New Roman" w:hAnsi="Times New Roman" w:cs="Times New Roman"/>
                                </w:rPr>
                                <w:t>S</w:t>
                              </w:r>
                            </w:ins>
                            <w:r w:rsidRPr="00FF6D0A">
                              <w:rPr>
                                <w:rFonts w:ascii="Times New Roman" w:hAnsi="Times New Roman" w:cs="Times New Roman"/>
                              </w:rPr>
                              <w:t xml:space="preserve">equential steps </w:t>
                            </w:r>
                            <w:r w:rsidR="00581FA4" w:rsidRPr="00FF6D0A">
                              <w:rPr>
                                <w:rFonts w:ascii="Times New Roman" w:hAnsi="Times New Roman" w:cs="Times New Roman"/>
                              </w:rPr>
                              <w:t>for preparation of biological mosquito repellents, evaluation of burning efficiency and laboratory setup of control</w:t>
                            </w:r>
                            <w:r w:rsidR="007E13E0" w:rsidRPr="00FF6D0A">
                              <w:rPr>
                                <w:rFonts w:ascii="Times New Roman" w:hAnsi="Times New Roman" w:cs="Times New Roman"/>
                              </w:rPr>
                              <w:t xml:space="preserve"> chambers;</w:t>
                            </w:r>
                            <w:r w:rsidR="00581FA4" w:rsidRPr="00FF6D0A">
                              <w:rPr>
                                <w:rFonts w:ascii="Times New Roman" w:hAnsi="Times New Roman" w:cs="Times New Roman"/>
                              </w:rPr>
                              <w:t xml:space="preserve"> </w:t>
                            </w:r>
                            <w:r w:rsidR="00581FA4" w:rsidRPr="00FF6D0A">
                              <w:rPr>
                                <w:rFonts w:ascii="Times New Roman" w:hAnsi="Times New Roman" w:cs="Times New Roman"/>
                                <w:b/>
                              </w:rPr>
                              <w:t>14.</w:t>
                            </w:r>
                            <w:r w:rsidR="00581FA4" w:rsidRPr="00FF6D0A">
                              <w:rPr>
                                <w:rFonts w:ascii="Times New Roman" w:hAnsi="Times New Roman" w:cs="Times New Roman"/>
                              </w:rPr>
                              <w:t xml:space="preserve"> Dried plant parts ground into fine powder; </w:t>
                            </w:r>
                            <w:r w:rsidR="00581FA4" w:rsidRPr="00FF6D0A">
                              <w:rPr>
                                <w:rFonts w:ascii="Times New Roman" w:hAnsi="Times New Roman" w:cs="Times New Roman"/>
                                <w:b/>
                              </w:rPr>
                              <w:t>15 &amp;16.</w:t>
                            </w:r>
                            <w:r w:rsidR="00581FA4" w:rsidRPr="00FF6D0A">
                              <w:rPr>
                                <w:rFonts w:ascii="Times New Roman" w:hAnsi="Times New Roman" w:cs="Times New Roman"/>
                              </w:rPr>
                              <w:t xml:space="preserve"> Prepared repellent coils and incense sticks;</w:t>
                            </w:r>
                            <w:r w:rsidR="00120FA8" w:rsidRPr="00FF6D0A">
                              <w:rPr>
                                <w:rFonts w:ascii="Times New Roman" w:hAnsi="Times New Roman" w:cs="Times New Roman"/>
                              </w:rPr>
                              <w:t xml:space="preserve"> </w:t>
                            </w:r>
                            <w:r w:rsidR="00581FA4" w:rsidRPr="00FF6D0A">
                              <w:rPr>
                                <w:rFonts w:ascii="Times New Roman" w:hAnsi="Times New Roman" w:cs="Times New Roman"/>
                                <w:b/>
                              </w:rPr>
                              <w:t>17</w:t>
                            </w:r>
                            <w:r w:rsidR="007C2C25" w:rsidRPr="00FF6D0A">
                              <w:rPr>
                                <w:rFonts w:ascii="Times New Roman" w:hAnsi="Times New Roman" w:cs="Times New Roman"/>
                              </w:rPr>
                              <w:t xml:space="preserve">. Weighing of dried prepared coil before burning; </w:t>
                            </w:r>
                            <w:r w:rsidR="007C2C25" w:rsidRPr="00FF6D0A">
                              <w:rPr>
                                <w:rFonts w:ascii="Times New Roman" w:hAnsi="Times New Roman" w:cs="Times New Roman"/>
                                <w:b/>
                              </w:rPr>
                              <w:t xml:space="preserve">18 &amp; </w:t>
                            </w:r>
                            <w:r w:rsidR="00581FA4" w:rsidRPr="00FF6D0A">
                              <w:rPr>
                                <w:rFonts w:ascii="Times New Roman" w:hAnsi="Times New Roman" w:cs="Times New Roman"/>
                                <w:b/>
                              </w:rPr>
                              <w:t>19.</w:t>
                            </w:r>
                            <w:r w:rsidR="00581FA4" w:rsidRPr="00FF6D0A">
                              <w:rPr>
                                <w:rFonts w:ascii="Times New Roman" w:hAnsi="Times New Roman" w:cs="Times New Roman"/>
                              </w:rPr>
                              <w:t xml:space="preserve"> Burning efficiency test of</w:t>
                            </w:r>
                            <w:r w:rsidR="007C2C25" w:rsidRPr="00FF6D0A">
                              <w:rPr>
                                <w:rFonts w:ascii="Times New Roman" w:hAnsi="Times New Roman" w:cs="Times New Roman"/>
                              </w:rPr>
                              <w:t xml:space="preserve"> two different plant based repellents; </w:t>
                            </w:r>
                            <w:r w:rsidR="008B76C4">
                              <w:rPr>
                                <w:rFonts w:ascii="Times New Roman" w:hAnsi="Times New Roman" w:cs="Times New Roman"/>
                              </w:rPr>
                              <w:t xml:space="preserve"> </w:t>
                            </w:r>
                            <w:r w:rsidR="007E13E0" w:rsidRPr="00FF6D0A">
                              <w:rPr>
                                <w:rFonts w:ascii="Times New Roman" w:hAnsi="Times New Roman" w:cs="Times New Roman"/>
                                <w:b/>
                              </w:rPr>
                              <w:t>20.</w:t>
                            </w:r>
                            <w:r w:rsidR="007C2C25" w:rsidRPr="00FF6D0A">
                              <w:rPr>
                                <w:rFonts w:ascii="Times New Roman" w:hAnsi="Times New Roman" w:cs="Times New Roman"/>
                                <w:b/>
                              </w:rPr>
                              <w:t xml:space="preserve"> </w:t>
                            </w:r>
                            <w:r w:rsidR="007C2C25" w:rsidRPr="00FF6D0A">
                              <w:rPr>
                                <w:rFonts w:ascii="Times New Roman" w:hAnsi="Times New Roman" w:cs="Times New Roman"/>
                              </w:rPr>
                              <w:t>Test chamber with</w:t>
                            </w:r>
                            <w:r w:rsidR="007E13E0" w:rsidRPr="00FF6D0A">
                              <w:rPr>
                                <w:rFonts w:ascii="Times New Roman" w:hAnsi="Times New Roman" w:cs="Times New Roman"/>
                              </w:rPr>
                              <w:t xml:space="preserve"> larvae of</w:t>
                            </w:r>
                            <w:r w:rsidR="007C2C25" w:rsidRPr="00FF6D0A">
                              <w:rPr>
                                <w:rFonts w:ascii="Times New Roman" w:hAnsi="Times New Roman" w:cs="Times New Roman"/>
                              </w:rPr>
                              <w:t xml:space="preserve"> three different</w:t>
                            </w:r>
                            <w:r w:rsidR="007E13E0" w:rsidRPr="00FF6D0A">
                              <w:rPr>
                                <w:rFonts w:ascii="Times New Roman" w:hAnsi="Times New Roman" w:cs="Times New Roman"/>
                              </w:rPr>
                              <w:t xml:space="preserve"> selected species of Mosquito and </w:t>
                            </w:r>
                            <w:r w:rsidR="007E13E0" w:rsidRPr="00FF6D0A">
                              <w:rPr>
                                <w:rFonts w:ascii="Times New Roman" w:hAnsi="Times New Roman" w:cs="Times New Roman"/>
                                <w:b/>
                              </w:rPr>
                              <w:t>21.</w:t>
                            </w:r>
                            <w:r w:rsidR="00FF6D0A">
                              <w:rPr>
                                <w:rFonts w:ascii="Times New Roman" w:hAnsi="Times New Roman" w:cs="Times New Roman"/>
                                <w:b/>
                              </w:rPr>
                              <w:t xml:space="preserve"> </w:t>
                            </w:r>
                            <w:r w:rsidR="007C2C25" w:rsidRPr="00FF6D0A">
                              <w:rPr>
                                <w:rFonts w:ascii="Times New Roman" w:hAnsi="Times New Roman" w:cs="Times New Roman"/>
                              </w:rPr>
                              <w:t xml:space="preserve"> </w:t>
                            </w:r>
                            <w:r w:rsidR="008B76C4">
                              <w:rPr>
                                <w:rFonts w:ascii="Times New Roman" w:hAnsi="Times New Roman" w:cs="Times New Roman"/>
                              </w:rPr>
                              <w:t>Test chamber</w:t>
                            </w:r>
                            <w:del w:id="114" w:author="Priyanka S M" w:date="2026-07-04T23:45:00Z" w16du:dateUtc="2026-07-04T18:15:00Z">
                              <w:r w:rsidR="008B76C4" w:rsidDel="000938FA">
                                <w:rPr>
                                  <w:rFonts w:ascii="Times New Roman" w:hAnsi="Times New Roman" w:cs="Times New Roman"/>
                                </w:rPr>
                                <w:delText xml:space="preserve"> </w:delText>
                              </w:r>
                            </w:del>
                            <w:r w:rsidR="008B76C4">
                              <w:rPr>
                                <w:rFonts w:ascii="Times New Roman" w:hAnsi="Times New Roman" w:cs="Times New Roman"/>
                              </w:rPr>
                              <w:t xml:space="preserve"> for testing adult repellent test of selected </w:t>
                            </w:r>
                            <w:r w:rsidR="008B76C4">
                              <w:rPr>
                                <w:rFonts w:ascii="Times New Roman" w:hAnsi="Times New Roman" w:cs="Times New Roman"/>
                                <w:i/>
                              </w:rPr>
                              <w:t xml:space="preserve">Culex, Aedes </w:t>
                            </w:r>
                            <w:r w:rsidR="008B76C4">
                              <w:rPr>
                                <w:rFonts w:ascii="Times New Roman" w:hAnsi="Times New Roman" w:cs="Times New Roman"/>
                              </w:rPr>
                              <w:t xml:space="preserve">and </w:t>
                            </w:r>
                            <w:r w:rsidR="008B76C4">
                              <w:rPr>
                                <w:rFonts w:ascii="Times New Roman" w:hAnsi="Times New Roman" w:cs="Times New Roman"/>
                                <w:i/>
                              </w:rPr>
                              <w:t xml:space="preserve">Anopheles </w:t>
                            </w:r>
                            <w:r w:rsidR="008B76C4">
                              <w:rPr>
                                <w:rFonts w:ascii="Times New Roman" w:hAnsi="Times New Roman" w:cs="Times New Roman"/>
                              </w:rPr>
                              <w:t>species using  biological repellent.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3B6CF" id="Text Box 51" o:spid="_x0000_s1068" type="#_x0000_t202" style="position:absolute;margin-left:-23.15pt;margin-top:116.55pt;width:515.25pt;height:114.4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" filled="f" stroked="f" strokeweight=".5pt">
                <v:textbox>
                  <w:txbxContent>
                    <w:p w14:paraId="72828A93" w14:textId="498646D3" w:rsidR="00F44B42" w:rsidRPr="008B76C4" w:rsidRDefault="009B55DE">
                      <w:pPr>
                        <w:rPr>
                          <w:rFonts w:ascii="Times New Roman" w:hAnsi="Times New Roman" w:cs="Times New Roman"/>
                        </w:rPr>
                      </w:pPr>
                      <w:r w:rsidRPr="00FF6D0A">
                        <w:rPr>
                          <w:rFonts w:ascii="Times New Roman" w:hAnsi="Times New Roman" w:cs="Times New Roman"/>
                          <w:b/>
                        </w:rPr>
                        <w:t>Figure: 14-21.</w:t>
                      </w:r>
                      <w:r w:rsidRPr="00FF6D0A">
                        <w:rPr>
                          <w:rFonts w:ascii="Times New Roman" w:hAnsi="Times New Roman" w:cs="Times New Roman"/>
                        </w:rPr>
                        <w:t xml:space="preserve"> </w:t>
                      </w:r>
                      <w:del w:id="115" w:author="Priyanka S M" w:date="2026-07-04T23:45:00Z" w16du:dateUtc="2026-07-04T18:15:00Z">
                        <w:r w:rsidRPr="00FF6D0A" w:rsidDel="000938FA">
                          <w:rPr>
                            <w:rFonts w:ascii="Times New Roman" w:hAnsi="Times New Roman" w:cs="Times New Roman"/>
                          </w:rPr>
                          <w:delText>Showing s</w:delText>
                        </w:r>
                      </w:del>
                      <w:ins w:id="116" w:author="Priyanka S M" w:date="2026-07-04T23:45:00Z" w16du:dateUtc="2026-07-04T18:15:00Z">
                        <w:r w:rsidR="000938FA">
                          <w:rPr>
                            <w:rFonts w:ascii="Times New Roman" w:hAnsi="Times New Roman" w:cs="Times New Roman"/>
                          </w:rPr>
                          <w:t>S</w:t>
                        </w:r>
                      </w:ins>
                      <w:r w:rsidRPr="00FF6D0A">
                        <w:rPr>
                          <w:rFonts w:ascii="Times New Roman" w:hAnsi="Times New Roman" w:cs="Times New Roman"/>
                        </w:rPr>
                        <w:t xml:space="preserve">equential steps </w:t>
                      </w:r>
                      <w:r w:rsidR="00581FA4" w:rsidRPr="00FF6D0A">
                        <w:rPr>
                          <w:rFonts w:ascii="Times New Roman" w:hAnsi="Times New Roman" w:cs="Times New Roman"/>
                        </w:rPr>
                        <w:t>for preparation of biological mosquito repellents, evaluation of burning efficiency and laboratory setup of control</w:t>
                      </w:r>
                      <w:r w:rsidR="007E13E0" w:rsidRPr="00FF6D0A">
                        <w:rPr>
                          <w:rFonts w:ascii="Times New Roman" w:hAnsi="Times New Roman" w:cs="Times New Roman"/>
                        </w:rPr>
                        <w:t xml:space="preserve"> chambers;</w:t>
                      </w:r>
                      <w:r w:rsidR="00581FA4" w:rsidRPr="00FF6D0A">
                        <w:rPr>
                          <w:rFonts w:ascii="Times New Roman" w:hAnsi="Times New Roman" w:cs="Times New Roman"/>
                        </w:rPr>
                        <w:t xml:space="preserve"> </w:t>
                      </w:r>
                      <w:r w:rsidR="00581FA4" w:rsidRPr="00FF6D0A">
                        <w:rPr>
                          <w:rFonts w:ascii="Times New Roman" w:hAnsi="Times New Roman" w:cs="Times New Roman"/>
                          <w:b/>
                        </w:rPr>
                        <w:t>14.</w:t>
                      </w:r>
                      <w:r w:rsidR="00581FA4" w:rsidRPr="00FF6D0A">
                        <w:rPr>
                          <w:rFonts w:ascii="Times New Roman" w:hAnsi="Times New Roman" w:cs="Times New Roman"/>
                        </w:rPr>
                        <w:t xml:space="preserve"> Dried plant parts ground into fine powder; </w:t>
                      </w:r>
                      <w:r w:rsidR="00581FA4" w:rsidRPr="00FF6D0A">
                        <w:rPr>
                          <w:rFonts w:ascii="Times New Roman" w:hAnsi="Times New Roman" w:cs="Times New Roman"/>
                          <w:b/>
                        </w:rPr>
                        <w:t>15 &amp;16.</w:t>
                      </w:r>
                      <w:r w:rsidR="00581FA4" w:rsidRPr="00FF6D0A">
                        <w:rPr>
                          <w:rFonts w:ascii="Times New Roman" w:hAnsi="Times New Roman" w:cs="Times New Roman"/>
                        </w:rPr>
                        <w:t xml:space="preserve"> Prepared repellent coils and incense sticks;</w:t>
                      </w:r>
                      <w:r w:rsidR="00120FA8" w:rsidRPr="00FF6D0A">
                        <w:rPr>
                          <w:rFonts w:ascii="Times New Roman" w:hAnsi="Times New Roman" w:cs="Times New Roman"/>
                        </w:rPr>
                        <w:t xml:space="preserve"> </w:t>
                      </w:r>
                      <w:r w:rsidR="00581FA4" w:rsidRPr="00FF6D0A">
                        <w:rPr>
                          <w:rFonts w:ascii="Times New Roman" w:hAnsi="Times New Roman" w:cs="Times New Roman"/>
                          <w:b/>
                        </w:rPr>
                        <w:t>17</w:t>
                      </w:r>
                      <w:r w:rsidR="007C2C25" w:rsidRPr="00FF6D0A">
                        <w:rPr>
                          <w:rFonts w:ascii="Times New Roman" w:hAnsi="Times New Roman" w:cs="Times New Roman"/>
                        </w:rPr>
                        <w:t xml:space="preserve">. Weighing of dried prepared coil before burning; </w:t>
                      </w:r>
                      <w:r w:rsidR="007C2C25" w:rsidRPr="00FF6D0A">
                        <w:rPr>
                          <w:rFonts w:ascii="Times New Roman" w:hAnsi="Times New Roman" w:cs="Times New Roman"/>
                          <w:b/>
                        </w:rPr>
                        <w:t xml:space="preserve">18 &amp; </w:t>
                      </w:r>
                      <w:r w:rsidR="00581FA4" w:rsidRPr="00FF6D0A">
                        <w:rPr>
                          <w:rFonts w:ascii="Times New Roman" w:hAnsi="Times New Roman" w:cs="Times New Roman"/>
                          <w:b/>
                        </w:rPr>
                        <w:t>19.</w:t>
                      </w:r>
                      <w:r w:rsidR="00581FA4" w:rsidRPr="00FF6D0A">
                        <w:rPr>
                          <w:rFonts w:ascii="Times New Roman" w:hAnsi="Times New Roman" w:cs="Times New Roman"/>
                        </w:rPr>
                        <w:t xml:space="preserve"> Burning efficiency test of</w:t>
                      </w:r>
                      <w:r w:rsidR="007C2C25" w:rsidRPr="00FF6D0A">
                        <w:rPr>
                          <w:rFonts w:ascii="Times New Roman" w:hAnsi="Times New Roman" w:cs="Times New Roman"/>
                        </w:rPr>
                        <w:t xml:space="preserve"> two different plant based repellents; </w:t>
                      </w:r>
                      <w:r w:rsidR="008B76C4">
                        <w:rPr>
                          <w:rFonts w:ascii="Times New Roman" w:hAnsi="Times New Roman" w:cs="Times New Roman"/>
                        </w:rPr>
                        <w:t xml:space="preserve"> </w:t>
                      </w:r>
                      <w:r w:rsidR="007E13E0" w:rsidRPr="00FF6D0A">
                        <w:rPr>
                          <w:rFonts w:ascii="Times New Roman" w:hAnsi="Times New Roman" w:cs="Times New Roman"/>
                          <w:b/>
                        </w:rPr>
                        <w:t>20.</w:t>
                      </w:r>
                      <w:r w:rsidR="007C2C25" w:rsidRPr="00FF6D0A">
                        <w:rPr>
                          <w:rFonts w:ascii="Times New Roman" w:hAnsi="Times New Roman" w:cs="Times New Roman"/>
                          <w:b/>
                        </w:rPr>
                        <w:t xml:space="preserve"> </w:t>
                      </w:r>
                      <w:r w:rsidR="007C2C25" w:rsidRPr="00FF6D0A">
                        <w:rPr>
                          <w:rFonts w:ascii="Times New Roman" w:hAnsi="Times New Roman" w:cs="Times New Roman"/>
                        </w:rPr>
                        <w:t>Test chamber with</w:t>
                      </w:r>
                      <w:r w:rsidR="007E13E0" w:rsidRPr="00FF6D0A">
                        <w:rPr>
                          <w:rFonts w:ascii="Times New Roman" w:hAnsi="Times New Roman" w:cs="Times New Roman"/>
                        </w:rPr>
                        <w:t xml:space="preserve"> larvae of</w:t>
                      </w:r>
                      <w:r w:rsidR="007C2C25" w:rsidRPr="00FF6D0A">
                        <w:rPr>
                          <w:rFonts w:ascii="Times New Roman" w:hAnsi="Times New Roman" w:cs="Times New Roman"/>
                        </w:rPr>
                        <w:t xml:space="preserve"> three different</w:t>
                      </w:r>
                      <w:r w:rsidR="007E13E0" w:rsidRPr="00FF6D0A">
                        <w:rPr>
                          <w:rFonts w:ascii="Times New Roman" w:hAnsi="Times New Roman" w:cs="Times New Roman"/>
                        </w:rPr>
                        <w:t xml:space="preserve"> selected species of Mosquito and </w:t>
                      </w:r>
                      <w:r w:rsidR="007E13E0" w:rsidRPr="00FF6D0A">
                        <w:rPr>
                          <w:rFonts w:ascii="Times New Roman" w:hAnsi="Times New Roman" w:cs="Times New Roman"/>
                          <w:b/>
                        </w:rPr>
                        <w:t>21.</w:t>
                      </w:r>
                      <w:r w:rsidR="00FF6D0A">
                        <w:rPr>
                          <w:rFonts w:ascii="Times New Roman" w:hAnsi="Times New Roman" w:cs="Times New Roman"/>
                          <w:b/>
                        </w:rPr>
                        <w:t xml:space="preserve"> </w:t>
                      </w:r>
                      <w:r w:rsidR="007C2C25" w:rsidRPr="00FF6D0A">
                        <w:rPr>
                          <w:rFonts w:ascii="Times New Roman" w:hAnsi="Times New Roman" w:cs="Times New Roman"/>
                        </w:rPr>
                        <w:t xml:space="preserve"> </w:t>
                      </w:r>
                      <w:r w:rsidR="008B76C4">
                        <w:rPr>
                          <w:rFonts w:ascii="Times New Roman" w:hAnsi="Times New Roman" w:cs="Times New Roman"/>
                        </w:rPr>
                        <w:t>Test chamber</w:t>
                      </w:r>
                      <w:del w:id="117" w:author="Priyanka S M" w:date="2026-07-04T23:45:00Z" w16du:dateUtc="2026-07-04T18:15:00Z">
                        <w:r w:rsidR="008B76C4" w:rsidDel="000938FA">
                          <w:rPr>
                            <w:rFonts w:ascii="Times New Roman" w:hAnsi="Times New Roman" w:cs="Times New Roman"/>
                          </w:rPr>
                          <w:delText xml:space="preserve"> </w:delText>
                        </w:r>
                      </w:del>
                      <w:r w:rsidR="008B76C4">
                        <w:rPr>
                          <w:rFonts w:ascii="Times New Roman" w:hAnsi="Times New Roman" w:cs="Times New Roman"/>
                        </w:rPr>
                        <w:t xml:space="preserve"> for testing adult repellent test of selected </w:t>
                      </w:r>
                      <w:r w:rsidR="008B76C4">
                        <w:rPr>
                          <w:rFonts w:ascii="Times New Roman" w:hAnsi="Times New Roman" w:cs="Times New Roman"/>
                          <w:i/>
                        </w:rPr>
                        <w:t xml:space="preserve">Culex, Aedes </w:t>
                      </w:r>
                      <w:r w:rsidR="008B76C4">
                        <w:rPr>
                          <w:rFonts w:ascii="Times New Roman" w:hAnsi="Times New Roman" w:cs="Times New Roman"/>
                        </w:rPr>
                        <w:t xml:space="preserve">and </w:t>
                      </w:r>
                      <w:r w:rsidR="008B76C4">
                        <w:rPr>
                          <w:rFonts w:ascii="Times New Roman" w:hAnsi="Times New Roman" w:cs="Times New Roman"/>
                          <w:i/>
                        </w:rPr>
                        <w:t xml:space="preserve">Anopheles </w:t>
                      </w:r>
                      <w:r w:rsidR="008B76C4">
                        <w:rPr>
                          <w:rFonts w:ascii="Times New Roman" w:hAnsi="Times New Roman" w:cs="Times New Roman"/>
                        </w:rPr>
                        <w:t>species using  biological repellent.</w:t>
                      </w:r>
                    </w:p>
                  </w:txbxContent>
                </v:textbox>
              </v:shape>
            </w:pict>
          </mc:Fallback>
        </mc:AlternateContent>
      </w:r>
    </w:p>
    <w:sectPr w:rsidR="00D82C50" w:rsidRPr="00F31FA1" w:rsidSect="00DB643C">
      <w:headerReference w:type="even" r:id="rId51"/>
      <w:headerReference w:type="default" r:id="rId52"/>
      <w:footerReference w:type="even" r:id="rId53"/>
      <w:footerReference w:type="default" r:id="rId54"/>
      <w:headerReference w:type="first" r:id="rId55"/>
      <w:footerReference w:type="first" r:id="rId56"/>
      <w:pgSz w:w="11906" w:h="16838"/>
      <w:pgMar w:top="993" w:right="1440" w:bottom="709"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riyanka S M" w:date="2026-07-04T23:10:00Z" w:initials="PS">
    <w:p w14:paraId="363B4F72" w14:textId="555A19EC" w:rsidR="00BE5451" w:rsidRPr="00BE5451" w:rsidRDefault="00BE5451">
      <w:pPr>
        <w:pStyle w:val="CommentText"/>
      </w:pPr>
      <w:r>
        <w:rPr>
          <w:rStyle w:val="CommentReference"/>
        </w:rPr>
        <w:annotationRef/>
      </w:r>
      <w:r>
        <w:t xml:space="preserve">Title can be rewritten as </w:t>
      </w:r>
      <w:r w:rsidRPr="00BE5451">
        <w:t>Laboratory Evaluation of Plant-Based Mosquito Repellents Against Adult Mosquitoes</w:t>
      </w:r>
    </w:p>
  </w:comment>
  <w:comment w:id="10" w:author="Priyanka S M" w:date="2026-07-04T23:15:00Z" w:initials="PS">
    <w:p w14:paraId="6E0997E5" w14:textId="0BBAB468" w:rsidR="00BE5451" w:rsidRDefault="00BE5451">
      <w:pPr>
        <w:pStyle w:val="CommentText"/>
      </w:pPr>
      <w:r>
        <w:rPr>
          <w:rStyle w:val="CommentReference"/>
        </w:rPr>
        <w:annotationRef/>
      </w:r>
      <w:r>
        <w:t xml:space="preserve">Rewrite : </w:t>
      </w:r>
      <w:r w:rsidRPr="00BE5451">
        <w:t xml:space="preserve">The results indicated significant mosquito repellency and moderate mortality rates. Among the four plant species tested, leaves of </w:t>
      </w:r>
      <w:r w:rsidRPr="00BE5451">
        <w:rPr>
          <w:i/>
          <w:iCs/>
        </w:rPr>
        <w:t>Cymbopogon citratus</w:t>
      </w:r>
      <w:r w:rsidRPr="00BE5451">
        <w:t xml:space="preserve"> (lemongrass) and </w:t>
      </w:r>
      <w:r w:rsidRPr="00BE5451">
        <w:rPr>
          <w:i/>
          <w:iCs/>
        </w:rPr>
        <w:t>Isodon ternifolius</w:t>
      </w:r>
      <w:r w:rsidRPr="00BE5451">
        <w:t xml:space="preserve"> (khoiju) exhibited the highest repellent activity, followed by </w:t>
      </w:r>
      <w:r w:rsidRPr="00BE5451">
        <w:rPr>
          <w:i/>
          <w:iCs/>
        </w:rPr>
        <w:t>Citrus maxima</w:t>
      </w:r>
      <w:r w:rsidRPr="00BE5451">
        <w:t xml:space="preserve"> (pomelo) and </w:t>
      </w:r>
      <w:r w:rsidRPr="00BE5451">
        <w:rPr>
          <w:i/>
          <w:iCs/>
        </w:rPr>
        <w:t>Eucalyptus globulus</w:t>
      </w:r>
      <w:r w:rsidRPr="00BE5451">
        <w:t xml:space="preserve"> (eucalyptus).</w:t>
      </w:r>
    </w:p>
  </w:comment>
  <w:comment w:id="12" w:author="Priyanka S M" w:date="2026-07-04T23:17:00Z" w:initials="PS">
    <w:p w14:paraId="1C2BBFD0" w14:textId="7866111D" w:rsidR="00BE5451" w:rsidRDefault="00BE5451">
      <w:pPr>
        <w:pStyle w:val="CommentText"/>
      </w:pPr>
      <w:r>
        <w:rPr>
          <w:rStyle w:val="CommentReference"/>
        </w:rPr>
        <w:annotationRef/>
      </w:r>
      <w:r>
        <w:t>Check this whether it is transmitted by mosquitoes.</w:t>
      </w:r>
    </w:p>
  </w:comment>
  <w:comment w:id="62" w:author="Priyanka S M" w:date="2026-07-04T23:32:00Z" w:initials="PS">
    <w:p w14:paraId="136DBD11" w14:textId="46911BAB" w:rsidR="00083F13" w:rsidRDefault="00083F13">
      <w:pPr>
        <w:pStyle w:val="CommentText"/>
      </w:pPr>
      <w:r>
        <w:rPr>
          <w:rStyle w:val="CommentReference"/>
        </w:rPr>
        <w:annotationRef/>
      </w:r>
      <w:r>
        <w:t>Give in proper format</w:t>
      </w:r>
    </w:p>
  </w:comment>
  <w:comment w:id="94" w:author="Priyanka S M" w:date="2026-07-04T23:38:00Z" w:initials="PS">
    <w:p w14:paraId="653AF12C" w14:textId="19A8FE4C" w:rsidR="00083F13" w:rsidRDefault="00083F13">
      <w:pPr>
        <w:pStyle w:val="CommentText"/>
      </w:pPr>
      <w:r>
        <w:rPr>
          <w:rStyle w:val="CommentReference"/>
        </w:rPr>
        <w:annotationRef/>
      </w:r>
      <w:r>
        <w:t>Check the need for limitation and add these before conclusion in result part as required.</w:t>
      </w:r>
    </w:p>
  </w:comment>
  <w:comment w:id="97" w:author="Priyanka S M" w:date="2026-07-04T23:40:00Z" w:initials="PS">
    <w:p w14:paraId="13789206" w14:textId="3674D33E" w:rsidR="0069789A" w:rsidRDefault="0069789A">
      <w:pPr>
        <w:pStyle w:val="CommentText"/>
      </w:pPr>
      <w:r>
        <w:rPr>
          <w:rStyle w:val="CommentReference"/>
        </w:rPr>
        <w:annotationRef/>
      </w:r>
      <w:r>
        <w:t>Expand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3B4F72" w15:done="0"/>
  <w15:commentEx w15:paraId="6E0997E5" w15:done="0"/>
  <w15:commentEx w15:paraId="1C2BBFD0" w15:done="0"/>
  <w15:commentEx w15:paraId="136DBD11" w15:done="0"/>
  <w15:commentEx w15:paraId="653AF12C" w15:done="0"/>
  <w15:commentEx w15:paraId="137892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E96EEB" w16cex:dateUtc="2026-07-04T17:40:00Z"/>
  <w16cex:commentExtensible w16cex:durableId="76989BC6" w16cex:dateUtc="2026-07-04T17:45:00Z"/>
  <w16cex:commentExtensible w16cex:durableId="6ED9268B" w16cex:dateUtc="2026-07-04T17:47:00Z"/>
  <w16cex:commentExtensible w16cex:durableId="37627698" w16cex:dateUtc="2026-07-04T18:02:00Z"/>
  <w16cex:commentExtensible w16cex:durableId="41A5F882" w16cex:dateUtc="2026-07-04T18:08:00Z"/>
  <w16cex:commentExtensible w16cex:durableId="687FA4CC" w16cex:dateUtc="2026-07-04T1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3B4F72" w16cid:durableId="0BE96EEB"/>
  <w16cid:commentId w16cid:paraId="6E0997E5" w16cid:durableId="76989BC6"/>
  <w16cid:commentId w16cid:paraId="1C2BBFD0" w16cid:durableId="6ED9268B"/>
  <w16cid:commentId w16cid:paraId="136DBD11" w16cid:durableId="37627698"/>
  <w16cid:commentId w16cid:paraId="653AF12C" w16cid:durableId="41A5F882"/>
  <w16cid:commentId w16cid:paraId="13789206" w16cid:durableId="687FA4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2F5DE" w14:textId="77777777" w:rsidR="00DF081B" w:rsidRDefault="00DF081B" w:rsidP="00617C2B">
      <w:pPr>
        <w:spacing w:after="0" w:line="240" w:lineRule="auto"/>
      </w:pPr>
      <w:r>
        <w:separator/>
      </w:r>
    </w:p>
  </w:endnote>
  <w:endnote w:type="continuationSeparator" w:id="0">
    <w:p w14:paraId="63E95185" w14:textId="77777777" w:rsidR="00DF081B" w:rsidRDefault="00DF081B" w:rsidP="00617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B8BC" w14:textId="77777777" w:rsidR="00617C2B" w:rsidRDefault="00617C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4EF4A" w14:textId="77777777" w:rsidR="00617C2B" w:rsidRDefault="00617C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15093" w14:textId="77777777" w:rsidR="00617C2B" w:rsidRDefault="00617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F14AB" w14:textId="77777777" w:rsidR="00DF081B" w:rsidRDefault="00DF081B" w:rsidP="00617C2B">
      <w:pPr>
        <w:spacing w:after="0" w:line="240" w:lineRule="auto"/>
      </w:pPr>
      <w:r>
        <w:separator/>
      </w:r>
    </w:p>
  </w:footnote>
  <w:footnote w:type="continuationSeparator" w:id="0">
    <w:p w14:paraId="2D6756E5" w14:textId="77777777" w:rsidR="00DF081B" w:rsidRDefault="00DF081B" w:rsidP="00617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FA77" w14:textId="18D5EC23" w:rsidR="00617C2B" w:rsidRDefault="00000000">
    <w:pPr>
      <w:pStyle w:val="Header"/>
    </w:pPr>
    <w:r>
      <w:rPr>
        <w:noProof/>
      </w:rPr>
      <w:pict w14:anchorId="50EC6B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6" o:spid="_x0000_s1026" type="#_x0000_t136" style="position:absolute;margin-left:0;margin-top:0;width:553.9pt;height:103.8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F36E" w14:textId="7E5BA20C" w:rsidR="00617C2B" w:rsidRDefault="00000000">
    <w:pPr>
      <w:pStyle w:val="Header"/>
    </w:pPr>
    <w:r>
      <w:rPr>
        <w:noProof/>
      </w:rPr>
      <w:pict w14:anchorId="2C6373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7" o:spid="_x0000_s1027" type="#_x0000_t136" style="position:absolute;margin-left:0;margin-top:0;width:553.9pt;height:103.8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1112" w14:textId="104BB08C" w:rsidR="00617C2B" w:rsidRDefault="00000000">
    <w:pPr>
      <w:pStyle w:val="Header"/>
    </w:pPr>
    <w:r>
      <w:rPr>
        <w:noProof/>
      </w:rPr>
      <w:pict w14:anchorId="16AD45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31217375" o:spid="_x0000_s1025" type="#_x0000_t136" style="position:absolute;margin-left:0;margin-top:0;width:553.9pt;height:103.8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1E68"/>
    <w:multiLevelType w:val="hybridMultilevel"/>
    <w:tmpl w:val="FC0E40B8"/>
    <w:lvl w:ilvl="0" w:tplc="1F4635E0">
      <w:start w:val="1"/>
      <w:numFmt w:val="lowerLetter"/>
      <w:lvlText w:val="%1."/>
      <w:lvlJc w:val="left"/>
      <w:pPr>
        <w:ind w:left="2325" w:hanging="360"/>
      </w:pPr>
      <w:rPr>
        <w:rFonts w:hint="default"/>
        <w:b/>
        <w:i w:val="0"/>
      </w:rPr>
    </w:lvl>
    <w:lvl w:ilvl="1" w:tplc="40090019" w:tentative="1">
      <w:start w:val="1"/>
      <w:numFmt w:val="lowerLetter"/>
      <w:lvlText w:val="%2."/>
      <w:lvlJc w:val="left"/>
      <w:pPr>
        <w:ind w:left="3045" w:hanging="360"/>
      </w:pPr>
    </w:lvl>
    <w:lvl w:ilvl="2" w:tplc="4009001B" w:tentative="1">
      <w:start w:val="1"/>
      <w:numFmt w:val="lowerRoman"/>
      <w:lvlText w:val="%3."/>
      <w:lvlJc w:val="right"/>
      <w:pPr>
        <w:ind w:left="3765" w:hanging="180"/>
      </w:pPr>
    </w:lvl>
    <w:lvl w:ilvl="3" w:tplc="4009000F" w:tentative="1">
      <w:start w:val="1"/>
      <w:numFmt w:val="decimal"/>
      <w:lvlText w:val="%4."/>
      <w:lvlJc w:val="left"/>
      <w:pPr>
        <w:ind w:left="4485" w:hanging="360"/>
      </w:pPr>
    </w:lvl>
    <w:lvl w:ilvl="4" w:tplc="40090019" w:tentative="1">
      <w:start w:val="1"/>
      <w:numFmt w:val="lowerLetter"/>
      <w:lvlText w:val="%5."/>
      <w:lvlJc w:val="left"/>
      <w:pPr>
        <w:ind w:left="5205" w:hanging="360"/>
      </w:pPr>
    </w:lvl>
    <w:lvl w:ilvl="5" w:tplc="4009001B" w:tentative="1">
      <w:start w:val="1"/>
      <w:numFmt w:val="lowerRoman"/>
      <w:lvlText w:val="%6."/>
      <w:lvlJc w:val="right"/>
      <w:pPr>
        <w:ind w:left="5925" w:hanging="180"/>
      </w:pPr>
    </w:lvl>
    <w:lvl w:ilvl="6" w:tplc="4009000F" w:tentative="1">
      <w:start w:val="1"/>
      <w:numFmt w:val="decimal"/>
      <w:lvlText w:val="%7."/>
      <w:lvlJc w:val="left"/>
      <w:pPr>
        <w:ind w:left="6645" w:hanging="360"/>
      </w:pPr>
    </w:lvl>
    <w:lvl w:ilvl="7" w:tplc="40090019" w:tentative="1">
      <w:start w:val="1"/>
      <w:numFmt w:val="lowerLetter"/>
      <w:lvlText w:val="%8."/>
      <w:lvlJc w:val="left"/>
      <w:pPr>
        <w:ind w:left="7365" w:hanging="360"/>
      </w:pPr>
    </w:lvl>
    <w:lvl w:ilvl="8" w:tplc="4009001B" w:tentative="1">
      <w:start w:val="1"/>
      <w:numFmt w:val="lowerRoman"/>
      <w:lvlText w:val="%9."/>
      <w:lvlJc w:val="right"/>
      <w:pPr>
        <w:ind w:left="8085" w:hanging="180"/>
      </w:pPr>
    </w:lvl>
  </w:abstractNum>
  <w:abstractNum w:abstractNumId="1" w15:restartNumberingAfterBreak="0">
    <w:nsid w:val="0CD207DF"/>
    <w:multiLevelType w:val="multilevel"/>
    <w:tmpl w:val="3A2AB16A"/>
    <w:lvl w:ilvl="0">
      <w:start w:val="1"/>
      <w:numFmt w:val="decimal"/>
      <w:lvlText w:val="%1."/>
      <w:lvlJc w:val="left"/>
      <w:pPr>
        <w:ind w:left="720" w:hanging="360"/>
      </w:pPr>
      <w:rPr>
        <w:rFonts w:hint="default"/>
      </w:rPr>
    </w:lvl>
    <w:lvl w:ilvl="1">
      <w:start w:val="2"/>
      <w:numFmt w:val="decimal"/>
      <w:isLgl/>
      <w:lvlText w:val="%1.%2"/>
      <w:lvlJc w:val="left"/>
      <w:pPr>
        <w:ind w:left="1965" w:hanging="1605"/>
      </w:pPr>
      <w:rPr>
        <w:rFonts w:hint="default"/>
      </w:rPr>
    </w:lvl>
    <w:lvl w:ilvl="2">
      <w:start w:val="1"/>
      <w:numFmt w:val="decimal"/>
      <w:isLgl/>
      <w:lvlText w:val="%1.%2.%3"/>
      <w:lvlJc w:val="left"/>
      <w:pPr>
        <w:ind w:left="1965" w:hanging="1605"/>
      </w:pPr>
      <w:rPr>
        <w:rFonts w:hint="default"/>
      </w:rPr>
    </w:lvl>
    <w:lvl w:ilvl="3">
      <w:start w:val="1"/>
      <w:numFmt w:val="decimal"/>
      <w:isLgl/>
      <w:lvlText w:val="%1.%2.%3.%4"/>
      <w:lvlJc w:val="left"/>
      <w:pPr>
        <w:ind w:left="1965" w:hanging="1605"/>
      </w:pPr>
      <w:rPr>
        <w:rFonts w:hint="default"/>
      </w:rPr>
    </w:lvl>
    <w:lvl w:ilvl="4">
      <w:start w:val="1"/>
      <w:numFmt w:val="decimal"/>
      <w:isLgl/>
      <w:lvlText w:val="%1.%2.%3.%4.%5"/>
      <w:lvlJc w:val="left"/>
      <w:pPr>
        <w:ind w:left="1965" w:hanging="1605"/>
      </w:pPr>
      <w:rPr>
        <w:rFonts w:hint="default"/>
      </w:rPr>
    </w:lvl>
    <w:lvl w:ilvl="5">
      <w:start w:val="1"/>
      <w:numFmt w:val="decimal"/>
      <w:isLgl/>
      <w:lvlText w:val="%1.%2.%3.%4.%5.%6"/>
      <w:lvlJc w:val="left"/>
      <w:pPr>
        <w:ind w:left="1965" w:hanging="1605"/>
      </w:pPr>
      <w:rPr>
        <w:rFonts w:hint="default"/>
      </w:rPr>
    </w:lvl>
    <w:lvl w:ilvl="6">
      <w:start w:val="1"/>
      <w:numFmt w:val="decimal"/>
      <w:isLgl/>
      <w:lvlText w:val="%1.%2.%3.%4.%5.%6.%7"/>
      <w:lvlJc w:val="left"/>
      <w:pPr>
        <w:ind w:left="1965" w:hanging="1605"/>
      </w:pPr>
      <w:rPr>
        <w:rFonts w:hint="default"/>
      </w:rPr>
    </w:lvl>
    <w:lvl w:ilvl="7">
      <w:start w:val="1"/>
      <w:numFmt w:val="decimal"/>
      <w:isLgl/>
      <w:lvlText w:val="%1.%2.%3.%4.%5.%6.%7.%8"/>
      <w:lvlJc w:val="left"/>
      <w:pPr>
        <w:ind w:left="1965" w:hanging="1605"/>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E60E8D"/>
    <w:multiLevelType w:val="hybridMultilevel"/>
    <w:tmpl w:val="E610B5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F371A04"/>
    <w:multiLevelType w:val="hybridMultilevel"/>
    <w:tmpl w:val="85BC0382"/>
    <w:lvl w:ilvl="0" w:tplc="485C4140">
      <w:start w:val="4"/>
      <w:numFmt w:val="decimal"/>
      <w:lvlText w:val="%1."/>
      <w:lvlJc w:val="left"/>
      <w:pPr>
        <w:ind w:left="36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51847486"/>
    <w:multiLevelType w:val="hybridMultilevel"/>
    <w:tmpl w:val="EF729E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03207877">
    <w:abstractNumId w:val="4"/>
  </w:num>
  <w:num w:numId="2" w16cid:durableId="406391454">
    <w:abstractNumId w:val="1"/>
  </w:num>
  <w:num w:numId="3" w16cid:durableId="1977761944">
    <w:abstractNumId w:val="2"/>
  </w:num>
  <w:num w:numId="4" w16cid:durableId="1206795025">
    <w:abstractNumId w:val="0"/>
  </w:num>
  <w:num w:numId="5" w16cid:durableId="11013373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riyanka S M">
    <w15:presenceInfo w15:providerId="Windows Live" w15:userId="38654527583e02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32DD"/>
    <w:rsid w:val="0003164C"/>
    <w:rsid w:val="00083F13"/>
    <w:rsid w:val="000938FA"/>
    <w:rsid w:val="00096B47"/>
    <w:rsid w:val="000B31BC"/>
    <w:rsid w:val="000D2D40"/>
    <w:rsid w:val="000D46BA"/>
    <w:rsid w:val="000D4FC5"/>
    <w:rsid w:val="000E6DC5"/>
    <w:rsid w:val="000F4D61"/>
    <w:rsid w:val="00106BEB"/>
    <w:rsid w:val="00120FA8"/>
    <w:rsid w:val="001252AE"/>
    <w:rsid w:val="001A5A4D"/>
    <w:rsid w:val="001F5424"/>
    <w:rsid w:val="001F575F"/>
    <w:rsid w:val="0021488C"/>
    <w:rsid w:val="002406FE"/>
    <w:rsid w:val="0024768A"/>
    <w:rsid w:val="00284C53"/>
    <w:rsid w:val="002C17B7"/>
    <w:rsid w:val="002C6ADA"/>
    <w:rsid w:val="002D437A"/>
    <w:rsid w:val="003072EB"/>
    <w:rsid w:val="0031175B"/>
    <w:rsid w:val="003173C6"/>
    <w:rsid w:val="00321567"/>
    <w:rsid w:val="00323002"/>
    <w:rsid w:val="003303E3"/>
    <w:rsid w:val="00344964"/>
    <w:rsid w:val="00346BBD"/>
    <w:rsid w:val="00354ABD"/>
    <w:rsid w:val="00356585"/>
    <w:rsid w:val="003609E7"/>
    <w:rsid w:val="00385DF6"/>
    <w:rsid w:val="003903E1"/>
    <w:rsid w:val="00390AA9"/>
    <w:rsid w:val="003971B7"/>
    <w:rsid w:val="003B565F"/>
    <w:rsid w:val="003C4224"/>
    <w:rsid w:val="003C6C9F"/>
    <w:rsid w:val="003D54CD"/>
    <w:rsid w:val="003D61E2"/>
    <w:rsid w:val="003F72EE"/>
    <w:rsid w:val="00407608"/>
    <w:rsid w:val="00412260"/>
    <w:rsid w:val="00412BF9"/>
    <w:rsid w:val="00446FA0"/>
    <w:rsid w:val="004505B6"/>
    <w:rsid w:val="00465006"/>
    <w:rsid w:val="0047049A"/>
    <w:rsid w:val="0047462C"/>
    <w:rsid w:val="0048080F"/>
    <w:rsid w:val="004871FC"/>
    <w:rsid w:val="004908D7"/>
    <w:rsid w:val="004A6581"/>
    <w:rsid w:val="004B3BDF"/>
    <w:rsid w:val="004C3CB9"/>
    <w:rsid w:val="004D0172"/>
    <w:rsid w:val="004D5C76"/>
    <w:rsid w:val="004E45B5"/>
    <w:rsid w:val="004E585B"/>
    <w:rsid w:val="004F3AD2"/>
    <w:rsid w:val="005671B7"/>
    <w:rsid w:val="00577981"/>
    <w:rsid w:val="00581FA4"/>
    <w:rsid w:val="005C420D"/>
    <w:rsid w:val="005D5697"/>
    <w:rsid w:val="005D72FE"/>
    <w:rsid w:val="005F4358"/>
    <w:rsid w:val="005F5FF9"/>
    <w:rsid w:val="00617C2B"/>
    <w:rsid w:val="006217DC"/>
    <w:rsid w:val="00632D62"/>
    <w:rsid w:val="0064118F"/>
    <w:rsid w:val="006511E4"/>
    <w:rsid w:val="00683276"/>
    <w:rsid w:val="00690868"/>
    <w:rsid w:val="0069789A"/>
    <w:rsid w:val="006B2ED8"/>
    <w:rsid w:val="006B7607"/>
    <w:rsid w:val="006C0594"/>
    <w:rsid w:val="006C481C"/>
    <w:rsid w:val="006E6120"/>
    <w:rsid w:val="007005B4"/>
    <w:rsid w:val="00724DE4"/>
    <w:rsid w:val="007320D8"/>
    <w:rsid w:val="00737DDE"/>
    <w:rsid w:val="0074316B"/>
    <w:rsid w:val="00746157"/>
    <w:rsid w:val="00753D2A"/>
    <w:rsid w:val="007640A9"/>
    <w:rsid w:val="00765A65"/>
    <w:rsid w:val="007932DD"/>
    <w:rsid w:val="007B091E"/>
    <w:rsid w:val="007B095B"/>
    <w:rsid w:val="007B1C8B"/>
    <w:rsid w:val="007B2FA6"/>
    <w:rsid w:val="007B3E8B"/>
    <w:rsid w:val="007B40FA"/>
    <w:rsid w:val="007B7FF7"/>
    <w:rsid w:val="007C2C25"/>
    <w:rsid w:val="007D520E"/>
    <w:rsid w:val="007D5D70"/>
    <w:rsid w:val="007D6004"/>
    <w:rsid w:val="007E13E0"/>
    <w:rsid w:val="00813014"/>
    <w:rsid w:val="0086261B"/>
    <w:rsid w:val="00863EE1"/>
    <w:rsid w:val="00875FEF"/>
    <w:rsid w:val="00885F14"/>
    <w:rsid w:val="008978A5"/>
    <w:rsid w:val="008A3241"/>
    <w:rsid w:val="008A3575"/>
    <w:rsid w:val="008B484B"/>
    <w:rsid w:val="008B76C4"/>
    <w:rsid w:val="008D4523"/>
    <w:rsid w:val="008D464C"/>
    <w:rsid w:val="008F3101"/>
    <w:rsid w:val="009033D0"/>
    <w:rsid w:val="00940EF4"/>
    <w:rsid w:val="0097534A"/>
    <w:rsid w:val="00993D7F"/>
    <w:rsid w:val="009B55DE"/>
    <w:rsid w:val="009C3E74"/>
    <w:rsid w:val="009F2C47"/>
    <w:rsid w:val="00A30B1F"/>
    <w:rsid w:val="00A93A3C"/>
    <w:rsid w:val="00AD35DF"/>
    <w:rsid w:val="00AF3F82"/>
    <w:rsid w:val="00B31380"/>
    <w:rsid w:val="00B3318E"/>
    <w:rsid w:val="00B43F2C"/>
    <w:rsid w:val="00B44C90"/>
    <w:rsid w:val="00B46F69"/>
    <w:rsid w:val="00B52403"/>
    <w:rsid w:val="00B6045A"/>
    <w:rsid w:val="00B744FD"/>
    <w:rsid w:val="00B82B1D"/>
    <w:rsid w:val="00B9404C"/>
    <w:rsid w:val="00BD71A2"/>
    <w:rsid w:val="00BE4E5B"/>
    <w:rsid w:val="00BE5451"/>
    <w:rsid w:val="00C10933"/>
    <w:rsid w:val="00C2276A"/>
    <w:rsid w:val="00C40FBE"/>
    <w:rsid w:val="00C6745F"/>
    <w:rsid w:val="00C87A17"/>
    <w:rsid w:val="00D235D7"/>
    <w:rsid w:val="00D47AB2"/>
    <w:rsid w:val="00D82C50"/>
    <w:rsid w:val="00DB1BA8"/>
    <w:rsid w:val="00DB643C"/>
    <w:rsid w:val="00DD5CBE"/>
    <w:rsid w:val="00DD7DDB"/>
    <w:rsid w:val="00DE0409"/>
    <w:rsid w:val="00DF081B"/>
    <w:rsid w:val="00E04BDF"/>
    <w:rsid w:val="00E217BC"/>
    <w:rsid w:val="00E45E76"/>
    <w:rsid w:val="00E67878"/>
    <w:rsid w:val="00E847CE"/>
    <w:rsid w:val="00EA14F9"/>
    <w:rsid w:val="00EB1CCE"/>
    <w:rsid w:val="00EE4CBD"/>
    <w:rsid w:val="00EF6F80"/>
    <w:rsid w:val="00F0499D"/>
    <w:rsid w:val="00F31FA1"/>
    <w:rsid w:val="00F44B42"/>
    <w:rsid w:val="00F55797"/>
    <w:rsid w:val="00F65251"/>
    <w:rsid w:val="00FB14B6"/>
    <w:rsid w:val="00FC48A3"/>
    <w:rsid w:val="00FC73A9"/>
    <w:rsid w:val="00FE018D"/>
    <w:rsid w:val="00FE347B"/>
    <w:rsid w:val="00FF6D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C059A"/>
  <w15:docId w15:val="{241F6EFC-4C79-4890-BA32-0F988B4D9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81C"/>
    <w:pPr>
      <w:spacing w:after="160" w:line="278" w:lineRule="auto"/>
    </w:pPr>
    <w:rPr>
      <w:rFonts w:eastAsiaTheme="minorEastAsia"/>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32DD"/>
    <w:pPr>
      <w:ind w:left="720"/>
      <w:contextualSpacing/>
    </w:pPr>
  </w:style>
  <w:style w:type="paragraph" w:customStyle="1" w:styleId="Default">
    <w:name w:val="Default"/>
    <w:rsid w:val="007932D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847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7CE"/>
    <w:rPr>
      <w:rFonts w:ascii="Tahoma" w:eastAsiaTheme="minorEastAsia" w:hAnsi="Tahoma" w:cs="Tahoma"/>
      <w:kern w:val="2"/>
      <w:sz w:val="16"/>
      <w:szCs w:val="16"/>
      <w14:ligatures w14:val="standardContextual"/>
    </w:rPr>
  </w:style>
  <w:style w:type="table" w:styleId="TableGrid">
    <w:name w:val="Table Grid"/>
    <w:basedOn w:val="TableNormal"/>
    <w:uiPriority w:val="59"/>
    <w:rsid w:val="00B46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481C"/>
    <w:rPr>
      <w:color w:val="0000FF"/>
      <w:u w:val="single"/>
    </w:rPr>
  </w:style>
  <w:style w:type="character" w:styleId="Strong">
    <w:name w:val="Strong"/>
    <w:basedOn w:val="DefaultParagraphFont"/>
    <w:uiPriority w:val="22"/>
    <w:qFormat/>
    <w:rsid w:val="00737DDE"/>
    <w:rPr>
      <w:b/>
      <w:bCs/>
    </w:rPr>
  </w:style>
  <w:style w:type="character" w:styleId="Emphasis">
    <w:name w:val="Emphasis"/>
    <w:basedOn w:val="DefaultParagraphFont"/>
    <w:uiPriority w:val="20"/>
    <w:qFormat/>
    <w:rsid w:val="00737DDE"/>
    <w:rPr>
      <w:i/>
      <w:iCs/>
    </w:rPr>
  </w:style>
  <w:style w:type="character" w:styleId="UnresolvedMention">
    <w:name w:val="Unresolved Mention"/>
    <w:basedOn w:val="DefaultParagraphFont"/>
    <w:uiPriority w:val="99"/>
    <w:semiHidden/>
    <w:unhideWhenUsed/>
    <w:rsid w:val="007B3E8B"/>
    <w:rPr>
      <w:color w:val="605E5C"/>
      <w:shd w:val="clear" w:color="auto" w:fill="E1DFDD"/>
    </w:rPr>
  </w:style>
  <w:style w:type="paragraph" w:styleId="Header">
    <w:name w:val="header"/>
    <w:basedOn w:val="Normal"/>
    <w:link w:val="HeaderChar"/>
    <w:uiPriority w:val="99"/>
    <w:unhideWhenUsed/>
    <w:rsid w:val="00617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C2B"/>
    <w:rPr>
      <w:rFonts w:eastAsiaTheme="minorEastAsia"/>
      <w:kern w:val="2"/>
      <w:sz w:val="24"/>
      <w:szCs w:val="24"/>
      <w14:ligatures w14:val="standardContextual"/>
    </w:rPr>
  </w:style>
  <w:style w:type="paragraph" w:styleId="Footer">
    <w:name w:val="footer"/>
    <w:basedOn w:val="Normal"/>
    <w:link w:val="FooterChar"/>
    <w:uiPriority w:val="99"/>
    <w:unhideWhenUsed/>
    <w:rsid w:val="00617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C2B"/>
    <w:rPr>
      <w:rFonts w:eastAsiaTheme="minorEastAsia"/>
      <w:kern w:val="2"/>
      <w:sz w:val="24"/>
      <w:szCs w:val="24"/>
      <w14:ligatures w14:val="standardContextual"/>
    </w:rPr>
  </w:style>
  <w:style w:type="paragraph" w:styleId="Revision">
    <w:name w:val="Revision"/>
    <w:hidden/>
    <w:uiPriority w:val="99"/>
    <w:semiHidden/>
    <w:rsid w:val="00BE5451"/>
    <w:pPr>
      <w:spacing w:after="0" w:line="240" w:lineRule="auto"/>
    </w:pPr>
    <w:rPr>
      <w:rFonts w:eastAsiaTheme="minorEastAsia"/>
      <w:kern w:val="2"/>
      <w:sz w:val="24"/>
      <w:szCs w:val="24"/>
      <w14:ligatures w14:val="standardContextual"/>
    </w:rPr>
  </w:style>
  <w:style w:type="character" w:styleId="CommentReference">
    <w:name w:val="annotation reference"/>
    <w:basedOn w:val="DefaultParagraphFont"/>
    <w:uiPriority w:val="99"/>
    <w:semiHidden/>
    <w:unhideWhenUsed/>
    <w:rsid w:val="00BE5451"/>
    <w:rPr>
      <w:sz w:val="16"/>
      <w:szCs w:val="16"/>
    </w:rPr>
  </w:style>
  <w:style w:type="paragraph" w:styleId="CommentText">
    <w:name w:val="annotation text"/>
    <w:basedOn w:val="Normal"/>
    <w:link w:val="CommentTextChar"/>
    <w:uiPriority w:val="99"/>
    <w:semiHidden/>
    <w:unhideWhenUsed/>
    <w:rsid w:val="00BE5451"/>
    <w:pPr>
      <w:spacing w:line="240" w:lineRule="auto"/>
    </w:pPr>
    <w:rPr>
      <w:sz w:val="20"/>
      <w:szCs w:val="20"/>
    </w:rPr>
  </w:style>
  <w:style w:type="character" w:customStyle="1" w:styleId="CommentTextChar">
    <w:name w:val="Comment Text Char"/>
    <w:basedOn w:val="DefaultParagraphFont"/>
    <w:link w:val="CommentText"/>
    <w:uiPriority w:val="99"/>
    <w:semiHidden/>
    <w:rsid w:val="00BE5451"/>
    <w:rPr>
      <w:rFonts w:eastAsiaTheme="minorEastAsia"/>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BE5451"/>
    <w:rPr>
      <w:b/>
      <w:bCs/>
    </w:rPr>
  </w:style>
  <w:style w:type="character" w:customStyle="1" w:styleId="CommentSubjectChar">
    <w:name w:val="Comment Subject Char"/>
    <w:basedOn w:val="CommentTextChar"/>
    <w:link w:val="CommentSubject"/>
    <w:uiPriority w:val="99"/>
    <w:semiHidden/>
    <w:rsid w:val="00BE5451"/>
    <w:rPr>
      <w:rFonts w:eastAsiaTheme="minorEastAsia"/>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7114">
      <w:bodyDiv w:val="1"/>
      <w:marLeft w:val="0"/>
      <w:marRight w:val="0"/>
      <w:marTop w:val="0"/>
      <w:marBottom w:val="0"/>
      <w:divBdr>
        <w:top w:val="none" w:sz="0" w:space="0" w:color="auto"/>
        <w:left w:val="none" w:sz="0" w:space="0" w:color="auto"/>
        <w:bottom w:val="none" w:sz="0" w:space="0" w:color="auto"/>
        <w:right w:val="none" w:sz="0" w:space="0" w:color="auto"/>
      </w:divBdr>
    </w:div>
    <w:div w:id="120455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header" Target="header3.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yperlink" Target="https://www.worldfloraonline.org/taxon/wfo-0000253537" TargetMode="External"/><Relationship Id="rId29" Type="http://schemas.openxmlformats.org/officeDocument/2006/relationships/image" Target="media/image13.jpeg"/><Relationship Id="rId11" Type="http://schemas.openxmlformats.org/officeDocument/2006/relationships/chart" Target="charts/chart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footer" Target="footer1.xml"/><Relationship Id="rId58" Type="http://schemas.microsoft.com/office/2011/relationships/people" Target="people.xml"/><Relationship Id="rId5"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hart" Target="charts/chart4.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jpeg"/><Relationship Id="rId48" Type="http://schemas.openxmlformats.org/officeDocument/2006/relationships/image" Target="media/image32.jpeg"/><Relationship Id="rId56" Type="http://schemas.openxmlformats.org/officeDocument/2006/relationships/footer" Target="footer3.xml"/><Relationship Id="rId8" Type="http://schemas.microsoft.com/office/2011/relationships/commentsExtended" Target="commentsExtended.xml"/><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59"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5.jpeg"/><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hart" Target="charts/chart5.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3.jpeg"/><Relationship Id="rId57" Type="http://schemas.openxmlformats.org/officeDocument/2006/relationships/fontTable" Target="fontTable.xml"/><Relationship Id="rId10" Type="http://schemas.microsoft.com/office/2018/08/relationships/commentsExtensible" Target="commentsExtensible.xml"/><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0.8</c:v>
                </c:pt>
                <c:pt idx="2">
                  <c:v>0.8</c:v>
                </c:pt>
              </c:numCache>
            </c:numRef>
          </c:val>
          <c:extLst>
            <c:ext xmlns:c16="http://schemas.microsoft.com/office/drawing/2014/chart" uri="{C3380CC4-5D6E-409C-BE32-E72D297353CC}">
              <c16:uniqueId val="{00000000-8CE0-4B06-8472-79B2029571F5}"/>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0.8</c:v>
                </c:pt>
                <c:pt idx="2">
                  <c:v>0.9</c:v>
                </c:pt>
              </c:numCache>
            </c:numRef>
          </c:val>
          <c:extLst>
            <c:ext xmlns:c16="http://schemas.microsoft.com/office/drawing/2014/chart" uri="{C3380CC4-5D6E-409C-BE32-E72D297353CC}">
              <c16:uniqueId val="{00000001-8CE0-4B06-8472-79B2029571F5}"/>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0.7</c:v>
                </c:pt>
                <c:pt idx="1">
                  <c:v>0.9</c:v>
                </c:pt>
                <c:pt idx="2">
                  <c:v>0.9</c:v>
                </c:pt>
              </c:numCache>
            </c:numRef>
          </c:val>
          <c:extLst>
            <c:ext xmlns:c16="http://schemas.microsoft.com/office/drawing/2014/chart" uri="{C3380CC4-5D6E-409C-BE32-E72D297353CC}">
              <c16:uniqueId val="{00000002-8CE0-4B06-8472-79B2029571F5}"/>
            </c:ext>
          </c:extLst>
        </c:ser>
        <c:dLbls>
          <c:showLegendKey val="0"/>
          <c:showVal val="0"/>
          <c:showCatName val="0"/>
          <c:showSerName val="0"/>
          <c:showPercent val="0"/>
          <c:showBubbleSize val="0"/>
        </c:dLbls>
        <c:gapWidth val="150"/>
        <c:axId val="236848640"/>
        <c:axId val="236850176"/>
      </c:barChart>
      <c:catAx>
        <c:axId val="236848640"/>
        <c:scaling>
          <c:orientation val="minMax"/>
        </c:scaling>
        <c:delete val="0"/>
        <c:axPos val="b"/>
        <c:numFmt formatCode="General" sourceLinked="0"/>
        <c:majorTickMark val="out"/>
        <c:minorTickMark val="none"/>
        <c:tickLblPos val="nextTo"/>
        <c:crossAx val="236850176"/>
        <c:crosses val="autoZero"/>
        <c:auto val="1"/>
        <c:lblAlgn val="ctr"/>
        <c:lblOffset val="100"/>
        <c:noMultiLvlLbl val="0"/>
      </c:catAx>
      <c:valAx>
        <c:axId val="236850176"/>
        <c:scaling>
          <c:orientation val="minMax"/>
        </c:scaling>
        <c:delete val="0"/>
        <c:axPos val="l"/>
        <c:majorGridlines/>
        <c:numFmt formatCode="0%" sourceLinked="1"/>
        <c:majorTickMark val="out"/>
        <c:minorTickMark val="none"/>
        <c:tickLblPos val="nextTo"/>
        <c:crossAx val="236848640"/>
        <c:crosses val="autoZero"/>
        <c:crossBetween val="between"/>
      </c:valAx>
    </c:plotArea>
    <c:legend>
      <c:legendPos val="r"/>
      <c:overlay val="0"/>
    </c:legend>
    <c:plotVisOnly val="1"/>
    <c:dispBlanksAs val="gap"/>
    <c:showDLblsOverMax val="0"/>
  </c:chart>
  <c:txPr>
    <a:bodyPr/>
    <a:lstStyle/>
    <a:p>
      <a:pPr>
        <a:defRPr i="1"/>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0.6</c:v>
                </c:pt>
                <c:pt idx="2">
                  <c:v>0.7</c:v>
                </c:pt>
              </c:numCache>
            </c:numRef>
          </c:val>
          <c:extLst>
            <c:ext xmlns:c16="http://schemas.microsoft.com/office/drawing/2014/chart" uri="{C3380CC4-5D6E-409C-BE32-E72D297353CC}">
              <c16:uniqueId val="{00000000-12B1-438D-A99E-2010A678FC2F}"/>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0.6</c:v>
                </c:pt>
                <c:pt idx="2">
                  <c:v>0.8</c:v>
                </c:pt>
              </c:numCache>
            </c:numRef>
          </c:val>
          <c:extLst>
            <c:ext xmlns:c16="http://schemas.microsoft.com/office/drawing/2014/chart" uri="{C3380CC4-5D6E-409C-BE32-E72D297353CC}">
              <c16:uniqueId val="{00000001-12B1-438D-A99E-2010A678FC2F}"/>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0.5</c:v>
                </c:pt>
                <c:pt idx="1">
                  <c:v>0.7</c:v>
                </c:pt>
                <c:pt idx="2">
                  <c:v>0.8</c:v>
                </c:pt>
              </c:numCache>
            </c:numRef>
          </c:val>
          <c:extLst>
            <c:ext xmlns:c16="http://schemas.microsoft.com/office/drawing/2014/chart" uri="{C3380CC4-5D6E-409C-BE32-E72D297353CC}">
              <c16:uniqueId val="{00000002-12B1-438D-A99E-2010A678FC2F}"/>
            </c:ext>
          </c:extLst>
        </c:ser>
        <c:dLbls>
          <c:showLegendKey val="0"/>
          <c:showVal val="0"/>
          <c:showCatName val="0"/>
          <c:showSerName val="0"/>
          <c:showPercent val="0"/>
          <c:showBubbleSize val="0"/>
        </c:dLbls>
        <c:gapWidth val="150"/>
        <c:axId val="292376960"/>
        <c:axId val="292378496"/>
      </c:barChart>
      <c:catAx>
        <c:axId val="292376960"/>
        <c:scaling>
          <c:orientation val="minMax"/>
        </c:scaling>
        <c:delete val="0"/>
        <c:axPos val="b"/>
        <c:numFmt formatCode="General" sourceLinked="0"/>
        <c:majorTickMark val="out"/>
        <c:minorTickMark val="none"/>
        <c:tickLblPos val="nextTo"/>
        <c:txPr>
          <a:bodyPr/>
          <a:lstStyle/>
          <a:p>
            <a:pPr>
              <a:defRPr i="1"/>
            </a:pPr>
            <a:endParaRPr lang="en-US"/>
          </a:p>
        </c:txPr>
        <c:crossAx val="292378496"/>
        <c:crosses val="autoZero"/>
        <c:auto val="1"/>
        <c:lblAlgn val="ctr"/>
        <c:lblOffset val="100"/>
        <c:noMultiLvlLbl val="0"/>
      </c:catAx>
      <c:valAx>
        <c:axId val="292378496"/>
        <c:scaling>
          <c:orientation val="minMax"/>
        </c:scaling>
        <c:delete val="0"/>
        <c:axPos val="l"/>
        <c:majorGridlines/>
        <c:numFmt formatCode="0%" sourceLinked="1"/>
        <c:majorTickMark val="out"/>
        <c:minorTickMark val="none"/>
        <c:tickLblPos val="nextTo"/>
        <c:crossAx val="29237696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0.5</c:v>
                </c:pt>
                <c:pt idx="1">
                  <c:v>0.7</c:v>
                </c:pt>
                <c:pt idx="2">
                  <c:v>0.8</c:v>
                </c:pt>
              </c:numCache>
            </c:numRef>
          </c:val>
          <c:extLst>
            <c:ext xmlns:c16="http://schemas.microsoft.com/office/drawing/2014/chart" uri="{C3380CC4-5D6E-409C-BE32-E72D297353CC}">
              <c16:uniqueId val="{00000000-BD0E-41A7-84F5-48EA29DE0700}"/>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0.6</c:v>
                </c:pt>
                <c:pt idx="1">
                  <c:v>0.8</c:v>
                </c:pt>
                <c:pt idx="2">
                  <c:v>0.9</c:v>
                </c:pt>
              </c:numCache>
            </c:numRef>
          </c:val>
          <c:extLst>
            <c:ext xmlns:c16="http://schemas.microsoft.com/office/drawing/2014/chart" uri="{C3380CC4-5D6E-409C-BE32-E72D297353CC}">
              <c16:uniqueId val="{00000001-BD0E-41A7-84F5-48EA29DE0700}"/>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0.6</c:v>
                </c:pt>
                <c:pt idx="1">
                  <c:v>0.8</c:v>
                </c:pt>
                <c:pt idx="2">
                  <c:v>0.9</c:v>
                </c:pt>
              </c:numCache>
            </c:numRef>
          </c:val>
          <c:extLst>
            <c:ext xmlns:c16="http://schemas.microsoft.com/office/drawing/2014/chart" uri="{C3380CC4-5D6E-409C-BE32-E72D297353CC}">
              <c16:uniqueId val="{00000002-BD0E-41A7-84F5-48EA29DE0700}"/>
            </c:ext>
          </c:extLst>
        </c:ser>
        <c:dLbls>
          <c:showLegendKey val="0"/>
          <c:showVal val="0"/>
          <c:showCatName val="0"/>
          <c:showSerName val="0"/>
          <c:showPercent val="0"/>
          <c:showBubbleSize val="0"/>
        </c:dLbls>
        <c:gapWidth val="150"/>
        <c:axId val="292397056"/>
        <c:axId val="292398592"/>
      </c:barChart>
      <c:catAx>
        <c:axId val="292397056"/>
        <c:scaling>
          <c:orientation val="minMax"/>
        </c:scaling>
        <c:delete val="0"/>
        <c:axPos val="b"/>
        <c:numFmt formatCode="General" sourceLinked="0"/>
        <c:majorTickMark val="out"/>
        <c:minorTickMark val="none"/>
        <c:tickLblPos val="nextTo"/>
        <c:txPr>
          <a:bodyPr/>
          <a:lstStyle/>
          <a:p>
            <a:pPr>
              <a:defRPr i="1"/>
            </a:pPr>
            <a:endParaRPr lang="en-US"/>
          </a:p>
        </c:txPr>
        <c:crossAx val="292398592"/>
        <c:crosses val="autoZero"/>
        <c:auto val="1"/>
        <c:lblAlgn val="ctr"/>
        <c:lblOffset val="100"/>
        <c:noMultiLvlLbl val="0"/>
      </c:catAx>
      <c:valAx>
        <c:axId val="292398592"/>
        <c:scaling>
          <c:orientation val="minMax"/>
        </c:scaling>
        <c:delete val="0"/>
        <c:axPos val="l"/>
        <c:majorGridlines/>
        <c:numFmt formatCode="0%" sourceLinked="1"/>
        <c:majorTickMark val="out"/>
        <c:minorTickMark val="none"/>
        <c:tickLblPos val="nextTo"/>
        <c:crossAx val="2923970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 aegypti</c:v>
                </c:pt>
              </c:strCache>
            </c:strRef>
          </c:cat>
          <c:val>
            <c:numRef>
              <c:f>Sheet1!$B$2:$B$4</c:f>
              <c:numCache>
                <c:formatCode>0%</c:formatCode>
                <c:ptCount val="3"/>
                <c:pt idx="0">
                  <c:v>0.5</c:v>
                </c:pt>
                <c:pt idx="1">
                  <c:v>0.8</c:v>
                </c:pt>
                <c:pt idx="2">
                  <c:v>0.8</c:v>
                </c:pt>
              </c:numCache>
            </c:numRef>
          </c:val>
          <c:extLst>
            <c:ext xmlns:c16="http://schemas.microsoft.com/office/drawing/2014/chart" uri="{C3380CC4-5D6E-409C-BE32-E72D297353CC}">
              <c16:uniqueId val="{00000000-6344-4D2F-966B-7D84F1A9E592}"/>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 aegypti</c:v>
                </c:pt>
              </c:strCache>
            </c:strRef>
          </c:cat>
          <c:val>
            <c:numRef>
              <c:f>Sheet1!$C$2:$C$4</c:f>
              <c:numCache>
                <c:formatCode>0%</c:formatCode>
                <c:ptCount val="3"/>
                <c:pt idx="0">
                  <c:v>0.6</c:v>
                </c:pt>
                <c:pt idx="1">
                  <c:v>0.9</c:v>
                </c:pt>
                <c:pt idx="2">
                  <c:v>0.9</c:v>
                </c:pt>
              </c:numCache>
            </c:numRef>
          </c:val>
          <c:extLst>
            <c:ext xmlns:c16="http://schemas.microsoft.com/office/drawing/2014/chart" uri="{C3380CC4-5D6E-409C-BE32-E72D297353CC}">
              <c16:uniqueId val="{00000001-6344-4D2F-966B-7D84F1A9E592}"/>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 aegypti</c:v>
                </c:pt>
              </c:strCache>
            </c:strRef>
          </c:cat>
          <c:val>
            <c:numRef>
              <c:f>Sheet1!$D$2:$D$4</c:f>
              <c:numCache>
                <c:formatCode>0%</c:formatCode>
                <c:ptCount val="3"/>
                <c:pt idx="0">
                  <c:v>0.7</c:v>
                </c:pt>
                <c:pt idx="1">
                  <c:v>0.8</c:v>
                </c:pt>
                <c:pt idx="2">
                  <c:v>0.9</c:v>
                </c:pt>
              </c:numCache>
            </c:numRef>
          </c:val>
          <c:extLst>
            <c:ext xmlns:c16="http://schemas.microsoft.com/office/drawing/2014/chart" uri="{C3380CC4-5D6E-409C-BE32-E72D297353CC}">
              <c16:uniqueId val="{00000002-6344-4D2F-966B-7D84F1A9E592}"/>
            </c:ext>
          </c:extLst>
        </c:ser>
        <c:dLbls>
          <c:showLegendKey val="0"/>
          <c:showVal val="0"/>
          <c:showCatName val="0"/>
          <c:showSerName val="0"/>
          <c:showPercent val="0"/>
          <c:showBubbleSize val="0"/>
        </c:dLbls>
        <c:gapWidth val="150"/>
        <c:axId val="292513280"/>
        <c:axId val="292514816"/>
      </c:barChart>
      <c:catAx>
        <c:axId val="292513280"/>
        <c:scaling>
          <c:orientation val="minMax"/>
        </c:scaling>
        <c:delete val="0"/>
        <c:axPos val="b"/>
        <c:numFmt formatCode="General" sourceLinked="0"/>
        <c:majorTickMark val="out"/>
        <c:minorTickMark val="none"/>
        <c:tickLblPos val="nextTo"/>
        <c:crossAx val="292514816"/>
        <c:crosses val="autoZero"/>
        <c:auto val="1"/>
        <c:lblAlgn val="ctr"/>
        <c:lblOffset val="100"/>
        <c:noMultiLvlLbl val="0"/>
      </c:catAx>
      <c:valAx>
        <c:axId val="292514816"/>
        <c:scaling>
          <c:orientation val="minMax"/>
        </c:scaling>
        <c:delete val="0"/>
        <c:axPos val="l"/>
        <c:majorGridlines/>
        <c:numFmt formatCode="0%" sourceLinked="1"/>
        <c:majorTickMark val="out"/>
        <c:minorTickMark val="none"/>
        <c:tickLblPos val="nextTo"/>
        <c:crossAx val="292513280"/>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10 min.</c:v>
                </c:pt>
              </c:strCache>
            </c:strRef>
          </c:tx>
          <c:invertIfNegative val="0"/>
          <c:cat>
            <c:strRef>
              <c:f>Sheet1!$A$2:$A$4</c:f>
              <c:strCache>
                <c:ptCount val="3"/>
                <c:pt idx="0">
                  <c:v>C. quinquifaciatus</c:v>
                </c:pt>
                <c:pt idx="1">
                  <c:v>An. longirostris</c:v>
                </c:pt>
                <c:pt idx="2">
                  <c:v>Aedes aegypti</c:v>
                </c:pt>
              </c:strCache>
            </c:strRef>
          </c:cat>
          <c:val>
            <c:numRef>
              <c:f>Sheet1!$B$2:$B$4</c:f>
              <c:numCache>
                <c:formatCode>0%</c:formatCode>
                <c:ptCount val="3"/>
                <c:pt idx="0">
                  <c:v>0.4</c:v>
                </c:pt>
                <c:pt idx="1">
                  <c:v>0.7</c:v>
                </c:pt>
                <c:pt idx="2">
                  <c:v>0.7</c:v>
                </c:pt>
              </c:numCache>
            </c:numRef>
          </c:val>
          <c:extLst>
            <c:ext xmlns:c16="http://schemas.microsoft.com/office/drawing/2014/chart" uri="{C3380CC4-5D6E-409C-BE32-E72D297353CC}">
              <c16:uniqueId val="{00000000-439E-444E-B4C9-26EE2EC98FCB}"/>
            </c:ext>
          </c:extLst>
        </c:ser>
        <c:ser>
          <c:idx val="1"/>
          <c:order val="1"/>
          <c:tx>
            <c:strRef>
              <c:f>Sheet1!$C$1</c:f>
              <c:strCache>
                <c:ptCount val="1"/>
                <c:pt idx="0">
                  <c:v>30 min.</c:v>
                </c:pt>
              </c:strCache>
            </c:strRef>
          </c:tx>
          <c:invertIfNegative val="0"/>
          <c:cat>
            <c:strRef>
              <c:f>Sheet1!$A$2:$A$4</c:f>
              <c:strCache>
                <c:ptCount val="3"/>
                <c:pt idx="0">
                  <c:v>C. quinquifaciatus</c:v>
                </c:pt>
                <c:pt idx="1">
                  <c:v>An. longirostris</c:v>
                </c:pt>
                <c:pt idx="2">
                  <c:v>Aedes aegypti</c:v>
                </c:pt>
              </c:strCache>
            </c:strRef>
          </c:cat>
          <c:val>
            <c:numRef>
              <c:f>Sheet1!$C$2:$C$4</c:f>
              <c:numCache>
                <c:formatCode>0%</c:formatCode>
                <c:ptCount val="3"/>
                <c:pt idx="0">
                  <c:v>0.5</c:v>
                </c:pt>
                <c:pt idx="1">
                  <c:v>0.7</c:v>
                </c:pt>
                <c:pt idx="2">
                  <c:v>0.8</c:v>
                </c:pt>
              </c:numCache>
            </c:numRef>
          </c:val>
          <c:extLst>
            <c:ext xmlns:c16="http://schemas.microsoft.com/office/drawing/2014/chart" uri="{C3380CC4-5D6E-409C-BE32-E72D297353CC}">
              <c16:uniqueId val="{00000001-439E-444E-B4C9-26EE2EC98FCB}"/>
            </c:ext>
          </c:extLst>
        </c:ser>
        <c:ser>
          <c:idx val="2"/>
          <c:order val="2"/>
          <c:tx>
            <c:strRef>
              <c:f>Sheet1!$D$1</c:f>
              <c:strCache>
                <c:ptCount val="1"/>
                <c:pt idx="0">
                  <c:v>60 min.</c:v>
                </c:pt>
              </c:strCache>
            </c:strRef>
          </c:tx>
          <c:invertIfNegative val="0"/>
          <c:cat>
            <c:strRef>
              <c:f>Sheet1!$A$2:$A$4</c:f>
              <c:strCache>
                <c:ptCount val="3"/>
                <c:pt idx="0">
                  <c:v>C. quinquifaciatus</c:v>
                </c:pt>
                <c:pt idx="1">
                  <c:v>An. longirostris</c:v>
                </c:pt>
                <c:pt idx="2">
                  <c:v>Aedes aegypti</c:v>
                </c:pt>
              </c:strCache>
            </c:strRef>
          </c:cat>
          <c:val>
            <c:numRef>
              <c:f>Sheet1!$D$2:$D$4</c:f>
              <c:numCache>
                <c:formatCode>0%</c:formatCode>
                <c:ptCount val="3"/>
                <c:pt idx="0">
                  <c:v>0.8</c:v>
                </c:pt>
                <c:pt idx="1">
                  <c:v>0.9</c:v>
                </c:pt>
                <c:pt idx="2">
                  <c:v>0.9</c:v>
                </c:pt>
              </c:numCache>
            </c:numRef>
          </c:val>
          <c:extLst>
            <c:ext xmlns:c16="http://schemas.microsoft.com/office/drawing/2014/chart" uri="{C3380CC4-5D6E-409C-BE32-E72D297353CC}">
              <c16:uniqueId val="{00000002-439E-444E-B4C9-26EE2EC98FCB}"/>
            </c:ext>
          </c:extLst>
        </c:ser>
        <c:dLbls>
          <c:showLegendKey val="0"/>
          <c:showVal val="0"/>
          <c:showCatName val="0"/>
          <c:showSerName val="0"/>
          <c:showPercent val="0"/>
          <c:showBubbleSize val="0"/>
        </c:dLbls>
        <c:gapWidth val="150"/>
        <c:axId val="292307712"/>
        <c:axId val="292309248"/>
      </c:barChart>
      <c:catAx>
        <c:axId val="292307712"/>
        <c:scaling>
          <c:orientation val="minMax"/>
        </c:scaling>
        <c:delete val="0"/>
        <c:axPos val="b"/>
        <c:numFmt formatCode="General" sourceLinked="0"/>
        <c:majorTickMark val="out"/>
        <c:minorTickMark val="none"/>
        <c:tickLblPos val="nextTo"/>
        <c:txPr>
          <a:bodyPr/>
          <a:lstStyle/>
          <a:p>
            <a:pPr>
              <a:defRPr i="1"/>
            </a:pPr>
            <a:endParaRPr lang="en-US"/>
          </a:p>
        </c:txPr>
        <c:crossAx val="292309248"/>
        <c:crosses val="autoZero"/>
        <c:auto val="1"/>
        <c:lblAlgn val="ctr"/>
        <c:lblOffset val="100"/>
        <c:noMultiLvlLbl val="0"/>
      </c:catAx>
      <c:valAx>
        <c:axId val="292309248"/>
        <c:scaling>
          <c:orientation val="minMax"/>
        </c:scaling>
        <c:delete val="0"/>
        <c:axPos val="l"/>
        <c:majorGridlines/>
        <c:numFmt formatCode="0%" sourceLinked="1"/>
        <c:majorTickMark val="out"/>
        <c:minorTickMark val="none"/>
        <c:tickLblPos val="nextTo"/>
        <c:crossAx val="2923077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13</Pages>
  <Words>3419</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Priyanka S M</cp:lastModifiedBy>
  <cp:revision>24</cp:revision>
  <cp:lastPrinted>2026-06-22T06:39:00Z</cp:lastPrinted>
  <dcterms:created xsi:type="dcterms:W3CDTF">2026-06-19T05:44:00Z</dcterms:created>
  <dcterms:modified xsi:type="dcterms:W3CDTF">2026-07-04T18:15:00Z</dcterms:modified>
</cp:coreProperties>
</file>