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8BE5F" w14:textId="5B174221" w:rsidR="00B842CD" w:rsidRPr="00B842CD" w:rsidRDefault="00B842CD" w:rsidP="007A005F">
      <w:pPr>
        <w:jc w:val="center"/>
        <w:rPr>
          <w:rFonts w:ascii="Times New Roman" w:hAnsi="Times New Roman" w:cs="Times New Roman"/>
          <w:b/>
          <w:bCs/>
          <w:sz w:val="24"/>
          <w:szCs w:val="24"/>
          <w:u w:val="single"/>
        </w:rPr>
      </w:pPr>
      <w:r w:rsidRPr="00B842CD">
        <w:rPr>
          <w:rFonts w:ascii="Times New Roman" w:hAnsi="Times New Roman" w:cs="Times New Roman"/>
          <w:b/>
          <w:bCs/>
          <w:sz w:val="24"/>
          <w:szCs w:val="24"/>
          <w:u w:val="single"/>
        </w:rPr>
        <w:t>Original Research Article</w:t>
      </w:r>
    </w:p>
    <w:p w14:paraId="2D6435EA" w14:textId="77777777" w:rsidR="00B842CD" w:rsidRDefault="00B842CD" w:rsidP="007A005F">
      <w:pPr>
        <w:jc w:val="center"/>
        <w:rPr>
          <w:rFonts w:ascii="Times New Roman" w:hAnsi="Times New Roman" w:cs="Times New Roman"/>
          <w:b/>
          <w:bCs/>
          <w:sz w:val="24"/>
          <w:szCs w:val="24"/>
        </w:rPr>
      </w:pPr>
    </w:p>
    <w:p w14:paraId="5A927897" w14:textId="52AC0C64" w:rsidR="002B0E0E" w:rsidRDefault="007A005F" w:rsidP="007A005F">
      <w:pPr>
        <w:jc w:val="center"/>
        <w:rPr>
          <w:rFonts w:ascii="Times New Roman" w:hAnsi="Times New Roman" w:cs="Times New Roman"/>
          <w:b/>
          <w:bCs/>
          <w:sz w:val="24"/>
          <w:szCs w:val="24"/>
        </w:rPr>
      </w:pPr>
      <w:r w:rsidRPr="00D55E36">
        <w:rPr>
          <w:rFonts w:ascii="Times New Roman" w:hAnsi="Times New Roman" w:cs="Times New Roman"/>
          <w:b/>
          <w:bCs/>
          <w:sz w:val="24"/>
          <w:szCs w:val="24"/>
        </w:rPr>
        <w:t xml:space="preserve">Prevalence of </w:t>
      </w:r>
      <w:r w:rsidRPr="00D55E36">
        <w:rPr>
          <w:rFonts w:ascii="Times New Roman" w:hAnsi="Times New Roman" w:cs="Times New Roman"/>
          <w:b/>
          <w:bCs/>
          <w:i/>
          <w:iCs/>
          <w:sz w:val="24"/>
          <w:szCs w:val="24"/>
        </w:rPr>
        <w:t>Escherichia coli-H7</w:t>
      </w:r>
      <w:r w:rsidRPr="00D55E36">
        <w:rPr>
          <w:rFonts w:ascii="Times New Roman" w:hAnsi="Times New Roman" w:cs="Times New Roman"/>
          <w:b/>
          <w:bCs/>
          <w:sz w:val="24"/>
          <w:szCs w:val="24"/>
        </w:rPr>
        <w:t xml:space="preserve"> in diarrhoeic cattle from Jaipur Region, Rajasthan</w:t>
      </w:r>
    </w:p>
    <w:p w14:paraId="65EF41FD" w14:textId="77777777" w:rsidR="001D0C90" w:rsidRDefault="001D0C90" w:rsidP="007A005F">
      <w:pPr>
        <w:jc w:val="center"/>
        <w:rPr>
          <w:rFonts w:ascii="Times New Roman" w:hAnsi="Times New Roman" w:cs="Times New Roman"/>
          <w:b/>
          <w:bCs/>
          <w:sz w:val="24"/>
          <w:szCs w:val="24"/>
        </w:rPr>
      </w:pPr>
    </w:p>
    <w:p w14:paraId="65836E64" w14:textId="1885C29B" w:rsidR="007A005F" w:rsidRDefault="007A005F" w:rsidP="000F62A0">
      <w:pPr>
        <w:jc w:val="center"/>
        <w:rPr>
          <w:rFonts w:ascii="Times New Roman" w:hAnsi="Times New Roman" w:cs="Times New Roman"/>
          <w:b/>
          <w:bCs/>
        </w:rPr>
      </w:pPr>
      <w:r>
        <w:rPr>
          <w:rFonts w:ascii="Times New Roman" w:hAnsi="Times New Roman" w:cs="Times New Roman"/>
          <w:b/>
          <w:bCs/>
        </w:rPr>
        <w:t>ABSTACT</w:t>
      </w:r>
    </w:p>
    <w:p w14:paraId="3263CB55" w14:textId="4AEC4F1A" w:rsidR="006239BB" w:rsidRDefault="006239BB" w:rsidP="00A469A2">
      <w:pPr>
        <w:ind w:firstLine="720"/>
        <w:jc w:val="both"/>
        <w:rPr>
          <w:rFonts w:ascii="Times New Roman" w:hAnsi="Times New Roman" w:cs="Times New Roman"/>
        </w:rPr>
      </w:pPr>
      <w:r w:rsidRPr="001D00F1">
        <w:rPr>
          <w:rFonts w:ascii="Times New Roman" w:hAnsi="Times New Roman" w:cs="Times New Roman"/>
        </w:rPr>
        <w:t xml:space="preserve">Shiga toxin-producing </w:t>
      </w:r>
      <w:r w:rsidRPr="00A469A2">
        <w:rPr>
          <w:rFonts w:ascii="Times New Roman" w:hAnsi="Times New Roman" w:cs="Times New Roman"/>
          <w:i/>
          <w:rPrChange w:id="0" w:author="JYOTHI Sri" w:date="2026-07-03T13:24:00Z">
            <w:rPr>
              <w:rFonts w:ascii="Times New Roman" w:hAnsi="Times New Roman" w:cs="Times New Roman"/>
            </w:rPr>
          </w:rPrChange>
        </w:rPr>
        <w:t>Escherichia coli</w:t>
      </w:r>
      <w:r w:rsidRPr="001D00F1">
        <w:rPr>
          <w:rFonts w:ascii="Times New Roman" w:hAnsi="Times New Roman" w:cs="Times New Roman"/>
        </w:rPr>
        <w:t xml:space="preserve"> (STEC</w:t>
      </w:r>
      <w:proofErr w:type="gramStart"/>
      <w:r w:rsidRPr="001D00F1">
        <w:rPr>
          <w:rFonts w:ascii="Times New Roman" w:hAnsi="Times New Roman" w:cs="Times New Roman"/>
        </w:rPr>
        <w:t>),</w:t>
      </w:r>
      <w:proofErr w:type="gramEnd"/>
      <w:r w:rsidRPr="001D00F1">
        <w:rPr>
          <w:rFonts w:ascii="Times New Roman" w:hAnsi="Times New Roman" w:cs="Times New Roman"/>
        </w:rPr>
        <w:t xml:space="preserve"> particularly serotype O157:H7, is an important food-borne pathogen associated with severe gastrointestinal disease in humans and animals. The present study was undertaken to investigate the occurrence of </w:t>
      </w:r>
      <w:r w:rsidRPr="002C4F10">
        <w:rPr>
          <w:rFonts w:ascii="Times New Roman" w:hAnsi="Times New Roman" w:cs="Times New Roman"/>
          <w:i/>
          <w:iCs/>
        </w:rPr>
        <w:t>E. coli</w:t>
      </w:r>
      <w:r w:rsidRPr="001D00F1">
        <w:rPr>
          <w:rFonts w:ascii="Times New Roman" w:hAnsi="Times New Roman" w:cs="Times New Roman"/>
        </w:rPr>
        <w:t xml:space="preserve"> O157:H7 among diarrhoeic cattle in and around Jaipur, Rajasthan. A total of 100 diarrhoeic faecal samples were collected and processed for isolation and identification of </w:t>
      </w:r>
      <w:r w:rsidRPr="002C4F10">
        <w:rPr>
          <w:rFonts w:ascii="Times New Roman" w:hAnsi="Times New Roman" w:cs="Times New Roman"/>
          <w:i/>
          <w:iCs/>
        </w:rPr>
        <w:t>E. coli</w:t>
      </w:r>
      <w:r w:rsidRPr="001D00F1">
        <w:rPr>
          <w:rFonts w:ascii="Times New Roman" w:hAnsi="Times New Roman" w:cs="Times New Roman"/>
        </w:rPr>
        <w:t xml:space="preserve"> using conventional bacteriological techniques. Of the 100 samples examined, </w:t>
      </w:r>
      <w:r w:rsidR="003E5573">
        <w:rPr>
          <w:rFonts w:ascii="Times New Roman" w:hAnsi="Times New Roman" w:cs="Times New Roman"/>
        </w:rPr>
        <w:t>8</w:t>
      </w:r>
      <w:r w:rsidR="00C71AD7">
        <w:rPr>
          <w:rFonts w:ascii="Times New Roman" w:hAnsi="Times New Roman" w:cs="Times New Roman"/>
        </w:rPr>
        <w:t>2</w:t>
      </w:r>
      <w:r w:rsidRPr="001D00F1">
        <w:rPr>
          <w:rFonts w:ascii="Times New Roman" w:hAnsi="Times New Roman" w:cs="Times New Roman"/>
        </w:rPr>
        <w:t xml:space="preserve"> </w:t>
      </w:r>
      <w:r w:rsidRPr="002C4F10">
        <w:rPr>
          <w:rFonts w:ascii="Times New Roman" w:hAnsi="Times New Roman" w:cs="Times New Roman"/>
          <w:i/>
          <w:iCs/>
        </w:rPr>
        <w:t>E. coli</w:t>
      </w:r>
      <w:r w:rsidRPr="001D00F1">
        <w:rPr>
          <w:rFonts w:ascii="Times New Roman" w:hAnsi="Times New Roman" w:cs="Times New Roman"/>
        </w:rPr>
        <w:t xml:space="preserve"> isolates were recovered and confirmed based on cultural characteristics on MacConkey agar and Eosin Methylene Blue (EMB) agar. All isolates were screened on Sorbitol MacConkey (SMAC) agar for presumptive detection of </w:t>
      </w:r>
      <w:r w:rsidRPr="002C4F10">
        <w:rPr>
          <w:rFonts w:ascii="Times New Roman" w:hAnsi="Times New Roman" w:cs="Times New Roman"/>
          <w:i/>
          <w:iCs/>
        </w:rPr>
        <w:t>E. coli</w:t>
      </w:r>
      <w:r w:rsidRPr="001D00F1">
        <w:rPr>
          <w:rFonts w:ascii="Times New Roman" w:hAnsi="Times New Roman" w:cs="Times New Roman"/>
        </w:rPr>
        <w:t xml:space="preserve"> O157:H7. None of the isolates exhibited the characteristic sorbitol non-fermenting phenotype associated with O157:H7. Molecular confirmation was performed by PCR targeting the </w:t>
      </w:r>
      <w:r w:rsidRPr="002C4F10">
        <w:rPr>
          <w:rFonts w:ascii="Times New Roman" w:hAnsi="Times New Roman" w:cs="Times New Roman"/>
          <w:i/>
          <w:iCs/>
        </w:rPr>
        <w:t xml:space="preserve">rfbO157 </w:t>
      </w:r>
      <w:r w:rsidRPr="001D00F1">
        <w:rPr>
          <w:rFonts w:ascii="Times New Roman" w:hAnsi="Times New Roman" w:cs="Times New Roman"/>
        </w:rPr>
        <w:t xml:space="preserve">and </w:t>
      </w:r>
      <w:r w:rsidRPr="002C4F10">
        <w:rPr>
          <w:rFonts w:ascii="Times New Roman" w:hAnsi="Times New Roman" w:cs="Times New Roman"/>
          <w:i/>
          <w:iCs/>
        </w:rPr>
        <w:t>fliCH7</w:t>
      </w:r>
      <w:r w:rsidRPr="001D00F1">
        <w:rPr>
          <w:rFonts w:ascii="Times New Roman" w:hAnsi="Times New Roman" w:cs="Times New Roman"/>
        </w:rPr>
        <w:t xml:space="preserve"> genes. All 77 isolates were negative for the </w:t>
      </w:r>
      <w:r w:rsidRPr="002C4F10">
        <w:rPr>
          <w:rFonts w:ascii="Times New Roman" w:hAnsi="Times New Roman" w:cs="Times New Roman"/>
          <w:i/>
          <w:iCs/>
        </w:rPr>
        <w:t>rfbO157</w:t>
      </w:r>
      <w:r w:rsidRPr="001D00F1">
        <w:rPr>
          <w:rFonts w:ascii="Times New Roman" w:hAnsi="Times New Roman" w:cs="Times New Roman"/>
        </w:rPr>
        <w:t xml:space="preserve"> gene, whereas </w:t>
      </w:r>
      <w:r w:rsidR="00857622">
        <w:rPr>
          <w:rFonts w:ascii="Times New Roman" w:hAnsi="Times New Roman" w:cs="Times New Roman"/>
        </w:rPr>
        <w:t>six</w:t>
      </w:r>
      <w:r w:rsidRPr="001D00F1">
        <w:rPr>
          <w:rFonts w:ascii="Times New Roman" w:hAnsi="Times New Roman" w:cs="Times New Roman"/>
        </w:rPr>
        <w:t xml:space="preserve"> isolates (</w:t>
      </w:r>
      <w:r w:rsidR="00F42823">
        <w:rPr>
          <w:rFonts w:ascii="Times New Roman" w:hAnsi="Times New Roman" w:cs="Times New Roman"/>
        </w:rPr>
        <w:t>7.</w:t>
      </w:r>
      <w:r w:rsidR="00C71AD7">
        <w:rPr>
          <w:rFonts w:ascii="Times New Roman" w:hAnsi="Times New Roman" w:cs="Times New Roman"/>
        </w:rPr>
        <w:t>31</w:t>
      </w:r>
      <w:r w:rsidRPr="001D00F1">
        <w:rPr>
          <w:rFonts w:ascii="Times New Roman" w:hAnsi="Times New Roman" w:cs="Times New Roman"/>
        </w:rPr>
        <w:t xml:space="preserve">%) yielded the expected 625 bp amplicon specific for the </w:t>
      </w:r>
      <w:r w:rsidRPr="002C4F10">
        <w:rPr>
          <w:rFonts w:ascii="Times New Roman" w:hAnsi="Times New Roman" w:cs="Times New Roman"/>
          <w:i/>
          <w:iCs/>
        </w:rPr>
        <w:t>fliCH7</w:t>
      </w:r>
      <w:r w:rsidRPr="001D00F1">
        <w:rPr>
          <w:rFonts w:ascii="Times New Roman" w:hAnsi="Times New Roman" w:cs="Times New Roman"/>
        </w:rPr>
        <w:t xml:space="preserve"> gene. The findings indicate the absence of </w:t>
      </w:r>
      <w:r w:rsidRPr="002C4F10">
        <w:rPr>
          <w:rFonts w:ascii="Times New Roman" w:hAnsi="Times New Roman" w:cs="Times New Roman"/>
          <w:i/>
          <w:iCs/>
        </w:rPr>
        <w:t>E. coli</w:t>
      </w:r>
      <w:r w:rsidRPr="001D00F1">
        <w:rPr>
          <w:rFonts w:ascii="Times New Roman" w:hAnsi="Times New Roman" w:cs="Times New Roman"/>
        </w:rPr>
        <w:t xml:space="preserve"> O157 among the studied cattle population, although a small proportion of isolates possessed the H7 flagellar antigen gene. These results suggest that diarrhoeic cattle in the study area may harbour non-O157 </w:t>
      </w:r>
      <w:r w:rsidRPr="002C4F10">
        <w:rPr>
          <w:rFonts w:ascii="Times New Roman" w:hAnsi="Times New Roman" w:cs="Times New Roman"/>
          <w:i/>
          <w:iCs/>
        </w:rPr>
        <w:t>E. coli</w:t>
      </w:r>
      <w:r w:rsidRPr="001D00F1">
        <w:rPr>
          <w:rFonts w:ascii="Times New Roman" w:hAnsi="Times New Roman" w:cs="Times New Roman"/>
        </w:rPr>
        <w:t xml:space="preserve"> strains carrying H7-associated genetic markers and highlight the importance of molecular surveillance for accurate characterization of potentially pathogenic </w:t>
      </w:r>
      <w:r w:rsidRPr="002C4F10">
        <w:rPr>
          <w:rFonts w:ascii="Times New Roman" w:hAnsi="Times New Roman" w:cs="Times New Roman"/>
          <w:i/>
          <w:iCs/>
        </w:rPr>
        <w:t>E. coli</w:t>
      </w:r>
      <w:r w:rsidRPr="001D00F1">
        <w:rPr>
          <w:rFonts w:ascii="Times New Roman" w:hAnsi="Times New Roman" w:cs="Times New Roman"/>
        </w:rPr>
        <w:t>.</w:t>
      </w:r>
    </w:p>
    <w:p w14:paraId="25FAE809" w14:textId="5DF79797" w:rsidR="002C4F10" w:rsidRPr="002C4F10" w:rsidRDefault="002C4F10" w:rsidP="00AA6ADB">
      <w:pPr>
        <w:rPr>
          <w:rFonts w:ascii="Times New Roman" w:hAnsi="Times New Roman" w:cs="Times New Roman"/>
          <w:i/>
          <w:iCs/>
        </w:rPr>
      </w:pPr>
      <w:r w:rsidRPr="002C4F10">
        <w:rPr>
          <w:rFonts w:ascii="Times New Roman" w:hAnsi="Times New Roman" w:cs="Times New Roman"/>
          <w:b/>
          <w:bCs/>
        </w:rPr>
        <w:t>Keywords:</w:t>
      </w:r>
      <w:r w:rsidRPr="002C4F10">
        <w:rPr>
          <w:rFonts w:ascii="Times New Roman" w:hAnsi="Times New Roman" w:cs="Times New Roman"/>
        </w:rPr>
        <w:t xml:space="preserve"> </w:t>
      </w:r>
      <w:r w:rsidRPr="002C4F10">
        <w:rPr>
          <w:rFonts w:ascii="Times New Roman" w:hAnsi="Times New Roman" w:cs="Times New Roman"/>
          <w:i/>
          <w:iCs/>
        </w:rPr>
        <w:t>Escherichia coli</w:t>
      </w:r>
      <w:r w:rsidRPr="002C4F10">
        <w:rPr>
          <w:rFonts w:ascii="Times New Roman" w:hAnsi="Times New Roman" w:cs="Times New Roman"/>
        </w:rPr>
        <w:t xml:space="preserve">, STEC, O157:H7, diarrhoeic cattle, </w:t>
      </w:r>
      <w:r w:rsidRPr="002C4F10">
        <w:rPr>
          <w:rFonts w:ascii="Times New Roman" w:hAnsi="Times New Roman" w:cs="Times New Roman"/>
          <w:i/>
          <w:iCs/>
        </w:rPr>
        <w:t>rfbO157</w:t>
      </w:r>
      <w:r w:rsidRPr="002C4F10">
        <w:rPr>
          <w:rFonts w:ascii="Times New Roman" w:hAnsi="Times New Roman" w:cs="Times New Roman"/>
        </w:rPr>
        <w:t xml:space="preserve">, </w:t>
      </w:r>
      <w:r w:rsidRPr="002C4F10">
        <w:rPr>
          <w:rFonts w:ascii="Times New Roman" w:hAnsi="Times New Roman" w:cs="Times New Roman"/>
          <w:i/>
          <w:iCs/>
        </w:rPr>
        <w:t>fliCH7</w:t>
      </w:r>
    </w:p>
    <w:p w14:paraId="0AA8D558" w14:textId="77777777" w:rsidR="003572C0" w:rsidRPr="003572C0" w:rsidRDefault="003572C0" w:rsidP="003572C0">
      <w:pPr>
        <w:jc w:val="both"/>
        <w:rPr>
          <w:rFonts w:ascii="Times New Roman" w:hAnsi="Times New Roman" w:cs="Times New Roman"/>
          <w:b/>
          <w:bCs/>
        </w:rPr>
      </w:pPr>
      <w:r w:rsidRPr="003572C0">
        <w:rPr>
          <w:rFonts w:ascii="Times New Roman" w:hAnsi="Times New Roman" w:cs="Times New Roman"/>
          <w:b/>
          <w:bCs/>
        </w:rPr>
        <w:t>Introduction</w:t>
      </w:r>
    </w:p>
    <w:p w14:paraId="0A0D4BDE" w14:textId="7A872F4C" w:rsidR="003572C0" w:rsidRPr="003572C0" w:rsidRDefault="004533EF" w:rsidP="004533EF">
      <w:pPr>
        <w:ind w:firstLine="720"/>
        <w:jc w:val="both"/>
        <w:rPr>
          <w:rFonts w:ascii="Times New Roman" w:hAnsi="Times New Roman" w:cs="Times New Roman"/>
        </w:rPr>
        <w:pPrChange w:id="1" w:author="JYOTHI Sri" w:date="2026-07-03T13:26:00Z">
          <w:pPr>
            <w:jc w:val="both"/>
          </w:pPr>
        </w:pPrChange>
      </w:pPr>
      <w:ins w:id="2" w:author="JYOTHI Sri" w:date="2026-07-03T13:26:00Z">
        <w:r>
          <w:rPr>
            <w:rFonts w:ascii="Times New Roman" w:hAnsi="Times New Roman" w:cs="Times New Roman"/>
          </w:rPr>
          <w:t xml:space="preserve">         </w:t>
        </w:r>
      </w:ins>
      <w:r w:rsidR="003572C0" w:rsidRPr="003572C0">
        <w:rPr>
          <w:rFonts w:ascii="Times New Roman" w:hAnsi="Times New Roman" w:cs="Times New Roman"/>
        </w:rPr>
        <w:t xml:space="preserve">Shiga toxin-producing </w:t>
      </w:r>
      <w:r w:rsidR="003572C0" w:rsidRPr="003572C0">
        <w:rPr>
          <w:rFonts w:ascii="Times New Roman" w:hAnsi="Times New Roman" w:cs="Times New Roman"/>
          <w:i/>
          <w:iCs/>
        </w:rPr>
        <w:t>Escherichia coli</w:t>
      </w:r>
      <w:r w:rsidR="003572C0" w:rsidRPr="003572C0">
        <w:rPr>
          <w:rFonts w:ascii="Times New Roman" w:hAnsi="Times New Roman" w:cs="Times New Roman"/>
        </w:rPr>
        <w:t xml:space="preserve"> (STEC) </w:t>
      </w:r>
      <w:proofErr w:type="gramStart"/>
      <w:r w:rsidR="003572C0" w:rsidRPr="003572C0">
        <w:rPr>
          <w:rFonts w:ascii="Times New Roman" w:hAnsi="Times New Roman" w:cs="Times New Roman"/>
        </w:rPr>
        <w:t>constitutes</w:t>
      </w:r>
      <w:proofErr w:type="gramEnd"/>
      <w:r w:rsidR="003572C0" w:rsidRPr="003572C0">
        <w:rPr>
          <w:rFonts w:ascii="Times New Roman" w:hAnsi="Times New Roman" w:cs="Times New Roman"/>
        </w:rPr>
        <w:t xml:space="preserve"> an important group of food-borne pathogens capable of causing disease in both humans and animals. Among the diarrhoeagenic </w:t>
      </w:r>
      <w:r w:rsidR="003572C0" w:rsidRPr="003572C0">
        <w:rPr>
          <w:rFonts w:ascii="Times New Roman" w:hAnsi="Times New Roman" w:cs="Times New Roman"/>
          <w:i/>
          <w:iCs/>
        </w:rPr>
        <w:t>E. coli</w:t>
      </w:r>
      <w:r w:rsidR="003572C0" w:rsidRPr="003572C0">
        <w:rPr>
          <w:rFonts w:ascii="Times New Roman" w:hAnsi="Times New Roman" w:cs="Times New Roman"/>
        </w:rPr>
        <w:t xml:space="preserve"> pathotypes, STEC is of particular public health significance because of its zoonotic potential and its association with severe gastrointestinal disorders in humans </w:t>
      </w:r>
      <w:r w:rsidR="003572C0" w:rsidRPr="0074759F">
        <w:rPr>
          <w:rFonts w:ascii="Times New Roman" w:hAnsi="Times New Roman" w:cs="Times New Roman"/>
          <w:color w:val="000000" w:themeColor="text1"/>
        </w:rPr>
        <w:t xml:space="preserve">(Fadel </w:t>
      </w:r>
      <w:r w:rsidR="003572C0" w:rsidRPr="0074759F">
        <w:rPr>
          <w:rFonts w:ascii="Times New Roman" w:hAnsi="Times New Roman" w:cs="Times New Roman"/>
          <w:i/>
          <w:iCs/>
          <w:color w:val="000000" w:themeColor="text1"/>
        </w:rPr>
        <w:t>et al</w:t>
      </w:r>
      <w:r w:rsidR="003572C0" w:rsidRPr="0074759F">
        <w:rPr>
          <w:rFonts w:ascii="Times New Roman" w:hAnsi="Times New Roman" w:cs="Times New Roman"/>
          <w:color w:val="000000" w:themeColor="text1"/>
        </w:rPr>
        <w:t xml:space="preserve">., 2017). </w:t>
      </w:r>
      <w:r w:rsidR="003572C0" w:rsidRPr="003572C0">
        <w:rPr>
          <w:rFonts w:ascii="Times New Roman" w:hAnsi="Times New Roman" w:cs="Times New Roman"/>
        </w:rPr>
        <w:t xml:space="preserve">Although numerous STEC serotypes have been identified, serotype </w:t>
      </w:r>
      <w:r w:rsidR="003572C0" w:rsidRPr="003572C0">
        <w:rPr>
          <w:rFonts w:ascii="Times New Roman" w:hAnsi="Times New Roman" w:cs="Times New Roman"/>
          <w:i/>
          <w:iCs/>
        </w:rPr>
        <w:t>E. coli</w:t>
      </w:r>
      <w:r w:rsidR="003572C0" w:rsidRPr="003572C0">
        <w:rPr>
          <w:rFonts w:ascii="Times New Roman" w:hAnsi="Times New Roman" w:cs="Times New Roman"/>
        </w:rPr>
        <w:t xml:space="preserve"> O157</w:t>
      </w:r>
      <w:r w:rsidR="00BD493C">
        <w:rPr>
          <w:rFonts w:ascii="Times New Roman" w:hAnsi="Times New Roman" w:cs="Times New Roman"/>
        </w:rPr>
        <w:t>:H7</w:t>
      </w:r>
      <w:r w:rsidR="003572C0" w:rsidRPr="003572C0">
        <w:rPr>
          <w:rFonts w:ascii="Times New Roman" w:hAnsi="Times New Roman" w:cs="Times New Roman"/>
        </w:rPr>
        <w:t xml:space="preserve"> remains the most frequently implicated in outbreaks and severe clinical cases </w:t>
      </w:r>
      <w:r w:rsidR="003572C0" w:rsidRPr="0074759F">
        <w:rPr>
          <w:rFonts w:ascii="Times New Roman" w:hAnsi="Times New Roman" w:cs="Times New Roman"/>
          <w:color w:val="000000" w:themeColor="text1"/>
        </w:rPr>
        <w:t>worldwide (Mead and Griffin, 1998).</w:t>
      </w:r>
    </w:p>
    <w:p w14:paraId="3B242E49" w14:textId="1B258A18"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The World Health Organization has recognized </w:t>
      </w:r>
      <w:r w:rsidRPr="003572C0">
        <w:rPr>
          <w:rFonts w:ascii="Times New Roman" w:hAnsi="Times New Roman" w:cs="Times New Roman"/>
          <w:i/>
          <w:iCs/>
        </w:rPr>
        <w:t>E. coli</w:t>
      </w:r>
      <w:r w:rsidRPr="003572C0">
        <w:rPr>
          <w:rFonts w:ascii="Times New Roman" w:hAnsi="Times New Roman" w:cs="Times New Roman"/>
        </w:rPr>
        <w:t xml:space="preserve"> O157</w:t>
      </w:r>
      <w:ins w:id="3" w:author="JYOTHI Sri" w:date="2026-07-03T13:29:00Z">
        <w:r w:rsidR="004533EF">
          <w:rPr>
            <w:rFonts w:ascii="Times New Roman" w:hAnsi="Times New Roman" w:cs="Times New Roman"/>
          </w:rPr>
          <w:t>,</w:t>
        </w:r>
      </w:ins>
      <w:r w:rsidRPr="003572C0">
        <w:rPr>
          <w:rFonts w:ascii="Times New Roman" w:hAnsi="Times New Roman" w:cs="Times New Roman"/>
        </w:rPr>
        <w:t xml:space="preserve"> together with six additional STEC serogroups (O26, O45, O103, O104, O111 and O145)</w:t>
      </w:r>
      <w:ins w:id="4" w:author="JYOTHI Sri" w:date="2026-07-03T13:31:00Z">
        <w:r w:rsidR="004533EF">
          <w:rPr>
            <w:rFonts w:ascii="Times New Roman" w:hAnsi="Times New Roman" w:cs="Times New Roman"/>
          </w:rPr>
          <w:t>,</w:t>
        </w:r>
      </w:ins>
      <w:r w:rsidRPr="003572C0">
        <w:rPr>
          <w:rFonts w:ascii="Times New Roman" w:hAnsi="Times New Roman" w:cs="Times New Roman"/>
        </w:rPr>
        <w:t xml:space="preserve"> as the major serotypes associated with human infections </w:t>
      </w:r>
      <w:r w:rsidRPr="0074759F">
        <w:rPr>
          <w:rFonts w:ascii="Times New Roman" w:hAnsi="Times New Roman" w:cs="Times New Roman"/>
          <w:color w:val="000000" w:themeColor="text1"/>
        </w:rPr>
        <w:t xml:space="preserve">globally (Panel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2020). </w:t>
      </w:r>
      <w:r w:rsidRPr="003572C0">
        <w:rPr>
          <w:rFonts w:ascii="Times New Roman" w:hAnsi="Times New Roman" w:cs="Times New Roman"/>
        </w:rPr>
        <w:t xml:space="preserve">The organism gained prominence as a human pathogen following outbreaks of haemorrhagic colitis in the United States linked to the consumption of contaminated undercooked beef products </w:t>
      </w:r>
      <w:r w:rsidRPr="0074759F">
        <w:rPr>
          <w:rFonts w:ascii="Times New Roman" w:hAnsi="Times New Roman" w:cs="Times New Roman"/>
          <w:color w:val="000000" w:themeColor="text1"/>
        </w:rPr>
        <w:t xml:space="preserve">(Riley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w:t>
      </w:r>
      <w:r w:rsidR="002F60F1">
        <w:rPr>
          <w:rFonts w:ascii="Times New Roman" w:hAnsi="Times New Roman" w:cs="Times New Roman"/>
          <w:color w:val="000000" w:themeColor="text1"/>
        </w:rPr>
        <w:t xml:space="preserve"> </w:t>
      </w:r>
      <w:r w:rsidRPr="0074759F">
        <w:rPr>
          <w:rFonts w:ascii="Times New Roman" w:hAnsi="Times New Roman" w:cs="Times New Roman"/>
          <w:color w:val="000000" w:themeColor="text1"/>
        </w:rPr>
        <w:t xml:space="preserve">1983). </w:t>
      </w:r>
      <w:r w:rsidRPr="003572C0">
        <w:rPr>
          <w:rFonts w:ascii="Times New Roman" w:hAnsi="Times New Roman" w:cs="Times New Roman"/>
        </w:rPr>
        <w:t xml:space="preserve">Since then, STEC infections have emerged as an important public health concern due to their ability to cause illnesses ranging from mild diarrhoea to haemorrhagic colitis, haemolytic </w:t>
      </w:r>
      <w:proofErr w:type="spellStart"/>
      <w:r w:rsidRPr="003572C0">
        <w:rPr>
          <w:rFonts w:ascii="Times New Roman" w:hAnsi="Times New Roman" w:cs="Times New Roman"/>
        </w:rPr>
        <w:t>uraemic</w:t>
      </w:r>
      <w:proofErr w:type="spellEnd"/>
      <w:r w:rsidRPr="003572C0">
        <w:rPr>
          <w:rFonts w:ascii="Times New Roman" w:hAnsi="Times New Roman" w:cs="Times New Roman"/>
        </w:rPr>
        <w:t xml:space="preserve"> syndrome (HUS)</w:t>
      </w:r>
      <w:ins w:id="5" w:author="JYOTHI Sri" w:date="2026-07-03T13:33:00Z">
        <w:r w:rsidR="004533EF">
          <w:rPr>
            <w:rFonts w:ascii="Times New Roman" w:hAnsi="Times New Roman" w:cs="Times New Roman"/>
          </w:rPr>
          <w:t>,</w:t>
        </w:r>
      </w:ins>
      <w:r w:rsidRPr="003572C0">
        <w:rPr>
          <w:rFonts w:ascii="Times New Roman" w:hAnsi="Times New Roman" w:cs="Times New Roman"/>
        </w:rPr>
        <w:t xml:space="preserve"> and thrombotic thrombocytopenic </w:t>
      </w:r>
      <w:proofErr w:type="spellStart"/>
      <w:r w:rsidRPr="003572C0">
        <w:rPr>
          <w:rFonts w:ascii="Times New Roman" w:hAnsi="Times New Roman" w:cs="Times New Roman"/>
        </w:rPr>
        <w:t>purpura</w:t>
      </w:r>
      <w:proofErr w:type="spellEnd"/>
      <w:r w:rsidRPr="003572C0">
        <w:rPr>
          <w:rFonts w:ascii="Times New Roman" w:hAnsi="Times New Roman" w:cs="Times New Roman"/>
        </w:rPr>
        <w:t xml:space="preserve"> (TTP) </w:t>
      </w:r>
      <w:r w:rsidRPr="0074759F">
        <w:rPr>
          <w:rFonts w:ascii="Times New Roman" w:hAnsi="Times New Roman" w:cs="Times New Roman"/>
          <w:color w:val="000000" w:themeColor="text1"/>
        </w:rPr>
        <w:t>(</w:t>
      </w:r>
      <w:proofErr w:type="spellStart"/>
      <w:r w:rsidRPr="0074759F">
        <w:rPr>
          <w:rFonts w:ascii="Times New Roman" w:hAnsi="Times New Roman" w:cs="Times New Roman"/>
          <w:color w:val="000000" w:themeColor="text1"/>
        </w:rPr>
        <w:t>Excler</w:t>
      </w:r>
      <w:proofErr w:type="spellEnd"/>
      <w:r w:rsidRPr="0074759F">
        <w:rPr>
          <w:rFonts w:ascii="Times New Roman" w:hAnsi="Times New Roman" w:cs="Times New Roman"/>
          <w:color w:val="000000" w:themeColor="text1"/>
        </w:rPr>
        <w:t xml:space="preserve">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2021).</w:t>
      </w:r>
    </w:p>
    <w:p w14:paraId="7610678E" w14:textId="1840D9EC"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Cattle are considered the principal reservoir of STEC and may harbour the organism asymptomatically </w:t>
      </w:r>
      <w:r w:rsidRPr="0074759F">
        <w:rPr>
          <w:rFonts w:ascii="Times New Roman" w:hAnsi="Times New Roman" w:cs="Times New Roman"/>
          <w:color w:val="000000" w:themeColor="text1"/>
        </w:rPr>
        <w:t xml:space="preserve">in their intestinal tract, thereby facilitating contamination of food products and the environment (Mishra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2016). The prevalence of STEC in cattle faeces has been reported to be particularly high in young animals and diarrhoeic calves (Islam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2014). Transmission to humans occurs primarily through the consumption of contaminated meat and milk products or through contact with contaminated faecal material (WHO, 2018). Certain population groups, including children, </w:t>
      </w:r>
      <w:r w:rsidRPr="0074759F">
        <w:rPr>
          <w:rFonts w:ascii="Times New Roman" w:hAnsi="Times New Roman" w:cs="Times New Roman"/>
          <w:color w:val="000000" w:themeColor="text1"/>
        </w:rPr>
        <w:lastRenderedPageBreak/>
        <w:t xml:space="preserve">elderly individuals and immunocompromised persons, are especially susceptible to severe complications such as HUS (Kiranmayi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2010).</w:t>
      </w:r>
    </w:p>
    <w:p w14:paraId="6E61A5E6" w14:textId="3254273F" w:rsidR="003572C0" w:rsidRPr="003572C0" w:rsidRDefault="003572C0" w:rsidP="003572C0">
      <w:pPr>
        <w:jc w:val="both"/>
        <w:rPr>
          <w:rFonts w:ascii="Times New Roman" w:hAnsi="Times New Roman" w:cs="Times New Roman"/>
        </w:rPr>
      </w:pPr>
      <w:r w:rsidRPr="003572C0">
        <w:rPr>
          <w:rFonts w:ascii="Times New Roman" w:hAnsi="Times New Roman" w:cs="Times New Roman"/>
        </w:rPr>
        <w:t xml:space="preserve">Information regarding the occurrence of </w:t>
      </w:r>
      <w:r w:rsidRPr="003572C0">
        <w:rPr>
          <w:rFonts w:ascii="Times New Roman" w:hAnsi="Times New Roman" w:cs="Times New Roman"/>
          <w:i/>
          <w:iCs/>
        </w:rPr>
        <w:t>E. coli</w:t>
      </w:r>
      <w:r w:rsidRPr="003572C0">
        <w:rPr>
          <w:rFonts w:ascii="Times New Roman" w:hAnsi="Times New Roman" w:cs="Times New Roman"/>
        </w:rPr>
        <w:t xml:space="preserve"> O157 in cattle from different geographical regions of India remains limited. Therefore, the present study was undertaken to investigate the prevalence of </w:t>
      </w:r>
      <w:ins w:id="6" w:author="JYOTHI Sri" w:date="2026-07-03T13:37:00Z">
        <w:r w:rsidR="00664630">
          <w:rPr>
            <w:rFonts w:ascii="Times New Roman" w:hAnsi="Times New Roman" w:cs="Times New Roman"/>
          </w:rPr>
          <w:t xml:space="preserve">   </w:t>
        </w:r>
      </w:ins>
      <w:r w:rsidRPr="003572C0">
        <w:rPr>
          <w:rFonts w:ascii="Times New Roman" w:hAnsi="Times New Roman" w:cs="Times New Roman"/>
          <w:i/>
          <w:iCs/>
        </w:rPr>
        <w:t>E. coli</w:t>
      </w:r>
      <w:r w:rsidRPr="003572C0">
        <w:rPr>
          <w:rFonts w:ascii="Times New Roman" w:hAnsi="Times New Roman" w:cs="Times New Roman"/>
        </w:rPr>
        <w:t xml:space="preserve"> O157 among diarrhoeic cattle in and around Jaipur, Rajasthan, using conventional bacteriological methods and polymerase chain reaction (PCR)-based detection of the </w:t>
      </w:r>
      <w:r w:rsidRPr="003572C0">
        <w:rPr>
          <w:rFonts w:ascii="Times New Roman" w:hAnsi="Times New Roman" w:cs="Times New Roman"/>
          <w:i/>
          <w:iCs/>
        </w:rPr>
        <w:t>rfbO157</w:t>
      </w:r>
      <w:r w:rsidRPr="003572C0">
        <w:rPr>
          <w:rFonts w:ascii="Times New Roman" w:hAnsi="Times New Roman" w:cs="Times New Roman"/>
        </w:rPr>
        <w:t xml:space="preserve"> and </w:t>
      </w:r>
      <w:r w:rsidRPr="003572C0">
        <w:rPr>
          <w:rFonts w:ascii="Times New Roman" w:hAnsi="Times New Roman" w:cs="Times New Roman"/>
          <w:i/>
          <w:iCs/>
        </w:rPr>
        <w:t>fliCH7</w:t>
      </w:r>
      <w:r w:rsidRPr="003572C0">
        <w:rPr>
          <w:rFonts w:ascii="Times New Roman" w:hAnsi="Times New Roman" w:cs="Times New Roman"/>
        </w:rPr>
        <w:t xml:space="preserve"> genes for molecular characterization.</w:t>
      </w:r>
    </w:p>
    <w:p w14:paraId="690B69B2" w14:textId="7278EF68" w:rsidR="00E13595" w:rsidRDefault="00E13595">
      <w:pPr>
        <w:rPr>
          <w:rFonts w:ascii="Times New Roman" w:hAnsi="Times New Roman" w:cs="Times New Roman"/>
          <w:b/>
          <w:bCs/>
        </w:rPr>
      </w:pPr>
      <w:r>
        <w:rPr>
          <w:rFonts w:ascii="Times New Roman" w:hAnsi="Times New Roman" w:cs="Times New Roman"/>
          <w:b/>
          <w:bCs/>
        </w:rPr>
        <w:t xml:space="preserve">Material and methods </w:t>
      </w:r>
    </w:p>
    <w:p w14:paraId="3A58A923" w14:textId="2E7BACCE" w:rsidR="00E13595" w:rsidRPr="001D00F1" w:rsidRDefault="003F2960" w:rsidP="002C4F10">
      <w:pPr>
        <w:jc w:val="both"/>
        <w:rPr>
          <w:rFonts w:ascii="Times New Roman" w:hAnsi="Times New Roman" w:cs="Times New Roman"/>
        </w:rPr>
      </w:pPr>
      <w:r w:rsidRPr="001D00F1">
        <w:rPr>
          <w:rFonts w:ascii="Times New Roman" w:hAnsi="Times New Roman" w:cs="Times New Roman"/>
        </w:rPr>
        <w:t xml:space="preserve">A total of 100 diarrhoeic cattle (irrespective of age, sex and breed) were screened from various locations in and around </w:t>
      </w:r>
      <w:r w:rsidR="00A03953" w:rsidRPr="001D00F1">
        <w:rPr>
          <w:rFonts w:ascii="Times New Roman" w:hAnsi="Times New Roman" w:cs="Times New Roman"/>
        </w:rPr>
        <w:t>Jaipur</w:t>
      </w:r>
      <w:r w:rsidR="004D2DB6">
        <w:rPr>
          <w:rFonts w:ascii="Times New Roman" w:hAnsi="Times New Roman" w:cs="Times New Roman"/>
        </w:rPr>
        <w:t xml:space="preserve"> </w:t>
      </w:r>
      <w:r w:rsidR="00BD493C">
        <w:rPr>
          <w:rFonts w:ascii="Times New Roman" w:hAnsi="Times New Roman" w:cs="Times New Roman"/>
        </w:rPr>
        <w:t>from</w:t>
      </w:r>
      <w:r w:rsidR="00FC4B34">
        <w:rPr>
          <w:rFonts w:ascii="Times New Roman" w:hAnsi="Times New Roman" w:cs="Times New Roman"/>
        </w:rPr>
        <w:t xml:space="preserve"> </w:t>
      </w:r>
      <w:r w:rsidR="0030327E">
        <w:rPr>
          <w:rFonts w:ascii="Times New Roman" w:hAnsi="Times New Roman" w:cs="Times New Roman"/>
        </w:rPr>
        <w:t>N</w:t>
      </w:r>
      <w:r w:rsidR="00FC4B34">
        <w:rPr>
          <w:rFonts w:ascii="Times New Roman" w:hAnsi="Times New Roman" w:cs="Times New Roman"/>
        </w:rPr>
        <w:t xml:space="preserve">ovember 2025 to </w:t>
      </w:r>
      <w:r w:rsidR="0030327E">
        <w:rPr>
          <w:rFonts w:ascii="Times New Roman" w:hAnsi="Times New Roman" w:cs="Times New Roman"/>
        </w:rPr>
        <w:t>April 2026</w:t>
      </w:r>
      <w:r w:rsidR="00A03953" w:rsidRPr="001D00F1">
        <w:rPr>
          <w:rFonts w:ascii="Times New Roman" w:hAnsi="Times New Roman" w:cs="Times New Roman"/>
        </w:rPr>
        <w:t xml:space="preserve">. Samples of faeces were collected using sterile faecal swabs (Hi-media, India), which were then carefully transferred to the laboratory to isolate </w:t>
      </w:r>
      <w:r w:rsidR="00A03953" w:rsidRPr="002C4F10">
        <w:rPr>
          <w:rFonts w:ascii="Times New Roman" w:hAnsi="Times New Roman" w:cs="Times New Roman"/>
          <w:i/>
          <w:iCs/>
        </w:rPr>
        <w:t>E. coli</w:t>
      </w:r>
      <w:r w:rsidR="00A03953" w:rsidRPr="001D00F1">
        <w:rPr>
          <w:rFonts w:ascii="Times New Roman" w:hAnsi="Times New Roman" w:cs="Times New Roman"/>
        </w:rPr>
        <w:t>.</w:t>
      </w:r>
    </w:p>
    <w:p w14:paraId="5AD33BA5" w14:textId="0FCEE445" w:rsidR="00A03953" w:rsidRDefault="00FB416E" w:rsidP="002C4F10">
      <w:pPr>
        <w:jc w:val="both"/>
        <w:rPr>
          <w:rFonts w:ascii="Times New Roman" w:hAnsi="Times New Roman" w:cs="Times New Roman"/>
        </w:rPr>
      </w:pPr>
      <w:r w:rsidRPr="00B52A88">
        <w:rPr>
          <w:rFonts w:ascii="Times New Roman" w:hAnsi="Times New Roman" w:cs="Times New Roman"/>
        </w:rPr>
        <w:t xml:space="preserve">The isolation and identification of </w:t>
      </w:r>
      <w:r w:rsidRPr="002C4F10">
        <w:rPr>
          <w:rFonts w:ascii="Times New Roman" w:hAnsi="Times New Roman" w:cs="Times New Roman"/>
          <w:i/>
          <w:iCs/>
        </w:rPr>
        <w:t>E. coli</w:t>
      </w:r>
      <w:r w:rsidRPr="00B52A88">
        <w:rPr>
          <w:rFonts w:ascii="Times New Roman" w:hAnsi="Times New Roman" w:cs="Times New Roman"/>
        </w:rPr>
        <w:t xml:space="preserve"> were carried out as </w:t>
      </w:r>
      <w:r w:rsidRPr="0074759F">
        <w:rPr>
          <w:rFonts w:ascii="Times New Roman" w:hAnsi="Times New Roman" w:cs="Times New Roman"/>
          <w:color w:val="000000" w:themeColor="text1"/>
        </w:rPr>
        <w:t>per Ewing</w:t>
      </w:r>
      <w:ins w:id="7" w:author="JYOTHI Sri" w:date="2026-07-03T13:43:00Z">
        <w:r w:rsidR="00664630">
          <w:rPr>
            <w:rFonts w:ascii="Times New Roman" w:hAnsi="Times New Roman" w:cs="Times New Roman"/>
            <w:color w:val="000000" w:themeColor="text1"/>
          </w:rPr>
          <w:t xml:space="preserve"> </w:t>
        </w:r>
      </w:ins>
      <w:r w:rsidRPr="0074759F">
        <w:rPr>
          <w:rFonts w:ascii="Times New Roman" w:hAnsi="Times New Roman" w:cs="Times New Roman"/>
          <w:color w:val="000000" w:themeColor="text1"/>
        </w:rPr>
        <w:t>(1986) and</w:t>
      </w:r>
      <w:ins w:id="8" w:author="JYOTHI Sri" w:date="2026-07-03T13:39:00Z">
        <w:r w:rsidR="00664630">
          <w:rPr>
            <w:rFonts w:ascii="Times New Roman" w:hAnsi="Times New Roman" w:cs="Times New Roman"/>
            <w:color w:val="000000" w:themeColor="text1"/>
          </w:rPr>
          <w:t>,</w:t>
        </w:r>
      </w:ins>
      <w:r w:rsidRPr="0074759F">
        <w:rPr>
          <w:rFonts w:ascii="Times New Roman" w:hAnsi="Times New Roman" w:cs="Times New Roman"/>
          <w:color w:val="000000" w:themeColor="text1"/>
        </w:rPr>
        <w:t xml:space="preserve"> Quinn </w:t>
      </w:r>
      <w:r w:rsidRPr="0074759F">
        <w:rPr>
          <w:rFonts w:ascii="Times New Roman" w:hAnsi="Times New Roman" w:cs="Times New Roman"/>
          <w:i/>
          <w:iCs/>
          <w:color w:val="000000" w:themeColor="text1"/>
        </w:rPr>
        <w:t>et al</w:t>
      </w:r>
      <w:r w:rsidRPr="0074759F">
        <w:rPr>
          <w:rFonts w:ascii="Times New Roman" w:hAnsi="Times New Roman" w:cs="Times New Roman"/>
          <w:color w:val="000000" w:themeColor="text1"/>
        </w:rPr>
        <w:t xml:space="preserve">. (2005) </w:t>
      </w:r>
      <w:r w:rsidRPr="00B52A88">
        <w:rPr>
          <w:rFonts w:ascii="Times New Roman" w:hAnsi="Times New Roman" w:cs="Times New Roman"/>
        </w:rPr>
        <w:t xml:space="preserve">with minor modifications. A loopful of enriched inoculum from nutrient broth was streaked on MacConkey agar medium. After 24 h incubation, colonies showing bright pink to red colonies were picked up and streaked </w:t>
      </w:r>
      <w:del w:id="9" w:author="JYOTHI Sri" w:date="2026-07-03T13:40:00Z">
        <w:r w:rsidRPr="00B52A88" w:rsidDel="00664630">
          <w:rPr>
            <w:rFonts w:ascii="Times New Roman" w:hAnsi="Times New Roman" w:cs="Times New Roman"/>
          </w:rPr>
          <w:delText xml:space="preserve">on </w:delText>
        </w:r>
        <w:r w:rsidR="00FD6BAD" w:rsidRPr="00FD6BAD" w:rsidDel="00664630">
          <w:rPr>
            <w:rFonts w:ascii="Times New Roman" w:hAnsi="Times New Roman" w:cs="Times New Roman"/>
          </w:rPr>
          <w:delText>streaked</w:delText>
        </w:r>
      </w:del>
      <w:r w:rsidR="00FD6BAD" w:rsidRPr="00FD6BAD">
        <w:rPr>
          <w:rFonts w:ascii="Times New Roman" w:hAnsi="Times New Roman" w:cs="Times New Roman"/>
        </w:rPr>
        <w:t xml:space="preserve"> on eosin methylene blue (EMB) agar plates and incubated at 37°C for 24 h.</w:t>
      </w:r>
    </w:p>
    <w:p w14:paraId="20BB69EA" w14:textId="26DC7075" w:rsidR="008459AE" w:rsidRPr="00B52A88" w:rsidRDefault="008459AE" w:rsidP="002C4F10">
      <w:pPr>
        <w:jc w:val="both"/>
        <w:rPr>
          <w:rFonts w:ascii="Times New Roman" w:hAnsi="Times New Roman" w:cs="Times New Roman"/>
        </w:rPr>
      </w:pPr>
      <w:r w:rsidRPr="008459AE">
        <w:rPr>
          <w:rFonts w:ascii="Times New Roman" w:hAnsi="Times New Roman" w:cs="Times New Roman"/>
        </w:rPr>
        <w:t xml:space="preserve">The purified culture of </w:t>
      </w:r>
      <w:r w:rsidRPr="002C4F10">
        <w:rPr>
          <w:rFonts w:ascii="Times New Roman" w:hAnsi="Times New Roman" w:cs="Times New Roman"/>
          <w:i/>
          <w:iCs/>
        </w:rPr>
        <w:t>E. coli</w:t>
      </w:r>
      <w:r w:rsidRPr="008459AE">
        <w:rPr>
          <w:rFonts w:ascii="Times New Roman" w:hAnsi="Times New Roman" w:cs="Times New Roman"/>
        </w:rPr>
        <w:t xml:space="preserve"> was streaked on SMAC plates for detection of O157:H7 serotype. After streaking, the plates were incubated at 37</w:t>
      </w:r>
      <w:r w:rsidR="002C4F10">
        <w:rPr>
          <w:rFonts w:ascii="Times New Roman" w:hAnsi="Times New Roman" w:cs="Times New Roman"/>
        </w:rPr>
        <w:t>℃</w:t>
      </w:r>
      <w:r w:rsidRPr="008459AE">
        <w:rPr>
          <w:rFonts w:ascii="Times New Roman" w:hAnsi="Times New Roman" w:cs="Times New Roman"/>
        </w:rPr>
        <w:t xml:space="preserve"> for 24 h and were examined for sorbitol fermentation and fluorescence under UV light. The typical sorbitol negative (Sorbitol non-fermenting colourless) colonies indicate positive for </w:t>
      </w:r>
      <w:r w:rsidRPr="002C4F10">
        <w:rPr>
          <w:rFonts w:ascii="Times New Roman" w:hAnsi="Times New Roman" w:cs="Times New Roman"/>
          <w:i/>
          <w:iCs/>
        </w:rPr>
        <w:t>E. coli</w:t>
      </w:r>
      <w:r w:rsidRPr="008459AE">
        <w:rPr>
          <w:rFonts w:ascii="Times New Roman" w:hAnsi="Times New Roman" w:cs="Times New Roman"/>
        </w:rPr>
        <w:t xml:space="preserve"> O157:H7. The sorbitol negative colonies of </w:t>
      </w:r>
      <w:r w:rsidRPr="002C4F10">
        <w:rPr>
          <w:rFonts w:ascii="Times New Roman" w:hAnsi="Times New Roman" w:cs="Times New Roman"/>
          <w:i/>
          <w:iCs/>
        </w:rPr>
        <w:t>E. coli</w:t>
      </w:r>
      <w:r w:rsidRPr="008459AE">
        <w:rPr>
          <w:rFonts w:ascii="Times New Roman" w:hAnsi="Times New Roman" w:cs="Times New Roman"/>
        </w:rPr>
        <w:t xml:space="preserve"> O157:H7 appeared small, circular and colourless with a smoky centre measuring 1-2 mm in diameter. Sorbitol</w:t>
      </w:r>
      <w:r w:rsidR="000B5630">
        <w:rPr>
          <w:rFonts w:ascii="Times New Roman" w:hAnsi="Times New Roman" w:cs="Times New Roman"/>
        </w:rPr>
        <w:t xml:space="preserve"> </w:t>
      </w:r>
      <w:r w:rsidR="000B5630" w:rsidRPr="000B5630">
        <w:rPr>
          <w:rFonts w:ascii="Times New Roman" w:hAnsi="Times New Roman" w:cs="Times New Roman"/>
        </w:rPr>
        <w:t xml:space="preserve">positive (Sorbitol fermenting pink-coloured) colonies indicate negative for </w:t>
      </w:r>
      <w:r w:rsidR="000B5630" w:rsidRPr="002C4F10">
        <w:rPr>
          <w:rFonts w:ascii="Times New Roman" w:hAnsi="Times New Roman" w:cs="Times New Roman"/>
          <w:i/>
          <w:iCs/>
        </w:rPr>
        <w:t>E. coli</w:t>
      </w:r>
      <w:r w:rsidR="000B5630" w:rsidRPr="000B5630">
        <w:rPr>
          <w:rFonts w:ascii="Times New Roman" w:hAnsi="Times New Roman" w:cs="Times New Roman"/>
        </w:rPr>
        <w:t xml:space="preserve"> O157:H7.</w:t>
      </w:r>
    </w:p>
    <w:p w14:paraId="5177C00B" w14:textId="77777777" w:rsidR="00ED5C18" w:rsidRDefault="00ED5C18">
      <w:pPr>
        <w:rPr>
          <w:rFonts w:ascii="Times New Roman" w:hAnsi="Times New Roman" w:cs="Times New Roman"/>
          <w:b/>
          <w:bCs/>
        </w:rPr>
      </w:pPr>
      <w:r w:rsidRPr="00ED5C18">
        <w:rPr>
          <w:rFonts w:ascii="Times New Roman" w:hAnsi="Times New Roman" w:cs="Times New Roman"/>
          <w:b/>
          <w:bCs/>
        </w:rPr>
        <w:t xml:space="preserve">Molecular identification by PCR </w:t>
      </w:r>
    </w:p>
    <w:p w14:paraId="3D90A782" w14:textId="5822C174" w:rsidR="00BD4890" w:rsidRPr="00216E32" w:rsidRDefault="0031674A" w:rsidP="00B904E9">
      <w:pPr>
        <w:jc w:val="both"/>
        <w:rPr>
          <w:rFonts w:ascii="Times New Roman" w:hAnsi="Times New Roman" w:cs="Times New Roman"/>
        </w:rPr>
      </w:pPr>
      <w:r w:rsidRPr="00216E32">
        <w:rPr>
          <w:rFonts w:ascii="Times New Roman" w:hAnsi="Times New Roman" w:cs="Times New Roman"/>
        </w:rPr>
        <w:t xml:space="preserve">Molecular confirmation of </w:t>
      </w:r>
      <w:r w:rsidRPr="00216E32">
        <w:rPr>
          <w:rFonts w:ascii="Times New Roman" w:hAnsi="Times New Roman" w:cs="Times New Roman"/>
          <w:i/>
          <w:iCs/>
        </w:rPr>
        <w:t>Escherichia coli</w:t>
      </w:r>
      <w:r w:rsidRPr="00216E32">
        <w:rPr>
          <w:rFonts w:ascii="Times New Roman" w:hAnsi="Times New Roman" w:cs="Times New Roman"/>
        </w:rPr>
        <w:t xml:space="preserve"> O157:H7 was performed using species-specific primers targeting the </w:t>
      </w:r>
      <w:r w:rsidRPr="00216E32">
        <w:rPr>
          <w:rFonts w:ascii="Times New Roman" w:hAnsi="Times New Roman" w:cs="Times New Roman"/>
          <w:i/>
          <w:iCs/>
        </w:rPr>
        <w:t>rfbO157</w:t>
      </w:r>
      <w:r w:rsidRPr="00216E32">
        <w:rPr>
          <w:rFonts w:ascii="Times New Roman" w:hAnsi="Times New Roman" w:cs="Times New Roman"/>
        </w:rPr>
        <w:t xml:space="preserve"> and </w:t>
      </w:r>
      <w:r w:rsidRPr="00216E32">
        <w:rPr>
          <w:rFonts w:ascii="Times New Roman" w:hAnsi="Times New Roman" w:cs="Times New Roman"/>
          <w:i/>
          <w:iCs/>
        </w:rPr>
        <w:t>fliCH7</w:t>
      </w:r>
      <w:r w:rsidRPr="00216E32">
        <w:rPr>
          <w:rFonts w:ascii="Times New Roman" w:hAnsi="Times New Roman" w:cs="Times New Roman"/>
        </w:rPr>
        <w:t xml:space="preserve"> genes by polymerase chain reaction (PCR), according to</w:t>
      </w:r>
      <w:r w:rsidR="00CE7A71">
        <w:rPr>
          <w:rFonts w:ascii="Times New Roman" w:hAnsi="Times New Roman" w:cs="Times New Roman"/>
        </w:rPr>
        <w:t xml:space="preserve"> </w:t>
      </w:r>
      <w:r w:rsidRPr="00216E32">
        <w:rPr>
          <w:rFonts w:ascii="Times New Roman" w:hAnsi="Times New Roman" w:cs="Times New Roman"/>
        </w:rPr>
        <w:t xml:space="preserve">Maurer </w:t>
      </w:r>
      <w:r w:rsidRPr="00216E32">
        <w:rPr>
          <w:rFonts w:ascii="Times New Roman" w:hAnsi="Times New Roman" w:cs="Times New Roman"/>
          <w:i/>
          <w:iCs/>
        </w:rPr>
        <w:t>et al</w:t>
      </w:r>
      <w:r w:rsidRPr="00216E32">
        <w:rPr>
          <w:rFonts w:ascii="Times New Roman" w:hAnsi="Times New Roman" w:cs="Times New Roman"/>
        </w:rPr>
        <w:t>. (1999) and</w:t>
      </w:r>
      <w:ins w:id="10" w:author="JYOTHI Sri" w:date="2026-07-03T13:44:00Z">
        <w:r w:rsidR="00664630">
          <w:rPr>
            <w:rFonts w:ascii="Times New Roman" w:hAnsi="Times New Roman" w:cs="Times New Roman"/>
          </w:rPr>
          <w:t>,</w:t>
        </w:r>
      </w:ins>
      <w:r w:rsidRPr="00216E32">
        <w:rPr>
          <w:rFonts w:ascii="Times New Roman" w:hAnsi="Times New Roman" w:cs="Times New Roman"/>
        </w:rPr>
        <w:t xml:space="preserve"> </w:t>
      </w:r>
      <w:proofErr w:type="spellStart"/>
      <w:r w:rsidRPr="00216E32">
        <w:rPr>
          <w:rFonts w:ascii="Times New Roman" w:hAnsi="Times New Roman" w:cs="Times New Roman"/>
        </w:rPr>
        <w:t>Seker</w:t>
      </w:r>
      <w:proofErr w:type="spellEnd"/>
      <w:r w:rsidRPr="00216E32">
        <w:rPr>
          <w:rFonts w:ascii="Times New Roman" w:hAnsi="Times New Roman" w:cs="Times New Roman"/>
        </w:rPr>
        <w:t xml:space="preserve"> and </w:t>
      </w:r>
      <w:proofErr w:type="spellStart"/>
      <w:r w:rsidRPr="00216E32">
        <w:rPr>
          <w:rFonts w:ascii="Times New Roman" w:hAnsi="Times New Roman" w:cs="Times New Roman"/>
        </w:rPr>
        <w:t>Kus</w:t>
      </w:r>
      <w:proofErr w:type="spellEnd"/>
      <w:r w:rsidRPr="00216E32">
        <w:rPr>
          <w:rFonts w:ascii="Times New Roman" w:hAnsi="Times New Roman" w:cs="Times New Roman"/>
        </w:rPr>
        <w:t xml:space="preserve"> (2019).</w:t>
      </w:r>
      <w:r w:rsidR="00BD4890" w:rsidRPr="00216E32">
        <w:rPr>
          <w:rFonts w:ascii="Times New Roman" w:hAnsi="Times New Roman" w:cs="Times New Roman"/>
        </w:rPr>
        <w:t xml:space="preserve"> PCR mixture (10µl total volume) comprised 2.0µl of genomic DNA template, 1.0µl of dNTP mix, "1.0µl of 10×PCR buffer, 1.0µl of each primer, 0.4µl of Taq DNA polymerase, along with 4.6µl of nuclease-free water.</w:t>
      </w:r>
      <w:r w:rsidR="00B904E9" w:rsidRPr="00216E32">
        <w:rPr>
          <w:rFonts w:ascii="Times New Roman" w:hAnsi="Times New Roman" w:cs="Times New Roman"/>
        </w:rPr>
        <w:t xml:space="preserve"> </w:t>
      </w:r>
      <w:r w:rsidR="008C0B70" w:rsidRPr="00216E32">
        <w:rPr>
          <w:rFonts w:ascii="Times New Roman" w:hAnsi="Times New Roman" w:cs="Times New Roman"/>
        </w:rPr>
        <w:t xml:space="preserve">Positive </w:t>
      </w:r>
      <w:r w:rsidR="000B6426" w:rsidRPr="00216E32">
        <w:rPr>
          <w:rFonts w:ascii="Times New Roman" w:hAnsi="Times New Roman" w:cs="Times New Roman"/>
        </w:rPr>
        <w:t>Control used</w:t>
      </w:r>
      <w:r w:rsidR="00A9297B" w:rsidRPr="00216E32">
        <w:rPr>
          <w:rFonts w:ascii="Times New Roman" w:hAnsi="Times New Roman" w:cs="Times New Roman"/>
        </w:rPr>
        <w:t xml:space="preserve"> were </w:t>
      </w:r>
      <w:proofErr w:type="spellStart"/>
      <w:r w:rsidR="00A9297B" w:rsidRPr="00216E32">
        <w:rPr>
          <w:rFonts w:ascii="Times New Roman" w:hAnsi="Times New Roman" w:cs="Times New Roman"/>
        </w:rPr>
        <w:t>precured</w:t>
      </w:r>
      <w:proofErr w:type="spellEnd"/>
      <w:r w:rsidR="00A9297B" w:rsidRPr="00216E32">
        <w:rPr>
          <w:rFonts w:ascii="Times New Roman" w:hAnsi="Times New Roman" w:cs="Times New Roman"/>
        </w:rPr>
        <w:t xml:space="preserve"> from </w:t>
      </w:r>
      <w:proofErr w:type="spellStart"/>
      <w:r w:rsidR="00A9297B" w:rsidRPr="00216E32">
        <w:rPr>
          <w:rFonts w:ascii="Times New Roman" w:hAnsi="Times New Roman" w:cs="Times New Roman"/>
        </w:rPr>
        <w:t>himedia</w:t>
      </w:r>
      <w:proofErr w:type="spellEnd"/>
      <w:r w:rsidR="00A9297B" w:rsidRPr="00216E32">
        <w:rPr>
          <w:rFonts w:ascii="Times New Roman" w:hAnsi="Times New Roman" w:cs="Times New Roman"/>
        </w:rPr>
        <w:t xml:space="preserve"> (MBT 102</w:t>
      </w:r>
      <w:r w:rsidR="006D1102" w:rsidRPr="00216E32">
        <w:rPr>
          <w:rFonts w:ascii="Times New Roman" w:hAnsi="Times New Roman" w:cs="Times New Roman"/>
        </w:rPr>
        <w:t>).</w:t>
      </w:r>
    </w:p>
    <w:p w14:paraId="2FA1C4CA" w14:textId="15753571" w:rsidR="006E1B16" w:rsidRDefault="006E1B16">
      <w:pPr>
        <w:rPr>
          <w:rFonts w:ascii="Times New Roman" w:hAnsi="Times New Roman" w:cs="Times New Roman"/>
          <w:b/>
          <w:bCs/>
        </w:rPr>
      </w:pPr>
      <w:r>
        <w:rPr>
          <w:rFonts w:ascii="Times New Roman" w:hAnsi="Times New Roman" w:cs="Times New Roman"/>
          <w:b/>
          <w:bCs/>
        </w:rPr>
        <w:t xml:space="preserve">                             </w:t>
      </w:r>
      <w:r w:rsidRPr="006E1B16">
        <w:rPr>
          <w:rFonts w:ascii="Times New Roman" w:hAnsi="Times New Roman" w:cs="Times New Roman"/>
          <w:b/>
          <w:bCs/>
        </w:rPr>
        <w:t>Table</w:t>
      </w:r>
      <w:r w:rsidR="0024053E">
        <w:rPr>
          <w:rFonts w:ascii="Times New Roman" w:hAnsi="Times New Roman" w:cs="Times New Roman"/>
          <w:b/>
          <w:bCs/>
        </w:rPr>
        <w:t xml:space="preserve"> 1</w:t>
      </w:r>
      <w:r w:rsidRPr="006E1B16">
        <w:rPr>
          <w:rFonts w:ascii="Times New Roman" w:hAnsi="Times New Roman" w:cs="Times New Roman"/>
          <w:b/>
          <w:bCs/>
        </w:rPr>
        <w:t xml:space="preserve">: Thermal cycling profile for </w:t>
      </w:r>
      <w:r w:rsidRPr="00D55521">
        <w:rPr>
          <w:rFonts w:ascii="Times New Roman" w:hAnsi="Times New Roman" w:cs="Times New Roman"/>
          <w:b/>
          <w:bCs/>
          <w:i/>
          <w:iCs/>
        </w:rPr>
        <w:t>E</w:t>
      </w:r>
      <w:r w:rsidR="00B904E9">
        <w:rPr>
          <w:rFonts w:ascii="Times New Roman" w:hAnsi="Times New Roman" w:cs="Times New Roman"/>
          <w:b/>
          <w:bCs/>
          <w:i/>
          <w:iCs/>
        </w:rPr>
        <w:t xml:space="preserve"> </w:t>
      </w:r>
      <w:r w:rsidRPr="00D55521">
        <w:rPr>
          <w:rFonts w:ascii="Times New Roman" w:hAnsi="Times New Roman" w:cs="Times New Roman"/>
          <w:b/>
          <w:bCs/>
          <w:i/>
          <w:iCs/>
        </w:rPr>
        <w:t>coli</w:t>
      </w:r>
      <w:r>
        <w:rPr>
          <w:rFonts w:ascii="Times New Roman" w:hAnsi="Times New Roman" w:cs="Times New Roman"/>
          <w:b/>
          <w:bCs/>
        </w:rPr>
        <w:t xml:space="preserve"> 0157: H7 G</w:t>
      </w:r>
      <w:r w:rsidRPr="006E1B16">
        <w:rPr>
          <w:rFonts w:ascii="Times New Roman" w:hAnsi="Times New Roman" w:cs="Times New Roman"/>
          <w:b/>
          <w:bCs/>
        </w:rPr>
        <w:t>ene</w:t>
      </w:r>
      <w:r>
        <w:rPr>
          <w:rFonts w:ascii="Times New Roman" w:hAnsi="Times New Roman" w:cs="Times New Roman"/>
          <w:b/>
          <w:bCs/>
        </w:rPr>
        <w:t>s</w:t>
      </w:r>
    </w:p>
    <w:tbl>
      <w:tblPr>
        <w:tblStyle w:val="TableGrid"/>
        <w:tblW w:w="7939" w:type="dxa"/>
        <w:jc w:val="center"/>
        <w:tblLook w:val="04A0" w:firstRow="1" w:lastRow="0" w:firstColumn="1" w:lastColumn="0" w:noHBand="0" w:noVBand="1"/>
      </w:tblPr>
      <w:tblGrid>
        <w:gridCol w:w="988"/>
        <w:gridCol w:w="1873"/>
        <w:gridCol w:w="3890"/>
        <w:gridCol w:w="1188"/>
      </w:tblGrid>
      <w:tr w:rsidR="00FD18C2" w:rsidRPr="005B058F" w14:paraId="1ABE61FD"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tcPr>
          <w:p w14:paraId="5327C991" w14:textId="7A51F9D8"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Name of primer</w:t>
            </w:r>
          </w:p>
        </w:tc>
        <w:tc>
          <w:tcPr>
            <w:tcW w:w="1873" w:type="dxa"/>
            <w:tcBorders>
              <w:top w:val="single" w:sz="4" w:space="0" w:color="auto"/>
              <w:left w:val="single" w:sz="4" w:space="0" w:color="auto"/>
              <w:bottom w:val="single" w:sz="4" w:space="0" w:color="auto"/>
              <w:right w:val="single" w:sz="4" w:space="0" w:color="auto"/>
            </w:tcBorders>
          </w:tcPr>
          <w:p w14:paraId="386C9937" w14:textId="35EAC6A2"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b/>
                <w:bCs/>
              </w:rPr>
              <w:t>Specific genomic region</w:t>
            </w:r>
          </w:p>
        </w:tc>
        <w:tc>
          <w:tcPr>
            <w:tcW w:w="3890" w:type="dxa"/>
            <w:tcBorders>
              <w:top w:val="single" w:sz="4" w:space="0" w:color="auto"/>
              <w:left w:val="single" w:sz="4" w:space="0" w:color="auto"/>
              <w:bottom w:val="single" w:sz="4" w:space="0" w:color="auto"/>
              <w:right w:val="single" w:sz="4" w:space="0" w:color="auto"/>
            </w:tcBorders>
          </w:tcPr>
          <w:p w14:paraId="393EAF25" w14:textId="0AD315BD" w:rsidR="00FD18C2" w:rsidRPr="00216E32" w:rsidRDefault="00FD18C2" w:rsidP="00216E32">
            <w:pPr>
              <w:jc w:val="center"/>
              <w:rPr>
                <w:rFonts w:ascii="Times New Roman" w:hAnsi="Times New Roman" w:cs="Times New Roman"/>
              </w:rPr>
            </w:pPr>
            <w:r w:rsidRPr="00216E32">
              <w:rPr>
                <w:rFonts w:ascii="Times New Roman" w:hAnsi="Times New Roman" w:cs="Times New Roman"/>
                <w:b/>
                <w:bCs/>
              </w:rPr>
              <w:t>Primer sequence</w:t>
            </w:r>
          </w:p>
        </w:tc>
        <w:tc>
          <w:tcPr>
            <w:tcW w:w="1188" w:type="dxa"/>
            <w:tcBorders>
              <w:top w:val="single" w:sz="4" w:space="0" w:color="auto"/>
              <w:left w:val="single" w:sz="4" w:space="0" w:color="auto"/>
              <w:bottom w:val="single" w:sz="4" w:space="0" w:color="auto"/>
              <w:right w:val="single" w:sz="4" w:space="0" w:color="auto"/>
            </w:tcBorders>
          </w:tcPr>
          <w:p w14:paraId="72D61A5D" w14:textId="104DA492" w:rsidR="00FD18C2" w:rsidRPr="00216E32" w:rsidRDefault="00FD18C2" w:rsidP="00216E32">
            <w:pPr>
              <w:jc w:val="center"/>
              <w:rPr>
                <w:rFonts w:ascii="Times New Roman" w:hAnsi="Times New Roman" w:cs="Times New Roman"/>
              </w:rPr>
            </w:pPr>
            <w:r w:rsidRPr="00216E32">
              <w:rPr>
                <w:rFonts w:ascii="Times New Roman" w:hAnsi="Times New Roman" w:cs="Times New Roman"/>
                <w:b/>
                <w:bCs/>
              </w:rPr>
              <w:t>Size of amplicon</w:t>
            </w:r>
          </w:p>
        </w:tc>
      </w:tr>
      <w:tr w:rsidR="00FD18C2" w:rsidRPr="005B058F" w14:paraId="7ED6312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E1055C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rfbO157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3B7BC09"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0157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6AB5921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CGTGATGATGTTGAGTTG</w:t>
            </w:r>
          </w:p>
          <w:p w14:paraId="52B166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R: AGATTGGTTGGCATTACTG</w:t>
            </w:r>
          </w:p>
        </w:tc>
        <w:tc>
          <w:tcPr>
            <w:tcW w:w="1188" w:type="dxa"/>
            <w:tcBorders>
              <w:top w:val="single" w:sz="4" w:space="0" w:color="auto"/>
              <w:left w:val="single" w:sz="4" w:space="0" w:color="auto"/>
              <w:bottom w:val="single" w:sz="4" w:space="0" w:color="auto"/>
              <w:right w:val="single" w:sz="4" w:space="0" w:color="auto"/>
            </w:tcBorders>
            <w:vAlign w:val="center"/>
            <w:hideMark/>
          </w:tcPr>
          <w:p w14:paraId="631A30FC"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420 bp</w:t>
            </w:r>
          </w:p>
        </w:tc>
      </w:tr>
      <w:tr w:rsidR="00FD18C2" w:rsidRPr="005B058F" w14:paraId="1AF2E850" w14:textId="77777777" w:rsidTr="00C67274">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A2782F2" w14:textId="77777777" w:rsidR="00FD18C2" w:rsidRPr="00216E32" w:rsidRDefault="00FD18C2" w:rsidP="00216E32">
            <w:pPr>
              <w:jc w:val="center"/>
              <w:rPr>
                <w:rFonts w:ascii="Times New Roman" w:hAnsi="Times New Roman" w:cs="Times New Roman"/>
                <w:i/>
                <w:iCs/>
              </w:rPr>
            </w:pPr>
            <w:r w:rsidRPr="00216E32">
              <w:rPr>
                <w:rFonts w:ascii="Times New Roman" w:hAnsi="Times New Roman" w:cs="Times New Roman"/>
                <w:i/>
                <w:iCs/>
              </w:rPr>
              <w:t>flicH7</w:t>
            </w:r>
          </w:p>
        </w:tc>
        <w:tc>
          <w:tcPr>
            <w:tcW w:w="1873" w:type="dxa"/>
            <w:tcBorders>
              <w:top w:val="single" w:sz="4" w:space="0" w:color="auto"/>
              <w:left w:val="single" w:sz="4" w:space="0" w:color="auto"/>
              <w:bottom w:val="single" w:sz="4" w:space="0" w:color="auto"/>
              <w:right w:val="single" w:sz="4" w:space="0" w:color="auto"/>
            </w:tcBorders>
            <w:vAlign w:val="center"/>
            <w:hideMark/>
          </w:tcPr>
          <w:p w14:paraId="58D77486"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i/>
                <w:iCs/>
              </w:rPr>
              <w:t>E. coli</w:t>
            </w:r>
            <w:r w:rsidRPr="00216E32">
              <w:rPr>
                <w:rFonts w:ascii="Times New Roman" w:hAnsi="Times New Roman" w:cs="Times New Roman"/>
              </w:rPr>
              <w:t xml:space="preserve"> H 7</w:t>
            </w:r>
          </w:p>
        </w:tc>
        <w:tc>
          <w:tcPr>
            <w:tcW w:w="3890" w:type="dxa"/>
            <w:tcBorders>
              <w:top w:val="single" w:sz="4" w:space="0" w:color="auto"/>
              <w:left w:val="single" w:sz="4" w:space="0" w:color="auto"/>
              <w:bottom w:val="single" w:sz="4" w:space="0" w:color="auto"/>
              <w:right w:val="single" w:sz="4" w:space="0" w:color="auto"/>
            </w:tcBorders>
            <w:vAlign w:val="center"/>
            <w:hideMark/>
          </w:tcPr>
          <w:p w14:paraId="5C9E2733"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F: GCGCTGTCGAGTTCTATCGAGC</w:t>
            </w:r>
          </w:p>
          <w:p w14:paraId="3A52A64C" w14:textId="4295DA56" w:rsidR="00FD18C2" w:rsidRPr="00216E32" w:rsidRDefault="00FD18C2" w:rsidP="00C67274">
            <w:pPr>
              <w:rPr>
                <w:rFonts w:ascii="Times New Roman" w:hAnsi="Times New Roman" w:cs="Times New Roman"/>
              </w:rPr>
            </w:pPr>
            <w:r w:rsidRPr="00216E32">
              <w:rPr>
                <w:rFonts w:ascii="Times New Roman" w:hAnsi="Times New Roman" w:cs="Times New Roman"/>
              </w:rPr>
              <w:t>R:CCACGGTGACTTTATCGCCATTCC</w:t>
            </w:r>
          </w:p>
        </w:tc>
        <w:tc>
          <w:tcPr>
            <w:tcW w:w="1188" w:type="dxa"/>
            <w:tcBorders>
              <w:top w:val="single" w:sz="4" w:space="0" w:color="auto"/>
              <w:left w:val="single" w:sz="4" w:space="0" w:color="auto"/>
              <w:bottom w:val="single" w:sz="4" w:space="0" w:color="auto"/>
              <w:right w:val="single" w:sz="4" w:space="0" w:color="auto"/>
            </w:tcBorders>
            <w:vAlign w:val="center"/>
            <w:hideMark/>
          </w:tcPr>
          <w:p w14:paraId="075D2220" w14:textId="77777777" w:rsidR="00FD18C2" w:rsidRPr="00216E32" w:rsidRDefault="00FD18C2" w:rsidP="00216E32">
            <w:pPr>
              <w:jc w:val="center"/>
              <w:rPr>
                <w:rFonts w:ascii="Times New Roman" w:hAnsi="Times New Roman" w:cs="Times New Roman"/>
              </w:rPr>
            </w:pPr>
            <w:r w:rsidRPr="00216E32">
              <w:rPr>
                <w:rFonts w:ascii="Times New Roman" w:hAnsi="Times New Roman" w:cs="Times New Roman"/>
              </w:rPr>
              <w:t>625 bp</w:t>
            </w:r>
          </w:p>
        </w:tc>
      </w:tr>
    </w:tbl>
    <w:p w14:paraId="748499E1" w14:textId="77777777" w:rsidR="00247DFB" w:rsidRDefault="00247DFB">
      <w:pPr>
        <w:rPr>
          <w:rFonts w:ascii="Times New Roman" w:hAnsi="Times New Roman" w:cs="Times New Roman"/>
          <w:b/>
          <w:bCs/>
        </w:rPr>
      </w:pPr>
    </w:p>
    <w:p w14:paraId="313A8AB5" w14:textId="77777777" w:rsidR="003E5573" w:rsidRDefault="00236D5B" w:rsidP="001D00F1">
      <w:pPr>
        <w:jc w:val="both"/>
        <w:rPr>
          <w:rFonts w:ascii="Times New Roman" w:hAnsi="Times New Roman" w:cs="Times New Roman"/>
        </w:rPr>
      </w:pPr>
      <w:r w:rsidRPr="00236D5B">
        <w:rPr>
          <w:rFonts w:ascii="Times New Roman" w:hAnsi="Times New Roman" w:cs="Times New Roman"/>
        </w:rPr>
        <w:t xml:space="preserve">The PCR amplification for molecular confirmation of </w:t>
      </w:r>
      <w:r w:rsidRPr="00236D5B">
        <w:rPr>
          <w:rFonts w:ascii="Times New Roman" w:hAnsi="Times New Roman" w:cs="Times New Roman"/>
          <w:i/>
          <w:iCs/>
        </w:rPr>
        <w:t>Escherichia coli</w:t>
      </w:r>
      <w:r w:rsidRPr="00236D5B">
        <w:rPr>
          <w:rFonts w:ascii="Times New Roman" w:hAnsi="Times New Roman" w:cs="Times New Roman"/>
        </w:rPr>
        <w:t xml:space="preserve"> O157:H7 was performed under specific cycling conditions for each target gene. For amplification of the </w:t>
      </w:r>
      <w:r w:rsidRPr="00236D5B">
        <w:rPr>
          <w:rFonts w:ascii="Times New Roman" w:hAnsi="Times New Roman" w:cs="Times New Roman"/>
          <w:i/>
          <w:iCs/>
        </w:rPr>
        <w:t>rfbO157</w:t>
      </w:r>
      <w:r w:rsidRPr="00236D5B">
        <w:rPr>
          <w:rFonts w:ascii="Times New Roman" w:hAnsi="Times New Roman" w:cs="Times New Roman"/>
        </w:rPr>
        <w:t xml:space="preserve"> gene, the reaction was initiated with an initial denaturation step at 94°C for 1 min, followed by 35 cycles consisting of denaturation at 94°C for 1 min, annealing at 51°C for 1 min, and extension at 72°C for 1 min. A final extension step was carried out at 72°C for 7 min. For amplification of the </w:t>
      </w:r>
      <w:r w:rsidRPr="00236D5B">
        <w:rPr>
          <w:rFonts w:ascii="Times New Roman" w:hAnsi="Times New Roman" w:cs="Times New Roman"/>
          <w:i/>
          <w:iCs/>
        </w:rPr>
        <w:t>fliCH7</w:t>
      </w:r>
      <w:r w:rsidRPr="00236D5B">
        <w:rPr>
          <w:rFonts w:ascii="Times New Roman" w:hAnsi="Times New Roman" w:cs="Times New Roman"/>
        </w:rPr>
        <w:t xml:space="preserve"> gene, PCR was initiated with an initial denaturation at 94°C for 1 min, followed by 35 cycles of denaturation at 94°C </w:t>
      </w:r>
      <w:r w:rsidRPr="00236D5B">
        <w:rPr>
          <w:rFonts w:ascii="Times New Roman" w:hAnsi="Times New Roman" w:cs="Times New Roman"/>
        </w:rPr>
        <w:lastRenderedPageBreak/>
        <w:t>for 1 min, annealing at 59°C for 1 min 30 sec, and extension at 72°C for 1 min, followed by a final extension at 72°C for 10 min.</w:t>
      </w:r>
    </w:p>
    <w:p w14:paraId="49D251CF" w14:textId="77777777" w:rsidR="003E5573" w:rsidRDefault="001A7D09" w:rsidP="003E5573">
      <w:pPr>
        <w:jc w:val="both"/>
        <w:rPr>
          <w:rFonts w:ascii="Times New Roman" w:hAnsi="Times New Roman" w:cs="Times New Roman"/>
        </w:rPr>
      </w:pPr>
      <w:r w:rsidRPr="001D00F1">
        <w:rPr>
          <w:rFonts w:ascii="Times New Roman" w:hAnsi="Times New Roman" w:cs="Times New Roman"/>
        </w:rPr>
        <w:t>The PCR products (for species-specific) were subjected to electrophoresis at 100 V/cm for 1hour in 1.5% agarose gel prepared in 1x TAE buffer containing 4µl/100ml of ethidium bromide. The PCR products (5 µl) were run along with a 100 bp DNA ladder (Hi-Media) and amplicons were visualized under gel documentation system (VILBER, Fusion Solo S)</w:t>
      </w:r>
      <w:r w:rsidR="00B52A88" w:rsidRPr="001D00F1">
        <w:rPr>
          <w:rFonts w:ascii="Times New Roman" w:hAnsi="Times New Roman" w:cs="Times New Roman"/>
        </w:rPr>
        <w:t>.</w:t>
      </w:r>
    </w:p>
    <w:p w14:paraId="257251F7" w14:textId="1B634171" w:rsidR="00FD6BAD" w:rsidRPr="003E5573" w:rsidRDefault="00FD6BAD" w:rsidP="003E5573">
      <w:pPr>
        <w:jc w:val="both"/>
        <w:rPr>
          <w:rFonts w:ascii="Times New Roman" w:hAnsi="Times New Roman" w:cs="Times New Roman"/>
        </w:rPr>
      </w:pPr>
      <w:r w:rsidRPr="00FD6BAD">
        <w:rPr>
          <w:rFonts w:ascii="Times New Roman" w:hAnsi="Times New Roman" w:cs="Times New Roman"/>
          <w:b/>
          <w:bCs/>
        </w:rPr>
        <w:t xml:space="preserve">Result </w:t>
      </w:r>
    </w:p>
    <w:p w14:paraId="0BE91561" w14:textId="3201386A" w:rsidR="006902C7" w:rsidRPr="002C1D77" w:rsidRDefault="00F56032" w:rsidP="002C1D77">
      <w:pPr>
        <w:jc w:val="both"/>
        <w:rPr>
          <w:rFonts w:ascii="Times New Roman" w:hAnsi="Times New Roman" w:cs="Times New Roman"/>
        </w:rPr>
      </w:pPr>
      <w:r w:rsidRPr="002C1D77">
        <w:rPr>
          <w:rFonts w:ascii="Times New Roman" w:hAnsi="Times New Roman" w:cs="Times New Roman"/>
        </w:rPr>
        <w:t xml:space="preserve"> </w:t>
      </w:r>
      <w:r w:rsidR="0026436F" w:rsidRPr="002C1D77">
        <w:rPr>
          <w:rFonts w:ascii="Times New Roman" w:hAnsi="Times New Roman" w:cs="Times New Roman"/>
        </w:rPr>
        <w:t xml:space="preserve">A total of </w:t>
      </w:r>
      <w:r w:rsidR="00CE7A71">
        <w:rPr>
          <w:rFonts w:ascii="Times New Roman" w:hAnsi="Times New Roman" w:cs="Times New Roman"/>
        </w:rPr>
        <w:t>82</w:t>
      </w:r>
      <w:r w:rsidR="0026436F" w:rsidRPr="002C1D77">
        <w:rPr>
          <w:rFonts w:ascii="Times New Roman" w:hAnsi="Times New Roman" w:cs="Times New Roman"/>
        </w:rPr>
        <w:t xml:space="preserve"> </w:t>
      </w:r>
      <w:r w:rsidR="0026436F" w:rsidRPr="00B904E9">
        <w:rPr>
          <w:rFonts w:ascii="Times New Roman" w:hAnsi="Times New Roman" w:cs="Times New Roman"/>
          <w:i/>
          <w:iCs/>
        </w:rPr>
        <w:t>E. coli</w:t>
      </w:r>
      <w:r w:rsidR="0026436F" w:rsidRPr="002C1D77">
        <w:rPr>
          <w:rFonts w:ascii="Times New Roman" w:hAnsi="Times New Roman" w:cs="Times New Roman"/>
        </w:rPr>
        <w:t xml:space="preserve"> isolates were isolated from 100 diarrheic faecal samples on Mac </w:t>
      </w:r>
      <w:proofErr w:type="spellStart"/>
      <w:r w:rsidR="0026436F" w:rsidRPr="002C1D77">
        <w:rPr>
          <w:rFonts w:ascii="Times New Roman" w:hAnsi="Times New Roman" w:cs="Times New Roman"/>
        </w:rPr>
        <w:t>conkey</w:t>
      </w:r>
      <w:proofErr w:type="spellEnd"/>
      <w:r w:rsidR="0026436F" w:rsidRPr="002C1D77">
        <w:rPr>
          <w:rFonts w:ascii="Times New Roman" w:hAnsi="Times New Roman" w:cs="Times New Roman"/>
        </w:rPr>
        <w:t xml:space="preserve"> then </w:t>
      </w:r>
      <w:r w:rsidR="004E5488" w:rsidRPr="002C1D77">
        <w:rPr>
          <w:rFonts w:ascii="Times New Roman" w:hAnsi="Times New Roman" w:cs="Times New Roman"/>
        </w:rPr>
        <w:t xml:space="preserve">EMB agar. </w:t>
      </w:r>
      <w:r w:rsidR="006902C7" w:rsidRPr="002C1D77">
        <w:rPr>
          <w:rFonts w:ascii="Times New Roman" w:hAnsi="Times New Roman" w:cs="Times New Roman"/>
        </w:rPr>
        <w:t xml:space="preserve">All the studied isolates were inoculated on selective isolation medium SMAC and incubated for 24 h at 37°C for screening of O157:H7serotype of </w:t>
      </w:r>
      <w:r w:rsidR="006902C7" w:rsidRPr="00B904E9">
        <w:rPr>
          <w:rFonts w:ascii="Times New Roman" w:hAnsi="Times New Roman" w:cs="Times New Roman"/>
          <w:i/>
          <w:iCs/>
        </w:rPr>
        <w:t>E. coli</w:t>
      </w:r>
      <w:r w:rsidR="006902C7" w:rsidRPr="002C1D77">
        <w:rPr>
          <w:rFonts w:ascii="Times New Roman" w:hAnsi="Times New Roman" w:cs="Times New Roman"/>
        </w:rPr>
        <w:t>. In this study, none of the isolates showed sorbitol non-fermenting colourless colonies on SMAC medium.</w:t>
      </w:r>
      <w:r w:rsidR="00CE7A71">
        <w:rPr>
          <w:rFonts w:ascii="Times New Roman" w:hAnsi="Times New Roman" w:cs="Times New Roman"/>
        </w:rPr>
        <w:t xml:space="preserve"> </w:t>
      </w:r>
      <w:r w:rsidR="00B34C81" w:rsidRPr="002C1D77">
        <w:rPr>
          <w:rFonts w:ascii="Times New Roman" w:hAnsi="Times New Roman" w:cs="Times New Roman"/>
        </w:rPr>
        <w:t xml:space="preserve">The results are </w:t>
      </w:r>
      <w:r w:rsidR="00B34C81" w:rsidRPr="0074759F">
        <w:rPr>
          <w:rFonts w:ascii="Times New Roman" w:hAnsi="Times New Roman" w:cs="Times New Roman"/>
          <w:color w:val="000000" w:themeColor="text1"/>
        </w:rPr>
        <w:t xml:space="preserve">in accordance with Bist </w:t>
      </w:r>
      <w:r w:rsidR="00B34C81" w:rsidRPr="0074759F">
        <w:rPr>
          <w:rFonts w:ascii="Times New Roman" w:hAnsi="Times New Roman" w:cs="Times New Roman"/>
          <w:i/>
          <w:iCs/>
          <w:color w:val="000000" w:themeColor="text1"/>
        </w:rPr>
        <w:t>et al</w:t>
      </w:r>
      <w:r w:rsidR="00B34C81" w:rsidRPr="0074759F">
        <w:rPr>
          <w:rFonts w:ascii="Times New Roman" w:hAnsi="Times New Roman" w:cs="Times New Roman"/>
          <w:color w:val="000000" w:themeColor="text1"/>
        </w:rPr>
        <w:t>. (2023) who did not find E. coli O157:H7 in 216 faecal samples on CT- SMAC medium.</w:t>
      </w:r>
    </w:p>
    <w:p w14:paraId="1E1BF33E" w14:textId="36F04128" w:rsidR="001911E4" w:rsidRDefault="006625CD" w:rsidP="001911E4">
      <w:pPr>
        <w:jc w:val="both"/>
        <w:rPr>
          <w:rFonts w:ascii="Times New Roman" w:hAnsi="Times New Roman" w:cs="Times New Roman"/>
        </w:rPr>
      </w:pPr>
      <w:r w:rsidRPr="002C1D77">
        <w:rPr>
          <w:rFonts w:ascii="Times New Roman" w:hAnsi="Times New Roman" w:cs="Times New Roman"/>
        </w:rPr>
        <w:t xml:space="preserve">PCR assay for the detection of </w:t>
      </w:r>
      <w:r w:rsidRPr="00B904E9">
        <w:rPr>
          <w:rFonts w:ascii="Times New Roman" w:hAnsi="Times New Roman" w:cs="Times New Roman"/>
          <w:i/>
          <w:iCs/>
        </w:rPr>
        <w:t>rfbO157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Maurer </w:t>
      </w:r>
      <w:r w:rsidRPr="00B904E9">
        <w:rPr>
          <w:rFonts w:ascii="Times New Roman" w:hAnsi="Times New Roman" w:cs="Times New Roman"/>
          <w:i/>
          <w:iCs/>
        </w:rPr>
        <w:t>et al</w:t>
      </w:r>
      <w:r w:rsidRPr="002C1D77">
        <w:rPr>
          <w:rFonts w:ascii="Times New Roman" w:hAnsi="Times New Roman" w:cs="Times New Roman"/>
        </w:rPr>
        <w:t xml:space="preserve">.,1999 with slight modification, which gave a specific amplification of 420 bp product and </w:t>
      </w:r>
      <w:r w:rsidRPr="00B904E9">
        <w:rPr>
          <w:rFonts w:ascii="Times New Roman" w:hAnsi="Times New Roman" w:cs="Times New Roman"/>
          <w:i/>
          <w:iCs/>
        </w:rPr>
        <w:t>FlicH7</w:t>
      </w:r>
      <w:r w:rsidRPr="002C1D77">
        <w:rPr>
          <w:rFonts w:ascii="Times New Roman" w:hAnsi="Times New Roman" w:cs="Times New Roman"/>
        </w:rPr>
        <w:t xml:space="preserve">gene in </w:t>
      </w:r>
      <w:r w:rsidRPr="00B904E9">
        <w:rPr>
          <w:rFonts w:ascii="Times New Roman" w:hAnsi="Times New Roman" w:cs="Times New Roman"/>
          <w:i/>
          <w:iCs/>
        </w:rPr>
        <w:t>E. coli</w:t>
      </w:r>
      <w:r w:rsidRPr="002C1D77">
        <w:rPr>
          <w:rFonts w:ascii="Times New Roman" w:hAnsi="Times New Roman" w:cs="Times New Roman"/>
        </w:rPr>
        <w:t xml:space="preserve"> was standardized as per Seker and Kus 2019 with slight modification, which gave a specific amplification of 625 bp product.  E. coli O157 among all 77 isolates, all samples tested negative. all the isolates did not show any amplification for </w:t>
      </w:r>
      <w:r w:rsidRPr="00B904E9">
        <w:rPr>
          <w:rFonts w:ascii="Times New Roman" w:hAnsi="Times New Roman" w:cs="Times New Roman"/>
          <w:i/>
          <w:iCs/>
        </w:rPr>
        <w:t>rfb0157</w:t>
      </w:r>
      <w:r w:rsidRPr="002C1D77">
        <w:rPr>
          <w:rFonts w:ascii="Times New Roman" w:hAnsi="Times New Roman" w:cs="Times New Roman"/>
        </w:rPr>
        <w:t xml:space="preserve"> gene except the positive control. </w:t>
      </w:r>
      <w:r w:rsidR="00526CC0" w:rsidRPr="00526CC0">
        <w:rPr>
          <w:rFonts w:ascii="Times New Roman" w:hAnsi="Times New Roman" w:cs="Times New Roman"/>
        </w:rPr>
        <w:t xml:space="preserve">The positive control produced the expected amplicon of 420 bp for the </w:t>
      </w:r>
      <w:r w:rsidR="00526CC0" w:rsidRPr="00526CC0">
        <w:rPr>
          <w:rFonts w:ascii="Times New Roman" w:hAnsi="Times New Roman" w:cs="Times New Roman"/>
          <w:i/>
          <w:iCs/>
        </w:rPr>
        <w:t>rfbO157</w:t>
      </w:r>
      <w:r w:rsidR="00526CC0" w:rsidRPr="00526CC0">
        <w:rPr>
          <w:rFonts w:ascii="Times New Roman" w:hAnsi="Times New Roman" w:cs="Times New Roman"/>
        </w:rPr>
        <w:t xml:space="preserve"> gene, as shown in Figure 1. Furthermore, a total of six isolates were found to be positive for the </w:t>
      </w:r>
      <w:r w:rsidR="00526CC0" w:rsidRPr="00526CC0">
        <w:rPr>
          <w:rFonts w:ascii="Times New Roman" w:hAnsi="Times New Roman" w:cs="Times New Roman"/>
          <w:i/>
          <w:iCs/>
        </w:rPr>
        <w:t>fliCH7</w:t>
      </w:r>
      <w:r w:rsidR="00526CC0" w:rsidRPr="00526CC0">
        <w:rPr>
          <w:rFonts w:ascii="Times New Roman" w:hAnsi="Times New Roman" w:cs="Times New Roman"/>
        </w:rPr>
        <w:t xml:space="preserve"> gene, yielding the expected amplicon size of 625 bp, as shown in Figure 2.</w:t>
      </w:r>
    </w:p>
    <w:p w14:paraId="4BC02405" w14:textId="77777777" w:rsidR="001911E4" w:rsidRDefault="001911E4" w:rsidP="001911E4">
      <w:pPr>
        <w:jc w:val="both"/>
        <w:rPr>
          <w:rFonts w:ascii="Times New Roman" w:hAnsi="Times New Roman" w:cs="Times New Roman"/>
        </w:rPr>
      </w:pPr>
    </w:p>
    <w:p w14:paraId="2747D4A8" w14:textId="77777777" w:rsidR="001911E4" w:rsidRDefault="001911E4" w:rsidP="001911E4">
      <w:pPr>
        <w:jc w:val="both"/>
        <w:rPr>
          <w:rFonts w:ascii="Times New Roman" w:hAnsi="Times New Roman" w:cs="Times New Roman"/>
        </w:rPr>
      </w:pPr>
    </w:p>
    <w:p w14:paraId="2716C6D5" w14:textId="17190371" w:rsidR="001911E4" w:rsidRDefault="009E6283" w:rsidP="009E6283">
      <w:pPr>
        <w:rPr>
          <w:rFonts w:ascii="Times New Roman" w:hAnsi="Times New Roman" w:cs="Times New Roman"/>
        </w:rPr>
      </w:pPr>
      <w:r w:rsidRPr="009E6283">
        <w:rPr>
          <w:rFonts w:ascii="Times New Roman" w:hAnsi="Times New Roman" w:cs="Times New Roman"/>
          <w:noProof/>
          <w:lang w:val="en-US"/>
        </w:rPr>
        <w:drawing>
          <wp:inline distT="0" distB="0" distL="0" distR="0" wp14:anchorId="35A5C37E" wp14:editId="20CCDBC1">
            <wp:extent cx="5906956" cy="3069203"/>
            <wp:effectExtent l="0" t="0" r="0" b="0"/>
            <wp:docPr id="111237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2973" name=""/>
                    <pic:cNvPicPr/>
                  </pic:nvPicPr>
                  <pic:blipFill>
                    <a:blip r:embed="rId7"/>
                    <a:stretch>
                      <a:fillRect/>
                    </a:stretch>
                  </pic:blipFill>
                  <pic:spPr>
                    <a:xfrm>
                      <a:off x="0" y="0"/>
                      <a:ext cx="6033348" cy="3134875"/>
                    </a:xfrm>
                    <a:prstGeom prst="rect">
                      <a:avLst/>
                    </a:prstGeom>
                  </pic:spPr>
                </pic:pic>
              </a:graphicData>
            </a:graphic>
          </wp:inline>
        </w:drawing>
      </w:r>
    </w:p>
    <w:p w14:paraId="6BE6A644" w14:textId="0118EFE3" w:rsidR="00E460CE" w:rsidRPr="008C53D4" w:rsidRDefault="00391350" w:rsidP="001911E4">
      <w:pPr>
        <w:jc w:val="both"/>
        <w:rPr>
          <w:rFonts w:ascii="Times New Roman" w:hAnsi="Times New Roman" w:cs="Times New Roman"/>
        </w:rPr>
      </w:pPr>
      <w:r>
        <w:rPr>
          <w:rFonts w:ascii="Times New Roman" w:hAnsi="Times New Roman" w:cs="Times New Roman"/>
          <w:b/>
          <w:bCs/>
          <w:sz w:val="24"/>
          <w:szCs w:val="24"/>
        </w:rPr>
        <w:t xml:space="preserve">Figure-1 </w:t>
      </w:r>
      <w:r w:rsidR="00E460CE" w:rsidRPr="00FE24D9">
        <w:rPr>
          <w:rFonts w:ascii="Times New Roman" w:hAnsi="Times New Roman" w:cs="Times New Roman"/>
          <w:b/>
          <w:bCs/>
          <w:sz w:val="24"/>
          <w:szCs w:val="24"/>
        </w:rPr>
        <w:t xml:space="preserve">Agarose gel showing PCR amplified product (420bp) for </w:t>
      </w:r>
      <w:r w:rsidR="00E460CE" w:rsidRPr="00FE24D9">
        <w:rPr>
          <w:rFonts w:ascii="Times New Roman" w:hAnsi="Times New Roman" w:cs="Times New Roman"/>
          <w:b/>
          <w:bCs/>
          <w:i/>
          <w:iCs/>
          <w:sz w:val="24"/>
          <w:szCs w:val="24"/>
        </w:rPr>
        <w:t>rfbO157</w:t>
      </w:r>
      <w:r w:rsidR="00E460CE" w:rsidRPr="00FE24D9">
        <w:rPr>
          <w:rFonts w:ascii="Times New Roman" w:hAnsi="Times New Roman" w:cs="Times New Roman"/>
          <w:b/>
          <w:bCs/>
          <w:sz w:val="24"/>
          <w:szCs w:val="24"/>
        </w:rPr>
        <w:t>gene in positive control</w:t>
      </w:r>
      <w:r w:rsidR="00E460CE">
        <w:rPr>
          <w:rFonts w:ascii="Times New Roman" w:hAnsi="Times New Roman" w:cs="Times New Roman"/>
          <w:b/>
          <w:bCs/>
          <w:sz w:val="24"/>
          <w:szCs w:val="24"/>
        </w:rPr>
        <w:t>, and NC= negative control and</w:t>
      </w:r>
      <w:r w:rsidR="00E460CE" w:rsidRPr="00FE24D9">
        <w:rPr>
          <w:rFonts w:ascii="Times New Roman" w:hAnsi="Times New Roman" w:cs="Times New Roman"/>
          <w:b/>
          <w:bCs/>
          <w:sz w:val="24"/>
          <w:szCs w:val="24"/>
        </w:rPr>
        <w:t xml:space="preserve"> M=100bp DNA ladder</w:t>
      </w:r>
    </w:p>
    <w:p w14:paraId="5584374C" w14:textId="4F7418AE" w:rsidR="00780F70" w:rsidRPr="00780F70" w:rsidRDefault="008328B4" w:rsidP="00780F70">
      <w:pPr>
        <w:rPr>
          <w:rFonts w:ascii="Times New Roman" w:hAnsi="Times New Roman" w:cs="Times New Roman"/>
          <w:b/>
          <w:bCs/>
        </w:rPr>
      </w:pPr>
      <w:r w:rsidRPr="008328B4">
        <w:rPr>
          <w:rFonts w:ascii="Times New Roman" w:hAnsi="Times New Roman" w:cs="Times New Roman"/>
          <w:b/>
          <w:bCs/>
          <w:noProof/>
          <w:lang w:val="en-US"/>
        </w:rPr>
        <w:lastRenderedPageBreak/>
        <w:drawing>
          <wp:inline distT="0" distB="0" distL="0" distR="0" wp14:anchorId="3AEE90FA" wp14:editId="39AA4FFE">
            <wp:extent cx="5362926" cy="2393343"/>
            <wp:effectExtent l="0" t="0" r="9525" b="6985"/>
            <wp:docPr id="62665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53058" name=""/>
                    <pic:cNvPicPr/>
                  </pic:nvPicPr>
                  <pic:blipFill>
                    <a:blip r:embed="rId8"/>
                    <a:stretch>
                      <a:fillRect/>
                    </a:stretch>
                  </pic:blipFill>
                  <pic:spPr>
                    <a:xfrm>
                      <a:off x="0" y="0"/>
                      <a:ext cx="5414954" cy="2416562"/>
                    </a:xfrm>
                    <a:prstGeom prst="rect">
                      <a:avLst/>
                    </a:prstGeom>
                  </pic:spPr>
                </pic:pic>
              </a:graphicData>
            </a:graphic>
          </wp:inline>
        </w:drawing>
      </w:r>
    </w:p>
    <w:p w14:paraId="24B43328" w14:textId="721A752F" w:rsidR="00780F70" w:rsidRDefault="00391350" w:rsidP="00780F70">
      <w:pPr>
        <w:rPr>
          <w:rFonts w:ascii="Times New Roman" w:hAnsi="Times New Roman" w:cs="Times New Roman"/>
          <w:b/>
          <w:bCs/>
          <w:sz w:val="24"/>
          <w:szCs w:val="24"/>
        </w:rPr>
      </w:pPr>
      <w:r>
        <w:rPr>
          <w:rFonts w:ascii="Times New Roman" w:hAnsi="Times New Roman" w:cs="Times New Roman"/>
          <w:b/>
          <w:bCs/>
          <w:sz w:val="24"/>
          <w:szCs w:val="24"/>
        </w:rPr>
        <w:t xml:space="preserve">Figure- 2 </w:t>
      </w:r>
      <w:r w:rsidR="00780F70" w:rsidRPr="00FE24D9">
        <w:rPr>
          <w:rFonts w:ascii="Times New Roman" w:hAnsi="Times New Roman" w:cs="Times New Roman"/>
          <w:b/>
          <w:bCs/>
          <w:sz w:val="24"/>
          <w:szCs w:val="24"/>
        </w:rPr>
        <w:t xml:space="preserve">Agarose gel showing PCR amplified product (420bp) for </w:t>
      </w:r>
      <w:r w:rsidR="00780F70">
        <w:rPr>
          <w:rFonts w:ascii="Times New Roman" w:hAnsi="Times New Roman" w:cs="Times New Roman"/>
          <w:b/>
          <w:bCs/>
          <w:i/>
          <w:iCs/>
          <w:sz w:val="24"/>
          <w:szCs w:val="24"/>
        </w:rPr>
        <w:t>flic H</w:t>
      </w:r>
      <w:r w:rsidR="00780F70" w:rsidRPr="00FE24D9">
        <w:rPr>
          <w:rFonts w:ascii="Times New Roman" w:hAnsi="Times New Roman" w:cs="Times New Roman"/>
          <w:b/>
          <w:bCs/>
          <w:i/>
          <w:iCs/>
          <w:sz w:val="24"/>
          <w:szCs w:val="24"/>
        </w:rPr>
        <w:t>7</w:t>
      </w:r>
      <w:r w:rsidR="00780F70" w:rsidRPr="00FE24D9">
        <w:rPr>
          <w:rFonts w:ascii="Times New Roman" w:hAnsi="Times New Roman" w:cs="Times New Roman"/>
          <w:b/>
          <w:bCs/>
          <w:sz w:val="24"/>
          <w:szCs w:val="24"/>
        </w:rPr>
        <w:t xml:space="preserve">gene </w:t>
      </w:r>
      <w:proofErr w:type="gramStart"/>
      <w:r w:rsidR="00DC0FCF" w:rsidRPr="00FE24D9">
        <w:rPr>
          <w:rFonts w:ascii="Times New Roman" w:hAnsi="Times New Roman" w:cs="Times New Roman"/>
          <w:b/>
          <w:bCs/>
          <w:sz w:val="24"/>
          <w:szCs w:val="24"/>
        </w:rPr>
        <w:t>I</w:t>
      </w:r>
      <w:r w:rsidR="00DC0FCF">
        <w:rPr>
          <w:rFonts w:ascii="Times New Roman" w:hAnsi="Times New Roman" w:cs="Times New Roman"/>
          <w:b/>
          <w:bCs/>
          <w:sz w:val="24"/>
          <w:szCs w:val="24"/>
        </w:rPr>
        <w:t>n</w:t>
      </w:r>
      <w:proofErr w:type="gramEnd"/>
      <w:r w:rsidR="00DC0FCF">
        <w:rPr>
          <w:rFonts w:ascii="Times New Roman" w:hAnsi="Times New Roman" w:cs="Times New Roman"/>
          <w:b/>
          <w:bCs/>
          <w:sz w:val="24"/>
          <w:szCs w:val="24"/>
        </w:rPr>
        <w:t xml:space="preserve"> PC=</w:t>
      </w:r>
      <w:r w:rsidR="00780F70" w:rsidRPr="00FE24D9">
        <w:rPr>
          <w:rFonts w:ascii="Times New Roman" w:hAnsi="Times New Roman" w:cs="Times New Roman"/>
          <w:b/>
          <w:bCs/>
          <w:sz w:val="24"/>
          <w:szCs w:val="24"/>
        </w:rPr>
        <w:t xml:space="preserve"> positive control</w:t>
      </w:r>
      <w:r w:rsidR="00780F70">
        <w:rPr>
          <w:rFonts w:ascii="Times New Roman" w:hAnsi="Times New Roman" w:cs="Times New Roman"/>
          <w:b/>
          <w:bCs/>
          <w:sz w:val="24"/>
          <w:szCs w:val="24"/>
        </w:rPr>
        <w:t>, and NC= negative control and</w:t>
      </w:r>
      <w:r w:rsidR="00780F70" w:rsidRPr="00FE24D9">
        <w:rPr>
          <w:rFonts w:ascii="Times New Roman" w:hAnsi="Times New Roman" w:cs="Times New Roman"/>
          <w:b/>
          <w:bCs/>
          <w:sz w:val="24"/>
          <w:szCs w:val="24"/>
        </w:rPr>
        <w:t xml:space="preserve"> M=100bp DNA ladder</w:t>
      </w:r>
    </w:p>
    <w:p w14:paraId="303EBFE3" w14:textId="77777777" w:rsidR="008622F7" w:rsidRDefault="008622F7" w:rsidP="008622F7">
      <w:pPr>
        <w:rPr>
          <w:rFonts w:ascii="Times New Roman" w:hAnsi="Times New Roman" w:cs="Times New Roman"/>
          <w:b/>
          <w:bCs/>
        </w:rPr>
      </w:pPr>
      <w:r>
        <w:rPr>
          <w:rFonts w:ascii="Times New Roman" w:hAnsi="Times New Roman" w:cs="Times New Roman"/>
          <w:b/>
          <w:bCs/>
        </w:rPr>
        <w:t xml:space="preserve">Discussion </w:t>
      </w:r>
    </w:p>
    <w:p w14:paraId="5B3C2A9D" w14:textId="6B396FFE"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In the present investigation, </w:t>
      </w:r>
      <w:r w:rsidR="00CE3713">
        <w:rPr>
          <w:rFonts w:ascii="Times New Roman" w:hAnsi="Times New Roman" w:cs="Times New Roman"/>
        </w:rPr>
        <w:t xml:space="preserve">82 </w:t>
      </w:r>
      <w:r w:rsidRPr="002C4918">
        <w:rPr>
          <w:rFonts w:ascii="Times New Roman" w:hAnsi="Times New Roman" w:cs="Times New Roman"/>
          <w:i/>
          <w:iCs/>
        </w:rPr>
        <w:t>E. coli</w:t>
      </w:r>
      <w:r w:rsidRPr="002C1D77">
        <w:rPr>
          <w:rFonts w:ascii="Times New Roman" w:hAnsi="Times New Roman" w:cs="Times New Roman"/>
        </w:rPr>
        <w:t xml:space="preserve"> isolates were recovered from 100 diarrhoeic cattle faecal samples, indicating a substantial occurrence of </w:t>
      </w:r>
      <w:r w:rsidRPr="002C4918">
        <w:rPr>
          <w:rFonts w:ascii="Times New Roman" w:hAnsi="Times New Roman" w:cs="Times New Roman"/>
          <w:i/>
          <w:iCs/>
        </w:rPr>
        <w:t>E. coli</w:t>
      </w:r>
      <w:r w:rsidRPr="002C1D77">
        <w:rPr>
          <w:rFonts w:ascii="Times New Roman" w:hAnsi="Times New Roman" w:cs="Times New Roman"/>
        </w:rPr>
        <w:t xml:space="preserve"> among diarrhoeic animals. The isolates were initially screened on Sorbitol MacConkey agar for the detection of </w:t>
      </w:r>
      <w:r w:rsidRPr="002C4918">
        <w:rPr>
          <w:rFonts w:ascii="Times New Roman" w:hAnsi="Times New Roman" w:cs="Times New Roman"/>
          <w:i/>
          <w:iCs/>
        </w:rPr>
        <w:t>E. coli</w:t>
      </w:r>
      <w:r w:rsidRPr="002C1D77">
        <w:rPr>
          <w:rFonts w:ascii="Times New Roman" w:hAnsi="Times New Roman" w:cs="Times New Roman"/>
        </w:rPr>
        <w:t xml:space="preserve"> O157:H7. None of the isolates produced characteristic sorbitol non-fermenting colonies, suggesting the absence of presumptive O157:H7 strains in the examined samples. Similar findings have been reported by </w:t>
      </w:r>
      <w:r w:rsidRPr="00CE3713">
        <w:rPr>
          <w:rFonts w:ascii="Times New Roman" w:hAnsi="Times New Roman" w:cs="Times New Roman"/>
          <w:color w:val="000000" w:themeColor="text1"/>
        </w:rPr>
        <w:t xml:space="preserve">Bist </w:t>
      </w:r>
      <w:r w:rsidRPr="00CE3713">
        <w:rPr>
          <w:rFonts w:ascii="Times New Roman" w:hAnsi="Times New Roman" w:cs="Times New Roman"/>
          <w:i/>
          <w:iCs/>
          <w:color w:val="000000" w:themeColor="text1"/>
        </w:rPr>
        <w:t>et al</w:t>
      </w:r>
      <w:r w:rsidRPr="00CE3713">
        <w:rPr>
          <w:rFonts w:ascii="Times New Roman" w:hAnsi="Times New Roman" w:cs="Times New Roman"/>
          <w:color w:val="000000" w:themeColor="text1"/>
        </w:rPr>
        <w:t xml:space="preserve">. (2023), </w:t>
      </w:r>
      <w:r w:rsidRPr="002C1D77">
        <w:rPr>
          <w:rFonts w:ascii="Times New Roman" w:hAnsi="Times New Roman" w:cs="Times New Roman"/>
        </w:rPr>
        <w:t xml:space="preserve">who failed to detect </w:t>
      </w:r>
      <w:r w:rsidRPr="00BC7BFA">
        <w:rPr>
          <w:rFonts w:ascii="Times New Roman" w:hAnsi="Times New Roman" w:cs="Times New Roman"/>
          <w:i/>
          <w:iCs/>
        </w:rPr>
        <w:t>E. coli</w:t>
      </w:r>
      <w:r w:rsidRPr="002C1D77">
        <w:rPr>
          <w:rFonts w:ascii="Times New Roman" w:hAnsi="Times New Roman" w:cs="Times New Roman"/>
        </w:rPr>
        <w:t xml:space="preserve"> O157:H7 among cattle faecal samples using CT-SMAC medium. The absence of O157:H7 in the present study may reflect geographical variation, differences in management practices, environmental conditions, or the predominance of non-O157 STEC serogroups in cattle populations.</w:t>
      </w:r>
    </w:p>
    <w:p w14:paraId="2E3BB515" w14:textId="6256181F" w:rsidR="008622F7" w:rsidRPr="002C1D77" w:rsidRDefault="008622F7" w:rsidP="000C3C34">
      <w:pPr>
        <w:jc w:val="both"/>
        <w:rPr>
          <w:rFonts w:ascii="Times New Roman" w:hAnsi="Times New Roman" w:cs="Times New Roman"/>
        </w:rPr>
      </w:pPr>
      <w:r w:rsidRPr="002C1D77">
        <w:rPr>
          <w:rFonts w:ascii="Times New Roman" w:hAnsi="Times New Roman" w:cs="Times New Roman"/>
        </w:rPr>
        <w:t xml:space="preserve">To further confirm the presence of E. coli O157:H7, PCR assays targeting the </w:t>
      </w:r>
      <w:r w:rsidRPr="00CB0C1D">
        <w:rPr>
          <w:rFonts w:ascii="Times New Roman" w:hAnsi="Times New Roman" w:cs="Times New Roman"/>
          <w:i/>
          <w:iCs/>
        </w:rPr>
        <w:t>rfbO157</w:t>
      </w:r>
      <w:r w:rsidRPr="002C1D77">
        <w:rPr>
          <w:rFonts w:ascii="Times New Roman" w:hAnsi="Times New Roman" w:cs="Times New Roman"/>
        </w:rPr>
        <w:t xml:space="preserve"> and </w:t>
      </w:r>
      <w:r w:rsidRPr="00CB0C1D">
        <w:rPr>
          <w:rFonts w:ascii="Times New Roman" w:hAnsi="Times New Roman" w:cs="Times New Roman"/>
          <w:i/>
          <w:iCs/>
        </w:rPr>
        <w:t>fliCH7</w:t>
      </w:r>
      <w:r w:rsidRPr="002C1D77">
        <w:rPr>
          <w:rFonts w:ascii="Times New Roman" w:hAnsi="Times New Roman" w:cs="Times New Roman"/>
        </w:rPr>
        <w:t xml:space="preserve"> genes were employed. The </w:t>
      </w:r>
      <w:r w:rsidRPr="00CB0C1D">
        <w:rPr>
          <w:rFonts w:ascii="Times New Roman" w:hAnsi="Times New Roman" w:cs="Times New Roman"/>
          <w:i/>
          <w:iCs/>
        </w:rPr>
        <w:t>rfbO157</w:t>
      </w:r>
      <w:r w:rsidRPr="002C1D77">
        <w:rPr>
          <w:rFonts w:ascii="Times New Roman" w:hAnsi="Times New Roman" w:cs="Times New Roman"/>
        </w:rPr>
        <w:t xml:space="preserve"> gene is a specific marker for the O157 somatic antigen and is widely used for molecular identification of </w:t>
      </w:r>
      <w:r w:rsidRPr="00CB0C1D">
        <w:rPr>
          <w:rFonts w:ascii="Times New Roman" w:hAnsi="Times New Roman" w:cs="Times New Roman"/>
          <w:i/>
          <w:iCs/>
        </w:rPr>
        <w:t>E. coli</w:t>
      </w:r>
      <w:r w:rsidRPr="002C1D77">
        <w:rPr>
          <w:rFonts w:ascii="Times New Roman" w:hAnsi="Times New Roman" w:cs="Times New Roman"/>
        </w:rPr>
        <w:t xml:space="preserve"> O157 strains. None of the </w:t>
      </w:r>
      <w:r w:rsidR="00CE3713">
        <w:rPr>
          <w:rFonts w:ascii="Times New Roman" w:hAnsi="Times New Roman" w:cs="Times New Roman"/>
        </w:rPr>
        <w:t>82</w:t>
      </w:r>
      <w:r w:rsidRPr="002C1D77">
        <w:rPr>
          <w:rFonts w:ascii="Times New Roman" w:hAnsi="Times New Roman" w:cs="Times New Roman"/>
        </w:rPr>
        <w:t xml:space="preserve"> isolates yielded amplification of the </w:t>
      </w:r>
      <w:r w:rsidRPr="00CB0C1D">
        <w:rPr>
          <w:rFonts w:ascii="Times New Roman" w:hAnsi="Times New Roman" w:cs="Times New Roman"/>
          <w:i/>
          <w:iCs/>
        </w:rPr>
        <w:t>rfbO157</w:t>
      </w:r>
      <w:r w:rsidRPr="002C1D77">
        <w:rPr>
          <w:rFonts w:ascii="Times New Roman" w:hAnsi="Times New Roman" w:cs="Times New Roman"/>
        </w:rPr>
        <w:t xml:space="preserve"> gene, while the positive control produced the expected 420 bp amplicon, confirming the reliability of the assay. These findings corroborate the cultural screening results and indicate the absence of </w:t>
      </w:r>
      <w:r w:rsidRPr="00CB0C1D">
        <w:rPr>
          <w:rFonts w:ascii="Times New Roman" w:hAnsi="Times New Roman" w:cs="Times New Roman"/>
          <w:i/>
          <w:iCs/>
        </w:rPr>
        <w:t>E. coli</w:t>
      </w:r>
      <w:r w:rsidRPr="002C1D77">
        <w:rPr>
          <w:rFonts w:ascii="Times New Roman" w:hAnsi="Times New Roman" w:cs="Times New Roman"/>
        </w:rPr>
        <w:t xml:space="preserve"> O157 among the isolates examined.</w:t>
      </w:r>
    </w:p>
    <w:p w14:paraId="79BEE9BE" w14:textId="02B77B28" w:rsidR="00A91734" w:rsidRDefault="008622F7" w:rsidP="000C3C34">
      <w:pPr>
        <w:jc w:val="both"/>
        <w:rPr>
          <w:rFonts w:ascii="Times New Roman" w:hAnsi="Times New Roman" w:cs="Times New Roman"/>
        </w:rPr>
      </w:pPr>
      <w:r w:rsidRPr="002C1D77">
        <w:rPr>
          <w:rFonts w:ascii="Times New Roman" w:hAnsi="Times New Roman" w:cs="Times New Roman"/>
        </w:rPr>
        <w:t xml:space="preserve">Interestingly, </w:t>
      </w:r>
      <w:r w:rsidR="00CE3713">
        <w:rPr>
          <w:rFonts w:ascii="Times New Roman" w:hAnsi="Times New Roman" w:cs="Times New Roman"/>
        </w:rPr>
        <w:t>six</w:t>
      </w:r>
      <w:r w:rsidRPr="002C1D77">
        <w:rPr>
          <w:rFonts w:ascii="Times New Roman" w:hAnsi="Times New Roman" w:cs="Times New Roman"/>
        </w:rPr>
        <w:t xml:space="preserve"> isolates generated the expected 625 bp amplicon corresponding to the </w:t>
      </w:r>
      <w:r w:rsidRPr="00CB0C1D">
        <w:rPr>
          <w:rFonts w:ascii="Times New Roman" w:hAnsi="Times New Roman" w:cs="Times New Roman"/>
          <w:i/>
          <w:iCs/>
        </w:rPr>
        <w:t>fliCH7</w:t>
      </w:r>
      <w:r w:rsidRPr="002C1D77">
        <w:rPr>
          <w:rFonts w:ascii="Times New Roman" w:hAnsi="Times New Roman" w:cs="Times New Roman"/>
        </w:rPr>
        <w:t xml:space="preserve"> gene. The </w:t>
      </w:r>
      <w:r w:rsidRPr="00CB0C1D">
        <w:rPr>
          <w:rFonts w:ascii="Times New Roman" w:hAnsi="Times New Roman" w:cs="Times New Roman"/>
          <w:i/>
          <w:iCs/>
        </w:rPr>
        <w:t>fliCH7</w:t>
      </w:r>
      <w:r w:rsidRPr="002C1D77">
        <w:rPr>
          <w:rFonts w:ascii="Times New Roman" w:hAnsi="Times New Roman" w:cs="Times New Roman"/>
        </w:rPr>
        <w:t xml:space="preserve"> gene encodes the H7 flagellar antigen and is commonly associated with </w:t>
      </w:r>
      <w:r w:rsidRPr="00CB0C1D">
        <w:rPr>
          <w:rFonts w:ascii="Times New Roman" w:hAnsi="Times New Roman" w:cs="Times New Roman"/>
          <w:i/>
          <w:iCs/>
        </w:rPr>
        <w:t>E. coli</w:t>
      </w:r>
      <w:r w:rsidRPr="002C1D77">
        <w:rPr>
          <w:rFonts w:ascii="Times New Roman" w:hAnsi="Times New Roman" w:cs="Times New Roman"/>
        </w:rPr>
        <w:t xml:space="preserve"> O157:H7; however, its presence alone is insufficient for confirming the O157:H7 serotype. </w:t>
      </w:r>
      <w:r w:rsidR="00453011" w:rsidRPr="00453011">
        <w:rPr>
          <w:rFonts w:ascii="Times New Roman" w:hAnsi="Times New Roman" w:cs="Times New Roman"/>
        </w:rPr>
        <w:t xml:space="preserve">The occurrence of </w:t>
      </w:r>
      <w:r w:rsidR="00453011" w:rsidRPr="009F532F">
        <w:rPr>
          <w:rFonts w:ascii="Times New Roman" w:hAnsi="Times New Roman" w:cs="Times New Roman"/>
          <w:i/>
          <w:rPrChange w:id="11" w:author="JYOTHI Sri" w:date="2026-07-03T13:53:00Z">
            <w:rPr>
              <w:rFonts w:ascii="Times New Roman" w:hAnsi="Times New Roman" w:cs="Times New Roman"/>
            </w:rPr>
          </w:rPrChange>
        </w:rPr>
        <w:t>fliCH7</w:t>
      </w:r>
      <w:r w:rsidR="00453011" w:rsidRPr="00453011">
        <w:rPr>
          <w:rFonts w:ascii="Times New Roman" w:hAnsi="Times New Roman" w:cs="Times New Roman"/>
        </w:rPr>
        <w:t xml:space="preserve">-positive but </w:t>
      </w:r>
      <w:r w:rsidR="00453011" w:rsidRPr="009F532F">
        <w:rPr>
          <w:rFonts w:ascii="Times New Roman" w:hAnsi="Times New Roman" w:cs="Times New Roman"/>
          <w:i/>
          <w:rPrChange w:id="12" w:author="JYOTHI Sri" w:date="2026-07-03T13:53:00Z">
            <w:rPr>
              <w:rFonts w:ascii="Times New Roman" w:hAnsi="Times New Roman" w:cs="Times New Roman"/>
            </w:rPr>
          </w:rPrChange>
        </w:rPr>
        <w:t>rfbO157</w:t>
      </w:r>
      <w:r w:rsidR="00453011" w:rsidRPr="00453011">
        <w:rPr>
          <w:rFonts w:ascii="Times New Roman" w:hAnsi="Times New Roman" w:cs="Times New Roman"/>
        </w:rPr>
        <w:t xml:space="preserve">-negative isolates suggests the circulation of non-O157 </w:t>
      </w:r>
      <w:r w:rsidR="00453011" w:rsidRPr="00453011">
        <w:rPr>
          <w:rFonts w:ascii="Times New Roman" w:hAnsi="Times New Roman" w:cs="Times New Roman"/>
          <w:i/>
          <w:iCs/>
        </w:rPr>
        <w:t>E</w:t>
      </w:r>
      <w:ins w:id="13" w:author="JYOTHI Sri" w:date="2026-07-03T13:54:00Z">
        <w:r w:rsidR="009F532F">
          <w:rPr>
            <w:rFonts w:ascii="Times New Roman" w:hAnsi="Times New Roman" w:cs="Times New Roman"/>
            <w:i/>
            <w:iCs/>
          </w:rPr>
          <w:t xml:space="preserve">. </w:t>
        </w:r>
      </w:ins>
      <w:del w:id="14" w:author="JYOTHI Sri" w:date="2026-07-03T13:54:00Z">
        <w:r w:rsidR="00453011" w:rsidRPr="00453011" w:rsidDel="009F532F">
          <w:rPr>
            <w:rFonts w:ascii="Times New Roman" w:hAnsi="Times New Roman" w:cs="Times New Roman"/>
            <w:i/>
            <w:iCs/>
          </w:rPr>
          <w:delText>scherichia</w:delText>
        </w:r>
      </w:del>
      <w:r w:rsidR="00453011" w:rsidRPr="00453011">
        <w:rPr>
          <w:rFonts w:ascii="Times New Roman" w:hAnsi="Times New Roman" w:cs="Times New Roman"/>
          <w:i/>
          <w:iCs/>
        </w:rPr>
        <w:t xml:space="preserve"> coli</w:t>
      </w:r>
      <w:r w:rsidR="00453011" w:rsidRPr="00453011">
        <w:rPr>
          <w:rFonts w:ascii="Times New Roman" w:hAnsi="Times New Roman" w:cs="Times New Roman"/>
        </w:rPr>
        <w:t xml:space="preserve"> strains carrying the H7 </w:t>
      </w:r>
      <w:proofErr w:type="spellStart"/>
      <w:r w:rsidR="00453011" w:rsidRPr="00453011">
        <w:rPr>
          <w:rFonts w:ascii="Times New Roman" w:hAnsi="Times New Roman" w:cs="Times New Roman"/>
        </w:rPr>
        <w:t>flagellar</w:t>
      </w:r>
      <w:proofErr w:type="spellEnd"/>
      <w:r w:rsidR="00453011" w:rsidRPr="00453011">
        <w:rPr>
          <w:rFonts w:ascii="Times New Roman" w:hAnsi="Times New Roman" w:cs="Times New Roman"/>
        </w:rPr>
        <w:t xml:space="preserve"> antigen. Comparable findings were reported by Shinde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(2020), who documented a prevalence of 27.61% for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in Pune, India. Similarly, Bonardi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(2015) and Srivani </w:t>
      </w:r>
      <w:r w:rsidR="00453011" w:rsidRPr="00A91734">
        <w:rPr>
          <w:rFonts w:ascii="Times New Roman" w:hAnsi="Times New Roman" w:cs="Times New Roman"/>
          <w:i/>
          <w:iCs/>
        </w:rPr>
        <w:t>et al</w:t>
      </w:r>
      <w:r w:rsidR="00453011" w:rsidRPr="00453011">
        <w:rPr>
          <w:rFonts w:ascii="Times New Roman" w:hAnsi="Times New Roman" w:cs="Times New Roman"/>
        </w:rPr>
        <w:t xml:space="preserve">. (2022) reported a higher prevalence of </w:t>
      </w:r>
      <w:r w:rsidR="00453011" w:rsidRPr="00453011">
        <w:rPr>
          <w:rFonts w:ascii="Times New Roman" w:hAnsi="Times New Roman" w:cs="Times New Roman"/>
          <w:i/>
          <w:iCs/>
        </w:rPr>
        <w:t>E. coli</w:t>
      </w:r>
      <w:r w:rsidR="00453011" w:rsidRPr="00453011">
        <w:rPr>
          <w:rFonts w:ascii="Times New Roman" w:hAnsi="Times New Roman" w:cs="Times New Roman"/>
        </w:rPr>
        <w:t xml:space="preserve"> H7 among adult and diarrhoeic bovines, respectively</w:t>
      </w:r>
    </w:p>
    <w:p w14:paraId="3BDD522E" w14:textId="545C7344" w:rsidR="008622F7" w:rsidRPr="002C1D77" w:rsidRDefault="008622F7" w:rsidP="002C1D77">
      <w:pPr>
        <w:jc w:val="both"/>
        <w:rPr>
          <w:rFonts w:ascii="Times New Roman" w:hAnsi="Times New Roman" w:cs="Times New Roman"/>
        </w:rPr>
      </w:pPr>
      <w:r w:rsidRPr="002C1D77">
        <w:rPr>
          <w:rFonts w:ascii="Times New Roman" w:hAnsi="Times New Roman" w:cs="Times New Roman"/>
        </w:rPr>
        <w:t xml:space="preserve">The detection of </w:t>
      </w:r>
      <w:r w:rsidRPr="00D55E36">
        <w:rPr>
          <w:rFonts w:ascii="Times New Roman" w:hAnsi="Times New Roman" w:cs="Times New Roman"/>
          <w:i/>
          <w:iCs/>
        </w:rPr>
        <w:t>fliCH7</w:t>
      </w:r>
      <w:r w:rsidRPr="002C1D77">
        <w:rPr>
          <w:rFonts w:ascii="Times New Roman" w:hAnsi="Times New Roman" w:cs="Times New Roman"/>
        </w:rPr>
        <w:t xml:space="preserve">-positive isolates highlights the genetic diversity of </w:t>
      </w:r>
      <w:r w:rsidRPr="00D55E36">
        <w:rPr>
          <w:rFonts w:ascii="Times New Roman" w:hAnsi="Times New Roman" w:cs="Times New Roman"/>
          <w:i/>
          <w:iCs/>
        </w:rPr>
        <w:t>E. coli</w:t>
      </w:r>
      <w:r w:rsidRPr="002C1D77">
        <w:rPr>
          <w:rFonts w:ascii="Times New Roman" w:hAnsi="Times New Roman" w:cs="Times New Roman"/>
        </w:rPr>
        <w:t xml:space="preserve"> circulating in cattle and emphasizes that reliance solely on phenotypic screening methods may not reveal all potentially important strains. Although none of the isolates were confirmed as </w:t>
      </w:r>
      <w:r w:rsidRPr="00D55E36">
        <w:rPr>
          <w:rFonts w:ascii="Times New Roman" w:hAnsi="Times New Roman" w:cs="Times New Roman"/>
          <w:i/>
          <w:iCs/>
        </w:rPr>
        <w:t>E. coli</w:t>
      </w:r>
      <w:r w:rsidRPr="002C1D77">
        <w:rPr>
          <w:rFonts w:ascii="Times New Roman" w:hAnsi="Times New Roman" w:cs="Times New Roman"/>
        </w:rPr>
        <w:t xml:space="preserve"> O157:H7, the identification of H7-associated isolates warrants further characterization through virulence gene profiling and serotyping to assess their pathogenic potential and epidemiological significance.</w:t>
      </w:r>
    </w:p>
    <w:p w14:paraId="34A68B40" w14:textId="77777777" w:rsidR="008622F7" w:rsidRPr="002C1D77" w:rsidRDefault="008622F7" w:rsidP="002C1D77">
      <w:pPr>
        <w:jc w:val="both"/>
        <w:rPr>
          <w:rFonts w:ascii="Times New Roman" w:hAnsi="Times New Roman" w:cs="Times New Roman"/>
        </w:rPr>
      </w:pPr>
      <w:r w:rsidRPr="002C1D77">
        <w:rPr>
          <w:rFonts w:ascii="Times New Roman" w:hAnsi="Times New Roman" w:cs="Times New Roman"/>
        </w:rPr>
        <w:lastRenderedPageBreak/>
        <w:t xml:space="preserve">Overall, the findings indicate that </w:t>
      </w:r>
      <w:r w:rsidRPr="00D55E36">
        <w:rPr>
          <w:rFonts w:ascii="Times New Roman" w:hAnsi="Times New Roman" w:cs="Times New Roman"/>
          <w:i/>
          <w:iCs/>
        </w:rPr>
        <w:t>E. coli</w:t>
      </w:r>
      <w:r w:rsidRPr="002C1D77">
        <w:rPr>
          <w:rFonts w:ascii="Times New Roman" w:hAnsi="Times New Roman" w:cs="Times New Roman"/>
        </w:rPr>
        <w:t xml:space="preserve"> O157:H7 was not prevalent among diarrhoeic cattle sampled in the Jaipur region during the study period. Nevertheless, the presence of </w:t>
      </w:r>
      <w:r w:rsidRPr="00D55E36">
        <w:rPr>
          <w:rFonts w:ascii="Times New Roman" w:hAnsi="Times New Roman" w:cs="Times New Roman"/>
          <w:i/>
          <w:iCs/>
        </w:rPr>
        <w:t>fliCH7</w:t>
      </w:r>
      <w:r w:rsidRPr="002C1D77">
        <w:rPr>
          <w:rFonts w:ascii="Times New Roman" w:hAnsi="Times New Roman" w:cs="Times New Roman"/>
        </w:rPr>
        <w:t xml:space="preserve">-positive isolates demonstrates the circulation of genetically diverse </w:t>
      </w:r>
      <w:r w:rsidRPr="00D55E36">
        <w:rPr>
          <w:rFonts w:ascii="Times New Roman" w:hAnsi="Times New Roman" w:cs="Times New Roman"/>
          <w:i/>
          <w:iCs/>
        </w:rPr>
        <w:t>E. coli</w:t>
      </w:r>
      <w:r w:rsidRPr="002C1D77">
        <w:rPr>
          <w:rFonts w:ascii="Times New Roman" w:hAnsi="Times New Roman" w:cs="Times New Roman"/>
        </w:rPr>
        <w:t xml:space="preserve"> populations and underlines the importance of integrating molecular methods with conventional bacteriological techniques for comprehensive surveillance.</w:t>
      </w:r>
    </w:p>
    <w:p w14:paraId="4766B82B"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Conclusion</w:t>
      </w:r>
    </w:p>
    <w:p w14:paraId="4AB43298" w14:textId="4C73F6BD" w:rsidR="00243DA7" w:rsidRPr="00243DA7" w:rsidRDefault="00243DA7" w:rsidP="00C221B4">
      <w:pPr>
        <w:spacing w:before="100" w:beforeAutospacing="1" w:after="100" w:afterAutospacing="1" w:line="240" w:lineRule="auto"/>
        <w:ind w:firstLine="720"/>
        <w:rPr>
          <w:rFonts w:ascii="Times New Roman" w:eastAsia="Times New Roman" w:hAnsi="Times New Roman" w:cs="Times New Roman"/>
          <w:kern w:val="0"/>
          <w:sz w:val="24"/>
          <w:szCs w:val="24"/>
          <w:lang w:val="en-US"/>
          <w14:ligatures w14:val="none"/>
        </w:rPr>
        <w:pPrChange w:id="15" w:author="JYOTHI Sri" w:date="2026-07-03T13:57:00Z">
          <w:pPr>
            <w:spacing w:before="100" w:beforeAutospacing="1" w:after="100" w:afterAutospacing="1" w:line="240" w:lineRule="auto"/>
          </w:pPr>
        </w:pPrChange>
      </w:pPr>
      <w:r w:rsidRPr="00243DA7">
        <w:rPr>
          <w:rFonts w:ascii="Times New Roman" w:eastAsia="Times New Roman" w:hAnsi="Times New Roman" w:cs="Times New Roman"/>
          <w:kern w:val="0"/>
          <w:sz w:val="24"/>
          <w:szCs w:val="24"/>
          <w:lang w:val="en-US"/>
          <w14:ligatures w14:val="none"/>
        </w:rPr>
        <w:t xml:space="preserve">The study showed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was frequently isolated from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collected in and around Jaipur. However, cultural screening on Sorbitol </w:t>
      </w:r>
      <w:proofErr w:type="spellStart"/>
      <w:r w:rsidRPr="00243DA7">
        <w:rPr>
          <w:rFonts w:ascii="Times New Roman" w:eastAsia="Times New Roman" w:hAnsi="Times New Roman" w:cs="Times New Roman"/>
          <w:kern w:val="0"/>
          <w:sz w:val="24"/>
          <w:szCs w:val="24"/>
          <w:lang w:val="en-US"/>
          <w14:ligatures w14:val="none"/>
        </w:rPr>
        <w:t>MacConkey</w:t>
      </w:r>
      <w:proofErr w:type="spellEnd"/>
      <w:r w:rsidRPr="00243DA7">
        <w:rPr>
          <w:rFonts w:ascii="Times New Roman" w:eastAsia="Times New Roman" w:hAnsi="Times New Roman" w:cs="Times New Roman"/>
          <w:kern w:val="0"/>
          <w:sz w:val="24"/>
          <w:szCs w:val="24"/>
          <w:lang w:val="en-US"/>
          <w14:ligatures w14:val="none"/>
        </w:rPr>
        <w:t xml:space="preserve"> agar and</w:t>
      </w:r>
      <w:ins w:id="16" w:author="JYOTHI Sri" w:date="2026-07-03T13:57:00Z">
        <w:r w:rsidR="00C221B4">
          <w:rPr>
            <w:rFonts w:ascii="Times New Roman" w:eastAsia="Times New Roman" w:hAnsi="Times New Roman" w:cs="Times New Roman"/>
            <w:kern w:val="0"/>
            <w:sz w:val="24"/>
            <w:szCs w:val="24"/>
            <w:lang w:val="en-US"/>
            <w14:ligatures w14:val="none"/>
          </w:rPr>
          <w:t>,</w:t>
        </w:r>
      </w:ins>
      <w:r w:rsidRPr="00243DA7">
        <w:rPr>
          <w:rFonts w:ascii="Times New Roman" w:eastAsia="Times New Roman" w:hAnsi="Times New Roman" w:cs="Times New Roman"/>
          <w:kern w:val="0"/>
          <w:sz w:val="24"/>
          <w:szCs w:val="24"/>
          <w:lang w:val="en-US"/>
          <w14:ligatures w14:val="none"/>
        </w:rPr>
        <w:t xml:space="preserve"> PCR targeting the rfbO157 gene did not detect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among the tested isolates. Six isolates were positive for the </w:t>
      </w:r>
      <w:r w:rsidRPr="00C221B4">
        <w:rPr>
          <w:rFonts w:ascii="Times New Roman" w:eastAsia="Times New Roman" w:hAnsi="Times New Roman" w:cs="Times New Roman"/>
          <w:i/>
          <w:kern w:val="0"/>
          <w:sz w:val="24"/>
          <w:szCs w:val="24"/>
          <w:lang w:val="en-US"/>
          <w14:ligatures w14:val="none"/>
          <w:rPrChange w:id="17" w:author="JYOTHI Sri" w:date="2026-07-03T13:57:00Z">
            <w:rPr>
              <w:rFonts w:ascii="Times New Roman" w:eastAsia="Times New Roman" w:hAnsi="Times New Roman" w:cs="Times New Roman"/>
              <w:kern w:val="0"/>
              <w:sz w:val="24"/>
              <w:szCs w:val="24"/>
              <w:lang w:val="en-US"/>
              <w14:ligatures w14:val="none"/>
            </w:rPr>
          </w:rPrChange>
        </w:rPr>
        <w:t>fliCH7</w:t>
      </w:r>
      <w:r w:rsidRPr="00243DA7">
        <w:rPr>
          <w:rFonts w:ascii="Times New Roman" w:eastAsia="Times New Roman" w:hAnsi="Times New Roman" w:cs="Times New Roman"/>
          <w:kern w:val="0"/>
          <w:sz w:val="24"/>
          <w:szCs w:val="24"/>
          <w:lang w:val="en-US"/>
          <w14:ligatures w14:val="none"/>
        </w:rPr>
        <w:t xml:space="preserve"> gene, suggesting the presence of H7-bearing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strains in the sampled cattle population. These findings indicate that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O157 was not prevalent among the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examined during the study period, but genetically diverse non-O157 </w:t>
      </w:r>
      <w:r w:rsidRPr="00243DA7">
        <w:rPr>
          <w:rFonts w:ascii="Times New Roman" w:eastAsia="Times New Roman" w:hAnsi="Times New Roman" w:cs="Times New Roman"/>
          <w:i/>
          <w:iCs/>
          <w:kern w:val="0"/>
          <w:sz w:val="24"/>
          <w:szCs w:val="24"/>
          <w:lang w:val="en-US"/>
          <w14:ligatures w14:val="none"/>
        </w:rPr>
        <w:t>E. coli</w:t>
      </w:r>
      <w:r w:rsidRPr="00243DA7">
        <w:rPr>
          <w:rFonts w:ascii="Times New Roman" w:eastAsia="Times New Roman" w:hAnsi="Times New Roman" w:cs="Times New Roman"/>
          <w:kern w:val="0"/>
          <w:sz w:val="24"/>
          <w:szCs w:val="24"/>
          <w:lang w:val="en-US"/>
          <w14:ligatures w14:val="none"/>
        </w:rPr>
        <w:t xml:space="preserve"> may be circulating in the region. Because the presence of the </w:t>
      </w:r>
      <w:r w:rsidRPr="00C221B4">
        <w:rPr>
          <w:rFonts w:ascii="Times New Roman" w:eastAsia="Times New Roman" w:hAnsi="Times New Roman" w:cs="Times New Roman"/>
          <w:i/>
          <w:kern w:val="0"/>
          <w:sz w:val="24"/>
          <w:szCs w:val="24"/>
          <w:lang w:val="en-US"/>
          <w14:ligatures w14:val="none"/>
          <w:rPrChange w:id="18" w:author="JYOTHI Sri" w:date="2026-07-03T13:58:00Z">
            <w:rPr>
              <w:rFonts w:ascii="Times New Roman" w:eastAsia="Times New Roman" w:hAnsi="Times New Roman" w:cs="Times New Roman"/>
              <w:kern w:val="0"/>
              <w:sz w:val="24"/>
              <w:szCs w:val="24"/>
              <w:lang w:val="en-US"/>
              <w14:ligatures w14:val="none"/>
            </w:rPr>
          </w:rPrChange>
        </w:rPr>
        <w:t>fliCH7</w:t>
      </w:r>
      <w:r w:rsidRPr="00243DA7">
        <w:rPr>
          <w:rFonts w:ascii="Times New Roman" w:eastAsia="Times New Roman" w:hAnsi="Times New Roman" w:cs="Times New Roman"/>
          <w:kern w:val="0"/>
          <w:sz w:val="24"/>
          <w:szCs w:val="24"/>
          <w:lang w:val="en-US"/>
          <w14:ligatures w14:val="none"/>
        </w:rPr>
        <w:t xml:space="preserve"> gene alone does not confirm the O157 serotype or pathogenicity, further testing is required. Future studies should include serotyping, virulence gene detection, antimicrobial susceptibility testing, and wider epidemiological sampling to assess the zoonotic significance of these isolates.</w:t>
      </w:r>
    </w:p>
    <w:p w14:paraId="7E05DD69" w14:textId="77777777" w:rsidR="00243DA7" w:rsidRPr="00243DA7" w:rsidRDefault="00243DA7" w:rsidP="00243DA7">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243DA7">
        <w:rPr>
          <w:rFonts w:ascii="Times New Roman" w:eastAsia="Times New Roman" w:hAnsi="Times New Roman" w:cs="Times New Roman"/>
          <w:b/>
          <w:bCs/>
          <w:kern w:val="0"/>
          <w:sz w:val="24"/>
          <w:szCs w:val="24"/>
          <w:lang w:val="en-US"/>
          <w14:ligatures w14:val="none"/>
        </w:rPr>
        <w:t>Limitations</w:t>
      </w:r>
    </w:p>
    <w:p w14:paraId="420C1070" w14:textId="427CA10E" w:rsidR="00243DA7" w:rsidRPr="00243DA7" w:rsidRDefault="00243DA7" w:rsidP="00C221B4">
      <w:pPr>
        <w:spacing w:before="100" w:beforeAutospacing="1" w:after="100" w:afterAutospacing="1" w:line="240" w:lineRule="auto"/>
        <w:ind w:firstLine="720"/>
        <w:rPr>
          <w:rFonts w:ascii="Times New Roman" w:eastAsia="Times New Roman" w:hAnsi="Times New Roman" w:cs="Times New Roman"/>
          <w:kern w:val="0"/>
          <w:sz w:val="24"/>
          <w:szCs w:val="24"/>
          <w:lang w:val="en-US"/>
          <w14:ligatures w14:val="none"/>
        </w:rPr>
        <w:pPrChange w:id="19" w:author="JYOTHI Sri" w:date="2026-07-03T13:59:00Z">
          <w:pPr>
            <w:spacing w:before="100" w:beforeAutospacing="1" w:after="100" w:afterAutospacing="1" w:line="240" w:lineRule="auto"/>
          </w:pPr>
        </w:pPrChange>
      </w:pPr>
      <w:r w:rsidRPr="00243DA7">
        <w:rPr>
          <w:rFonts w:ascii="Times New Roman" w:eastAsia="Times New Roman" w:hAnsi="Times New Roman" w:cs="Times New Roman"/>
          <w:kern w:val="0"/>
          <w:sz w:val="24"/>
          <w:szCs w:val="24"/>
          <w:lang w:val="en-US"/>
          <w14:ligatures w14:val="none"/>
        </w:rPr>
        <w:t xml:space="preserve">This study was limited to 100 </w:t>
      </w:r>
      <w:proofErr w:type="spellStart"/>
      <w:r w:rsidRPr="00243DA7">
        <w:rPr>
          <w:rFonts w:ascii="Times New Roman" w:eastAsia="Times New Roman" w:hAnsi="Times New Roman" w:cs="Times New Roman"/>
          <w:kern w:val="0"/>
          <w:sz w:val="24"/>
          <w:szCs w:val="24"/>
          <w:lang w:val="en-US"/>
          <w14:ligatures w14:val="none"/>
        </w:rPr>
        <w:t>diarrhoeic</w:t>
      </w:r>
      <w:proofErr w:type="spellEnd"/>
      <w:r w:rsidRPr="00243DA7">
        <w:rPr>
          <w:rFonts w:ascii="Times New Roman" w:eastAsia="Times New Roman" w:hAnsi="Times New Roman" w:cs="Times New Roman"/>
          <w:kern w:val="0"/>
          <w:sz w:val="24"/>
          <w:szCs w:val="24"/>
          <w:lang w:val="en-US"/>
          <w14:ligatures w14:val="none"/>
        </w:rPr>
        <w:t xml:space="preserve"> cattle </w:t>
      </w:r>
      <w:proofErr w:type="spellStart"/>
      <w:r w:rsidRPr="00243DA7">
        <w:rPr>
          <w:rFonts w:ascii="Times New Roman" w:eastAsia="Times New Roman" w:hAnsi="Times New Roman" w:cs="Times New Roman"/>
          <w:kern w:val="0"/>
          <w:sz w:val="24"/>
          <w:szCs w:val="24"/>
          <w:lang w:val="en-US"/>
          <w14:ligatures w14:val="none"/>
        </w:rPr>
        <w:t>faecal</w:t>
      </w:r>
      <w:proofErr w:type="spellEnd"/>
      <w:r w:rsidRPr="00243DA7">
        <w:rPr>
          <w:rFonts w:ascii="Times New Roman" w:eastAsia="Times New Roman" w:hAnsi="Times New Roman" w:cs="Times New Roman"/>
          <w:kern w:val="0"/>
          <w:sz w:val="24"/>
          <w:szCs w:val="24"/>
          <w:lang w:val="en-US"/>
          <w14:ligatures w14:val="none"/>
        </w:rPr>
        <w:t xml:space="preserve"> samples from a restricted geographical area around Jaipur, which limits wider generalization. The study focused only on </w:t>
      </w:r>
      <w:r w:rsidRPr="00C221B4">
        <w:rPr>
          <w:rFonts w:ascii="Times New Roman" w:eastAsia="Times New Roman" w:hAnsi="Times New Roman" w:cs="Times New Roman"/>
          <w:i/>
          <w:kern w:val="0"/>
          <w:sz w:val="24"/>
          <w:szCs w:val="24"/>
          <w:lang w:val="en-US"/>
          <w14:ligatures w14:val="none"/>
          <w:rPrChange w:id="20" w:author="JYOTHI Sri" w:date="2026-07-03T13:59:00Z">
            <w:rPr>
              <w:rFonts w:ascii="Times New Roman" w:eastAsia="Times New Roman" w:hAnsi="Times New Roman" w:cs="Times New Roman"/>
              <w:kern w:val="0"/>
              <w:sz w:val="24"/>
              <w:szCs w:val="24"/>
              <w:lang w:val="en-US"/>
              <w14:ligatures w14:val="none"/>
            </w:rPr>
          </w:rPrChange>
        </w:rPr>
        <w:t>rfbO157</w:t>
      </w:r>
      <w:r w:rsidRPr="00243DA7">
        <w:rPr>
          <w:rFonts w:ascii="Times New Roman" w:eastAsia="Times New Roman" w:hAnsi="Times New Roman" w:cs="Times New Roman"/>
          <w:kern w:val="0"/>
          <w:sz w:val="24"/>
          <w:szCs w:val="24"/>
          <w:lang w:val="en-US"/>
          <w14:ligatures w14:val="none"/>
        </w:rPr>
        <w:t xml:space="preserve"> and </w:t>
      </w:r>
      <w:r w:rsidRPr="00C221B4">
        <w:rPr>
          <w:rFonts w:ascii="Times New Roman" w:eastAsia="Times New Roman" w:hAnsi="Times New Roman" w:cs="Times New Roman"/>
          <w:i/>
          <w:kern w:val="0"/>
          <w:sz w:val="24"/>
          <w:szCs w:val="24"/>
          <w:lang w:val="en-US"/>
          <w14:ligatures w14:val="none"/>
          <w:rPrChange w:id="21" w:author="JYOTHI Sri" w:date="2026-07-03T13:59:00Z">
            <w:rPr>
              <w:rFonts w:ascii="Times New Roman" w:eastAsia="Times New Roman" w:hAnsi="Times New Roman" w:cs="Times New Roman"/>
              <w:kern w:val="0"/>
              <w:sz w:val="24"/>
              <w:szCs w:val="24"/>
              <w:lang w:val="en-US"/>
              <w14:ligatures w14:val="none"/>
            </w:rPr>
          </w:rPrChange>
        </w:rPr>
        <w:t>fliCH7</w:t>
      </w:r>
      <w:r w:rsidRPr="00243DA7">
        <w:rPr>
          <w:rFonts w:ascii="Times New Roman" w:eastAsia="Times New Roman" w:hAnsi="Times New Roman" w:cs="Times New Roman"/>
          <w:kern w:val="0"/>
          <w:sz w:val="24"/>
          <w:szCs w:val="24"/>
          <w:lang w:val="en-US"/>
          <w14:ligatures w14:val="none"/>
        </w:rPr>
        <w:t xml:space="preserve"> genes and did not include important virulence genes such as </w:t>
      </w:r>
      <w:r w:rsidRPr="00C221B4">
        <w:rPr>
          <w:rFonts w:ascii="Times New Roman" w:eastAsia="Times New Roman" w:hAnsi="Times New Roman" w:cs="Times New Roman"/>
          <w:i/>
          <w:kern w:val="0"/>
          <w:sz w:val="24"/>
          <w:szCs w:val="24"/>
          <w:lang w:val="en-US"/>
          <w14:ligatures w14:val="none"/>
          <w:rPrChange w:id="22" w:author="JYOTHI Sri" w:date="2026-07-03T14:00:00Z">
            <w:rPr>
              <w:rFonts w:ascii="Times New Roman" w:eastAsia="Times New Roman" w:hAnsi="Times New Roman" w:cs="Times New Roman"/>
              <w:kern w:val="0"/>
              <w:sz w:val="24"/>
              <w:szCs w:val="24"/>
              <w:lang w:val="en-US"/>
              <w14:ligatures w14:val="none"/>
            </w:rPr>
          </w:rPrChange>
        </w:rPr>
        <w:t>stx1, stx2</w:t>
      </w:r>
      <w:r w:rsidRPr="00243DA7">
        <w:rPr>
          <w:rFonts w:ascii="Times New Roman" w:eastAsia="Times New Roman" w:hAnsi="Times New Roman" w:cs="Times New Roman"/>
          <w:kern w:val="0"/>
          <w:sz w:val="24"/>
          <w:szCs w:val="24"/>
          <w:lang w:val="en-US"/>
          <w14:ligatures w14:val="none"/>
        </w:rPr>
        <w:t xml:space="preserve"> and </w:t>
      </w:r>
      <w:proofErr w:type="spellStart"/>
      <w:r w:rsidRPr="00243DA7">
        <w:rPr>
          <w:rFonts w:ascii="Times New Roman" w:eastAsia="Times New Roman" w:hAnsi="Times New Roman" w:cs="Times New Roman"/>
          <w:kern w:val="0"/>
          <w:sz w:val="24"/>
          <w:szCs w:val="24"/>
          <w:lang w:val="en-US"/>
          <w14:ligatures w14:val="none"/>
        </w:rPr>
        <w:t>eae</w:t>
      </w:r>
      <w:proofErr w:type="spellEnd"/>
      <w:r w:rsidRPr="00243DA7">
        <w:rPr>
          <w:rFonts w:ascii="Times New Roman" w:eastAsia="Times New Roman" w:hAnsi="Times New Roman" w:cs="Times New Roman"/>
          <w:kern w:val="0"/>
          <w:sz w:val="24"/>
          <w:szCs w:val="24"/>
          <w:lang w:val="en-US"/>
          <w14:ligatures w14:val="none"/>
        </w:rPr>
        <w:t xml:space="preserve">. </w:t>
      </w:r>
      <w:proofErr w:type="gramStart"/>
      <w:ins w:id="23" w:author="JYOTHI Sri" w:date="2026-07-03T14:00:00Z">
        <w:r w:rsidR="00C221B4">
          <w:rPr>
            <w:rFonts w:ascii="Times New Roman" w:eastAsia="Times New Roman" w:hAnsi="Times New Roman" w:cs="Times New Roman"/>
            <w:kern w:val="0"/>
            <w:sz w:val="24"/>
            <w:szCs w:val="24"/>
            <w:lang w:val="en-US"/>
            <w14:ligatures w14:val="none"/>
          </w:rPr>
          <w:t>s</w:t>
        </w:r>
      </w:ins>
      <w:proofErr w:type="gramEnd"/>
      <w:del w:id="24" w:author="JYOTHI Sri" w:date="2026-07-03T14:00:00Z">
        <w:r w:rsidRPr="00243DA7" w:rsidDel="00C221B4">
          <w:rPr>
            <w:rFonts w:ascii="Times New Roman" w:eastAsia="Times New Roman" w:hAnsi="Times New Roman" w:cs="Times New Roman"/>
            <w:kern w:val="0"/>
            <w:sz w:val="24"/>
            <w:szCs w:val="24"/>
            <w:lang w:val="en-US"/>
            <w14:ligatures w14:val="none"/>
          </w:rPr>
          <w:delText>S</w:delText>
        </w:r>
      </w:del>
      <w:r w:rsidRPr="00243DA7">
        <w:rPr>
          <w:rFonts w:ascii="Times New Roman" w:eastAsia="Times New Roman" w:hAnsi="Times New Roman" w:cs="Times New Roman"/>
          <w:kern w:val="0"/>
          <w:sz w:val="24"/>
          <w:szCs w:val="24"/>
          <w:lang w:val="en-US"/>
          <w14:ligatures w14:val="none"/>
        </w:rPr>
        <w:t>erological confirmation, sequencing, antimicrobial resistance profiling and extended molecular typing were not performed. The sampling design did not include detailed analysis by age, breed, sex, farm management, season or location. Therefore, the findings should be interpreted as preliminary surveillance data requiring confirmation through larger and more comprehensive studies.</w:t>
      </w:r>
    </w:p>
    <w:p w14:paraId="63DF65F0" w14:textId="77777777" w:rsidR="00243DA7" w:rsidRPr="00243DA7" w:rsidRDefault="00243DA7" w:rsidP="00243DA7">
      <w:pPr>
        <w:spacing w:after="200" w:line="276" w:lineRule="auto"/>
        <w:rPr>
          <w:rFonts w:ascii="Calibri" w:eastAsia="Calibri" w:hAnsi="Calibri" w:cs="Times New Roman"/>
          <w:kern w:val="0"/>
          <w:lang w:val="en-GB"/>
        </w:rPr>
      </w:pPr>
    </w:p>
    <w:p w14:paraId="0D170EAD" w14:textId="77777777" w:rsidR="00AA39DD" w:rsidRPr="00AA39DD" w:rsidRDefault="00AA39DD" w:rsidP="00AA39DD">
      <w:pPr>
        <w:spacing w:after="0" w:line="240" w:lineRule="auto"/>
        <w:rPr>
          <w:rFonts w:ascii="Times New Roman" w:eastAsia="Calibri" w:hAnsi="Times New Roman" w:cs="Times New Roman"/>
          <w:b/>
          <w:kern w:val="0"/>
          <w:lang w:val="en-US"/>
          <w14:ligatures w14:val="none"/>
        </w:rPr>
      </w:pPr>
      <w:r w:rsidRPr="00AA39DD">
        <w:rPr>
          <w:rFonts w:ascii="Times New Roman" w:eastAsia="Calibri" w:hAnsi="Times New Roman" w:cs="Times New Roman"/>
          <w:b/>
          <w:kern w:val="0"/>
          <w:lang w:val="en-US"/>
          <w14:ligatures w14:val="none"/>
        </w:rPr>
        <w:t>Declaration of AI Use</w:t>
      </w:r>
    </w:p>
    <w:p w14:paraId="489AAA56" w14:textId="77777777" w:rsidR="00AA39DD" w:rsidRPr="00AA39DD" w:rsidRDefault="00AA39DD" w:rsidP="00AA39DD">
      <w:pPr>
        <w:spacing w:after="0" w:line="240" w:lineRule="auto"/>
        <w:rPr>
          <w:rFonts w:ascii="Times New Roman" w:eastAsia="Calibri" w:hAnsi="Times New Roman" w:cs="Times New Roman"/>
          <w:kern w:val="0"/>
          <w:lang w:val="en-US"/>
          <w14:ligatures w14:val="none"/>
        </w:rPr>
      </w:pPr>
    </w:p>
    <w:p w14:paraId="70857484" w14:textId="77777777" w:rsidR="00AA39DD" w:rsidRPr="00AA39DD" w:rsidRDefault="00AA39DD" w:rsidP="00AA39DD">
      <w:pPr>
        <w:spacing w:after="0" w:line="240" w:lineRule="auto"/>
        <w:jc w:val="both"/>
        <w:rPr>
          <w:rFonts w:ascii="Times New Roman" w:eastAsia="Calibri" w:hAnsi="Times New Roman" w:cs="Times New Roman"/>
          <w:kern w:val="0"/>
          <w:lang w:val="en-US"/>
          <w14:ligatures w14:val="none"/>
        </w:rPr>
      </w:pPr>
      <w:r w:rsidRPr="00AA39DD">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68BCF2" w14:textId="62B7FCB6" w:rsidR="000C3C34" w:rsidRDefault="000C3C34" w:rsidP="000C3C34">
      <w:pPr>
        <w:jc w:val="both"/>
        <w:rPr>
          <w:rFonts w:ascii="Times New Roman" w:hAnsi="Times New Roman" w:cs="Times New Roman"/>
        </w:rPr>
      </w:pPr>
      <w:r w:rsidRPr="000C3C34">
        <w:rPr>
          <w:rFonts w:ascii="Times New Roman" w:hAnsi="Times New Roman" w:cs="Times New Roman"/>
        </w:rPr>
        <w:t>.</w:t>
      </w:r>
    </w:p>
    <w:p w14:paraId="4FFB523E" w14:textId="77777777" w:rsidR="00B467F4" w:rsidRPr="00B467F4" w:rsidRDefault="00B467F4" w:rsidP="00B467F4">
      <w:pPr>
        <w:jc w:val="both"/>
        <w:rPr>
          <w:rFonts w:ascii="Times New Roman" w:hAnsi="Times New Roman" w:cs="Times New Roman"/>
          <w:b/>
          <w:bCs/>
        </w:rPr>
      </w:pPr>
      <w:r w:rsidRPr="00B467F4">
        <w:rPr>
          <w:rFonts w:ascii="Times New Roman" w:hAnsi="Times New Roman" w:cs="Times New Roman"/>
          <w:b/>
          <w:bCs/>
        </w:rPr>
        <w:t>COMPETING INTERESTS DISCLAIMER:</w:t>
      </w:r>
    </w:p>
    <w:p w14:paraId="731EF1FB" w14:textId="77777777" w:rsidR="00B467F4" w:rsidRDefault="00B467F4" w:rsidP="00B467F4">
      <w:pPr>
        <w:jc w:val="both"/>
        <w:rPr>
          <w:rFonts w:ascii="Times New Roman" w:hAnsi="Times New Roman" w:cs="Times New Roman"/>
          <w:b/>
          <w:bCs/>
        </w:rPr>
      </w:pPr>
      <w:r w:rsidRPr="00B467F4">
        <w:rPr>
          <w:rFonts w:ascii="Times New Roman" w:hAnsi="Times New Roman" w:cs="Times New Roman"/>
          <w:b/>
          <w:bCs/>
        </w:rPr>
        <w:t>Authors have declared that they have no known competing financial interests OR non-financial interests OR personal relationships that could have appeared to influence the work reported in this paper.</w:t>
      </w:r>
    </w:p>
    <w:p w14:paraId="5F23984A" w14:textId="41ABB3D6" w:rsidR="000C3C34" w:rsidRPr="0050427B" w:rsidRDefault="000C3C34" w:rsidP="00B467F4">
      <w:pPr>
        <w:jc w:val="both"/>
        <w:rPr>
          <w:rFonts w:ascii="Times New Roman" w:hAnsi="Times New Roman" w:cs="Times New Roman"/>
          <w:b/>
          <w:bCs/>
          <w:color w:val="000000" w:themeColor="text1"/>
        </w:rPr>
      </w:pPr>
      <w:r w:rsidRPr="0050427B">
        <w:rPr>
          <w:rFonts w:ascii="Times New Roman" w:hAnsi="Times New Roman" w:cs="Times New Roman"/>
          <w:b/>
          <w:bCs/>
          <w:color w:val="000000" w:themeColor="text1"/>
        </w:rPr>
        <w:t>References</w:t>
      </w:r>
    </w:p>
    <w:p w14:paraId="537F334D" w14:textId="77777777" w:rsidR="000C3C34" w:rsidRDefault="000C3C34" w:rsidP="000C3C34">
      <w:pPr>
        <w:jc w:val="both"/>
        <w:rPr>
          <w:rFonts w:ascii="Times New Roman" w:hAnsi="Times New Roman" w:cs="Times New Roman"/>
        </w:rPr>
      </w:pPr>
      <w:r w:rsidRPr="00B1602E">
        <w:rPr>
          <w:rFonts w:ascii="Times New Roman" w:hAnsi="Times New Roman" w:cs="Times New Roman"/>
        </w:rPr>
        <w:lastRenderedPageBreak/>
        <w:t xml:space="preserve">Bist, P. B., Sharma, B., Kumar, A., Singh, S., Jain, U., Goswami, M., Mishra, R. P. and Basak, G. (2023). Seasonal effect on the prevalence of virulence genes of non-O157 </w:t>
      </w:r>
      <w:proofErr w:type="spellStart"/>
      <w:r w:rsidRPr="00B1602E">
        <w:rPr>
          <w:rFonts w:ascii="Times New Roman" w:hAnsi="Times New Roman" w:cs="Times New Roman"/>
        </w:rPr>
        <w:t>Verotoxic</w:t>
      </w:r>
      <w:proofErr w:type="spellEnd"/>
      <w:r w:rsidRPr="00B1602E">
        <w:rPr>
          <w:rFonts w:ascii="Times New Roman" w:hAnsi="Times New Roman" w:cs="Times New Roman"/>
        </w:rPr>
        <w:t xml:space="preserve"> </w:t>
      </w:r>
      <w:r w:rsidRPr="00C221B4">
        <w:rPr>
          <w:rFonts w:ascii="Times New Roman" w:hAnsi="Times New Roman" w:cs="Times New Roman"/>
          <w:i/>
          <w:rPrChange w:id="25" w:author="JYOTHI Sri" w:date="2026-07-03T14:02:00Z">
            <w:rPr>
              <w:rFonts w:ascii="Times New Roman" w:hAnsi="Times New Roman" w:cs="Times New Roman"/>
            </w:rPr>
          </w:rPrChange>
        </w:rPr>
        <w:t>E. coli</w:t>
      </w:r>
      <w:r w:rsidRPr="00B1602E">
        <w:rPr>
          <w:rFonts w:ascii="Times New Roman" w:hAnsi="Times New Roman" w:cs="Times New Roman"/>
        </w:rPr>
        <w:t xml:space="preserve"> serogroups in faeces of cattle calves. The Indian Journal of Animal Sciences, 93(11): 1046-1052.</w:t>
      </w:r>
    </w:p>
    <w:p w14:paraId="51DFFD3E" w14:textId="77777777" w:rsidR="000C3C34" w:rsidRDefault="000C3C34" w:rsidP="000C3C34">
      <w:pPr>
        <w:jc w:val="both"/>
        <w:rPr>
          <w:rFonts w:ascii="Times New Roman" w:hAnsi="Times New Roman" w:cs="Times New Roman"/>
        </w:rPr>
      </w:pPr>
      <w:r w:rsidRPr="006F3B86">
        <w:rPr>
          <w:rFonts w:ascii="Times New Roman" w:hAnsi="Times New Roman" w:cs="Times New Roman"/>
        </w:rPr>
        <w:t xml:space="preserve">Bonardi, S., </w:t>
      </w:r>
      <w:proofErr w:type="spellStart"/>
      <w:r w:rsidRPr="006F3B86">
        <w:rPr>
          <w:rFonts w:ascii="Times New Roman" w:hAnsi="Times New Roman" w:cs="Times New Roman"/>
        </w:rPr>
        <w:t>Alpigiani</w:t>
      </w:r>
      <w:proofErr w:type="spellEnd"/>
      <w:r w:rsidRPr="006F3B86">
        <w:rPr>
          <w:rFonts w:ascii="Times New Roman" w:hAnsi="Times New Roman" w:cs="Times New Roman"/>
        </w:rPr>
        <w:t xml:space="preserve">, E., </w:t>
      </w:r>
      <w:proofErr w:type="spellStart"/>
      <w:r w:rsidRPr="006F3B86">
        <w:rPr>
          <w:rFonts w:ascii="Times New Roman" w:hAnsi="Times New Roman" w:cs="Times New Roman"/>
        </w:rPr>
        <w:t>Tozzoli</w:t>
      </w:r>
      <w:proofErr w:type="spellEnd"/>
      <w:r w:rsidRPr="006F3B86">
        <w:rPr>
          <w:rFonts w:ascii="Times New Roman" w:hAnsi="Times New Roman" w:cs="Times New Roman"/>
        </w:rPr>
        <w:t xml:space="preserve">, A., Lucchi, G., Settanni, G., Morabito, P., &amp; Caprioli, A. (2015). </w:t>
      </w:r>
      <w:proofErr w:type="gramStart"/>
      <w:r w:rsidRPr="006F3B86">
        <w:rPr>
          <w:rFonts w:ascii="Times New Roman" w:hAnsi="Times New Roman" w:cs="Times New Roman"/>
        </w:rPr>
        <w:t xml:space="preserve">Shiga toxin-producing </w:t>
      </w:r>
      <w:r w:rsidRPr="00C221B4">
        <w:rPr>
          <w:rFonts w:ascii="Times New Roman" w:hAnsi="Times New Roman" w:cs="Times New Roman"/>
          <w:i/>
          <w:rPrChange w:id="26" w:author="JYOTHI Sri" w:date="2026-07-03T14:02:00Z">
            <w:rPr>
              <w:rFonts w:ascii="Times New Roman" w:hAnsi="Times New Roman" w:cs="Times New Roman"/>
            </w:rPr>
          </w:rPrChange>
        </w:rPr>
        <w:t>Escherichia coli</w:t>
      </w:r>
      <w:r>
        <w:rPr>
          <w:rFonts w:ascii="Times New Roman" w:hAnsi="Times New Roman" w:cs="Times New Roman"/>
        </w:rPr>
        <w:t xml:space="preserve"> </w:t>
      </w:r>
      <w:r w:rsidRPr="00E95ADE">
        <w:rPr>
          <w:rFonts w:ascii="Times New Roman" w:hAnsi="Times New Roman" w:cs="Times New Roman"/>
        </w:rPr>
        <w:t>O157, O26 and O111 in cattle faeces and hides in Italy.</w:t>
      </w:r>
      <w:proofErr w:type="gramEnd"/>
      <w:r w:rsidRPr="00E95ADE">
        <w:rPr>
          <w:rFonts w:ascii="Times New Roman" w:hAnsi="Times New Roman" w:cs="Times New Roman"/>
        </w:rPr>
        <w:t xml:space="preserve"> Veterinary Record Open, 2, e000061</w:t>
      </w:r>
      <w:r>
        <w:rPr>
          <w:rFonts w:ascii="Times New Roman" w:hAnsi="Times New Roman" w:cs="Times New Roman"/>
        </w:rPr>
        <w:t>.</w:t>
      </w:r>
    </w:p>
    <w:p w14:paraId="19031F6C" w14:textId="77777777" w:rsidR="000C3C34" w:rsidRDefault="000C3C34" w:rsidP="000C3C34">
      <w:pPr>
        <w:jc w:val="both"/>
        <w:rPr>
          <w:rFonts w:ascii="Times New Roman" w:hAnsi="Times New Roman" w:cs="Times New Roman"/>
        </w:rPr>
      </w:pPr>
      <w:r w:rsidRPr="007E029A">
        <w:rPr>
          <w:rFonts w:ascii="Times New Roman" w:hAnsi="Times New Roman" w:cs="Times New Roman"/>
        </w:rPr>
        <w:t>Ewing, W. H. (1986) Edwards and Ewing's Identification of Enterobacteriaceae, 4th edition Elsevier, New York.</w:t>
      </w:r>
    </w:p>
    <w:p w14:paraId="27D93B4B" w14:textId="77777777" w:rsidR="000C3C34" w:rsidRDefault="000C3C34" w:rsidP="000C3C34">
      <w:pPr>
        <w:jc w:val="both"/>
        <w:rPr>
          <w:rFonts w:ascii="Times New Roman" w:hAnsi="Times New Roman" w:cs="Times New Roman"/>
        </w:rPr>
      </w:pPr>
      <w:proofErr w:type="spellStart"/>
      <w:r w:rsidRPr="00100DA6">
        <w:rPr>
          <w:rFonts w:ascii="Times New Roman" w:hAnsi="Times New Roman" w:cs="Times New Roman"/>
        </w:rPr>
        <w:t>Excler</w:t>
      </w:r>
      <w:proofErr w:type="spellEnd"/>
      <w:r w:rsidRPr="00100DA6">
        <w:rPr>
          <w:rFonts w:ascii="Times New Roman" w:hAnsi="Times New Roman" w:cs="Times New Roman"/>
        </w:rPr>
        <w:t>, J. L., Saville, M., Berkley, S. and Kim, J. H. (2021). Vaccine development for emerging infectious diseases. Nature Medicine, 27(4):591-600.</w:t>
      </w:r>
    </w:p>
    <w:p w14:paraId="53C4638B" w14:textId="77777777" w:rsidR="000C3C34" w:rsidRDefault="000C3C34" w:rsidP="000C3C34">
      <w:pPr>
        <w:jc w:val="both"/>
        <w:rPr>
          <w:rFonts w:ascii="Times New Roman" w:hAnsi="Times New Roman" w:cs="Times New Roman"/>
        </w:rPr>
      </w:pPr>
      <w:r w:rsidRPr="00100DA6">
        <w:rPr>
          <w:rFonts w:ascii="Times New Roman" w:hAnsi="Times New Roman" w:cs="Times New Roman"/>
        </w:rPr>
        <w:t xml:space="preserve"> Fadel, H. M., Afifi, R. and Al-</w:t>
      </w:r>
      <w:proofErr w:type="spellStart"/>
      <w:r w:rsidRPr="00100DA6">
        <w:rPr>
          <w:rFonts w:ascii="Times New Roman" w:hAnsi="Times New Roman" w:cs="Times New Roman"/>
        </w:rPr>
        <w:t>Qabili</w:t>
      </w:r>
      <w:proofErr w:type="spellEnd"/>
      <w:r w:rsidRPr="00100DA6">
        <w:rPr>
          <w:rFonts w:ascii="Times New Roman" w:hAnsi="Times New Roman" w:cs="Times New Roman"/>
        </w:rPr>
        <w:t xml:space="preserve">, D. M. (2017). </w:t>
      </w:r>
      <w:proofErr w:type="gramStart"/>
      <w:r w:rsidRPr="00100DA6">
        <w:rPr>
          <w:rFonts w:ascii="Times New Roman" w:hAnsi="Times New Roman" w:cs="Times New Roman"/>
        </w:rPr>
        <w:t xml:space="preserve">Characterization and zoonotic impact of Shiga toxin producing </w:t>
      </w:r>
      <w:r w:rsidRPr="00C221B4">
        <w:rPr>
          <w:rFonts w:ascii="Times New Roman" w:hAnsi="Times New Roman" w:cs="Times New Roman"/>
          <w:i/>
          <w:rPrChange w:id="27" w:author="JYOTHI Sri" w:date="2026-07-03T14:02:00Z">
            <w:rPr>
              <w:rFonts w:ascii="Times New Roman" w:hAnsi="Times New Roman" w:cs="Times New Roman"/>
            </w:rPr>
          </w:rPrChange>
        </w:rPr>
        <w:t>Escherichia coli</w:t>
      </w:r>
      <w:r w:rsidRPr="00100DA6">
        <w:rPr>
          <w:rFonts w:ascii="Times New Roman" w:hAnsi="Times New Roman" w:cs="Times New Roman"/>
        </w:rPr>
        <w:t xml:space="preserve"> in some wild bird species.</w:t>
      </w:r>
      <w:proofErr w:type="gramEnd"/>
      <w:r w:rsidRPr="00100DA6">
        <w:rPr>
          <w:rFonts w:ascii="Times New Roman" w:hAnsi="Times New Roman" w:cs="Times New Roman"/>
        </w:rPr>
        <w:t xml:space="preserve"> Veterinary World, 10(9): 1118.</w:t>
      </w:r>
    </w:p>
    <w:p w14:paraId="302BA749" w14:textId="77777777" w:rsidR="000C3C34" w:rsidRDefault="000C3C34" w:rsidP="000C3C34">
      <w:pPr>
        <w:jc w:val="both"/>
        <w:rPr>
          <w:rFonts w:ascii="Times New Roman" w:hAnsi="Times New Roman" w:cs="Times New Roman"/>
        </w:rPr>
      </w:pPr>
      <w:r w:rsidRPr="001A3C66">
        <w:rPr>
          <w:rFonts w:ascii="Times New Roman" w:hAnsi="Times New Roman" w:cs="Times New Roman"/>
        </w:rPr>
        <w:t xml:space="preserve">Islam, M. Z., Musekiwa, A., Islam, K., Ahmed, S., Chowdhury, S., Ahad, A. and Biswas, P. K. (2014). Regional variation in the prevalence of </w:t>
      </w:r>
      <w:r w:rsidRPr="00C221B4">
        <w:rPr>
          <w:rFonts w:ascii="Times New Roman" w:hAnsi="Times New Roman" w:cs="Times New Roman"/>
          <w:i/>
          <w:rPrChange w:id="28" w:author="JYOTHI Sri" w:date="2026-07-03T14:02:00Z">
            <w:rPr>
              <w:rFonts w:ascii="Times New Roman" w:hAnsi="Times New Roman" w:cs="Times New Roman"/>
            </w:rPr>
          </w:rPrChange>
        </w:rPr>
        <w:t>E. coli</w:t>
      </w:r>
      <w:r w:rsidRPr="001A3C66">
        <w:rPr>
          <w:rFonts w:ascii="Times New Roman" w:hAnsi="Times New Roman" w:cs="Times New Roman"/>
        </w:rPr>
        <w:t xml:space="preserve"> O157 in cattle: A Meta-Analysis and Meta-Regression. 9(4): 93299.</w:t>
      </w:r>
    </w:p>
    <w:p w14:paraId="15BD628E" w14:textId="77777777" w:rsidR="000C3C34" w:rsidRDefault="000C3C34" w:rsidP="000C3C34">
      <w:pPr>
        <w:jc w:val="both"/>
        <w:rPr>
          <w:rFonts w:ascii="Times New Roman" w:hAnsi="Times New Roman" w:cs="Times New Roman"/>
        </w:rPr>
      </w:pPr>
      <w:r w:rsidRPr="00C867A5">
        <w:rPr>
          <w:rFonts w:ascii="Times New Roman" w:hAnsi="Times New Roman" w:cs="Times New Roman"/>
        </w:rPr>
        <w:t>Kiranmayi, C. B., Krishnaiah, N. and Mallika, E. N. (2010). Escherichia coli O157: H7-an emerging pathogen in foods of animal origin. Veterinary World, 3(8): 382-389.</w:t>
      </w:r>
    </w:p>
    <w:p w14:paraId="1D7A9C8F" w14:textId="77777777" w:rsidR="000C3C34" w:rsidRDefault="000C3C34" w:rsidP="000C3C34">
      <w:pPr>
        <w:jc w:val="both"/>
        <w:rPr>
          <w:rFonts w:ascii="Times New Roman" w:hAnsi="Times New Roman" w:cs="Times New Roman"/>
        </w:rPr>
      </w:pPr>
      <w:r w:rsidRPr="008462CA">
        <w:rPr>
          <w:rFonts w:ascii="Times New Roman" w:hAnsi="Times New Roman" w:cs="Times New Roman"/>
        </w:rPr>
        <w:t xml:space="preserve">Manna, S.K., </w:t>
      </w:r>
      <w:proofErr w:type="spellStart"/>
      <w:r w:rsidRPr="008462CA">
        <w:rPr>
          <w:rFonts w:ascii="Times New Roman" w:hAnsi="Times New Roman" w:cs="Times New Roman"/>
        </w:rPr>
        <w:t>Brahmane</w:t>
      </w:r>
      <w:proofErr w:type="spellEnd"/>
      <w:r w:rsidRPr="008462CA">
        <w:rPr>
          <w:rFonts w:ascii="Times New Roman" w:hAnsi="Times New Roman" w:cs="Times New Roman"/>
        </w:rPr>
        <w:t xml:space="preserve">, M.P., Manna, C., </w:t>
      </w:r>
      <w:proofErr w:type="spellStart"/>
      <w:r w:rsidRPr="008462CA">
        <w:rPr>
          <w:rFonts w:ascii="Times New Roman" w:hAnsi="Times New Roman" w:cs="Times New Roman"/>
        </w:rPr>
        <w:t>Batabyal</w:t>
      </w:r>
      <w:proofErr w:type="spellEnd"/>
      <w:r w:rsidRPr="008462CA">
        <w:rPr>
          <w:rFonts w:ascii="Times New Roman" w:hAnsi="Times New Roman" w:cs="Times New Roman"/>
        </w:rPr>
        <w:t xml:space="preserve">, K., &amp; Das, R. (2006). </w:t>
      </w:r>
      <w:proofErr w:type="gramStart"/>
      <w:r w:rsidRPr="008462CA">
        <w:rPr>
          <w:rFonts w:ascii="Times New Roman" w:hAnsi="Times New Roman" w:cs="Times New Roman"/>
        </w:rPr>
        <w:t xml:space="preserve">Occurrence, virulence characteristics and antimicrobial resistance of </w:t>
      </w:r>
      <w:r w:rsidRPr="00C221B4">
        <w:rPr>
          <w:rFonts w:ascii="Times New Roman" w:hAnsi="Times New Roman" w:cs="Times New Roman"/>
          <w:i/>
          <w:rPrChange w:id="29" w:author="JYOTHI Sri" w:date="2026-07-03T14:02:00Z">
            <w:rPr>
              <w:rFonts w:ascii="Times New Roman" w:hAnsi="Times New Roman" w:cs="Times New Roman"/>
            </w:rPr>
          </w:rPrChange>
        </w:rPr>
        <w:t>Escherichia coli</w:t>
      </w:r>
      <w:r w:rsidRPr="008462CA">
        <w:rPr>
          <w:rFonts w:ascii="Times New Roman" w:hAnsi="Times New Roman" w:cs="Times New Roman"/>
        </w:rPr>
        <w:t xml:space="preserve"> O157 in slaughtered cattle and diarrhoeic calves in West Bengal, India.</w:t>
      </w:r>
      <w:proofErr w:type="gramEnd"/>
      <w:r w:rsidRPr="008462CA">
        <w:rPr>
          <w:rFonts w:ascii="Times New Roman" w:hAnsi="Times New Roman" w:cs="Times New Roman"/>
        </w:rPr>
        <w:t xml:space="preserve"> Letters in Applied Microbiology, 43(4), 405-409</w:t>
      </w:r>
      <w:r>
        <w:rPr>
          <w:rFonts w:ascii="Times New Roman" w:hAnsi="Times New Roman" w:cs="Times New Roman"/>
        </w:rPr>
        <w:t>.</w:t>
      </w:r>
    </w:p>
    <w:p w14:paraId="03D4CB8E" w14:textId="77777777" w:rsidR="000C3C34" w:rsidRDefault="000C3C34" w:rsidP="000C3C34">
      <w:pPr>
        <w:jc w:val="both"/>
        <w:rPr>
          <w:rFonts w:ascii="Times New Roman" w:hAnsi="Times New Roman" w:cs="Times New Roman"/>
        </w:rPr>
      </w:pPr>
      <w:r w:rsidRPr="00933305">
        <w:rPr>
          <w:rFonts w:ascii="Times New Roman" w:hAnsi="Times New Roman" w:cs="Times New Roman"/>
        </w:rPr>
        <w:t xml:space="preserve">Maurer, J.J., Schmidt, D., </w:t>
      </w:r>
      <w:proofErr w:type="spellStart"/>
      <w:r w:rsidRPr="00933305">
        <w:rPr>
          <w:rFonts w:ascii="Times New Roman" w:hAnsi="Times New Roman" w:cs="Times New Roman"/>
        </w:rPr>
        <w:t>Petrosco</w:t>
      </w:r>
      <w:proofErr w:type="spellEnd"/>
      <w:r w:rsidRPr="00933305">
        <w:rPr>
          <w:rFonts w:ascii="Times New Roman" w:hAnsi="Times New Roman" w:cs="Times New Roman"/>
        </w:rPr>
        <w:t xml:space="preserve">, P., Sanchez, S., Bolton, L. and Lee, M.D., (1999). </w:t>
      </w:r>
      <w:proofErr w:type="gramStart"/>
      <w:r w:rsidRPr="00933305">
        <w:rPr>
          <w:rFonts w:ascii="Times New Roman" w:hAnsi="Times New Roman" w:cs="Times New Roman"/>
        </w:rPr>
        <w:t xml:space="preserve">Development of primers to O-antigen biosynthesis genes for specific detection of </w:t>
      </w:r>
      <w:r w:rsidRPr="00C221B4">
        <w:rPr>
          <w:rFonts w:ascii="Times New Roman" w:hAnsi="Times New Roman" w:cs="Times New Roman"/>
          <w:i/>
          <w:rPrChange w:id="30" w:author="JYOTHI Sri" w:date="2026-07-03T14:03:00Z">
            <w:rPr>
              <w:rFonts w:ascii="Times New Roman" w:hAnsi="Times New Roman" w:cs="Times New Roman"/>
            </w:rPr>
          </w:rPrChange>
        </w:rPr>
        <w:t>Escherichia coli</w:t>
      </w:r>
      <w:r w:rsidRPr="00933305">
        <w:rPr>
          <w:rFonts w:ascii="Times New Roman" w:hAnsi="Times New Roman" w:cs="Times New Roman"/>
        </w:rPr>
        <w:t xml:space="preserve"> O157 by PCR.</w:t>
      </w:r>
      <w:proofErr w:type="gramEnd"/>
      <w:r w:rsidRPr="00933305">
        <w:rPr>
          <w:rFonts w:ascii="Times New Roman" w:hAnsi="Times New Roman" w:cs="Times New Roman"/>
        </w:rPr>
        <w:t xml:space="preserve"> Applied and Environmental Microbiology 65(7): 2954 - 2960.</w:t>
      </w:r>
    </w:p>
    <w:p w14:paraId="1591C381" w14:textId="77777777" w:rsidR="000C3C34" w:rsidRDefault="000C3C34" w:rsidP="000C3C34">
      <w:pPr>
        <w:jc w:val="both"/>
        <w:rPr>
          <w:rFonts w:ascii="Times New Roman" w:hAnsi="Times New Roman" w:cs="Times New Roman"/>
        </w:rPr>
      </w:pPr>
      <w:r w:rsidRPr="004474CC">
        <w:rPr>
          <w:rFonts w:ascii="Times New Roman" w:hAnsi="Times New Roman" w:cs="Times New Roman"/>
        </w:rPr>
        <w:t xml:space="preserve">Mead, P. S. and Griffin, P. M. (1998). </w:t>
      </w:r>
      <w:r w:rsidRPr="00C221B4">
        <w:rPr>
          <w:rFonts w:ascii="Times New Roman" w:hAnsi="Times New Roman" w:cs="Times New Roman"/>
          <w:i/>
          <w:rPrChange w:id="31" w:author="JYOTHI Sri" w:date="2026-07-03T14:03:00Z">
            <w:rPr>
              <w:rFonts w:ascii="Times New Roman" w:hAnsi="Times New Roman" w:cs="Times New Roman"/>
            </w:rPr>
          </w:rPrChange>
        </w:rPr>
        <w:t>Escherichia coli</w:t>
      </w:r>
      <w:r w:rsidRPr="004474CC">
        <w:rPr>
          <w:rFonts w:ascii="Times New Roman" w:hAnsi="Times New Roman" w:cs="Times New Roman"/>
        </w:rPr>
        <w:t xml:space="preserve"> O157: H7. The Lancet, 352(9135): 1207-1212.</w:t>
      </w:r>
    </w:p>
    <w:p w14:paraId="1405F931" w14:textId="77777777" w:rsidR="000C3C34" w:rsidRDefault="000C3C34" w:rsidP="000C3C34">
      <w:pPr>
        <w:jc w:val="both"/>
        <w:rPr>
          <w:rFonts w:ascii="Times New Roman" w:hAnsi="Times New Roman" w:cs="Times New Roman"/>
        </w:rPr>
      </w:pPr>
      <w:r w:rsidRPr="00EE5093">
        <w:rPr>
          <w:rFonts w:ascii="Times New Roman" w:hAnsi="Times New Roman" w:cs="Times New Roman"/>
        </w:rPr>
        <w:t xml:space="preserve">Mishra, R. P., Jain, U., Bist, B., Verma, A. K. and Kumar, A. (2016). </w:t>
      </w:r>
      <w:proofErr w:type="gramStart"/>
      <w:r w:rsidRPr="00EE5093">
        <w:rPr>
          <w:rFonts w:ascii="Times New Roman" w:hAnsi="Times New Roman" w:cs="Times New Roman"/>
        </w:rPr>
        <w:t xml:space="preserve">Prevalence of </w:t>
      </w:r>
      <w:proofErr w:type="spellStart"/>
      <w:r w:rsidRPr="00EE5093">
        <w:rPr>
          <w:rFonts w:ascii="Times New Roman" w:hAnsi="Times New Roman" w:cs="Times New Roman"/>
        </w:rPr>
        <w:t>vero</w:t>
      </w:r>
      <w:proofErr w:type="spellEnd"/>
      <w:r w:rsidRPr="00EE5093">
        <w:rPr>
          <w:rFonts w:ascii="Times New Roman" w:hAnsi="Times New Roman" w:cs="Times New Roman"/>
        </w:rPr>
        <w:t xml:space="preserve"> toxic </w:t>
      </w:r>
      <w:r w:rsidRPr="00C221B4">
        <w:rPr>
          <w:rFonts w:ascii="Times New Roman" w:hAnsi="Times New Roman" w:cs="Times New Roman"/>
          <w:i/>
          <w:rPrChange w:id="32" w:author="JYOTHI Sri" w:date="2026-07-03T14:03:00Z">
            <w:rPr>
              <w:rFonts w:ascii="Times New Roman" w:hAnsi="Times New Roman" w:cs="Times New Roman"/>
            </w:rPr>
          </w:rPrChange>
        </w:rPr>
        <w:t>Escherichia coli</w:t>
      </w:r>
      <w:r w:rsidRPr="00EE5093">
        <w:rPr>
          <w:rFonts w:ascii="Times New Roman" w:hAnsi="Times New Roman" w:cs="Times New Roman"/>
        </w:rPr>
        <w:t xml:space="preserve"> in </w:t>
      </w:r>
      <w:proofErr w:type="spellStart"/>
      <w:r w:rsidRPr="00EE5093">
        <w:rPr>
          <w:rFonts w:ascii="Times New Roman" w:hAnsi="Times New Roman" w:cs="Times New Roman"/>
        </w:rPr>
        <w:t>fecal</w:t>
      </w:r>
      <w:proofErr w:type="spellEnd"/>
      <w:r w:rsidRPr="00EE5093">
        <w:rPr>
          <w:rFonts w:ascii="Times New Roman" w:hAnsi="Times New Roman" w:cs="Times New Roman"/>
        </w:rPr>
        <w:t xml:space="preserve"> samples of domestic as well as wild ruminants in Mathura districts and Kanpur zoo.</w:t>
      </w:r>
      <w:proofErr w:type="gramEnd"/>
      <w:r w:rsidRPr="00EE5093">
        <w:rPr>
          <w:rFonts w:ascii="Times New Roman" w:hAnsi="Times New Roman" w:cs="Times New Roman"/>
        </w:rPr>
        <w:t xml:space="preserve"> Veterinary World, 9(1): 71-74.</w:t>
      </w:r>
    </w:p>
    <w:p w14:paraId="443591A9" w14:textId="77777777" w:rsidR="000C3C34" w:rsidRDefault="000C3C34" w:rsidP="000C3C34">
      <w:pPr>
        <w:jc w:val="both"/>
        <w:rPr>
          <w:rFonts w:ascii="Times New Roman" w:hAnsi="Times New Roman" w:cs="Times New Roman"/>
        </w:rPr>
      </w:pPr>
      <w:r w:rsidRPr="000A4B57">
        <w:rPr>
          <w:rFonts w:ascii="Times New Roman" w:hAnsi="Times New Roman" w:cs="Times New Roman"/>
        </w:rPr>
        <w:t xml:space="preserve">Panel, E. B., </w:t>
      </w:r>
      <w:proofErr w:type="spellStart"/>
      <w:r w:rsidRPr="000A4B57">
        <w:rPr>
          <w:rFonts w:ascii="Times New Roman" w:hAnsi="Times New Roman" w:cs="Times New Roman"/>
        </w:rPr>
        <w:t>Koutsoumanis</w:t>
      </w:r>
      <w:proofErr w:type="spellEnd"/>
      <w:r w:rsidRPr="000A4B57">
        <w:rPr>
          <w:rFonts w:ascii="Times New Roman" w:hAnsi="Times New Roman" w:cs="Times New Roman"/>
        </w:rPr>
        <w:t xml:space="preserve">, K., Allende, A., Alvarez-Ordónez, A., Bover-Cid, S., </w:t>
      </w:r>
      <w:proofErr w:type="spellStart"/>
      <w:r w:rsidRPr="000A4B57">
        <w:rPr>
          <w:rFonts w:ascii="Times New Roman" w:hAnsi="Times New Roman" w:cs="Times New Roman"/>
        </w:rPr>
        <w:t>Chemaly</w:t>
      </w:r>
      <w:proofErr w:type="spellEnd"/>
      <w:r w:rsidRPr="000A4B57">
        <w:rPr>
          <w:rFonts w:ascii="Times New Roman" w:hAnsi="Times New Roman" w:cs="Times New Roman"/>
        </w:rPr>
        <w:t xml:space="preserve">, M., Davies, R., De Cesare, A., Herman, L. and Bolton, D. (2020). </w:t>
      </w:r>
      <w:proofErr w:type="gramStart"/>
      <w:r w:rsidRPr="000A4B57">
        <w:rPr>
          <w:rFonts w:ascii="Times New Roman" w:hAnsi="Times New Roman" w:cs="Times New Roman"/>
        </w:rPr>
        <w:t xml:space="preserve">Pathogenicity assessment of Shiga toxin‐producing </w:t>
      </w:r>
      <w:r w:rsidRPr="00C221B4">
        <w:rPr>
          <w:rFonts w:ascii="Times New Roman" w:hAnsi="Times New Roman" w:cs="Times New Roman"/>
          <w:i/>
          <w:rPrChange w:id="33" w:author="JYOTHI Sri" w:date="2026-07-03T14:03:00Z">
            <w:rPr>
              <w:rFonts w:ascii="Times New Roman" w:hAnsi="Times New Roman" w:cs="Times New Roman"/>
            </w:rPr>
          </w:rPrChange>
        </w:rPr>
        <w:t>Escherichia coli</w:t>
      </w:r>
      <w:r w:rsidRPr="000A4B57">
        <w:rPr>
          <w:rFonts w:ascii="Times New Roman" w:hAnsi="Times New Roman" w:cs="Times New Roman"/>
        </w:rPr>
        <w:t xml:space="preserve"> (STEC) and the public health risk posed by contamination of food with STEC.</w:t>
      </w:r>
      <w:proofErr w:type="gramEnd"/>
      <w:r w:rsidRPr="000A4B57">
        <w:rPr>
          <w:rFonts w:ascii="Times New Roman" w:hAnsi="Times New Roman" w:cs="Times New Roman"/>
        </w:rPr>
        <w:t xml:space="preserve"> EFSA Journal, 18(1): 5967.</w:t>
      </w:r>
    </w:p>
    <w:p w14:paraId="5621D776" w14:textId="77777777" w:rsidR="000C3C34" w:rsidRDefault="000C3C34" w:rsidP="000C3C34">
      <w:pPr>
        <w:jc w:val="both"/>
        <w:rPr>
          <w:rFonts w:ascii="Times New Roman" w:hAnsi="Times New Roman" w:cs="Times New Roman"/>
        </w:rPr>
      </w:pPr>
      <w:r w:rsidRPr="005428DC">
        <w:t xml:space="preserve"> </w:t>
      </w:r>
      <w:r w:rsidRPr="005428DC">
        <w:rPr>
          <w:rFonts w:ascii="Times New Roman" w:hAnsi="Times New Roman" w:cs="Times New Roman"/>
        </w:rPr>
        <w:t>Quinn, P. J., Carter, M. E., Markey, B., Carter, R.G., Clinical Veterinary Microbiology, 7th edition, (Elsevier Health Science Ltd., Philadelphia), 2005.</w:t>
      </w:r>
    </w:p>
    <w:p w14:paraId="6B53A640" w14:textId="77777777" w:rsidR="000C3C34" w:rsidRDefault="000C3C34" w:rsidP="000C3C34">
      <w:pPr>
        <w:jc w:val="both"/>
        <w:rPr>
          <w:rFonts w:ascii="Times New Roman" w:hAnsi="Times New Roman" w:cs="Times New Roman"/>
        </w:rPr>
      </w:pPr>
      <w:r w:rsidRPr="00747C45">
        <w:rPr>
          <w:rFonts w:ascii="Times New Roman" w:hAnsi="Times New Roman" w:cs="Times New Roman"/>
        </w:rPr>
        <w:t xml:space="preserve">Riley, L. W., Remis, R. S., Helgerson, S. D., McGee, H. B., Wells, J. G., Davis, B. R., Hebert, R. J., Olcott, E. S., Johnson, L. M., Harett, N, T., Blake, P. A. and Cohen, M. L. (1983). </w:t>
      </w:r>
      <w:proofErr w:type="spellStart"/>
      <w:r w:rsidRPr="00747C45">
        <w:rPr>
          <w:rFonts w:ascii="Times New Roman" w:hAnsi="Times New Roman" w:cs="Times New Roman"/>
        </w:rPr>
        <w:t>Hemorrhagic</w:t>
      </w:r>
      <w:proofErr w:type="spellEnd"/>
      <w:r w:rsidRPr="00747C45">
        <w:rPr>
          <w:rFonts w:ascii="Times New Roman" w:hAnsi="Times New Roman" w:cs="Times New Roman"/>
        </w:rPr>
        <w:t xml:space="preserve"> colitis associated with a rare </w:t>
      </w:r>
      <w:r w:rsidRPr="00C221B4">
        <w:rPr>
          <w:rFonts w:ascii="Times New Roman" w:hAnsi="Times New Roman" w:cs="Times New Roman"/>
          <w:i/>
          <w:rPrChange w:id="34" w:author="JYOTHI Sri" w:date="2026-07-03T14:03:00Z">
            <w:rPr>
              <w:rFonts w:ascii="Times New Roman" w:hAnsi="Times New Roman" w:cs="Times New Roman"/>
            </w:rPr>
          </w:rPrChange>
        </w:rPr>
        <w:t>Escherichia coli</w:t>
      </w:r>
      <w:r w:rsidRPr="00747C45">
        <w:rPr>
          <w:rFonts w:ascii="Times New Roman" w:hAnsi="Times New Roman" w:cs="Times New Roman"/>
        </w:rPr>
        <w:t xml:space="preserve"> serotype. New England Journal of Medicine, 308(12): 681-685.</w:t>
      </w:r>
    </w:p>
    <w:p w14:paraId="031DE408" w14:textId="77777777" w:rsidR="000C3C34" w:rsidRDefault="000C3C34" w:rsidP="000C3C34">
      <w:pPr>
        <w:jc w:val="both"/>
        <w:rPr>
          <w:rFonts w:ascii="Times New Roman" w:hAnsi="Times New Roman" w:cs="Times New Roman"/>
        </w:rPr>
      </w:pPr>
      <w:r w:rsidRPr="002C43E4">
        <w:rPr>
          <w:rFonts w:ascii="Times New Roman" w:hAnsi="Times New Roman" w:cs="Times New Roman"/>
        </w:rPr>
        <w:t xml:space="preserve">Seker, E. and Kus, F. S. (2019). The prevalence, virulence factors and antibiotic resistance of </w:t>
      </w:r>
      <w:r w:rsidRPr="00C221B4">
        <w:rPr>
          <w:rFonts w:ascii="Times New Roman" w:hAnsi="Times New Roman" w:cs="Times New Roman"/>
          <w:i/>
          <w:rPrChange w:id="35" w:author="JYOTHI Sri" w:date="2026-07-03T14:03:00Z">
            <w:rPr>
              <w:rFonts w:ascii="Times New Roman" w:hAnsi="Times New Roman" w:cs="Times New Roman"/>
            </w:rPr>
          </w:rPrChange>
        </w:rPr>
        <w:t>Escherichia coli</w:t>
      </w:r>
      <w:r w:rsidRPr="002C43E4">
        <w:rPr>
          <w:rFonts w:ascii="Times New Roman" w:hAnsi="Times New Roman" w:cs="Times New Roman"/>
        </w:rPr>
        <w:t xml:space="preserve"> O157 in faeces of adult ruminants 19 slaughtered in three provinces of Turkey. </w:t>
      </w:r>
      <w:proofErr w:type="spellStart"/>
      <w:r w:rsidRPr="002C43E4">
        <w:rPr>
          <w:rFonts w:ascii="Times New Roman" w:hAnsi="Times New Roman" w:cs="Times New Roman"/>
        </w:rPr>
        <w:t>Veterinarski</w:t>
      </w:r>
      <w:proofErr w:type="spellEnd"/>
      <w:r w:rsidRPr="002C43E4">
        <w:rPr>
          <w:rFonts w:ascii="Times New Roman" w:hAnsi="Times New Roman" w:cs="Times New Roman"/>
        </w:rPr>
        <w:t xml:space="preserve"> </w:t>
      </w:r>
      <w:proofErr w:type="spellStart"/>
      <w:r w:rsidRPr="002C43E4">
        <w:rPr>
          <w:rFonts w:ascii="Times New Roman" w:hAnsi="Times New Roman" w:cs="Times New Roman"/>
        </w:rPr>
        <w:t>Arhiv</w:t>
      </w:r>
      <w:proofErr w:type="spellEnd"/>
      <w:r w:rsidRPr="002C43E4">
        <w:rPr>
          <w:rFonts w:ascii="Times New Roman" w:hAnsi="Times New Roman" w:cs="Times New Roman"/>
        </w:rPr>
        <w:t>, 89(1): 107- 121.</w:t>
      </w:r>
    </w:p>
    <w:p w14:paraId="2CC1C745" w14:textId="77777777" w:rsidR="000C3C34" w:rsidRDefault="000C3C34" w:rsidP="000C3C34">
      <w:pPr>
        <w:jc w:val="both"/>
        <w:rPr>
          <w:rFonts w:ascii="Times New Roman" w:hAnsi="Times New Roman" w:cs="Times New Roman"/>
        </w:rPr>
      </w:pPr>
      <w:r w:rsidRPr="00284129">
        <w:rPr>
          <w:rFonts w:ascii="Times New Roman" w:hAnsi="Times New Roman" w:cs="Times New Roman"/>
        </w:rPr>
        <w:t xml:space="preserve">Shinde, D.B., Singhvi, S., </w:t>
      </w:r>
      <w:proofErr w:type="spellStart"/>
      <w:r w:rsidRPr="00284129">
        <w:rPr>
          <w:rFonts w:ascii="Times New Roman" w:hAnsi="Times New Roman" w:cs="Times New Roman"/>
        </w:rPr>
        <w:t>Koratkar</w:t>
      </w:r>
      <w:proofErr w:type="spellEnd"/>
      <w:r w:rsidRPr="00284129">
        <w:rPr>
          <w:rFonts w:ascii="Times New Roman" w:hAnsi="Times New Roman" w:cs="Times New Roman"/>
        </w:rPr>
        <w:t xml:space="preserve">, S.S., &amp; </w:t>
      </w:r>
      <w:proofErr w:type="spellStart"/>
      <w:r w:rsidRPr="00284129">
        <w:rPr>
          <w:rFonts w:ascii="Times New Roman" w:hAnsi="Times New Roman" w:cs="Times New Roman"/>
        </w:rPr>
        <w:t>Saroj</w:t>
      </w:r>
      <w:proofErr w:type="spellEnd"/>
      <w:r w:rsidRPr="00284129">
        <w:rPr>
          <w:rFonts w:ascii="Times New Roman" w:hAnsi="Times New Roman" w:cs="Times New Roman"/>
        </w:rPr>
        <w:t xml:space="preserve">, S.D. (2020). Isolation and characterization of </w:t>
      </w:r>
      <w:r w:rsidRPr="00C221B4">
        <w:rPr>
          <w:rFonts w:ascii="Times New Roman" w:hAnsi="Times New Roman" w:cs="Times New Roman"/>
          <w:i/>
          <w:rPrChange w:id="36" w:author="JYOTHI Sri" w:date="2026-07-03T14:04:00Z">
            <w:rPr>
              <w:rFonts w:ascii="Times New Roman" w:hAnsi="Times New Roman" w:cs="Times New Roman"/>
            </w:rPr>
          </w:rPrChange>
        </w:rPr>
        <w:t>Escherichia coli</w:t>
      </w:r>
      <w:r w:rsidRPr="00284129">
        <w:rPr>
          <w:rFonts w:ascii="Times New Roman" w:hAnsi="Times New Roman" w:cs="Times New Roman"/>
        </w:rPr>
        <w:t xml:space="preserve"> serotype O157:H7 and other </w:t>
      </w:r>
      <w:proofErr w:type="spellStart"/>
      <w:r w:rsidRPr="00284129">
        <w:rPr>
          <w:rFonts w:ascii="Times New Roman" w:hAnsi="Times New Roman" w:cs="Times New Roman"/>
        </w:rPr>
        <w:t>verotoxin</w:t>
      </w:r>
      <w:proofErr w:type="spellEnd"/>
      <w:r w:rsidRPr="00284129">
        <w:rPr>
          <w:rFonts w:ascii="Times New Roman" w:hAnsi="Times New Roman" w:cs="Times New Roman"/>
        </w:rPr>
        <w:t xml:space="preserve">-producing </w:t>
      </w:r>
      <w:r w:rsidRPr="00C221B4">
        <w:rPr>
          <w:rFonts w:ascii="Times New Roman" w:hAnsi="Times New Roman" w:cs="Times New Roman"/>
          <w:i/>
          <w:rPrChange w:id="37" w:author="JYOTHI Sri" w:date="2026-07-03T14:04:00Z">
            <w:rPr>
              <w:rFonts w:ascii="Times New Roman" w:hAnsi="Times New Roman" w:cs="Times New Roman"/>
            </w:rPr>
          </w:rPrChange>
        </w:rPr>
        <w:t xml:space="preserve">E. coli </w:t>
      </w:r>
      <w:r w:rsidRPr="00284129">
        <w:rPr>
          <w:rFonts w:ascii="Times New Roman" w:hAnsi="Times New Roman" w:cs="Times New Roman"/>
        </w:rPr>
        <w:t>in healthy Indian cattle. Veterinary World, 13(10), 2269-2274.</w:t>
      </w:r>
    </w:p>
    <w:p w14:paraId="21067D09" w14:textId="77777777" w:rsidR="000C3C34" w:rsidRDefault="000C3C34" w:rsidP="000C3C34">
      <w:pPr>
        <w:jc w:val="both"/>
        <w:rPr>
          <w:rFonts w:ascii="Times New Roman" w:hAnsi="Times New Roman" w:cs="Times New Roman"/>
        </w:rPr>
      </w:pPr>
      <w:r w:rsidRPr="005B466C">
        <w:rPr>
          <w:rFonts w:ascii="Times New Roman" w:hAnsi="Times New Roman" w:cs="Times New Roman"/>
        </w:rPr>
        <w:lastRenderedPageBreak/>
        <w:t xml:space="preserve">Shinde, D.B., Singhvi, S., </w:t>
      </w:r>
      <w:proofErr w:type="spellStart"/>
      <w:r w:rsidRPr="005B466C">
        <w:rPr>
          <w:rFonts w:ascii="Times New Roman" w:hAnsi="Times New Roman" w:cs="Times New Roman"/>
        </w:rPr>
        <w:t>Koratkar</w:t>
      </w:r>
      <w:proofErr w:type="spellEnd"/>
      <w:r w:rsidRPr="005B466C">
        <w:rPr>
          <w:rFonts w:ascii="Times New Roman" w:hAnsi="Times New Roman" w:cs="Times New Roman"/>
        </w:rPr>
        <w:t xml:space="preserve">, S.S., &amp; </w:t>
      </w:r>
      <w:proofErr w:type="spellStart"/>
      <w:r w:rsidRPr="005B466C">
        <w:rPr>
          <w:rFonts w:ascii="Times New Roman" w:hAnsi="Times New Roman" w:cs="Times New Roman"/>
        </w:rPr>
        <w:t>Saroj</w:t>
      </w:r>
      <w:proofErr w:type="spellEnd"/>
      <w:r w:rsidRPr="005B466C">
        <w:rPr>
          <w:rFonts w:ascii="Times New Roman" w:hAnsi="Times New Roman" w:cs="Times New Roman"/>
        </w:rPr>
        <w:t xml:space="preserve">, S.D. (2020). Isolation and characterization of </w:t>
      </w:r>
      <w:r w:rsidRPr="00C221B4">
        <w:rPr>
          <w:rFonts w:ascii="Times New Roman" w:hAnsi="Times New Roman" w:cs="Times New Roman"/>
          <w:i/>
          <w:rPrChange w:id="38" w:author="JYOTHI Sri" w:date="2026-07-03T14:04:00Z">
            <w:rPr>
              <w:rFonts w:ascii="Times New Roman" w:hAnsi="Times New Roman" w:cs="Times New Roman"/>
            </w:rPr>
          </w:rPrChange>
        </w:rPr>
        <w:t>Escherichia coli</w:t>
      </w:r>
      <w:r w:rsidRPr="005B466C">
        <w:rPr>
          <w:rFonts w:ascii="Times New Roman" w:hAnsi="Times New Roman" w:cs="Times New Roman"/>
        </w:rPr>
        <w:t xml:space="preserve"> serotype O157:H7 and other </w:t>
      </w:r>
      <w:proofErr w:type="spellStart"/>
      <w:r w:rsidRPr="005B466C">
        <w:rPr>
          <w:rFonts w:ascii="Times New Roman" w:hAnsi="Times New Roman" w:cs="Times New Roman"/>
        </w:rPr>
        <w:t>verotoxin</w:t>
      </w:r>
      <w:proofErr w:type="spellEnd"/>
      <w:r w:rsidRPr="005B466C">
        <w:rPr>
          <w:rFonts w:ascii="Times New Roman" w:hAnsi="Times New Roman" w:cs="Times New Roman"/>
        </w:rPr>
        <w:t xml:space="preserve">-producing </w:t>
      </w:r>
      <w:r w:rsidRPr="00C221B4">
        <w:rPr>
          <w:rFonts w:ascii="Times New Roman" w:hAnsi="Times New Roman" w:cs="Times New Roman"/>
          <w:i/>
          <w:rPrChange w:id="39" w:author="JYOTHI Sri" w:date="2026-07-03T14:04:00Z">
            <w:rPr>
              <w:rFonts w:ascii="Times New Roman" w:hAnsi="Times New Roman" w:cs="Times New Roman"/>
            </w:rPr>
          </w:rPrChange>
        </w:rPr>
        <w:t>E. coli</w:t>
      </w:r>
      <w:r w:rsidRPr="005B466C">
        <w:rPr>
          <w:rFonts w:ascii="Times New Roman" w:hAnsi="Times New Roman" w:cs="Times New Roman"/>
        </w:rPr>
        <w:t xml:space="preserve"> in healthy Indian cattle. Veterinary World, 13(10), 2269-2274.</w:t>
      </w:r>
    </w:p>
    <w:p w14:paraId="10F77A05" w14:textId="77777777" w:rsidR="000C3C34" w:rsidRDefault="000C3C34" w:rsidP="000C3C34">
      <w:pPr>
        <w:jc w:val="both"/>
        <w:rPr>
          <w:rFonts w:ascii="Times New Roman" w:hAnsi="Times New Roman" w:cs="Times New Roman"/>
        </w:rPr>
      </w:pPr>
      <w:r w:rsidRPr="009F0E45">
        <w:rPr>
          <w:rFonts w:ascii="Times New Roman" w:hAnsi="Times New Roman" w:cs="Times New Roman"/>
        </w:rPr>
        <w:t xml:space="preserve">Srivani, M., Reddy, Y.N., Subramanyam, K.V., &amp; Lakshman, M. (2022). Association </w:t>
      </w:r>
      <w:proofErr w:type="gramStart"/>
      <w:r w:rsidRPr="009F0E45">
        <w:rPr>
          <w:rFonts w:ascii="Times New Roman" w:hAnsi="Times New Roman" w:cs="Times New Roman"/>
        </w:rPr>
        <w:t>Between</w:t>
      </w:r>
      <w:proofErr w:type="gramEnd"/>
      <w:r w:rsidRPr="009F0E45">
        <w:rPr>
          <w:rFonts w:ascii="Times New Roman" w:hAnsi="Times New Roman" w:cs="Times New Roman"/>
        </w:rPr>
        <w:t xml:space="preserve"> Virulence Genes and Serogroups of </w:t>
      </w:r>
      <w:r w:rsidRPr="00C221B4">
        <w:rPr>
          <w:rFonts w:ascii="Times New Roman" w:hAnsi="Times New Roman" w:cs="Times New Roman"/>
          <w:i/>
          <w:rPrChange w:id="40" w:author="JYOTHI Sri" w:date="2026-07-03T14:04:00Z">
            <w:rPr>
              <w:rFonts w:ascii="Times New Roman" w:hAnsi="Times New Roman" w:cs="Times New Roman"/>
            </w:rPr>
          </w:rPrChange>
        </w:rPr>
        <w:t>Escherichia coli</w:t>
      </w:r>
      <w:r w:rsidRPr="009F0E45">
        <w:rPr>
          <w:rFonts w:ascii="Times New Roman" w:hAnsi="Times New Roman" w:cs="Times New Roman"/>
        </w:rPr>
        <w:t xml:space="preserve"> Isolates from Calves. Journal of Animal Research, 12(03), 439-446.</w:t>
      </w:r>
    </w:p>
    <w:p w14:paraId="0110CAB1" w14:textId="77777777" w:rsidR="000C3C34" w:rsidRDefault="000C3C34" w:rsidP="000C3C34">
      <w:pPr>
        <w:jc w:val="both"/>
        <w:rPr>
          <w:rFonts w:ascii="Times New Roman" w:hAnsi="Times New Roman" w:cs="Times New Roman"/>
        </w:rPr>
      </w:pPr>
      <w:r w:rsidRPr="00D72C87">
        <w:rPr>
          <w:rFonts w:ascii="Times New Roman" w:hAnsi="Times New Roman" w:cs="Times New Roman"/>
        </w:rPr>
        <w:t xml:space="preserve">World Health Organisation (2018) https://www.who.int › Newsroom › Fact sheets › </w:t>
      </w:r>
      <w:proofErr w:type="spellStart"/>
      <w:r w:rsidRPr="00D72C87">
        <w:rPr>
          <w:rFonts w:ascii="Times New Roman" w:hAnsi="Times New Roman" w:cs="Times New Roman"/>
        </w:rPr>
        <w:t>Detai</w:t>
      </w:r>
      <w:proofErr w:type="spellEnd"/>
    </w:p>
    <w:p w14:paraId="0D17BBBA" w14:textId="77777777" w:rsidR="000C3C34" w:rsidRDefault="000C3C34" w:rsidP="002C1D77">
      <w:pPr>
        <w:jc w:val="both"/>
        <w:rPr>
          <w:rFonts w:ascii="Times New Roman" w:hAnsi="Times New Roman" w:cs="Times New Roman"/>
        </w:rPr>
      </w:pPr>
      <w:bookmarkStart w:id="41" w:name="_GoBack"/>
      <w:bookmarkEnd w:id="41"/>
    </w:p>
    <w:sectPr w:rsidR="000C3C3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A5C48" w14:textId="77777777" w:rsidR="00B125F4" w:rsidRDefault="00B125F4" w:rsidP="00FE58E1">
      <w:pPr>
        <w:spacing w:after="0" w:line="240" w:lineRule="auto"/>
      </w:pPr>
      <w:r>
        <w:separator/>
      </w:r>
    </w:p>
  </w:endnote>
  <w:endnote w:type="continuationSeparator" w:id="0">
    <w:p w14:paraId="2A3CB233" w14:textId="77777777" w:rsidR="00B125F4" w:rsidRDefault="00B125F4" w:rsidP="00FE5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48EE" w14:textId="77777777" w:rsidR="00FE58E1" w:rsidRDefault="00FE58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EBCB0" w14:textId="77777777" w:rsidR="00FE58E1" w:rsidRDefault="00FE58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5D2F1" w14:textId="77777777" w:rsidR="00FE58E1" w:rsidRDefault="00FE58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6247A" w14:textId="77777777" w:rsidR="00B125F4" w:rsidRDefault="00B125F4" w:rsidP="00FE58E1">
      <w:pPr>
        <w:spacing w:after="0" w:line="240" w:lineRule="auto"/>
      </w:pPr>
      <w:r>
        <w:separator/>
      </w:r>
    </w:p>
  </w:footnote>
  <w:footnote w:type="continuationSeparator" w:id="0">
    <w:p w14:paraId="68C3C12A" w14:textId="77777777" w:rsidR="00B125F4" w:rsidRDefault="00B125F4" w:rsidP="00FE5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08272" w14:textId="17A120DD" w:rsidR="00FE58E1" w:rsidRDefault="00B125F4">
    <w:pPr>
      <w:pStyle w:val="Header"/>
    </w:pPr>
    <w:r>
      <w:rPr>
        <w:noProof/>
      </w:rPr>
      <w:pict w14:anchorId="783B5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7"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EE431" w14:textId="3AF2F0D5" w:rsidR="00FE58E1" w:rsidRDefault="00B125F4">
    <w:pPr>
      <w:pStyle w:val="Header"/>
    </w:pPr>
    <w:r>
      <w:rPr>
        <w:noProof/>
      </w:rPr>
      <w:pict w14:anchorId="40849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8"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38933" w14:textId="7CBEF5A3" w:rsidR="00FE58E1" w:rsidRDefault="00B125F4">
    <w:pPr>
      <w:pStyle w:val="Header"/>
    </w:pPr>
    <w:r>
      <w:rPr>
        <w:noProof/>
      </w:rPr>
      <w:pict w14:anchorId="0BB368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35546"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05F"/>
    <w:rsid w:val="00022127"/>
    <w:rsid w:val="00037951"/>
    <w:rsid w:val="000525C4"/>
    <w:rsid w:val="00083CFA"/>
    <w:rsid w:val="000A4B57"/>
    <w:rsid w:val="000B5630"/>
    <w:rsid w:val="000B6426"/>
    <w:rsid w:val="000B6E66"/>
    <w:rsid w:val="000C3C34"/>
    <w:rsid w:val="000D0876"/>
    <w:rsid w:val="000F00E9"/>
    <w:rsid w:val="000F578D"/>
    <w:rsid w:val="000F62A0"/>
    <w:rsid w:val="00100DA6"/>
    <w:rsid w:val="001911E4"/>
    <w:rsid w:val="00195E50"/>
    <w:rsid w:val="001A3C66"/>
    <w:rsid w:val="001A7D09"/>
    <w:rsid w:val="001D00F1"/>
    <w:rsid w:val="001D0C90"/>
    <w:rsid w:val="00216E32"/>
    <w:rsid w:val="00236D5B"/>
    <w:rsid w:val="0024053E"/>
    <w:rsid w:val="00243DA7"/>
    <w:rsid w:val="00247DFB"/>
    <w:rsid w:val="0026436F"/>
    <w:rsid w:val="00284129"/>
    <w:rsid w:val="002854A0"/>
    <w:rsid w:val="002B0E0E"/>
    <w:rsid w:val="002C1D77"/>
    <w:rsid w:val="002C43E4"/>
    <w:rsid w:val="002C4918"/>
    <w:rsid w:val="002C4F10"/>
    <w:rsid w:val="002C7D84"/>
    <w:rsid w:val="002E0469"/>
    <w:rsid w:val="002F60F1"/>
    <w:rsid w:val="0030327E"/>
    <w:rsid w:val="0031674A"/>
    <w:rsid w:val="003572C0"/>
    <w:rsid w:val="00391350"/>
    <w:rsid w:val="003E5573"/>
    <w:rsid w:val="003F2960"/>
    <w:rsid w:val="00424432"/>
    <w:rsid w:val="004474CC"/>
    <w:rsid w:val="00453011"/>
    <w:rsid w:val="004533EF"/>
    <w:rsid w:val="004D2DB6"/>
    <w:rsid w:val="004E5488"/>
    <w:rsid w:val="0050427B"/>
    <w:rsid w:val="00526CC0"/>
    <w:rsid w:val="0054167C"/>
    <w:rsid w:val="0054191C"/>
    <w:rsid w:val="005428DC"/>
    <w:rsid w:val="00564363"/>
    <w:rsid w:val="00594BD9"/>
    <w:rsid w:val="005B466C"/>
    <w:rsid w:val="005D0CFA"/>
    <w:rsid w:val="005D488F"/>
    <w:rsid w:val="005E2198"/>
    <w:rsid w:val="0060290E"/>
    <w:rsid w:val="006239BB"/>
    <w:rsid w:val="006302E7"/>
    <w:rsid w:val="00635C64"/>
    <w:rsid w:val="006625CD"/>
    <w:rsid w:val="00664630"/>
    <w:rsid w:val="006830BB"/>
    <w:rsid w:val="006902C7"/>
    <w:rsid w:val="006B2DF4"/>
    <w:rsid w:val="006D1102"/>
    <w:rsid w:val="006E1B16"/>
    <w:rsid w:val="006F3B86"/>
    <w:rsid w:val="0070515B"/>
    <w:rsid w:val="00722FF4"/>
    <w:rsid w:val="00731236"/>
    <w:rsid w:val="0074759F"/>
    <w:rsid w:val="00747C45"/>
    <w:rsid w:val="00780F70"/>
    <w:rsid w:val="007A005F"/>
    <w:rsid w:val="007A22ED"/>
    <w:rsid w:val="007E029A"/>
    <w:rsid w:val="007F4F49"/>
    <w:rsid w:val="008328B4"/>
    <w:rsid w:val="008459AE"/>
    <w:rsid w:val="008462CA"/>
    <w:rsid w:val="00853866"/>
    <w:rsid w:val="00857622"/>
    <w:rsid w:val="008622F7"/>
    <w:rsid w:val="008C0B70"/>
    <w:rsid w:val="008C53D4"/>
    <w:rsid w:val="0093214C"/>
    <w:rsid w:val="00933305"/>
    <w:rsid w:val="009601AF"/>
    <w:rsid w:val="009A54AC"/>
    <w:rsid w:val="009D537B"/>
    <w:rsid w:val="009E6283"/>
    <w:rsid w:val="009F0E45"/>
    <w:rsid w:val="009F532F"/>
    <w:rsid w:val="009F5B6C"/>
    <w:rsid w:val="00A03953"/>
    <w:rsid w:val="00A469A2"/>
    <w:rsid w:val="00A65151"/>
    <w:rsid w:val="00A91734"/>
    <w:rsid w:val="00A9297B"/>
    <w:rsid w:val="00AA39DD"/>
    <w:rsid w:val="00AA6ADB"/>
    <w:rsid w:val="00B125F4"/>
    <w:rsid w:val="00B1602E"/>
    <w:rsid w:val="00B34C81"/>
    <w:rsid w:val="00B467F4"/>
    <w:rsid w:val="00B50DED"/>
    <w:rsid w:val="00B52A88"/>
    <w:rsid w:val="00B560F7"/>
    <w:rsid w:val="00B61DFB"/>
    <w:rsid w:val="00B842CD"/>
    <w:rsid w:val="00B904E9"/>
    <w:rsid w:val="00BC277B"/>
    <w:rsid w:val="00BC7BFA"/>
    <w:rsid w:val="00BD4890"/>
    <w:rsid w:val="00BD493C"/>
    <w:rsid w:val="00C221B4"/>
    <w:rsid w:val="00C403E3"/>
    <w:rsid w:val="00C425E3"/>
    <w:rsid w:val="00C6145F"/>
    <w:rsid w:val="00C67274"/>
    <w:rsid w:val="00C71AD7"/>
    <w:rsid w:val="00C867A5"/>
    <w:rsid w:val="00CB0C1D"/>
    <w:rsid w:val="00CE3713"/>
    <w:rsid w:val="00CE7A71"/>
    <w:rsid w:val="00D328D8"/>
    <w:rsid w:val="00D55521"/>
    <w:rsid w:val="00D55E36"/>
    <w:rsid w:val="00D72022"/>
    <w:rsid w:val="00D72C87"/>
    <w:rsid w:val="00D949D3"/>
    <w:rsid w:val="00DC0FCF"/>
    <w:rsid w:val="00E13595"/>
    <w:rsid w:val="00E31BDA"/>
    <w:rsid w:val="00E460CE"/>
    <w:rsid w:val="00E51D27"/>
    <w:rsid w:val="00E57AB0"/>
    <w:rsid w:val="00E95ADE"/>
    <w:rsid w:val="00ED5C18"/>
    <w:rsid w:val="00EE5093"/>
    <w:rsid w:val="00F34E8F"/>
    <w:rsid w:val="00F42823"/>
    <w:rsid w:val="00F51A05"/>
    <w:rsid w:val="00F56032"/>
    <w:rsid w:val="00F56E0F"/>
    <w:rsid w:val="00FB416E"/>
    <w:rsid w:val="00FC4B34"/>
    <w:rsid w:val="00FD18C2"/>
    <w:rsid w:val="00FD6BAD"/>
    <w:rsid w:val="00FE58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26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0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5F"/>
    <w:rPr>
      <w:rFonts w:eastAsiaTheme="majorEastAsia" w:cstheme="majorBidi"/>
      <w:color w:val="272727" w:themeColor="text1" w:themeTint="D8"/>
    </w:rPr>
  </w:style>
  <w:style w:type="paragraph" w:styleId="Title">
    <w:name w:val="Title"/>
    <w:basedOn w:val="Normal"/>
    <w:next w:val="Normal"/>
    <w:link w:val="TitleChar"/>
    <w:uiPriority w:val="10"/>
    <w:qFormat/>
    <w:rsid w:val="007A0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5F"/>
    <w:pPr>
      <w:spacing w:before="160"/>
      <w:jc w:val="center"/>
    </w:pPr>
    <w:rPr>
      <w:i/>
      <w:iCs/>
      <w:color w:val="404040" w:themeColor="text1" w:themeTint="BF"/>
    </w:rPr>
  </w:style>
  <w:style w:type="character" w:customStyle="1" w:styleId="QuoteChar">
    <w:name w:val="Quote Char"/>
    <w:basedOn w:val="DefaultParagraphFont"/>
    <w:link w:val="Quote"/>
    <w:uiPriority w:val="29"/>
    <w:rsid w:val="007A005F"/>
    <w:rPr>
      <w:i/>
      <w:iCs/>
      <w:color w:val="404040" w:themeColor="text1" w:themeTint="BF"/>
    </w:rPr>
  </w:style>
  <w:style w:type="paragraph" w:styleId="ListParagraph">
    <w:name w:val="List Paragraph"/>
    <w:basedOn w:val="Normal"/>
    <w:uiPriority w:val="34"/>
    <w:qFormat/>
    <w:rsid w:val="007A005F"/>
    <w:pPr>
      <w:ind w:left="720"/>
      <w:contextualSpacing/>
    </w:pPr>
  </w:style>
  <w:style w:type="character" w:styleId="IntenseEmphasis">
    <w:name w:val="Intense Emphasis"/>
    <w:basedOn w:val="DefaultParagraphFont"/>
    <w:uiPriority w:val="21"/>
    <w:qFormat/>
    <w:rsid w:val="007A005F"/>
    <w:rPr>
      <w:i/>
      <w:iCs/>
      <w:color w:val="2F5496" w:themeColor="accent1" w:themeShade="BF"/>
    </w:rPr>
  </w:style>
  <w:style w:type="paragraph" w:styleId="IntenseQuote">
    <w:name w:val="Intense Quote"/>
    <w:basedOn w:val="Normal"/>
    <w:next w:val="Normal"/>
    <w:link w:val="IntenseQuoteChar"/>
    <w:uiPriority w:val="30"/>
    <w:qFormat/>
    <w:rsid w:val="007A0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05F"/>
    <w:rPr>
      <w:i/>
      <w:iCs/>
      <w:color w:val="2F5496" w:themeColor="accent1" w:themeShade="BF"/>
    </w:rPr>
  </w:style>
  <w:style w:type="character" w:styleId="IntenseReference">
    <w:name w:val="Intense Reference"/>
    <w:basedOn w:val="DefaultParagraphFont"/>
    <w:uiPriority w:val="32"/>
    <w:qFormat/>
    <w:rsid w:val="007A005F"/>
    <w:rPr>
      <w:b/>
      <w:bCs/>
      <w:smallCaps/>
      <w:color w:val="2F5496" w:themeColor="accent1" w:themeShade="BF"/>
      <w:spacing w:val="5"/>
    </w:rPr>
  </w:style>
  <w:style w:type="table" w:styleId="TableGrid">
    <w:name w:val="Table Grid"/>
    <w:basedOn w:val="TableNormal"/>
    <w:uiPriority w:val="39"/>
    <w:rsid w:val="00247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5B6C"/>
    <w:rPr>
      <w:color w:val="0563C1" w:themeColor="hyperlink"/>
      <w:u w:val="single"/>
    </w:rPr>
  </w:style>
  <w:style w:type="character" w:customStyle="1" w:styleId="UnresolvedMention">
    <w:name w:val="Unresolved Mention"/>
    <w:basedOn w:val="DefaultParagraphFont"/>
    <w:uiPriority w:val="99"/>
    <w:semiHidden/>
    <w:unhideWhenUsed/>
    <w:rsid w:val="009F5B6C"/>
    <w:rPr>
      <w:color w:val="605E5C"/>
      <w:shd w:val="clear" w:color="auto" w:fill="E1DFDD"/>
    </w:rPr>
  </w:style>
  <w:style w:type="paragraph" w:styleId="Header">
    <w:name w:val="header"/>
    <w:basedOn w:val="Normal"/>
    <w:link w:val="HeaderChar"/>
    <w:uiPriority w:val="99"/>
    <w:unhideWhenUsed/>
    <w:rsid w:val="00FE58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E1"/>
  </w:style>
  <w:style w:type="paragraph" w:styleId="Footer">
    <w:name w:val="footer"/>
    <w:basedOn w:val="Normal"/>
    <w:link w:val="FooterChar"/>
    <w:uiPriority w:val="99"/>
    <w:unhideWhenUsed/>
    <w:rsid w:val="00FE5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E1"/>
  </w:style>
  <w:style w:type="paragraph" w:styleId="Revision">
    <w:name w:val="Revision"/>
    <w:hidden/>
    <w:uiPriority w:val="99"/>
    <w:semiHidden/>
    <w:rsid w:val="00A469A2"/>
    <w:pPr>
      <w:spacing w:after="0" w:line="240" w:lineRule="auto"/>
    </w:pPr>
  </w:style>
  <w:style w:type="paragraph" w:styleId="BalloonText">
    <w:name w:val="Balloon Text"/>
    <w:basedOn w:val="Normal"/>
    <w:link w:val="BalloonTextChar"/>
    <w:uiPriority w:val="99"/>
    <w:semiHidden/>
    <w:unhideWhenUsed/>
    <w:rsid w:val="00A4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00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00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00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00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00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0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00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00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00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00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5F"/>
    <w:rPr>
      <w:rFonts w:eastAsiaTheme="majorEastAsia" w:cstheme="majorBidi"/>
      <w:color w:val="272727" w:themeColor="text1" w:themeTint="D8"/>
    </w:rPr>
  </w:style>
  <w:style w:type="paragraph" w:styleId="Title">
    <w:name w:val="Title"/>
    <w:basedOn w:val="Normal"/>
    <w:next w:val="Normal"/>
    <w:link w:val="TitleChar"/>
    <w:uiPriority w:val="10"/>
    <w:qFormat/>
    <w:rsid w:val="007A0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5F"/>
    <w:pPr>
      <w:spacing w:before="160"/>
      <w:jc w:val="center"/>
    </w:pPr>
    <w:rPr>
      <w:i/>
      <w:iCs/>
      <w:color w:val="404040" w:themeColor="text1" w:themeTint="BF"/>
    </w:rPr>
  </w:style>
  <w:style w:type="character" w:customStyle="1" w:styleId="QuoteChar">
    <w:name w:val="Quote Char"/>
    <w:basedOn w:val="DefaultParagraphFont"/>
    <w:link w:val="Quote"/>
    <w:uiPriority w:val="29"/>
    <w:rsid w:val="007A005F"/>
    <w:rPr>
      <w:i/>
      <w:iCs/>
      <w:color w:val="404040" w:themeColor="text1" w:themeTint="BF"/>
    </w:rPr>
  </w:style>
  <w:style w:type="paragraph" w:styleId="ListParagraph">
    <w:name w:val="List Paragraph"/>
    <w:basedOn w:val="Normal"/>
    <w:uiPriority w:val="34"/>
    <w:qFormat/>
    <w:rsid w:val="007A005F"/>
    <w:pPr>
      <w:ind w:left="720"/>
      <w:contextualSpacing/>
    </w:pPr>
  </w:style>
  <w:style w:type="character" w:styleId="IntenseEmphasis">
    <w:name w:val="Intense Emphasis"/>
    <w:basedOn w:val="DefaultParagraphFont"/>
    <w:uiPriority w:val="21"/>
    <w:qFormat/>
    <w:rsid w:val="007A005F"/>
    <w:rPr>
      <w:i/>
      <w:iCs/>
      <w:color w:val="2F5496" w:themeColor="accent1" w:themeShade="BF"/>
    </w:rPr>
  </w:style>
  <w:style w:type="paragraph" w:styleId="IntenseQuote">
    <w:name w:val="Intense Quote"/>
    <w:basedOn w:val="Normal"/>
    <w:next w:val="Normal"/>
    <w:link w:val="IntenseQuoteChar"/>
    <w:uiPriority w:val="30"/>
    <w:qFormat/>
    <w:rsid w:val="007A00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005F"/>
    <w:rPr>
      <w:i/>
      <w:iCs/>
      <w:color w:val="2F5496" w:themeColor="accent1" w:themeShade="BF"/>
    </w:rPr>
  </w:style>
  <w:style w:type="character" w:styleId="IntenseReference">
    <w:name w:val="Intense Reference"/>
    <w:basedOn w:val="DefaultParagraphFont"/>
    <w:uiPriority w:val="32"/>
    <w:qFormat/>
    <w:rsid w:val="007A005F"/>
    <w:rPr>
      <w:b/>
      <w:bCs/>
      <w:smallCaps/>
      <w:color w:val="2F5496" w:themeColor="accent1" w:themeShade="BF"/>
      <w:spacing w:val="5"/>
    </w:rPr>
  </w:style>
  <w:style w:type="table" w:styleId="TableGrid">
    <w:name w:val="Table Grid"/>
    <w:basedOn w:val="TableNormal"/>
    <w:uiPriority w:val="39"/>
    <w:rsid w:val="00247D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5B6C"/>
    <w:rPr>
      <w:color w:val="0563C1" w:themeColor="hyperlink"/>
      <w:u w:val="single"/>
    </w:rPr>
  </w:style>
  <w:style w:type="character" w:customStyle="1" w:styleId="UnresolvedMention">
    <w:name w:val="Unresolved Mention"/>
    <w:basedOn w:val="DefaultParagraphFont"/>
    <w:uiPriority w:val="99"/>
    <w:semiHidden/>
    <w:unhideWhenUsed/>
    <w:rsid w:val="009F5B6C"/>
    <w:rPr>
      <w:color w:val="605E5C"/>
      <w:shd w:val="clear" w:color="auto" w:fill="E1DFDD"/>
    </w:rPr>
  </w:style>
  <w:style w:type="paragraph" w:styleId="Header">
    <w:name w:val="header"/>
    <w:basedOn w:val="Normal"/>
    <w:link w:val="HeaderChar"/>
    <w:uiPriority w:val="99"/>
    <w:unhideWhenUsed/>
    <w:rsid w:val="00FE58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E1"/>
  </w:style>
  <w:style w:type="paragraph" w:styleId="Footer">
    <w:name w:val="footer"/>
    <w:basedOn w:val="Normal"/>
    <w:link w:val="FooterChar"/>
    <w:uiPriority w:val="99"/>
    <w:unhideWhenUsed/>
    <w:rsid w:val="00FE5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E1"/>
  </w:style>
  <w:style w:type="paragraph" w:styleId="Revision">
    <w:name w:val="Revision"/>
    <w:hidden/>
    <w:uiPriority w:val="99"/>
    <w:semiHidden/>
    <w:rsid w:val="00A469A2"/>
    <w:pPr>
      <w:spacing w:after="0" w:line="240" w:lineRule="auto"/>
    </w:pPr>
  </w:style>
  <w:style w:type="paragraph" w:styleId="BalloonText">
    <w:name w:val="Balloon Text"/>
    <w:basedOn w:val="Normal"/>
    <w:link w:val="BalloonTextChar"/>
    <w:uiPriority w:val="99"/>
    <w:semiHidden/>
    <w:unhideWhenUsed/>
    <w:rsid w:val="00A46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2778</Words>
  <Characters>15840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warsha chaudhary</dc:creator>
  <cp:lastModifiedBy>JYOTHI Sri</cp:lastModifiedBy>
  <cp:revision>2</cp:revision>
  <dcterms:created xsi:type="dcterms:W3CDTF">2026-07-03T08:35:00Z</dcterms:created>
  <dcterms:modified xsi:type="dcterms:W3CDTF">2026-07-03T08:35:00Z</dcterms:modified>
</cp:coreProperties>
</file>