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A2D66" w14:textId="67939AA4" w:rsidR="00E971ED" w:rsidRPr="009A75F5" w:rsidRDefault="009A75F5" w:rsidP="00656CC7">
      <w:pPr>
        <w:spacing w:line="360" w:lineRule="auto"/>
        <w:rPr>
          <w:rFonts w:ascii="Arial" w:hAnsi="Arial" w:cs="Arial"/>
          <w:b/>
          <w:bCs/>
          <w:sz w:val="22"/>
          <w:szCs w:val="22"/>
          <w:u w:val="single"/>
        </w:rPr>
      </w:pPr>
      <w:r w:rsidRPr="009A75F5">
        <w:rPr>
          <w:rFonts w:ascii="Arial" w:hAnsi="Arial" w:cs="Arial"/>
          <w:b/>
          <w:bCs/>
          <w:sz w:val="22"/>
          <w:szCs w:val="22"/>
          <w:u w:val="single"/>
        </w:rPr>
        <w:t>Original Research Article</w:t>
      </w:r>
    </w:p>
    <w:p w14:paraId="3BADBB0C" w14:textId="77777777" w:rsidR="00E971ED" w:rsidRDefault="00E971ED" w:rsidP="00656CC7">
      <w:pPr>
        <w:spacing w:line="360" w:lineRule="auto"/>
        <w:rPr>
          <w:rFonts w:ascii="Arial" w:hAnsi="Arial" w:cs="Arial"/>
          <w:b/>
          <w:bCs/>
          <w:sz w:val="22"/>
          <w:szCs w:val="22"/>
        </w:rPr>
      </w:pPr>
    </w:p>
    <w:p w14:paraId="5964F13A" w14:textId="248C7693" w:rsidR="002220CD" w:rsidRPr="004F4B69" w:rsidRDefault="002220CD" w:rsidP="00656CC7">
      <w:pPr>
        <w:spacing w:line="360" w:lineRule="auto"/>
        <w:rPr>
          <w:rFonts w:ascii="Arial" w:hAnsi="Arial" w:cs="Arial"/>
          <w:b/>
          <w:bCs/>
          <w:i/>
          <w:iCs/>
          <w:sz w:val="22"/>
          <w:szCs w:val="22"/>
        </w:rPr>
      </w:pPr>
      <w:r w:rsidRPr="004F4B69">
        <w:rPr>
          <w:rFonts w:ascii="Arial" w:hAnsi="Arial" w:cs="Arial"/>
          <w:b/>
          <w:bCs/>
          <w:sz w:val="22"/>
          <w:szCs w:val="22"/>
        </w:rPr>
        <w:t xml:space="preserve">Study on lethal effect of </w:t>
      </w:r>
      <w:r w:rsidR="00216749" w:rsidRPr="004F4B69">
        <w:rPr>
          <w:rFonts w:ascii="Arial" w:hAnsi="Arial" w:cs="Arial"/>
          <w:b/>
          <w:bCs/>
          <w:sz w:val="22"/>
          <w:szCs w:val="22"/>
        </w:rPr>
        <w:t>sugar industry</w:t>
      </w:r>
      <w:r w:rsidR="001817EF" w:rsidRPr="004F4B69">
        <w:rPr>
          <w:rFonts w:ascii="Arial" w:hAnsi="Arial" w:cs="Arial"/>
          <w:b/>
          <w:bCs/>
          <w:sz w:val="22"/>
          <w:szCs w:val="22"/>
        </w:rPr>
        <w:t xml:space="preserve"> effluent on behaviour and mortality in fresh</w:t>
      </w:r>
      <w:r w:rsidRPr="004F4B69">
        <w:rPr>
          <w:rFonts w:ascii="Arial" w:hAnsi="Arial" w:cs="Arial"/>
          <w:b/>
          <w:bCs/>
          <w:sz w:val="22"/>
          <w:szCs w:val="22"/>
        </w:rPr>
        <w:t>water</w:t>
      </w:r>
      <w:r w:rsidR="00717012" w:rsidRPr="004F4B69">
        <w:rPr>
          <w:rFonts w:ascii="Arial" w:hAnsi="Arial" w:cs="Arial"/>
          <w:b/>
          <w:bCs/>
          <w:sz w:val="22"/>
          <w:szCs w:val="22"/>
        </w:rPr>
        <w:t xml:space="preserve"> fish </w:t>
      </w:r>
      <w:bookmarkStart w:id="0" w:name="_Hlk219042062"/>
      <w:r w:rsidR="00E27571" w:rsidRPr="004F4B69">
        <w:rPr>
          <w:rFonts w:ascii="Arial" w:hAnsi="Arial" w:cs="Arial"/>
          <w:b/>
          <w:bCs/>
          <w:i/>
          <w:iCs/>
          <w:sz w:val="22"/>
          <w:szCs w:val="22"/>
        </w:rPr>
        <w:t>Chanda nama</w:t>
      </w:r>
    </w:p>
    <w:bookmarkEnd w:id="0"/>
    <w:p w14:paraId="76C54CFE" w14:textId="77777777" w:rsidR="00412F32" w:rsidRPr="004F4B69" w:rsidRDefault="00412F32" w:rsidP="00B35DE9">
      <w:pPr>
        <w:spacing w:line="360" w:lineRule="auto"/>
        <w:rPr>
          <w:rFonts w:ascii="Arial" w:hAnsi="Arial" w:cs="Arial"/>
          <w:b/>
          <w:bCs/>
          <w:sz w:val="20"/>
          <w:szCs w:val="20"/>
        </w:rPr>
      </w:pPr>
    </w:p>
    <w:p w14:paraId="0A279B65" w14:textId="77777777" w:rsidR="00CD4129" w:rsidRPr="004F4B69" w:rsidRDefault="002220CD" w:rsidP="00B35DE9">
      <w:pPr>
        <w:spacing w:line="360" w:lineRule="auto"/>
        <w:rPr>
          <w:rFonts w:ascii="Arial" w:hAnsi="Arial" w:cs="Arial"/>
          <w:b/>
          <w:bCs/>
          <w:i/>
          <w:iCs/>
          <w:sz w:val="22"/>
          <w:szCs w:val="22"/>
        </w:rPr>
      </w:pPr>
      <w:r w:rsidRPr="004F4B69">
        <w:rPr>
          <w:rFonts w:ascii="Arial" w:hAnsi="Arial" w:cs="Arial"/>
          <w:b/>
          <w:bCs/>
          <w:sz w:val="22"/>
          <w:szCs w:val="22"/>
        </w:rPr>
        <w:t>Abstract</w:t>
      </w:r>
    </w:p>
    <w:p w14:paraId="2C81338E" w14:textId="77777777" w:rsidR="002220CD" w:rsidRPr="004F4B69" w:rsidRDefault="00CD4129" w:rsidP="00B35DE9">
      <w:pPr>
        <w:spacing w:line="360" w:lineRule="auto"/>
        <w:jc w:val="both"/>
        <w:rPr>
          <w:rFonts w:ascii="Arial" w:hAnsi="Arial" w:cs="Arial"/>
          <w:i/>
          <w:iCs/>
          <w:sz w:val="20"/>
          <w:szCs w:val="20"/>
        </w:rPr>
      </w:pPr>
      <w:commentRangeStart w:id="1"/>
      <w:r w:rsidRPr="004F4B69">
        <w:rPr>
          <w:rFonts w:ascii="Arial" w:hAnsi="Arial" w:cs="Arial"/>
          <w:i/>
          <w:iCs/>
          <w:sz w:val="20"/>
          <w:szCs w:val="20"/>
        </w:rPr>
        <w:t>Chanda</w:t>
      </w:r>
      <w:commentRangeEnd w:id="1"/>
      <w:r w:rsidR="006B0543" w:rsidRPr="004F4B69">
        <w:rPr>
          <w:rStyle w:val="CommentReference"/>
          <w:rFonts w:ascii="Arial" w:hAnsi="Arial" w:cs="Arial"/>
          <w:i/>
          <w:iCs/>
          <w:sz w:val="20"/>
          <w:szCs w:val="20"/>
        </w:rPr>
        <w:commentReference w:id="1"/>
      </w:r>
      <w:r w:rsidRPr="004F4B69">
        <w:rPr>
          <w:rFonts w:ascii="Arial" w:hAnsi="Arial" w:cs="Arial"/>
          <w:i/>
          <w:iCs/>
          <w:sz w:val="20"/>
          <w:szCs w:val="20"/>
        </w:rPr>
        <w:t xml:space="preserve"> nam</w:t>
      </w:r>
      <w:r w:rsidR="00043A24" w:rsidRPr="004F4B69">
        <w:rPr>
          <w:rFonts w:ascii="Arial" w:hAnsi="Arial" w:cs="Arial"/>
          <w:i/>
          <w:iCs/>
          <w:sz w:val="20"/>
          <w:szCs w:val="20"/>
        </w:rPr>
        <w:t>a</w:t>
      </w:r>
      <w:r w:rsidR="00043A24" w:rsidRPr="004F4B69">
        <w:rPr>
          <w:rFonts w:ascii="Arial" w:hAnsi="Arial" w:cs="Arial"/>
          <w:sz w:val="20"/>
          <w:szCs w:val="20"/>
        </w:rPr>
        <w:t xml:space="preserve">, freshwater small indigenous fish </w:t>
      </w:r>
      <w:r w:rsidR="002220CD" w:rsidRPr="004F4B69">
        <w:rPr>
          <w:rFonts w:ascii="Arial" w:hAnsi="Arial" w:cs="Arial"/>
          <w:sz w:val="20"/>
          <w:szCs w:val="20"/>
        </w:rPr>
        <w:t xml:space="preserve">was exposed </w:t>
      </w:r>
      <w:r w:rsidR="00412F32" w:rsidRPr="004F4B69">
        <w:rPr>
          <w:rFonts w:ascii="Arial" w:hAnsi="Arial" w:cs="Arial"/>
          <w:sz w:val="20"/>
          <w:szCs w:val="20"/>
        </w:rPr>
        <w:t>to</w:t>
      </w:r>
      <w:r w:rsidR="002220CD" w:rsidRPr="004F4B69">
        <w:rPr>
          <w:rFonts w:ascii="Arial" w:hAnsi="Arial" w:cs="Arial"/>
          <w:sz w:val="20"/>
          <w:szCs w:val="20"/>
        </w:rPr>
        <w:t xml:space="preserve"> </w:t>
      </w:r>
      <w:r w:rsidR="00412F32" w:rsidRPr="004F4B69">
        <w:rPr>
          <w:rFonts w:ascii="Arial" w:hAnsi="Arial" w:cs="Arial"/>
          <w:sz w:val="20"/>
          <w:szCs w:val="20"/>
        </w:rPr>
        <w:t>sub-</w:t>
      </w:r>
      <w:r w:rsidR="002220CD" w:rsidRPr="004F4B69">
        <w:rPr>
          <w:rFonts w:ascii="Arial" w:hAnsi="Arial" w:cs="Arial"/>
          <w:sz w:val="20"/>
          <w:szCs w:val="20"/>
        </w:rPr>
        <w:t>lethal concentration</w:t>
      </w:r>
      <w:r w:rsidR="0090398B" w:rsidRPr="004F4B69">
        <w:rPr>
          <w:rFonts w:ascii="Arial" w:hAnsi="Arial" w:cs="Arial"/>
          <w:sz w:val="20"/>
          <w:szCs w:val="20"/>
        </w:rPr>
        <w:t>s</w:t>
      </w:r>
      <w:r w:rsidR="002220CD" w:rsidRPr="004F4B69">
        <w:rPr>
          <w:rFonts w:ascii="Arial" w:hAnsi="Arial" w:cs="Arial"/>
          <w:sz w:val="20"/>
          <w:szCs w:val="20"/>
        </w:rPr>
        <w:t xml:space="preserve"> of </w:t>
      </w:r>
      <w:r w:rsidR="001D475D" w:rsidRPr="004F4B69">
        <w:rPr>
          <w:rFonts w:ascii="Arial" w:hAnsi="Arial" w:cs="Arial"/>
          <w:sz w:val="20"/>
          <w:szCs w:val="20"/>
        </w:rPr>
        <w:t>sugar industry</w:t>
      </w:r>
      <w:r w:rsidR="002220CD" w:rsidRPr="004F4B69">
        <w:rPr>
          <w:rFonts w:ascii="Arial" w:hAnsi="Arial" w:cs="Arial"/>
          <w:sz w:val="20"/>
          <w:szCs w:val="20"/>
        </w:rPr>
        <w:t xml:space="preserve"> effluent for different hours.</w:t>
      </w:r>
      <w:r w:rsidR="0052730A" w:rsidRPr="004F4B69">
        <w:rPr>
          <w:rFonts w:ascii="Arial" w:hAnsi="Arial" w:cs="Arial"/>
          <w:sz w:val="20"/>
          <w:szCs w:val="20"/>
        </w:rPr>
        <w:t xml:space="preserve"> </w:t>
      </w:r>
      <w:r w:rsidR="0052730A" w:rsidRPr="004F4B69">
        <w:rPr>
          <w:rFonts w:ascii="Arial" w:eastAsia="Times New Roman" w:hAnsi="Arial" w:cs="Arial"/>
          <w:iCs/>
          <w:kern w:val="0"/>
          <w:sz w:val="20"/>
          <w:szCs w:val="20"/>
          <w:lang w:val="en-US" w:bidi="ar-SA"/>
        </w:rPr>
        <w:t xml:space="preserve">Sugarcane industry effluent also known as post-methanated distillery effluent (PMDE) is chemically recalcitrant organo-metallic compound. </w:t>
      </w:r>
      <w:r w:rsidR="002220CD" w:rsidRPr="004F4B69">
        <w:rPr>
          <w:rFonts w:ascii="Arial" w:hAnsi="Arial" w:cs="Arial"/>
          <w:sz w:val="20"/>
          <w:szCs w:val="20"/>
        </w:rPr>
        <w:t xml:space="preserve">The </w:t>
      </w:r>
      <w:commentRangeStart w:id="2"/>
      <w:r w:rsidR="002220CD" w:rsidRPr="004F4B69">
        <w:rPr>
          <w:rFonts w:ascii="Arial" w:hAnsi="Arial" w:cs="Arial"/>
          <w:sz w:val="20"/>
          <w:szCs w:val="20"/>
        </w:rPr>
        <w:t>LC</w:t>
      </w:r>
      <w:r w:rsidR="002220CD" w:rsidRPr="004F4B69">
        <w:rPr>
          <w:rFonts w:ascii="Arial" w:hAnsi="Arial" w:cs="Arial"/>
          <w:sz w:val="20"/>
          <w:szCs w:val="20"/>
          <w:vertAlign w:val="subscript"/>
        </w:rPr>
        <w:t xml:space="preserve">50 </w:t>
      </w:r>
      <w:r w:rsidR="00412F32" w:rsidRPr="004F4B69">
        <w:rPr>
          <w:rFonts w:ascii="Arial" w:hAnsi="Arial" w:cs="Arial"/>
          <w:sz w:val="20"/>
          <w:szCs w:val="20"/>
        </w:rPr>
        <w:t>value</w:t>
      </w:r>
      <w:r w:rsidR="00D256A6" w:rsidRPr="004F4B69">
        <w:rPr>
          <w:rFonts w:ascii="Arial" w:hAnsi="Arial" w:cs="Arial"/>
          <w:sz w:val="20"/>
          <w:szCs w:val="20"/>
        </w:rPr>
        <w:t>s</w:t>
      </w:r>
      <w:r w:rsidR="00412F32" w:rsidRPr="004F4B69">
        <w:rPr>
          <w:rFonts w:ascii="Arial" w:hAnsi="Arial" w:cs="Arial"/>
          <w:sz w:val="20"/>
          <w:szCs w:val="20"/>
        </w:rPr>
        <w:t xml:space="preserve"> </w:t>
      </w:r>
      <w:commentRangeEnd w:id="2"/>
      <w:r w:rsidR="006B0543" w:rsidRPr="004F4B69">
        <w:rPr>
          <w:rStyle w:val="CommentReference"/>
          <w:rFonts w:ascii="Arial" w:hAnsi="Arial" w:cs="Arial"/>
          <w:sz w:val="20"/>
          <w:szCs w:val="20"/>
        </w:rPr>
        <w:commentReference w:id="2"/>
      </w:r>
      <w:r w:rsidR="00412F32" w:rsidRPr="004F4B69">
        <w:rPr>
          <w:rFonts w:ascii="Arial" w:hAnsi="Arial" w:cs="Arial"/>
          <w:sz w:val="20"/>
          <w:szCs w:val="20"/>
        </w:rPr>
        <w:t>at</w:t>
      </w:r>
      <w:r w:rsidR="002220CD" w:rsidRPr="004F4B69">
        <w:rPr>
          <w:rFonts w:ascii="Arial" w:hAnsi="Arial" w:cs="Arial"/>
          <w:sz w:val="20"/>
          <w:szCs w:val="20"/>
        </w:rPr>
        <w:t xml:space="preserve"> 24,</w:t>
      </w:r>
      <w:r w:rsidR="00412F32" w:rsidRPr="004F4B69">
        <w:rPr>
          <w:rFonts w:ascii="Arial" w:hAnsi="Arial" w:cs="Arial"/>
          <w:sz w:val="20"/>
          <w:szCs w:val="20"/>
        </w:rPr>
        <w:t xml:space="preserve"> </w:t>
      </w:r>
      <w:r w:rsidR="002220CD" w:rsidRPr="004F4B69">
        <w:rPr>
          <w:rFonts w:ascii="Arial" w:hAnsi="Arial" w:cs="Arial"/>
          <w:sz w:val="20"/>
          <w:szCs w:val="20"/>
        </w:rPr>
        <w:t>48,</w:t>
      </w:r>
      <w:r w:rsidR="00412F32" w:rsidRPr="004F4B69">
        <w:rPr>
          <w:rFonts w:ascii="Arial" w:hAnsi="Arial" w:cs="Arial"/>
          <w:sz w:val="20"/>
          <w:szCs w:val="20"/>
        </w:rPr>
        <w:t xml:space="preserve"> </w:t>
      </w:r>
      <w:r w:rsidR="002220CD" w:rsidRPr="004F4B69">
        <w:rPr>
          <w:rFonts w:ascii="Arial" w:hAnsi="Arial" w:cs="Arial"/>
          <w:sz w:val="20"/>
          <w:szCs w:val="20"/>
        </w:rPr>
        <w:t xml:space="preserve">72 and 96 hrs were found at </w:t>
      </w:r>
      <w:r w:rsidR="004E0045" w:rsidRPr="004F4B69">
        <w:rPr>
          <w:rFonts w:ascii="Arial" w:hAnsi="Arial" w:cs="Arial"/>
          <w:sz w:val="20"/>
          <w:szCs w:val="20"/>
        </w:rPr>
        <w:t>1</w:t>
      </w:r>
      <w:r w:rsidR="007A070D" w:rsidRPr="004F4B69">
        <w:rPr>
          <w:rFonts w:ascii="Arial" w:hAnsi="Arial" w:cs="Arial"/>
          <w:sz w:val="20"/>
          <w:szCs w:val="20"/>
        </w:rPr>
        <w:t>5</w:t>
      </w:r>
      <w:r w:rsidR="002220CD" w:rsidRPr="004F4B69">
        <w:rPr>
          <w:rFonts w:ascii="Arial" w:hAnsi="Arial" w:cs="Arial"/>
          <w:sz w:val="20"/>
          <w:szCs w:val="20"/>
        </w:rPr>
        <w:t xml:space="preserve">.5%, </w:t>
      </w:r>
      <w:r w:rsidR="004E0045" w:rsidRPr="004F4B69">
        <w:rPr>
          <w:rFonts w:ascii="Arial" w:hAnsi="Arial" w:cs="Arial"/>
          <w:sz w:val="20"/>
          <w:szCs w:val="20"/>
        </w:rPr>
        <w:t>1</w:t>
      </w:r>
      <w:r w:rsidR="007A070D" w:rsidRPr="004F4B69">
        <w:rPr>
          <w:rFonts w:ascii="Arial" w:hAnsi="Arial" w:cs="Arial"/>
          <w:sz w:val="20"/>
          <w:szCs w:val="20"/>
        </w:rPr>
        <w:t>5</w:t>
      </w:r>
      <w:r w:rsidR="002220CD" w:rsidRPr="004F4B69">
        <w:rPr>
          <w:rFonts w:ascii="Arial" w:hAnsi="Arial" w:cs="Arial"/>
          <w:sz w:val="20"/>
          <w:szCs w:val="20"/>
        </w:rPr>
        <w:t xml:space="preserve">.0, </w:t>
      </w:r>
      <w:r w:rsidR="004E0045" w:rsidRPr="004F4B69">
        <w:rPr>
          <w:rFonts w:ascii="Arial" w:hAnsi="Arial" w:cs="Arial"/>
          <w:sz w:val="20"/>
          <w:szCs w:val="20"/>
        </w:rPr>
        <w:t>1</w:t>
      </w:r>
      <w:r w:rsidR="007A070D" w:rsidRPr="004F4B69">
        <w:rPr>
          <w:rFonts w:ascii="Arial" w:hAnsi="Arial" w:cs="Arial"/>
          <w:sz w:val="20"/>
          <w:szCs w:val="20"/>
        </w:rPr>
        <w:t>4</w:t>
      </w:r>
      <w:r w:rsidR="002220CD" w:rsidRPr="004F4B69">
        <w:rPr>
          <w:rFonts w:ascii="Arial" w:hAnsi="Arial" w:cs="Arial"/>
          <w:sz w:val="20"/>
          <w:szCs w:val="20"/>
        </w:rPr>
        <w:t xml:space="preserve">.5 and </w:t>
      </w:r>
      <w:r w:rsidR="004E0045" w:rsidRPr="004F4B69">
        <w:rPr>
          <w:rFonts w:ascii="Arial" w:hAnsi="Arial" w:cs="Arial"/>
          <w:sz w:val="20"/>
          <w:szCs w:val="20"/>
        </w:rPr>
        <w:t>14</w:t>
      </w:r>
      <w:r w:rsidR="002220CD" w:rsidRPr="004F4B69">
        <w:rPr>
          <w:rFonts w:ascii="Arial" w:hAnsi="Arial" w:cs="Arial"/>
          <w:sz w:val="20"/>
          <w:szCs w:val="20"/>
        </w:rPr>
        <w:t xml:space="preserve">.0 respectively. </w:t>
      </w:r>
      <w:r w:rsidR="005A64FD" w:rsidRPr="004F4B69">
        <w:rPr>
          <w:rFonts w:ascii="Arial" w:hAnsi="Arial" w:cs="Arial"/>
          <w:sz w:val="20"/>
          <w:szCs w:val="20"/>
        </w:rPr>
        <w:t xml:space="preserve">Fishes were then exposed to different sub-lethal concentrations to assess behaviours of fishes. </w:t>
      </w:r>
      <w:commentRangeStart w:id="3"/>
      <w:r w:rsidR="0085269C" w:rsidRPr="004F4B69">
        <w:rPr>
          <w:rFonts w:ascii="Arial" w:hAnsi="Arial" w:cs="Arial"/>
          <w:sz w:val="20"/>
          <w:szCs w:val="20"/>
        </w:rPr>
        <w:t>Fishes showed</w:t>
      </w:r>
      <w:r w:rsidR="002220CD" w:rsidRPr="004F4B69">
        <w:rPr>
          <w:rFonts w:ascii="Arial" w:hAnsi="Arial" w:cs="Arial"/>
          <w:sz w:val="20"/>
          <w:szCs w:val="20"/>
        </w:rPr>
        <w:t xml:space="preserve"> increase</w:t>
      </w:r>
      <w:r w:rsidR="00D256A6" w:rsidRPr="004F4B69">
        <w:rPr>
          <w:rFonts w:ascii="Arial" w:hAnsi="Arial" w:cs="Arial"/>
          <w:sz w:val="20"/>
          <w:szCs w:val="20"/>
        </w:rPr>
        <w:t>d</w:t>
      </w:r>
      <w:r w:rsidR="002220CD" w:rsidRPr="004F4B69">
        <w:rPr>
          <w:rFonts w:ascii="Arial" w:hAnsi="Arial" w:cs="Arial"/>
          <w:sz w:val="20"/>
          <w:szCs w:val="20"/>
        </w:rPr>
        <w:t xml:space="preserve"> opercular movement, erratic swimming, loss of equilibrium, leaping out of water and hitting the wall </w:t>
      </w:r>
      <w:r w:rsidR="00D256A6" w:rsidRPr="004F4B69">
        <w:rPr>
          <w:rFonts w:ascii="Arial" w:hAnsi="Arial" w:cs="Arial"/>
          <w:sz w:val="20"/>
          <w:szCs w:val="20"/>
        </w:rPr>
        <w:t>were</w:t>
      </w:r>
      <w:r w:rsidR="002220CD" w:rsidRPr="004F4B69">
        <w:rPr>
          <w:rFonts w:ascii="Arial" w:hAnsi="Arial" w:cs="Arial"/>
          <w:sz w:val="20"/>
          <w:szCs w:val="20"/>
        </w:rPr>
        <w:t xml:space="preserve"> observed during experimental period.</w:t>
      </w:r>
      <w:r w:rsidR="0052730A" w:rsidRPr="004F4B69">
        <w:rPr>
          <w:rFonts w:ascii="Arial" w:hAnsi="Arial" w:cs="Arial"/>
          <w:sz w:val="20"/>
          <w:szCs w:val="20"/>
        </w:rPr>
        <w:t xml:space="preserve"> </w:t>
      </w:r>
      <w:commentRangeEnd w:id="3"/>
      <w:r w:rsidR="006B0543" w:rsidRPr="004F4B69">
        <w:rPr>
          <w:rStyle w:val="CommentReference"/>
          <w:rFonts w:ascii="Arial" w:hAnsi="Arial" w:cs="Arial"/>
          <w:i/>
          <w:iCs/>
          <w:sz w:val="20"/>
          <w:szCs w:val="20"/>
        </w:rPr>
        <w:commentReference w:id="3"/>
      </w:r>
    </w:p>
    <w:p w14:paraId="73A39B76" w14:textId="77777777" w:rsidR="002220CD" w:rsidRPr="004F4B69" w:rsidRDefault="002220CD" w:rsidP="00B35DE9">
      <w:pPr>
        <w:spacing w:line="360" w:lineRule="auto"/>
        <w:jc w:val="both"/>
        <w:rPr>
          <w:rFonts w:ascii="Arial" w:hAnsi="Arial" w:cs="Arial"/>
          <w:sz w:val="20"/>
          <w:szCs w:val="20"/>
        </w:rPr>
      </w:pPr>
      <w:r w:rsidRPr="004F4B69">
        <w:rPr>
          <w:rFonts w:ascii="Arial" w:hAnsi="Arial" w:cs="Arial"/>
          <w:b/>
          <w:bCs/>
          <w:sz w:val="22"/>
          <w:szCs w:val="22"/>
        </w:rPr>
        <w:t>Key Words:</w:t>
      </w:r>
      <w:r w:rsidRPr="004F4B69">
        <w:rPr>
          <w:rFonts w:ascii="Arial" w:hAnsi="Arial" w:cs="Arial"/>
          <w:sz w:val="22"/>
          <w:szCs w:val="22"/>
        </w:rPr>
        <w:t xml:space="preserve"> </w:t>
      </w:r>
      <w:r w:rsidRPr="004F4B69">
        <w:rPr>
          <w:rFonts w:ascii="Arial" w:hAnsi="Arial" w:cs="Arial"/>
          <w:sz w:val="20"/>
          <w:szCs w:val="20"/>
        </w:rPr>
        <w:t xml:space="preserve">Fish, </w:t>
      </w:r>
      <w:r w:rsidR="00CD4129" w:rsidRPr="004F4B69">
        <w:rPr>
          <w:rFonts w:ascii="Arial" w:hAnsi="Arial" w:cs="Arial"/>
          <w:sz w:val="20"/>
          <w:szCs w:val="20"/>
        </w:rPr>
        <w:t>sugar industry</w:t>
      </w:r>
      <w:r w:rsidR="00D256A6" w:rsidRPr="004F4B69">
        <w:rPr>
          <w:rFonts w:ascii="Arial" w:hAnsi="Arial" w:cs="Arial"/>
          <w:sz w:val="20"/>
          <w:szCs w:val="20"/>
        </w:rPr>
        <w:t xml:space="preserve"> </w:t>
      </w:r>
      <w:r w:rsidR="001D475D" w:rsidRPr="004F4B69">
        <w:rPr>
          <w:rFonts w:ascii="Arial" w:hAnsi="Arial" w:cs="Arial"/>
          <w:sz w:val="20"/>
          <w:szCs w:val="20"/>
        </w:rPr>
        <w:t>effluent, toxicity</w:t>
      </w:r>
      <w:r w:rsidR="00CD4129" w:rsidRPr="004F4B69">
        <w:rPr>
          <w:rFonts w:ascii="Arial" w:hAnsi="Arial" w:cs="Arial"/>
          <w:sz w:val="20"/>
          <w:szCs w:val="20"/>
        </w:rPr>
        <w:t xml:space="preserve">, </w:t>
      </w:r>
      <w:r w:rsidR="00900FDB" w:rsidRPr="004F4B69">
        <w:rPr>
          <w:rFonts w:ascii="Arial" w:hAnsi="Arial" w:cs="Arial"/>
          <w:sz w:val="20"/>
          <w:szCs w:val="20"/>
        </w:rPr>
        <w:t xml:space="preserve">behaviour, </w:t>
      </w:r>
      <w:r w:rsidR="00900FDB" w:rsidRPr="004F4B69">
        <w:rPr>
          <w:rFonts w:ascii="Arial" w:hAnsi="Arial" w:cs="Arial"/>
          <w:i/>
          <w:iCs/>
          <w:sz w:val="20"/>
          <w:szCs w:val="20"/>
        </w:rPr>
        <w:t>Chanda nama</w:t>
      </w:r>
      <w:r w:rsidR="00900FDB" w:rsidRPr="004F4B69">
        <w:rPr>
          <w:rFonts w:ascii="Arial" w:hAnsi="Arial" w:cs="Arial"/>
          <w:sz w:val="20"/>
          <w:szCs w:val="20"/>
        </w:rPr>
        <w:t>.</w:t>
      </w:r>
    </w:p>
    <w:p w14:paraId="668FE5A4" w14:textId="77777777" w:rsidR="002220CD" w:rsidRPr="004F4B69" w:rsidRDefault="002220CD" w:rsidP="00B35DE9">
      <w:pPr>
        <w:spacing w:line="360" w:lineRule="auto"/>
        <w:rPr>
          <w:rFonts w:ascii="Arial" w:hAnsi="Arial" w:cs="Arial"/>
          <w:sz w:val="20"/>
          <w:szCs w:val="20"/>
        </w:rPr>
      </w:pPr>
    </w:p>
    <w:p w14:paraId="3969B472" w14:textId="77777777" w:rsidR="002220CD" w:rsidRPr="004F4B69" w:rsidRDefault="006A226F" w:rsidP="00B35DE9">
      <w:pPr>
        <w:tabs>
          <w:tab w:val="left" w:pos="1824"/>
        </w:tabs>
        <w:spacing w:line="360" w:lineRule="auto"/>
        <w:rPr>
          <w:rFonts w:ascii="Arial" w:hAnsi="Arial" w:cs="Arial"/>
          <w:b/>
          <w:bCs/>
          <w:sz w:val="22"/>
          <w:szCs w:val="22"/>
        </w:rPr>
      </w:pPr>
      <w:r w:rsidRPr="004F4B69">
        <w:rPr>
          <w:rFonts w:ascii="Arial" w:hAnsi="Arial" w:cs="Arial"/>
          <w:b/>
          <w:bCs/>
          <w:sz w:val="22"/>
          <w:szCs w:val="22"/>
        </w:rPr>
        <w:t xml:space="preserve">1. </w:t>
      </w:r>
      <w:r w:rsidR="002220CD" w:rsidRPr="004F4B69">
        <w:rPr>
          <w:rFonts w:ascii="Arial" w:hAnsi="Arial" w:cs="Arial"/>
          <w:b/>
          <w:bCs/>
          <w:sz w:val="22"/>
          <w:szCs w:val="22"/>
        </w:rPr>
        <w:t>Introduction</w:t>
      </w:r>
    </w:p>
    <w:p w14:paraId="273C5A86" w14:textId="77777777" w:rsidR="00706EB0" w:rsidRPr="004F4B69" w:rsidRDefault="004D098A"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Acute toxicity test</w:t>
      </w:r>
      <w:r w:rsidR="002220CD" w:rsidRPr="004F4B69">
        <w:rPr>
          <w:rFonts w:ascii="Arial" w:eastAsia="Times New Roman" w:hAnsi="Arial" w:cs="Arial"/>
          <w:kern w:val="0"/>
          <w:sz w:val="20"/>
          <w:szCs w:val="20"/>
          <w:lang w:val="en-US" w:bidi="ar-SA"/>
        </w:rPr>
        <w:t>s are essential to evaluate not only the sensitivity of animals to toxicant but also useful for evaluating the degree of damage to the target organs and their consequent physiological disorders.</w:t>
      </w:r>
      <w:r w:rsidRPr="004F4B69">
        <w:rPr>
          <w:rFonts w:ascii="Arial" w:eastAsia="Times New Roman" w:hAnsi="Arial" w:cs="Arial"/>
          <w:kern w:val="0"/>
          <w:sz w:val="20"/>
          <w:szCs w:val="20"/>
          <w:lang w:val="en-US" w:bidi="ar-SA"/>
        </w:rPr>
        <w:t xml:space="preserve"> </w:t>
      </w:r>
      <w:r w:rsidR="002220CD" w:rsidRPr="004F4B69">
        <w:rPr>
          <w:rFonts w:ascii="Arial" w:eastAsia="Times New Roman" w:hAnsi="Arial" w:cs="Arial"/>
          <w:kern w:val="0"/>
          <w:sz w:val="20"/>
          <w:szCs w:val="20"/>
          <w:lang w:val="en-US" w:bidi="ar-SA"/>
        </w:rPr>
        <w:t>Acute toxicity tests are especially important in determining the effect of toxicant on organisms in a short period of time (Hagen, 1959). The toxicity testing using fish as a model was reported as early in 1951 by D</w:t>
      </w:r>
      <w:r w:rsidR="00543BD8" w:rsidRPr="004F4B69">
        <w:rPr>
          <w:rFonts w:ascii="Arial" w:eastAsia="Times New Roman" w:hAnsi="Arial" w:cs="Arial"/>
          <w:kern w:val="0"/>
          <w:sz w:val="20"/>
          <w:szCs w:val="20"/>
          <w:lang w:val="en-US" w:bidi="ar-SA"/>
        </w:rPr>
        <w:t>an</w:t>
      </w:r>
      <w:r w:rsidRPr="004F4B69">
        <w:rPr>
          <w:rFonts w:ascii="Arial" w:eastAsia="Times New Roman" w:hAnsi="Arial" w:cs="Arial"/>
          <w:kern w:val="0"/>
          <w:sz w:val="20"/>
          <w:szCs w:val="20"/>
          <w:lang w:val="en-US" w:bidi="ar-SA"/>
        </w:rPr>
        <w:t>doroff et al, and lat</w:t>
      </w:r>
      <w:r w:rsidR="002220CD" w:rsidRPr="004F4B69">
        <w:rPr>
          <w:rFonts w:ascii="Arial" w:eastAsia="Times New Roman" w:hAnsi="Arial" w:cs="Arial"/>
          <w:kern w:val="0"/>
          <w:sz w:val="20"/>
          <w:szCs w:val="20"/>
          <w:lang w:val="en-US" w:bidi="ar-SA"/>
        </w:rPr>
        <w:t>er several reports were added by others on various pesticides (Murthy, 1986; Murthy and Kondaiah, 1991)</w:t>
      </w:r>
      <w:r w:rsidR="004E266E" w:rsidRPr="004F4B69">
        <w:rPr>
          <w:rFonts w:ascii="Arial" w:eastAsia="Times New Roman" w:hAnsi="Arial" w:cs="Arial"/>
          <w:kern w:val="0"/>
          <w:sz w:val="20"/>
          <w:szCs w:val="20"/>
          <w:lang w:val="en-US" w:bidi="ar-SA"/>
        </w:rPr>
        <w:t xml:space="preserve">. </w:t>
      </w:r>
      <w:r w:rsidR="002220CD" w:rsidRPr="004F4B69">
        <w:rPr>
          <w:rFonts w:ascii="Arial" w:eastAsia="Times New Roman" w:hAnsi="Arial" w:cs="Arial"/>
          <w:kern w:val="0"/>
          <w:sz w:val="20"/>
          <w:szCs w:val="20"/>
          <w:lang w:val="en-US" w:bidi="ar-SA"/>
        </w:rPr>
        <w:t>The acute toxicity tests using organo</w:t>
      </w:r>
      <w:r w:rsidR="00706EB0" w:rsidRPr="004F4B69">
        <w:rPr>
          <w:rFonts w:ascii="Arial" w:eastAsia="Times New Roman" w:hAnsi="Arial" w:cs="Arial"/>
          <w:kern w:val="0"/>
          <w:sz w:val="20"/>
          <w:szCs w:val="20"/>
          <w:lang w:val="en-US" w:bidi="ar-SA"/>
        </w:rPr>
        <w:t>phosphate</w:t>
      </w:r>
      <w:r w:rsidR="002220CD" w:rsidRPr="004F4B69">
        <w:rPr>
          <w:rFonts w:ascii="Arial" w:eastAsia="Times New Roman" w:hAnsi="Arial" w:cs="Arial"/>
          <w:kern w:val="0"/>
          <w:sz w:val="20"/>
          <w:szCs w:val="20"/>
          <w:lang w:val="en-US" w:bidi="ar-SA"/>
        </w:rPr>
        <w:t xml:space="preserve"> pesticides like </w:t>
      </w:r>
      <w:r w:rsidR="0013380E" w:rsidRPr="004F4B69">
        <w:rPr>
          <w:rFonts w:ascii="Arial" w:eastAsia="Times New Roman" w:hAnsi="Arial" w:cs="Arial"/>
          <w:kern w:val="0"/>
          <w:sz w:val="20"/>
          <w:szCs w:val="20"/>
          <w:lang w:val="en-US" w:bidi="ar-SA"/>
        </w:rPr>
        <w:t>Nuvan, Dimecron etc. and organo</w:t>
      </w:r>
      <w:r w:rsidR="002220CD" w:rsidRPr="004F4B69">
        <w:rPr>
          <w:rFonts w:ascii="Arial" w:eastAsia="Times New Roman" w:hAnsi="Arial" w:cs="Arial"/>
          <w:kern w:val="0"/>
          <w:sz w:val="20"/>
          <w:szCs w:val="20"/>
          <w:lang w:val="en-US" w:bidi="ar-SA"/>
        </w:rPr>
        <w:t xml:space="preserve">chlorine compounds like Endosulfan, </w:t>
      </w:r>
      <w:commentRangeStart w:id="4"/>
      <w:r w:rsidR="002220CD" w:rsidRPr="004F4B69">
        <w:rPr>
          <w:rFonts w:ascii="Arial" w:eastAsia="Times New Roman" w:hAnsi="Arial" w:cs="Arial"/>
          <w:kern w:val="0"/>
          <w:sz w:val="20"/>
          <w:szCs w:val="20"/>
          <w:lang w:val="en-US" w:bidi="ar-SA"/>
        </w:rPr>
        <w:t xml:space="preserve">DDT </w:t>
      </w:r>
      <w:commentRangeEnd w:id="4"/>
      <w:r w:rsidR="00D86994" w:rsidRPr="004F4B69">
        <w:rPr>
          <w:rStyle w:val="CommentReference"/>
          <w:rFonts w:ascii="Arial" w:eastAsia="Times New Roman" w:hAnsi="Arial" w:cs="Arial"/>
          <w:kern w:val="0"/>
          <w:sz w:val="20"/>
          <w:szCs w:val="20"/>
          <w:lang w:val="en-US" w:bidi="ar-SA"/>
        </w:rPr>
        <w:commentReference w:id="4"/>
      </w:r>
      <w:r w:rsidR="002220CD" w:rsidRPr="004F4B69">
        <w:rPr>
          <w:rFonts w:ascii="Arial" w:eastAsia="Times New Roman" w:hAnsi="Arial" w:cs="Arial"/>
          <w:kern w:val="0"/>
          <w:sz w:val="20"/>
          <w:szCs w:val="20"/>
          <w:lang w:val="en-US" w:bidi="ar-SA"/>
        </w:rPr>
        <w:t xml:space="preserve">etc. have been </w:t>
      </w:r>
      <w:r w:rsidR="004E266E" w:rsidRPr="004F4B69">
        <w:rPr>
          <w:rFonts w:ascii="Arial" w:eastAsia="Times New Roman" w:hAnsi="Arial" w:cs="Arial"/>
          <w:kern w:val="0"/>
          <w:sz w:val="20"/>
          <w:szCs w:val="20"/>
          <w:lang w:val="en-US" w:bidi="ar-SA"/>
        </w:rPr>
        <w:t>performed</w:t>
      </w:r>
      <w:r w:rsidR="002220CD" w:rsidRPr="004F4B69">
        <w:rPr>
          <w:rFonts w:ascii="Arial" w:eastAsia="Times New Roman" w:hAnsi="Arial" w:cs="Arial"/>
          <w:kern w:val="0"/>
          <w:sz w:val="20"/>
          <w:szCs w:val="20"/>
          <w:lang w:val="en-US" w:bidi="ar-SA"/>
        </w:rPr>
        <w:t xml:space="preserve"> </w:t>
      </w:r>
      <w:r w:rsidR="006B65E7" w:rsidRPr="004F4B69">
        <w:rPr>
          <w:rFonts w:ascii="Arial" w:eastAsia="Times New Roman" w:hAnsi="Arial" w:cs="Arial"/>
          <w:kern w:val="0"/>
          <w:sz w:val="20"/>
          <w:szCs w:val="20"/>
          <w:lang w:val="en-US" w:bidi="ar-SA"/>
        </w:rPr>
        <w:t>in different species of fish (Ve</w:t>
      </w:r>
      <w:r w:rsidR="002220CD" w:rsidRPr="004F4B69">
        <w:rPr>
          <w:rFonts w:ascii="Arial" w:eastAsia="Times New Roman" w:hAnsi="Arial" w:cs="Arial"/>
          <w:kern w:val="0"/>
          <w:sz w:val="20"/>
          <w:szCs w:val="20"/>
          <w:lang w:val="en-US" w:bidi="ar-SA"/>
        </w:rPr>
        <w:t xml:space="preserve">rma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1979, 1981; Khillare and Wagh, 1987; Ganesan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1989; Ramanujan and Mohamy, 1997; Saxena </w:t>
      </w:r>
      <w:r w:rsidR="002220CD" w:rsidRPr="00DB1F7F">
        <w:rPr>
          <w:rFonts w:ascii="Arial" w:eastAsia="Times New Roman" w:hAnsi="Arial" w:cs="Arial"/>
          <w:iCs/>
          <w:kern w:val="0"/>
          <w:sz w:val="20"/>
          <w:szCs w:val="20"/>
          <w:lang w:val="en-US" w:bidi="ar-SA"/>
        </w:rPr>
        <w:t>et al.,</w:t>
      </w:r>
      <w:r w:rsidR="00E930CF" w:rsidRPr="004F4B69">
        <w:rPr>
          <w:rFonts w:ascii="Arial" w:eastAsia="Times New Roman" w:hAnsi="Arial" w:cs="Arial"/>
          <w:kern w:val="0"/>
          <w:sz w:val="20"/>
          <w:szCs w:val="20"/>
          <w:lang w:val="en-US" w:bidi="ar-SA"/>
        </w:rPr>
        <w:t xml:space="preserve"> 1997; AI-Kahe</w:t>
      </w:r>
      <w:r w:rsidR="002220CD" w:rsidRPr="004F4B69">
        <w:rPr>
          <w:rFonts w:ascii="Arial" w:eastAsia="Times New Roman" w:hAnsi="Arial" w:cs="Arial"/>
          <w:kern w:val="0"/>
          <w:sz w:val="20"/>
          <w:szCs w:val="20"/>
          <w:lang w:val="en-US" w:bidi="ar-SA"/>
        </w:rPr>
        <w:t xml:space="preserve">m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1998; Mercy </w:t>
      </w:r>
      <w:r w:rsidR="002220CD" w:rsidRPr="00DB1F7F">
        <w:rPr>
          <w:rFonts w:ascii="Arial" w:eastAsia="Times New Roman" w:hAnsi="Arial" w:cs="Arial"/>
          <w:iCs/>
          <w:kern w:val="0"/>
          <w:sz w:val="20"/>
          <w:szCs w:val="20"/>
          <w:lang w:val="en-US" w:bidi="ar-SA"/>
        </w:rPr>
        <w:t>et al.,</w:t>
      </w:r>
      <w:r w:rsidR="002220CD" w:rsidRPr="004F4B69">
        <w:rPr>
          <w:rFonts w:ascii="Arial" w:eastAsia="Times New Roman" w:hAnsi="Arial" w:cs="Arial"/>
          <w:kern w:val="0"/>
          <w:sz w:val="20"/>
          <w:szCs w:val="20"/>
          <w:lang w:val="en-US" w:bidi="ar-SA"/>
        </w:rPr>
        <w:t xml:space="preserve"> 2001). These studies have clearly indicated not only toxic nature of these compounds but also their indirect effect on human health.</w:t>
      </w:r>
      <w:r w:rsidR="00706EB0" w:rsidRPr="004F4B69">
        <w:rPr>
          <w:rFonts w:ascii="Arial" w:eastAsia="Times New Roman" w:hAnsi="Arial" w:cs="Arial"/>
          <w:kern w:val="0"/>
          <w:sz w:val="20"/>
          <w:szCs w:val="20"/>
          <w:lang w:val="en-US" w:bidi="ar-SA"/>
        </w:rPr>
        <w:t xml:space="preserve"> </w:t>
      </w:r>
    </w:p>
    <w:p w14:paraId="516989BD" w14:textId="77777777" w:rsidR="00901DCD" w:rsidRPr="004F4B69" w:rsidRDefault="00611147" w:rsidP="00B35DE9">
      <w:pPr>
        <w:spacing w:before="120" w:after="120" w:line="360" w:lineRule="auto"/>
        <w:ind w:firstLine="720"/>
        <w:jc w:val="both"/>
        <w:rPr>
          <w:rFonts w:ascii="Arial" w:eastAsia="Times New Roman" w:hAnsi="Arial" w:cs="Arial"/>
          <w:iCs/>
          <w:kern w:val="0"/>
          <w:sz w:val="20"/>
          <w:szCs w:val="20"/>
          <w:lang w:val="en-US" w:bidi="ar-SA"/>
        </w:rPr>
      </w:pPr>
      <w:r w:rsidRPr="004F4B69">
        <w:rPr>
          <w:rFonts w:ascii="Arial" w:hAnsi="Arial" w:cs="Arial"/>
          <w:sz w:val="20"/>
          <w:szCs w:val="20"/>
        </w:rPr>
        <w:t>Nowadays discharge of industrial, municipal, and agricultural waste waters and sewage into the aquatic ecosystems is strictly regulated to minimize the levels of pollutants such as heavy metals in effluents (Fremion et al. 2016)</w:t>
      </w:r>
      <w:r w:rsidR="00AF053B" w:rsidRPr="004F4B69">
        <w:rPr>
          <w:rFonts w:ascii="Arial" w:hAnsi="Arial" w:cs="Arial"/>
          <w:sz w:val="20"/>
          <w:szCs w:val="20"/>
        </w:rPr>
        <w:t xml:space="preserve">. </w:t>
      </w:r>
      <w:r w:rsidR="002220CD" w:rsidRPr="004F4B69">
        <w:rPr>
          <w:rFonts w:ascii="Arial" w:eastAsia="Times New Roman" w:hAnsi="Arial" w:cs="Arial"/>
          <w:iCs/>
          <w:kern w:val="0"/>
          <w:sz w:val="20"/>
          <w:szCs w:val="20"/>
          <w:lang w:val="en-US" w:bidi="ar-SA"/>
        </w:rPr>
        <w:t>Discharged sugarcane mol</w:t>
      </w:r>
      <w:r w:rsidR="0071369F" w:rsidRPr="004F4B69">
        <w:rPr>
          <w:rFonts w:ascii="Arial" w:eastAsia="Times New Roman" w:hAnsi="Arial" w:cs="Arial"/>
          <w:iCs/>
          <w:kern w:val="0"/>
          <w:sz w:val="20"/>
          <w:szCs w:val="20"/>
          <w:lang w:val="en-US" w:bidi="ar-SA"/>
        </w:rPr>
        <w:t xml:space="preserve">asses-based distillery effluent </w:t>
      </w:r>
      <w:r w:rsidR="002220CD" w:rsidRPr="004F4B69">
        <w:rPr>
          <w:rFonts w:ascii="Arial" w:eastAsia="Times New Roman" w:hAnsi="Arial" w:cs="Arial"/>
          <w:iCs/>
          <w:kern w:val="0"/>
          <w:sz w:val="20"/>
          <w:szCs w:val="20"/>
          <w:lang w:val="en-US" w:bidi="ar-SA"/>
        </w:rPr>
        <w:t>also known as post-methan</w:t>
      </w:r>
      <w:r w:rsidR="009256B1" w:rsidRPr="004F4B69">
        <w:rPr>
          <w:rFonts w:ascii="Arial" w:eastAsia="Times New Roman" w:hAnsi="Arial" w:cs="Arial"/>
          <w:iCs/>
          <w:kern w:val="0"/>
          <w:sz w:val="20"/>
          <w:szCs w:val="20"/>
          <w:lang w:val="en-US" w:bidi="ar-SA"/>
        </w:rPr>
        <w:t xml:space="preserve">ated distillery effluent (PMDE) </w:t>
      </w:r>
      <w:r w:rsidR="002220CD" w:rsidRPr="004F4B69">
        <w:rPr>
          <w:rFonts w:ascii="Arial" w:eastAsia="Times New Roman" w:hAnsi="Arial" w:cs="Arial"/>
          <w:iCs/>
          <w:kern w:val="0"/>
          <w:sz w:val="20"/>
          <w:szCs w:val="20"/>
          <w:lang w:val="en-US" w:bidi="ar-SA"/>
        </w:rPr>
        <w:t>is a dark-brown and highly complex chemically recalcitrant</w:t>
      </w:r>
      <w:r w:rsidR="0071369F"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organo</w:t>
      </w:r>
      <w:r w:rsidR="0071369F" w:rsidRPr="004F4B69">
        <w:rPr>
          <w:rFonts w:ascii="Arial" w:eastAsia="Times New Roman" w:hAnsi="Arial" w:cs="Arial"/>
          <w:iCs/>
          <w:kern w:val="0"/>
          <w:sz w:val="20"/>
          <w:szCs w:val="20"/>
          <w:lang w:val="en-US" w:bidi="ar-SA"/>
        </w:rPr>
        <w:t>-</w:t>
      </w:r>
      <w:r w:rsidR="002220CD" w:rsidRPr="004F4B69">
        <w:rPr>
          <w:rFonts w:ascii="Arial" w:eastAsia="Times New Roman" w:hAnsi="Arial" w:cs="Arial"/>
          <w:iCs/>
          <w:kern w:val="0"/>
          <w:sz w:val="20"/>
          <w:szCs w:val="20"/>
          <w:lang w:val="en-US" w:bidi="ar-SA"/>
        </w:rPr>
        <w:t>metallic compound as a source of environmental</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pollutant (Yadav and Chandra, 2019).</w:t>
      </w:r>
      <w:r w:rsidR="006A226F"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The dark color of PMDE is reported due to</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the thermal processing of various water-soluble compounds in</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sugarcane juice, such as cane pigments, phenolics, and different</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aminocarbonyl compounds, which are likely to form a complex</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 xml:space="preserve">polymer known as melanoidin at elevated temperature </w:t>
      </w:r>
      <w:r w:rsidR="002220CD" w:rsidRPr="004F4B69">
        <w:rPr>
          <w:rFonts w:ascii="Arial" w:eastAsia="Times New Roman" w:hAnsi="Arial" w:cs="Arial"/>
          <w:iCs/>
          <w:kern w:val="0"/>
          <w:sz w:val="20"/>
          <w:szCs w:val="20"/>
          <w:lang w:val="en-US" w:bidi="ar-SA"/>
        </w:rPr>
        <w:lastRenderedPageBreak/>
        <w:t>(Yadav</w:t>
      </w:r>
      <w:r w:rsidR="009256B1"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and Chandra 2019). Melanoidin is a known non</w:t>
      </w:r>
      <w:r w:rsidR="009256B1" w:rsidRPr="004F4B69">
        <w:rPr>
          <w:rFonts w:ascii="Arial" w:eastAsia="Times New Roman" w:hAnsi="Arial" w:cs="Arial"/>
          <w:iCs/>
          <w:kern w:val="0"/>
          <w:sz w:val="20"/>
          <w:szCs w:val="20"/>
          <w:lang w:val="en-US" w:bidi="ar-SA"/>
        </w:rPr>
        <w:t>-</w:t>
      </w:r>
      <w:r w:rsidR="002220CD" w:rsidRPr="004F4B69">
        <w:rPr>
          <w:rFonts w:ascii="Arial" w:eastAsia="Times New Roman" w:hAnsi="Arial" w:cs="Arial"/>
          <w:iCs/>
          <w:kern w:val="0"/>
          <w:sz w:val="20"/>
          <w:szCs w:val="20"/>
          <w:lang w:val="en-US" w:bidi="ar-SA"/>
        </w:rPr>
        <w:t>enzymatic product, separated with sugarcane molasses as a by-product during</w:t>
      </w:r>
      <w:r w:rsidR="00B059C0" w:rsidRPr="004F4B69">
        <w:rPr>
          <w:rFonts w:ascii="Arial" w:eastAsia="Times New Roman" w:hAnsi="Arial" w:cs="Arial"/>
          <w:iCs/>
          <w:kern w:val="0"/>
          <w:sz w:val="20"/>
          <w:szCs w:val="20"/>
          <w:lang w:val="en-US" w:bidi="ar-SA"/>
        </w:rPr>
        <w:t xml:space="preserve"> </w:t>
      </w:r>
      <w:r w:rsidR="002220CD" w:rsidRPr="004F4B69">
        <w:rPr>
          <w:rFonts w:ascii="Arial" w:eastAsia="Times New Roman" w:hAnsi="Arial" w:cs="Arial"/>
          <w:iCs/>
          <w:kern w:val="0"/>
          <w:sz w:val="20"/>
          <w:szCs w:val="20"/>
          <w:lang w:val="en-US" w:bidi="ar-SA"/>
        </w:rPr>
        <w:t>the clarification of sugarcane juice (Chowdhary et al. 2018)</w:t>
      </w:r>
      <w:r w:rsidR="00630B73" w:rsidRPr="004F4B69">
        <w:rPr>
          <w:rFonts w:ascii="Arial" w:eastAsia="Times New Roman" w:hAnsi="Arial" w:cs="Arial"/>
          <w:iCs/>
          <w:kern w:val="0"/>
          <w:sz w:val="20"/>
          <w:szCs w:val="20"/>
          <w:lang w:val="en-US" w:bidi="ar-SA"/>
        </w:rPr>
        <w:t xml:space="preserve">. </w:t>
      </w:r>
    </w:p>
    <w:p w14:paraId="58D6074D" w14:textId="47303460" w:rsidR="006A226F" w:rsidRPr="004F4B69" w:rsidRDefault="006A226F" w:rsidP="00B35DE9">
      <w:pPr>
        <w:spacing w:before="120" w:after="120" w:line="360" w:lineRule="auto"/>
        <w:ind w:firstLine="720"/>
        <w:jc w:val="both"/>
        <w:rPr>
          <w:rFonts w:ascii="Arial" w:eastAsia="Times New Roman" w:hAnsi="Arial" w:cs="Arial"/>
          <w:iCs/>
          <w:kern w:val="0"/>
          <w:sz w:val="20"/>
          <w:szCs w:val="20"/>
          <w:lang w:val="en-US" w:bidi="ar-SA"/>
        </w:rPr>
      </w:pPr>
      <w:r w:rsidRPr="004F4B69">
        <w:rPr>
          <w:rFonts w:ascii="Arial" w:hAnsi="Arial" w:cs="Arial"/>
          <w:sz w:val="20"/>
          <w:szCs w:val="20"/>
        </w:rPr>
        <w:t xml:space="preserve">Fish resembles more in developmental pattern, anatomy and physiology to higher vertebrates therefore they are ideal models for monitoring of chemicals in the aquatic environment (Schujit et al. 2021). </w:t>
      </w:r>
      <w:r w:rsidRPr="004F4B69">
        <w:rPr>
          <w:rFonts w:ascii="Arial" w:eastAsia="Times New Roman" w:hAnsi="Arial" w:cs="Arial"/>
          <w:kern w:val="0"/>
          <w:sz w:val="20"/>
          <w:szCs w:val="20"/>
          <w:lang w:val="en-US" w:bidi="ar-SA"/>
        </w:rPr>
        <w:t xml:space="preserve">The toxicity of sulfite pulping wastes to fish is well documented and reported that over toxic effects from oxygen demand indicates the limited role toxicity, alone plays in neutral ecosystems (Walden 1976). Veslisek </w:t>
      </w:r>
      <w:r w:rsidRPr="00526461">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(2006) studied the effect of Cypermethrin on rainbow trout, </w:t>
      </w:r>
      <w:r w:rsidRPr="004F4B69">
        <w:rPr>
          <w:rFonts w:ascii="Arial" w:eastAsia="Times New Roman" w:hAnsi="Arial" w:cs="Arial"/>
          <w:i/>
          <w:kern w:val="0"/>
          <w:sz w:val="20"/>
          <w:szCs w:val="20"/>
          <w:lang w:val="en-US" w:bidi="ar-SA"/>
        </w:rPr>
        <w:t xml:space="preserve">Oncorhynchus myksis, </w:t>
      </w:r>
      <w:r w:rsidRPr="004F4B69">
        <w:rPr>
          <w:rFonts w:ascii="Arial" w:eastAsia="Times New Roman" w:hAnsi="Arial" w:cs="Arial"/>
          <w:kern w:val="0"/>
          <w:sz w:val="20"/>
          <w:szCs w:val="20"/>
          <w:lang w:val="en-US" w:bidi="ar-SA"/>
        </w:rPr>
        <w:t xml:space="preserve">Kumar </w:t>
      </w:r>
      <w:r w:rsidRPr="0069318E">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(2006) studied the acute toxicity of copper on the freshwater fish, </w:t>
      </w:r>
      <w:r w:rsidRPr="004F4B69">
        <w:rPr>
          <w:rFonts w:ascii="Arial" w:eastAsia="Times New Roman" w:hAnsi="Arial" w:cs="Arial"/>
          <w:i/>
          <w:kern w:val="0"/>
          <w:sz w:val="20"/>
          <w:szCs w:val="20"/>
          <w:lang w:val="en-US" w:bidi="ar-SA"/>
        </w:rPr>
        <w:t>Cirrhinus mrigala.</w:t>
      </w:r>
      <w:r w:rsidRPr="004F4B69">
        <w:rPr>
          <w:rFonts w:ascii="Arial" w:eastAsia="Times New Roman" w:hAnsi="Arial" w:cs="Arial"/>
          <w:kern w:val="0"/>
          <w:sz w:val="20"/>
          <w:szCs w:val="20"/>
          <w:lang w:val="en-US" w:bidi="ar-SA"/>
        </w:rPr>
        <w:t xml:space="preserve"> Srivastava </w:t>
      </w:r>
      <w:r w:rsidRPr="0069318E">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(2007) studied toxicity and </w:t>
      </w:r>
      <w:del w:id="5" w:author="M Z" w:date="2026-06-25T15:56:00Z" w16du:dateUtc="2026-06-25T12:26:00Z">
        <w:r w:rsidRPr="004F4B69" w:rsidDel="00197729">
          <w:rPr>
            <w:rFonts w:ascii="Arial" w:eastAsia="Times New Roman" w:hAnsi="Arial" w:cs="Arial"/>
            <w:kern w:val="0"/>
            <w:sz w:val="20"/>
            <w:szCs w:val="20"/>
            <w:lang w:val="en-US" w:bidi="ar-SA"/>
          </w:rPr>
          <w:delText>behavioural</w:delText>
        </w:r>
      </w:del>
      <w:ins w:id="6" w:author="M Z" w:date="2026-06-25T15:56:00Z" w16du:dateUtc="2026-06-25T12:26:00Z">
        <w:r w:rsidR="00197729" w:rsidRPr="004F4B69">
          <w:rPr>
            <w:rFonts w:ascii="Arial" w:eastAsia="Times New Roman" w:hAnsi="Arial" w:cs="Arial"/>
            <w:kern w:val="0"/>
            <w:sz w:val="20"/>
            <w:szCs w:val="20"/>
            <w:lang w:val="en-US" w:bidi="ar-SA"/>
          </w:rPr>
          <w:t>behavioral</w:t>
        </w:r>
      </w:ins>
      <w:r w:rsidRPr="004F4B69">
        <w:rPr>
          <w:rFonts w:ascii="Arial" w:eastAsia="Times New Roman" w:hAnsi="Arial" w:cs="Arial"/>
          <w:kern w:val="0"/>
          <w:sz w:val="20"/>
          <w:szCs w:val="20"/>
          <w:lang w:val="en-US" w:bidi="ar-SA"/>
        </w:rPr>
        <w:t xml:space="preserve"> changes in fish, </w:t>
      </w:r>
      <w:r w:rsidRPr="004F4B69">
        <w:rPr>
          <w:rFonts w:ascii="Arial" w:eastAsia="Times New Roman" w:hAnsi="Arial" w:cs="Arial"/>
          <w:i/>
          <w:kern w:val="0"/>
          <w:sz w:val="20"/>
          <w:szCs w:val="20"/>
          <w:lang w:val="en-US" w:bidi="ar-SA"/>
        </w:rPr>
        <w:t xml:space="preserve">Labeo rohita </w:t>
      </w:r>
      <w:r w:rsidRPr="004F4B69">
        <w:rPr>
          <w:rFonts w:ascii="Arial" w:eastAsia="Times New Roman" w:hAnsi="Arial" w:cs="Arial"/>
          <w:kern w:val="0"/>
          <w:sz w:val="20"/>
          <w:szCs w:val="20"/>
          <w:lang w:val="en-US" w:bidi="ar-SA"/>
        </w:rPr>
        <w:t>and</w:t>
      </w:r>
      <w:r w:rsidRPr="004F4B69">
        <w:rPr>
          <w:rFonts w:ascii="Arial" w:eastAsia="Times New Roman" w:hAnsi="Arial" w:cs="Arial"/>
          <w:i/>
          <w:kern w:val="0"/>
          <w:sz w:val="20"/>
          <w:szCs w:val="20"/>
          <w:lang w:val="en-US" w:bidi="ar-SA"/>
        </w:rPr>
        <w:t xml:space="preserve"> Channa punctatus</w:t>
      </w:r>
      <w:r w:rsidRPr="004F4B69">
        <w:rPr>
          <w:rFonts w:ascii="Arial" w:eastAsia="Times New Roman" w:hAnsi="Arial" w:cs="Arial"/>
          <w:kern w:val="0"/>
          <w:sz w:val="20"/>
          <w:szCs w:val="20"/>
          <w:lang w:val="en-US" w:bidi="ar-SA"/>
        </w:rPr>
        <w:t xml:space="preserve"> exposed to pulp paper mill effluent. Puvaneswari and Karuppasamy (2007) studied the acute toxicity of cadmium chloride on </w:t>
      </w:r>
      <w:r w:rsidRPr="004F4B69">
        <w:rPr>
          <w:rFonts w:ascii="Arial" w:eastAsia="Times New Roman" w:hAnsi="Arial" w:cs="Arial"/>
          <w:i/>
          <w:kern w:val="0"/>
          <w:sz w:val="20"/>
          <w:szCs w:val="20"/>
          <w:lang w:val="en-US" w:bidi="ar-SA"/>
        </w:rPr>
        <w:t>Heteropneustes fossilis.</w:t>
      </w:r>
      <w:r w:rsidRPr="004F4B69">
        <w:rPr>
          <w:rFonts w:ascii="Arial" w:eastAsia="Times New Roman" w:hAnsi="Arial" w:cs="Arial"/>
          <w:kern w:val="0"/>
          <w:sz w:val="20"/>
          <w:szCs w:val="20"/>
          <w:lang w:val="en-US" w:bidi="ar-SA"/>
        </w:rPr>
        <w:t xml:space="preserve"> Maheswaran </w:t>
      </w:r>
      <w:r w:rsidRPr="0069318E">
        <w:rPr>
          <w:rFonts w:ascii="Arial" w:eastAsia="Times New Roman" w:hAnsi="Arial" w:cs="Arial"/>
          <w:iCs/>
          <w:kern w:val="0"/>
          <w:sz w:val="20"/>
          <w:szCs w:val="20"/>
          <w:lang w:val="en-US" w:bidi="ar-SA"/>
        </w:rPr>
        <w:t>et al.,</w:t>
      </w:r>
      <w:r w:rsidRPr="004F4B69">
        <w:rPr>
          <w:rFonts w:ascii="Arial" w:eastAsia="Times New Roman" w:hAnsi="Arial" w:cs="Arial"/>
          <w:kern w:val="0"/>
          <w:sz w:val="20"/>
          <w:szCs w:val="20"/>
          <w:lang w:val="en-US" w:bidi="ar-SA"/>
        </w:rPr>
        <w:t xml:space="preserve"> (2008) studied the effect of mercuric chloride on </w:t>
      </w:r>
      <w:del w:id="7" w:author="M Z" w:date="2026-06-25T15:57:00Z" w16du:dateUtc="2026-06-25T12:27:00Z">
        <w:r w:rsidRPr="004F4B69" w:rsidDel="00197729">
          <w:rPr>
            <w:rFonts w:ascii="Arial" w:eastAsia="Times New Roman" w:hAnsi="Arial" w:cs="Arial"/>
            <w:kern w:val="0"/>
            <w:sz w:val="20"/>
            <w:szCs w:val="20"/>
            <w:lang w:val="en-US" w:bidi="ar-SA"/>
          </w:rPr>
          <w:delText>haematological</w:delText>
        </w:r>
      </w:del>
      <w:ins w:id="8" w:author="M Z" w:date="2026-06-25T15:57:00Z" w16du:dateUtc="2026-06-25T12:27:00Z">
        <w:r w:rsidR="00197729" w:rsidRPr="004F4B69">
          <w:rPr>
            <w:rFonts w:ascii="Arial" w:eastAsia="Times New Roman" w:hAnsi="Arial" w:cs="Arial"/>
            <w:kern w:val="0"/>
            <w:sz w:val="20"/>
            <w:szCs w:val="20"/>
            <w:lang w:val="en-US" w:bidi="ar-SA"/>
          </w:rPr>
          <w:t>hematological</w:t>
        </w:r>
      </w:ins>
      <w:r w:rsidRPr="004F4B69">
        <w:rPr>
          <w:rFonts w:ascii="Arial" w:eastAsia="Times New Roman" w:hAnsi="Arial" w:cs="Arial"/>
          <w:kern w:val="0"/>
          <w:sz w:val="20"/>
          <w:szCs w:val="20"/>
          <w:lang w:val="en-US" w:bidi="ar-SA"/>
        </w:rPr>
        <w:t xml:space="preserve"> parameter of fresh water fish, </w:t>
      </w:r>
      <w:r w:rsidRPr="004F4B69">
        <w:rPr>
          <w:rFonts w:ascii="Arial" w:eastAsia="Times New Roman" w:hAnsi="Arial" w:cs="Arial"/>
          <w:i/>
          <w:kern w:val="0"/>
          <w:sz w:val="20"/>
          <w:szCs w:val="20"/>
          <w:lang w:val="en-US" w:bidi="ar-SA"/>
        </w:rPr>
        <w:t>Clarias batrachus.</w:t>
      </w:r>
      <w:r w:rsidRPr="004F4B69">
        <w:rPr>
          <w:rFonts w:ascii="Arial" w:eastAsia="Times New Roman" w:hAnsi="Arial" w:cs="Arial"/>
          <w:iCs/>
          <w:kern w:val="0"/>
          <w:sz w:val="20"/>
          <w:szCs w:val="20"/>
          <w:lang w:val="en-US" w:bidi="ar-SA"/>
        </w:rPr>
        <w:t xml:space="preserve"> </w:t>
      </w:r>
      <w:commentRangeStart w:id="9"/>
      <w:r w:rsidRPr="004F4B69">
        <w:rPr>
          <w:rFonts w:ascii="Arial" w:eastAsia="Times New Roman" w:hAnsi="Arial" w:cs="Arial"/>
          <w:iCs/>
          <w:kern w:val="0"/>
          <w:sz w:val="20"/>
          <w:szCs w:val="20"/>
          <w:lang w:val="en-US" w:bidi="ar-SA"/>
        </w:rPr>
        <w:t xml:space="preserve">Present study has been undertaken to investigate effect of sugar industry effluent on behaviors and mortality of fresh water fish </w:t>
      </w:r>
      <w:r w:rsidRPr="004F4B69">
        <w:rPr>
          <w:rFonts w:ascii="Arial" w:eastAsia="Times New Roman" w:hAnsi="Arial" w:cs="Arial"/>
          <w:i/>
          <w:kern w:val="0"/>
          <w:sz w:val="20"/>
          <w:szCs w:val="20"/>
          <w:lang w:val="en-US" w:bidi="ar-SA"/>
        </w:rPr>
        <w:t>Chanda nama</w:t>
      </w:r>
      <w:r w:rsidRPr="004F4B69">
        <w:rPr>
          <w:rFonts w:ascii="Arial" w:eastAsia="Times New Roman" w:hAnsi="Arial" w:cs="Arial"/>
          <w:iCs/>
          <w:kern w:val="0"/>
          <w:sz w:val="20"/>
          <w:szCs w:val="20"/>
          <w:lang w:val="en-US" w:bidi="ar-SA"/>
        </w:rPr>
        <w:t xml:space="preserve"> a relative short-term exposure with lethal concentration treatment.</w:t>
      </w:r>
      <w:commentRangeEnd w:id="9"/>
      <w:r w:rsidR="00197729" w:rsidRPr="004F4B69">
        <w:rPr>
          <w:rStyle w:val="CommentReference"/>
          <w:rFonts w:ascii="Arial" w:eastAsia="Times New Roman" w:hAnsi="Arial" w:cs="Arial"/>
          <w:iCs/>
          <w:kern w:val="0"/>
          <w:sz w:val="20"/>
          <w:szCs w:val="20"/>
          <w:lang w:val="en-US" w:bidi="ar-SA"/>
        </w:rPr>
        <w:commentReference w:id="9"/>
      </w:r>
    </w:p>
    <w:p w14:paraId="25E3078A" w14:textId="77777777" w:rsidR="006A226F" w:rsidRPr="004F4B69" w:rsidRDefault="006A226F" w:rsidP="00B35DE9">
      <w:pPr>
        <w:spacing w:before="120" w:after="120" w:line="360" w:lineRule="auto"/>
        <w:jc w:val="both"/>
        <w:rPr>
          <w:rFonts w:ascii="Arial" w:eastAsia="Times New Roman" w:hAnsi="Arial" w:cs="Arial"/>
          <w:b/>
          <w:bCs/>
          <w:iCs/>
          <w:kern w:val="0"/>
          <w:sz w:val="22"/>
          <w:szCs w:val="22"/>
          <w:lang w:val="en-US" w:bidi="ar-SA"/>
        </w:rPr>
      </w:pPr>
      <w:r w:rsidRPr="004F4B69">
        <w:rPr>
          <w:rFonts w:ascii="Arial" w:eastAsia="Times New Roman" w:hAnsi="Arial" w:cs="Arial"/>
          <w:b/>
          <w:bCs/>
          <w:iCs/>
          <w:kern w:val="0"/>
          <w:sz w:val="22"/>
          <w:szCs w:val="22"/>
          <w:lang w:val="en-US" w:bidi="ar-SA"/>
        </w:rPr>
        <w:t xml:space="preserve">2. </w:t>
      </w:r>
      <w:r w:rsidR="00901DCD" w:rsidRPr="004F4B69">
        <w:rPr>
          <w:rFonts w:ascii="Arial" w:eastAsia="Times New Roman" w:hAnsi="Arial" w:cs="Arial"/>
          <w:b/>
          <w:bCs/>
          <w:iCs/>
          <w:kern w:val="0"/>
          <w:sz w:val="22"/>
          <w:szCs w:val="22"/>
          <w:lang w:val="en-US" w:bidi="ar-SA"/>
        </w:rPr>
        <w:t>Materials and Methods</w:t>
      </w:r>
    </w:p>
    <w:p w14:paraId="11A5088F" w14:textId="77777777" w:rsidR="00E4662A" w:rsidRPr="004F4B69" w:rsidRDefault="006A226F" w:rsidP="00B35DE9">
      <w:pPr>
        <w:spacing w:before="120" w:after="120" w:line="360" w:lineRule="auto"/>
        <w:jc w:val="both"/>
        <w:rPr>
          <w:rFonts w:ascii="Arial" w:eastAsia="Times New Roman" w:hAnsi="Arial" w:cs="Arial"/>
          <w:b/>
          <w:bCs/>
          <w:iCs/>
          <w:kern w:val="0"/>
          <w:sz w:val="22"/>
          <w:szCs w:val="22"/>
          <w:lang w:val="en-US" w:bidi="ar-SA"/>
        </w:rPr>
      </w:pPr>
      <w:r w:rsidRPr="004F4B69">
        <w:rPr>
          <w:rFonts w:ascii="Arial" w:eastAsia="Times New Roman" w:hAnsi="Arial" w:cs="Arial"/>
          <w:b/>
          <w:bCs/>
          <w:iCs/>
          <w:kern w:val="0"/>
          <w:sz w:val="22"/>
          <w:szCs w:val="22"/>
          <w:lang w:val="en-US" w:bidi="ar-SA"/>
        </w:rPr>
        <w:t>2.1 Fish Collection</w:t>
      </w:r>
      <w:r w:rsidR="00E4662A" w:rsidRPr="004F4B69">
        <w:rPr>
          <w:rFonts w:ascii="Arial" w:eastAsia="Times New Roman" w:hAnsi="Arial" w:cs="Arial"/>
          <w:b/>
          <w:bCs/>
          <w:iCs/>
          <w:kern w:val="0"/>
          <w:sz w:val="22"/>
          <w:szCs w:val="22"/>
          <w:lang w:val="en-US" w:bidi="ar-SA"/>
        </w:rPr>
        <w:t xml:space="preserve">: </w:t>
      </w:r>
    </w:p>
    <w:p w14:paraId="03461E1C" w14:textId="18549E66" w:rsidR="00E4662A" w:rsidRPr="004F4B69" w:rsidRDefault="00E4662A" w:rsidP="00B35DE9">
      <w:pPr>
        <w:spacing w:before="120" w:after="120" w:line="360" w:lineRule="auto"/>
        <w:jc w:val="both"/>
        <w:rPr>
          <w:rFonts w:ascii="Arial" w:eastAsia="Times New Roman" w:hAnsi="Arial" w:cs="Arial"/>
          <w:kern w:val="0"/>
          <w:sz w:val="20"/>
          <w:szCs w:val="20"/>
          <w:lang w:val="en-US" w:bidi="ar-SA"/>
        </w:rPr>
      </w:pPr>
      <w:r w:rsidRPr="004F4B69">
        <w:rPr>
          <w:rFonts w:ascii="Arial" w:eastAsia="Times New Roman" w:hAnsi="Arial" w:cs="Arial"/>
          <w:b/>
          <w:bCs/>
          <w:iCs/>
          <w:kern w:val="0"/>
          <w:sz w:val="20"/>
          <w:szCs w:val="20"/>
          <w:lang w:val="en-US" w:bidi="ar-SA"/>
        </w:rPr>
        <w:tab/>
      </w:r>
      <w:r w:rsidR="001D475D" w:rsidRPr="004F4B69">
        <w:rPr>
          <w:rFonts w:ascii="Arial" w:eastAsia="Times New Roman" w:hAnsi="Arial" w:cs="Arial"/>
          <w:kern w:val="0"/>
          <w:sz w:val="20"/>
          <w:szCs w:val="20"/>
          <w:lang w:val="en-US" w:bidi="ar-SA"/>
        </w:rPr>
        <w:t>The test fish were regularly collected in live condition from</w:t>
      </w:r>
      <w:r w:rsidR="006A226F" w:rsidRPr="004F4B69">
        <w:rPr>
          <w:rFonts w:ascii="Arial" w:eastAsia="Times New Roman" w:hAnsi="Arial" w:cs="Arial"/>
          <w:kern w:val="0"/>
          <w:sz w:val="20"/>
          <w:szCs w:val="20"/>
          <w:lang w:val="en-US" w:bidi="ar-SA"/>
        </w:rPr>
        <w:t xml:space="preserve"> </w:t>
      </w:r>
      <w:commentRangeStart w:id="10"/>
      <w:del w:id="11" w:author="M Z" w:date="2026-06-25T16:00:00Z" w16du:dateUtc="2026-06-25T12:30:00Z">
        <w:r w:rsidR="006A226F" w:rsidRPr="004F4B69" w:rsidDel="009353FB">
          <w:rPr>
            <w:rFonts w:ascii="Arial" w:eastAsia="Times New Roman" w:hAnsi="Arial" w:cs="Arial"/>
            <w:kern w:val="0"/>
            <w:sz w:val="20"/>
            <w:szCs w:val="20"/>
            <w:lang w:val="en-US" w:bidi="ar-SA"/>
          </w:rPr>
          <w:delText>Bhima</w:delText>
        </w:r>
        <w:r w:rsidR="001D475D" w:rsidRPr="004F4B69" w:rsidDel="009353FB">
          <w:rPr>
            <w:rFonts w:ascii="Arial" w:eastAsia="Times New Roman" w:hAnsi="Arial" w:cs="Arial"/>
            <w:kern w:val="0"/>
            <w:sz w:val="20"/>
            <w:szCs w:val="20"/>
            <w:lang w:val="en-US" w:bidi="ar-SA"/>
          </w:rPr>
          <w:delText xml:space="preserve"> river</w:delText>
        </w:r>
      </w:del>
      <w:ins w:id="12" w:author="M Z" w:date="2026-06-25T16:00:00Z" w16du:dateUtc="2026-06-25T12:30:00Z">
        <w:r w:rsidR="009353FB" w:rsidRPr="004F4B69">
          <w:rPr>
            <w:rFonts w:ascii="Arial" w:eastAsia="Times New Roman" w:hAnsi="Arial" w:cs="Arial"/>
            <w:kern w:val="0"/>
            <w:sz w:val="20"/>
            <w:szCs w:val="20"/>
            <w:lang w:val="en-US" w:bidi="ar-SA"/>
          </w:rPr>
          <w:t>Bhima River</w:t>
        </w:r>
      </w:ins>
      <w:r w:rsidR="001D475D" w:rsidRPr="004F4B69">
        <w:rPr>
          <w:rFonts w:ascii="Arial" w:eastAsia="Times New Roman" w:hAnsi="Arial" w:cs="Arial"/>
          <w:kern w:val="0"/>
          <w:sz w:val="20"/>
          <w:szCs w:val="20"/>
          <w:lang w:val="en-US" w:bidi="ar-SA"/>
        </w:rPr>
        <w:t xml:space="preserve"> </w:t>
      </w:r>
      <w:commentRangeEnd w:id="10"/>
      <w:r w:rsidR="009353FB" w:rsidRPr="004F4B69">
        <w:rPr>
          <w:rStyle w:val="CommentReference"/>
          <w:rFonts w:ascii="Arial" w:eastAsia="Times New Roman" w:hAnsi="Arial" w:cs="Arial"/>
          <w:kern w:val="0"/>
          <w:sz w:val="20"/>
          <w:szCs w:val="20"/>
          <w:lang w:val="en-US" w:bidi="ar-SA"/>
        </w:rPr>
        <w:commentReference w:id="10"/>
      </w:r>
      <w:r w:rsidR="001D475D" w:rsidRPr="004F4B69">
        <w:rPr>
          <w:rFonts w:ascii="Arial" w:eastAsia="Times New Roman" w:hAnsi="Arial" w:cs="Arial"/>
          <w:kern w:val="0"/>
          <w:sz w:val="20"/>
          <w:szCs w:val="20"/>
          <w:lang w:val="en-US" w:bidi="ar-SA"/>
        </w:rPr>
        <w:t xml:space="preserve">and brought to laboratory avoiding any mechanical injury. </w:t>
      </w:r>
    </w:p>
    <w:p w14:paraId="33FDC894" w14:textId="77777777" w:rsidR="007241E0" w:rsidRPr="004F4B69" w:rsidRDefault="007241E0" w:rsidP="00B35DE9">
      <w:pPr>
        <w:keepNext/>
        <w:spacing w:before="120" w:after="120" w:line="360" w:lineRule="auto"/>
        <w:jc w:val="center"/>
        <w:rPr>
          <w:rFonts w:ascii="Arial" w:hAnsi="Arial" w:cs="Arial"/>
          <w:sz w:val="20"/>
          <w:szCs w:val="20"/>
        </w:rPr>
      </w:pPr>
      <w:r w:rsidRPr="004F4B69">
        <w:rPr>
          <w:rFonts w:ascii="Arial" w:eastAsia="Times New Roman" w:hAnsi="Arial" w:cs="Arial"/>
          <w:noProof/>
          <w:kern w:val="0"/>
          <w:sz w:val="20"/>
          <w:szCs w:val="20"/>
          <w:lang w:val="en-US"/>
        </w:rPr>
        <w:drawing>
          <wp:inline distT="0" distB="0" distL="0" distR="0" wp14:anchorId="23D95FCA" wp14:editId="653C848C">
            <wp:extent cx="3467100" cy="1524000"/>
            <wp:effectExtent l="0" t="0" r="0" b="0"/>
            <wp:docPr id="6" name="Picture 5" descr="Chanda nama 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da nama ms.png"/>
                    <pic:cNvPicPr/>
                  </pic:nvPicPr>
                  <pic:blipFill>
                    <a:blip r:embed="rId12"/>
                    <a:stretch>
                      <a:fillRect/>
                    </a:stretch>
                  </pic:blipFill>
                  <pic:spPr>
                    <a:xfrm>
                      <a:off x="0" y="0"/>
                      <a:ext cx="3467100" cy="1524000"/>
                    </a:xfrm>
                    <a:prstGeom prst="rect">
                      <a:avLst/>
                    </a:prstGeom>
                  </pic:spPr>
                </pic:pic>
              </a:graphicData>
            </a:graphic>
          </wp:inline>
        </w:drawing>
      </w:r>
    </w:p>
    <w:p w14:paraId="2A049648" w14:textId="77777777" w:rsidR="0008379D" w:rsidRPr="004F4B69" w:rsidRDefault="007241E0" w:rsidP="00B35DE9">
      <w:pPr>
        <w:pStyle w:val="Caption"/>
        <w:spacing w:line="360" w:lineRule="auto"/>
        <w:jc w:val="center"/>
        <w:rPr>
          <w:rFonts w:ascii="Arial" w:eastAsia="Times New Roman" w:hAnsi="Arial" w:cs="Arial"/>
          <w:b w:val="0"/>
          <w:bCs w:val="0"/>
          <w:color w:val="auto"/>
          <w:kern w:val="0"/>
          <w:sz w:val="20"/>
          <w:szCs w:val="20"/>
          <w:lang w:val="en-US" w:bidi="ar-SA"/>
        </w:rPr>
      </w:pPr>
      <w:r w:rsidRPr="004F4B69">
        <w:rPr>
          <w:rFonts w:ascii="Arial" w:hAnsi="Arial" w:cs="Arial"/>
          <w:b w:val="0"/>
          <w:bCs w:val="0"/>
          <w:color w:val="auto"/>
          <w:sz w:val="20"/>
          <w:szCs w:val="20"/>
        </w:rPr>
        <w:t xml:space="preserve">Figure </w:t>
      </w:r>
      <w:r w:rsidR="00E74297" w:rsidRPr="004F4B69">
        <w:rPr>
          <w:rFonts w:ascii="Arial" w:hAnsi="Arial" w:cs="Arial"/>
          <w:b w:val="0"/>
          <w:bCs w:val="0"/>
          <w:color w:val="auto"/>
          <w:sz w:val="20"/>
          <w:szCs w:val="20"/>
        </w:rPr>
        <w:fldChar w:fldCharType="begin"/>
      </w:r>
      <w:r w:rsidRPr="004F4B69">
        <w:rPr>
          <w:rFonts w:ascii="Arial" w:hAnsi="Arial" w:cs="Arial"/>
          <w:b w:val="0"/>
          <w:bCs w:val="0"/>
          <w:color w:val="auto"/>
          <w:sz w:val="20"/>
          <w:szCs w:val="20"/>
        </w:rPr>
        <w:instrText xml:space="preserve"> SEQ Figure \* ARABIC </w:instrText>
      </w:r>
      <w:r w:rsidR="00E74297" w:rsidRPr="004F4B69">
        <w:rPr>
          <w:rFonts w:ascii="Arial" w:hAnsi="Arial" w:cs="Arial"/>
          <w:b w:val="0"/>
          <w:bCs w:val="0"/>
          <w:color w:val="auto"/>
          <w:sz w:val="20"/>
          <w:szCs w:val="20"/>
        </w:rPr>
        <w:fldChar w:fldCharType="separate"/>
      </w:r>
      <w:r w:rsidRPr="004F4B69">
        <w:rPr>
          <w:rFonts w:ascii="Arial" w:hAnsi="Arial" w:cs="Arial"/>
          <w:b w:val="0"/>
          <w:bCs w:val="0"/>
          <w:noProof/>
          <w:color w:val="auto"/>
          <w:sz w:val="20"/>
          <w:szCs w:val="20"/>
        </w:rPr>
        <w:t>1</w:t>
      </w:r>
      <w:r w:rsidR="00E74297" w:rsidRPr="004F4B69">
        <w:rPr>
          <w:rFonts w:ascii="Arial" w:hAnsi="Arial" w:cs="Arial"/>
          <w:b w:val="0"/>
          <w:bCs w:val="0"/>
          <w:color w:val="auto"/>
          <w:sz w:val="20"/>
          <w:szCs w:val="20"/>
        </w:rPr>
        <w:fldChar w:fldCharType="end"/>
      </w:r>
      <w:r w:rsidRPr="004F4B69">
        <w:rPr>
          <w:rFonts w:ascii="Arial" w:hAnsi="Arial" w:cs="Arial"/>
          <w:b w:val="0"/>
          <w:bCs w:val="0"/>
          <w:color w:val="auto"/>
          <w:sz w:val="20"/>
          <w:szCs w:val="20"/>
          <w:lang w:val="en-US"/>
        </w:rPr>
        <w:t xml:space="preserve">: Experimental fish: </w:t>
      </w:r>
      <w:r w:rsidRPr="004F4B69">
        <w:rPr>
          <w:rFonts w:ascii="Arial" w:hAnsi="Arial" w:cs="Arial"/>
          <w:b w:val="0"/>
          <w:bCs w:val="0"/>
          <w:i/>
          <w:iCs/>
          <w:color w:val="auto"/>
          <w:sz w:val="20"/>
          <w:szCs w:val="20"/>
          <w:lang w:val="en-US"/>
        </w:rPr>
        <w:t>Chanda nama</w:t>
      </w:r>
    </w:p>
    <w:p w14:paraId="0D0621B3" w14:textId="77777777" w:rsidR="006A226F" w:rsidRPr="004F4B69" w:rsidRDefault="006A226F" w:rsidP="00B35DE9">
      <w:pPr>
        <w:spacing w:before="120" w:after="120" w:line="360" w:lineRule="auto"/>
        <w:jc w:val="both"/>
        <w:rPr>
          <w:rFonts w:ascii="Arial" w:eastAsia="Times New Roman" w:hAnsi="Arial" w:cs="Arial"/>
          <w:b/>
          <w:bCs/>
          <w:kern w:val="0"/>
          <w:sz w:val="22"/>
          <w:szCs w:val="22"/>
          <w:lang w:val="en-US" w:bidi="ar-SA"/>
        </w:rPr>
      </w:pPr>
      <w:r w:rsidRPr="004F4B69">
        <w:rPr>
          <w:rFonts w:ascii="Arial" w:eastAsia="Times New Roman" w:hAnsi="Arial" w:cs="Arial"/>
          <w:b/>
          <w:bCs/>
          <w:kern w:val="0"/>
          <w:sz w:val="22"/>
          <w:szCs w:val="22"/>
          <w:lang w:val="en-US" w:bidi="ar-SA"/>
        </w:rPr>
        <w:t xml:space="preserve">2.2 Laboratory Acclimatization: </w:t>
      </w:r>
    </w:p>
    <w:p w14:paraId="3F4785D4" w14:textId="77777777" w:rsidR="001D475D" w:rsidRPr="004F4B69" w:rsidRDefault="006A226F" w:rsidP="00B35DE9">
      <w:pPr>
        <w:spacing w:before="120" w:after="120" w:line="360" w:lineRule="auto"/>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ab/>
        <w:t>T</w:t>
      </w:r>
      <w:r w:rsidR="001D475D" w:rsidRPr="004F4B69">
        <w:rPr>
          <w:rFonts w:ascii="Arial" w:eastAsia="Times New Roman" w:hAnsi="Arial" w:cs="Arial"/>
          <w:kern w:val="0"/>
          <w:sz w:val="20"/>
          <w:szCs w:val="20"/>
          <w:lang w:val="en-US" w:bidi="ar-SA"/>
        </w:rPr>
        <w:t>he fish of average weight were selected and acclimatized to laboratory conditions for two weeks before being used for experiment. During the period of acclimatization, the fishes were feed on pie</w:t>
      </w:r>
      <w:r w:rsidR="00630B73" w:rsidRPr="004F4B69">
        <w:rPr>
          <w:rFonts w:ascii="Arial" w:eastAsia="Times New Roman" w:hAnsi="Arial" w:cs="Arial"/>
          <w:kern w:val="0"/>
          <w:sz w:val="20"/>
          <w:szCs w:val="20"/>
          <w:lang w:val="en-US" w:bidi="ar-SA"/>
        </w:rPr>
        <w:t>ces of earth worm and plankton</w:t>
      </w:r>
      <w:r w:rsidR="001D475D" w:rsidRPr="004F4B69">
        <w:rPr>
          <w:rFonts w:ascii="Arial" w:eastAsia="Times New Roman" w:hAnsi="Arial" w:cs="Arial"/>
          <w:kern w:val="0"/>
          <w:sz w:val="20"/>
          <w:szCs w:val="20"/>
          <w:lang w:val="en-US" w:bidi="ar-SA"/>
        </w:rPr>
        <w:t xml:space="preserve"> food. No food was given to fishes during experimentation. </w:t>
      </w:r>
    </w:p>
    <w:p w14:paraId="35E5D987" w14:textId="77777777" w:rsidR="006A226F" w:rsidRPr="004F4B69" w:rsidRDefault="006A226F" w:rsidP="00B35DE9">
      <w:pPr>
        <w:spacing w:before="120" w:after="120" w:line="360" w:lineRule="auto"/>
        <w:jc w:val="both"/>
        <w:rPr>
          <w:rFonts w:ascii="Arial" w:eastAsia="Times New Roman" w:hAnsi="Arial" w:cs="Arial"/>
          <w:b/>
          <w:bCs/>
          <w:kern w:val="0"/>
          <w:sz w:val="22"/>
          <w:szCs w:val="22"/>
          <w:lang w:val="en-US" w:bidi="ar-SA"/>
        </w:rPr>
      </w:pPr>
      <w:r w:rsidRPr="004F4B69">
        <w:rPr>
          <w:rFonts w:ascii="Arial" w:eastAsia="Times New Roman" w:hAnsi="Arial" w:cs="Arial"/>
          <w:b/>
          <w:bCs/>
          <w:kern w:val="0"/>
          <w:sz w:val="22"/>
          <w:szCs w:val="22"/>
          <w:lang w:val="en-US" w:bidi="ar-SA"/>
        </w:rPr>
        <w:t>2.3 Toxicity Testing:</w:t>
      </w:r>
    </w:p>
    <w:p w14:paraId="4DD6DCC5" w14:textId="77777777" w:rsidR="001D475D" w:rsidRPr="004F4B69" w:rsidRDefault="006A226F" w:rsidP="00B35DE9">
      <w:pPr>
        <w:spacing w:before="120" w:after="120" w:line="360" w:lineRule="auto"/>
        <w:jc w:val="both"/>
        <w:rPr>
          <w:rFonts w:ascii="Arial" w:eastAsia="Times New Roman" w:hAnsi="Arial" w:cs="Arial"/>
          <w:b/>
          <w:bCs/>
          <w:iCs/>
          <w:kern w:val="0"/>
          <w:sz w:val="20"/>
          <w:szCs w:val="20"/>
          <w:lang w:val="en-US" w:bidi="ar-SA"/>
        </w:rPr>
      </w:pPr>
      <w:r w:rsidRPr="004F4B69">
        <w:rPr>
          <w:rFonts w:ascii="Arial" w:eastAsia="Times New Roman" w:hAnsi="Arial" w:cs="Arial"/>
          <w:b/>
          <w:bCs/>
          <w:kern w:val="0"/>
          <w:sz w:val="20"/>
          <w:szCs w:val="20"/>
          <w:lang w:val="en-US" w:bidi="ar-SA"/>
        </w:rPr>
        <w:tab/>
      </w:r>
      <w:r w:rsidR="001D475D" w:rsidRPr="004F4B69">
        <w:rPr>
          <w:rFonts w:ascii="Arial" w:eastAsia="Times New Roman" w:hAnsi="Arial" w:cs="Arial"/>
          <w:kern w:val="0"/>
          <w:sz w:val="20"/>
          <w:szCs w:val="20"/>
          <w:lang w:val="en-US" w:bidi="ar-SA"/>
        </w:rPr>
        <w:t xml:space="preserve">The acute toxicity experiments were repeated three times for a concentration with a batch of ten fish in order to maintain the concentration of the toxicant in test aquarium. Water was renewed after every 24 hours during the </w:t>
      </w:r>
      <w:r w:rsidR="004A220A" w:rsidRPr="004F4B69">
        <w:rPr>
          <w:rFonts w:ascii="Arial" w:eastAsia="Times New Roman" w:hAnsi="Arial" w:cs="Arial"/>
          <w:kern w:val="0"/>
          <w:sz w:val="20"/>
          <w:szCs w:val="20"/>
          <w:lang w:val="en-US" w:bidi="ar-SA"/>
        </w:rPr>
        <w:t>short-term</w:t>
      </w:r>
      <w:r w:rsidR="001D475D" w:rsidRPr="004F4B69">
        <w:rPr>
          <w:rFonts w:ascii="Arial" w:eastAsia="Times New Roman" w:hAnsi="Arial" w:cs="Arial"/>
          <w:kern w:val="0"/>
          <w:sz w:val="20"/>
          <w:szCs w:val="20"/>
          <w:lang w:val="en-US" w:bidi="ar-SA"/>
        </w:rPr>
        <w:t xml:space="preserve"> exposure. Simultaneously group of control fishe</w:t>
      </w:r>
      <w:r w:rsidR="004A220A" w:rsidRPr="004F4B69">
        <w:rPr>
          <w:rFonts w:ascii="Arial" w:eastAsia="Times New Roman" w:hAnsi="Arial" w:cs="Arial"/>
          <w:kern w:val="0"/>
          <w:sz w:val="20"/>
          <w:szCs w:val="20"/>
          <w:lang w:val="en-US" w:bidi="ar-SA"/>
        </w:rPr>
        <w:t>s</w:t>
      </w:r>
      <w:r w:rsidR="001D475D" w:rsidRPr="004F4B69">
        <w:rPr>
          <w:rFonts w:ascii="Arial" w:eastAsia="Times New Roman" w:hAnsi="Arial" w:cs="Arial"/>
          <w:kern w:val="0"/>
          <w:sz w:val="20"/>
          <w:szCs w:val="20"/>
          <w:lang w:val="en-US" w:bidi="ar-SA"/>
        </w:rPr>
        <w:t xml:space="preserve"> w</w:t>
      </w:r>
      <w:r w:rsidR="004A220A" w:rsidRPr="004F4B69">
        <w:rPr>
          <w:rFonts w:ascii="Arial" w:eastAsia="Times New Roman" w:hAnsi="Arial" w:cs="Arial"/>
          <w:kern w:val="0"/>
          <w:sz w:val="20"/>
          <w:szCs w:val="20"/>
          <w:lang w:val="en-US" w:bidi="ar-SA"/>
        </w:rPr>
        <w:t>ere</w:t>
      </w:r>
      <w:r w:rsidR="001D475D" w:rsidRPr="004F4B69">
        <w:rPr>
          <w:rFonts w:ascii="Arial" w:eastAsia="Times New Roman" w:hAnsi="Arial" w:cs="Arial"/>
          <w:kern w:val="0"/>
          <w:sz w:val="20"/>
          <w:szCs w:val="20"/>
          <w:lang w:val="en-US" w:bidi="ar-SA"/>
        </w:rPr>
        <w:t xml:space="preserve"> also kept during experimentation.</w:t>
      </w:r>
    </w:p>
    <w:p w14:paraId="46E04B68" w14:textId="77777777" w:rsidR="001D475D" w:rsidRPr="004F4B69" w:rsidRDefault="001D475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lastRenderedPageBreak/>
        <w:t>The percent concentration of test solution has been calculated using formula; w</w:t>
      </w:r>
      <w:r w:rsidR="004A220A" w:rsidRPr="004F4B69">
        <w:rPr>
          <w:rFonts w:ascii="Arial" w:eastAsia="Times New Roman" w:hAnsi="Arial" w:cs="Arial"/>
          <w:kern w:val="0"/>
          <w:sz w:val="20"/>
          <w:szCs w:val="20"/>
          <w:lang w:val="en-US" w:bidi="ar-SA"/>
        </w:rPr>
        <w:t>h</w:t>
      </w:r>
      <w:r w:rsidRPr="004F4B69">
        <w:rPr>
          <w:rFonts w:ascii="Arial" w:eastAsia="Times New Roman" w:hAnsi="Arial" w:cs="Arial"/>
          <w:kern w:val="0"/>
          <w:sz w:val="20"/>
          <w:szCs w:val="20"/>
          <w:lang w:val="en-US" w:bidi="ar-SA"/>
        </w:rPr>
        <w:t>ich is given below (FAO, 1984)</w:t>
      </w:r>
    </w:p>
    <w:p w14:paraId="25B9A674" w14:textId="77777777" w:rsidR="001D475D" w:rsidRPr="004F4B69" w:rsidRDefault="00C770E2" w:rsidP="00B35DE9">
      <w:pPr>
        <w:spacing w:before="120" w:after="120" w:line="360" w:lineRule="auto"/>
        <w:ind w:firstLine="720"/>
        <w:jc w:val="both"/>
        <w:rPr>
          <w:rFonts w:ascii="Arial" w:eastAsia="Times New Roman" w:hAnsi="Arial" w:cs="Arial"/>
          <w:kern w:val="0"/>
          <w:sz w:val="20"/>
          <w:szCs w:val="20"/>
          <w:lang w:val="en-US" w:bidi="ar-SA"/>
        </w:rPr>
      </w:pPr>
      <m:oMath>
        <m:r>
          <m:rPr>
            <m:sty m:val="p"/>
          </m:rPr>
          <w:rPr>
            <w:rFonts w:ascii="Cambria Math" w:eastAsia="Times New Roman" w:hAnsi="Arial" w:cs="Arial"/>
            <w:kern w:val="0"/>
            <w:sz w:val="20"/>
            <w:szCs w:val="20"/>
            <w:lang w:val="en-US" w:bidi="ar-SA"/>
          </w:rPr>
          <m:t xml:space="preserve">Volume (%)= </m:t>
        </m:r>
        <m:f>
          <m:fPr>
            <m:ctrlPr>
              <w:rPr>
                <w:rFonts w:ascii="Cambria Math" w:eastAsia="Times New Roman" w:hAnsi="Arial" w:cs="Arial"/>
                <w:i/>
                <w:kern w:val="0"/>
                <w:sz w:val="20"/>
                <w:szCs w:val="20"/>
                <w:lang w:val="en-US" w:bidi="ar-SA"/>
              </w:rPr>
            </m:ctrlPr>
          </m:fPr>
          <m:num>
            <m:r>
              <m:rPr>
                <m:sty m:val="p"/>
              </m:rPr>
              <w:rPr>
                <w:rFonts w:ascii="Cambria Math" w:eastAsia="Times New Roman" w:hAnsi="Arial" w:cs="Arial"/>
                <w:kern w:val="0"/>
                <w:sz w:val="20"/>
                <w:szCs w:val="20"/>
                <w:lang w:val="en-US" w:bidi="ar-SA"/>
              </w:rPr>
              <m:t xml:space="preserve">Volume of effluent </m:t>
            </m:r>
          </m:num>
          <m:den>
            <m:r>
              <m:rPr>
                <m:sty m:val="p"/>
              </m:rPr>
              <w:rPr>
                <w:rFonts w:ascii="Cambria Math" w:eastAsia="Times New Roman" w:hAnsi="Arial" w:cs="Arial"/>
                <w:kern w:val="0"/>
                <w:sz w:val="20"/>
                <w:szCs w:val="20"/>
                <w:lang w:val="en-US" w:bidi="ar-SA"/>
              </w:rPr>
              <m:t xml:space="preserve">V </m:t>
            </m:r>
            <m:r>
              <m:rPr>
                <m:sty m:val="p"/>
              </m:rPr>
              <w:rPr>
                <w:rFonts w:ascii="Cambria Math" w:eastAsia="Times New Roman" w:hAnsi="Arial" w:cs="Arial"/>
                <w:kern w:val="0"/>
                <w:sz w:val="20"/>
                <w:szCs w:val="20"/>
                <w:vertAlign w:val="subscript"/>
                <w:lang w:val="en-US" w:bidi="ar-SA"/>
              </w:rPr>
              <m:t>E</m:t>
            </m:r>
            <m:r>
              <m:rPr>
                <m:sty m:val="p"/>
              </m:rPr>
              <w:rPr>
                <w:rFonts w:ascii="Cambria Math" w:eastAsia="Times New Roman" w:hAnsi="Arial" w:cs="Arial"/>
                <w:kern w:val="0"/>
                <w:sz w:val="20"/>
                <w:szCs w:val="20"/>
                <w:lang w:val="en-US" w:bidi="ar-SA"/>
              </w:rPr>
              <m:t xml:space="preserve"> + V</m:t>
            </m:r>
            <m:r>
              <m:rPr>
                <m:sty m:val="p"/>
              </m:rPr>
              <w:rPr>
                <w:rFonts w:ascii="Cambria Math" w:eastAsia="Times New Roman" w:hAnsi="Arial" w:cs="Arial"/>
                <w:kern w:val="0"/>
                <w:sz w:val="20"/>
                <w:szCs w:val="20"/>
                <w:vertAlign w:val="subscript"/>
                <w:lang w:val="en-US" w:bidi="ar-SA"/>
              </w:rPr>
              <m:t>DW</m:t>
            </m:r>
          </m:den>
        </m:f>
        <m:r>
          <m:rPr>
            <m:sty m:val="p"/>
          </m:rPr>
          <w:rPr>
            <w:rFonts w:ascii="Cambria Math" w:eastAsia="Times New Roman" w:hAnsi="Arial" w:cs="Arial"/>
            <w:kern w:val="0"/>
            <w:sz w:val="20"/>
            <w:szCs w:val="20"/>
            <w:lang w:val="en-US" w:bidi="ar-SA"/>
          </w:rPr>
          <m:t>x 100</m:t>
        </m:r>
      </m:oMath>
      <w:r w:rsidR="001D475D" w:rsidRPr="004F4B69">
        <w:rPr>
          <w:rFonts w:ascii="Arial" w:eastAsia="Times New Roman" w:hAnsi="Arial" w:cs="Arial"/>
          <w:kern w:val="0"/>
          <w:sz w:val="20"/>
          <w:szCs w:val="20"/>
          <w:lang w:val="en-US" w:bidi="ar-SA"/>
        </w:rPr>
        <w:tab/>
      </w:r>
      <w:r w:rsidR="001D475D" w:rsidRPr="004F4B69">
        <w:rPr>
          <w:rFonts w:ascii="Arial" w:eastAsia="Times New Roman" w:hAnsi="Arial" w:cs="Arial"/>
          <w:kern w:val="0"/>
          <w:sz w:val="20"/>
          <w:szCs w:val="20"/>
          <w:lang w:val="en-US" w:bidi="ar-SA"/>
        </w:rPr>
        <w:tab/>
      </w:r>
    </w:p>
    <w:p w14:paraId="5E338987" w14:textId="77777777" w:rsidR="007A3EE7" w:rsidRPr="004F4B69" w:rsidRDefault="001D475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V</w:t>
      </w:r>
      <w:r w:rsidRPr="004F4B69">
        <w:rPr>
          <w:rFonts w:ascii="Arial" w:eastAsia="Times New Roman" w:hAnsi="Arial" w:cs="Arial"/>
          <w:kern w:val="0"/>
          <w:sz w:val="20"/>
          <w:szCs w:val="20"/>
          <w:vertAlign w:val="subscript"/>
          <w:lang w:val="en-US" w:bidi="ar-SA"/>
        </w:rPr>
        <w:t>E</w:t>
      </w:r>
      <w:r w:rsidRPr="004F4B69">
        <w:rPr>
          <w:rFonts w:ascii="Arial" w:eastAsia="Times New Roman" w:hAnsi="Arial" w:cs="Arial"/>
          <w:kern w:val="0"/>
          <w:sz w:val="20"/>
          <w:szCs w:val="20"/>
          <w:lang w:val="en-US" w:bidi="ar-SA"/>
        </w:rPr>
        <w:t>= Vol. of Effluent, V</w:t>
      </w:r>
      <w:r w:rsidRPr="004F4B69">
        <w:rPr>
          <w:rFonts w:ascii="Arial" w:eastAsia="Times New Roman" w:hAnsi="Arial" w:cs="Arial"/>
          <w:kern w:val="0"/>
          <w:sz w:val="20"/>
          <w:szCs w:val="20"/>
          <w:vertAlign w:val="subscript"/>
          <w:lang w:val="en-US" w:bidi="ar-SA"/>
        </w:rPr>
        <w:t>DW</w:t>
      </w:r>
      <w:r w:rsidRPr="004F4B69">
        <w:rPr>
          <w:rFonts w:ascii="Arial" w:eastAsia="Times New Roman" w:hAnsi="Arial" w:cs="Arial"/>
          <w:kern w:val="0"/>
          <w:sz w:val="20"/>
          <w:szCs w:val="20"/>
          <w:lang w:val="en-US" w:bidi="ar-SA"/>
        </w:rPr>
        <w:t xml:space="preserve"> = Vol. of Dilution water </w:t>
      </w:r>
    </w:p>
    <w:p w14:paraId="7A2FF4A1" w14:textId="77777777" w:rsidR="002220CD" w:rsidRPr="004F4B69" w:rsidRDefault="006A226F" w:rsidP="00B35DE9">
      <w:pPr>
        <w:spacing w:before="120" w:after="120" w:line="360" w:lineRule="auto"/>
        <w:jc w:val="both"/>
        <w:rPr>
          <w:rFonts w:ascii="Arial" w:eastAsia="Times New Roman" w:hAnsi="Arial" w:cs="Arial"/>
          <w:color w:val="EE0000"/>
          <w:kern w:val="0"/>
          <w:sz w:val="20"/>
          <w:szCs w:val="20"/>
          <w:lang w:val="en-US" w:bidi="ar-SA"/>
        </w:rPr>
      </w:pPr>
      <w:r w:rsidRPr="004F4B69">
        <w:rPr>
          <w:rFonts w:ascii="Arial" w:eastAsia="Times New Roman" w:hAnsi="Arial" w:cs="Arial"/>
          <w:kern w:val="0"/>
          <w:sz w:val="20"/>
          <w:szCs w:val="20"/>
          <w:lang w:val="en-US" w:bidi="ar-SA"/>
        </w:rPr>
        <w:tab/>
      </w:r>
      <w:r w:rsidR="002220CD" w:rsidRPr="004F4B69">
        <w:rPr>
          <w:rFonts w:ascii="Arial" w:eastAsia="Times New Roman" w:hAnsi="Arial" w:cs="Arial"/>
          <w:kern w:val="0"/>
          <w:sz w:val="20"/>
          <w:szCs w:val="20"/>
          <w:lang w:val="en-US" w:bidi="ar-SA"/>
        </w:rPr>
        <w:t>Toxicity was determined according to static bioassay method to estimate LC</w:t>
      </w:r>
      <w:r w:rsidR="002220CD" w:rsidRPr="004F4B69">
        <w:rPr>
          <w:rFonts w:ascii="Arial" w:eastAsia="Times New Roman" w:hAnsi="Arial" w:cs="Arial"/>
          <w:kern w:val="0"/>
          <w:sz w:val="20"/>
          <w:szCs w:val="20"/>
          <w:vertAlign w:val="subscript"/>
          <w:lang w:val="en-US" w:bidi="ar-SA"/>
        </w:rPr>
        <w:t>50</w:t>
      </w:r>
      <w:r w:rsidR="002220CD" w:rsidRPr="004F4B69">
        <w:rPr>
          <w:rFonts w:ascii="Arial" w:eastAsia="Times New Roman" w:hAnsi="Arial" w:cs="Arial"/>
          <w:kern w:val="0"/>
          <w:sz w:val="20"/>
          <w:szCs w:val="20"/>
          <w:lang w:val="en-US" w:bidi="ar-SA"/>
        </w:rPr>
        <w:t xml:space="preserve"> values of the respective hours (Sprague, 1973). To evaluate the toxicity, series of different concentrations (1</w:t>
      </w:r>
      <w:r w:rsidR="005B1E6B" w:rsidRPr="004F4B69">
        <w:rPr>
          <w:rFonts w:ascii="Arial" w:eastAsia="Times New Roman" w:hAnsi="Arial" w:cs="Arial"/>
          <w:kern w:val="0"/>
          <w:sz w:val="20"/>
          <w:szCs w:val="20"/>
          <w:lang w:val="en-US" w:bidi="ar-SA"/>
        </w:rPr>
        <w:t>1</w:t>
      </w:r>
      <w:r w:rsidR="002220CD" w:rsidRPr="004F4B69">
        <w:rPr>
          <w:rFonts w:ascii="Arial" w:eastAsia="Times New Roman" w:hAnsi="Arial" w:cs="Arial"/>
          <w:kern w:val="0"/>
          <w:sz w:val="20"/>
          <w:szCs w:val="20"/>
          <w:lang w:val="en-US" w:bidi="ar-SA"/>
        </w:rPr>
        <w:t>, 1</w:t>
      </w:r>
      <w:r w:rsidR="005B1E6B" w:rsidRPr="004F4B69">
        <w:rPr>
          <w:rFonts w:ascii="Arial" w:eastAsia="Times New Roman" w:hAnsi="Arial" w:cs="Arial"/>
          <w:kern w:val="0"/>
          <w:sz w:val="20"/>
          <w:szCs w:val="20"/>
          <w:lang w:val="en-US" w:bidi="ar-SA"/>
        </w:rPr>
        <w:t>1</w:t>
      </w:r>
      <w:r w:rsidR="002220CD" w:rsidRPr="004F4B69">
        <w:rPr>
          <w:rFonts w:ascii="Arial" w:eastAsia="Times New Roman" w:hAnsi="Arial" w:cs="Arial"/>
          <w:kern w:val="0"/>
          <w:sz w:val="20"/>
          <w:szCs w:val="20"/>
          <w:lang w:val="en-US" w:bidi="ar-SA"/>
        </w:rPr>
        <w:t>.5, 1</w:t>
      </w:r>
      <w:r w:rsidR="005B1E6B" w:rsidRPr="004F4B69">
        <w:rPr>
          <w:rFonts w:ascii="Arial" w:eastAsia="Times New Roman" w:hAnsi="Arial" w:cs="Arial"/>
          <w:kern w:val="0"/>
          <w:sz w:val="20"/>
          <w:szCs w:val="20"/>
          <w:lang w:val="en-US" w:bidi="ar-SA"/>
        </w:rPr>
        <w:t>2</w:t>
      </w:r>
      <w:r w:rsidR="002220CD" w:rsidRPr="004F4B69">
        <w:rPr>
          <w:rFonts w:ascii="Arial" w:eastAsia="Times New Roman" w:hAnsi="Arial" w:cs="Arial"/>
          <w:kern w:val="0"/>
          <w:sz w:val="20"/>
          <w:szCs w:val="20"/>
          <w:lang w:val="en-US" w:bidi="ar-SA"/>
        </w:rPr>
        <w:t>, 1</w:t>
      </w:r>
      <w:r w:rsidR="005B1E6B" w:rsidRPr="004F4B69">
        <w:rPr>
          <w:rFonts w:ascii="Arial" w:eastAsia="Times New Roman" w:hAnsi="Arial" w:cs="Arial"/>
          <w:kern w:val="0"/>
          <w:sz w:val="20"/>
          <w:szCs w:val="20"/>
          <w:lang w:val="en-US" w:bidi="ar-SA"/>
        </w:rPr>
        <w:t>2</w:t>
      </w:r>
      <w:r w:rsidR="002220CD" w:rsidRPr="004F4B69">
        <w:rPr>
          <w:rFonts w:ascii="Arial" w:eastAsia="Times New Roman" w:hAnsi="Arial" w:cs="Arial"/>
          <w:kern w:val="0"/>
          <w:sz w:val="20"/>
          <w:szCs w:val="20"/>
          <w:lang w:val="en-US" w:bidi="ar-SA"/>
        </w:rPr>
        <w:t>.5,1</w:t>
      </w:r>
      <w:r w:rsidR="005B1E6B" w:rsidRPr="004F4B69">
        <w:rPr>
          <w:rFonts w:ascii="Arial" w:eastAsia="Times New Roman" w:hAnsi="Arial" w:cs="Arial"/>
          <w:kern w:val="0"/>
          <w:sz w:val="20"/>
          <w:szCs w:val="20"/>
          <w:lang w:val="en-US" w:bidi="ar-SA"/>
        </w:rPr>
        <w:t>3</w:t>
      </w:r>
      <w:r w:rsidR="002220CD" w:rsidRPr="004F4B69">
        <w:rPr>
          <w:rFonts w:ascii="Arial" w:eastAsia="Times New Roman" w:hAnsi="Arial" w:cs="Arial"/>
          <w:kern w:val="0"/>
          <w:sz w:val="20"/>
          <w:szCs w:val="20"/>
          <w:lang w:val="en-US" w:bidi="ar-SA"/>
        </w:rPr>
        <w:t>, 1</w:t>
      </w:r>
      <w:r w:rsidR="005B1E6B" w:rsidRPr="004F4B69">
        <w:rPr>
          <w:rFonts w:ascii="Arial" w:eastAsia="Times New Roman" w:hAnsi="Arial" w:cs="Arial"/>
          <w:kern w:val="0"/>
          <w:sz w:val="20"/>
          <w:szCs w:val="20"/>
          <w:lang w:val="en-US" w:bidi="ar-SA"/>
        </w:rPr>
        <w:t>3</w:t>
      </w:r>
      <w:r w:rsidR="002220CD" w:rsidRPr="004F4B69">
        <w:rPr>
          <w:rFonts w:ascii="Arial" w:eastAsia="Times New Roman" w:hAnsi="Arial" w:cs="Arial"/>
          <w:kern w:val="0"/>
          <w:sz w:val="20"/>
          <w:szCs w:val="20"/>
          <w:lang w:val="en-US" w:bidi="ar-SA"/>
        </w:rPr>
        <w:t>.5</w:t>
      </w:r>
      <w:r w:rsidR="005B1E6B" w:rsidRPr="004F4B69">
        <w:rPr>
          <w:rFonts w:ascii="Arial" w:eastAsia="Times New Roman" w:hAnsi="Arial" w:cs="Arial"/>
          <w:kern w:val="0"/>
          <w:sz w:val="20"/>
          <w:szCs w:val="20"/>
          <w:lang w:val="en-US" w:bidi="ar-SA"/>
        </w:rPr>
        <w:t>,</w:t>
      </w:r>
      <w:r w:rsidR="002220CD" w:rsidRPr="004F4B69">
        <w:rPr>
          <w:rFonts w:ascii="Arial" w:eastAsia="Times New Roman" w:hAnsi="Arial" w:cs="Arial"/>
          <w:kern w:val="0"/>
          <w:sz w:val="20"/>
          <w:szCs w:val="20"/>
          <w:lang w:val="en-US" w:bidi="ar-SA"/>
        </w:rPr>
        <w:t xml:space="preserve"> 1</w:t>
      </w:r>
      <w:r w:rsidR="007A070D" w:rsidRPr="004F4B69">
        <w:rPr>
          <w:rFonts w:ascii="Arial" w:eastAsia="Times New Roman" w:hAnsi="Arial" w:cs="Arial"/>
          <w:kern w:val="0"/>
          <w:sz w:val="20"/>
          <w:szCs w:val="20"/>
          <w:lang w:val="en-US" w:bidi="ar-SA"/>
        </w:rPr>
        <w:t>4, 14.5, 15, 15.5,</w:t>
      </w:r>
      <w:r w:rsidR="00A422C8" w:rsidRPr="004F4B69">
        <w:rPr>
          <w:rFonts w:ascii="Arial" w:eastAsia="Times New Roman" w:hAnsi="Arial" w:cs="Arial"/>
          <w:kern w:val="0"/>
          <w:sz w:val="20"/>
          <w:szCs w:val="20"/>
          <w:lang w:val="en-US" w:bidi="ar-SA"/>
        </w:rPr>
        <w:t xml:space="preserve"> and 16 </w:t>
      </w:r>
      <w:r w:rsidR="002220CD" w:rsidRPr="004F4B69">
        <w:rPr>
          <w:rFonts w:ascii="Arial" w:eastAsia="Times New Roman" w:hAnsi="Arial" w:cs="Arial"/>
          <w:kern w:val="0"/>
          <w:sz w:val="20"/>
          <w:szCs w:val="20"/>
          <w:lang w:val="en-US" w:bidi="ar-SA"/>
        </w:rPr>
        <w:t xml:space="preserve">%) of sugar </w:t>
      </w:r>
      <w:r w:rsidR="005B1E6B" w:rsidRPr="004F4B69">
        <w:rPr>
          <w:rFonts w:ascii="Arial" w:eastAsia="Times New Roman" w:hAnsi="Arial" w:cs="Arial"/>
          <w:kern w:val="0"/>
          <w:sz w:val="20"/>
          <w:szCs w:val="20"/>
          <w:lang w:val="en-US" w:bidi="ar-SA"/>
        </w:rPr>
        <w:t>industry</w:t>
      </w:r>
      <w:r w:rsidR="002220CD" w:rsidRPr="004F4B69">
        <w:rPr>
          <w:rFonts w:ascii="Arial" w:eastAsia="Times New Roman" w:hAnsi="Arial" w:cs="Arial"/>
          <w:kern w:val="0"/>
          <w:sz w:val="20"/>
          <w:szCs w:val="20"/>
          <w:lang w:val="en-US" w:bidi="ar-SA"/>
        </w:rPr>
        <w:t xml:space="preserve"> effluent were prepared for the pilot tests.</w:t>
      </w:r>
    </w:p>
    <w:p w14:paraId="1CC8B69B" w14:textId="77777777" w:rsidR="002220C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 xml:space="preserve">  The bioassay tests were carried for 24, 48, 72 and 96 hours. The tests were started early in the morning to observed behavior of test fishes. The observations on mortality and survival were noted after every 24, 48, 72 and 96 hours. The fish was considered dead when there were no movement and lack of response to mechanical stimulus.</w:t>
      </w:r>
    </w:p>
    <w:p w14:paraId="5B12245C" w14:textId="77777777" w:rsidR="009817B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The LC</w:t>
      </w:r>
      <w:r w:rsidRPr="004F4B69">
        <w:rPr>
          <w:rFonts w:ascii="Arial" w:eastAsia="Times New Roman" w:hAnsi="Arial" w:cs="Arial"/>
          <w:kern w:val="0"/>
          <w:sz w:val="20"/>
          <w:szCs w:val="20"/>
          <w:vertAlign w:val="subscript"/>
          <w:lang w:val="en-US" w:bidi="ar-SA"/>
        </w:rPr>
        <w:t>50</w:t>
      </w:r>
      <w:r w:rsidRPr="004F4B69">
        <w:rPr>
          <w:rFonts w:ascii="Arial" w:eastAsia="Times New Roman" w:hAnsi="Arial" w:cs="Arial"/>
          <w:kern w:val="0"/>
          <w:sz w:val="20"/>
          <w:szCs w:val="20"/>
          <w:lang w:val="en-US" w:bidi="ar-SA"/>
        </w:rPr>
        <w:t xml:space="preserve"> values of the different time periods were calculated by regression analysis method. (Finney 1971).</w:t>
      </w:r>
    </w:p>
    <w:p w14:paraId="6209C545" w14:textId="1CC40862" w:rsidR="002220CD" w:rsidRPr="004F4B69" w:rsidRDefault="006A226F" w:rsidP="00B35DE9">
      <w:pPr>
        <w:spacing w:before="120" w:after="120" w:line="360" w:lineRule="auto"/>
        <w:jc w:val="both"/>
        <w:rPr>
          <w:rFonts w:ascii="Arial" w:eastAsia="Times New Roman" w:hAnsi="Arial" w:cs="Arial"/>
          <w:kern w:val="0"/>
          <w:sz w:val="22"/>
          <w:szCs w:val="22"/>
          <w:lang w:val="en-US" w:bidi="ar-SA"/>
        </w:rPr>
      </w:pPr>
      <w:r w:rsidRPr="004F4B69">
        <w:rPr>
          <w:rFonts w:ascii="Arial" w:eastAsia="Times New Roman" w:hAnsi="Arial" w:cs="Arial"/>
          <w:b/>
          <w:bCs/>
          <w:kern w:val="0"/>
          <w:sz w:val="22"/>
          <w:szCs w:val="22"/>
          <w:lang w:val="en-US" w:bidi="ar-SA"/>
        </w:rPr>
        <w:t xml:space="preserve">3. </w:t>
      </w:r>
      <w:r w:rsidR="002220CD" w:rsidRPr="004F4B69">
        <w:rPr>
          <w:rFonts w:ascii="Arial" w:eastAsia="Times New Roman" w:hAnsi="Arial" w:cs="Arial"/>
          <w:b/>
          <w:bCs/>
          <w:kern w:val="0"/>
          <w:sz w:val="22"/>
          <w:szCs w:val="22"/>
          <w:lang w:val="en-US" w:bidi="ar-SA"/>
        </w:rPr>
        <w:t>Result</w:t>
      </w:r>
      <w:r w:rsidR="009817BD" w:rsidRPr="004F4B69">
        <w:rPr>
          <w:rFonts w:ascii="Arial" w:eastAsia="Times New Roman" w:hAnsi="Arial" w:cs="Arial"/>
          <w:b/>
          <w:bCs/>
          <w:kern w:val="0"/>
          <w:sz w:val="22"/>
          <w:szCs w:val="22"/>
          <w:lang w:val="en-US" w:bidi="ar-SA"/>
        </w:rPr>
        <w:t>s</w:t>
      </w:r>
      <w:r w:rsidR="00E971ED">
        <w:rPr>
          <w:rFonts w:ascii="Arial" w:eastAsia="Times New Roman" w:hAnsi="Arial" w:cs="Arial"/>
          <w:b/>
          <w:bCs/>
          <w:kern w:val="0"/>
          <w:sz w:val="22"/>
          <w:szCs w:val="22"/>
          <w:lang w:val="en-US" w:bidi="ar-SA"/>
        </w:rPr>
        <w:t xml:space="preserve"> &amp;</w:t>
      </w:r>
      <w:r w:rsidR="00E971ED" w:rsidRPr="00E971ED">
        <w:t xml:space="preserve"> </w:t>
      </w:r>
      <w:r w:rsidR="00E971ED" w:rsidRPr="00E971ED">
        <w:rPr>
          <w:rFonts w:ascii="Arial" w:eastAsia="Times New Roman" w:hAnsi="Arial" w:cs="Arial"/>
          <w:b/>
          <w:bCs/>
          <w:kern w:val="0"/>
          <w:sz w:val="22"/>
          <w:szCs w:val="22"/>
          <w:lang w:val="en-US" w:bidi="ar-SA"/>
        </w:rPr>
        <w:t>Discussion</w:t>
      </w:r>
    </w:p>
    <w:p w14:paraId="2BE1DED4" w14:textId="77777777" w:rsidR="002220C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The observations for LC</w:t>
      </w:r>
      <w:r w:rsidRPr="004F4B69">
        <w:rPr>
          <w:rFonts w:ascii="Arial" w:eastAsia="Times New Roman" w:hAnsi="Arial" w:cs="Arial"/>
          <w:kern w:val="0"/>
          <w:sz w:val="20"/>
          <w:szCs w:val="20"/>
          <w:vertAlign w:val="subscript"/>
          <w:lang w:val="en-US" w:bidi="ar-SA"/>
        </w:rPr>
        <w:t>50</w:t>
      </w:r>
      <w:r w:rsidR="00B76C93" w:rsidRPr="004F4B69">
        <w:rPr>
          <w:rFonts w:ascii="Arial" w:eastAsia="Times New Roman" w:hAnsi="Arial" w:cs="Arial"/>
          <w:kern w:val="0"/>
          <w:sz w:val="20"/>
          <w:szCs w:val="20"/>
          <w:lang w:val="en-US" w:bidi="ar-SA"/>
        </w:rPr>
        <w:t xml:space="preserve"> values of the sugar industry</w:t>
      </w:r>
      <w:r w:rsidRPr="004F4B69">
        <w:rPr>
          <w:rFonts w:ascii="Arial" w:eastAsia="Times New Roman" w:hAnsi="Arial" w:cs="Arial"/>
          <w:kern w:val="0"/>
          <w:sz w:val="20"/>
          <w:szCs w:val="20"/>
          <w:lang w:val="en-US" w:bidi="ar-SA"/>
        </w:rPr>
        <w:t xml:space="preserve"> effluents at different time periods are recorded. A lethal dose of the effluents has been obtained for 24, 48, 72 and 96 hours at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.5,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.5, and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 xml:space="preserve">% respectively </w:t>
      </w:r>
      <w:r w:rsidR="000B29BA" w:rsidRPr="004F4B69">
        <w:rPr>
          <w:rFonts w:ascii="Arial" w:eastAsia="Times New Roman" w:hAnsi="Arial" w:cs="Arial"/>
          <w:kern w:val="0"/>
          <w:sz w:val="20"/>
          <w:szCs w:val="20"/>
          <w:lang w:val="en-US" w:bidi="ar-SA"/>
        </w:rPr>
        <w:t>(</w:t>
      </w:r>
      <w:r w:rsidRPr="004F4B69">
        <w:rPr>
          <w:rFonts w:ascii="Arial" w:eastAsia="Times New Roman" w:hAnsi="Arial" w:cs="Arial"/>
          <w:kern w:val="0"/>
          <w:sz w:val="20"/>
          <w:szCs w:val="20"/>
          <w:lang w:val="en-US" w:bidi="ar-SA"/>
        </w:rPr>
        <w:t>table</w:t>
      </w:r>
      <w:r w:rsidR="000B29BA" w:rsidRPr="004F4B69">
        <w:rPr>
          <w:rFonts w:ascii="Arial" w:eastAsia="Times New Roman" w:hAnsi="Arial" w:cs="Arial"/>
          <w:kern w:val="0"/>
          <w:sz w:val="20"/>
          <w:szCs w:val="20"/>
          <w:lang w:val="en-US" w:bidi="ar-SA"/>
        </w:rPr>
        <w:t xml:space="preserve"> </w:t>
      </w:r>
      <w:r w:rsidR="00A422C8" w:rsidRPr="004F4B69">
        <w:rPr>
          <w:rFonts w:ascii="Arial" w:eastAsia="Times New Roman" w:hAnsi="Arial" w:cs="Arial"/>
          <w:kern w:val="0"/>
          <w:sz w:val="20"/>
          <w:szCs w:val="20"/>
          <w:lang w:val="en-US" w:bidi="ar-SA"/>
        </w:rPr>
        <w:t>1</w:t>
      </w:r>
      <w:r w:rsidR="000B29BA" w:rsidRPr="004F4B69">
        <w:rPr>
          <w:rFonts w:ascii="Arial" w:eastAsia="Times New Roman" w:hAnsi="Arial" w:cs="Arial"/>
          <w:kern w:val="0"/>
          <w:sz w:val="20"/>
          <w:szCs w:val="20"/>
          <w:lang w:val="en-US" w:bidi="ar-SA"/>
        </w:rPr>
        <w:t>)</w:t>
      </w:r>
      <w:r w:rsidRPr="004F4B69">
        <w:rPr>
          <w:rFonts w:ascii="Arial" w:eastAsia="Times New Roman" w:hAnsi="Arial" w:cs="Arial"/>
          <w:kern w:val="0"/>
          <w:sz w:val="20"/>
          <w:szCs w:val="20"/>
          <w:lang w:val="en-US" w:bidi="ar-SA"/>
        </w:rPr>
        <w:t>.</w:t>
      </w:r>
    </w:p>
    <w:p w14:paraId="132E4109" w14:textId="77777777" w:rsidR="002220CD" w:rsidRPr="004F4B69"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The fish exposed to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.5,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.5 and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w:t>
      </w:r>
      <w:r w:rsidR="00B76C93" w:rsidRPr="004F4B69">
        <w:rPr>
          <w:rFonts w:ascii="Arial" w:eastAsia="Times New Roman" w:hAnsi="Arial" w:cs="Arial"/>
          <w:kern w:val="0"/>
          <w:sz w:val="20"/>
          <w:szCs w:val="20"/>
          <w:lang w:val="en-US" w:bidi="ar-SA"/>
        </w:rPr>
        <w:t xml:space="preserve"> of concentrations of sugar industry</w:t>
      </w:r>
      <w:r w:rsidRPr="004F4B69">
        <w:rPr>
          <w:rFonts w:ascii="Arial" w:eastAsia="Times New Roman" w:hAnsi="Arial" w:cs="Arial"/>
          <w:kern w:val="0"/>
          <w:sz w:val="20"/>
          <w:szCs w:val="20"/>
          <w:lang w:val="en-US" w:bidi="ar-SA"/>
        </w:rPr>
        <w:t xml:space="preserve"> effluent showed different physical</w:t>
      </w:r>
      <w:r w:rsidR="000B29BA" w:rsidRPr="004F4B69">
        <w:rPr>
          <w:rFonts w:ascii="Arial" w:eastAsia="Times New Roman" w:hAnsi="Arial" w:cs="Arial"/>
          <w:kern w:val="0"/>
          <w:sz w:val="20"/>
          <w:szCs w:val="20"/>
          <w:lang w:val="en-US" w:bidi="ar-SA"/>
        </w:rPr>
        <w:t xml:space="preserve"> behavior i.e. fish showed jerk</w:t>
      </w:r>
      <w:r w:rsidRPr="004F4B69">
        <w:rPr>
          <w:rFonts w:ascii="Arial" w:eastAsia="Times New Roman" w:hAnsi="Arial" w:cs="Arial"/>
          <w:kern w:val="0"/>
          <w:sz w:val="20"/>
          <w:szCs w:val="20"/>
          <w:lang w:val="en-US" w:bidi="ar-SA"/>
        </w:rPr>
        <w:t>y swimming and excitation for nearly 5-</w:t>
      </w:r>
      <w:r w:rsidR="00A422C8" w:rsidRPr="004F4B69">
        <w:rPr>
          <w:rFonts w:ascii="Arial" w:eastAsia="Times New Roman" w:hAnsi="Arial" w:cs="Arial"/>
          <w:kern w:val="0"/>
          <w:sz w:val="20"/>
          <w:szCs w:val="20"/>
          <w:lang w:val="en-US" w:bidi="ar-SA"/>
        </w:rPr>
        <w:t>8</w:t>
      </w:r>
      <w:r w:rsidRPr="004F4B69">
        <w:rPr>
          <w:rFonts w:ascii="Arial" w:eastAsia="Times New Roman" w:hAnsi="Arial" w:cs="Arial"/>
          <w:kern w:val="0"/>
          <w:sz w:val="20"/>
          <w:szCs w:val="20"/>
          <w:lang w:val="en-US" w:bidi="ar-SA"/>
        </w:rPr>
        <w:t xml:space="preserve"> minutes. Frequency of the opercular movements found increased. Loss of balance and attempts to escape from the aquarium were prominent.</w:t>
      </w:r>
    </w:p>
    <w:p w14:paraId="7081BDD3" w14:textId="77777777" w:rsidR="009D0041" w:rsidRDefault="002220CD"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Percent survival and mortality of fish at 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.5,1</w:t>
      </w:r>
      <w:r w:rsidR="00A422C8" w:rsidRPr="004F4B69">
        <w:rPr>
          <w:rFonts w:ascii="Arial" w:eastAsia="Times New Roman" w:hAnsi="Arial" w:cs="Arial"/>
          <w:kern w:val="0"/>
          <w:sz w:val="20"/>
          <w:szCs w:val="20"/>
          <w:lang w:val="en-US" w:bidi="ar-SA"/>
        </w:rPr>
        <w:t>5</w:t>
      </w:r>
      <w:r w:rsidRPr="004F4B69">
        <w:rPr>
          <w:rFonts w:ascii="Arial" w:eastAsia="Times New Roman" w:hAnsi="Arial" w:cs="Arial"/>
          <w:kern w:val="0"/>
          <w:sz w:val="20"/>
          <w:szCs w:val="20"/>
          <w:lang w:val="en-US" w:bidi="ar-SA"/>
        </w:rPr>
        <w:t>,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.5 and 1</w:t>
      </w:r>
      <w:r w:rsidR="00A422C8" w:rsidRPr="004F4B69">
        <w:rPr>
          <w:rFonts w:ascii="Arial" w:eastAsia="Times New Roman" w:hAnsi="Arial" w:cs="Arial"/>
          <w:kern w:val="0"/>
          <w:sz w:val="20"/>
          <w:szCs w:val="20"/>
          <w:lang w:val="en-US" w:bidi="ar-SA"/>
        </w:rPr>
        <w:t>4</w:t>
      </w:r>
      <w:r w:rsidRPr="004F4B69">
        <w:rPr>
          <w:rFonts w:ascii="Arial" w:eastAsia="Times New Roman" w:hAnsi="Arial" w:cs="Arial"/>
          <w:kern w:val="0"/>
          <w:sz w:val="20"/>
          <w:szCs w:val="20"/>
          <w:lang w:val="en-US" w:bidi="ar-SA"/>
        </w:rPr>
        <w:t>% concentrations of effluent for different time periods i.e. 24, 48, 72 and 96 hours have been studied and observatio</w:t>
      </w:r>
      <w:r w:rsidR="009D0041" w:rsidRPr="004F4B69">
        <w:rPr>
          <w:rFonts w:ascii="Arial" w:eastAsia="Times New Roman" w:hAnsi="Arial" w:cs="Arial"/>
          <w:kern w:val="0"/>
          <w:sz w:val="20"/>
          <w:szCs w:val="20"/>
          <w:lang w:val="en-US" w:bidi="ar-SA"/>
        </w:rPr>
        <w:t xml:space="preserve">n have been shown in table </w:t>
      </w:r>
      <w:r w:rsidR="001243A2" w:rsidRPr="004F4B69">
        <w:rPr>
          <w:rFonts w:ascii="Arial" w:eastAsia="Times New Roman" w:hAnsi="Arial" w:cs="Arial"/>
          <w:kern w:val="0"/>
          <w:sz w:val="20"/>
          <w:szCs w:val="20"/>
          <w:lang w:val="en-US" w:bidi="ar-SA"/>
        </w:rPr>
        <w:t>1</w:t>
      </w:r>
      <w:r w:rsidRPr="004F4B69">
        <w:rPr>
          <w:rFonts w:ascii="Arial" w:eastAsia="Times New Roman" w:hAnsi="Arial" w:cs="Arial"/>
          <w:kern w:val="0"/>
          <w:sz w:val="20"/>
          <w:szCs w:val="20"/>
          <w:lang w:val="en-US" w:bidi="ar-SA"/>
        </w:rPr>
        <w:t>.</w:t>
      </w:r>
    </w:p>
    <w:tbl>
      <w:tblPr>
        <w:tblStyle w:val="TableGrid"/>
        <w:tblpPr w:leftFromText="180" w:rightFromText="180" w:vertAnchor="text" w:horzAnchor="margin" w:tblpXSpec="center" w:tblpY="972"/>
        <w:tblW w:w="9760" w:type="dxa"/>
        <w:tblLayout w:type="fixed"/>
        <w:tblLook w:val="04A0" w:firstRow="1" w:lastRow="0" w:firstColumn="1" w:lastColumn="0" w:noHBand="0" w:noVBand="1"/>
        <w:tblPrChange w:id="13" w:author="M Z" w:date="2026-06-25T16:05:00Z" w16du:dateUtc="2026-06-25T12:35:00Z">
          <w:tblPr>
            <w:tblStyle w:val="TableGrid"/>
            <w:tblpPr w:leftFromText="180" w:rightFromText="180" w:vertAnchor="text" w:horzAnchor="margin" w:tblpXSpec="center" w:tblpY="972"/>
            <w:tblW w:w="9868" w:type="dxa"/>
            <w:tblLayout w:type="fixed"/>
            <w:tblLook w:val="04A0" w:firstRow="1" w:lastRow="0" w:firstColumn="1" w:lastColumn="0" w:noHBand="0" w:noVBand="1"/>
          </w:tblPr>
        </w:tblPrChange>
      </w:tblPr>
      <w:tblGrid>
        <w:gridCol w:w="1250"/>
        <w:gridCol w:w="1817"/>
        <w:gridCol w:w="1147"/>
        <w:gridCol w:w="1147"/>
        <w:gridCol w:w="1147"/>
        <w:gridCol w:w="2009"/>
        <w:gridCol w:w="1243"/>
        <w:tblGridChange w:id="14">
          <w:tblGrid>
            <w:gridCol w:w="1250"/>
            <w:gridCol w:w="108"/>
            <w:gridCol w:w="1709"/>
            <w:gridCol w:w="108"/>
            <w:gridCol w:w="1039"/>
            <w:gridCol w:w="108"/>
            <w:gridCol w:w="1039"/>
            <w:gridCol w:w="108"/>
            <w:gridCol w:w="1039"/>
            <w:gridCol w:w="108"/>
            <w:gridCol w:w="1901"/>
            <w:gridCol w:w="108"/>
            <w:gridCol w:w="1135"/>
            <w:gridCol w:w="108"/>
          </w:tblGrid>
        </w:tblGridChange>
      </w:tblGrid>
      <w:tr w:rsidR="00F979FC" w:rsidRPr="004F4B69" w14:paraId="6E502A4D" w14:textId="77777777" w:rsidTr="00246DCB">
        <w:trPr>
          <w:trHeight w:val="963"/>
          <w:trPrChange w:id="15" w:author="M Z" w:date="2026-06-25T16:05:00Z" w16du:dateUtc="2026-06-25T12:35:00Z">
            <w:trPr>
              <w:trHeight w:val="963"/>
            </w:trPr>
          </w:trPrChange>
        </w:trPr>
        <w:tc>
          <w:tcPr>
            <w:tcW w:w="1250" w:type="dxa"/>
            <w:vAlign w:val="center"/>
            <w:tcPrChange w:id="16" w:author="M Z" w:date="2026-06-25T16:05:00Z" w16du:dateUtc="2026-06-25T12:35:00Z">
              <w:tcPr>
                <w:tcW w:w="1358" w:type="dxa"/>
                <w:gridSpan w:val="2"/>
                <w:vAlign w:val="center"/>
              </w:tcPr>
            </w:tcPrChange>
          </w:tcPr>
          <w:p w14:paraId="3C5C3366"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bCs/>
                <w:sz w:val="20"/>
                <w:szCs w:val="20"/>
              </w:rPr>
              <w:t>Exposure period in hrs.</w:t>
            </w:r>
          </w:p>
        </w:tc>
        <w:tc>
          <w:tcPr>
            <w:tcW w:w="1817" w:type="dxa"/>
            <w:vAlign w:val="center"/>
            <w:tcPrChange w:id="17" w:author="M Z" w:date="2026-06-25T16:05:00Z" w16du:dateUtc="2026-06-25T12:35:00Z">
              <w:tcPr>
                <w:tcW w:w="1817" w:type="dxa"/>
                <w:gridSpan w:val="2"/>
                <w:vAlign w:val="center"/>
              </w:tcPr>
            </w:tcPrChange>
          </w:tcPr>
          <w:p w14:paraId="382CB1B0" w14:textId="77777777" w:rsidR="00F979FC" w:rsidRPr="004F4B69" w:rsidRDefault="00F979FC" w:rsidP="00B35DE9">
            <w:pPr>
              <w:spacing w:line="276" w:lineRule="auto"/>
              <w:jc w:val="both"/>
              <w:rPr>
                <w:rFonts w:ascii="Arial" w:hAnsi="Arial" w:cs="Arial"/>
                <w:b/>
                <w:bCs/>
                <w:sz w:val="20"/>
                <w:szCs w:val="20"/>
              </w:rPr>
            </w:pPr>
            <w:r w:rsidRPr="004F4B69">
              <w:rPr>
                <w:rFonts w:ascii="Arial" w:hAnsi="Arial" w:cs="Arial"/>
                <w:b/>
                <w:bCs/>
                <w:sz w:val="20"/>
                <w:szCs w:val="20"/>
              </w:rPr>
              <w:t>LC</w:t>
            </w:r>
            <w:r w:rsidRPr="004F4B69">
              <w:rPr>
                <w:rFonts w:ascii="Arial" w:hAnsi="Arial" w:cs="Arial"/>
                <w:b/>
                <w:bCs/>
                <w:sz w:val="20"/>
                <w:szCs w:val="20"/>
                <w:vertAlign w:val="subscript"/>
              </w:rPr>
              <w:t>50</w:t>
            </w:r>
            <w:r w:rsidRPr="004F4B69">
              <w:rPr>
                <w:rFonts w:ascii="Arial" w:hAnsi="Arial" w:cs="Arial"/>
                <w:b/>
                <w:bCs/>
                <w:sz w:val="20"/>
                <w:szCs w:val="20"/>
              </w:rPr>
              <w:t xml:space="preserve"> values  % concentration</w:t>
            </w:r>
          </w:p>
        </w:tc>
        <w:tc>
          <w:tcPr>
            <w:tcW w:w="1147" w:type="dxa"/>
            <w:vAlign w:val="center"/>
            <w:tcPrChange w:id="18" w:author="M Z" w:date="2026-06-25T16:05:00Z" w16du:dateUtc="2026-06-25T12:35:00Z">
              <w:tcPr>
                <w:tcW w:w="1147" w:type="dxa"/>
                <w:gridSpan w:val="2"/>
                <w:vAlign w:val="center"/>
              </w:tcPr>
            </w:tcPrChange>
          </w:tcPr>
          <w:p w14:paraId="25A97A6A"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No. of  animal used</w:t>
            </w:r>
          </w:p>
        </w:tc>
        <w:tc>
          <w:tcPr>
            <w:tcW w:w="1147" w:type="dxa"/>
            <w:vAlign w:val="center"/>
            <w:tcPrChange w:id="19" w:author="M Z" w:date="2026-06-25T16:05:00Z" w16du:dateUtc="2026-06-25T12:35:00Z">
              <w:tcPr>
                <w:tcW w:w="1147" w:type="dxa"/>
                <w:gridSpan w:val="2"/>
                <w:vAlign w:val="center"/>
              </w:tcPr>
            </w:tcPrChange>
          </w:tcPr>
          <w:p w14:paraId="71CA074D"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Length</w:t>
            </w:r>
          </w:p>
          <w:p w14:paraId="6E870A28"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(cm)</w:t>
            </w:r>
          </w:p>
        </w:tc>
        <w:tc>
          <w:tcPr>
            <w:tcW w:w="1147" w:type="dxa"/>
            <w:vAlign w:val="center"/>
            <w:tcPrChange w:id="20" w:author="M Z" w:date="2026-06-25T16:05:00Z" w16du:dateUtc="2026-06-25T12:35:00Z">
              <w:tcPr>
                <w:tcW w:w="1147" w:type="dxa"/>
                <w:gridSpan w:val="2"/>
                <w:vAlign w:val="center"/>
              </w:tcPr>
            </w:tcPrChange>
          </w:tcPr>
          <w:p w14:paraId="4D9DA408"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Weight</w:t>
            </w:r>
          </w:p>
          <w:p w14:paraId="33AA985B"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sz w:val="20"/>
                <w:szCs w:val="20"/>
              </w:rPr>
              <w:t>(gm)</w:t>
            </w:r>
          </w:p>
        </w:tc>
        <w:tc>
          <w:tcPr>
            <w:tcW w:w="2009" w:type="dxa"/>
            <w:vAlign w:val="center"/>
            <w:tcPrChange w:id="21" w:author="M Z" w:date="2026-06-25T16:05:00Z" w16du:dateUtc="2026-06-25T12:35:00Z">
              <w:tcPr>
                <w:tcW w:w="2009" w:type="dxa"/>
                <w:gridSpan w:val="2"/>
                <w:vAlign w:val="center"/>
              </w:tcPr>
            </w:tcPrChange>
          </w:tcPr>
          <w:p w14:paraId="32A39F8B" w14:textId="77777777" w:rsidR="00F979FC" w:rsidRPr="004F4B69" w:rsidRDefault="00F979FC" w:rsidP="00B35DE9">
            <w:pPr>
              <w:spacing w:line="276" w:lineRule="auto"/>
              <w:jc w:val="both"/>
              <w:rPr>
                <w:rFonts w:ascii="Arial" w:hAnsi="Arial" w:cs="Arial"/>
                <w:b/>
                <w:bCs/>
                <w:sz w:val="20"/>
                <w:szCs w:val="20"/>
              </w:rPr>
            </w:pPr>
            <w:r w:rsidRPr="004F4B69">
              <w:rPr>
                <w:rFonts w:ascii="Arial" w:hAnsi="Arial" w:cs="Arial"/>
                <w:b/>
                <w:bCs/>
                <w:sz w:val="20"/>
                <w:szCs w:val="20"/>
              </w:rPr>
              <w:t>Regression equation</w:t>
            </w:r>
          </w:p>
          <w:p w14:paraId="4A2C7216"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bCs/>
                <w:sz w:val="20"/>
                <w:szCs w:val="20"/>
              </w:rPr>
              <w:t>Y= y + b (x- x)</w:t>
            </w:r>
          </w:p>
        </w:tc>
        <w:tc>
          <w:tcPr>
            <w:tcW w:w="1243" w:type="dxa"/>
            <w:vAlign w:val="center"/>
            <w:tcPrChange w:id="22" w:author="M Z" w:date="2026-06-25T16:05:00Z" w16du:dateUtc="2026-06-25T12:35:00Z">
              <w:tcPr>
                <w:tcW w:w="1243" w:type="dxa"/>
                <w:gridSpan w:val="2"/>
                <w:vAlign w:val="center"/>
              </w:tcPr>
            </w:tcPrChange>
          </w:tcPr>
          <w:p w14:paraId="2621809F" w14:textId="77777777" w:rsidR="00F979FC" w:rsidRPr="004F4B69" w:rsidRDefault="00F979FC" w:rsidP="00B35DE9">
            <w:pPr>
              <w:spacing w:line="276" w:lineRule="auto"/>
              <w:jc w:val="both"/>
              <w:rPr>
                <w:rFonts w:ascii="Arial" w:hAnsi="Arial" w:cs="Arial"/>
                <w:b/>
                <w:sz w:val="20"/>
                <w:szCs w:val="20"/>
              </w:rPr>
            </w:pPr>
            <w:r w:rsidRPr="004F4B69">
              <w:rPr>
                <w:rFonts w:ascii="Arial" w:hAnsi="Arial" w:cs="Arial"/>
                <w:b/>
                <w:bCs/>
                <w:sz w:val="20"/>
                <w:szCs w:val="20"/>
              </w:rPr>
              <w:t>Variance</w:t>
            </w:r>
          </w:p>
        </w:tc>
      </w:tr>
      <w:tr w:rsidR="00F979FC" w:rsidRPr="004F4B69" w14:paraId="740D342A" w14:textId="77777777" w:rsidTr="00246DCB">
        <w:trPr>
          <w:trHeight w:val="617"/>
          <w:trPrChange w:id="23" w:author="M Z" w:date="2026-06-25T16:05:00Z" w16du:dateUtc="2026-06-25T12:35:00Z">
            <w:trPr>
              <w:trHeight w:val="617"/>
            </w:trPr>
          </w:trPrChange>
        </w:trPr>
        <w:tc>
          <w:tcPr>
            <w:tcW w:w="1250" w:type="dxa"/>
            <w:vAlign w:val="center"/>
            <w:tcPrChange w:id="24" w:author="M Z" w:date="2026-06-25T16:05:00Z" w16du:dateUtc="2026-06-25T12:35:00Z">
              <w:tcPr>
                <w:tcW w:w="1358" w:type="dxa"/>
                <w:gridSpan w:val="2"/>
                <w:vAlign w:val="center"/>
              </w:tcPr>
            </w:tcPrChange>
          </w:tcPr>
          <w:p w14:paraId="1473C44F"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24</w:t>
            </w:r>
          </w:p>
        </w:tc>
        <w:tc>
          <w:tcPr>
            <w:tcW w:w="1817" w:type="dxa"/>
            <w:vAlign w:val="center"/>
            <w:tcPrChange w:id="25" w:author="M Z" w:date="2026-06-25T16:05:00Z" w16du:dateUtc="2026-06-25T12:35:00Z">
              <w:tcPr>
                <w:tcW w:w="1817" w:type="dxa"/>
                <w:gridSpan w:val="2"/>
                <w:vAlign w:val="center"/>
              </w:tcPr>
            </w:tcPrChange>
          </w:tcPr>
          <w:p w14:paraId="383ED9C0"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15.5</w:t>
            </w:r>
          </w:p>
        </w:tc>
        <w:tc>
          <w:tcPr>
            <w:tcW w:w="1147" w:type="dxa"/>
            <w:vAlign w:val="center"/>
            <w:tcPrChange w:id="26" w:author="M Z" w:date="2026-06-25T16:05:00Z" w16du:dateUtc="2026-06-25T12:35:00Z">
              <w:tcPr>
                <w:tcW w:w="1147" w:type="dxa"/>
                <w:gridSpan w:val="2"/>
                <w:vAlign w:val="center"/>
              </w:tcPr>
            </w:tcPrChange>
          </w:tcPr>
          <w:p w14:paraId="5E34666D"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Change w:id="27" w:author="M Z" w:date="2026-06-25T16:05:00Z" w16du:dateUtc="2026-06-25T12:35:00Z">
              <w:tcPr>
                <w:tcW w:w="1147" w:type="dxa"/>
                <w:gridSpan w:val="2"/>
                <w:vAlign w:val="center"/>
              </w:tcPr>
            </w:tcPrChange>
          </w:tcPr>
          <w:p w14:paraId="1B4A4EF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Change w:id="28" w:author="M Z" w:date="2026-06-25T16:05:00Z" w16du:dateUtc="2026-06-25T12:35:00Z">
              <w:tcPr>
                <w:tcW w:w="1147" w:type="dxa"/>
                <w:gridSpan w:val="2"/>
                <w:vAlign w:val="center"/>
              </w:tcPr>
            </w:tcPrChange>
          </w:tcPr>
          <w:p w14:paraId="0CC4651A"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tcPrChange w:id="29" w:author="M Z" w:date="2026-06-25T16:05:00Z" w16du:dateUtc="2026-06-25T12:35:00Z">
              <w:tcPr>
                <w:tcW w:w="2009" w:type="dxa"/>
                <w:gridSpan w:val="2"/>
              </w:tcPr>
            </w:tcPrChange>
          </w:tcPr>
          <w:tbl>
            <w:tblPr>
              <w:tblW w:w="118" w:type="dxa"/>
              <w:tblCellSpacing w:w="15" w:type="dxa"/>
              <w:tblInd w:w="2" w:type="dxa"/>
              <w:tblLayout w:type="fixed"/>
              <w:tblCellMar>
                <w:top w:w="15" w:type="dxa"/>
                <w:left w:w="15" w:type="dxa"/>
                <w:bottom w:w="15" w:type="dxa"/>
                <w:right w:w="15" w:type="dxa"/>
              </w:tblCellMar>
              <w:tblLook w:val="04A0" w:firstRow="1" w:lastRow="0" w:firstColumn="1" w:lastColumn="0" w:noHBand="0" w:noVBand="1"/>
            </w:tblPr>
            <w:tblGrid>
              <w:gridCol w:w="118"/>
            </w:tblGrid>
            <w:tr w:rsidR="00F979FC" w:rsidRPr="004F4B69" w14:paraId="45B13E3C" w14:textId="77777777" w:rsidTr="00F979FC">
              <w:trPr>
                <w:tblCellSpacing w:w="15" w:type="dxa"/>
              </w:trPr>
              <w:tc>
                <w:tcPr>
                  <w:tcW w:w="58" w:type="dxa"/>
                  <w:vAlign w:val="center"/>
                  <w:hideMark/>
                </w:tcPr>
                <w:p w14:paraId="65674439" w14:textId="77777777" w:rsidR="00F979FC" w:rsidRPr="004F4B69" w:rsidRDefault="00F979FC" w:rsidP="006B0543">
                  <w:pPr>
                    <w:framePr w:hSpace="180" w:wrap="around" w:vAnchor="text" w:hAnchor="margin" w:xAlign="center" w:y="972"/>
                    <w:spacing w:line="276" w:lineRule="auto"/>
                    <w:jc w:val="both"/>
                    <w:rPr>
                      <w:rFonts w:ascii="Arial" w:hAnsi="Arial" w:cs="Arial"/>
                      <w:sz w:val="20"/>
                      <w:szCs w:val="20"/>
                      <w:lang w:eastAsia="en-IN"/>
                    </w:rPr>
                  </w:pPr>
                </w:p>
              </w:tc>
            </w:tr>
            <w:tr w:rsidR="00F979FC" w:rsidRPr="004F4B69" w14:paraId="05CE3DCE" w14:textId="77777777" w:rsidTr="00F979FC">
              <w:trPr>
                <w:tblCellSpacing w:w="15" w:type="dxa"/>
              </w:trPr>
              <w:tc>
                <w:tcPr>
                  <w:tcW w:w="58" w:type="dxa"/>
                  <w:vAlign w:val="center"/>
                  <w:hideMark/>
                </w:tcPr>
                <w:p w14:paraId="3BAD637B" w14:textId="77777777" w:rsidR="00F979FC" w:rsidRPr="004F4B69" w:rsidRDefault="00F979FC" w:rsidP="006B0543">
                  <w:pPr>
                    <w:framePr w:hSpace="180" w:wrap="around" w:vAnchor="text" w:hAnchor="margin" w:xAlign="center" w:y="972"/>
                    <w:spacing w:line="276" w:lineRule="auto"/>
                    <w:jc w:val="both"/>
                    <w:rPr>
                      <w:rFonts w:ascii="Arial" w:hAnsi="Arial" w:cs="Arial"/>
                      <w:sz w:val="20"/>
                      <w:szCs w:val="20"/>
                      <w:lang w:eastAsia="en-IN"/>
                    </w:rPr>
                  </w:pPr>
                </w:p>
              </w:tc>
            </w:tr>
            <w:tr w:rsidR="00F979FC" w:rsidRPr="004F4B69" w14:paraId="4450D799" w14:textId="77777777" w:rsidTr="00F979FC">
              <w:trPr>
                <w:tblCellSpacing w:w="15" w:type="dxa"/>
              </w:trPr>
              <w:tc>
                <w:tcPr>
                  <w:tcW w:w="58" w:type="dxa"/>
                  <w:vAlign w:val="center"/>
                  <w:hideMark/>
                </w:tcPr>
                <w:p w14:paraId="5425AC53" w14:textId="77777777" w:rsidR="00F979FC" w:rsidRPr="004F4B69" w:rsidRDefault="00F979FC" w:rsidP="006B0543">
                  <w:pPr>
                    <w:framePr w:hSpace="180" w:wrap="around" w:vAnchor="text" w:hAnchor="margin" w:xAlign="center" w:y="972"/>
                    <w:spacing w:line="276" w:lineRule="auto"/>
                    <w:jc w:val="both"/>
                    <w:rPr>
                      <w:rFonts w:ascii="Arial" w:hAnsi="Arial" w:cs="Arial"/>
                      <w:sz w:val="20"/>
                      <w:szCs w:val="20"/>
                      <w:lang w:eastAsia="en-IN"/>
                    </w:rPr>
                  </w:pPr>
                </w:p>
              </w:tc>
            </w:tr>
            <w:tr w:rsidR="00F979FC" w:rsidRPr="004F4B69" w14:paraId="0491BB9D" w14:textId="77777777" w:rsidTr="00F979FC">
              <w:trPr>
                <w:tblCellSpacing w:w="15" w:type="dxa"/>
              </w:trPr>
              <w:tc>
                <w:tcPr>
                  <w:tcW w:w="58" w:type="dxa"/>
                  <w:vAlign w:val="center"/>
                  <w:hideMark/>
                </w:tcPr>
                <w:p w14:paraId="6C6BF48D" w14:textId="77777777" w:rsidR="00F979FC" w:rsidRPr="004F4B69" w:rsidRDefault="00F979FC" w:rsidP="006B0543">
                  <w:pPr>
                    <w:framePr w:hSpace="180" w:wrap="around" w:vAnchor="text" w:hAnchor="margin" w:xAlign="center" w:y="972"/>
                    <w:spacing w:line="276" w:lineRule="auto"/>
                    <w:jc w:val="both"/>
                    <w:rPr>
                      <w:rFonts w:ascii="Arial" w:hAnsi="Arial" w:cs="Arial"/>
                      <w:sz w:val="20"/>
                      <w:szCs w:val="20"/>
                      <w:lang w:eastAsia="en-IN"/>
                    </w:rPr>
                  </w:pPr>
                </w:p>
              </w:tc>
            </w:tr>
          </w:tbl>
          <w:p w14:paraId="65D72936"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4.82 + 2.31 (x − x̄)</w:t>
            </w:r>
          </w:p>
        </w:tc>
        <w:tc>
          <w:tcPr>
            <w:tcW w:w="1243" w:type="dxa"/>
            <w:vAlign w:val="center"/>
            <w:tcPrChange w:id="30" w:author="M Z" w:date="2026-06-25T16:05:00Z" w16du:dateUtc="2026-06-25T12:35:00Z">
              <w:tcPr>
                <w:tcW w:w="1243" w:type="dxa"/>
                <w:gridSpan w:val="2"/>
                <w:vAlign w:val="center"/>
              </w:tcPr>
            </w:tcPrChange>
          </w:tcPr>
          <w:p w14:paraId="0A54D8C8"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0.62</w:t>
            </w:r>
          </w:p>
        </w:tc>
      </w:tr>
      <w:tr w:rsidR="00F979FC" w:rsidRPr="004F4B69" w14:paraId="6FE2A871" w14:textId="77777777" w:rsidTr="00246DCB">
        <w:trPr>
          <w:trHeight w:val="482"/>
          <w:trPrChange w:id="31" w:author="M Z" w:date="2026-06-25T16:05:00Z" w16du:dateUtc="2026-06-25T12:35:00Z">
            <w:trPr>
              <w:trHeight w:val="482"/>
            </w:trPr>
          </w:trPrChange>
        </w:trPr>
        <w:tc>
          <w:tcPr>
            <w:tcW w:w="1250" w:type="dxa"/>
            <w:vAlign w:val="center"/>
            <w:tcPrChange w:id="32" w:author="M Z" w:date="2026-06-25T16:05:00Z" w16du:dateUtc="2026-06-25T12:35:00Z">
              <w:tcPr>
                <w:tcW w:w="1358" w:type="dxa"/>
                <w:gridSpan w:val="2"/>
                <w:vAlign w:val="center"/>
              </w:tcPr>
            </w:tcPrChange>
          </w:tcPr>
          <w:p w14:paraId="3997225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48</w:t>
            </w:r>
          </w:p>
        </w:tc>
        <w:tc>
          <w:tcPr>
            <w:tcW w:w="1817" w:type="dxa"/>
            <w:vAlign w:val="center"/>
            <w:tcPrChange w:id="33" w:author="M Z" w:date="2026-06-25T16:05:00Z" w16du:dateUtc="2026-06-25T12:35:00Z">
              <w:tcPr>
                <w:tcW w:w="1817" w:type="dxa"/>
                <w:gridSpan w:val="2"/>
                <w:vAlign w:val="center"/>
              </w:tcPr>
            </w:tcPrChange>
          </w:tcPr>
          <w:p w14:paraId="760D8A2B"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15</w:t>
            </w:r>
          </w:p>
        </w:tc>
        <w:tc>
          <w:tcPr>
            <w:tcW w:w="1147" w:type="dxa"/>
            <w:vAlign w:val="center"/>
            <w:tcPrChange w:id="34" w:author="M Z" w:date="2026-06-25T16:05:00Z" w16du:dateUtc="2026-06-25T12:35:00Z">
              <w:tcPr>
                <w:tcW w:w="1147" w:type="dxa"/>
                <w:gridSpan w:val="2"/>
                <w:vAlign w:val="center"/>
              </w:tcPr>
            </w:tcPrChange>
          </w:tcPr>
          <w:p w14:paraId="007A8BA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Change w:id="35" w:author="M Z" w:date="2026-06-25T16:05:00Z" w16du:dateUtc="2026-06-25T12:35:00Z">
              <w:tcPr>
                <w:tcW w:w="1147" w:type="dxa"/>
                <w:gridSpan w:val="2"/>
                <w:vAlign w:val="center"/>
              </w:tcPr>
            </w:tcPrChange>
          </w:tcPr>
          <w:p w14:paraId="784C8591"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Change w:id="36" w:author="M Z" w:date="2026-06-25T16:05:00Z" w16du:dateUtc="2026-06-25T12:35:00Z">
              <w:tcPr>
                <w:tcW w:w="1147" w:type="dxa"/>
                <w:gridSpan w:val="2"/>
                <w:vAlign w:val="center"/>
              </w:tcPr>
            </w:tcPrChange>
          </w:tcPr>
          <w:p w14:paraId="2AAD0E3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vAlign w:val="center"/>
            <w:tcPrChange w:id="37" w:author="M Z" w:date="2026-06-25T16:05:00Z" w16du:dateUtc="2026-06-25T12:35:00Z">
              <w:tcPr>
                <w:tcW w:w="2009" w:type="dxa"/>
                <w:gridSpan w:val="2"/>
                <w:vAlign w:val="center"/>
              </w:tcPr>
            </w:tcPrChange>
          </w:tcPr>
          <w:p w14:paraId="4C06AFF1"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4.76 + 2.28 (x − x̄)</w:t>
            </w:r>
          </w:p>
        </w:tc>
        <w:tc>
          <w:tcPr>
            <w:tcW w:w="1243" w:type="dxa"/>
            <w:vAlign w:val="center"/>
            <w:tcPrChange w:id="38" w:author="M Z" w:date="2026-06-25T16:05:00Z" w16du:dateUtc="2026-06-25T12:35:00Z">
              <w:tcPr>
                <w:tcW w:w="1243" w:type="dxa"/>
                <w:gridSpan w:val="2"/>
                <w:vAlign w:val="center"/>
              </w:tcPr>
            </w:tcPrChange>
          </w:tcPr>
          <w:p w14:paraId="37987C3B"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0.58</w:t>
            </w:r>
          </w:p>
        </w:tc>
      </w:tr>
      <w:tr w:rsidR="00F979FC" w:rsidRPr="004F4B69" w14:paraId="6DCB51A6" w14:textId="77777777" w:rsidTr="00246DCB">
        <w:trPr>
          <w:trHeight w:val="482"/>
          <w:trPrChange w:id="39" w:author="M Z" w:date="2026-06-25T16:05:00Z" w16du:dateUtc="2026-06-25T12:35:00Z">
            <w:trPr>
              <w:trHeight w:val="482"/>
            </w:trPr>
          </w:trPrChange>
        </w:trPr>
        <w:tc>
          <w:tcPr>
            <w:tcW w:w="1250" w:type="dxa"/>
            <w:vAlign w:val="center"/>
            <w:tcPrChange w:id="40" w:author="M Z" w:date="2026-06-25T16:05:00Z" w16du:dateUtc="2026-06-25T12:35:00Z">
              <w:tcPr>
                <w:tcW w:w="1358" w:type="dxa"/>
                <w:gridSpan w:val="2"/>
                <w:vAlign w:val="center"/>
              </w:tcPr>
            </w:tcPrChange>
          </w:tcPr>
          <w:p w14:paraId="6564DC0D"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72</w:t>
            </w:r>
          </w:p>
        </w:tc>
        <w:tc>
          <w:tcPr>
            <w:tcW w:w="1817" w:type="dxa"/>
            <w:vAlign w:val="center"/>
            <w:tcPrChange w:id="41" w:author="M Z" w:date="2026-06-25T16:05:00Z" w16du:dateUtc="2026-06-25T12:35:00Z">
              <w:tcPr>
                <w:tcW w:w="1817" w:type="dxa"/>
                <w:gridSpan w:val="2"/>
                <w:vAlign w:val="center"/>
              </w:tcPr>
            </w:tcPrChange>
          </w:tcPr>
          <w:p w14:paraId="695AD93A"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14.5</w:t>
            </w:r>
          </w:p>
        </w:tc>
        <w:tc>
          <w:tcPr>
            <w:tcW w:w="1147" w:type="dxa"/>
            <w:vAlign w:val="center"/>
            <w:tcPrChange w:id="42" w:author="M Z" w:date="2026-06-25T16:05:00Z" w16du:dateUtc="2026-06-25T12:35:00Z">
              <w:tcPr>
                <w:tcW w:w="1147" w:type="dxa"/>
                <w:gridSpan w:val="2"/>
                <w:vAlign w:val="center"/>
              </w:tcPr>
            </w:tcPrChange>
          </w:tcPr>
          <w:p w14:paraId="5D4C859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Change w:id="43" w:author="M Z" w:date="2026-06-25T16:05:00Z" w16du:dateUtc="2026-06-25T12:35:00Z">
              <w:tcPr>
                <w:tcW w:w="1147" w:type="dxa"/>
                <w:gridSpan w:val="2"/>
                <w:vAlign w:val="center"/>
              </w:tcPr>
            </w:tcPrChange>
          </w:tcPr>
          <w:p w14:paraId="5BAE1E4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Change w:id="44" w:author="M Z" w:date="2026-06-25T16:05:00Z" w16du:dateUtc="2026-06-25T12:35:00Z">
              <w:tcPr>
                <w:tcW w:w="1147" w:type="dxa"/>
                <w:gridSpan w:val="2"/>
                <w:vAlign w:val="center"/>
              </w:tcPr>
            </w:tcPrChange>
          </w:tcPr>
          <w:p w14:paraId="41CBEED2"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vAlign w:val="center"/>
            <w:tcPrChange w:id="45" w:author="M Z" w:date="2026-06-25T16:05:00Z" w16du:dateUtc="2026-06-25T12:35:00Z">
              <w:tcPr>
                <w:tcW w:w="2009" w:type="dxa"/>
                <w:gridSpan w:val="2"/>
                <w:vAlign w:val="center"/>
              </w:tcPr>
            </w:tcPrChange>
          </w:tcPr>
          <w:p w14:paraId="4795B92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4.69 + 2.24 (x − x̄)</w:t>
            </w:r>
          </w:p>
        </w:tc>
        <w:tc>
          <w:tcPr>
            <w:tcW w:w="1243" w:type="dxa"/>
            <w:vAlign w:val="center"/>
            <w:tcPrChange w:id="46" w:author="M Z" w:date="2026-06-25T16:05:00Z" w16du:dateUtc="2026-06-25T12:35:00Z">
              <w:tcPr>
                <w:tcW w:w="1243" w:type="dxa"/>
                <w:gridSpan w:val="2"/>
                <w:vAlign w:val="center"/>
              </w:tcPr>
            </w:tcPrChange>
          </w:tcPr>
          <w:p w14:paraId="55EC8586"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0.54</w:t>
            </w:r>
          </w:p>
        </w:tc>
      </w:tr>
      <w:tr w:rsidR="00F979FC" w:rsidRPr="004F4B69" w14:paraId="2216E43D" w14:textId="77777777" w:rsidTr="00246DCB">
        <w:trPr>
          <w:trHeight w:val="482"/>
          <w:trPrChange w:id="47" w:author="M Z" w:date="2026-06-25T16:05:00Z" w16du:dateUtc="2026-06-25T12:35:00Z">
            <w:trPr>
              <w:trHeight w:val="482"/>
            </w:trPr>
          </w:trPrChange>
        </w:trPr>
        <w:tc>
          <w:tcPr>
            <w:tcW w:w="1250" w:type="dxa"/>
            <w:vAlign w:val="center"/>
            <w:tcPrChange w:id="48" w:author="M Z" w:date="2026-06-25T16:05:00Z" w16du:dateUtc="2026-06-25T12:35:00Z">
              <w:tcPr>
                <w:tcW w:w="1358" w:type="dxa"/>
                <w:gridSpan w:val="2"/>
                <w:vAlign w:val="center"/>
              </w:tcPr>
            </w:tcPrChange>
          </w:tcPr>
          <w:p w14:paraId="2C0843B1"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bCs/>
                <w:sz w:val="20"/>
                <w:szCs w:val="20"/>
              </w:rPr>
              <w:t>96</w:t>
            </w:r>
          </w:p>
        </w:tc>
        <w:tc>
          <w:tcPr>
            <w:tcW w:w="1817" w:type="dxa"/>
            <w:vAlign w:val="center"/>
            <w:tcPrChange w:id="49" w:author="M Z" w:date="2026-06-25T16:05:00Z" w16du:dateUtc="2026-06-25T12:35:00Z">
              <w:tcPr>
                <w:tcW w:w="1817" w:type="dxa"/>
                <w:gridSpan w:val="2"/>
                <w:vAlign w:val="center"/>
              </w:tcPr>
            </w:tcPrChange>
          </w:tcPr>
          <w:p w14:paraId="5419B6D7" w14:textId="77777777" w:rsidR="00F979FC" w:rsidRPr="004F4B69" w:rsidRDefault="00F979FC" w:rsidP="00B35DE9">
            <w:pPr>
              <w:spacing w:line="276" w:lineRule="auto"/>
              <w:jc w:val="both"/>
              <w:rPr>
                <w:rFonts w:ascii="Arial" w:hAnsi="Arial" w:cs="Arial"/>
                <w:bCs/>
                <w:sz w:val="20"/>
                <w:szCs w:val="20"/>
              </w:rPr>
            </w:pPr>
            <w:r w:rsidRPr="004F4B69">
              <w:rPr>
                <w:rFonts w:ascii="Arial" w:hAnsi="Arial" w:cs="Arial"/>
                <w:bCs/>
                <w:sz w:val="20"/>
                <w:szCs w:val="20"/>
              </w:rPr>
              <w:t>14</w:t>
            </w:r>
          </w:p>
        </w:tc>
        <w:tc>
          <w:tcPr>
            <w:tcW w:w="1147" w:type="dxa"/>
            <w:vAlign w:val="center"/>
            <w:tcPrChange w:id="50" w:author="M Z" w:date="2026-06-25T16:05:00Z" w16du:dateUtc="2026-06-25T12:35:00Z">
              <w:tcPr>
                <w:tcW w:w="1147" w:type="dxa"/>
                <w:gridSpan w:val="2"/>
                <w:vAlign w:val="center"/>
              </w:tcPr>
            </w:tcPrChange>
          </w:tcPr>
          <w:p w14:paraId="79883244"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10</w:t>
            </w:r>
          </w:p>
        </w:tc>
        <w:tc>
          <w:tcPr>
            <w:tcW w:w="1147" w:type="dxa"/>
            <w:vAlign w:val="center"/>
            <w:tcPrChange w:id="51" w:author="M Z" w:date="2026-06-25T16:05:00Z" w16du:dateUtc="2026-06-25T12:35:00Z">
              <w:tcPr>
                <w:tcW w:w="1147" w:type="dxa"/>
                <w:gridSpan w:val="2"/>
                <w:vAlign w:val="center"/>
              </w:tcPr>
            </w:tcPrChange>
          </w:tcPr>
          <w:p w14:paraId="78FD4493"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6.5-7</w:t>
            </w:r>
          </w:p>
        </w:tc>
        <w:tc>
          <w:tcPr>
            <w:tcW w:w="1147" w:type="dxa"/>
            <w:vAlign w:val="center"/>
            <w:tcPrChange w:id="52" w:author="M Z" w:date="2026-06-25T16:05:00Z" w16du:dateUtc="2026-06-25T12:35:00Z">
              <w:tcPr>
                <w:tcW w:w="1147" w:type="dxa"/>
                <w:gridSpan w:val="2"/>
                <w:vAlign w:val="center"/>
              </w:tcPr>
            </w:tcPrChange>
          </w:tcPr>
          <w:p w14:paraId="273CAE92"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4-5</w:t>
            </w:r>
          </w:p>
        </w:tc>
        <w:tc>
          <w:tcPr>
            <w:tcW w:w="2009" w:type="dxa"/>
            <w:vAlign w:val="center"/>
            <w:tcPrChange w:id="53" w:author="M Z" w:date="2026-06-25T16:05:00Z" w16du:dateUtc="2026-06-25T12:35:00Z">
              <w:tcPr>
                <w:tcW w:w="2009" w:type="dxa"/>
                <w:gridSpan w:val="2"/>
                <w:vAlign w:val="center"/>
              </w:tcPr>
            </w:tcPrChange>
          </w:tcPr>
          <w:p w14:paraId="5E01D18E"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lang w:eastAsia="en-IN"/>
              </w:rPr>
              <w:t>Y = 4.61 + 2.19 (x − x̄)</w:t>
            </w:r>
          </w:p>
        </w:tc>
        <w:tc>
          <w:tcPr>
            <w:tcW w:w="1243" w:type="dxa"/>
            <w:vAlign w:val="center"/>
            <w:tcPrChange w:id="54" w:author="M Z" w:date="2026-06-25T16:05:00Z" w16du:dateUtc="2026-06-25T12:35:00Z">
              <w:tcPr>
                <w:tcW w:w="1243" w:type="dxa"/>
                <w:gridSpan w:val="2"/>
                <w:vAlign w:val="center"/>
              </w:tcPr>
            </w:tcPrChange>
          </w:tcPr>
          <w:p w14:paraId="06D12F79" w14:textId="77777777" w:rsidR="00F979FC" w:rsidRPr="004F4B69" w:rsidRDefault="00F979FC" w:rsidP="00B35DE9">
            <w:pPr>
              <w:spacing w:line="276" w:lineRule="auto"/>
              <w:jc w:val="both"/>
              <w:rPr>
                <w:rFonts w:ascii="Arial" w:hAnsi="Arial" w:cs="Arial"/>
                <w:sz w:val="20"/>
                <w:szCs w:val="20"/>
              </w:rPr>
            </w:pPr>
            <w:r w:rsidRPr="004F4B69">
              <w:rPr>
                <w:rFonts w:ascii="Arial" w:hAnsi="Arial" w:cs="Arial"/>
                <w:sz w:val="20"/>
                <w:szCs w:val="20"/>
              </w:rPr>
              <w:t>0.49</w:t>
            </w:r>
          </w:p>
        </w:tc>
      </w:tr>
    </w:tbl>
    <w:p w14:paraId="633EC33D" w14:textId="77777777" w:rsidR="00B35DE9" w:rsidRPr="00B35DE9" w:rsidRDefault="00B35DE9" w:rsidP="00B35DE9">
      <w:pPr>
        <w:pStyle w:val="Caption"/>
        <w:keepNext/>
        <w:spacing w:line="360" w:lineRule="auto"/>
        <w:jc w:val="both"/>
        <w:rPr>
          <w:rFonts w:ascii="Arial" w:hAnsi="Arial" w:cs="Arial"/>
          <w:b w:val="0"/>
          <w:bCs w:val="0"/>
          <w:color w:val="auto"/>
          <w:sz w:val="20"/>
          <w:szCs w:val="20"/>
          <w:lang w:val="en-US"/>
        </w:rPr>
      </w:pPr>
      <w:r w:rsidRPr="004F4B69">
        <w:rPr>
          <w:rFonts w:ascii="Arial" w:hAnsi="Arial" w:cs="Arial"/>
          <w:color w:val="auto"/>
          <w:sz w:val="20"/>
          <w:szCs w:val="20"/>
        </w:rPr>
        <w:t xml:space="preserve">Table </w:t>
      </w:r>
      <w:r w:rsidRPr="004F4B69">
        <w:rPr>
          <w:rFonts w:ascii="Arial" w:hAnsi="Arial" w:cs="Arial"/>
          <w:color w:val="auto"/>
          <w:sz w:val="20"/>
          <w:szCs w:val="20"/>
        </w:rPr>
        <w:fldChar w:fldCharType="begin"/>
      </w:r>
      <w:r w:rsidRPr="004F4B69">
        <w:rPr>
          <w:rFonts w:ascii="Arial" w:hAnsi="Arial" w:cs="Arial"/>
          <w:color w:val="auto"/>
          <w:sz w:val="20"/>
          <w:szCs w:val="20"/>
        </w:rPr>
        <w:instrText xml:space="preserve"> SEQ Table \* ARABIC </w:instrText>
      </w:r>
      <w:r w:rsidRPr="004F4B69">
        <w:rPr>
          <w:rFonts w:ascii="Arial" w:hAnsi="Arial" w:cs="Arial"/>
          <w:color w:val="auto"/>
          <w:sz w:val="20"/>
          <w:szCs w:val="20"/>
        </w:rPr>
        <w:fldChar w:fldCharType="separate"/>
      </w:r>
      <w:r w:rsidRPr="004F4B69">
        <w:rPr>
          <w:rFonts w:ascii="Arial" w:hAnsi="Arial" w:cs="Arial"/>
          <w:noProof/>
          <w:color w:val="auto"/>
          <w:sz w:val="20"/>
          <w:szCs w:val="20"/>
        </w:rPr>
        <w:t>1</w:t>
      </w:r>
      <w:r w:rsidRPr="004F4B69">
        <w:rPr>
          <w:rFonts w:ascii="Arial" w:hAnsi="Arial" w:cs="Arial"/>
          <w:color w:val="auto"/>
          <w:sz w:val="20"/>
          <w:szCs w:val="20"/>
        </w:rPr>
        <w:fldChar w:fldCharType="end"/>
      </w:r>
      <w:r w:rsidRPr="004F4B69">
        <w:rPr>
          <w:rFonts w:ascii="Arial" w:hAnsi="Arial" w:cs="Arial"/>
          <w:color w:val="auto"/>
          <w:sz w:val="20"/>
          <w:szCs w:val="20"/>
          <w:lang w:val="en-US"/>
        </w:rPr>
        <w:t>:</w:t>
      </w:r>
      <w:r w:rsidRPr="004F4B69">
        <w:rPr>
          <w:rFonts w:ascii="Arial" w:hAnsi="Arial" w:cs="Arial"/>
          <w:b w:val="0"/>
          <w:bCs w:val="0"/>
          <w:color w:val="auto"/>
          <w:sz w:val="20"/>
          <w:szCs w:val="20"/>
          <w:lang w:val="en-US"/>
        </w:rPr>
        <w:t xml:space="preserve"> LC</w:t>
      </w:r>
      <w:r w:rsidRPr="004F4B69">
        <w:rPr>
          <w:rFonts w:ascii="Arial" w:hAnsi="Arial" w:cs="Arial"/>
          <w:b w:val="0"/>
          <w:bCs w:val="0"/>
          <w:color w:val="auto"/>
          <w:sz w:val="20"/>
          <w:szCs w:val="20"/>
          <w:vertAlign w:val="subscript"/>
          <w:lang w:val="en-US"/>
        </w:rPr>
        <w:t>50</w:t>
      </w:r>
      <w:r w:rsidRPr="004F4B69">
        <w:rPr>
          <w:rFonts w:ascii="Arial" w:hAnsi="Arial" w:cs="Arial"/>
          <w:b w:val="0"/>
          <w:bCs w:val="0"/>
          <w:color w:val="auto"/>
          <w:sz w:val="20"/>
          <w:szCs w:val="20"/>
          <w:lang w:val="en-US"/>
        </w:rPr>
        <w:t xml:space="preserve"> (%) values with exposure time of effluent:</w:t>
      </w:r>
    </w:p>
    <w:p w14:paraId="79D4D525" w14:textId="06D51089" w:rsidR="002220CD" w:rsidRPr="004F4B69" w:rsidRDefault="002220CD" w:rsidP="00B35DE9">
      <w:pPr>
        <w:tabs>
          <w:tab w:val="left" w:pos="1824"/>
        </w:tabs>
        <w:spacing w:line="360" w:lineRule="auto"/>
        <w:jc w:val="both"/>
        <w:rPr>
          <w:rFonts w:ascii="Arial" w:hAnsi="Arial" w:cs="Arial"/>
          <w:b/>
          <w:bCs/>
          <w:sz w:val="22"/>
          <w:szCs w:val="22"/>
        </w:rPr>
      </w:pPr>
    </w:p>
    <w:p w14:paraId="7501F269" w14:textId="77777777" w:rsidR="00700169" w:rsidRDefault="00686F41"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During present study LC</w:t>
      </w:r>
      <w:r w:rsidRPr="004F4B69">
        <w:rPr>
          <w:rFonts w:ascii="Arial" w:eastAsia="Times New Roman" w:hAnsi="Arial" w:cs="Arial"/>
          <w:kern w:val="0"/>
          <w:sz w:val="20"/>
          <w:szCs w:val="20"/>
          <w:vertAlign w:val="subscript"/>
          <w:lang w:val="en-US" w:bidi="ar-SA"/>
        </w:rPr>
        <w:t xml:space="preserve">50 </w:t>
      </w:r>
      <w:r w:rsidRPr="004F4B69">
        <w:rPr>
          <w:rFonts w:ascii="Arial" w:eastAsia="Times New Roman" w:hAnsi="Arial" w:cs="Arial"/>
          <w:kern w:val="0"/>
          <w:sz w:val="20"/>
          <w:szCs w:val="20"/>
          <w:lang w:val="en-US" w:bidi="ar-SA"/>
        </w:rPr>
        <w:t>of sugar industry effluent for different time periods (24, 48, 72 and 96 hr.) have been obta</w:t>
      </w:r>
      <w:r w:rsidR="00C30660" w:rsidRPr="004F4B69">
        <w:rPr>
          <w:rFonts w:ascii="Arial" w:eastAsia="Times New Roman" w:hAnsi="Arial" w:cs="Arial"/>
          <w:kern w:val="0"/>
          <w:sz w:val="20"/>
          <w:szCs w:val="20"/>
          <w:lang w:val="en-US" w:bidi="ar-SA"/>
        </w:rPr>
        <w:t xml:space="preserve">ined at 15.5, 15, 14.5 and 14%. </w:t>
      </w:r>
      <w:r w:rsidR="000A3749" w:rsidRPr="004F4B69">
        <w:rPr>
          <w:rFonts w:ascii="Arial" w:eastAsia="Times New Roman" w:hAnsi="Arial" w:cs="Arial"/>
          <w:kern w:val="0"/>
          <w:sz w:val="20"/>
          <w:szCs w:val="20"/>
          <w:lang w:val="en-US" w:bidi="ar-SA"/>
        </w:rPr>
        <w:t xml:space="preserve">Rana and Sudhir, (1999) observed the acute toxicity of tannery and textile dye effluents on common teleost fish, </w:t>
      </w:r>
      <w:r w:rsidR="000A3749" w:rsidRPr="004F4B69">
        <w:rPr>
          <w:rFonts w:ascii="Arial" w:eastAsia="Times New Roman" w:hAnsi="Arial" w:cs="Arial"/>
          <w:i/>
          <w:iCs/>
          <w:kern w:val="0"/>
          <w:sz w:val="20"/>
          <w:szCs w:val="20"/>
          <w:lang w:val="en-US" w:bidi="ar-SA"/>
        </w:rPr>
        <w:t>Labeo rohita</w:t>
      </w:r>
      <w:r w:rsidR="000A3749" w:rsidRPr="004F4B69">
        <w:rPr>
          <w:rFonts w:ascii="Arial" w:eastAsia="Times New Roman" w:hAnsi="Arial" w:cs="Arial"/>
          <w:kern w:val="0"/>
          <w:sz w:val="20"/>
          <w:szCs w:val="20"/>
          <w:lang w:val="en-US" w:bidi="ar-SA"/>
        </w:rPr>
        <w:t>, the LC</w:t>
      </w:r>
      <w:r w:rsidR="000A3749" w:rsidRPr="004F4B69">
        <w:rPr>
          <w:rFonts w:ascii="Arial" w:eastAsia="Times New Roman" w:hAnsi="Arial" w:cs="Arial"/>
          <w:kern w:val="0"/>
          <w:sz w:val="20"/>
          <w:szCs w:val="20"/>
          <w:vertAlign w:val="subscript"/>
          <w:lang w:val="en-US" w:bidi="ar-SA"/>
        </w:rPr>
        <w:t>50</w:t>
      </w:r>
      <w:r w:rsidR="000A3749" w:rsidRPr="004F4B69">
        <w:rPr>
          <w:rFonts w:ascii="Arial" w:eastAsia="Times New Roman" w:hAnsi="Arial" w:cs="Arial"/>
          <w:kern w:val="0"/>
          <w:sz w:val="20"/>
          <w:szCs w:val="20"/>
          <w:lang w:val="en-US" w:bidi="ar-SA"/>
        </w:rPr>
        <w:t xml:space="preserve"> of textile dye effluents reported were 8.8, 8.4, 8.0 and 7.2 mg / l for 24, 48, 72 &amp; 96h respectively. The effects of technical grade Malathion in fresh</w:t>
      </w:r>
      <w:del w:id="55" w:author="M Z" w:date="2026-06-25T16:06:00Z" w16du:dateUtc="2026-06-25T12:36:00Z">
        <w:r w:rsidR="000A3749" w:rsidRPr="004F4B69" w:rsidDel="00246DCB">
          <w:rPr>
            <w:rFonts w:ascii="Arial" w:eastAsia="Times New Roman" w:hAnsi="Arial" w:cs="Arial"/>
            <w:kern w:val="0"/>
            <w:sz w:val="20"/>
            <w:szCs w:val="20"/>
            <w:lang w:val="en-US" w:bidi="ar-SA"/>
          </w:rPr>
          <w:delText xml:space="preserve"> </w:delText>
        </w:r>
      </w:del>
      <w:r w:rsidR="000A3749" w:rsidRPr="004F4B69">
        <w:rPr>
          <w:rFonts w:ascii="Arial" w:eastAsia="Times New Roman" w:hAnsi="Arial" w:cs="Arial"/>
          <w:kern w:val="0"/>
          <w:sz w:val="20"/>
          <w:szCs w:val="20"/>
          <w:lang w:val="en-US" w:bidi="ar-SA"/>
        </w:rPr>
        <w:t xml:space="preserve">water fish like </w:t>
      </w:r>
      <w:r w:rsidR="000A3749" w:rsidRPr="004F4B69">
        <w:rPr>
          <w:rFonts w:ascii="Arial" w:eastAsia="Times New Roman" w:hAnsi="Arial" w:cs="Arial"/>
          <w:i/>
          <w:iCs/>
          <w:kern w:val="0"/>
          <w:sz w:val="20"/>
          <w:szCs w:val="20"/>
          <w:lang w:val="en-US" w:bidi="ar-SA"/>
        </w:rPr>
        <w:t xml:space="preserve">Rasbora daniconius </w:t>
      </w:r>
      <w:r w:rsidR="000A3749" w:rsidRPr="004F4B69">
        <w:rPr>
          <w:rFonts w:ascii="Arial" w:eastAsia="Times New Roman" w:hAnsi="Arial" w:cs="Arial"/>
          <w:kern w:val="0"/>
          <w:sz w:val="20"/>
          <w:szCs w:val="20"/>
          <w:lang w:val="en-US" w:bidi="ar-SA"/>
        </w:rPr>
        <w:t xml:space="preserve">and </w:t>
      </w:r>
      <w:r w:rsidR="000A3749" w:rsidRPr="004F4B69">
        <w:rPr>
          <w:rFonts w:ascii="Arial" w:eastAsia="Times New Roman" w:hAnsi="Arial" w:cs="Arial"/>
          <w:i/>
          <w:kern w:val="0"/>
          <w:sz w:val="20"/>
          <w:szCs w:val="20"/>
          <w:lang w:val="en-US" w:bidi="ar-SA"/>
        </w:rPr>
        <w:t>Pethia ticto</w:t>
      </w:r>
      <w:r w:rsidR="000A3749" w:rsidRPr="004F4B69">
        <w:rPr>
          <w:rFonts w:ascii="Arial" w:eastAsia="Times New Roman" w:hAnsi="Arial" w:cs="Arial"/>
          <w:kern w:val="0"/>
          <w:sz w:val="20"/>
          <w:szCs w:val="20"/>
          <w:lang w:val="en-US" w:bidi="ar-SA"/>
        </w:rPr>
        <w:t xml:space="preserve"> have been studied by Singh and Sahai (1984) and they found LC</w:t>
      </w:r>
      <w:r w:rsidR="000A3749" w:rsidRPr="004F4B69">
        <w:rPr>
          <w:rFonts w:ascii="Arial" w:eastAsia="Times New Roman" w:hAnsi="Arial" w:cs="Arial"/>
          <w:kern w:val="0"/>
          <w:sz w:val="20"/>
          <w:szCs w:val="20"/>
          <w:vertAlign w:val="subscript"/>
          <w:lang w:val="en-US" w:bidi="ar-SA"/>
        </w:rPr>
        <w:t>50</w:t>
      </w:r>
      <w:r w:rsidR="000A3749" w:rsidRPr="004F4B69">
        <w:rPr>
          <w:rFonts w:ascii="Arial" w:eastAsia="Times New Roman" w:hAnsi="Arial" w:cs="Arial"/>
          <w:kern w:val="0"/>
          <w:sz w:val="20"/>
          <w:szCs w:val="20"/>
          <w:lang w:val="en-US" w:bidi="ar-SA"/>
        </w:rPr>
        <w:t xml:space="preserve"> at 6 ppm and 4 ppm in fishes</w:t>
      </w:r>
      <w:r w:rsidR="000A3749" w:rsidRPr="004F4B69">
        <w:rPr>
          <w:rFonts w:ascii="Arial" w:eastAsia="Times New Roman" w:hAnsi="Arial" w:cs="Arial"/>
          <w:i/>
          <w:kern w:val="0"/>
          <w:sz w:val="20"/>
          <w:szCs w:val="20"/>
          <w:lang w:val="en-US" w:bidi="ar-SA"/>
        </w:rPr>
        <w:t xml:space="preserve"> </w:t>
      </w:r>
      <w:r w:rsidR="000A3749" w:rsidRPr="004F4B69">
        <w:rPr>
          <w:rFonts w:ascii="Arial" w:eastAsia="Times New Roman" w:hAnsi="Arial" w:cs="Arial"/>
          <w:kern w:val="0"/>
          <w:sz w:val="20"/>
          <w:szCs w:val="20"/>
          <w:lang w:val="en-US" w:bidi="ar-SA"/>
        </w:rPr>
        <w:t xml:space="preserve">respectively. The toxicity of suquin to two freshwater cyprinid fishes, </w:t>
      </w:r>
      <w:r w:rsidR="000A3749" w:rsidRPr="004F4B69">
        <w:rPr>
          <w:rFonts w:ascii="Arial" w:eastAsia="Times New Roman" w:hAnsi="Arial" w:cs="Arial"/>
          <w:i/>
          <w:kern w:val="0"/>
          <w:sz w:val="20"/>
          <w:szCs w:val="20"/>
          <w:lang w:val="en-US" w:bidi="ar-SA"/>
        </w:rPr>
        <w:t>Rasbora daniconius</w:t>
      </w:r>
      <w:r w:rsidR="000A3749" w:rsidRPr="004F4B69">
        <w:rPr>
          <w:rFonts w:ascii="Arial" w:eastAsia="Times New Roman" w:hAnsi="Arial" w:cs="Arial"/>
          <w:kern w:val="0"/>
          <w:sz w:val="20"/>
          <w:szCs w:val="20"/>
          <w:lang w:val="en-US" w:bidi="ar-SA"/>
        </w:rPr>
        <w:t xml:space="preserve"> and </w:t>
      </w:r>
      <w:r w:rsidR="000A3749" w:rsidRPr="004F4B69">
        <w:rPr>
          <w:rFonts w:ascii="Arial" w:eastAsia="Times New Roman" w:hAnsi="Arial" w:cs="Arial"/>
          <w:i/>
          <w:kern w:val="0"/>
          <w:sz w:val="20"/>
          <w:szCs w:val="20"/>
          <w:lang w:val="en-US" w:bidi="ar-SA"/>
        </w:rPr>
        <w:t>Barbus ticto</w:t>
      </w:r>
      <w:r w:rsidR="000A3749" w:rsidRPr="004F4B69">
        <w:rPr>
          <w:rFonts w:ascii="Arial" w:eastAsia="Times New Roman" w:hAnsi="Arial" w:cs="Arial"/>
          <w:kern w:val="0"/>
          <w:sz w:val="20"/>
          <w:szCs w:val="20"/>
          <w:lang w:val="en-US" w:bidi="ar-SA"/>
        </w:rPr>
        <w:t xml:space="preserve"> were studied and found that the LC</w:t>
      </w:r>
      <w:r w:rsidR="000A3749" w:rsidRPr="004F4B69">
        <w:rPr>
          <w:rFonts w:ascii="Arial" w:eastAsia="Times New Roman" w:hAnsi="Arial" w:cs="Arial"/>
          <w:kern w:val="0"/>
          <w:sz w:val="20"/>
          <w:szCs w:val="20"/>
          <w:vertAlign w:val="subscript"/>
          <w:lang w:val="en-US" w:bidi="ar-SA"/>
        </w:rPr>
        <w:t>50</w:t>
      </w:r>
      <w:r w:rsidR="000A3749" w:rsidRPr="004F4B69">
        <w:rPr>
          <w:rFonts w:ascii="Arial" w:eastAsia="Times New Roman" w:hAnsi="Arial" w:cs="Arial"/>
          <w:kern w:val="0"/>
          <w:sz w:val="20"/>
          <w:szCs w:val="20"/>
          <w:lang w:val="en-US" w:bidi="ar-SA"/>
        </w:rPr>
        <w:t xml:space="preserve"> values obtained for 96 hr were 0.35 and 0.175 ppm for </w:t>
      </w:r>
      <w:r w:rsidR="000A3749" w:rsidRPr="004F4B69">
        <w:rPr>
          <w:rFonts w:ascii="Arial" w:eastAsia="Times New Roman" w:hAnsi="Arial" w:cs="Arial"/>
          <w:i/>
          <w:iCs/>
          <w:kern w:val="0"/>
          <w:sz w:val="20"/>
          <w:szCs w:val="20"/>
          <w:lang w:val="en-US" w:bidi="ar-SA"/>
        </w:rPr>
        <w:t>R. daniconius</w:t>
      </w:r>
      <w:r w:rsidR="000A3749" w:rsidRPr="004F4B69">
        <w:rPr>
          <w:rFonts w:ascii="Arial" w:eastAsia="Times New Roman" w:hAnsi="Arial" w:cs="Arial"/>
          <w:kern w:val="0"/>
          <w:sz w:val="20"/>
          <w:szCs w:val="20"/>
          <w:lang w:val="en-US" w:bidi="ar-SA"/>
        </w:rPr>
        <w:t xml:space="preserve"> and </w:t>
      </w:r>
      <w:r w:rsidR="000A3749" w:rsidRPr="004F4B69">
        <w:rPr>
          <w:rFonts w:ascii="Arial" w:eastAsia="Times New Roman" w:hAnsi="Arial" w:cs="Arial"/>
          <w:i/>
          <w:iCs/>
          <w:kern w:val="0"/>
          <w:sz w:val="20"/>
          <w:szCs w:val="20"/>
          <w:lang w:val="en-US" w:bidi="ar-SA"/>
        </w:rPr>
        <w:t>B. ticto</w:t>
      </w:r>
      <w:r w:rsidR="000A3749" w:rsidRPr="004F4B69">
        <w:rPr>
          <w:rFonts w:ascii="Arial" w:eastAsia="Times New Roman" w:hAnsi="Arial" w:cs="Arial"/>
          <w:kern w:val="0"/>
          <w:sz w:val="20"/>
          <w:szCs w:val="20"/>
          <w:lang w:val="en-US" w:bidi="ar-SA"/>
        </w:rPr>
        <w:t xml:space="preserve"> respectively and fish showed hyper excitation (Wagh and Khalid, 1985). </w:t>
      </w:r>
    </w:p>
    <w:p w14:paraId="66BD9DA7" w14:textId="77777777" w:rsidR="00364DD1" w:rsidRPr="00700169" w:rsidRDefault="000A3749" w:rsidP="00B35DE9">
      <w:pPr>
        <w:spacing w:before="120" w:after="120" w:line="360" w:lineRule="auto"/>
        <w:ind w:firstLine="720"/>
        <w:jc w:val="both"/>
        <w:rPr>
          <w:rFonts w:ascii="Arial" w:hAnsi="Arial" w:cs="Arial"/>
          <w:sz w:val="20"/>
          <w:szCs w:val="20"/>
        </w:rPr>
      </w:pPr>
      <w:r w:rsidRPr="004F4B69">
        <w:rPr>
          <w:rFonts w:ascii="Arial" w:hAnsi="Arial" w:cs="Arial"/>
          <w:sz w:val="20"/>
          <w:szCs w:val="20"/>
        </w:rPr>
        <w:t>Ammonia pollution from industry and sewage can lead to eutrophication and increases in toxic algal blooms and can cause extensive die-offs of fish in rivers (Anon USEPA, 2013</w:t>
      </w:r>
      <w:r w:rsidR="00700169">
        <w:rPr>
          <w:rFonts w:ascii="Arial" w:hAnsi="Arial" w:cs="Arial"/>
          <w:sz w:val="20"/>
          <w:szCs w:val="20"/>
        </w:rPr>
        <w:t xml:space="preserve">. </w:t>
      </w:r>
      <w:r w:rsidR="00364DD1" w:rsidRPr="004F4B69">
        <w:rPr>
          <w:rFonts w:ascii="Arial" w:eastAsia="Times New Roman" w:hAnsi="Arial" w:cs="Arial"/>
          <w:kern w:val="0"/>
          <w:sz w:val="20"/>
          <w:szCs w:val="20"/>
          <w:lang w:val="en-US" w:bidi="ar-SA"/>
        </w:rPr>
        <w:t xml:space="preserve">The fish </w:t>
      </w:r>
      <w:r w:rsidR="00364DD1" w:rsidRPr="004F4B69">
        <w:rPr>
          <w:rFonts w:ascii="Arial" w:eastAsia="Times New Roman" w:hAnsi="Arial" w:cs="Arial"/>
          <w:i/>
          <w:iCs/>
          <w:kern w:val="0"/>
          <w:sz w:val="20"/>
          <w:szCs w:val="20"/>
          <w:lang w:val="en-US" w:bidi="ar-SA"/>
        </w:rPr>
        <w:t>O. mossambica</w:t>
      </w:r>
      <w:r w:rsidR="00364DD1" w:rsidRPr="004F4B69">
        <w:rPr>
          <w:rFonts w:ascii="Arial" w:eastAsia="Times New Roman" w:hAnsi="Arial" w:cs="Arial"/>
          <w:kern w:val="0"/>
          <w:sz w:val="20"/>
          <w:szCs w:val="20"/>
          <w:lang w:val="en-US" w:bidi="ar-SA"/>
        </w:rPr>
        <w:t xml:space="preserve"> was exposed to median lethal concentration (LC</w:t>
      </w:r>
      <w:r w:rsidR="00364DD1" w:rsidRPr="004F4B69">
        <w:rPr>
          <w:rFonts w:ascii="Arial" w:eastAsia="Times New Roman" w:hAnsi="Arial" w:cs="Arial"/>
          <w:kern w:val="0"/>
          <w:sz w:val="20"/>
          <w:szCs w:val="20"/>
          <w:vertAlign w:val="subscript"/>
          <w:lang w:val="en-US" w:bidi="ar-SA"/>
        </w:rPr>
        <w:t>50</w:t>
      </w:r>
      <w:r w:rsidR="00364DD1" w:rsidRPr="004F4B69">
        <w:rPr>
          <w:rFonts w:ascii="Arial" w:eastAsia="Times New Roman" w:hAnsi="Arial" w:cs="Arial"/>
          <w:kern w:val="0"/>
          <w:sz w:val="20"/>
          <w:szCs w:val="20"/>
          <w:lang w:val="en-US" w:bidi="ar-SA"/>
        </w:rPr>
        <w:t xml:space="preserve"> for 24 hrs) for lead, zinc and copper were 0.073, 0.26 &amp; 0.115µg/l respectively</w:t>
      </w:r>
      <w:r w:rsidR="00364DD1">
        <w:rPr>
          <w:rFonts w:ascii="Arial" w:eastAsia="Times New Roman" w:hAnsi="Arial" w:cs="Arial"/>
          <w:kern w:val="0"/>
          <w:sz w:val="20"/>
          <w:szCs w:val="20"/>
          <w:lang w:val="en-US" w:bidi="ar-SA"/>
        </w:rPr>
        <w:t xml:space="preserve">. </w:t>
      </w:r>
      <w:r w:rsidR="00364DD1" w:rsidRPr="004F4B69">
        <w:rPr>
          <w:rFonts w:ascii="Arial" w:eastAsia="Times New Roman" w:hAnsi="Arial" w:cs="Arial"/>
          <w:kern w:val="0"/>
          <w:sz w:val="20"/>
          <w:szCs w:val="20"/>
          <w:lang w:val="en-US" w:bidi="ar-SA"/>
        </w:rPr>
        <w:t xml:space="preserve">Singh </w:t>
      </w:r>
      <w:r w:rsidR="00364DD1" w:rsidRPr="00DB1F7F">
        <w:rPr>
          <w:rFonts w:ascii="Arial" w:eastAsia="Times New Roman" w:hAnsi="Arial" w:cs="Arial"/>
          <w:iCs/>
          <w:kern w:val="0"/>
          <w:sz w:val="20"/>
          <w:szCs w:val="20"/>
          <w:lang w:val="en-US" w:bidi="ar-SA"/>
        </w:rPr>
        <w:t>et al.,</w:t>
      </w:r>
      <w:r w:rsidR="00364DD1" w:rsidRPr="004F4B69">
        <w:rPr>
          <w:rFonts w:ascii="Arial" w:eastAsia="Times New Roman" w:hAnsi="Arial" w:cs="Arial"/>
          <w:kern w:val="0"/>
          <w:sz w:val="20"/>
          <w:szCs w:val="20"/>
          <w:lang w:val="en-US" w:bidi="ar-SA"/>
        </w:rPr>
        <w:t xml:space="preserve"> (2004) studied the toxicity of heavy metals in Indian major carp, </w:t>
      </w:r>
      <w:r w:rsidR="00364DD1" w:rsidRPr="004F4B69">
        <w:rPr>
          <w:rFonts w:ascii="Arial" w:eastAsia="Times New Roman" w:hAnsi="Arial" w:cs="Arial"/>
          <w:i/>
          <w:kern w:val="0"/>
          <w:sz w:val="20"/>
          <w:szCs w:val="20"/>
          <w:lang w:val="en-US" w:bidi="ar-SA"/>
        </w:rPr>
        <w:t>Labeo rohita</w:t>
      </w:r>
      <w:r w:rsidR="00364DD1" w:rsidRPr="004F4B69">
        <w:rPr>
          <w:rFonts w:ascii="Arial" w:eastAsia="Times New Roman" w:hAnsi="Arial" w:cs="Arial"/>
          <w:kern w:val="0"/>
          <w:sz w:val="20"/>
          <w:szCs w:val="20"/>
          <w:lang w:val="en-US" w:bidi="ar-SA"/>
        </w:rPr>
        <w:t>. The LC</w:t>
      </w:r>
      <w:r w:rsidR="00364DD1" w:rsidRPr="004F4B69">
        <w:rPr>
          <w:rFonts w:ascii="Arial" w:eastAsia="Times New Roman" w:hAnsi="Arial" w:cs="Arial"/>
          <w:kern w:val="0"/>
          <w:sz w:val="20"/>
          <w:szCs w:val="20"/>
          <w:vertAlign w:val="subscript"/>
          <w:lang w:val="en-US" w:bidi="ar-SA"/>
        </w:rPr>
        <w:t xml:space="preserve">50 </w:t>
      </w:r>
      <w:r w:rsidR="00364DD1" w:rsidRPr="004F4B69">
        <w:rPr>
          <w:rFonts w:ascii="Arial" w:eastAsia="Times New Roman" w:hAnsi="Arial" w:cs="Arial"/>
          <w:kern w:val="0"/>
          <w:sz w:val="20"/>
          <w:szCs w:val="20"/>
          <w:lang w:val="en-US" w:bidi="ar-SA"/>
        </w:rPr>
        <w:t xml:space="preserve">value of cadmium chloride for fish </w:t>
      </w:r>
      <w:r w:rsidR="00364DD1" w:rsidRPr="004F4B69">
        <w:rPr>
          <w:rFonts w:ascii="Arial" w:eastAsia="Times New Roman" w:hAnsi="Arial" w:cs="Arial"/>
          <w:i/>
          <w:kern w:val="0"/>
          <w:sz w:val="20"/>
          <w:szCs w:val="20"/>
          <w:lang w:val="en-US" w:bidi="ar-SA"/>
        </w:rPr>
        <w:t>L. rohita</w:t>
      </w:r>
      <w:r w:rsidR="00364DD1" w:rsidRPr="004F4B69">
        <w:rPr>
          <w:rFonts w:ascii="Arial" w:eastAsia="Times New Roman" w:hAnsi="Arial" w:cs="Arial"/>
          <w:kern w:val="0"/>
          <w:sz w:val="20"/>
          <w:szCs w:val="20"/>
          <w:lang w:val="en-US" w:bidi="ar-SA"/>
        </w:rPr>
        <w:t xml:space="preserve"> was 687.38, 653.99, 632.78 &amp; 589.76 mg/l &amp; for lead nitrate 796.57, 740.17, 694.39 &amp; 681.68 mg/l for 24, 48, 72 and 96 hrs. Fafiooye, </w:t>
      </w:r>
      <w:r w:rsidR="00364DD1" w:rsidRPr="00EE7AD3">
        <w:rPr>
          <w:rFonts w:ascii="Arial" w:eastAsia="Times New Roman" w:hAnsi="Arial" w:cs="Arial"/>
          <w:iCs/>
          <w:kern w:val="0"/>
          <w:sz w:val="20"/>
          <w:szCs w:val="20"/>
          <w:lang w:val="en-US" w:bidi="ar-SA"/>
        </w:rPr>
        <w:t>et al.,</w:t>
      </w:r>
      <w:r w:rsidR="00364DD1" w:rsidRPr="004F4B69">
        <w:rPr>
          <w:rFonts w:ascii="Arial" w:eastAsia="Times New Roman" w:hAnsi="Arial" w:cs="Arial"/>
          <w:kern w:val="0"/>
          <w:sz w:val="20"/>
          <w:szCs w:val="20"/>
          <w:lang w:val="en-US" w:bidi="ar-SA"/>
        </w:rPr>
        <w:t xml:space="preserve"> (2004) studied the acute toxicity of aqueous and ethanolic extracts of two botanicals on </w:t>
      </w:r>
      <w:r w:rsidR="00364DD1" w:rsidRPr="004F4B69">
        <w:rPr>
          <w:rFonts w:ascii="Arial" w:eastAsia="Times New Roman" w:hAnsi="Arial" w:cs="Arial"/>
          <w:i/>
          <w:kern w:val="0"/>
          <w:sz w:val="20"/>
          <w:szCs w:val="20"/>
          <w:lang w:val="en-US" w:bidi="ar-SA"/>
        </w:rPr>
        <w:t xml:space="preserve">Clarias gariepinus </w:t>
      </w:r>
      <w:r w:rsidR="00364DD1" w:rsidRPr="004F4B69">
        <w:rPr>
          <w:rFonts w:ascii="Arial" w:eastAsia="Times New Roman" w:hAnsi="Arial" w:cs="Arial"/>
          <w:kern w:val="0"/>
          <w:sz w:val="20"/>
          <w:szCs w:val="20"/>
          <w:lang w:val="en-US" w:bidi="ar-SA"/>
        </w:rPr>
        <w:t>juveniles. The 96 hrs LC</w:t>
      </w:r>
      <w:r w:rsidR="00364DD1" w:rsidRPr="004F4B69">
        <w:rPr>
          <w:rFonts w:ascii="Arial" w:eastAsia="Times New Roman" w:hAnsi="Arial" w:cs="Arial"/>
          <w:kern w:val="0"/>
          <w:sz w:val="20"/>
          <w:szCs w:val="20"/>
          <w:vertAlign w:val="subscript"/>
          <w:lang w:val="en-US" w:bidi="ar-SA"/>
        </w:rPr>
        <w:t xml:space="preserve">50 </w:t>
      </w:r>
      <w:r w:rsidR="00364DD1" w:rsidRPr="004F4B69">
        <w:rPr>
          <w:rFonts w:ascii="Arial" w:eastAsia="Times New Roman" w:hAnsi="Arial" w:cs="Arial"/>
          <w:kern w:val="0"/>
          <w:sz w:val="20"/>
          <w:szCs w:val="20"/>
          <w:lang w:val="en-US" w:bidi="ar-SA"/>
        </w:rPr>
        <w:t xml:space="preserve">value for </w:t>
      </w:r>
      <w:r w:rsidR="00364DD1" w:rsidRPr="004F4B69">
        <w:rPr>
          <w:rFonts w:ascii="Arial" w:eastAsia="Times New Roman" w:hAnsi="Arial" w:cs="Arial"/>
          <w:i/>
          <w:iCs/>
          <w:kern w:val="0"/>
          <w:sz w:val="20"/>
          <w:szCs w:val="20"/>
          <w:lang w:val="en-US" w:bidi="ar-SA"/>
        </w:rPr>
        <w:t>Parkia biglobosa</w:t>
      </w:r>
      <w:r w:rsidR="00364DD1" w:rsidRPr="004F4B69">
        <w:rPr>
          <w:rFonts w:ascii="Arial" w:eastAsia="Times New Roman" w:hAnsi="Arial" w:cs="Arial"/>
          <w:kern w:val="0"/>
          <w:sz w:val="20"/>
          <w:szCs w:val="20"/>
          <w:lang w:val="en-US" w:bidi="ar-SA"/>
        </w:rPr>
        <w:t xml:space="preserve"> aqueous (AEPB) &amp; ethanolic extracts (EEPB) was 2.8 &amp; 2.4 ppm.</w:t>
      </w:r>
    </w:p>
    <w:p w14:paraId="13560515" w14:textId="77777777" w:rsidR="00686F41" w:rsidRPr="004F4B69" w:rsidRDefault="00C04B81" w:rsidP="00B35DE9">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Behavioral changes in fish</w:t>
      </w:r>
      <w:r w:rsidR="006E04B2" w:rsidRPr="004F4B69">
        <w:rPr>
          <w:rFonts w:ascii="Arial" w:eastAsia="Times New Roman" w:hAnsi="Arial" w:cs="Arial"/>
          <w:kern w:val="0"/>
          <w:sz w:val="20"/>
          <w:szCs w:val="20"/>
          <w:lang w:val="en-US" w:bidi="ar-SA"/>
        </w:rPr>
        <w:t>es</w:t>
      </w:r>
      <w:r w:rsidRPr="004F4B69">
        <w:rPr>
          <w:rFonts w:ascii="Arial" w:eastAsia="Times New Roman" w:hAnsi="Arial" w:cs="Arial"/>
          <w:kern w:val="0"/>
          <w:sz w:val="20"/>
          <w:szCs w:val="20"/>
          <w:lang w:val="en-US" w:bidi="ar-SA"/>
        </w:rPr>
        <w:t xml:space="preserve"> observed during this study include </w:t>
      </w:r>
      <w:r w:rsidR="00686F41" w:rsidRPr="004F4B69">
        <w:rPr>
          <w:rFonts w:ascii="Arial" w:eastAsia="Times New Roman" w:hAnsi="Arial" w:cs="Arial"/>
          <w:kern w:val="0"/>
          <w:sz w:val="20"/>
          <w:szCs w:val="20"/>
          <w:lang w:val="en-US" w:bidi="ar-SA"/>
        </w:rPr>
        <w:t>increase in freque</w:t>
      </w:r>
      <w:r w:rsidRPr="004F4B69">
        <w:rPr>
          <w:rFonts w:ascii="Arial" w:eastAsia="Times New Roman" w:hAnsi="Arial" w:cs="Arial"/>
          <w:kern w:val="0"/>
          <w:sz w:val="20"/>
          <w:szCs w:val="20"/>
          <w:lang w:val="en-US" w:bidi="ar-SA"/>
        </w:rPr>
        <w:t>ncy of the opercular movements. L</w:t>
      </w:r>
      <w:r w:rsidR="00686F41" w:rsidRPr="004F4B69">
        <w:rPr>
          <w:rFonts w:ascii="Arial" w:eastAsia="Times New Roman" w:hAnsi="Arial" w:cs="Arial"/>
          <w:kern w:val="0"/>
          <w:sz w:val="20"/>
          <w:szCs w:val="20"/>
          <w:lang w:val="en-US" w:bidi="ar-SA"/>
        </w:rPr>
        <w:t xml:space="preserve">oss of balance and attempts to escape from the aquarium were </w:t>
      </w:r>
      <w:r w:rsidRPr="004F4B69">
        <w:rPr>
          <w:rFonts w:ascii="Arial" w:eastAsia="Times New Roman" w:hAnsi="Arial" w:cs="Arial"/>
          <w:kern w:val="0"/>
          <w:sz w:val="20"/>
          <w:szCs w:val="20"/>
          <w:lang w:val="en-US" w:bidi="ar-SA"/>
        </w:rPr>
        <w:t xml:space="preserve">found </w:t>
      </w:r>
      <w:r w:rsidR="00686F41" w:rsidRPr="004F4B69">
        <w:rPr>
          <w:rFonts w:ascii="Arial" w:eastAsia="Times New Roman" w:hAnsi="Arial" w:cs="Arial"/>
          <w:kern w:val="0"/>
          <w:sz w:val="20"/>
          <w:szCs w:val="20"/>
          <w:lang w:val="en-US" w:bidi="ar-SA"/>
        </w:rPr>
        <w:t>prominent, which are correlated with work of earlier res</w:t>
      </w:r>
      <w:r w:rsidR="00BC557F" w:rsidRPr="004F4B69">
        <w:rPr>
          <w:rFonts w:ascii="Arial" w:eastAsia="Times New Roman" w:hAnsi="Arial" w:cs="Arial"/>
          <w:kern w:val="0"/>
          <w:sz w:val="20"/>
          <w:szCs w:val="20"/>
          <w:lang w:val="en-US" w:bidi="ar-SA"/>
        </w:rPr>
        <w:t>earcher, Wagh and Khalid (1985),</w:t>
      </w:r>
      <w:r w:rsidR="00686F41" w:rsidRPr="004F4B69">
        <w:rPr>
          <w:rFonts w:ascii="Arial" w:eastAsia="Times New Roman" w:hAnsi="Arial" w:cs="Arial"/>
          <w:kern w:val="0"/>
          <w:sz w:val="20"/>
          <w:szCs w:val="20"/>
          <w:lang w:val="en-US" w:bidi="ar-SA"/>
        </w:rPr>
        <w:t xml:space="preserve"> Kumar </w:t>
      </w:r>
      <w:r w:rsidR="00EB41E7" w:rsidRPr="009E50A0">
        <w:rPr>
          <w:rFonts w:ascii="Arial" w:eastAsia="Times New Roman" w:hAnsi="Arial" w:cs="Arial"/>
          <w:iCs/>
          <w:kern w:val="0"/>
          <w:sz w:val="20"/>
          <w:szCs w:val="20"/>
          <w:lang w:val="en-US" w:bidi="ar-SA"/>
        </w:rPr>
        <w:t xml:space="preserve">et </w:t>
      </w:r>
      <w:r w:rsidR="00686F41" w:rsidRPr="009E50A0">
        <w:rPr>
          <w:rFonts w:ascii="Arial" w:eastAsia="Times New Roman" w:hAnsi="Arial" w:cs="Arial"/>
          <w:iCs/>
          <w:kern w:val="0"/>
          <w:sz w:val="20"/>
          <w:szCs w:val="20"/>
          <w:lang w:val="en-US" w:bidi="ar-SA"/>
        </w:rPr>
        <w:t>al.</w:t>
      </w:r>
      <w:r w:rsidR="00912117" w:rsidRPr="009E50A0">
        <w:rPr>
          <w:rFonts w:ascii="Arial" w:eastAsia="Times New Roman" w:hAnsi="Arial" w:cs="Arial"/>
          <w:iCs/>
          <w:kern w:val="0"/>
          <w:sz w:val="20"/>
          <w:szCs w:val="20"/>
          <w:lang w:val="en-US" w:bidi="ar-SA"/>
        </w:rPr>
        <w:t>,</w:t>
      </w:r>
      <w:r w:rsidR="00912117" w:rsidRPr="004F4B69">
        <w:rPr>
          <w:rFonts w:ascii="Arial" w:eastAsia="Times New Roman" w:hAnsi="Arial" w:cs="Arial"/>
          <w:iCs/>
          <w:kern w:val="0"/>
          <w:sz w:val="20"/>
          <w:szCs w:val="20"/>
          <w:lang w:val="en-US" w:bidi="ar-SA"/>
        </w:rPr>
        <w:t xml:space="preserve"> </w:t>
      </w:r>
      <w:r w:rsidR="00686F41" w:rsidRPr="004F4B69">
        <w:rPr>
          <w:rFonts w:ascii="Arial" w:eastAsia="Times New Roman" w:hAnsi="Arial" w:cs="Arial"/>
          <w:kern w:val="0"/>
          <w:sz w:val="20"/>
          <w:szCs w:val="20"/>
          <w:lang w:val="en-US" w:bidi="ar-SA"/>
        </w:rPr>
        <w:t>(2006), Bindu and Geeta (2009).</w:t>
      </w:r>
      <w:r w:rsidR="00026412" w:rsidRPr="004F4B69">
        <w:rPr>
          <w:rFonts w:ascii="Arial" w:eastAsia="Times New Roman" w:hAnsi="Arial" w:cs="Arial"/>
          <w:kern w:val="0"/>
          <w:sz w:val="20"/>
          <w:szCs w:val="20"/>
          <w:lang w:val="en-US" w:bidi="ar-SA"/>
        </w:rPr>
        <w:t xml:space="preserve"> Similar behavioral responses </w:t>
      </w:r>
      <w:r w:rsidR="00026412" w:rsidRPr="004F4B69">
        <w:rPr>
          <w:rFonts w:ascii="Arial" w:hAnsi="Arial" w:cs="Arial"/>
          <w:sz w:val="20"/>
          <w:szCs w:val="20"/>
        </w:rPr>
        <w:t xml:space="preserve">irregular swimming, hyperventilation, </w:t>
      </w:r>
      <w:r w:rsidR="00666A7C">
        <w:rPr>
          <w:rFonts w:ascii="Arial" w:hAnsi="Arial" w:cs="Arial"/>
          <w:sz w:val="20"/>
          <w:szCs w:val="20"/>
        </w:rPr>
        <w:t xml:space="preserve">increased </w:t>
      </w:r>
      <w:r w:rsidR="00026412" w:rsidRPr="004F4B69">
        <w:rPr>
          <w:rFonts w:ascii="Arial" w:hAnsi="Arial" w:cs="Arial"/>
          <w:sz w:val="20"/>
          <w:szCs w:val="20"/>
        </w:rPr>
        <w:t xml:space="preserve">movement of the opercula, restlessness were observed in </w:t>
      </w:r>
      <w:r w:rsidR="00026412" w:rsidRPr="004F4B69">
        <w:rPr>
          <w:rFonts w:ascii="Arial" w:hAnsi="Arial" w:cs="Arial"/>
          <w:i/>
          <w:iCs/>
          <w:sz w:val="20"/>
          <w:szCs w:val="20"/>
        </w:rPr>
        <w:t>Oreochromis niloticus</w:t>
      </w:r>
      <w:r w:rsidR="00026412" w:rsidRPr="004F4B69">
        <w:rPr>
          <w:rFonts w:ascii="Arial" w:hAnsi="Arial" w:cs="Arial"/>
          <w:sz w:val="20"/>
          <w:szCs w:val="20"/>
        </w:rPr>
        <w:t xml:space="preserve"> exposed to Sub</w:t>
      </w:r>
      <w:r w:rsidR="00026412" w:rsidRPr="004F4B69">
        <w:rPr>
          <w:rFonts w:ascii="Arial" w:hAnsi="Arial" w:cs="Arial"/>
          <w:sz w:val="20"/>
          <w:szCs w:val="20"/>
        </w:rPr>
        <w:noBreakHyphen/>
        <w:t>lethal toxicity of indigo dye</w:t>
      </w:r>
      <w:r w:rsidR="00666A7C">
        <w:rPr>
          <w:rFonts w:ascii="Arial" w:hAnsi="Arial" w:cs="Arial"/>
          <w:sz w:val="20"/>
          <w:szCs w:val="20"/>
        </w:rPr>
        <w:t xml:space="preserve">; </w:t>
      </w:r>
      <w:r w:rsidR="00026412" w:rsidRPr="004F4B69">
        <w:rPr>
          <w:rFonts w:ascii="Arial" w:hAnsi="Arial" w:cs="Arial"/>
          <w:i/>
          <w:iCs/>
          <w:sz w:val="20"/>
          <w:szCs w:val="20"/>
        </w:rPr>
        <w:t>Indigofera tinctoria</w:t>
      </w:r>
      <w:r w:rsidR="00626689" w:rsidRPr="004F4B69">
        <w:rPr>
          <w:rFonts w:ascii="Arial" w:hAnsi="Arial" w:cs="Arial"/>
          <w:sz w:val="20"/>
          <w:szCs w:val="20"/>
        </w:rPr>
        <w:t xml:space="preserve"> </w:t>
      </w:r>
      <w:r w:rsidR="00913740" w:rsidRPr="004F4B69">
        <w:rPr>
          <w:rFonts w:ascii="Arial" w:hAnsi="Arial" w:cs="Arial"/>
          <w:sz w:val="20"/>
          <w:szCs w:val="20"/>
        </w:rPr>
        <w:t>(</w:t>
      </w:r>
      <w:r w:rsidR="00912117" w:rsidRPr="004F4B69">
        <w:rPr>
          <w:rFonts w:ascii="Arial" w:hAnsi="Arial" w:cs="Arial"/>
          <w:color w:val="222222"/>
          <w:sz w:val="20"/>
          <w:szCs w:val="20"/>
          <w:shd w:val="clear" w:color="auto" w:fill="FFFFFF"/>
        </w:rPr>
        <w:t xml:space="preserve">Ayebidun &amp; Ajibare, </w:t>
      </w:r>
      <w:r w:rsidR="00913740" w:rsidRPr="004F4B69">
        <w:rPr>
          <w:rFonts w:ascii="Arial" w:hAnsi="Arial" w:cs="Arial"/>
          <w:color w:val="222222"/>
          <w:sz w:val="20"/>
          <w:szCs w:val="20"/>
          <w:shd w:val="clear" w:color="auto" w:fill="FFFFFF"/>
        </w:rPr>
        <w:t>(2023)</w:t>
      </w:r>
      <w:r w:rsidR="00666A7C">
        <w:rPr>
          <w:rFonts w:ascii="Arial" w:hAnsi="Arial" w:cs="Arial"/>
          <w:color w:val="222222"/>
          <w:sz w:val="20"/>
          <w:szCs w:val="20"/>
          <w:shd w:val="clear" w:color="auto" w:fill="FFFFFF"/>
        </w:rPr>
        <w:t>.</w:t>
      </w:r>
    </w:p>
    <w:p w14:paraId="660DC24E" w14:textId="77777777" w:rsidR="00700169" w:rsidRPr="00700169" w:rsidRDefault="00EB41E7" w:rsidP="00700169">
      <w:pPr>
        <w:spacing w:before="120" w:after="120" w:line="360" w:lineRule="auto"/>
        <w:ind w:firstLine="720"/>
        <w:jc w:val="both"/>
        <w:rPr>
          <w:rFonts w:ascii="Arial" w:hAnsi="Arial" w:cs="Arial"/>
          <w:sz w:val="20"/>
          <w:szCs w:val="20"/>
        </w:rPr>
      </w:pPr>
      <w:r w:rsidRPr="004F4B69">
        <w:rPr>
          <w:rFonts w:ascii="Arial" w:hAnsi="Arial" w:cs="Arial"/>
          <w:color w:val="222222"/>
          <w:sz w:val="20"/>
          <w:szCs w:val="20"/>
          <w:shd w:val="clear" w:color="auto" w:fill="FFFFFF"/>
        </w:rPr>
        <w:t xml:space="preserve">Oluwatuyi </w:t>
      </w:r>
      <w:r w:rsidRPr="00033C33">
        <w:rPr>
          <w:rFonts w:ascii="Arial" w:hAnsi="Arial" w:cs="Arial"/>
          <w:color w:val="222222"/>
          <w:sz w:val="20"/>
          <w:szCs w:val="20"/>
          <w:shd w:val="clear" w:color="auto" w:fill="FFFFFF"/>
        </w:rPr>
        <w:t>et al.,</w:t>
      </w:r>
      <w:r w:rsidRPr="004F4B69">
        <w:rPr>
          <w:rFonts w:ascii="Arial" w:hAnsi="Arial" w:cs="Arial"/>
          <w:color w:val="222222"/>
          <w:sz w:val="20"/>
          <w:szCs w:val="20"/>
          <w:shd w:val="clear" w:color="auto" w:fill="FFFFFF"/>
        </w:rPr>
        <w:t xml:space="preserve"> 2025 have assessed effects of Abattoir Effluent on Growth Performance of </w:t>
      </w:r>
      <w:r w:rsidRPr="004F4B69">
        <w:rPr>
          <w:rFonts w:ascii="Arial" w:hAnsi="Arial" w:cs="Arial"/>
          <w:i/>
          <w:iCs/>
          <w:color w:val="222222"/>
          <w:sz w:val="20"/>
          <w:szCs w:val="20"/>
          <w:shd w:val="clear" w:color="auto" w:fill="FFFFFF"/>
        </w:rPr>
        <w:t>Clarias gariepinus</w:t>
      </w:r>
      <w:r w:rsidRPr="004F4B69">
        <w:rPr>
          <w:rFonts w:ascii="Arial" w:hAnsi="Arial" w:cs="Arial"/>
          <w:color w:val="222222"/>
          <w:sz w:val="20"/>
          <w:szCs w:val="20"/>
          <w:shd w:val="clear" w:color="auto" w:fill="FFFFFF"/>
        </w:rPr>
        <w:t xml:space="preserve">. They recorded </w:t>
      </w:r>
      <w:r w:rsidRPr="004F4B69">
        <w:rPr>
          <w:rFonts w:ascii="Arial" w:hAnsi="Arial" w:cs="Arial"/>
          <w:sz w:val="20"/>
          <w:szCs w:val="20"/>
        </w:rPr>
        <w:t xml:space="preserve">changes in behavior at 50, 75 and 100% </w:t>
      </w:r>
      <w:r w:rsidRPr="004F4B69">
        <w:rPr>
          <w:rFonts w:ascii="Arial" w:hAnsi="Arial" w:cs="Arial"/>
          <w:color w:val="222222"/>
          <w:sz w:val="20"/>
          <w:szCs w:val="20"/>
          <w:shd w:val="clear" w:color="auto" w:fill="FFFFFF"/>
        </w:rPr>
        <w:t xml:space="preserve">effluent </w:t>
      </w:r>
      <w:r w:rsidRPr="004F4B69">
        <w:rPr>
          <w:rFonts w:ascii="Arial" w:hAnsi="Arial" w:cs="Arial"/>
          <w:sz w:val="20"/>
          <w:szCs w:val="20"/>
        </w:rPr>
        <w:t>treatment respectively. Their findings showed frequent surfacing of fish, discoloration, loss of reflexes and erratic swimming. Extreme lethargy was equally observed.</w:t>
      </w:r>
      <w:r w:rsidR="00700169">
        <w:rPr>
          <w:rFonts w:ascii="Arial" w:hAnsi="Arial" w:cs="Arial"/>
          <w:sz w:val="20"/>
          <w:szCs w:val="20"/>
        </w:rPr>
        <w:t xml:space="preserve"> </w:t>
      </w:r>
      <w:r w:rsidR="00700169" w:rsidRPr="004F4B69">
        <w:rPr>
          <w:rFonts w:ascii="Arial" w:eastAsia="Times New Roman" w:hAnsi="Arial" w:cs="Arial"/>
          <w:kern w:val="0"/>
          <w:sz w:val="20"/>
          <w:szCs w:val="20"/>
          <w:lang w:val="en-US" w:bidi="ar-SA"/>
        </w:rPr>
        <w:t xml:space="preserve">Kumar </w:t>
      </w:r>
      <w:r w:rsidR="00700169" w:rsidRPr="00DB1F7F">
        <w:rPr>
          <w:rFonts w:ascii="Arial" w:eastAsia="Times New Roman" w:hAnsi="Arial" w:cs="Arial"/>
          <w:iCs/>
          <w:kern w:val="0"/>
          <w:sz w:val="20"/>
          <w:szCs w:val="20"/>
          <w:lang w:val="en-US" w:bidi="ar-SA"/>
        </w:rPr>
        <w:t>et al.,</w:t>
      </w:r>
      <w:r w:rsidR="00700169" w:rsidRPr="004F4B69">
        <w:rPr>
          <w:rFonts w:ascii="Arial" w:eastAsia="Times New Roman" w:hAnsi="Arial" w:cs="Arial"/>
          <w:kern w:val="0"/>
          <w:sz w:val="20"/>
          <w:szCs w:val="20"/>
          <w:lang w:val="en-US" w:bidi="ar-SA"/>
        </w:rPr>
        <w:t xml:space="preserve"> (2006) reported the median lethal concentration for copper 3, 6, 12, 24, 48, 72 and 96 hrs at 99.59, 89.39, 66.74, 52.63, 44.26, 33.61 and 28.21 ppm. It is also reported that the treated fish, </w:t>
      </w:r>
      <w:r w:rsidR="00700169" w:rsidRPr="004F4B69">
        <w:rPr>
          <w:rFonts w:ascii="Arial" w:eastAsia="Times New Roman" w:hAnsi="Arial" w:cs="Arial"/>
          <w:i/>
          <w:kern w:val="0"/>
          <w:sz w:val="20"/>
          <w:szCs w:val="20"/>
          <w:lang w:val="en-US" w:bidi="ar-SA"/>
        </w:rPr>
        <w:t xml:space="preserve">C. mrigala </w:t>
      </w:r>
      <w:r w:rsidR="00700169" w:rsidRPr="004F4B69">
        <w:rPr>
          <w:rFonts w:ascii="Arial" w:eastAsia="Times New Roman" w:hAnsi="Arial" w:cs="Arial"/>
          <w:kern w:val="0"/>
          <w:sz w:val="20"/>
          <w:szCs w:val="20"/>
          <w:lang w:val="en-US" w:bidi="ar-SA"/>
        </w:rPr>
        <w:t>showed loss of equilibrium, changes in opercular movement, changes in orientation and locomotion, mucus coating on the body and erratic swimming.</w:t>
      </w:r>
    </w:p>
    <w:p w14:paraId="38E415B5" w14:textId="77777777" w:rsidR="00836704" w:rsidRDefault="00456E39" w:rsidP="00836704">
      <w:pPr>
        <w:spacing w:before="120" w:after="120" w:line="360" w:lineRule="auto"/>
        <w:ind w:firstLine="720"/>
        <w:jc w:val="both"/>
        <w:rPr>
          <w:rFonts w:ascii="Arial" w:eastAsia="Times New Roman" w:hAnsi="Arial" w:cs="Arial"/>
          <w:kern w:val="0"/>
          <w:sz w:val="20"/>
          <w:szCs w:val="20"/>
          <w:lang w:val="en-US" w:bidi="ar-SA"/>
        </w:rPr>
      </w:pPr>
      <w:r w:rsidRPr="004F4B69">
        <w:rPr>
          <w:rFonts w:ascii="Arial" w:hAnsi="Arial" w:cs="Arial"/>
          <w:sz w:val="20"/>
          <w:szCs w:val="20"/>
        </w:rPr>
        <w:t>Aquatic species may experience cramping, hypertension, occasional fever, kidney damage, and other physiological issues as a result of ingesting textile effluents through the food chain (</w:t>
      </w:r>
      <w:r w:rsidR="00F31B33" w:rsidRPr="004F4B69">
        <w:rPr>
          <w:rFonts w:ascii="Arial" w:hAnsi="Arial" w:cs="Arial"/>
          <w:sz w:val="20"/>
          <w:szCs w:val="20"/>
        </w:rPr>
        <w:t>Sabin</w:t>
      </w:r>
      <w:r w:rsidR="00912117" w:rsidRPr="004F4B69">
        <w:rPr>
          <w:rFonts w:ascii="Arial" w:hAnsi="Arial" w:cs="Arial"/>
          <w:sz w:val="20"/>
          <w:szCs w:val="20"/>
        </w:rPr>
        <w:t>a et al., 2020</w:t>
      </w:r>
      <w:r w:rsidRPr="004F4B69">
        <w:rPr>
          <w:rFonts w:ascii="Arial" w:hAnsi="Arial" w:cs="Arial"/>
          <w:sz w:val="20"/>
          <w:szCs w:val="20"/>
        </w:rPr>
        <w:t>)</w:t>
      </w:r>
      <w:r w:rsidR="00700169">
        <w:rPr>
          <w:rFonts w:ascii="Arial" w:eastAsia="Times New Roman" w:hAnsi="Arial" w:cs="Arial"/>
          <w:kern w:val="0"/>
          <w:sz w:val="20"/>
          <w:szCs w:val="20"/>
          <w:lang w:val="en-US" w:bidi="ar-SA"/>
        </w:rPr>
        <w:t xml:space="preserve">. </w:t>
      </w:r>
      <w:r w:rsidR="0066346F">
        <w:rPr>
          <w:rFonts w:ascii="Arial" w:eastAsia="Times New Roman" w:hAnsi="Arial" w:cs="Arial"/>
          <w:kern w:val="0"/>
          <w:sz w:val="20"/>
          <w:szCs w:val="20"/>
          <w:lang w:val="en-US" w:bidi="ar-SA"/>
        </w:rPr>
        <w:t>R</w:t>
      </w:r>
      <w:r w:rsidR="002104CB" w:rsidRPr="004F4B69">
        <w:rPr>
          <w:rFonts w:ascii="Arial" w:eastAsia="Times New Roman" w:hAnsi="Arial" w:cs="Arial"/>
          <w:kern w:val="0"/>
          <w:sz w:val="20"/>
          <w:szCs w:val="20"/>
          <w:lang w:val="en-US" w:bidi="ar-SA"/>
        </w:rPr>
        <w:t xml:space="preserve">iver water </w:t>
      </w:r>
      <w:r w:rsidR="0066346F" w:rsidRPr="004F4B69">
        <w:rPr>
          <w:rFonts w:ascii="Arial" w:eastAsia="Times New Roman" w:hAnsi="Arial" w:cs="Arial"/>
          <w:kern w:val="0"/>
          <w:sz w:val="20"/>
          <w:szCs w:val="20"/>
          <w:lang w:val="en-US" w:bidi="ar-SA"/>
        </w:rPr>
        <w:t xml:space="preserve">physico-chemical characteristics </w:t>
      </w:r>
      <w:r w:rsidR="0066346F">
        <w:rPr>
          <w:rFonts w:ascii="Arial" w:eastAsia="Times New Roman" w:hAnsi="Arial" w:cs="Arial"/>
          <w:kern w:val="0"/>
          <w:sz w:val="20"/>
          <w:szCs w:val="20"/>
          <w:lang w:val="en-US" w:bidi="ar-SA"/>
        </w:rPr>
        <w:t>changes</w:t>
      </w:r>
      <w:r w:rsidR="002104CB" w:rsidRPr="004F4B69">
        <w:rPr>
          <w:rFonts w:ascii="Arial" w:eastAsia="Times New Roman" w:hAnsi="Arial" w:cs="Arial"/>
          <w:kern w:val="0"/>
          <w:sz w:val="20"/>
          <w:szCs w:val="20"/>
          <w:lang w:val="en-US" w:bidi="ar-SA"/>
        </w:rPr>
        <w:t xml:space="preserve"> due to addition of sugar factory effluent into the river water and </w:t>
      </w:r>
      <w:r w:rsidR="0066346F">
        <w:rPr>
          <w:rFonts w:ascii="Arial" w:eastAsia="Times New Roman" w:hAnsi="Arial" w:cs="Arial"/>
          <w:kern w:val="0"/>
          <w:sz w:val="20"/>
          <w:szCs w:val="20"/>
          <w:lang w:val="en-US" w:bidi="ar-SA"/>
        </w:rPr>
        <w:t xml:space="preserve">it </w:t>
      </w:r>
      <w:r w:rsidR="002104CB" w:rsidRPr="004F4B69">
        <w:rPr>
          <w:rFonts w:ascii="Arial" w:eastAsia="Times New Roman" w:hAnsi="Arial" w:cs="Arial"/>
          <w:kern w:val="0"/>
          <w:sz w:val="20"/>
          <w:szCs w:val="20"/>
          <w:lang w:val="en-US" w:bidi="ar-SA"/>
        </w:rPr>
        <w:t>become unfit for human consumption during crushing season</w:t>
      </w:r>
      <w:r w:rsidR="0066346F" w:rsidRPr="0066346F">
        <w:rPr>
          <w:rFonts w:ascii="Arial" w:eastAsia="Times New Roman" w:hAnsi="Arial" w:cs="Arial"/>
          <w:kern w:val="0"/>
          <w:sz w:val="20"/>
          <w:szCs w:val="20"/>
          <w:lang w:val="en-US" w:bidi="ar-SA"/>
        </w:rPr>
        <w:t xml:space="preserve"> </w:t>
      </w:r>
      <w:r w:rsidR="0066346F" w:rsidRPr="004F4B69">
        <w:rPr>
          <w:rFonts w:ascii="Arial" w:eastAsia="Times New Roman" w:hAnsi="Arial" w:cs="Arial"/>
          <w:kern w:val="0"/>
          <w:sz w:val="20"/>
          <w:szCs w:val="20"/>
          <w:lang w:val="en-US" w:bidi="ar-SA"/>
        </w:rPr>
        <w:t xml:space="preserve">Srivastava </w:t>
      </w:r>
      <w:r w:rsidR="0066346F" w:rsidRPr="00DB1F7F">
        <w:rPr>
          <w:rFonts w:ascii="Arial" w:eastAsia="Times New Roman" w:hAnsi="Arial" w:cs="Arial"/>
          <w:iCs/>
          <w:kern w:val="0"/>
          <w:sz w:val="20"/>
          <w:szCs w:val="20"/>
          <w:lang w:val="en-US" w:bidi="ar-SA"/>
        </w:rPr>
        <w:t>et al.,</w:t>
      </w:r>
      <w:r w:rsidR="0066346F">
        <w:rPr>
          <w:rFonts w:ascii="Arial" w:eastAsia="Times New Roman" w:hAnsi="Arial" w:cs="Arial"/>
          <w:kern w:val="0"/>
          <w:sz w:val="20"/>
          <w:szCs w:val="20"/>
          <w:lang w:val="en-US" w:bidi="ar-SA"/>
        </w:rPr>
        <w:t xml:space="preserve"> (1995)</w:t>
      </w:r>
      <w:r w:rsidR="002104CB" w:rsidRPr="004F4B69">
        <w:rPr>
          <w:rFonts w:ascii="Arial" w:eastAsia="Times New Roman" w:hAnsi="Arial" w:cs="Arial"/>
          <w:kern w:val="0"/>
          <w:sz w:val="20"/>
          <w:szCs w:val="20"/>
          <w:lang w:val="en-US" w:bidi="ar-SA"/>
        </w:rPr>
        <w:t>. Jesudas and Akila (1996) have studied the impact of sugar industry effluents in Tamil Nadu and found that the discharged effluent has a number of chemical pollutants like carbonates, bicarbonates, nitrate</w:t>
      </w:r>
      <w:r w:rsidR="00836704">
        <w:rPr>
          <w:rFonts w:ascii="Arial" w:eastAsia="Times New Roman" w:hAnsi="Arial" w:cs="Arial"/>
          <w:kern w:val="0"/>
          <w:sz w:val="20"/>
          <w:szCs w:val="20"/>
          <w:lang w:val="en-US" w:bidi="ar-SA"/>
        </w:rPr>
        <w:t xml:space="preserve">s, phosphates and toxics metal. </w:t>
      </w:r>
      <w:r w:rsidR="002220CD" w:rsidRPr="004F4B69">
        <w:rPr>
          <w:rFonts w:ascii="Arial" w:eastAsia="Times New Roman" w:hAnsi="Arial" w:cs="Arial"/>
          <w:kern w:val="0"/>
          <w:sz w:val="20"/>
          <w:szCs w:val="20"/>
          <w:lang w:val="en-US" w:bidi="ar-SA"/>
        </w:rPr>
        <w:t xml:space="preserve">Senthil Kumar </w:t>
      </w:r>
      <w:r w:rsidR="002220CD" w:rsidRPr="00DB1F7F">
        <w:rPr>
          <w:rFonts w:ascii="Arial" w:eastAsia="Times New Roman" w:hAnsi="Arial" w:cs="Arial"/>
          <w:iCs/>
          <w:kern w:val="0"/>
          <w:sz w:val="20"/>
          <w:szCs w:val="20"/>
          <w:lang w:val="en-US" w:bidi="ar-SA"/>
        </w:rPr>
        <w:t xml:space="preserve">et al., </w:t>
      </w:r>
      <w:r w:rsidR="002220CD" w:rsidRPr="004F4B69">
        <w:rPr>
          <w:rFonts w:ascii="Arial" w:eastAsia="Times New Roman" w:hAnsi="Arial" w:cs="Arial"/>
          <w:kern w:val="0"/>
          <w:sz w:val="20"/>
          <w:szCs w:val="20"/>
          <w:lang w:val="en-US" w:bidi="ar-SA"/>
        </w:rPr>
        <w:t xml:space="preserve">(2001) have </w:t>
      </w:r>
      <w:r w:rsidR="002220CD" w:rsidRPr="004F4B69">
        <w:rPr>
          <w:rFonts w:ascii="Arial" w:eastAsia="Times New Roman" w:hAnsi="Arial" w:cs="Arial"/>
          <w:kern w:val="0"/>
          <w:sz w:val="20"/>
          <w:szCs w:val="20"/>
          <w:lang w:val="en-US" w:bidi="ar-SA"/>
        </w:rPr>
        <w:lastRenderedPageBreak/>
        <w:t>studied the physico-chemical parameters of sugar industry effluents and found that it is we</w:t>
      </w:r>
      <w:r w:rsidR="00836704">
        <w:rPr>
          <w:rFonts w:ascii="Arial" w:eastAsia="Times New Roman" w:hAnsi="Arial" w:cs="Arial"/>
          <w:kern w:val="0"/>
          <w:sz w:val="20"/>
          <w:szCs w:val="20"/>
          <w:lang w:val="en-US" w:bidi="ar-SA"/>
        </w:rPr>
        <w:t xml:space="preserve">ll above the permissible limit. </w:t>
      </w:r>
    </w:p>
    <w:p w14:paraId="2121A5C2" w14:textId="77777777" w:rsidR="005E6C01" w:rsidRPr="00836704" w:rsidRDefault="00CD7098" w:rsidP="00836704">
      <w:pPr>
        <w:spacing w:before="120" w:after="120" w:line="360" w:lineRule="auto"/>
        <w:ind w:firstLine="720"/>
        <w:jc w:val="both"/>
        <w:rPr>
          <w:rFonts w:ascii="Arial" w:eastAsia="Times New Roman" w:hAnsi="Arial" w:cs="Arial"/>
          <w:kern w:val="0"/>
          <w:sz w:val="20"/>
          <w:szCs w:val="20"/>
          <w:lang w:val="en-US" w:bidi="ar-SA"/>
        </w:rPr>
      </w:pPr>
      <w:r w:rsidRPr="004F4B69">
        <w:rPr>
          <w:rFonts w:ascii="Arial" w:eastAsia="Times New Roman" w:hAnsi="Arial" w:cs="Arial"/>
          <w:kern w:val="0"/>
          <w:sz w:val="20"/>
          <w:szCs w:val="20"/>
          <w:lang w:val="en-US" w:bidi="ar-SA"/>
        </w:rPr>
        <w:t xml:space="preserve">The fish </w:t>
      </w:r>
      <w:r w:rsidR="0071369F" w:rsidRPr="004F4B69">
        <w:rPr>
          <w:rFonts w:ascii="Arial" w:eastAsia="Times New Roman" w:hAnsi="Arial" w:cs="Arial"/>
          <w:i/>
          <w:iCs/>
          <w:kern w:val="0"/>
          <w:sz w:val="20"/>
          <w:szCs w:val="20"/>
          <w:lang w:val="en-US" w:bidi="ar-SA"/>
        </w:rPr>
        <w:t>O</w:t>
      </w:r>
      <w:r w:rsidRPr="004F4B69">
        <w:rPr>
          <w:rFonts w:ascii="Arial" w:eastAsia="Times New Roman" w:hAnsi="Arial" w:cs="Arial"/>
          <w:i/>
          <w:iCs/>
          <w:kern w:val="0"/>
          <w:sz w:val="20"/>
          <w:szCs w:val="20"/>
          <w:lang w:val="en-US" w:bidi="ar-SA"/>
        </w:rPr>
        <w:t>. mossambic</w:t>
      </w:r>
      <w:r w:rsidR="00836704">
        <w:rPr>
          <w:rFonts w:ascii="Arial" w:eastAsia="Times New Roman" w:hAnsi="Arial" w:cs="Arial"/>
          <w:i/>
          <w:iCs/>
          <w:kern w:val="0"/>
          <w:sz w:val="20"/>
          <w:szCs w:val="20"/>
          <w:lang w:val="en-US" w:bidi="ar-SA"/>
        </w:rPr>
        <w:t>us</w:t>
      </w:r>
      <w:r w:rsidRPr="004F4B69">
        <w:rPr>
          <w:rFonts w:ascii="Arial" w:eastAsia="Times New Roman" w:hAnsi="Arial" w:cs="Arial"/>
          <w:kern w:val="0"/>
          <w:sz w:val="20"/>
          <w:szCs w:val="20"/>
          <w:lang w:val="en-US" w:bidi="ar-SA"/>
        </w:rPr>
        <w:t xml:space="preserve"> was exposed to median lethal concentration (LC</w:t>
      </w:r>
      <w:r w:rsidRPr="004F4B69">
        <w:rPr>
          <w:rFonts w:ascii="Arial" w:eastAsia="Times New Roman" w:hAnsi="Arial" w:cs="Arial"/>
          <w:kern w:val="0"/>
          <w:sz w:val="20"/>
          <w:szCs w:val="20"/>
          <w:vertAlign w:val="subscript"/>
          <w:lang w:val="en-US" w:bidi="ar-SA"/>
        </w:rPr>
        <w:t>50</w:t>
      </w:r>
      <w:r w:rsidRPr="004F4B69">
        <w:rPr>
          <w:rFonts w:ascii="Arial" w:eastAsia="Times New Roman" w:hAnsi="Arial" w:cs="Arial"/>
          <w:kern w:val="0"/>
          <w:sz w:val="20"/>
          <w:szCs w:val="20"/>
          <w:lang w:val="en-US" w:bidi="ar-SA"/>
        </w:rPr>
        <w:t xml:space="preserve"> for 24 hrs) for lead, zinc and copper were 0.073, 0.26 &amp; 0.115µg/l respectively and showed characteristics changes in behavior, fishes survived rapidly in the experimental media and were trying to jump out of water at short intervals. Later fishes exhibited restlessness by erratic opercular movement, difficult in respiration, convulsions and short erratic jerky movements </w:t>
      </w:r>
      <w:r w:rsidRPr="001815CA">
        <w:rPr>
          <w:rFonts w:ascii="Arial" w:eastAsia="Times New Roman" w:hAnsi="Arial" w:cs="Arial"/>
          <w:kern w:val="0"/>
          <w:sz w:val="20"/>
          <w:szCs w:val="20"/>
          <w:lang w:val="en-US" w:bidi="ar-SA"/>
        </w:rPr>
        <w:t>(</w:t>
      </w:r>
      <w:r w:rsidR="0071369F" w:rsidRPr="001815CA">
        <w:rPr>
          <w:rFonts w:ascii="Arial" w:eastAsia="Times New Roman" w:hAnsi="Arial" w:cs="Arial"/>
          <w:kern w:val="0"/>
          <w:sz w:val="20"/>
          <w:szCs w:val="20"/>
          <w:lang w:val="en-US" w:bidi="ar-SA"/>
        </w:rPr>
        <w:t xml:space="preserve">Sultana and </w:t>
      </w:r>
      <w:r w:rsidRPr="001815CA">
        <w:rPr>
          <w:rFonts w:ascii="Arial" w:eastAsia="Times New Roman" w:hAnsi="Arial" w:cs="Arial"/>
          <w:kern w:val="0"/>
          <w:sz w:val="20"/>
          <w:szCs w:val="20"/>
          <w:lang w:val="en-US" w:bidi="ar-SA"/>
        </w:rPr>
        <w:t>Sharief 2004).</w:t>
      </w:r>
      <w:r w:rsidR="0071369F" w:rsidRPr="004F4B69">
        <w:rPr>
          <w:rFonts w:ascii="Arial" w:eastAsia="Times New Roman" w:hAnsi="Arial" w:cs="Arial"/>
          <w:kern w:val="0"/>
          <w:sz w:val="20"/>
          <w:szCs w:val="20"/>
          <w:lang w:val="en-US" w:bidi="ar-SA"/>
        </w:rPr>
        <w:t xml:space="preserve"> </w:t>
      </w:r>
      <w:r w:rsidR="0071369F" w:rsidRPr="004F4B69">
        <w:rPr>
          <w:rFonts w:ascii="Arial" w:eastAsia="Times New Roman" w:hAnsi="Arial" w:cs="Arial"/>
          <w:i/>
          <w:iCs/>
          <w:kern w:val="0"/>
          <w:sz w:val="20"/>
          <w:szCs w:val="20"/>
          <w:lang w:val="en-US" w:bidi="ar-SA"/>
        </w:rPr>
        <w:t xml:space="preserve">Anabus </w:t>
      </w:r>
      <w:r w:rsidR="0024318E" w:rsidRPr="004F4B69">
        <w:rPr>
          <w:rFonts w:ascii="Arial" w:eastAsia="Times New Roman" w:hAnsi="Arial" w:cs="Arial"/>
          <w:i/>
          <w:iCs/>
          <w:kern w:val="0"/>
          <w:sz w:val="20"/>
          <w:szCs w:val="20"/>
          <w:lang w:val="en-US" w:bidi="ar-SA"/>
        </w:rPr>
        <w:t>testudineus</w:t>
      </w:r>
      <w:r w:rsidR="00F96D24" w:rsidRPr="004F4B69">
        <w:rPr>
          <w:rFonts w:ascii="Arial" w:eastAsia="Times New Roman" w:hAnsi="Arial" w:cs="Arial"/>
          <w:kern w:val="0"/>
          <w:sz w:val="20"/>
          <w:szCs w:val="20"/>
          <w:lang w:val="en-US" w:bidi="ar-SA"/>
        </w:rPr>
        <w:t xml:space="preserve"> was exposed to Endosulfan and</w:t>
      </w:r>
      <w:r w:rsidR="0024318E" w:rsidRPr="004F4B69">
        <w:rPr>
          <w:rFonts w:ascii="Arial" w:eastAsia="Times New Roman" w:hAnsi="Arial" w:cs="Arial"/>
          <w:kern w:val="0"/>
          <w:sz w:val="20"/>
          <w:szCs w:val="20"/>
          <w:lang w:val="en-US" w:bidi="ar-SA"/>
        </w:rPr>
        <w:t xml:space="preserve"> LC50 of 96h was 16.91</w:t>
      </w:r>
      <w:r w:rsidR="00F96D24" w:rsidRPr="004F4B69">
        <w:rPr>
          <w:rFonts w:ascii="Arial" w:eastAsia="Times New Roman" w:hAnsi="Arial" w:cs="Arial"/>
          <w:kern w:val="0"/>
          <w:sz w:val="20"/>
          <w:szCs w:val="20"/>
          <w:lang w:val="en-US" w:bidi="ar-SA"/>
        </w:rPr>
        <w:t xml:space="preserve"> </w:t>
      </w:r>
      <w:r w:rsidR="0024318E" w:rsidRPr="004F4B69">
        <w:rPr>
          <w:rFonts w:ascii="Arial" w:eastAsia="Times New Roman" w:hAnsi="Arial" w:cs="Arial"/>
          <w:kern w:val="0"/>
          <w:sz w:val="20"/>
          <w:szCs w:val="20"/>
          <w:lang w:val="en-US" w:bidi="ar-SA"/>
        </w:rPr>
        <w:t>ppb</w:t>
      </w:r>
      <w:r w:rsidR="008E5E76" w:rsidRPr="004F4B69">
        <w:rPr>
          <w:rFonts w:ascii="Arial" w:eastAsia="Times New Roman" w:hAnsi="Arial" w:cs="Arial"/>
          <w:kern w:val="0"/>
          <w:sz w:val="20"/>
          <w:szCs w:val="20"/>
          <w:lang w:val="en-US" w:bidi="ar-SA"/>
        </w:rPr>
        <w:t xml:space="preserve"> and</w:t>
      </w:r>
      <w:r w:rsidR="0024318E" w:rsidRPr="004F4B69">
        <w:rPr>
          <w:rFonts w:ascii="Arial" w:eastAsia="Times New Roman" w:hAnsi="Arial" w:cs="Arial"/>
          <w:kern w:val="0"/>
          <w:sz w:val="20"/>
          <w:szCs w:val="20"/>
          <w:lang w:val="en-US" w:bidi="ar-SA"/>
        </w:rPr>
        <w:t xml:space="preserve"> fish </w:t>
      </w:r>
      <w:r w:rsidR="008E5E76" w:rsidRPr="004F4B69">
        <w:rPr>
          <w:rFonts w:ascii="Arial" w:eastAsia="Times New Roman" w:hAnsi="Arial" w:cs="Arial"/>
          <w:kern w:val="0"/>
          <w:sz w:val="20"/>
          <w:szCs w:val="20"/>
          <w:lang w:val="en-US" w:bidi="ar-SA"/>
        </w:rPr>
        <w:t xml:space="preserve">showed </w:t>
      </w:r>
      <w:r w:rsidR="0024318E" w:rsidRPr="004F4B69">
        <w:rPr>
          <w:rFonts w:ascii="Arial" w:eastAsia="Times New Roman" w:hAnsi="Arial" w:cs="Arial"/>
          <w:kern w:val="0"/>
          <w:sz w:val="20"/>
          <w:szCs w:val="20"/>
          <w:lang w:val="en-US" w:bidi="ar-SA"/>
        </w:rPr>
        <w:t>a series of behavioral responses</w:t>
      </w:r>
      <w:r w:rsidR="008E5E76" w:rsidRPr="004F4B69">
        <w:rPr>
          <w:rFonts w:ascii="Arial" w:eastAsia="Times New Roman" w:hAnsi="Arial" w:cs="Arial"/>
          <w:kern w:val="0"/>
          <w:sz w:val="20"/>
          <w:szCs w:val="20"/>
          <w:lang w:val="en-US" w:bidi="ar-SA"/>
        </w:rPr>
        <w:t>,</w:t>
      </w:r>
      <w:r w:rsidR="0024318E" w:rsidRPr="004F4B69">
        <w:rPr>
          <w:rFonts w:ascii="Arial" w:eastAsia="Times New Roman" w:hAnsi="Arial" w:cs="Arial"/>
          <w:kern w:val="0"/>
          <w:sz w:val="20"/>
          <w:szCs w:val="20"/>
          <w:lang w:val="en-US" w:bidi="ar-SA"/>
        </w:rPr>
        <w:t xml:space="preserve"> imbalanced and restlessness of movement, erratic swimming, tremor, flashing and lethargy </w:t>
      </w:r>
      <w:r w:rsidR="0024318E" w:rsidRPr="0018558D">
        <w:rPr>
          <w:rFonts w:ascii="Arial" w:eastAsia="Times New Roman" w:hAnsi="Arial" w:cs="Arial"/>
          <w:kern w:val="0"/>
          <w:sz w:val="20"/>
          <w:szCs w:val="20"/>
          <w:lang w:val="en-US" w:bidi="ar-SA"/>
        </w:rPr>
        <w:t>(Bindu and Geeta, 2009).</w:t>
      </w:r>
      <w:r w:rsidR="00836704">
        <w:rPr>
          <w:rFonts w:ascii="Arial" w:eastAsia="Times New Roman" w:hAnsi="Arial" w:cs="Arial"/>
          <w:kern w:val="0"/>
          <w:sz w:val="20"/>
          <w:szCs w:val="20"/>
          <w:lang w:val="en-US" w:bidi="ar-SA"/>
        </w:rPr>
        <w:t xml:space="preserve"> </w:t>
      </w:r>
      <w:r w:rsidR="0028716D" w:rsidRPr="004F4B69">
        <w:rPr>
          <w:rFonts w:ascii="Arial" w:hAnsi="Arial" w:cs="Arial"/>
          <w:sz w:val="20"/>
          <w:szCs w:val="20"/>
        </w:rPr>
        <w:t xml:space="preserve">The </w:t>
      </w:r>
      <w:r w:rsidR="00D11EA6">
        <w:rPr>
          <w:rFonts w:ascii="Arial" w:hAnsi="Arial" w:cs="Arial"/>
          <w:sz w:val="20"/>
          <w:szCs w:val="20"/>
        </w:rPr>
        <w:t xml:space="preserve">effects of effluents and the behavioural </w:t>
      </w:r>
      <w:r w:rsidR="0028716D" w:rsidRPr="004F4B69">
        <w:rPr>
          <w:rFonts w:ascii="Arial" w:hAnsi="Arial" w:cs="Arial"/>
          <w:sz w:val="20"/>
          <w:szCs w:val="20"/>
        </w:rPr>
        <w:t>responses to effluents</w:t>
      </w:r>
      <w:r w:rsidR="00D11EA6">
        <w:rPr>
          <w:rFonts w:ascii="Arial" w:hAnsi="Arial" w:cs="Arial"/>
          <w:sz w:val="20"/>
          <w:szCs w:val="20"/>
        </w:rPr>
        <w:t xml:space="preserve"> shown by fish depend upon multiple factors</w:t>
      </w:r>
      <w:r w:rsidR="0028716D" w:rsidRPr="004F4B69">
        <w:rPr>
          <w:rFonts w:ascii="Arial" w:hAnsi="Arial" w:cs="Arial"/>
          <w:sz w:val="20"/>
          <w:szCs w:val="20"/>
        </w:rPr>
        <w:t xml:space="preserve"> </w:t>
      </w:r>
      <w:r w:rsidR="00D11EA6">
        <w:rPr>
          <w:rFonts w:ascii="Arial" w:hAnsi="Arial" w:cs="Arial"/>
          <w:sz w:val="20"/>
          <w:szCs w:val="20"/>
        </w:rPr>
        <w:t>like</w:t>
      </w:r>
      <w:r w:rsidR="0028716D" w:rsidRPr="004F4B69">
        <w:rPr>
          <w:rFonts w:ascii="Arial" w:hAnsi="Arial" w:cs="Arial"/>
          <w:sz w:val="20"/>
          <w:szCs w:val="20"/>
        </w:rPr>
        <w:t xml:space="preserve"> age</w:t>
      </w:r>
      <w:r w:rsidR="00D11EA6">
        <w:rPr>
          <w:rFonts w:ascii="Arial" w:hAnsi="Arial" w:cs="Arial"/>
          <w:sz w:val="20"/>
          <w:szCs w:val="20"/>
        </w:rPr>
        <w:t xml:space="preserve"> of the individual fish, length and </w:t>
      </w:r>
      <w:r w:rsidR="0028716D" w:rsidRPr="004F4B69">
        <w:rPr>
          <w:rFonts w:ascii="Arial" w:hAnsi="Arial" w:cs="Arial"/>
          <w:sz w:val="20"/>
          <w:szCs w:val="20"/>
        </w:rPr>
        <w:t xml:space="preserve">weight ratio, </w:t>
      </w:r>
      <w:r w:rsidR="005D5B3B">
        <w:rPr>
          <w:rFonts w:ascii="Arial" w:hAnsi="Arial" w:cs="Arial"/>
          <w:sz w:val="20"/>
          <w:szCs w:val="20"/>
        </w:rPr>
        <w:t>sex, migration pat</w:t>
      </w:r>
      <w:r w:rsidR="0028716D" w:rsidRPr="004F4B69">
        <w:rPr>
          <w:rFonts w:ascii="Arial" w:hAnsi="Arial" w:cs="Arial"/>
          <w:sz w:val="20"/>
          <w:szCs w:val="20"/>
        </w:rPr>
        <w:t>tern</w:t>
      </w:r>
      <w:r w:rsidR="00D11EA6">
        <w:rPr>
          <w:rFonts w:ascii="Arial" w:hAnsi="Arial" w:cs="Arial"/>
          <w:sz w:val="20"/>
          <w:szCs w:val="20"/>
        </w:rPr>
        <w:t xml:space="preserve"> in fishes</w:t>
      </w:r>
      <w:r w:rsidR="0028716D" w:rsidRPr="004F4B69">
        <w:rPr>
          <w:rFonts w:ascii="Arial" w:hAnsi="Arial" w:cs="Arial"/>
          <w:sz w:val="20"/>
          <w:szCs w:val="20"/>
        </w:rPr>
        <w:t xml:space="preserve">, adaptation </w:t>
      </w:r>
      <w:r w:rsidR="00D11EA6">
        <w:rPr>
          <w:rFonts w:ascii="Arial" w:hAnsi="Arial" w:cs="Arial"/>
          <w:sz w:val="20"/>
          <w:szCs w:val="20"/>
        </w:rPr>
        <w:t xml:space="preserve">strategies to withstand chronic pollution </w:t>
      </w:r>
      <w:r w:rsidR="005D5B3B">
        <w:rPr>
          <w:rFonts w:ascii="Arial" w:hAnsi="Arial" w:cs="Arial"/>
          <w:sz w:val="20"/>
          <w:szCs w:val="20"/>
        </w:rPr>
        <w:t xml:space="preserve">(Catteau </w:t>
      </w:r>
      <w:r w:rsidR="005D5B3B" w:rsidRPr="005D5B3B">
        <w:rPr>
          <w:rFonts w:ascii="Arial" w:hAnsi="Arial" w:cs="Arial"/>
          <w:sz w:val="20"/>
          <w:szCs w:val="20"/>
        </w:rPr>
        <w:t>et al., 2021</w:t>
      </w:r>
      <w:r w:rsidR="0028716D" w:rsidRPr="005D5B3B">
        <w:rPr>
          <w:rFonts w:ascii="Arial" w:hAnsi="Arial" w:cs="Arial"/>
          <w:sz w:val="20"/>
          <w:szCs w:val="20"/>
        </w:rPr>
        <w:t>).</w:t>
      </w:r>
    </w:p>
    <w:p w14:paraId="21630971" w14:textId="77777777" w:rsidR="00D27B8E" w:rsidRPr="00D27B8E" w:rsidRDefault="004F4B69" w:rsidP="00D27B8E">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ar-SA"/>
        </w:rPr>
      </w:pPr>
      <w:r w:rsidRPr="004F4B69">
        <w:rPr>
          <w:rFonts w:ascii="Arial" w:hAnsi="Arial" w:cs="Arial"/>
          <w:b/>
          <w:bCs/>
          <w:sz w:val="20"/>
          <w:szCs w:val="20"/>
        </w:rPr>
        <w:t xml:space="preserve">5. </w:t>
      </w:r>
      <w:r w:rsidR="00D27B8E" w:rsidRPr="00D27B8E">
        <w:rPr>
          <w:rFonts w:ascii="Times New Roman" w:eastAsia="Times New Roman" w:hAnsi="Times New Roman" w:cs="Times New Roman"/>
          <w:b/>
          <w:bCs/>
          <w:kern w:val="0"/>
          <w:sz w:val="27"/>
          <w:szCs w:val="27"/>
          <w:lang w:val="en-US" w:bidi="ar-SA"/>
        </w:rPr>
        <w:t>Conclusions</w:t>
      </w:r>
    </w:p>
    <w:p w14:paraId="6F6DE5E0" w14:textId="77777777" w:rsidR="00D27B8E" w:rsidRPr="001510EC" w:rsidRDefault="00D27B8E" w:rsidP="001510EC">
      <w:pPr>
        <w:spacing w:before="100" w:beforeAutospacing="1" w:after="100" w:afterAutospacing="1" w:line="360" w:lineRule="auto"/>
        <w:jc w:val="both"/>
        <w:rPr>
          <w:rFonts w:ascii="Arial" w:eastAsia="Times New Roman" w:hAnsi="Arial" w:cs="Arial"/>
          <w:kern w:val="0"/>
          <w:sz w:val="20"/>
          <w:szCs w:val="20"/>
          <w:lang w:val="en-US" w:bidi="ar-SA"/>
          <w:rPrChange w:id="56" w:author="M Z" w:date="2026-06-25T16:11:00Z" w16du:dateUtc="2026-06-25T12:41:00Z">
            <w:rPr>
              <w:rFonts w:ascii="Times New Roman" w:eastAsia="Times New Roman" w:hAnsi="Times New Roman" w:cs="Times New Roman"/>
              <w:kern w:val="0"/>
              <w:szCs w:val="24"/>
              <w:lang w:val="en-US" w:bidi="ar-SA"/>
            </w:rPr>
          </w:rPrChange>
        </w:rPr>
        <w:pPrChange w:id="57" w:author="M Z" w:date="2026-06-25T16:11:00Z" w16du:dateUtc="2026-06-25T12:41:00Z">
          <w:pPr>
            <w:spacing w:before="100" w:beforeAutospacing="1" w:after="100" w:afterAutospacing="1" w:line="240" w:lineRule="auto"/>
          </w:pPr>
        </w:pPrChange>
      </w:pPr>
      <w:r w:rsidRPr="001510EC">
        <w:rPr>
          <w:rFonts w:ascii="Arial" w:eastAsia="Times New Roman" w:hAnsi="Arial" w:cs="Arial"/>
          <w:kern w:val="0"/>
          <w:sz w:val="20"/>
          <w:szCs w:val="20"/>
          <w:lang w:val="en-US" w:bidi="ar-SA"/>
          <w:rPrChange w:id="58" w:author="M Z" w:date="2026-06-25T16:11:00Z" w16du:dateUtc="2026-06-25T12:41:00Z">
            <w:rPr>
              <w:rFonts w:ascii="Times New Roman" w:eastAsia="Times New Roman" w:hAnsi="Times New Roman" w:cs="Times New Roman"/>
              <w:kern w:val="0"/>
              <w:szCs w:val="24"/>
              <w:lang w:val="en-US" w:bidi="ar-SA"/>
            </w:rPr>
          </w:rPrChange>
        </w:rPr>
        <w:t xml:space="preserve">The present study showed that sugar industry effluent produced acute toxic effects in the freshwater fish </w:t>
      </w:r>
      <w:r w:rsidRPr="001510EC">
        <w:rPr>
          <w:rFonts w:ascii="Arial" w:eastAsia="Times New Roman" w:hAnsi="Arial" w:cs="Arial"/>
          <w:i/>
          <w:iCs/>
          <w:kern w:val="0"/>
          <w:sz w:val="20"/>
          <w:szCs w:val="20"/>
          <w:lang w:val="en-US" w:bidi="ar-SA"/>
          <w:rPrChange w:id="59" w:author="M Z" w:date="2026-06-25T16:11:00Z" w16du:dateUtc="2026-06-25T12:41:00Z">
            <w:rPr>
              <w:rFonts w:ascii="Times New Roman" w:eastAsia="Times New Roman" w:hAnsi="Times New Roman" w:cs="Times New Roman"/>
              <w:i/>
              <w:iCs/>
              <w:kern w:val="0"/>
              <w:szCs w:val="24"/>
              <w:lang w:val="en-US" w:bidi="ar-SA"/>
            </w:rPr>
          </w:rPrChange>
        </w:rPr>
        <w:t>Chanda nama</w:t>
      </w:r>
      <w:r w:rsidRPr="001510EC">
        <w:rPr>
          <w:rFonts w:ascii="Arial" w:eastAsia="Times New Roman" w:hAnsi="Arial" w:cs="Arial"/>
          <w:kern w:val="0"/>
          <w:sz w:val="20"/>
          <w:szCs w:val="20"/>
          <w:lang w:val="en-US" w:bidi="ar-SA"/>
          <w:rPrChange w:id="60" w:author="M Z" w:date="2026-06-25T16:11:00Z" w16du:dateUtc="2026-06-25T12:41:00Z">
            <w:rPr>
              <w:rFonts w:ascii="Times New Roman" w:eastAsia="Times New Roman" w:hAnsi="Times New Roman" w:cs="Times New Roman"/>
              <w:kern w:val="0"/>
              <w:szCs w:val="24"/>
              <w:lang w:val="en-US" w:bidi="ar-SA"/>
            </w:rPr>
          </w:rPrChange>
        </w:rPr>
        <w:t>. The LC50 values decreased from 15.5% at 24 hours to 14.0% at 96 hours, indicating that longer exposure increased the toxic effect of the effluent. This time-dependent decline suggests that even relatively small changes in exposure duration may influence survival under laboratory conditions.</w:t>
      </w:r>
    </w:p>
    <w:p w14:paraId="6618BA8F" w14:textId="4BB5E504" w:rsidR="00D27B8E" w:rsidRPr="001510EC" w:rsidRDefault="00D27B8E" w:rsidP="001510EC">
      <w:pPr>
        <w:spacing w:before="100" w:beforeAutospacing="1" w:after="100" w:afterAutospacing="1" w:line="360" w:lineRule="auto"/>
        <w:jc w:val="both"/>
        <w:rPr>
          <w:rFonts w:ascii="Arial" w:eastAsia="Times New Roman" w:hAnsi="Arial" w:cs="Arial"/>
          <w:kern w:val="0"/>
          <w:sz w:val="20"/>
          <w:szCs w:val="20"/>
          <w:lang w:val="en-US" w:bidi="ar-SA"/>
          <w:rPrChange w:id="61" w:author="M Z" w:date="2026-06-25T16:11:00Z" w16du:dateUtc="2026-06-25T12:41:00Z">
            <w:rPr>
              <w:rFonts w:ascii="Times New Roman" w:eastAsia="Times New Roman" w:hAnsi="Times New Roman" w:cs="Times New Roman"/>
              <w:kern w:val="0"/>
              <w:szCs w:val="24"/>
              <w:lang w:val="en-US" w:bidi="ar-SA"/>
            </w:rPr>
          </w:rPrChange>
        </w:rPr>
        <w:pPrChange w:id="62" w:author="M Z" w:date="2026-06-25T16:11:00Z" w16du:dateUtc="2026-06-25T12:41:00Z">
          <w:pPr>
            <w:spacing w:before="100" w:beforeAutospacing="1" w:after="100" w:afterAutospacing="1" w:line="240" w:lineRule="auto"/>
          </w:pPr>
        </w:pPrChange>
      </w:pPr>
      <w:r w:rsidRPr="001510EC">
        <w:rPr>
          <w:rFonts w:ascii="Arial" w:eastAsia="Times New Roman" w:hAnsi="Arial" w:cs="Arial"/>
          <w:kern w:val="0"/>
          <w:sz w:val="20"/>
          <w:szCs w:val="20"/>
          <w:lang w:val="en-US" w:bidi="ar-SA"/>
          <w:rPrChange w:id="63" w:author="M Z" w:date="2026-06-25T16:11:00Z" w16du:dateUtc="2026-06-25T12:41:00Z">
            <w:rPr>
              <w:rFonts w:ascii="Times New Roman" w:eastAsia="Times New Roman" w:hAnsi="Times New Roman" w:cs="Times New Roman"/>
              <w:kern w:val="0"/>
              <w:szCs w:val="24"/>
              <w:lang w:val="en-US" w:bidi="ar-SA"/>
            </w:rPr>
          </w:rPrChange>
        </w:rPr>
        <w:t xml:space="preserve">The fish exposed to the effluent showed clear </w:t>
      </w:r>
      <w:del w:id="64" w:author="M Z" w:date="2026-06-25T16:12:00Z" w16du:dateUtc="2026-06-25T12:42:00Z">
        <w:r w:rsidRPr="001510EC" w:rsidDel="006558A2">
          <w:rPr>
            <w:rFonts w:ascii="Arial" w:eastAsia="Times New Roman" w:hAnsi="Arial" w:cs="Arial"/>
            <w:kern w:val="0"/>
            <w:sz w:val="20"/>
            <w:szCs w:val="20"/>
            <w:lang w:val="en-US" w:bidi="ar-SA"/>
            <w:rPrChange w:id="65" w:author="M Z" w:date="2026-06-25T16:11:00Z" w16du:dateUtc="2026-06-25T12:41:00Z">
              <w:rPr>
                <w:rFonts w:ascii="Times New Roman" w:eastAsia="Times New Roman" w:hAnsi="Times New Roman" w:cs="Times New Roman"/>
                <w:kern w:val="0"/>
                <w:szCs w:val="24"/>
                <w:lang w:val="en-US" w:bidi="ar-SA"/>
              </w:rPr>
            </w:rPrChange>
          </w:rPr>
          <w:delText>behavioural</w:delText>
        </w:r>
      </w:del>
      <w:ins w:id="66" w:author="M Z" w:date="2026-06-25T16:12:00Z" w16du:dateUtc="2026-06-25T12:42:00Z">
        <w:r w:rsidR="006558A2" w:rsidRPr="006558A2">
          <w:rPr>
            <w:rFonts w:ascii="Arial" w:eastAsia="Times New Roman" w:hAnsi="Arial" w:cs="Arial"/>
            <w:kern w:val="0"/>
            <w:sz w:val="20"/>
            <w:szCs w:val="20"/>
            <w:lang w:val="en-US" w:bidi="ar-SA"/>
          </w:rPr>
          <w:t>behavioral</w:t>
        </w:r>
      </w:ins>
      <w:r w:rsidRPr="001510EC">
        <w:rPr>
          <w:rFonts w:ascii="Arial" w:eastAsia="Times New Roman" w:hAnsi="Arial" w:cs="Arial"/>
          <w:kern w:val="0"/>
          <w:sz w:val="20"/>
          <w:szCs w:val="20"/>
          <w:lang w:val="en-US" w:bidi="ar-SA"/>
          <w:rPrChange w:id="67" w:author="M Z" w:date="2026-06-25T16:11:00Z" w16du:dateUtc="2026-06-25T12:41:00Z">
            <w:rPr>
              <w:rFonts w:ascii="Times New Roman" w:eastAsia="Times New Roman" w:hAnsi="Times New Roman" w:cs="Times New Roman"/>
              <w:kern w:val="0"/>
              <w:szCs w:val="24"/>
              <w:lang w:val="en-US" w:bidi="ar-SA"/>
            </w:rPr>
          </w:rPrChange>
        </w:rPr>
        <w:t xml:space="preserve"> abnormalities. Increased opercular movement, jerky swimming, excitation, loss of equilibrium, attempts to escape from the aquarium, and reduced movement were observed during the experimental period. These responses indicate stress and impaired normal activity in the exposed fish. The </w:t>
      </w:r>
      <w:del w:id="68" w:author="M Z" w:date="2026-06-25T16:12:00Z" w16du:dateUtc="2026-06-25T12:42:00Z">
        <w:r w:rsidRPr="001510EC" w:rsidDel="006558A2">
          <w:rPr>
            <w:rFonts w:ascii="Arial" w:eastAsia="Times New Roman" w:hAnsi="Arial" w:cs="Arial"/>
            <w:kern w:val="0"/>
            <w:sz w:val="20"/>
            <w:szCs w:val="20"/>
            <w:lang w:val="en-US" w:bidi="ar-SA"/>
            <w:rPrChange w:id="69" w:author="M Z" w:date="2026-06-25T16:11:00Z" w16du:dateUtc="2026-06-25T12:41:00Z">
              <w:rPr>
                <w:rFonts w:ascii="Times New Roman" w:eastAsia="Times New Roman" w:hAnsi="Times New Roman" w:cs="Times New Roman"/>
                <w:kern w:val="0"/>
                <w:szCs w:val="24"/>
                <w:lang w:val="en-US" w:bidi="ar-SA"/>
              </w:rPr>
            </w:rPrChange>
          </w:rPr>
          <w:delText>behavioural</w:delText>
        </w:r>
      </w:del>
      <w:ins w:id="70" w:author="M Z" w:date="2026-06-25T16:12:00Z" w16du:dateUtc="2026-06-25T12:42:00Z">
        <w:r w:rsidR="006558A2" w:rsidRPr="006558A2">
          <w:rPr>
            <w:rFonts w:ascii="Arial" w:eastAsia="Times New Roman" w:hAnsi="Arial" w:cs="Arial"/>
            <w:kern w:val="0"/>
            <w:sz w:val="20"/>
            <w:szCs w:val="20"/>
            <w:lang w:val="en-US" w:bidi="ar-SA"/>
          </w:rPr>
          <w:t>behavioral</w:t>
        </w:r>
      </w:ins>
      <w:r w:rsidRPr="001510EC">
        <w:rPr>
          <w:rFonts w:ascii="Arial" w:eastAsia="Times New Roman" w:hAnsi="Arial" w:cs="Arial"/>
          <w:kern w:val="0"/>
          <w:sz w:val="20"/>
          <w:szCs w:val="20"/>
          <w:lang w:val="en-US" w:bidi="ar-SA"/>
          <w:rPrChange w:id="71" w:author="M Z" w:date="2026-06-25T16:11:00Z" w16du:dateUtc="2026-06-25T12:41:00Z">
            <w:rPr>
              <w:rFonts w:ascii="Times New Roman" w:eastAsia="Times New Roman" w:hAnsi="Times New Roman" w:cs="Times New Roman"/>
              <w:kern w:val="0"/>
              <w:szCs w:val="24"/>
              <w:lang w:val="en-US" w:bidi="ar-SA"/>
            </w:rPr>
          </w:rPrChange>
        </w:rPr>
        <w:t xml:space="preserve"> changes also suggest that sugar industry effluent may interfere with respiration, balance, and general physiological function.</w:t>
      </w:r>
    </w:p>
    <w:p w14:paraId="5DB9E746" w14:textId="77777777" w:rsidR="00D27B8E" w:rsidRPr="001510EC" w:rsidRDefault="00D27B8E" w:rsidP="001510EC">
      <w:pPr>
        <w:spacing w:before="100" w:beforeAutospacing="1" w:after="100" w:afterAutospacing="1" w:line="360" w:lineRule="auto"/>
        <w:jc w:val="both"/>
        <w:rPr>
          <w:rFonts w:ascii="Arial" w:eastAsia="Times New Roman" w:hAnsi="Arial" w:cs="Arial"/>
          <w:kern w:val="0"/>
          <w:sz w:val="20"/>
          <w:szCs w:val="20"/>
          <w:lang w:val="en-US" w:bidi="ar-SA"/>
          <w:rPrChange w:id="72" w:author="M Z" w:date="2026-06-25T16:11:00Z" w16du:dateUtc="2026-06-25T12:41:00Z">
            <w:rPr>
              <w:rFonts w:ascii="Times New Roman" w:eastAsia="Times New Roman" w:hAnsi="Times New Roman" w:cs="Times New Roman"/>
              <w:kern w:val="0"/>
              <w:szCs w:val="24"/>
              <w:lang w:val="en-US" w:bidi="ar-SA"/>
            </w:rPr>
          </w:rPrChange>
        </w:rPr>
        <w:pPrChange w:id="73" w:author="M Z" w:date="2026-06-25T16:11:00Z" w16du:dateUtc="2026-06-25T12:41:00Z">
          <w:pPr>
            <w:spacing w:before="100" w:beforeAutospacing="1" w:after="100" w:afterAutospacing="1" w:line="240" w:lineRule="auto"/>
          </w:pPr>
        </w:pPrChange>
      </w:pPr>
      <w:r w:rsidRPr="001510EC">
        <w:rPr>
          <w:rFonts w:ascii="Arial" w:eastAsia="Times New Roman" w:hAnsi="Arial" w:cs="Arial"/>
          <w:kern w:val="0"/>
          <w:sz w:val="20"/>
          <w:szCs w:val="20"/>
          <w:lang w:val="en-US" w:bidi="ar-SA"/>
          <w:rPrChange w:id="74" w:author="M Z" w:date="2026-06-25T16:11:00Z" w16du:dateUtc="2026-06-25T12:41:00Z">
            <w:rPr>
              <w:rFonts w:ascii="Times New Roman" w:eastAsia="Times New Roman" w:hAnsi="Times New Roman" w:cs="Times New Roman"/>
              <w:kern w:val="0"/>
              <w:szCs w:val="24"/>
              <w:lang w:val="en-US" w:bidi="ar-SA"/>
            </w:rPr>
          </w:rPrChange>
        </w:rPr>
        <w:t>The findings support the view that sugar industry effluent can be harmful to freshwater fish if released into aquatic environments without adequate treatment. Proper effluent treatment, monitoring, and regulation are necessary to reduce ecological risk. Further studies should identify the chemical components responsible for toxicity and evaluate chronic, biochemical, and histological effects in freshwater fish.</w:t>
      </w:r>
    </w:p>
    <w:p w14:paraId="3FEA54C7" w14:textId="77777777" w:rsidR="00D27B8E" w:rsidRPr="00D27B8E" w:rsidRDefault="00D27B8E" w:rsidP="00D27B8E">
      <w:pPr>
        <w:spacing w:before="100" w:beforeAutospacing="1" w:after="100" w:afterAutospacing="1" w:line="240" w:lineRule="auto"/>
        <w:outlineLvl w:val="2"/>
        <w:rPr>
          <w:rFonts w:ascii="Times New Roman" w:eastAsia="Times New Roman" w:hAnsi="Times New Roman" w:cs="Times New Roman"/>
          <w:b/>
          <w:bCs/>
          <w:kern w:val="0"/>
          <w:sz w:val="27"/>
          <w:szCs w:val="27"/>
          <w:lang w:val="en-US" w:bidi="ar-SA"/>
        </w:rPr>
      </w:pPr>
      <w:r w:rsidRPr="00D27B8E">
        <w:rPr>
          <w:rFonts w:ascii="Times New Roman" w:eastAsia="Times New Roman" w:hAnsi="Times New Roman" w:cs="Times New Roman"/>
          <w:b/>
          <w:bCs/>
          <w:kern w:val="0"/>
          <w:sz w:val="27"/>
          <w:szCs w:val="27"/>
          <w:lang w:val="en-US" w:bidi="ar-SA"/>
        </w:rPr>
        <w:t>Limitations</w:t>
      </w:r>
    </w:p>
    <w:p w14:paraId="1BC322CC" w14:textId="3BDC3FF4" w:rsidR="00D27B8E" w:rsidRPr="001510EC" w:rsidRDefault="00D27B8E" w:rsidP="001510EC">
      <w:pPr>
        <w:spacing w:before="100" w:beforeAutospacing="1" w:after="100" w:afterAutospacing="1" w:line="360" w:lineRule="auto"/>
        <w:jc w:val="both"/>
        <w:rPr>
          <w:rFonts w:ascii="Arial" w:eastAsia="Times New Roman" w:hAnsi="Arial" w:cs="Arial"/>
          <w:kern w:val="0"/>
          <w:sz w:val="20"/>
          <w:szCs w:val="20"/>
          <w:lang w:val="en-US" w:bidi="ar-SA"/>
          <w:rPrChange w:id="75" w:author="M Z" w:date="2026-06-25T16:11:00Z" w16du:dateUtc="2026-06-25T12:41:00Z">
            <w:rPr>
              <w:rFonts w:ascii="Times New Roman" w:eastAsia="Times New Roman" w:hAnsi="Times New Roman" w:cs="Times New Roman"/>
              <w:kern w:val="0"/>
              <w:szCs w:val="24"/>
              <w:lang w:val="en-US" w:bidi="ar-SA"/>
            </w:rPr>
          </w:rPrChange>
        </w:rPr>
        <w:pPrChange w:id="76" w:author="M Z" w:date="2026-06-25T16:11:00Z" w16du:dateUtc="2026-06-25T12:41:00Z">
          <w:pPr>
            <w:spacing w:before="100" w:beforeAutospacing="1" w:after="100" w:afterAutospacing="1" w:line="240" w:lineRule="auto"/>
          </w:pPr>
        </w:pPrChange>
      </w:pPr>
      <w:r w:rsidRPr="001510EC">
        <w:rPr>
          <w:rFonts w:ascii="Arial" w:eastAsia="Times New Roman" w:hAnsi="Arial" w:cs="Arial"/>
          <w:kern w:val="0"/>
          <w:sz w:val="20"/>
          <w:szCs w:val="20"/>
          <w:lang w:val="en-US" w:bidi="ar-SA"/>
          <w:rPrChange w:id="77" w:author="M Z" w:date="2026-06-25T16:11:00Z" w16du:dateUtc="2026-06-25T12:41:00Z">
            <w:rPr>
              <w:rFonts w:ascii="Times New Roman" w:eastAsia="Times New Roman" w:hAnsi="Times New Roman" w:cs="Times New Roman"/>
              <w:kern w:val="0"/>
              <w:szCs w:val="24"/>
              <w:lang w:val="en-US" w:bidi="ar-SA"/>
            </w:rPr>
          </w:rPrChange>
        </w:rPr>
        <w:t xml:space="preserve">This study had several limitations. The chemical composition of the sugar industry effluent was not analyzed, so the observed toxicity could not be linked to specific pollutants such as organic load, ammonia, dissolved solids, heavy metals, or other chemical constituents. The source, collection time, storage condition, and initial physico-chemical properties of the effluent were not fully described. Raw mortality data for each concentration and exposure period were not presented, limiting independent verification of the LC50 estimates. Water-quality parameters such as dissolved oxygen, pH, temperature, hardness, alkalinity, and conductivity were not reported during exposure. Behavioural </w:t>
      </w:r>
      <w:r w:rsidRPr="001510EC">
        <w:rPr>
          <w:rFonts w:ascii="Arial" w:eastAsia="Times New Roman" w:hAnsi="Arial" w:cs="Arial"/>
          <w:kern w:val="0"/>
          <w:sz w:val="20"/>
          <w:szCs w:val="20"/>
          <w:lang w:val="en-US" w:bidi="ar-SA"/>
          <w:rPrChange w:id="78" w:author="M Z" w:date="2026-06-25T16:11:00Z" w16du:dateUtc="2026-06-25T12:41:00Z">
            <w:rPr>
              <w:rFonts w:ascii="Times New Roman" w:eastAsia="Times New Roman" w:hAnsi="Times New Roman" w:cs="Times New Roman"/>
              <w:kern w:val="0"/>
              <w:szCs w:val="24"/>
              <w:lang w:val="en-US" w:bidi="ar-SA"/>
            </w:rPr>
          </w:rPrChange>
        </w:rPr>
        <w:lastRenderedPageBreak/>
        <w:t xml:space="preserve">observations were descriptive and not scored using a standardized scale. The study assessed acute toxicity only and did not examine chronic exposure, recovery, biochemical markers, histopathology, growth, reproduction, or ecological field effects. Future studies should include full effluent characterization, larger datasets, standardized </w:t>
      </w:r>
      <w:del w:id="79" w:author="M Z" w:date="2026-06-25T16:14:00Z" w16du:dateUtc="2026-06-25T12:44:00Z">
        <w:r w:rsidRPr="001510EC" w:rsidDel="006558A2">
          <w:rPr>
            <w:rFonts w:ascii="Arial" w:eastAsia="Times New Roman" w:hAnsi="Arial" w:cs="Arial"/>
            <w:kern w:val="0"/>
            <w:sz w:val="20"/>
            <w:szCs w:val="20"/>
            <w:lang w:val="en-US" w:bidi="ar-SA"/>
            <w:rPrChange w:id="80" w:author="M Z" w:date="2026-06-25T16:11:00Z" w16du:dateUtc="2026-06-25T12:41:00Z">
              <w:rPr>
                <w:rFonts w:ascii="Times New Roman" w:eastAsia="Times New Roman" w:hAnsi="Times New Roman" w:cs="Times New Roman"/>
                <w:kern w:val="0"/>
                <w:szCs w:val="24"/>
                <w:lang w:val="en-US" w:bidi="ar-SA"/>
              </w:rPr>
            </w:rPrChange>
          </w:rPr>
          <w:delText>behavioural</w:delText>
        </w:r>
      </w:del>
      <w:ins w:id="81" w:author="M Z" w:date="2026-06-25T16:14:00Z" w16du:dateUtc="2026-06-25T12:44:00Z">
        <w:r w:rsidR="006558A2" w:rsidRPr="006558A2">
          <w:rPr>
            <w:rFonts w:ascii="Arial" w:eastAsia="Times New Roman" w:hAnsi="Arial" w:cs="Arial"/>
            <w:kern w:val="0"/>
            <w:sz w:val="20"/>
            <w:szCs w:val="20"/>
            <w:lang w:val="en-US" w:bidi="ar-SA"/>
          </w:rPr>
          <w:t>behavioral</w:t>
        </w:r>
      </w:ins>
      <w:r w:rsidRPr="001510EC">
        <w:rPr>
          <w:rFonts w:ascii="Arial" w:eastAsia="Times New Roman" w:hAnsi="Arial" w:cs="Arial"/>
          <w:kern w:val="0"/>
          <w:sz w:val="20"/>
          <w:szCs w:val="20"/>
          <w:lang w:val="en-US" w:bidi="ar-SA"/>
          <w:rPrChange w:id="82" w:author="M Z" w:date="2026-06-25T16:11:00Z" w16du:dateUtc="2026-06-25T12:41:00Z">
            <w:rPr>
              <w:rFonts w:ascii="Times New Roman" w:eastAsia="Times New Roman" w:hAnsi="Times New Roman" w:cs="Times New Roman"/>
              <w:kern w:val="0"/>
              <w:szCs w:val="24"/>
              <w:lang w:val="en-US" w:bidi="ar-SA"/>
            </w:rPr>
          </w:rPrChange>
        </w:rPr>
        <w:t xml:space="preserve"> scoring, and chronic toxicity assessment.</w:t>
      </w:r>
    </w:p>
    <w:p w14:paraId="751CB2B1" w14:textId="77777777" w:rsidR="00D27B8E" w:rsidRPr="00D27B8E" w:rsidRDefault="00D27B8E" w:rsidP="00D27B8E">
      <w:pPr>
        <w:spacing w:after="0" w:line="240" w:lineRule="auto"/>
        <w:rPr>
          <w:rFonts w:ascii="Times New Roman" w:hAnsi="Times New Roman" w:cs="Times New Roman"/>
          <w:b/>
          <w:kern w:val="0"/>
          <w:sz w:val="22"/>
          <w:szCs w:val="22"/>
          <w:lang w:val="en-US" w:bidi="ar-SA"/>
        </w:rPr>
      </w:pPr>
      <w:r w:rsidRPr="00D27B8E">
        <w:rPr>
          <w:rFonts w:ascii="Times New Roman" w:hAnsi="Times New Roman" w:cs="Times New Roman"/>
          <w:b/>
          <w:kern w:val="0"/>
          <w:sz w:val="22"/>
          <w:szCs w:val="22"/>
          <w:lang w:val="en-US" w:bidi="ar-SA"/>
        </w:rPr>
        <w:t>Declaration of AI Use</w:t>
      </w:r>
    </w:p>
    <w:p w14:paraId="69001F31" w14:textId="77777777" w:rsidR="00D27B8E" w:rsidRPr="00D27B8E" w:rsidRDefault="00D27B8E" w:rsidP="00D27B8E">
      <w:pPr>
        <w:spacing w:after="0" w:line="240" w:lineRule="auto"/>
        <w:rPr>
          <w:rFonts w:ascii="Times New Roman" w:hAnsi="Times New Roman" w:cs="Times New Roman"/>
          <w:kern w:val="0"/>
          <w:sz w:val="22"/>
          <w:szCs w:val="22"/>
          <w:lang w:val="en-US" w:bidi="ar-SA"/>
        </w:rPr>
      </w:pPr>
    </w:p>
    <w:p w14:paraId="44B99469" w14:textId="77777777" w:rsidR="00D27B8E" w:rsidRPr="001510EC" w:rsidRDefault="00D27B8E" w:rsidP="001510EC">
      <w:pPr>
        <w:spacing w:before="100" w:beforeAutospacing="1" w:after="100" w:afterAutospacing="1" w:line="360" w:lineRule="auto"/>
        <w:jc w:val="both"/>
        <w:rPr>
          <w:rFonts w:ascii="Arial" w:eastAsia="Times New Roman" w:hAnsi="Arial" w:cs="Arial"/>
          <w:kern w:val="0"/>
          <w:sz w:val="20"/>
          <w:szCs w:val="20"/>
          <w:lang w:val="en-US" w:bidi="ar-SA"/>
          <w:rPrChange w:id="83" w:author="M Z" w:date="2026-06-25T16:11:00Z" w16du:dateUtc="2026-06-25T12:41:00Z">
            <w:rPr>
              <w:rFonts w:ascii="Times New Roman" w:hAnsi="Times New Roman" w:cs="Times New Roman"/>
              <w:kern w:val="0"/>
              <w:sz w:val="22"/>
              <w:szCs w:val="22"/>
              <w:lang w:val="en-US" w:bidi="ar-SA"/>
            </w:rPr>
          </w:rPrChange>
        </w:rPr>
        <w:pPrChange w:id="84" w:author="M Z" w:date="2026-06-25T16:11:00Z" w16du:dateUtc="2026-06-25T12:41:00Z">
          <w:pPr>
            <w:spacing w:after="0" w:line="240" w:lineRule="auto"/>
            <w:jc w:val="both"/>
          </w:pPr>
        </w:pPrChange>
      </w:pPr>
      <w:r w:rsidRPr="001510EC">
        <w:rPr>
          <w:rFonts w:ascii="Arial" w:eastAsia="Times New Roman" w:hAnsi="Arial" w:cs="Arial"/>
          <w:kern w:val="0"/>
          <w:sz w:val="20"/>
          <w:szCs w:val="20"/>
          <w:lang w:val="en-US" w:bidi="ar-SA"/>
          <w:rPrChange w:id="85" w:author="M Z" w:date="2026-06-25T16:11:00Z" w16du:dateUtc="2026-06-25T12:41:00Z">
            <w:rPr>
              <w:rFonts w:ascii="Times New Roman" w:hAnsi="Times New Roman" w:cs="Times New Roman"/>
              <w:kern w:val="0"/>
              <w:sz w:val="22"/>
              <w:szCs w:val="22"/>
              <w:lang w:val="en-US" w:bidi="ar-SA"/>
            </w:rPr>
          </w:rPrChang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81AB10C" w14:textId="77777777" w:rsidR="00D27B8E" w:rsidRPr="00D27B8E" w:rsidRDefault="00D27B8E" w:rsidP="00D27B8E">
      <w:pPr>
        <w:spacing w:after="200" w:line="276" w:lineRule="auto"/>
        <w:rPr>
          <w:rFonts w:ascii="Calibri" w:eastAsia="Calibri" w:hAnsi="Calibri" w:cs="Times New Roman"/>
          <w:kern w:val="0"/>
          <w:sz w:val="22"/>
          <w:szCs w:val="22"/>
          <w:lang w:val="en-GB" w:bidi="ar-SA"/>
        </w:rPr>
      </w:pPr>
    </w:p>
    <w:p w14:paraId="05D4A4C9" w14:textId="2306D108" w:rsidR="000D3ABF" w:rsidRPr="004F4B69" w:rsidRDefault="000D3ABF" w:rsidP="00D27B8E">
      <w:pPr>
        <w:spacing w:before="120" w:after="120" w:line="360" w:lineRule="auto"/>
        <w:rPr>
          <w:rFonts w:ascii="Arial" w:eastAsia="Times New Roman" w:hAnsi="Arial" w:cs="Arial"/>
          <w:b/>
          <w:bCs/>
          <w:kern w:val="0"/>
          <w:sz w:val="20"/>
          <w:szCs w:val="20"/>
          <w:lang w:val="en-US" w:bidi="ar-SA"/>
        </w:rPr>
      </w:pPr>
      <w:r w:rsidRPr="004F4B69">
        <w:rPr>
          <w:rFonts w:ascii="Arial" w:eastAsia="Times New Roman" w:hAnsi="Arial" w:cs="Arial"/>
          <w:b/>
          <w:bCs/>
          <w:kern w:val="0"/>
          <w:sz w:val="20"/>
          <w:szCs w:val="20"/>
          <w:lang w:val="en-US" w:bidi="ar-SA"/>
        </w:rPr>
        <w:t>Disclaimer (Artificial Intelligence)</w:t>
      </w:r>
    </w:p>
    <w:p w14:paraId="49C2782E" w14:textId="77777777" w:rsidR="000D3ABF" w:rsidRPr="004F4B69" w:rsidRDefault="00B35DE9" w:rsidP="00B35DE9">
      <w:pPr>
        <w:spacing w:before="120" w:after="120" w:line="360" w:lineRule="auto"/>
        <w:jc w:val="both"/>
        <w:rPr>
          <w:rFonts w:ascii="Arial" w:eastAsia="Times New Roman" w:hAnsi="Arial" w:cs="Arial"/>
          <w:kern w:val="0"/>
          <w:sz w:val="20"/>
          <w:szCs w:val="20"/>
          <w:lang w:val="en-US" w:bidi="ar-SA"/>
        </w:rPr>
      </w:pPr>
      <w:r>
        <w:rPr>
          <w:rFonts w:ascii="Arial" w:eastAsia="Times New Roman" w:hAnsi="Arial" w:cs="Arial"/>
          <w:kern w:val="0"/>
          <w:sz w:val="20"/>
          <w:szCs w:val="20"/>
          <w:lang w:val="en-US" w:bidi="ar-SA"/>
        </w:rPr>
        <w:t xml:space="preserve">Author </w:t>
      </w:r>
      <w:r w:rsidR="000D3ABF" w:rsidRPr="004F4B69">
        <w:rPr>
          <w:rFonts w:ascii="Arial" w:eastAsia="Times New Roman" w:hAnsi="Arial" w:cs="Arial"/>
          <w:kern w:val="0"/>
          <w:sz w:val="20"/>
          <w:szCs w:val="20"/>
          <w:lang w:val="en-US" w:bidi="ar-SA"/>
        </w:rPr>
        <w:t>hereby declare</w:t>
      </w:r>
      <w:r>
        <w:rPr>
          <w:rFonts w:ascii="Arial" w:eastAsia="Times New Roman" w:hAnsi="Arial" w:cs="Arial"/>
          <w:kern w:val="0"/>
          <w:sz w:val="20"/>
          <w:szCs w:val="20"/>
          <w:lang w:val="en-US" w:bidi="ar-SA"/>
        </w:rPr>
        <w:t>s</w:t>
      </w:r>
      <w:r w:rsidR="000D3ABF" w:rsidRPr="004F4B69">
        <w:rPr>
          <w:rFonts w:ascii="Arial" w:eastAsia="Times New Roman" w:hAnsi="Arial" w:cs="Arial"/>
          <w:kern w:val="0"/>
          <w:sz w:val="20"/>
          <w:szCs w:val="20"/>
          <w:lang w:val="en-US" w:bidi="ar-SA"/>
        </w:rPr>
        <w:t xml:space="preserve"> that artificial intelligence tools were not used in writing or editing of this manuscript.</w:t>
      </w:r>
    </w:p>
    <w:p w14:paraId="2DEBAF1E" w14:textId="77777777" w:rsidR="0061454C" w:rsidRDefault="0061454C" w:rsidP="00B35DE9">
      <w:pPr>
        <w:tabs>
          <w:tab w:val="left" w:pos="1824"/>
        </w:tabs>
        <w:spacing w:line="360" w:lineRule="auto"/>
        <w:rPr>
          <w:rFonts w:ascii="Arial" w:hAnsi="Arial" w:cs="Arial"/>
          <w:b/>
          <w:bCs/>
          <w:sz w:val="20"/>
          <w:szCs w:val="20"/>
        </w:rPr>
      </w:pPr>
    </w:p>
    <w:p w14:paraId="3D0E0795" w14:textId="77777777" w:rsidR="0061454C" w:rsidRPr="0061454C" w:rsidRDefault="0061454C" w:rsidP="0061454C">
      <w:pPr>
        <w:tabs>
          <w:tab w:val="left" w:pos="1824"/>
        </w:tabs>
        <w:spacing w:line="360" w:lineRule="auto"/>
        <w:rPr>
          <w:rFonts w:ascii="Arial" w:hAnsi="Arial" w:cs="Arial"/>
          <w:b/>
          <w:bCs/>
          <w:sz w:val="20"/>
          <w:szCs w:val="20"/>
        </w:rPr>
      </w:pPr>
      <w:r w:rsidRPr="0061454C">
        <w:rPr>
          <w:rFonts w:ascii="Arial" w:hAnsi="Arial" w:cs="Arial"/>
          <w:b/>
          <w:bCs/>
          <w:sz w:val="20"/>
          <w:szCs w:val="20"/>
        </w:rPr>
        <w:t>COMPETING INTERESTS DISCLAIMER:</w:t>
      </w:r>
    </w:p>
    <w:p w14:paraId="1E19B922" w14:textId="5E45C089" w:rsidR="0061454C" w:rsidRDefault="0061454C" w:rsidP="0061454C">
      <w:pPr>
        <w:tabs>
          <w:tab w:val="left" w:pos="1824"/>
        </w:tabs>
        <w:spacing w:line="360" w:lineRule="auto"/>
        <w:rPr>
          <w:rFonts w:ascii="Arial" w:hAnsi="Arial" w:cs="Arial"/>
          <w:b/>
          <w:bCs/>
          <w:sz w:val="20"/>
          <w:szCs w:val="20"/>
        </w:rPr>
      </w:pPr>
      <w:r w:rsidRPr="0061454C">
        <w:rPr>
          <w:rFonts w:ascii="Arial" w:hAnsi="Arial" w:cs="Arial"/>
          <w:b/>
          <w:bCs/>
          <w:sz w:val="20"/>
          <w:szCs w:val="20"/>
        </w:rPr>
        <w:t>Authors have declared that they have no known competing financial interests OR non-financial interests OR personal relationships that could have appeared to influence the work reported in this paper.</w:t>
      </w:r>
    </w:p>
    <w:p w14:paraId="3F6F29F1" w14:textId="77777777" w:rsidR="0061454C" w:rsidRDefault="0061454C" w:rsidP="00B35DE9">
      <w:pPr>
        <w:tabs>
          <w:tab w:val="left" w:pos="1824"/>
        </w:tabs>
        <w:spacing w:line="360" w:lineRule="auto"/>
        <w:rPr>
          <w:rFonts w:ascii="Arial" w:hAnsi="Arial" w:cs="Arial"/>
          <w:b/>
          <w:bCs/>
          <w:sz w:val="20"/>
          <w:szCs w:val="20"/>
        </w:rPr>
      </w:pPr>
    </w:p>
    <w:p w14:paraId="1131CA81" w14:textId="5BE01AC0" w:rsidR="00347A56" w:rsidRPr="004F4B69" w:rsidRDefault="007A3EE7" w:rsidP="00B35DE9">
      <w:pPr>
        <w:tabs>
          <w:tab w:val="left" w:pos="1824"/>
        </w:tabs>
        <w:spacing w:line="360" w:lineRule="auto"/>
        <w:rPr>
          <w:rFonts w:ascii="Arial" w:hAnsi="Arial" w:cs="Arial"/>
          <w:b/>
          <w:bCs/>
          <w:sz w:val="20"/>
          <w:szCs w:val="20"/>
        </w:rPr>
      </w:pPr>
      <w:r w:rsidRPr="004F4B69">
        <w:rPr>
          <w:rFonts w:ascii="Arial" w:hAnsi="Arial" w:cs="Arial"/>
          <w:b/>
          <w:bCs/>
          <w:sz w:val="20"/>
          <w:szCs w:val="20"/>
        </w:rPr>
        <w:t>References</w:t>
      </w:r>
    </w:p>
    <w:p w14:paraId="3E325F1A" w14:textId="77777777" w:rsidR="00912117" w:rsidRPr="00966FED" w:rsidRDefault="00347A56" w:rsidP="00966FED">
      <w:pPr>
        <w:pStyle w:val="ListParagraph"/>
        <w:spacing w:before="240" w:after="240" w:line="360" w:lineRule="auto"/>
        <w:ind w:hanging="720"/>
        <w:jc w:val="both"/>
        <w:outlineLvl w:val="0"/>
        <w:rPr>
          <w:rFonts w:ascii="Arial" w:hAnsi="Arial" w:cs="Arial"/>
          <w:i/>
          <w:sz w:val="20"/>
          <w:szCs w:val="20"/>
        </w:rPr>
      </w:pPr>
      <w:r w:rsidRPr="00966FED">
        <w:rPr>
          <w:rFonts w:ascii="Arial" w:hAnsi="Arial" w:cs="Arial"/>
          <w:sz w:val="20"/>
          <w:szCs w:val="20"/>
        </w:rPr>
        <w:t xml:space="preserve">AI Kahem, H. F., S. A. AI-Akel and Z. Ahmed (1998): Carbohydrate metabolism and ethological responces of Cichild fish, </w:t>
      </w:r>
      <w:r w:rsidRPr="00966FED">
        <w:rPr>
          <w:rFonts w:ascii="Arial" w:hAnsi="Arial" w:cs="Arial"/>
          <w:i/>
          <w:sz w:val="20"/>
          <w:szCs w:val="20"/>
        </w:rPr>
        <w:t>Oreochromis niloticus</w:t>
      </w:r>
      <w:r w:rsidRPr="00966FED">
        <w:rPr>
          <w:rFonts w:ascii="Arial" w:hAnsi="Arial" w:cs="Arial"/>
          <w:sz w:val="20"/>
          <w:szCs w:val="20"/>
        </w:rPr>
        <w:t xml:space="preserve"> exposed to trichlorfon. </w:t>
      </w:r>
      <w:r w:rsidRPr="00966FED">
        <w:rPr>
          <w:rFonts w:ascii="Arial" w:hAnsi="Arial" w:cs="Arial"/>
          <w:i/>
          <w:sz w:val="20"/>
          <w:szCs w:val="20"/>
        </w:rPr>
        <w:t>Geobios. 25:10-16</w:t>
      </w:r>
    </w:p>
    <w:p w14:paraId="2D7730AD" w14:textId="77777777" w:rsidR="00717012" w:rsidRPr="00966FED" w:rsidRDefault="00912117" w:rsidP="00966FED">
      <w:pPr>
        <w:pStyle w:val="ListParagraph"/>
        <w:spacing w:before="240" w:after="240" w:line="360" w:lineRule="auto"/>
        <w:ind w:hanging="720"/>
        <w:jc w:val="both"/>
        <w:outlineLvl w:val="0"/>
        <w:rPr>
          <w:rFonts w:ascii="Arial" w:hAnsi="Arial" w:cs="Arial"/>
          <w:color w:val="000000"/>
          <w:sz w:val="20"/>
          <w:szCs w:val="20"/>
        </w:rPr>
      </w:pPr>
      <w:r w:rsidRPr="00966FED">
        <w:rPr>
          <w:rFonts w:ascii="Arial" w:hAnsi="Arial" w:cs="Arial"/>
          <w:sz w:val="20"/>
          <w:szCs w:val="20"/>
        </w:rPr>
        <w:t>Anon USEPA, 2013. Aquatic Life Ambient Water Quality Criteria for Ammonia Freshwater., 5–6</w:t>
      </w:r>
      <w:r w:rsidR="00347A56" w:rsidRPr="00966FED">
        <w:rPr>
          <w:rFonts w:ascii="Arial" w:hAnsi="Arial" w:cs="Arial"/>
          <w:sz w:val="20"/>
          <w:szCs w:val="20"/>
        </w:rPr>
        <w:t>.</w:t>
      </w:r>
    </w:p>
    <w:p w14:paraId="50933A95" w14:textId="77777777" w:rsidR="00E969B3" w:rsidRPr="00966FED" w:rsidRDefault="00717012" w:rsidP="00966FED">
      <w:pPr>
        <w:spacing w:before="240" w:after="240" w:line="360" w:lineRule="auto"/>
        <w:ind w:left="720" w:hanging="720"/>
        <w:jc w:val="both"/>
        <w:rPr>
          <w:rFonts w:ascii="Arial" w:hAnsi="Arial" w:cs="Arial"/>
          <w:sz w:val="20"/>
          <w:szCs w:val="20"/>
        </w:rPr>
      </w:pPr>
      <w:r w:rsidRPr="00966FED">
        <w:rPr>
          <w:rFonts w:ascii="Arial" w:hAnsi="Arial" w:cs="Arial"/>
          <w:sz w:val="20"/>
          <w:szCs w:val="20"/>
        </w:rPr>
        <w:t xml:space="preserve">Avash Maruti,Y. and S. Ramakrishna Rao(2000): Effect of sugar mill effluent of organic reserves of fish. </w:t>
      </w:r>
      <w:r w:rsidRPr="00966FED">
        <w:rPr>
          <w:rFonts w:ascii="Arial" w:hAnsi="Arial" w:cs="Arial"/>
          <w:i/>
          <w:sz w:val="20"/>
          <w:szCs w:val="20"/>
        </w:rPr>
        <w:t>Pollution Research</w:t>
      </w:r>
      <w:r w:rsidRPr="00966FED">
        <w:rPr>
          <w:rFonts w:ascii="Arial" w:hAnsi="Arial" w:cs="Arial"/>
          <w:sz w:val="20"/>
          <w:szCs w:val="20"/>
        </w:rPr>
        <w:t xml:space="preserve"> 19(3):391-395.</w:t>
      </w:r>
    </w:p>
    <w:p w14:paraId="3B3B48E3" w14:textId="77777777" w:rsidR="00912117" w:rsidRPr="00966FED" w:rsidRDefault="00912117" w:rsidP="00966FED">
      <w:pPr>
        <w:spacing w:before="240" w:after="240" w:line="360" w:lineRule="auto"/>
        <w:ind w:left="720" w:hanging="720"/>
        <w:jc w:val="both"/>
        <w:rPr>
          <w:rFonts w:ascii="Arial" w:eastAsia="Times New Roman" w:hAnsi="Arial" w:cs="Arial"/>
          <w:color w:val="000000"/>
          <w:kern w:val="0"/>
          <w:sz w:val="20"/>
          <w:szCs w:val="20"/>
          <w:lang w:val="en-US" w:bidi="ar-SA"/>
        </w:rPr>
      </w:pPr>
      <w:r w:rsidRPr="00966FED">
        <w:rPr>
          <w:rFonts w:ascii="Arial" w:hAnsi="Arial" w:cs="Arial"/>
          <w:color w:val="222222"/>
          <w:sz w:val="20"/>
          <w:szCs w:val="20"/>
          <w:shd w:val="clear" w:color="auto" w:fill="FFFFFF"/>
        </w:rPr>
        <w:t>Ayebidun, O. V., &amp; Ajibare, A. O. (2023). Sub-lethal toxicity of indigo dye (Indigofera tinctoria) on Oreochromis niloticus juveniles. </w:t>
      </w:r>
      <w:r w:rsidRPr="00966FED">
        <w:rPr>
          <w:rFonts w:ascii="Arial" w:hAnsi="Arial" w:cs="Arial"/>
          <w:i/>
          <w:iCs/>
          <w:color w:val="222222"/>
          <w:sz w:val="20"/>
          <w:szCs w:val="20"/>
          <w:shd w:val="clear" w:color="auto" w:fill="FFFFFF"/>
        </w:rPr>
        <w:t>Bulletin of the National Research Centre</w:t>
      </w:r>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47</w:t>
      </w:r>
      <w:r w:rsidRPr="00966FED">
        <w:rPr>
          <w:rFonts w:ascii="Arial" w:hAnsi="Arial" w:cs="Arial"/>
          <w:color w:val="222222"/>
          <w:sz w:val="20"/>
          <w:szCs w:val="20"/>
          <w:shd w:val="clear" w:color="auto" w:fill="FFFFFF"/>
        </w:rPr>
        <w:t>(1), 86</w:t>
      </w:r>
    </w:p>
    <w:p w14:paraId="6C67EF60" w14:textId="77777777" w:rsidR="00E969B3" w:rsidRPr="00966FED" w:rsidRDefault="00E969B3"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lastRenderedPageBreak/>
        <w:t xml:space="preserve">Berrill, M., Hollett, L., Margproam. A. and Handson J. (1985): Variation in tolerance to the low Environment pH by the cray fish </w:t>
      </w:r>
      <w:r w:rsidRPr="00966FED">
        <w:rPr>
          <w:rFonts w:ascii="Arial" w:eastAsia="Times New Roman" w:hAnsi="Arial" w:cs="Arial"/>
          <w:i/>
          <w:color w:val="000000"/>
          <w:kern w:val="0"/>
          <w:sz w:val="20"/>
          <w:szCs w:val="20"/>
          <w:lang w:val="en-US" w:bidi="ar-SA"/>
        </w:rPr>
        <w:t>Orconectes</w:t>
      </w:r>
      <w:r w:rsidR="009344BE" w:rsidRPr="00966FED">
        <w:rPr>
          <w:rFonts w:ascii="Arial" w:eastAsia="Times New Roman" w:hAnsi="Arial" w:cs="Arial"/>
          <w:i/>
          <w:color w:val="000000"/>
          <w:kern w:val="0"/>
          <w:sz w:val="20"/>
          <w:szCs w:val="20"/>
          <w:lang w:val="en-US" w:bidi="ar-SA"/>
        </w:rPr>
        <w:t xml:space="preserve"> </w:t>
      </w:r>
      <w:r w:rsidRPr="00966FED">
        <w:rPr>
          <w:rFonts w:ascii="Arial" w:eastAsia="Times New Roman" w:hAnsi="Arial" w:cs="Arial"/>
          <w:i/>
          <w:color w:val="000000"/>
          <w:kern w:val="0"/>
          <w:sz w:val="20"/>
          <w:szCs w:val="20"/>
          <w:lang w:val="en-US" w:bidi="ar-SA"/>
        </w:rPr>
        <w:t>rusticus, O. propinqus and Combarus</w:t>
      </w:r>
      <w:r w:rsidR="009344BE" w:rsidRPr="00966FED">
        <w:rPr>
          <w:rFonts w:ascii="Arial" w:eastAsia="Times New Roman" w:hAnsi="Arial" w:cs="Arial"/>
          <w:i/>
          <w:color w:val="000000"/>
          <w:kern w:val="0"/>
          <w:sz w:val="20"/>
          <w:szCs w:val="20"/>
          <w:lang w:val="en-US" w:bidi="ar-SA"/>
        </w:rPr>
        <w:t xml:space="preserve"> </w:t>
      </w:r>
      <w:r w:rsidRPr="00966FED">
        <w:rPr>
          <w:rFonts w:ascii="Arial" w:eastAsia="Times New Roman" w:hAnsi="Arial" w:cs="Arial"/>
          <w:i/>
          <w:color w:val="000000"/>
          <w:kern w:val="0"/>
          <w:sz w:val="20"/>
          <w:szCs w:val="20"/>
          <w:lang w:val="en-US" w:bidi="ar-SA"/>
        </w:rPr>
        <w:t xml:space="preserve">robastus Arch. Environ Contam. </w:t>
      </w:r>
      <w:r w:rsidR="00B059C0" w:rsidRPr="00966FED">
        <w:rPr>
          <w:rFonts w:ascii="Arial" w:eastAsia="Times New Roman" w:hAnsi="Arial" w:cs="Arial"/>
          <w:color w:val="000000"/>
          <w:kern w:val="0"/>
          <w:sz w:val="20"/>
          <w:szCs w:val="20"/>
          <w:lang w:val="en-US" w:bidi="ar-SA"/>
        </w:rPr>
        <w:t xml:space="preserve">Toxcol., </w:t>
      </w:r>
      <w:r w:rsidRPr="00966FED">
        <w:rPr>
          <w:rFonts w:ascii="Arial" w:eastAsia="Times New Roman" w:hAnsi="Arial" w:cs="Arial"/>
          <w:color w:val="000000"/>
          <w:kern w:val="0"/>
          <w:sz w:val="20"/>
          <w:szCs w:val="20"/>
          <w:lang w:val="en-US" w:bidi="ar-SA"/>
        </w:rPr>
        <w:t>48-77.</w:t>
      </w:r>
    </w:p>
    <w:p w14:paraId="6A571794" w14:textId="77777777" w:rsidR="007A51F4" w:rsidRPr="00966FED" w:rsidRDefault="00F86F7E" w:rsidP="00966FED">
      <w:pPr>
        <w:pStyle w:val="ListParagraph"/>
        <w:spacing w:before="240" w:after="240" w:line="360" w:lineRule="auto"/>
        <w:ind w:hanging="720"/>
        <w:jc w:val="both"/>
        <w:outlineLvl w:val="0"/>
        <w:rPr>
          <w:rFonts w:ascii="Arial" w:eastAsia="Calibri" w:hAnsi="Arial" w:cs="Arial"/>
          <w:kern w:val="0"/>
          <w:sz w:val="20"/>
          <w:szCs w:val="20"/>
          <w:lang w:val="en-US"/>
        </w:rPr>
      </w:pPr>
      <w:r w:rsidRPr="00966FED">
        <w:rPr>
          <w:rFonts w:ascii="Arial" w:hAnsi="Arial" w:cs="Arial"/>
          <w:color w:val="000000"/>
          <w:sz w:val="20"/>
          <w:szCs w:val="20"/>
        </w:rPr>
        <w:t xml:space="preserve">Bakthavathsulam, R. and Reddy, Y. S. (1981): Toxicity and behaviour responses of </w:t>
      </w:r>
      <w:r w:rsidRPr="00966FED">
        <w:rPr>
          <w:rFonts w:ascii="Arial" w:hAnsi="Arial" w:cs="Arial"/>
          <w:i/>
          <w:color w:val="000000"/>
          <w:sz w:val="20"/>
          <w:szCs w:val="20"/>
        </w:rPr>
        <w:t>Anabus</w:t>
      </w:r>
      <w:r w:rsidR="009344BE" w:rsidRPr="00966FED">
        <w:rPr>
          <w:rFonts w:ascii="Arial" w:hAnsi="Arial" w:cs="Arial"/>
          <w:i/>
          <w:color w:val="000000"/>
          <w:sz w:val="20"/>
          <w:szCs w:val="20"/>
        </w:rPr>
        <w:t xml:space="preserve"> </w:t>
      </w:r>
      <w:r w:rsidRPr="00966FED">
        <w:rPr>
          <w:rFonts w:ascii="Arial" w:hAnsi="Arial" w:cs="Arial"/>
          <w:i/>
          <w:color w:val="000000"/>
          <w:sz w:val="20"/>
          <w:szCs w:val="20"/>
        </w:rPr>
        <w:t>testicines</w:t>
      </w:r>
      <w:r w:rsidRPr="00966FED">
        <w:rPr>
          <w:rFonts w:ascii="Arial" w:hAnsi="Arial" w:cs="Arial"/>
          <w:color w:val="000000"/>
          <w:sz w:val="20"/>
          <w:szCs w:val="20"/>
        </w:rPr>
        <w:t xml:space="preserve"> (Bloch.) exposed to pesticides. </w:t>
      </w:r>
      <w:r w:rsidRPr="00966FED">
        <w:rPr>
          <w:rFonts w:ascii="Arial" w:hAnsi="Arial" w:cs="Arial"/>
          <w:i/>
          <w:color w:val="000000"/>
          <w:sz w:val="20"/>
          <w:szCs w:val="20"/>
        </w:rPr>
        <w:t>Indian J. Environ. Hlth</w:t>
      </w:r>
      <w:r w:rsidR="00B059C0" w:rsidRPr="00966FED">
        <w:rPr>
          <w:rFonts w:ascii="Arial" w:hAnsi="Arial" w:cs="Arial"/>
          <w:i/>
          <w:color w:val="000000"/>
          <w:sz w:val="20"/>
          <w:szCs w:val="20"/>
        </w:rPr>
        <w:t xml:space="preserve"> </w:t>
      </w:r>
      <w:r w:rsidRPr="00966FED">
        <w:rPr>
          <w:rFonts w:ascii="Arial" w:hAnsi="Arial" w:cs="Arial"/>
          <w:color w:val="000000"/>
          <w:sz w:val="20"/>
          <w:szCs w:val="20"/>
        </w:rPr>
        <w:t>23 : 215-392.</w:t>
      </w:r>
    </w:p>
    <w:p w14:paraId="2A308393" w14:textId="77777777" w:rsidR="007A51F4" w:rsidRPr="00966FED" w:rsidRDefault="007A51F4" w:rsidP="00966FED">
      <w:pPr>
        <w:pStyle w:val="ListParagraph"/>
        <w:spacing w:before="240" w:after="240" w:line="360" w:lineRule="auto"/>
        <w:ind w:hanging="720"/>
        <w:jc w:val="both"/>
        <w:outlineLvl w:val="0"/>
        <w:rPr>
          <w:rFonts w:ascii="Arial" w:eastAsia="Calibri" w:hAnsi="Arial" w:cs="Arial"/>
          <w:kern w:val="0"/>
          <w:sz w:val="20"/>
          <w:szCs w:val="20"/>
          <w:lang w:val="en-US"/>
        </w:rPr>
      </w:pPr>
    </w:p>
    <w:p w14:paraId="22346D14" w14:textId="77777777" w:rsidR="00C772CD" w:rsidRPr="00966FED" w:rsidRDefault="00C772CD" w:rsidP="00966FED">
      <w:pPr>
        <w:pStyle w:val="ListParagraph"/>
        <w:spacing w:before="240" w:after="240" w:line="360" w:lineRule="auto"/>
        <w:ind w:hanging="720"/>
        <w:jc w:val="both"/>
        <w:outlineLvl w:val="0"/>
        <w:rPr>
          <w:rFonts w:ascii="Arial" w:eastAsia="Calibri" w:hAnsi="Arial" w:cs="Arial"/>
          <w:kern w:val="0"/>
          <w:sz w:val="20"/>
          <w:szCs w:val="20"/>
          <w:lang w:val="en-US"/>
        </w:rPr>
      </w:pPr>
      <w:r w:rsidRPr="00966FED">
        <w:rPr>
          <w:rFonts w:ascii="Arial" w:hAnsi="Arial" w:cs="Arial"/>
          <w:sz w:val="20"/>
          <w:szCs w:val="20"/>
        </w:rPr>
        <w:t>Bharagava RN, Chandra R (2010a) Effect of bacteria treated and</w:t>
      </w:r>
      <w:r w:rsidR="009344BE" w:rsidRPr="00966FED">
        <w:rPr>
          <w:rFonts w:ascii="Arial" w:hAnsi="Arial" w:cs="Arial"/>
          <w:sz w:val="20"/>
          <w:szCs w:val="20"/>
        </w:rPr>
        <w:t xml:space="preserve"> </w:t>
      </w:r>
      <w:r w:rsidRPr="00966FED">
        <w:rPr>
          <w:rFonts w:ascii="Arial" w:hAnsi="Arial" w:cs="Arial"/>
          <w:sz w:val="20"/>
          <w:szCs w:val="20"/>
        </w:rPr>
        <w:t xml:space="preserve">untreated post-methanated distillery effluent (PMDE) on seedgermination, seedling growth and amylase activity in Phaseolusmungo L. J Hazard Mater 180(1–3):730–734. </w:t>
      </w:r>
    </w:p>
    <w:p w14:paraId="50496777" w14:textId="77777777" w:rsidR="00CB7E9B" w:rsidRPr="00966FED" w:rsidRDefault="00C772CD" w:rsidP="00966FED">
      <w:pPr>
        <w:spacing w:before="240" w:after="240" w:line="360" w:lineRule="auto"/>
        <w:ind w:left="720" w:hanging="720"/>
        <w:jc w:val="both"/>
        <w:rPr>
          <w:rFonts w:ascii="Arial" w:hAnsi="Arial" w:cs="Arial"/>
          <w:sz w:val="20"/>
          <w:szCs w:val="20"/>
        </w:rPr>
      </w:pPr>
      <w:r w:rsidRPr="00966FED">
        <w:rPr>
          <w:rFonts w:ascii="Arial" w:hAnsi="Arial" w:cs="Arial"/>
          <w:sz w:val="20"/>
          <w:szCs w:val="20"/>
        </w:rPr>
        <w:t>Bharagava RN, Chandra R (2010b) Biodegradation of the major color</w:t>
      </w:r>
      <w:r w:rsidR="009344BE" w:rsidRPr="00966FED">
        <w:rPr>
          <w:rFonts w:ascii="Arial" w:hAnsi="Arial" w:cs="Arial"/>
          <w:sz w:val="20"/>
          <w:szCs w:val="20"/>
        </w:rPr>
        <w:t xml:space="preserve"> </w:t>
      </w:r>
      <w:r w:rsidRPr="00966FED">
        <w:rPr>
          <w:rFonts w:ascii="Arial" w:hAnsi="Arial" w:cs="Arial"/>
          <w:sz w:val="20"/>
          <w:szCs w:val="20"/>
        </w:rPr>
        <w:t>containing compounds in distillery wastewater by an aerobic bacterial culture and characterization of their metabolites. Biodegradation 21(5):703–711</w:t>
      </w:r>
      <w:r w:rsidR="00CB7E9B" w:rsidRPr="00966FED">
        <w:rPr>
          <w:rFonts w:ascii="Arial" w:hAnsi="Arial" w:cs="Arial"/>
          <w:sz w:val="20"/>
          <w:szCs w:val="20"/>
        </w:rPr>
        <w:t>.</w:t>
      </w:r>
    </w:p>
    <w:p w14:paraId="2B1319D9" w14:textId="77777777" w:rsidR="0018558D" w:rsidRPr="00966FED" w:rsidRDefault="0018558D" w:rsidP="00966FED">
      <w:pPr>
        <w:spacing w:before="240" w:after="240" w:line="360" w:lineRule="auto"/>
        <w:ind w:left="720" w:hanging="720"/>
        <w:jc w:val="both"/>
        <w:rPr>
          <w:rFonts w:ascii="Arial" w:hAnsi="Arial" w:cs="Arial"/>
          <w:sz w:val="20"/>
          <w:szCs w:val="20"/>
        </w:rPr>
      </w:pPr>
      <w:r w:rsidRPr="00966FED">
        <w:rPr>
          <w:rFonts w:ascii="Arial" w:hAnsi="Arial" w:cs="Arial"/>
          <w:color w:val="222222"/>
          <w:sz w:val="20"/>
          <w:szCs w:val="20"/>
          <w:shd w:val="clear" w:color="auto" w:fill="FFFFFF"/>
        </w:rPr>
        <w:t>Bindu, V. S., &amp; Geetha, P. R. (2009). Effect of organochlorine pesticide endosulfan on blood plasma of freshwater teleost, Anabas testudineus. </w:t>
      </w:r>
      <w:r w:rsidRPr="00966FED">
        <w:rPr>
          <w:rFonts w:ascii="Arial" w:hAnsi="Arial" w:cs="Arial"/>
          <w:i/>
          <w:iCs/>
          <w:color w:val="222222"/>
          <w:sz w:val="20"/>
          <w:szCs w:val="20"/>
          <w:shd w:val="clear" w:color="auto" w:fill="FFFFFF"/>
        </w:rPr>
        <w:t>Asian J EnvironSci</w:t>
      </w:r>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4</w:t>
      </w:r>
      <w:r w:rsidRPr="00966FED">
        <w:rPr>
          <w:rFonts w:ascii="Arial" w:hAnsi="Arial" w:cs="Arial"/>
          <w:color w:val="222222"/>
          <w:sz w:val="20"/>
          <w:szCs w:val="20"/>
          <w:shd w:val="clear" w:color="auto" w:fill="FFFFFF"/>
        </w:rPr>
        <w:t>(1), 1-4.</w:t>
      </w:r>
    </w:p>
    <w:p w14:paraId="16D3569A" w14:textId="77777777" w:rsidR="005D5B3B" w:rsidRPr="00966FED" w:rsidRDefault="005D5B3B" w:rsidP="00966FED">
      <w:pPr>
        <w:spacing w:before="240" w:after="240" w:line="360" w:lineRule="auto"/>
        <w:ind w:left="720" w:hanging="720"/>
        <w:jc w:val="both"/>
        <w:rPr>
          <w:rFonts w:ascii="Arial" w:hAnsi="Arial" w:cs="Arial"/>
          <w:color w:val="000000"/>
          <w:sz w:val="20"/>
          <w:szCs w:val="20"/>
        </w:rPr>
      </w:pPr>
      <w:r w:rsidRPr="00966FED">
        <w:rPr>
          <w:rFonts w:ascii="Arial" w:hAnsi="Arial" w:cs="Arial"/>
          <w:sz w:val="20"/>
          <w:szCs w:val="20"/>
        </w:rPr>
        <w:t>Catteau A, Bado-Nilles A, Beaudouin R, Tebby C, Joachim S, Pal luel O, Turiès C, Chrétien N, Nott K, Ronkart S, Geffard A, Porcher JM (2021) Water quality of the Meuse watershed: assess ment using a multi-biomarker approach with caged three-spined stickleback (Gasterosteus aculeatus L.). Ecotoxicol Environ Saf 208:111407. https:// doi. org/ 10. 1016/j. ecoenv. 2020. 111407)</w:t>
      </w:r>
    </w:p>
    <w:p w14:paraId="44AE1156" w14:textId="77777777" w:rsidR="00717012" w:rsidRPr="00966FED" w:rsidRDefault="00CB7E9B" w:rsidP="00966FED">
      <w:pPr>
        <w:pStyle w:val="ListParagraph"/>
        <w:spacing w:before="240" w:after="240" w:line="360" w:lineRule="auto"/>
        <w:ind w:hanging="720"/>
        <w:jc w:val="both"/>
        <w:outlineLvl w:val="0"/>
        <w:rPr>
          <w:rFonts w:ascii="Arial" w:hAnsi="Arial" w:cs="Arial"/>
          <w:sz w:val="20"/>
          <w:szCs w:val="20"/>
        </w:rPr>
      </w:pPr>
      <w:r w:rsidRPr="00966FED">
        <w:rPr>
          <w:rFonts w:ascii="Arial" w:hAnsi="Arial" w:cs="Arial"/>
          <w:sz w:val="20"/>
          <w:szCs w:val="20"/>
        </w:rPr>
        <w:t>Chowdhary P, Raj A, Bharagava RN (2018) Environmental pollution and health hazards from distillery wastewater and treatment</w:t>
      </w:r>
      <w:r w:rsidR="00966FED">
        <w:rPr>
          <w:rFonts w:ascii="Arial" w:hAnsi="Arial" w:cs="Arial"/>
          <w:sz w:val="20"/>
          <w:szCs w:val="20"/>
        </w:rPr>
        <w:t xml:space="preserve"> </w:t>
      </w:r>
      <w:r w:rsidRPr="00966FED">
        <w:rPr>
          <w:rFonts w:ascii="Arial" w:hAnsi="Arial" w:cs="Arial"/>
          <w:sz w:val="20"/>
          <w:szCs w:val="20"/>
        </w:rPr>
        <w:t>approaches to combat the environmental threats: a review. Chemosphere 194:229–246.</w:t>
      </w:r>
    </w:p>
    <w:p w14:paraId="64DBDD57" w14:textId="77777777" w:rsidR="00717012" w:rsidRPr="00966FED" w:rsidRDefault="00717012" w:rsidP="00966FED">
      <w:pPr>
        <w:pStyle w:val="ListParagraph"/>
        <w:spacing w:before="240" w:after="240" w:line="360" w:lineRule="auto"/>
        <w:ind w:hanging="720"/>
        <w:jc w:val="both"/>
        <w:outlineLvl w:val="0"/>
        <w:rPr>
          <w:rFonts w:ascii="Arial" w:hAnsi="Arial" w:cs="Arial"/>
          <w:sz w:val="20"/>
          <w:szCs w:val="20"/>
        </w:rPr>
      </w:pPr>
    </w:p>
    <w:p w14:paraId="61C74F49" w14:textId="77777777" w:rsidR="007A51F4" w:rsidRPr="00966FED" w:rsidRDefault="00543BD8" w:rsidP="00966FED">
      <w:pPr>
        <w:pStyle w:val="ListParagraph"/>
        <w:spacing w:before="240" w:after="240" w:line="360" w:lineRule="auto"/>
        <w:ind w:hanging="720"/>
        <w:jc w:val="both"/>
        <w:outlineLvl w:val="0"/>
        <w:rPr>
          <w:rFonts w:ascii="Arial" w:hAnsi="Arial" w:cs="Arial"/>
          <w:sz w:val="20"/>
          <w:szCs w:val="20"/>
        </w:rPr>
      </w:pPr>
      <w:r w:rsidRPr="00966FED">
        <w:rPr>
          <w:rFonts w:ascii="Arial" w:eastAsia="Calibri" w:hAnsi="Arial" w:cs="Arial"/>
          <w:kern w:val="0"/>
          <w:sz w:val="20"/>
          <w:szCs w:val="20"/>
          <w:lang w:val="en-US"/>
        </w:rPr>
        <w:t xml:space="preserve">Dandoroff P., B.G.Anderson, G.E. Burdic, P.S. Galtsoff, W.B. Hart, R. Patric, E.R. Strong , E.W. Surber and W.M. and Van Horn (1951): Bioassay methods for evalution of acute toxicity of industrial wastes of fish. Sewage and Indust. Wastes.23:1380-1397. </w:t>
      </w:r>
    </w:p>
    <w:p w14:paraId="363986F3" w14:textId="77777777" w:rsidR="007E7680" w:rsidRPr="00966FED" w:rsidRDefault="007E7680"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Fafiooye, O.O., Adebis, A. A. and Fagade S. O. (2004): Toxicity of </w:t>
      </w:r>
      <w:r w:rsidRPr="00966FED">
        <w:rPr>
          <w:rFonts w:ascii="Arial" w:eastAsia="Times New Roman" w:hAnsi="Arial" w:cs="Arial"/>
          <w:i/>
          <w:kern w:val="0"/>
          <w:sz w:val="20"/>
          <w:szCs w:val="20"/>
          <w:lang w:val="en-US" w:bidi="ar-SA"/>
        </w:rPr>
        <w:t>Parkia biglobosa</w:t>
      </w:r>
      <w:r w:rsidRPr="00966FED">
        <w:rPr>
          <w:rFonts w:ascii="Arial" w:eastAsia="Times New Roman" w:hAnsi="Arial" w:cs="Arial"/>
          <w:kern w:val="0"/>
          <w:sz w:val="20"/>
          <w:szCs w:val="20"/>
          <w:lang w:val="en-US" w:bidi="ar-SA"/>
        </w:rPr>
        <w:t>&amp;</w:t>
      </w:r>
      <w:r w:rsidRPr="00966FED">
        <w:rPr>
          <w:rFonts w:ascii="Arial" w:eastAsia="Times New Roman" w:hAnsi="Arial" w:cs="Arial"/>
          <w:i/>
          <w:kern w:val="0"/>
          <w:sz w:val="20"/>
          <w:szCs w:val="20"/>
          <w:lang w:val="en-US" w:bidi="ar-SA"/>
        </w:rPr>
        <w:t>Raphia vinifera</w:t>
      </w:r>
      <w:r w:rsidRPr="00966FED">
        <w:rPr>
          <w:rFonts w:ascii="Arial" w:eastAsia="Times New Roman" w:hAnsi="Arial" w:cs="Arial"/>
          <w:kern w:val="0"/>
          <w:sz w:val="20"/>
          <w:szCs w:val="20"/>
          <w:lang w:val="en-US" w:bidi="ar-SA"/>
        </w:rPr>
        <w:t xml:space="preserve"> extracts on Clarias gariepinus juveniles. </w:t>
      </w:r>
      <w:r w:rsidRPr="00966FED">
        <w:rPr>
          <w:rFonts w:ascii="Arial" w:eastAsia="Times New Roman" w:hAnsi="Arial" w:cs="Arial"/>
          <w:i/>
          <w:kern w:val="0"/>
          <w:sz w:val="20"/>
          <w:szCs w:val="20"/>
          <w:lang w:val="en-US" w:bidi="ar-SA"/>
        </w:rPr>
        <w:t>African J. of Biotech</w:t>
      </w:r>
      <w:r w:rsidRPr="00966FED">
        <w:rPr>
          <w:rFonts w:ascii="Arial" w:eastAsia="Times New Roman" w:hAnsi="Arial" w:cs="Arial"/>
          <w:kern w:val="0"/>
          <w:sz w:val="20"/>
          <w:szCs w:val="20"/>
          <w:lang w:val="en-US" w:bidi="ar-SA"/>
        </w:rPr>
        <w:t xml:space="preserve"> vol. 3(11), PP. 627-630.</w:t>
      </w:r>
    </w:p>
    <w:p w14:paraId="57FAF38A" w14:textId="77777777" w:rsidR="00820AF5" w:rsidRPr="00966FED" w:rsidRDefault="00820AF5"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Finney, D. J., (1971): Probit analysis, 3</w:t>
      </w:r>
      <w:r w:rsidRPr="00966FED">
        <w:rPr>
          <w:rFonts w:ascii="Arial" w:eastAsia="Times New Roman" w:hAnsi="Arial" w:cs="Arial"/>
          <w:kern w:val="0"/>
          <w:sz w:val="20"/>
          <w:szCs w:val="20"/>
          <w:vertAlign w:val="superscript"/>
          <w:lang w:val="en-US" w:bidi="ar-SA"/>
        </w:rPr>
        <w:t>rd</w:t>
      </w:r>
      <w:r w:rsidRPr="00966FED">
        <w:rPr>
          <w:rFonts w:ascii="Arial" w:eastAsia="Times New Roman" w:hAnsi="Arial" w:cs="Arial"/>
          <w:kern w:val="0"/>
          <w:sz w:val="20"/>
          <w:szCs w:val="20"/>
          <w:lang w:val="en-US" w:bidi="ar-SA"/>
        </w:rPr>
        <w:t xml:space="preserve"> Edition, combridge University Press, London.</w:t>
      </w:r>
    </w:p>
    <w:p w14:paraId="515DD81D" w14:textId="77777777" w:rsidR="00DA5414" w:rsidRPr="00966FED" w:rsidRDefault="00DA5414"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Fremion F, Bordas F, Mourier B, Lenain JF, Kestens T, Courtin Nomade A (2016) Influence of dams on sediment continuity: a study case of a natural metallic contamination. Sci Total Environ 547:282–294. https:// doi. org/ 10. 1016/j. scito tenv. 2016. 01. 023</w:t>
      </w:r>
    </w:p>
    <w:p w14:paraId="1838A85B" w14:textId="77777777" w:rsidR="00216B99" w:rsidRPr="00966FED" w:rsidRDefault="00216B99" w:rsidP="00966FED">
      <w:pPr>
        <w:spacing w:before="240" w:after="240" w:line="360" w:lineRule="auto"/>
        <w:jc w:val="both"/>
        <w:rPr>
          <w:rFonts w:ascii="Arial" w:eastAsia="Times New Roman" w:hAnsi="Arial" w:cs="Arial"/>
          <w:i/>
          <w:color w:val="000000"/>
          <w:kern w:val="0"/>
          <w:sz w:val="20"/>
          <w:szCs w:val="20"/>
          <w:lang w:val="en-US" w:bidi="ar-SA"/>
        </w:rPr>
      </w:pPr>
      <w:r w:rsidRPr="00966FED">
        <w:rPr>
          <w:rFonts w:ascii="Arial" w:eastAsia="Times New Roman" w:hAnsi="Arial" w:cs="Arial"/>
          <w:color w:val="000000"/>
          <w:kern w:val="0"/>
          <w:sz w:val="20"/>
          <w:szCs w:val="20"/>
          <w:lang w:val="en-US" w:bidi="ar-SA"/>
        </w:rPr>
        <w:t>Ganesan, R.M., S.R.D. Jebakumar and J.</w:t>
      </w:r>
      <w:r w:rsidR="00B059C0" w:rsidRPr="00966FED">
        <w:rPr>
          <w:rFonts w:ascii="Arial" w:eastAsia="Times New Roman" w:hAnsi="Arial" w:cs="Arial"/>
          <w:color w:val="000000"/>
          <w:kern w:val="0"/>
          <w:sz w:val="20"/>
          <w:szCs w:val="20"/>
          <w:lang w:val="en-US" w:bidi="ar-SA"/>
        </w:rPr>
        <w:t xml:space="preserve"> Jayaraman (1989): </w:t>
      </w:r>
      <w:r w:rsidR="00B059C0" w:rsidRPr="00966FED">
        <w:rPr>
          <w:rFonts w:ascii="Arial" w:eastAsia="Times New Roman" w:hAnsi="Arial" w:cs="Arial"/>
          <w:color w:val="000000"/>
          <w:kern w:val="0"/>
          <w:sz w:val="20"/>
          <w:szCs w:val="20"/>
          <w:lang w:val="en-US" w:bidi="ar-SA"/>
        </w:rPr>
        <w:tab/>
        <w:t xml:space="preserve">Effects of </w:t>
      </w:r>
      <w:r w:rsidRPr="00966FED">
        <w:rPr>
          <w:rFonts w:ascii="Arial" w:eastAsia="Times New Roman" w:hAnsi="Arial" w:cs="Arial"/>
          <w:color w:val="000000"/>
          <w:kern w:val="0"/>
          <w:sz w:val="20"/>
          <w:szCs w:val="20"/>
          <w:lang w:val="en-US" w:bidi="ar-SA"/>
        </w:rPr>
        <w:t>organochlorine insecticide (endosulfan)</w:t>
      </w:r>
      <w:r w:rsidR="00B059C0" w:rsidRPr="00966FED">
        <w:rPr>
          <w:rFonts w:ascii="Arial" w:eastAsia="Times New Roman" w:hAnsi="Arial" w:cs="Arial"/>
          <w:color w:val="000000"/>
          <w:kern w:val="0"/>
          <w:sz w:val="20"/>
          <w:szCs w:val="20"/>
          <w:lang w:val="en-US" w:bidi="ar-SA"/>
        </w:rPr>
        <w:t xml:space="preserve"> on </w:t>
      </w:r>
      <w:r w:rsidR="00B059C0" w:rsidRPr="00966FED">
        <w:rPr>
          <w:rFonts w:ascii="Arial" w:eastAsia="Times New Roman" w:hAnsi="Arial" w:cs="Arial"/>
          <w:color w:val="000000"/>
          <w:kern w:val="0"/>
          <w:sz w:val="20"/>
          <w:szCs w:val="20"/>
          <w:lang w:val="en-US" w:bidi="ar-SA"/>
        </w:rPr>
        <w:tab/>
        <w:t xml:space="preserve">protein, carbohydrate and </w:t>
      </w:r>
      <w:r w:rsidRPr="00966FED">
        <w:rPr>
          <w:rFonts w:ascii="Arial" w:eastAsia="Times New Roman" w:hAnsi="Arial" w:cs="Arial"/>
          <w:color w:val="000000"/>
          <w:kern w:val="0"/>
          <w:sz w:val="20"/>
          <w:szCs w:val="20"/>
          <w:lang w:val="en-US" w:bidi="ar-SA"/>
        </w:rPr>
        <w:t>l</w:t>
      </w:r>
      <w:r w:rsidR="00B059C0" w:rsidRPr="00966FED">
        <w:rPr>
          <w:rFonts w:ascii="Arial" w:eastAsia="Times New Roman" w:hAnsi="Arial" w:cs="Arial"/>
          <w:color w:val="000000"/>
          <w:kern w:val="0"/>
          <w:sz w:val="20"/>
          <w:szCs w:val="20"/>
          <w:lang w:val="en-US" w:bidi="ar-SA"/>
        </w:rPr>
        <w:t xml:space="preserve">ipid contents in liver tissues </w:t>
      </w:r>
      <w:r w:rsidRPr="00966FED">
        <w:rPr>
          <w:rFonts w:ascii="Arial" w:eastAsia="Times New Roman" w:hAnsi="Arial" w:cs="Arial"/>
          <w:color w:val="000000"/>
          <w:kern w:val="0"/>
          <w:sz w:val="20"/>
          <w:szCs w:val="20"/>
          <w:lang w:val="en-US" w:bidi="ar-SA"/>
        </w:rPr>
        <w:t xml:space="preserve">of </w:t>
      </w:r>
      <w:r w:rsidR="00B059C0" w:rsidRPr="00966FED">
        <w:rPr>
          <w:rFonts w:ascii="Arial" w:eastAsia="Times New Roman" w:hAnsi="Arial" w:cs="Arial"/>
          <w:i/>
          <w:color w:val="000000"/>
          <w:kern w:val="0"/>
          <w:sz w:val="20"/>
          <w:szCs w:val="20"/>
          <w:lang w:val="en-US" w:bidi="ar-SA"/>
        </w:rPr>
        <w:t xml:space="preserve">Oreochromis mossambicus. Proc. </w:t>
      </w:r>
      <w:r w:rsidRPr="00966FED">
        <w:rPr>
          <w:rFonts w:ascii="Arial" w:eastAsia="Times New Roman" w:hAnsi="Arial" w:cs="Arial"/>
          <w:i/>
          <w:color w:val="000000"/>
          <w:kern w:val="0"/>
          <w:sz w:val="20"/>
          <w:szCs w:val="20"/>
          <w:lang w:val="en-US" w:bidi="ar-SA"/>
        </w:rPr>
        <w:t xml:space="preserve">Indian Acad. Sci., </w:t>
      </w:r>
      <w:r w:rsidRPr="00966FED">
        <w:rPr>
          <w:rFonts w:ascii="Arial" w:eastAsia="Times New Roman" w:hAnsi="Arial" w:cs="Arial"/>
          <w:i/>
          <w:color w:val="000000"/>
          <w:kern w:val="0"/>
          <w:sz w:val="20"/>
          <w:szCs w:val="20"/>
          <w:lang w:val="en-US" w:bidi="ar-SA"/>
        </w:rPr>
        <w:tab/>
        <w:t>Anim. Sci. 98(1) : 51-55.</w:t>
      </w:r>
    </w:p>
    <w:p w14:paraId="509F5A0A" w14:textId="77777777" w:rsidR="00CD5507" w:rsidRPr="00966FED" w:rsidRDefault="00543BD8" w:rsidP="00966FED">
      <w:pPr>
        <w:pStyle w:val="ListParagraph"/>
        <w:spacing w:before="240" w:after="240" w:line="360" w:lineRule="auto"/>
        <w:ind w:hanging="720"/>
        <w:jc w:val="both"/>
        <w:outlineLvl w:val="0"/>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lastRenderedPageBreak/>
        <w:t xml:space="preserve">Hagen, J.M. (1959): Acute toxicity in “Appraisal of the safety of </w:t>
      </w:r>
      <w:r w:rsidRPr="00966FED">
        <w:rPr>
          <w:rFonts w:ascii="Arial" w:eastAsia="Times New Roman" w:hAnsi="Arial" w:cs="Arial"/>
          <w:color w:val="000000"/>
          <w:kern w:val="0"/>
          <w:sz w:val="20"/>
          <w:szCs w:val="20"/>
          <w:lang w:val="en-US" w:bidi="ar-SA"/>
        </w:rPr>
        <w:tab/>
        <w:t xml:space="preserve">chemical in </w:t>
      </w:r>
      <w:r w:rsidRPr="00966FED">
        <w:rPr>
          <w:rFonts w:ascii="Arial" w:eastAsia="Times New Roman" w:hAnsi="Arial" w:cs="Arial"/>
          <w:color w:val="000000"/>
          <w:kern w:val="0"/>
          <w:sz w:val="20"/>
          <w:szCs w:val="20"/>
          <w:lang w:val="en-US" w:bidi="ar-SA"/>
        </w:rPr>
        <w:tab/>
        <w:t>food, drugs</w:t>
      </w:r>
      <w:r w:rsidR="00B059C0" w:rsidRPr="00966FED">
        <w:rPr>
          <w:rFonts w:ascii="Arial" w:eastAsia="Times New Roman" w:hAnsi="Arial" w:cs="Arial"/>
          <w:color w:val="000000"/>
          <w:kern w:val="0"/>
          <w:sz w:val="20"/>
          <w:szCs w:val="20"/>
          <w:lang w:val="en-US" w:bidi="ar-SA"/>
        </w:rPr>
        <w:t xml:space="preserve"> and cosmetics” Association of </w:t>
      </w:r>
      <w:r w:rsidRPr="00966FED">
        <w:rPr>
          <w:rFonts w:ascii="Arial" w:eastAsia="Times New Roman" w:hAnsi="Arial" w:cs="Arial"/>
          <w:color w:val="000000"/>
          <w:kern w:val="0"/>
          <w:sz w:val="20"/>
          <w:szCs w:val="20"/>
          <w:lang w:val="en-US" w:bidi="ar-SA"/>
        </w:rPr>
        <w:t>food and drug officials of</w:t>
      </w:r>
      <w:r w:rsidR="00B059C0" w:rsidRPr="00966FED">
        <w:rPr>
          <w:rFonts w:ascii="Arial" w:eastAsia="Times New Roman" w:hAnsi="Arial" w:cs="Arial"/>
          <w:color w:val="000000"/>
          <w:kern w:val="0"/>
          <w:sz w:val="20"/>
          <w:szCs w:val="20"/>
          <w:lang w:val="en-US" w:bidi="ar-SA"/>
        </w:rPr>
        <w:t xml:space="preserve"> </w:t>
      </w:r>
      <w:r w:rsidRPr="00966FED">
        <w:rPr>
          <w:rFonts w:ascii="Arial" w:eastAsia="Times New Roman" w:hAnsi="Arial" w:cs="Arial"/>
          <w:i/>
          <w:color w:val="000000"/>
          <w:kern w:val="0"/>
          <w:sz w:val="20"/>
          <w:szCs w:val="20"/>
          <w:lang w:val="en-US" w:bidi="ar-SA"/>
        </w:rPr>
        <w:t>United States of America. 17-25.</w:t>
      </w:r>
    </w:p>
    <w:p w14:paraId="0C4E0734" w14:textId="77777777" w:rsidR="005975A5" w:rsidRPr="00966FED" w:rsidRDefault="00CD5507"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Calibri" w:hAnsi="Arial" w:cs="Arial"/>
          <w:kern w:val="0"/>
          <w:sz w:val="20"/>
          <w:szCs w:val="20"/>
          <w:lang w:val="en-US"/>
        </w:rPr>
        <w:t>Jesudas Louis and R. Akhila (1996): study of physic</w:t>
      </w:r>
      <w:r w:rsidR="00B059C0" w:rsidRPr="00966FED">
        <w:rPr>
          <w:rFonts w:ascii="Arial" w:eastAsia="Calibri" w:hAnsi="Arial" w:cs="Arial"/>
          <w:kern w:val="0"/>
          <w:sz w:val="20"/>
          <w:szCs w:val="20"/>
          <w:lang w:val="en-US"/>
        </w:rPr>
        <w:t>o</w:t>
      </w:r>
      <w:r w:rsidRPr="00966FED">
        <w:rPr>
          <w:rFonts w:ascii="Arial" w:eastAsia="Calibri" w:hAnsi="Arial" w:cs="Arial"/>
          <w:kern w:val="0"/>
          <w:sz w:val="20"/>
          <w:szCs w:val="20"/>
          <w:lang w:val="en-US"/>
        </w:rPr>
        <w:t xml:space="preserve">-chemical characteristics sugar factory effluent. </w:t>
      </w:r>
      <w:r w:rsidRPr="00966FED">
        <w:rPr>
          <w:rFonts w:ascii="Arial" w:eastAsia="Calibri" w:hAnsi="Arial" w:cs="Arial"/>
          <w:i/>
          <w:kern w:val="0"/>
          <w:sz w:val="20"/>
          <w:szCs w:val="20"/>
          <w:lang w:val="en-US"/>
        </w:rPr>
        <w:t>Indian journal Environ Prot</w:t>
      </w:r>
      <w:r w:rsidRPr="00966FED">
        <w:rPr>
          <w:rFonts w:ascii="Arial" w:eastAsia="Calibri" w:hAnsi="Arial" w:cs="Arial"/>
          <w:kern w:val="0"/>
          <w:sz w:val="20"/>
          <w:szCs w:val="20"/>
          <w:lang w:val="en-US"/>
        </w:rPr>
        <w:t>. 808-810.</w:t>
      </w:r>
    </w:p>
    <w:p w14:paraId="28771A01" w14:textId="77777777" w:rsidR="005975A5" w:rsidRPr="00966FED" w:rsidRDefault="005975A5"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Jignasa Chhaya., Jayesh Thaker., Mansuri, A.P; and RahulKunde (1997): Textile dying and printing industry effluent induced changes in the activity of few ATPase in the gill and intestine of mudskipper, </w:t>
      </w:r>
      <w:r w:rsidR="00B059C0" w:rsidRPr="00966FED">
        <w:rPr>
          <w:rFonts w:ascii="Arial" w:eastAsia="Times New Roman" w:hAnsi="Arial" w:cs="Arial"/>
          <w:i/>
          <w:kern w:val="0"/>
          <w:sz w:val="20"/>
          <w:szCs w:val="20"/>
          <w:lang w:val="en-US" w:bidi="ar-SA"/>
        </w:rPr>
        <w:t>P</w:t>
      </w:r>
      <w:r w:rsidRPr="00966FED">
        <w:rPr>
          <w:rFonts w:ascii="Arial" w:eastAsia="Times New Roman" w:hAnsi="Arial" w:cs="Arial"/>
          <w:i/>
          <w:kern w:val="0"/>
          <w:sz w:val="20"/>
          <w:szCs w:val="20"/>
          <w:lang w:val="en-US" w:bidi="ar-SA"/>
        </w:rPr>
        <w:t>eriophthalmus</w:t>
      </w:r>
      <w:r w:rsidR="00B059C0"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dipes</w:t>
      </w:r>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 xml:space="preserve">Poll. Res. Vol. </w:t>
      </w:r>
      <w:r w:rsidRPr="00966FED">
        <w:rPr>
          <w:rFonts w:ascii="Arial" w:eastAsia="Times New Roman" w:hAnsi="Arial" w:cs="Arial"/>
          <w:kern w:val="0"/>
          <w:sz w:val="20"/>
          <w:szCs w:val="20"/>
          <w:lang w:val="en-US" w:bidi="ar-SA"/>
        </w:rPr>
        <w:t>16(2): 93-97.</w:t>
      </w:r>
    </w:p>
    <w:p w14:paraId="7C2D501B" w14:textId="77777777" w:rsidR="00E969B3" w:rsidRPr="00966FED" w:rsidRDefault="00347A56"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 xml:space="preserve">Joshi, A. G. and Rege, M.S., (1980): Acute toxicity of some pesticides and few inorganic salts to the mosquito fish, </w:t>
      </w:r>
      <w:r w:rsidRPr="00966FED">
        <w:rPr>
          <w:rFonts w:ascii="Arial" w:hAnsi="Arial" w:cs="Arial"/>
          <w:i/>
          <w:sz w:val="20"/>
          <w:szCs w:val="20"/>
        </w:rPr>
        <w:t>Gambusia affinis</w:t>
      </w:r>
      <w:r w:rsidR="00B059C0" w:rsidRPr="00966FED">
        <w:rPr>
          <w:rFonts w:ascii="Arial" w:hAnsi="Arial" w:cs="Arial"/>
          <w:i/>
          <w:sz w:val="20"/>
          <w:szCs w:val="20"/>
        </w:rPr>
        <w:t xml:space="preserve"> </w:t>
      </w:r>
      <w:r w:rsidRPr="00966FED">
        <w:rPr>
          <w:rFonts w:ascii="Arial" w:hAnsi="Arial" w:cs="Arial"/>
          <w:sz w:val="20"/>
          <w:szCs w:val="20"/>
        </w:rPr>
        <w:t xml:space="preserve">(Baird and Girard). </w:t>
      </w:r>
      <w:r w:rsidRPr="00966FED">
        <w:rPr>
          <w:rFonts w:ascii="Arial" w:hAnsi="Arial" w:cs="Arial"/>
          <w:i/>
          <w:sz w:val="20"/>
          <w:szCs w:val="20"/>
        </w:rPr>
        <w:t xml:space="preserve">Indian J. Exp. Biol. </w:t>
      </w:r>
      <w:r w:rsidRPr="00966FED">
        <w:rPr>
          <w:rFonts w:ascii="Arial" w:hAnsi="Arial" w:cs="Arial"/>
          <w:sz w:val="20"/>
          <w:szCs w:val="20"/>
        </w:rPr>
        <w:t>18: 435-437.</w:t>
      </w:r>
    </w:p>
    <w:p w14:paraId="71672167" w14:textId="77777777" w:rsidR="007E7680" w:rsidRPr="00966FED" w:rsidRDefault="00E969B3" w:rsidP="00966FED">
      <w:pPr>
        <w:spacing w:before="240" w:after="240" w:line="360" w:lineRule="auto"/>
        <w:ind w:left="720" w:hanging="720"/>
        <w:jc w:val="both"/>
        <w:rPr>
          <w:rFonts w:ascii="Arial" w:hAnsi="Arial" w:cs="Arial"/>
          <w:sz w:val="20"/>
          <w:szCs w:val="20"/>
        </w:rPr>
      </w:pPr>
      <w:r w:rsidRPr="00966FED">
        <w:rPr>
          <w:rFonts w:ascii="Arial" w:eastAsia="Times New Roman" w:hAnsi="Arial" w:cs="Arial"/>
          <w:kern w:val="0"/>
          <w:sz w:val="20"/>
          <w:szCs w:val="20"/>
          <w:lang w:val="en-US" w:bidi="ar-SA"/>
        </w:rPr>
        <w:t xml:space="preserve">Khalid Shareef (1985): Effect of pesticides on a freshwater fish </w:t>
      </w:r>
      <w:r w:rsidRPr="00966FED">
        <w:rPr>
          <w:rFonts w:ascii="Arial" w:eastAsia="Times New Roman" w:hAnsi="Arial" w:cs="Arial"/>
          <w:i/>
          <w:kern w:val="0"/>
          <w:sz w:val="20"/>
          <w:szCs w:val="20"/>
          <w:lang w:val="en-US" w:bidi="ar-SA"/>
        </w:rPr>
        <w:t>Rasbora daniconius</w:t>
      </w:r>
      <w:r w:rsidRPr="00966FED">
        <w:rPr>
          <w:rFonts w:ascii="Arial" w:eastAsia="Times New Roman" w:hAnsi="Arial" w:cs="Arial"/>
          <w:kern w:val="0"/>
          <w:sz w:val="20"/>
          <w:szCs w:val="20"/>
          <w:lang w:val="en-US" w:bidi="ar-SA"/>
        </w:rPr>
        <w:t xml:space="preserve"> (Ham.). </w:t>
      </w:r>
      <w:r w:rsidRPr="00966FED">
        <w:rPr>
          <w:rFonts w:ascii="Arial" w:eastAsia="Times New Roman" w:hAnsi="Arial" w:cs="Arial"/>
          <w:i/>
          <w:kern w:val="0"/>
          <w:sz w:val="20"/>
          <w:szCs w:val="20"/>
          <w:lang w:val="en-US" w:bidi="ar-SA"/>
        </w:rPr>
        <w:t xml:space="preserve">Ph.D. Thesis. Dr. B.A.M. University, Aurangabad. (M.S.) </w:t>
      </w:r>
      <w:r w:rsidRPr="00966FED">
        <w:rPr>
          <w:rFonts w:ascii="Arial" w:eastAsia="Times New Roman" w:hAnsi="Arial" w:cs="Arial"/>
          <w:kern w:val="0"/>
          <w:sz w:val="20"/>
          <w:szCs w:val="20"/>
          <w:lang w:val="en-US" w:bidi="ar-SA"/>
        </w:rPr>
        <w:t>India.</w:t>
      </w:r>
    </w:p>
    <w:p w14:paraId="1C796787" w14:textId="77777777" w:rsidR="00D27850" w:rsidRPr="00966FED" w:rsidRDefault="00216B99" w:rsidP="00966FED">
      <w:pPr>
        <w:spacing w:before="240" w:after="240" w:line="360" w:lineRule="auto"/>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Khillare, Y. K. and Wagh, S. B., (1987): Acute toxicity of the pesticide endosulfan to fish. </w:t>
      </w:r>
      <w:r w:rsidRPr="00966FED">
        <w:rPr>
          <w:rFonts w:ascii="Arial" w:eastAsia="Times New Roman" w:hAnsi="Arial" w:cs="Arial"/>
          <w:i/>
          <w:kern w:val="0"/>
          <w:sz w:val="20"/>
          <w:szCs w:val="20"/>
          <w:lang w:val="en-US" w:bidi="ar-SA"/>
        </w:rPr>
        <w:t xml:space="preserve">J. Environ, Ecol, </w:t>
      </w:r>
      <w:r w:rsidRPr="00966FED">
        <w:rPr>
          <w:rFonts w:ascii="Arial" w:eastAsia="Times New Roman" w:hAnsi="Arial" w:cs="Arial"/>
          <w:kern w:val="0"/>
          <w:sz w:val="20"/>
          <w:szCs w:val="20"/>
          <w:lang w:val="en-US" w:bidi="ar-SA"/>
        </w:rPr>
        <w:t>5(4) : 805-806.</w:t>
      </w:r>
    </w:p>
    <w:p w14:paraId="78856A4D" w14:textId="77777777" w:rsidR="00D27850" w:rsidRPr="00966FED" w:rsidRDefault="00D27850"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eastAsia="Times New Roman" w:hAnsi="Arial" w:cs="Arial"/>
          <w:kern w:val="0"/>
          <w:sz w:val="20"/>
          <w:szCs w:val="20"/>
          <w:lang w:val="en-US" w:bidi="ar-SA"/>
        </w:rPr>
        <w:t xml:space="preserve">Kumar Pradip, Gupta, Y.C. and Tiwari Vishal (2006): Acute toxicity of copper on freshwater fish </w:t>
      </w:r>
      <w:r w:rsidRPr="00966FED">
        <w:rPr>
          <w:rFonts w:ascii="Arial" w:eastAsia="Times New Roman" w:hAnsi="Arial" w:cs="Arial"/>
          <w:i/>
          <w:kern w:val="0"/>
          <w:sz w:val="20"/>
          <w:szCs w:val="20"/>
          <w:lang w:val="en-US" w:bidi="ar-SA"/>
        </w:rPr>
        <w:t>Cirrihinus</w:t>
      </w:r>
      <w:r w:rsidR="00DD0775"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mrig</w:t>
      </w:r>
      <w:r w:rsidR="00DD0775" w:rsidRPr="00966FED">
        <w:rPr>
          <w:rFonts w:ascii="Arial" w:eastAsia="Times New Roman" w:hAnsi="Arial" w:cs="Arial"/>
          <w:i/>
          <w:kern w:val="0"/>
          <w:sz w:val="20"/>
          <w:szCs w:val="20"/>
          <w:lang w:val="en-US" w:bidi="ar-SA"/>
        </w:rPr>
        <w:t>a</w:t>
      </w:r>
      <w:r w:rsidRPr="00966FED">
        <w:rPr>
          <w:rFonts w:ascii="Arial" w:eastAsia="Times New Roman" w:hAnsi="Arial" w:cs="Arial"/>
          <w:i/>
          <w:kern w:val="0"/>
          <w:sz w:val="20"/>
          <w:szCs w:val="20"/>
          <w:lang w:val="en-US" w:bidi="ar-SA"/>
        </w:rPr>
        <w:t xml:space="preserve">la. Proc. Zool. Soc. India. </w:t>
      </w:r>
      <w:r w:rsidRPr="00966FED">
        <w:rPr>
          <w:rFonts w:ascii="Arial" w:eastAsia="Times New Roman" w:hAnsi="Arial" w:cs="Arial"/>
          <w:kern w:val="0"/>
          <w:sz w:val="20"/>
          <w:szCs w:val="20"/>
          <w:lang w:val="en-US" w:bidi="ar-SA"/>
        </w:rPr>
        <w:t xml:space="preserve">5 (2). 356 -296. </w:t>
      </w:r>
    </w:p>
    <w:p w14:paraId="314BF805" w14:textId="77777777" w:rsidR="005721E1" w:rsidRPr="00966FED" w:rsidRDefault="00D47BA2"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Maheswaran, R., Devaapul, A., Muralidharan, S., Velmurugan, B. and Ignacimuthu, S. (2008): Haematological studies of fresh water fish. </w:t>
      </w:r>
      <w:r w:rsidRPr="00966FED">
        <w:rPr>
          <w:rFonts w:ascii="Arial" w:eastAsia="Times New Roman" w:hAnsi="Arial" w:cs="Arial"/>
          <w:i/>
          <w:kern w:val="0"/>
          <w:sz w:val="20"/>
          <w:szCs w:val="20"/>
          <w:lang w:val="en-US" w:bidi="ar-SA"/>
        </w:rPr>
        <w:t>Clarias batrachus</w:t>
      </w:r>
      <w:r w:rsidRPr="00966FED">
        <w:rPr>
          <w:rFonts w:ascii="Arial" w:eastAsia="Times New Roman" w:hAnsi="Arial" w:cs="Arial"/>
          <w:kern w:val="0"/>
          <w:sz w:val="20"/>
          <w:szCs w:val="20"/>
          <w:lang w:val="en-US" w:bidi="ar-SA"/>
        </w:rPr>
        <w:t xml:space="preserve"> (L.) exposed to mercuric choloride. </w:t>
      </w:r>
      <w:r w:rsidRPr="00966FED">
        <w:rPr>
          <w:rFonts w:ascii="Arial" w:eastAsia="Times New Roman" w:hAnsi="Arial" w:cs="Arial"/>
          <w:i/>
          <w:kern w:val="0"/>
          <w:sz w:val="20"/>
          <w:szCs w:val="20"/>
          <w:lang w:val="en-US" w:bidi="ar-SA"/>
        </w:rPr>
        <w:t>I J I B</w:t>
      </w:r>
      <w:r w:rsidRPr="00966FED">
        <w:rPr>
          <w:rFonts w:ascii="Arial" w:eastAsia="Times New Roman" w:hAnsi="Arial" w:cs="Arial"/>
          <w:kern w:val="0"/>
          <w:sz w:val="20"/>
          <w:szCs w:val="20"/>
          <w:lang w:val="en-US" w:bidi="ar-SA"/>
        </w:rPr>
        <w:t xml:space="preserve">. Vol.2, 49. </w:t>
      </w:r>
    </w:p>
    <w:p w14:paraId="4A76AEF5" w14:textId="77777777" w:rsidR="00347A56" w:rsidRPr="00966FED" w:rsidRDefault="00347A56"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color w:val="000000"/>
          <w:sz w:val="20"/>
          <w:szCs w:val="20"/>
        </w:rPr>
        <w:t>Mercy, T.V.A., B. Madhusoodana Kurup, AphyKorath and J.R. Nair (2001): Acute toxicity of organophasphate pesticides on the Juveniles of</w:t>
      </w:r>
      <w:r w:rsidR="002D6807" w:rsidRPr="00966FED">
        <w:rPr>
          <w:rFonts w:ascii="Arial" w:hAnsi="Arial" w:cs="Arial"/>
          <w:color w:val="000000"/>
          <w:sz w:val="20"/>
          <w:szCs w:val="20"/>
        </w:rPr>
        <w:t xml:space="preserve"> </w:t>
      </w:r>
      <w:r w:rsidRPr="00966FED">
        <w:rPr>
          <w:rFonts w:ascii="Arial" w:hAnsi="Arial" w:cs="Arial"/>
          <w:i/>
          <w:color w:val="000000"/>
          <w:sz w:val="20"/>
          <w:szCs w:val="20"/>
        </w:rPr>
        <w:t xml:space="preserve">Channa </w:t>
      </w:r>
      <w:r w:rsidR="002D6807" w:rsidRPr="00966FED">
        <w:rPr>
          <w:rFonts w:ascii="Arial" w:hAnsi="Arial" w:cs="Arial"/>
          <w:i/>
          <w:color w:val="000000"/>
          <w:sz w:val="20"/>
          <w:szCs w:val="20"/>
        </w:rPr>
        <w:t>maru</w:t>
      </w:r>
      <w:r w:rsidRPr="00966FED">
        <w:rPr>
          <w:rFonts w:ascii="Arial" w:hAnsi="Arial" w:cs="Arial"/>
          <w:i/>
          <w:color w:val="000000"/>
          <w:sz w:val="20"/>
          <w:szCs w:val="20"/>
        </w:rPr>
        <w:t>lius Deraniyagala. Indian J. Fish</w:t>
      </w:r>
      <w:r w:rsidR="002D6807" w:rsidRPr="00966FED">
        <w:rPr>
          <w:rFonts w:ascii="Arial" w:hAnsi="Arial" w:cs="Arial"/>
          <w:i/>
          <w:color w:val="000000"/>
          <w:sz w:val="20"/>
          <w:szCs w:val="20"/>
        </w:rPr>
        <w:t xml:space="preserve"> </w:t>
      </w:r>
      <w:r w:rsidRPr="00966FED">
        <w:rPr>
          <w:rFonts w:ascii="Arial" w:hAnsi="Arial" w:cs="Arial"/>
          <w:iCs/>
          <w:color w:val="000000"/>
          <w:sz w:val="20"/>
          <w:szCs w:val="20"/>
        </w:rPr>
        <w:t>48(</w:t>
      </w:r>
      <w:r w:rsidRPr="00966FED">
        <w:rPr>
          <w:rFonts w:ascii="Arial" w:hAnsi="Arial" w:cs="Arial"/>
          <w:i/>
          <w:color w:val="000000"/>
          <w:sz w:val="20"/>
          <w:szCs w:val="20"/>
        </w:rPr>
        <w:t>2) : 227-230.</w:t>
      </w:r>
    </w:p>
    <w:p w14:paraId="4622D05C" w14:textId="77777777" w:rsidR="00543BD8" w:rsidRPr="00966FED" w:rsidRDefault="00543BD8" w:rsidP="00966FED">
      <w:pPr>
        <w:spacing w:before="240" w:after="240" w:line="360" w:lineRule="auto"/>
        <w:ind w:left="720" w:hanging="720"/>
        <w:jc w:val="both"/>
        <w:rPr>
          <w:rFonts w:ascii="Arial" w:eastAsia="Times New Roman" w:hAnsi="Arial" w:cs="Arial"/>
          <w:i/>
          <w:color w:val="000000"/>
          <w:kern w:val="0"/>
          <w:sz w:val="20"/>
          <w:szCs w:val="20"/>
          <w:lang w:val="en-US" w:bidi="ar-SA"/>
        </w:rPr>
      </w:pPr>
      <w:r w:rsidRPr="00966FED">
        <w:rPr>
          <w:rFonts w:ascii="Arial" w:eastAsia="Times New Roman" w:hAnsi="Arial" w:cs="Arial"/>
          <w:color w:val="000000"/>
          <w:kern w:val="0"/>
          <w:sz w:val="20"/>
          <w:szCs w:val="20"/>
          <w:lang w:val="en-US" w:bidi="ar-SA"/>
        </w:rPr>
        <w:t xml:space="preserve">Murthy, A.S. (1986): Toxicity of pesitices to fish. </w:t>
      </w:r>
      <w:r w:rsidRPr="00966FED">
        <w:rPr>
          <w:rFonts w:ascii="Arial" w:eastAsia="Times New Roman" w:hAnsi="Arial" w:cs="Arial"/>
          <w:i/>
          <w:color w:val="000000"/>
          <w:kern w:val="0"/>
          <w:sz w:val="20"/>
          <w:szCs w:val="20"/>
          <w:lang w:val="en-US" w:bidi="ar-SA"/>
        </w:rPr>
        <w:t>CRC Press, Florida.Vol.141.</w:t>
      </w:r>
    </w:p>
    <w:p w14:paraId="40A02DB7" w14:textId="77777777" w:rsidR="00D47BA2" w:rsidRPr="00966FED" w:rsidRDefault="00543BD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t>Murthy, A.S. and K. Kondaiah (1991): Standard test</w:t>
      </w:r>
      <w:r w:rsidR="002D6807" w:rsidRPr="00966FED">
        <w:rPr>
          <w:rFonts w:ascii="Arial" w:eastAsia="Times New Roman" w:hAnsi="Arial" w:cs="Arial"/>
          <w:color w:val="000000"/>
          <w:kern w:val="0"/>
          <w:sz w:val="20"/>
          <w:szCs w:val="20"/>
          <w:lang w:val="en-US" w:bidi="ar-SA"/>
        </w:rPr>
        <w:t xml:space="preserve"> for fish from </w:t>
      </w:r>
      <w:r w:rsidR="002D6807" w:rsidRPr="00966FED">
        <w:rPr>
          <w:rFonts w:ascii="Arial" w:eastAsia="Times New Roman" w:hAnsi="Arial" w:cs="Arial"/>
          <w:color w:val="000000"/>
          <w:kern w:val="0"/>
          <w:sz w:val="20"/>
          <w:szCs w:val="20"/>
          <w:lang w:val="en-US" w:bidi="ar-SA"/>
        </w:rPr>
        <w:tab/>
        <w:t>India and the neighboring</w:t>
      </w:r>
      <w:r w:rsidRPr="00966FED">
        <w:rPr>
          <w:rFonts w:ascii="Arial" w:eastAsia="Times New Roman" w:hAnsi="Arial" w:cs="Arial"/>
          <w:color w:val="000000"/>
          <w:kern w:val="0"/>
          <w:sz w:val="20"/>
          <w:szCs w:val="20"/>
          <w:lang w:val="en-US" w:bidi="ar-SA"/>
        </w:rPr>
        <w:t xml:space="preserve"> countries. </w:t>
      </w:r>
      <w:r w:rsidR="002D6807" w:rsidRPr="00966FED">
        <w:rPr>
          <w:rFonts w:ascii="Arial" w:eastAsia="Times New Roman" w:hAnsi="Arial" w:cs="Arial"/>
          <w:i/>
          <w:color w:val="000000"/>
          <w:kern w:val="0"/>
          <w:sz w:val="20"/>
          <w:szCs w:val="20"/>
          <w:lang w:val="en-US" w:bidi="ar-SA"/>
        </w:rPr>
        <w:t xml:space="preserve">Bull. Environ. </w:t>
      </w:r>
      <w:r w:rsidRPr="00966FED">
        <w:rPr>
          <w:rFonts w:ascii="Arial" w:eastAsia="Times New Roman" w:hAnsi="Arial" w:cs="Arial"/>
          <w:i/>
          <w:color w:val="000000"/>
          <w:kern w:val="0"/>
          <w:sz w:val="20"/>
          <w:szCs w:val="20"/>
          <w:lang w:val="en-US" w:bidi="ar-SA"/>
        </w:rPr>
        <w:t>Contam. Toxicol. 46 : 871-878.</w:t>
      </w:r>
    </w:p>
    <w:p w14:paraId="5C06AC95" w14:textId="77777777" w:rsidR="007F2878" w:rsidRPr="00966FED" w:rsidRDefault="00D47BA2" w:rsidP="00966FED">
      <w:pPr>
        <w:tabs>
          <w:tab w:val="num" w:pos="1080"/>
        </w:tabs>
        <w:spacing w:before="240" w:after="240" w:line="360" w:lineRule="auto"/>
        <w:ind w:left="720" w:hanging="720"/>
        <w:jc w:val="both"/>
        <w:rPr>
          <w:rFonts w:ascii="Arial" w:hAnsi="Arial" w:cs="Arial"/>
          <w:sz w:val="20"/>
          <w:szCs w:val="20"/>
        </w:rPr>
      </w:pPr>
      <w:r w:rsidRPr="00966FED">
        <w:rPr>
          <w:rFonts w:ascii="Arial" w:eastAsia="Times New Roman" w:hAnsi="Arial" w:cs="Arial"/>
          <w:kern w:val="0"/>
          <w:sz w:val="20"/>
          <w:szCs w:val="20"/>
          <w:lang w:val="en-US" w:bidi="ar-SA"/>
        </w:rPr>
        <w:t xml:space="preserve">Puvaneswari, S. and Karuppasamy, R. (2007): Acute toxicity of cadmium chloride on Indian catfish, </w:t>
      </w:r>
      <w:r w:rsidRPr="00966FED">
        <w:rPr>
          <w:rFonts w:ascii="Arial" w:eastAsia="Times New Roman" w:hAnsi="Arial" w:cs="Arial"/>
          <w:i/>
          <w:kern w:val="0"/>
          <w:sz w:val="20"/>
          <w:szCs w:val="20"/>
          <w:lang w:val="en-US" w:bidi="ar-SA"/>
        </w:rPr>
        <w:t>Heteropneustes</w:t>
      </w:r>
      <w:r w:rsidR="002D6807"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fossilis</w:t>
      </w:r>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Aquacult.</w:t>
      </w:r>
      <w:r w:rsidRPr="00966FED">
        <w:rPr>
          <w:rFonts w:ascii="Arial" w:eastAsia="Times New Roman" w:hAnsi="Arial" w:cs="Arial"/>
          <w:kern w:val="0"/>
          <w:sz w:val="20"/>
          <w:szCs w:val="20"/>
          <w:lang w:val="en-US" w:bidi="ar-SA"/>
        </w:rPr>
        <w:t xml:space="preserve"> Vol. 8 (2), 155-163.</w:t>
      </w:r>
    </w:p>
    <w:p w14:paraId="0717A793" w14:textId="77777777" w:rsidR="00D47BA2" w:rsidRPr="00966FED" w:rsidRDefault="007F287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 xml:space="preserve">Rahman, M. Z; Hossain, Z; Mollah, M. F. A; &amp; Ahmed, G.U. (2002): Effect of Diazion 60 Ec on </w:t>
      </w:r>
      <w:r w:rsidRPr="00966FED">
        <w:rPr>
          <w:rFonts w:ascii="Arial" w:hAnsi="Arial" w:cs="Arial"/>
          <w:i/>
          <w:sz w:val="20"/>
          <w:szCs w:val="20"/>
        </w:rPr>
        <w:t>Anabas testudineus</w:t>
      </w:r>
      <w:r w:rsidRPr="00966FED">
        <w:rPr>
          <w:rFonts w:ascii="Arial" w:hAnsi="Arial" w:cs="Arial"/>
          <w:sz w:val="20"/>
          <w:szCs w:val="20"/>
        </w:rPr>
        <w:t xml:space="preserve">, </w:t>
      </w:r>
      <w:r w:rsidRPr="00966FED">
        <w:rPr>
          <w:rFonts w:ascii="Arial" w:hAnsi="Arial" w:cs="Arial"/>
          <w:i/>
          <w:sz w:val="20"/>
          <w:szCs w:val="20"/>
        </w:rPr>
        <w:t>Channa punctatus</w:t>
      </w:r>
      <w:r w:rsidRPr="00966FED">
        <w:rPr>
          <w:rFonts w:ascii="Arial" w:hAnsi="Arial" w:cs="Arial"/>
          <w:sz w:val="20"/>
          <w:szCs w:val="20"/>
        </w:rPr>
        <w:t xml:space="preserve"> and </w:t>
      </w:r>
      <w:r w:rsidRPr="00966FED">
        <w:rPr>
          <w:rFonts w:ascii="Arial" w:hAnsi="Arial" w:cs="Arial"/>
          <w:i/>
          <w:sz w:val="20"/>
          <w:szCs w:val="20"/>
        </w:rPr>
        <w:t>Barbodes</w:t>
      </w:r>
      <w:r w:rsidR="00966FED">
        <w:rPr>
          <w:rFonts w:ascii="Arial" w:hAnsi="Arial" w:cs="Arial"/>
          <w:i/>
          <w:sz w:val="20"/>
          <w:szCs w:val="20"/>
        </w:rPr>
        <w:t xml:space="preserve"> </w:t>
      </w:r>
      <w:r w:rsidRPr="00966FED">
        <w:rPr>
          <w:rFonts w:ascii="Arial" w:hAnsi="Arial" w:cs="Arial"/>
          <w:i/>
          <w:sz w:val="20"/>
          <w:szCs w:val="20"/>
        </w:rPr>
        <w:t>gonionotus</w:t>
      </w:r>
    </w:p>
    <w:p w14:paraId="318464E8" w14:textId="77777777" w:rsidR="007F2878" w:rsidRPr="00966FED" w:rsidRDefault="007B660D" w:rsidP="00966FED">
      <w:pPr>
        <w:spacing w:before="240" w:after="240" w:line="360" w:lineRule="auto"/>
        <w:ind w:left="720" w:hanging="720"/>
        <w:jc w:val="both"/>
        <w:rPr>
          <w:rFonts w:ascii="Arial" w:hAnsi="Arial" w:cs="Arial"/>
          <w:sz w:val="20"/>
          <w:szCs w:val="20"/>
        </w:rPr>
      </w:pPr>
      <w:r w:rsidRPr="00966FED">
        <w:rPr>
          <w:rFonts w:ascii="Arial" w:eastAsia="Times New Roman" w:hAnsi="Arial" w:cs="Arial"/>
          <w:kern w:val="0"/>
          <w:sz w:val="20"/>
          <w:szCs w:val="20"/>
          <w:lang w:val="en-US" w:bidi="ar-SA"/>
        </w:rPr>
        <w:t xml:space="preserve">Ramanujan, S.N. and G. mohanty (1997): Thiodon induced sublethal response on haematological parameters of </w:t>
      </w:r>
      <w:r w:rsidRPr="00966FED">
        <w:rPr>
          <w:rFonts w:ascii="Arial" w:eastAsia="Times New Roman" w:hAnsi="Arial" w:cs="Arial"/>
          <w:i/>
          <w:kern w:val="0"/>
          <w:sz w:val="20"/>
          <w:szCs w:val="20"/>
          <w:lang w:val="en-US" w:bidi="ar-SA"/>
        </w:rPr>
        <w:t>Heteropneustes</w:t>
      </w:r>
      <w:r w:rsidR="002D6807"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fossillis</w:t>
      </w:r>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J.</w:t>
      </w:r>
      <w:r w:rsidR="002D6807"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life Sci. Royal Dublin Soc. 2:8-13.</w:t>
      </w:r>
    </w:p>
    <w:p w14:paraId="3F1FDC17" w14:textId="77777777" w:rsidR="007F2878" w:rsidRPr="00966FED" w:rsidRDefault="007F2878"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Rana, K.S. and Raizada Sudhir (1999): Acute toxicity of tannery and textile dye effluent on a common telecast </w:t>
      </w:r>
      <w:r w:rsidRPr="00966FED">
        <w:rPr>
          <w:rFonts w:ascii="Arial" w:eastAsia="Times New Roman" w:hAnsi="Arial" w:cs="Arial"/>
          <w:i/>
          <w:kern w:val="0"/>
          <w:sz w:val="20"/>
          <w:szCs w:val="20"/>
          <w:lang w:val="en-US" w:bidi="ar-SA"/>
        </w:rPr>
        <w:t>Labeo</w:t>
      </w:r>
      <w:r w:rsidR="002D6807" w:rsidRPr="00966FED">
        <w:rPr>
          <w:rFonts w:ascii="Arial" w:eastAsia="Times New Roman" w:hAnsi="Arial" w:cs="Arial"/>
          <w:i/>
          <w:kern w:val="0"/>
          <w:sz w:val="20"/>
          <w:szCs w:val="20"/>
          <w:lang w:val="en-US" w:bidi="ar-SA"/>
        </w:rPr>
        <w:t xml:space="preserve"> </w:t>
      </w:r>
      <w:r w:rsidRPr="00966FED">
        <w:rPr>
          <w:rFonts w:ascii="Arial" w:eastAsia="Times New Roman" w:hAnsi="Arial" w:cs="Arial"/>
          <w:i/>
          <w:kern w:val="0"/>
          <w:sz w:val="20"/>
          <w:szCs w:val="20"/>
          <w:lang w:val="en-US" w:bidi="ar-SA"/>
        </w:rPr>
        <w:t>rohita</w:t>
      </w:r>
      <w:r w:rsidRPr="00966FED">
        <w:rPr>
          <w:rFonts w:ascii="Arial" w:eastAsia="Times New Roman" w:hAnsi="Arial" w:cs="Arial"/>
          <w:kern w:val="0"/>
          <w:sz w:val="20"/>
          <w:szCs w:val="20"/>
          <w:lang w:val="en-US" w:bidi="ar-SA"/>
        </w:rPr>
        <w:t xml:space="preserve">: Histological alternation in liver. </w:t>
      </w:r>
      <w:r w:rsidRPr="00966FED">
        <w:rPr>
          <w:rFonts w:ascii="Arial" w:eastAsia="Times New Roman" w:hAnsi="Arial" w:cs="Arial"/>
          <w:i/>
          <w:kern w:val="0"/>
          <w:sz w:val="20"/>
          <w:szCs w:val="20"/>
          <w:lang w:val="en-US" w:bidi="ar-SA"/>
        </w:rPr>
        <w:t>J. Environ. Biol;</w:t>
      </w:r>
      <w:r w:rsidRPr="00966FED">
        <w:rPr>
          <w:rFonts w:ascii="Arial" w:eastAsia="Times New Roman" w:hAnsi="Arial" w:cs="Arial"/>
          <w:kern w:val="0"/>
          <w:sz w:val="20"/>
          <w:szCs w:val="20"/>
          <w:lang w:val="en-US" w:bidi="ar-SA"/>
        </w:rPr>
        <w:t xml:space="preserve"> 20(1): 33-36. </w:t>
      </w:r>
    </w:p>
    <w:p w14:paraId="444B46F5" w14:textId="77777777" w:rsidR="00912117" w:rsidRPr="00966FED" w:rsidRDefault="00912117"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lastRenderedPageBreak/>
        <w:t>Sabina S, Fahmida A, Sahadat H (2020) Cytogenotoxic effects of acid dye on Channa punctatus (Bloch). Int J Fish Aquat Stud 8(5):220–225</w:t>
      </w:r>
    </w:p>
    <w:p w14:paraId="16EDEE5D" w14:textId="77777777" w:rsidR="007F2878" w:rsidRPr="00966FED" w:rsidRDefault="007F2878"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eastAsia="Times New Roman" w:hAnsi="Arial" w:cs="Arial"/>
          <w:kern w:val="0"/>
          <w:sz w:val="20"/>
          <w:szCs w:val="20"/>
          <w:lang w:val="en-US" w:bidi="ar-SA"/>
        </w:rPr>
        <w:t xml:space="preserve">Sarala Nair, S. (2000): Toxic effect of mercury on the hematological parameters of </w:t>
      </w:r>
      <w:r w:rsidRPr="00966FED">
        <w:rPr>
          <w:rFonts w:ascii="Arial" w:eastAsia="Times New Roman" w:hAnsi="Arial" w:cs="Arial"/>
          <w:i/>
          <w:kern w:val="0"/>
          <w:sz w:val="20"/>
          <w:szCs w:val="20"/>
          <w:lang w:val="en-US" w:bidi="ar-SA"/>
        </w:rPr>
        <w:t xml:space="preserve">Oreochromis mossambicus. </w:t>
      </w:r>
      <w:r w:rsidR="002D6807" w:rsidRPr="00966FED">
        <w:rPr>
          <w:rFonts w:ascii="Arial" w:eastAsia="Times New Roman" w:hAnsi="Arial" w:cs="Arial"/>
          <w:kern w:val="0"/>
          <w:sz w:val="20"/>
          <w:szCs w:val="20"/>
          <w:lang w:val="en-US" w:bidi="ar-SA"/>
        </w:rPr>
        <w:t>(Peters). Pollution</w:t>
      </w:r>
      <w:r w:rsidRPr="00966FED">
        <w:rPr>
          <w:rFonts w:ascii="Arial" w:eastAsia="Times New Roman" w:hAnsi="Arial" w:cs="Arial"/>
          <w:kern w:val="0"/>
          <w:sz w:val="20"/>
          <w:szCs w:val="20"/>
          <w:lang w:val="en-US" w:bidi="ar-SA"/>
        </w:rPr>
        <w:t xml:space="preserve"> Research., 19 (3): 399- 402. </w:t>
      </w:r>
    </w:p>
    <w:p w14:paraId="40DE1298" w14:textId="77777777" w:rsidR="00717012" w:rsidRPr="00966FED" w:rsidRDefault="006B65E7" w:rsidP="00966FED">
      <w:pPr>
        <w:pStyle w:val="ListParagraph"/>
        <w:spacing w:before="240" w:after="240" w:line="360" w:lineRule="auto"/>
        <w:ind w:hanging="720"/>
        <w:jc w:val="both"/>
        <w:outlineLvl w:val="0"/>
        <w:rPr>
          <w:rFonts w:ascii="Arial" w:hAnsi="Arial" w:cs="Arial"/>
          <w:i/>
          <w:color w:val="000000"/>
          <w:sz w:val="20"/>
          <w:szCs w:val="20"/>
        </w:rPr>
      </w:pPr>
      <w:r w:rsidRPr="00966FED">
        <w:rPr>
          <w:rFonts w:ascii="Arial" w:hAnsi="Arial" w:cs="Arial"/>
          <w:color w:val="000000"/>
          <w:sz w:val="20"/>
          <w:szCs w:val="20"/>
        </w:rPr>
        <w:t xml:space="preserve">Saxena, V., Smitha Trivedi and D.N. Saksena </w:t>
      </w:r>
      <w:r w:rsidR="002D6807" w:rsidRPr="00966FED">
        <w:rPr>
          <w:rFonts w:ascii="Arial" w:hAnsi="Arial" w:cs="Arial"/>
          <w:color w:val="000000"/>
          <w:sz w:val="20"/>
          <w:szCs w:val="20"/>
        </w:rPr>
        <w:t xml:space="preserve">(1997): Acute </w:t>
      </w:r>
      <w:r w:rsidR="002D6807" w:rsidRPr="00966FED">
        <w:rPr>
          <w:rFonts w:ascii="Arial" w:hAnsi="Arial" w:cs="Arial"/>
          <w:color w:val="000000"/>
          <w:sz w:val="20"/>
          <w:szCs w:val="20"/>
        </w:rPr>
        <w:tab/>
        <w:t xml:space="preserve">toxicity of two </w:t>
      </w:r>
      <w:r w:rsidRPr="00966FED">
        <w:rPr>
          <w:rFonts w:ascii="Arial" w:hAnsi="Arial" w:cs="Arial"/>
          <w:color w:val="000000"/>
          <w:sz w:val="20"/>
          <w:szCs w:val="20"/>
        </w:rPr>
        <w:t>organophosophorus pesticides nuvan</w:t>
      </w:r>
      <w:r w:rsidR="002D6807" w:rsidRPr="00966FED">
        <w:rPr>
          <w:rFonts w:ascii="Arial" w:hAnsi="Arial" w:cs="Arial"/>
          <w:color w:val="000000"/>
          <w:sz w:val="20"/>
          <w:szCs w:val="20"/>
        </w:rPr>
        <w:t xml:space="preserve"> and Dimecron to a fresh water </w:t>
      </w:r>
      <w:r w:rsidRPr="00966FED">
        <w:rPr>
          <w:rFonts w:ascii="Arial" w:hAnsi="Arial" w:cs="Arial"/>
          <w:color w:val="000000"/>
          <w:sz w:val="20"/>
          <w:szCs w:val="20"/>
        </w:rPr>
        <w:t xml:space="preserve">murrel, </w:t>
      </w:r>
      <w:r w:rsidR="002D6807" w:rsidRPr="00966FED">
        <w:rPr>
          <w:rFonts w:ascii="Arial" w:hAnsi="Arial" w:cs="Arial"/>
          <w:i/>
          <w:color w:val="000000"/>
          <w:sz w:val="20"/>
          <w:szCs w:val="20"/>
        </w:rPr>
        <w:t xml:space="preserve">Channa </w:t>
      </w:r>
      <w:r w:rsidRPr="00966FED">
        <w:rPr>
          <w:rFonts w:ascii="Arial" w:hAnsi="Arial" w:cs="Arial"/>
          <w:i/>
          <w:color w:val="000000"/>
          <w:sz w:val="20"/>
          <w:szCs w:val="20"/>
        </w:rPr>
        <w:t>orientalis (Schneider) J. Environ. Poll. 4(2) : 79-83.</w:t>
      </w:r>
    </w:p>
    <w:p w14:paraId="227C1C86" w14:textId="77777777" w:rsidR="00DC781E" w:rsidRPr="00966FED" w:rsidRDefault="00DC781E" w:rsidP="00966FED">
      <w:pPr>
        <w:pStyle w:val="ListParagraph"/>
        <w:spacing w:before="240" w:after="240" w:line="360" w:lineRule="auto"/>
        <w:ind w:hanging="720"/>
        <w:jc w:val="both"/>
        <w:outlineLvl w:val="0"/>
        <w:rPr>
          <w:rFonts w:ascii="Arial" w:hAnsi="Arial" w:cs="Arial"/>
          <w:sz w:val="20"/>
          <w:szCs w:val="20"/>
        </w:rPr>
      </w:pPr>
      <w:r w:rsidRPr="00966FED">
        <w:rPr>
          <w:rFonts w:ascii="Arial" w:hAnsi="Arial" w:cs="Arial"/>
          <w:sz w:val="20"/>
          <w:szCs w:val="20"/>
        </w:rPr>
        <w:t>Schujit LM, Peng FJ, van den Berg SJP, Dingemans MM</w:t>
      </w:r>
      <w:r w:rsidR="002D6807" w:rsidRPr="00966FED">
        <w:rPr>
          <w:rFonts w:ascii="Arial" w:hAnsi="Arial" w:cs="Arial"/>
          <w:sz w:val="20"/>
          <w:szCs w:val="20"/>
        </w:rPr>
        <w:t>L, Van den Brink PJ (2021) Eco</w:t>
      </w:r>
      <w:r w:rsidRPr="00966FED">
        <w:rPr>
          <w:rFonts w:ascii="Arial" w:hAnsi="Arial" w:cs="Arial"/>
          <w:sz w:val="20"/>
          <w:szCs w:val="20"/>
        </w:rPr>
        <w:t>toxicological tests for assessing impacts of chemical stress to aquatic ecosystems: facts, challenges, and future. Sci Total Environ 795:148776. https:// doi. org/ 10. 1016/j. scito tenv. 2021. 148776</w:t>
      </w:r>
    </w:p>
    <w:p w14:paraId="0E5F0937" w14:textId="77777777" w:rsidR="004C273B" w:rsidRPr="00966FED" w:rsidRDefault="00717012"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Senthil Kumar R. D, Narayan Swamy, K. Ramkrishnan (2001): Pollution studies on sugar mill effluent. Pollution research 20 (1) 93-97.</w:t>
      </w:r>
    </w:p>
    <w:p w14:paraId="6EF12FDC" w14:textId="77777777" w:rsidR="007F2878" w:rsidRPr="00966FED" w:rsidRDefault="004C273B"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Singh, S. and Sahai, S. (1984): Toxicity of some pesticides to two fresh water teleost. </w:t>
      </w:r>
      <w:r w:rsidRPr="00966FED">
        <w:rPr>
          <w:rFonts w:ascii="Arial" w:eastAsia="Times New Roman" w:hAnsi="Arial" w:cs="Arial"/>
          <w:i/>
          <w:kern w:val="0"/>
          <w:sz w:val="20"/>
          <w:szCs w:val="20"/>
          <w:lang w:val="en-US" w:bidi="ar-SA"/>
        </w:rPr>
        <w:t>J Environ. Biol</w:t>
      </w:r>
      <w:r w:rsidRPr="00966FED">
        <w:rPr>
          <w:rFonts w:ascii="Arial" w:eastAsia="Times New Roman" w:hAnsi="Arial" w:cs="Arial"/>
          <w:kern w:val="0"/>
          <w:sz w:val="20"/>
          <w:szCs w:val="20"/>
          <w:lang w:val="en-US" w:bidi="ar-SA"/>
        </w:rPr>
        <w:t>., 5: 255-259.</w:t>
      </w:r>
    </w:p>
    <w:p w14:paraId="35C6038F" w14:textId="77777777" w:rsidR="007F2878" w:rsidRPr="00966FED" w:rsidRDefault="007F287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Singh Arun Kumar, Rana, K.S., Solanki Sunita (2004): Toxicity of heavy metal to Indian major carp, Labeorohita (Ham.). </w:t>
      </w:r>
      <w:r w:rsidRPr="00966FED">
        <w:rPr>
          <w:rFonts w:ascii="Arial" w:eastAsia="Times New Roman" w:hAnsi="Arial" w:cs="Arial"/>
          <w:i/>
          <w:kern w:val="0"/>
          <w:sz w:val="20"/>
          <w:szCs w:val="20"/>
          <w:lang w:val="en-US" w:bidi="ar-SA"/>
        </w:rPr>
        <w:t>Uttar Pradesh J Zoo,</w:t>
      </w:r>
      <w:r w:rsidRPr="00966FED">
        <w:rPr>
          <w:rFonts w:ascii="Arial" w:eastAsia="Times New Roman" w:hAnsi="Arial" w:cs="Arial"/>
          <w:kern w:val="0"/>
          <w:sz w:val="20"/>
          <w:szCs w:val="20"/>
          <w:lang w:val="en-US" w:bidi="ar-SA"/>
        </w:rPr>
        <w:t xml:space="preserve"> 24(2), 191-193.</w:t>
      </w:r>
    </w:p>
    <w:p w14:paraId="08834983" w14:textId="77777777" w:rsidR="00820AF5" w:rsidRPr="00966FED" w:rsidRDefault="00820AF5"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Sprague J.B (1973): The ABC’s of pollutant bioassay using fish. Biological methods foe the Assessment of Water Qualy ASTM STP 528 </w:t>
      </w:r>
      <w:r w:rsidRPr="00966FED">
        <w:rPr>
          <w:rFonts w:ascii="Arial" w:eastAsia="Times New Roman" w:hAnsi="Arial" w:cs="Arial"/>
          <w:i/>
          <w:kern w:val="0"/>
          <w:sz w:val="20"/>
          <w:szCs w:val="20"/>
          <w:lang w:val="en-US" w:bidi="ar-SA"/>
        </w:rPr>
        <w:t>American Society for testing and materials</w:t>
      </w:r>
      <w:r w:rsidRPr="00966FED">
        <w:rPr>
          <w:rFonts w:ascii="Arial" w:eastAsia="Times New Roman" w:hAnsi="Arial" w:cs="Arial"/>
          <w:kern w:val="0"/>
          <w:sz w:val="20"/>
          <w:szCs w:val="20"/>
          <w:lang w:val="en-US" w:bidi="ar-SA"/>
        </w:rPr>
        <w:t xml:space="preserve"> Pp. 6-30.</w:t>
      </w:r>
    </w:p>
    <w:p w14:paraId="2FA7E1C9" w14:textId="77777777" w:rsidR="00CD5507" w:rsidRPr="00966FED" w:rsidRDefault="00D27850"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Srivastava, S., Prabhakar, P., Singh and Srivastava, B.C. (2007): Toxicity and behaviour of the fish </w:t>
      </w:r>
      <w:r w:rsidRPr="00966FED">
        <w:rPr>
          <w:rFonts w:ascii="Arial" w:eastAsia="Times New Roman" w:hAnsi="Arial" w:cs="Arial"/>
          <w:i/>
          <w:kern w:val="0"/>
          <w:sz w:val="20"/>
          <w:szCs w:val="20"/>
          <w:lang w:val="en-US" w:bidi="ar-SA"/>
        </w:rPr>
        <w:t>Labeorohita</w:t>
      </w:r>
      <w:r w:rsidRPr="00966FED">
        <w:rPr>
          <w:rFonts w:ascii="Arial" w:eastAsia="Times New Roman" w:hAnsi="Arial" w:cs="Arial"/>
          <w:kern w:val="0"/>
          <w:sz w:val="20"/>
          <w:szCs w:val="20"/>
          <w:lang w:val="en-US" w:bidi="ar-SA"/>
        </w:rPr>
        <w:t xml:space="preserve">and </w:t>
      </w:r>
      <w:r w:rsidRPr="00966FED">
        <w:rPr>
          <w:rFonts w:ascii="Arial" w:eastAsia="Times New Roman" w:hAnsi="Arial" w:cs="Arial"/>
          <w:i/>
          <w:kern w:val="0"/>
          <w:sz w:val="20"/>
          <w:szCs w:val="20"/>
          <w:lang w:val="en-US" w:bidi="ar-SA"/>
        </w:rPr>
        <w:t xml:space="preserve">Channa punctatus </w:t>
      </w:r>
      <w:r w:rsidRPr="00966FED">
        <w:rPr>
          <w:rFonts w:ascii="Arial" w:eastAsia="Times New Roman" w:hAnsi="Arial" w:cs="Arial"/>
          <w:kern w:val="0"/>
          <w:sz w:val="20"/>
          <w:szCs w:val="20"/>
          <w:lang w:val="en-US" w:bidi="ar-SA"/>
        </w:rPr>
        <w:t xml:space="preserve">exposed to pulp paper mill effluent. </w:t>
      </w:r>
      <w:r w:rsidRPr="00966FED">
        <w:rPr>
          <w:rFonts w:ascii="Arial" w:eastAsia="Times New Roman" w:hAnsi="Arial" w:cs="Arial"/>
          <w:i/>
          <w:kern w:val="0"/>
          <w:sz w:val="20"/>
          <w:szCs w:val="20"/>
          <w:lang w:val="en-US" w:bidi="ar-SA"/>
        </w:rPr>
        <w:t>J. Ecotoxicol. Environ. Monit.</w:t>
      </w:r>
      <w:r w:rsidRPr="00966FED">
        <w:rPr>
          <w:rFonts w:ascii="Arial" w:eastAsia="Times New Roman" w:hAnsi="Arial" w:cs="Arial"/>
          <w:kern w:val="0"/>
          <w:sz w:val="20"/>
          <w:szCs w:val="20"/>
          <w:lang w:val="en-US" w:bidi="ar-SA"/>
        </w:rPr>
        <w:t xml:space="preserve"> 17(3) 241-244.</w:t>
      </w:r>
    </w:p>
    <w:p w14:paraId="568DA287" w14:textId="77777777" w:rsidR="00CD5507" w:rsidRPr="00966FED" w:rsidRDefault="00CD5507"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eastAsia="Times New Roman" w:hAnsi="Arial" w:cs="Arial"/>
          <w:kern w:val="0"/>
          <w:sz w:val="20"/>
          <w:szCs w:val="20"/>
          <w:lang w:val="en-US" w:bidi="ar-SA"/>
        </w:rPr>
        <w:t xml:space="preserve">Srivastava Kiran, Srivastava K.N. and Sinha A.K. (1995): Impact of sugar factory effluents on physico-chemical and biological characterstics of river Sai at Raebareli-A case study. </w:t>
      </w:r>
      <w:r w:rsidRPr="00966FED">
        <w:rPr>
          <w:rFonts w:ascii="Arial" w:eastAsia="Times New Roman" w:hAnsi="Arial" w:cs="Arial"/>
          <w:i/>
          <w:kern w:val="0"/>
          <w:sz w:val="20"/>
          <w:szCs w:val="20"/>
          <w:lang w:val="en-US" w:bidi="ar-SA"/>
        </w:rPr>
        <w:t xml:space="preserve">Proc. of the IV National Symposium of Envioronment.feb.7-10.39-40 </w:t>
      </w:r>
    </w:p>
    <w:p w14:paraId="12A0EBF6" w14:textId="77777777" w:rsidR="001815CA" w:rsidRPr="00966FED" w:rsidRDefault="001815CA" w:rsidP="00966FED">
      <w:pPr>
        <w:spacing w:before="240" w:after="240" w:line="360" w:lineRule="auto"/>
        <w:ind w:left="720" w:hanging="720"/>
        <w:jc w:val="both"/>
        <w:rPr>
          <w:rFonts w:ascii="Arial" w:eastAsia="Times New Roman" w:hAnsi="Arial" w:cs="Arial"/>
          <w:i/>
          <w:kern w:val="0"/>
          <w:sz w:val="20"/>
          <w:szCs w:val="20"/>
          <w:lang w:val="en-US" w:bidi="ar-SA"/>
        </w:rPr>
      </w:pPr>
      <w:r w:rsidRPr="00966FED">
        <w:rPr>
          <w:rFonts w:ascii="Arial" w:hAnsi="Arial" w:cs="Arial"/>
          <w:color w:val="222222"/>
          <w:sz w:val="20"/>
          <w:szCs w:val="20"/>
          <w:shd w:val="clear" w:color="auto" w:fill="FFFFFF"/>
        </w:rPr>
        <w:t>Sultana, M., &amp; Sharief, D. (2004). Effect of heavy metals on the histopathology of gills and brain of Tilapia mossambica. </w:t>
      </w:r>
      <w:r w:rsidRPr="00966FED">
        <w:rPr>
          <w:rFonts w:ascii="Arial" w:hAnsi="Arial" w:cs="Arial"/>
          <w:i/>
          <w:iCs/>
          <w:color w:val="222222"/>
          <w:sz w:val="20"/>
          <w:szCs w:val="20"/>
          <w:shd w:val="clear" w:color="auto" w:fill="FFFFFF"/>
        </w:rPr>
        <w:t>J. Aqua. Biol</w:t>
      </w:r>
      <w:r w:rsidRPr="00966FED">
        <w:rPr>
          <w:rFonts w:ascii="Arial" w:hAnsi="Arial" w:cs="Arial"/>
          <w:color w:val="222222"/>
          <w:sz w:val="20"/>
          <w:szCs w:val="20"/>
          <w:shd w:val="clear" w:color="auto" w:fill="FFFFFF"/>
        </w:rPr>
        <w:t>, </w:t>
      </w:r>
      <w:r w:rsidRPr="00966FED">
        <w:rPr>
          <w:rFonts w:ascii="Arial" w:hAnsi="Arial" w:cs="Arial"/>
          <w:i/>
          <w:iCs/>
          <w:color w:val="222222"/>
          <w:sz w:val="20"/>
          <w:szCs w:val="20"/>
          <w:shd w:val="clear" w:color="auto" w:fill="FFFFFF"/>
        </w:rPr>
        <w:t>5</w:t>
      </w:r>
      <w:r w:rsidRPr="00966FED">
        <w:rPr>
          <w:rFonts w:ascii="Arial" w:hAnsi="Arial" w:cs="Arial"/>
          <w:color w:val="222222"/>
          <w:sz w:val="20"/>
          <w:szCs w:val="20"/>
          <w:shd w:val="clear" w:color="auto" w:fill="FFFFFF"/>
        </w:rPr>
        <w:t>, 569-571.</w:t>
      </w:r>
    </w:p>
    <w:p w14:paraId="42890AD1" w14:textId="77777777" w:rsidR="007B660D" w:rsidRPr="00966FED" w:rsidRDefault="007B660D" w:rsidP="00966FED">
      <w:pPr>
        <w:tabs>
          <w:tab w:val="num" w:pos="1080"/>
        </w:tabs>
        <w:spacing w:before="240" w:after="240" w:line="360" w:lineRule="auto"/>
        <w:ind w:left="720" w:hanging="720"/>
        <w:jc w:val="both"/>
        <w:rPr>
          <w:rFonts w:ascii="Arial" w:hAnsi="Arial" w:cs="Arial"/>
          <w:sz w:val="20"/>
          <w:szCs w:val="20"/>
        </w:rPr>
      </w:pPr>
      <w:r w:rsidRPr="00966FED">
        <w:rPr>
          <w:rFonts w:ascii="Arial" w:hAnsi="Arial" w:cs="Arial"/>
          <w:sz w:val="20"/>
          <w:szCs w:val="20"/>
        </w:rPr>
        <w:t>Symons, P. E. K. (1973): Behavior of young Atlantic Salmon (</w:t>
      </w:r>
      <w:r w:rsidRPr="00966FED">
        <w:rPr>
          <w:rFonts w:ascii="Arial" w:hAnsi="Arial" w:cs="Arial"/>
          <w:i/>
          <w:sz w:val="20"/>
          <w:szCs w:val="20"/>
        </w:rPr>
        <w:t>Salmo salar</w:t>
      </w:r>
      <w:r w:rsidRPr="00966FED">
        <w:rPr>
          <w:rFonts w:ascii="Arial" w:hAnsi="Arial" w:cs="Arial"/>
          <w:sz w:val="20"/>
          <w:szCs w:val="20"/>
        </w:rPr>
        <w:t xml:space="preserve">) exposed to forcefedfenitrathion, an organophosphate insecticide. </w:t>
      </w:r>
      <w:r w:rsidRPr="00966FED">
        <w:rPr>
          <w:rFonts w:ascii="Arial" w:hAnsi="Arial" w:cs="Arial"/>
          <w:i/>
          <w:sz w:val="20"/>
          <w:szCs w:val="20"/>
        </w:rPr>
        <w:t>J. Fish. Res. Board. Can</w:t>
      </w:r>
      <w:r w:rsidRPr="00966FED">
        <w:rPr>
          <w:rFonts w:ascii="Arial" w:hAnsi="Arial" w:cs="Arial"/>
          <w:sz w:val="20"/>
          <w:szCs w:val="20"/>
        </w:rPr>
        <w:t>. 30: 651 – 655.</w:t>
      </w:r>
    </w:p>
    <w:p w14:paraId="1E70D496" w14:textId="77777777" w:rsidR="007B660D" w:rsidRPr="00966FED" w:rsidRDefault="00F86F7E" w:rsidP="00966FED">
      <w:pPr>
        <w:spacing w:before="240" w:after="240" w:line="360" w:lineRule="auto"/>
        <w:ind w:left="720" w:hanging="720"/>
        <w:jc w:val="both"/>
        <w:rPr>
          <w:rFonts w:ascii="Arial" w:hAnsi="Arial" w:cs="Arial"/>
          <w:sz w:val="20"/>
          <w:szCs w:val="20"/>
        </w:rPr>
      </w:pPr>
      <w:r w:rsidRPr="00966FED">
        <w:rPr>
          <w:rFonts w:ascii="Arial" w:hAnsi="Arial" w:cs="Arial"/>
          <w:sz w:val="20"/>
          <w:szCs w:val="20"/>
        </w:rPr>
        <w:t xml:space="preserve">Verma, S. R., Bansal, S. K. and Dalela R. C. (1977): Bioassy trial with organic biocides on fresh water fish, </w:t>
      </w:r>
      <w:r w:rsidRPr="00966FED">
        <w:rPr>
          <w:rFonts w:ascii="Arial" w:hAnsi="Arial" w:cs="Arial"/>
          <w:i/>
          <w:sz w:val="20"/>
          <w:szCs w:val="20"/>
        </w:rPr>
        <w:t>Labeorohita. Indian J. Environ. Helth</w:t>
      </w:r>
      <w:r w:rsidRPr="00966FED">
        <w:rPr>
          <w:rFonts w:ascii="Arial" w:hAnsi="Arial" w:cs="Arial"/>
          <w:sz w:val="20"/>
          <w:szCs w:val="20"/>
        </w:rPr>
        <w:t>.19:107-115.</w:t>
      </w:r>
    </w:p>
    <w:p w14:paraId="69983E1B" w14:textId="77777777" w:rsidR="00216B99" w:rsidRPr="00966FED" w:rsidRDefault="00216B99" w:rsidP="00966FED">
      <w:pPr>
        <w:spacing w:before="240" w:after="240" w:line="360" w:lineRule="auto"/>
        <w:ind w:left="720" w:hanging="720"/>
        <w:jc w:val="both"/>
        <w:rPr>
          <w:rFonts w:ascii="Arial" w:hAnsi="Arial" w:cs="Arial"/>
          <w:sz w:val="20"/>
          <w:szCs w:val="20"/>
        </w:rPr>
      </w:pPr>
      <w:r w:rsidRPr="00966FED">
        <w:rPr>
          <w:rFonts w:ascii="Arial" w:eastAsia="Times New Roman" w:hAnsi="Arial" w:cs="Arial"/>
          <w:color w:val="000000"/>
          <w:kern w:val="0"/>
          <w:sz w:val="20"/>
          <w:szCs w:val="20"/>
          <w:lang w:val="en-US" w:bidi="ar-SA"/>
        </w:rPr>
        <w:lastRenderedPageBreak/>
        <w:t xml:space="preserve">Verma, S.R., S.K. Banral, A.K. Gupta, n. Pal. A.K. tyagi, M.C. </w:t>
      </w:r>
      <w:r w:rsidRPr="00966FED">
        <w:rPr>
          <w:rFonts w:ascii="Arial" w:eastAsia="Times New Roman" w:hAnsi="Arial" w:cs="Arial"/>
          <w:color w:val="000000"/>
          <w:kern w:val="0"/>
          <w:sz w:val="20"/>
          <w:szCs w:val="20"/>
          <w:lang w:val="en-US" w:bidi="ar-SA"/>
        </w:rPr>
        <w:tab/>
        <w:t xml:space="preserve">Bhatnaar K. </w:t>
      </w:r>
      <w:r w:rsidRPr="00966FED">
        <w:rPr>
          <w:rFonts w:ascii="Arial" w:eastAsia="Times New Roman" w:hAnsi="Arial" w:cs="Arial"/>
          <w:color w:val="000000"/>
          <w:kern w:val="0"/>
          <w:sz w:val="20"/>
          <w:szCs w:val="20"/>
          <w:lang w:val="en-US" w:bidi="ar-SA"/>
        </w:rPr>
        <w:tab/>
        <w:t xml:space="preserve">Kumar and R.C. Dalela (1979): Acute </w:t>
      </w:r>
      <w:r w:rsidRPr="00966FED">
        <w:rPr>
          <w:rFonts w:ascii="Arial" w:eastAsia="Times New Roman" w:hAnsi="Arial" w:cs="Arial"/>
          <w:color w:val="000000"/>
          <w:kern w:val="0"/>
          <w:sz w:val="20"/>
          <w:szCs w:val="20"/>
          <w:lang w:val="en-US" w:bidi="ar-SA"/>
        </w:rPr>
        <w:tab/>
        <w:t xml:space="preserve">toxicity of twenty three </w:t>
      </w:r>
      <w:r w:rsidRPr="00966FED">
        <w:rPr>
          <w:rFonts w:ascii="Arial" w:eastAsia="Times New Roman" w:hAnsi="Arial" w:cs="Arial"/>
          <w:color w:val="000000"/>
          <w:kern w:val="0"/>
          <w:sz w:val="20"/>
          <w:szCs w:val="20"/>
          <w:lang w:val="en-US" w:bidi="ar-SA"/>
        </w:rPr>
        <w:tab/>
        <w:t xml:space="preserve">pesticides to a </w:t>
      </w:r>
      <w:r w:rsidRPr="00966FED">
        <w:rPr>
          <w:rFonts w:ascii="Arial" w:eastAsia="Times New Roman" w:hAnsi="Arial" w:cs="Arial"/>
          <w:color w:val="000000"/>
          <w:kern w:val="0"/>
          <w:sz w:val="20"/>
          <w:szCs w:val="20"/>
          <w:lang w:val="en-US" w:bidi="ar-SA"/>
        </w:rPr>
        <w:tab/>
        <w:t xml:space="preserve">freshwater </w:t>
      </w:r>
      <w:r w:rsidRPr="00966FED">
        <w:rPr>
          <w:rFonts w:ascii="Arial" w:eastAsia="Times New Roman" w:hAnsi="Arial" w:cs="Arial"/>
          <w:color w:val="000000"/>
          <w:kern w:val="0"/>
          <w:sz w:val="20"/>
          <w:szCs w:val="20"/>
          <w:lang w:val="en-US" w:bidi="ar-SA"/>
        </w:rPr>
        <w:tab/>
        <w:t xml:space="preserve">teleost, </w:t>
      </w:r>
      <w:r w:rsidRPr="00966FED">
        <w:rPr>
          <w:rFonts w:ascii="Arial" w:eastAsia="Times New Roman" w:hAnsi="Arial" w:cs="Arial"/>
          <w:i/>
          <w:color w:val="000000"/>
          <w:kern w:val="0"/>
          <w:sz w:val="20"/>
          <w:szCs w:val="20"/>
          <w:lang w:val="en-US" w:bidi="ar-SA"/>
        </w:rPr>
        <w:t xml:space="preserve">Saccobranchusfossilis. Proc. Symp </w:t>
      </w:r>
      <w:r w:rsidRPr="00966FED">
        <w:rPr>
          <w:rFonts w:ascii="Arial" w:eastAsia="Times New Roman" w:hAnsi="Arial" w:cs="Arial"/>
          <w:i/>
          <w:color w:val="000000"/>
          <w:kern w:val="0"/>
          <w:sz w:val="20"/>
          <w:szCs w:val="20"/>
          <w:lang w:val="en-US" w:bidi="ar-SA"/>
        </w:rPr>
        <w:tab/>
        <w:t xml:space="preserve">Environ.Biol. </w:t>
      </w:r>
      <w:r w:rsidRPr="00966FED">
        <w:rPr>
          <w:rFonts w:ascii="Arial" w:eastAsia="Times New Roman" w:hAnsi="Arial" w:cs="Arial"/>
          <w:i/>
          <w:color w:val="000000"/>
          <w:kern w:val="0"/>
          <w:sz w:val="20"/>
          <w:szCs w:val="20"/>
          <w:lang w:val="en-US" w:bidi="ar-SA"/>
        </w:rPr>
        <w:tab/>
        <w:t>: 481-</w:t>
      </w:r>
      <w:r w:rsidRPr="00966FED">
        <w:rPr>
          <w:rFonts w:ascii="Arial" w:eastAsia="Times New Roman" w:hAnsi="Arial" w:cs="Arial"/>
          <w:i/>
          <w:color w:val="000000"/>
          <w:kern w:val="0"/>
          <w:sz w:val="20"/>
          <w:szCs w:val="20"/>
          <w:lang w:val="en-US" w:bidi="ar-SA"/>
        </w:rPr>
        <w:tab/>
        <w:t>497.</w:t>
      </w:r>
    </w:p>
    <w:p w14:paraId="109373D1" w14:textId="77777777" w:rsidR="00B413D8" w:rsidRPr="00966FED" w:rsidRDefault="00216B99"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color w:val="000000"/>
          <w:kern w:val="0"/>
          <w:sz w:val="20"/>
          <w:szCs w:val="20"/>
          <w:lang w:val="en-US" w:bidi="ar-SA"/>
        </w:rPr>
        <w:t xml:space="preserve">Verma, S.R. S. Rani, S.K. bansal and R.C. Dalela (1981): </w:t>
      </w:r>
      <w:r w:rsidRPr="00966FED">
        <w:rPr>
          <w:rFonts w:ascii="Arial" w:eastAsia="Times New Roman" w:hAnsi="Arial" w:cs="Arial"/>
          <w:color w:val="000000"/>
          <w:kern w:val="0"/>
          <w:sz w:val="20"/>
          <w:szCs w:val="20"/>
          <w:lang w:val="en-US" w:bidi="ar-SA"/>
        </w:rPr>
        <w:tab/>
        <w:t xml:space="preserve">Evaluation of the comparative toxicity of thiotox, </w:t>
      </w:r>
      <w:r w:rsidRPr="00966FED">
        <w:rPr>
          <w:rFonts w:ascii="Arial" w:eastAsia="Times New Roman" w:hAnsi="Arial" w:cs="Arial"/>
          <w:color w:val="000000"/>
          <w:kern w:val="0"/>
          <w:sz w:val="20"/>
          <w:szCs w:val="20"/>
          <w:lang w:val="en-US" w:bidi="ar-SA"/>
        </w:rPr>
        <w:tab/>
        <w:t xml:space="preserve">dichlorvos and carbafuran to two </w:t>
      </w:r>
      <w:r w:rsidRPr="00966FED">
        <w:rPr>
          <w:rFonts w:ascii="Arial" w:eastAsia="Times New Roman" w:hAnsi="Arial" w:cs="Arial"/>
          <w:color w:val="000000"/>
          <w:kern w:val="0"/>
          <w:sz w:val="20"/>
          <w:szCs w:val="20"/>
          <w:lang w:val="en-US" w:bidi="ar-SA"/>
        </w:rPr>
        <w:tab/>
        <w:t>freshwater teleosts</w:t>
      </w:r>
      <w:r w:rsidRPr="00966FED">
        <w:rPr>
          <w:rFonts w:ascii="Arial" w:eastAsia="Times New Roman" w:hAnsi="Arial" w:cs="Arial"/>
          <w:i/>
          <w:color w:val="000000"/>
          <w:kern w:val="0"/>
          <w:sz w:val="20"/>
          <w:szCs w:val="20"/>
          <w:lang w:val="en-US" w:bidi="ar-SA"/>
        </w:rPr>
        <w:t xml:space="preserve">Ophiocephalus punctatus and Mystus vittatus. </w:t>
      </w:r>
      <w:r w:rsidRPr="00966FED">
        <w:rPr>
          <w:rFonts w:ascii="Arial" w:eastAsia="Times New Roman" w:hAnsi="Arial" w:cs="Arial"/>
          <w:i/>
          <w:color w:val="000000"/>
          <w:kern w:val="0"/>
          <w:sz w:val="20"/>
          <w:szCs w:val="20"/>
          <w:lang w:val="en-US" w:bidi="ar-SA"/>
        </w:rPr>
        <w:tab/>
        <w:t xml:space="preserve">Acta </w:t>
      </w:r>
      <w:r w:rsidRPr="00966FED">
        <w:rPr>
          <w:rFonts w:ascii="Arial" w:eastAsia="Times New Roman" w:hAnsi="Arial" w:cs="Arial"/>
          <w:i/>
          <w:color w:val="000000"/>
          <w:kern w:val="0"/>
          <w:sz w:val="20"/>
          <w:szCs w:val="20"/>
          <w:lang w:val="en-US" w:bidi="ar-SA"/>
        </w:rPr>
        <w:tab/>
        <w:t>HydrochimHydrobiol. 9: 119-129.</w:t>
      </w:r>
    </w:p>
    <w:p w14:paraId="03CEE2E2" w14:textId="77777777" w:rsidR="00E969B3" w:rsidRPr="00966FED" w:rsidRDefault="00B413D8"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Veslisek, J., Wlassow, T., Gomulka, P., Svobodova, Z., Dobsikova, R., Novotny, L. and Dudzik, M. (2006): Effect of cypermethrin on rainbow trout, </w:t>
      </w:r>
      <w:r w:rsidRPr="00966FED">
        <w:rPr>
          <w:rFonts w:ascii="Arial" w:eastAsia="Times New Roman" w:hAnsi="Arial" w:cs="Arial"/>
          <w:i/>
          <w:kern w:val="0"/>
          <w:sz w:val="20"/>
          <w:szCs w:val="20"/>
          <w:lang w:val="en-US" w:bidi="ar-SA"/>
        </w:rPr>
        <w:t>Oncorhychusmyksis</w:t>
      </w:r>
      <w:r w:rsidRPr="00966FED">
        <w:rPr>
          <w:rFonts w:ascii="Arial" w:eastAsia="Times New Roman" w:hAnsi="Arial" w:cs="Arial"/>
          <w:kern w:val="0"/>
          <w:sz w:val="20"/>
          <w:szCs w:val="20"/>
          <w:lang w:val="en-US" w:bidi="ar-SA"/>
        </w:rPr>
        <w:t xml:space="preserve">. </w:t>
      </w:r>
      <w:r w:rsidRPr="00966FED">
        <w:rPr>
          <w:rFonts w:ascii="Arial" w:eastAsia="Times New Roman" w:hAnsi="Arial" w:cs="Arial"/>
          <w:i/>
          <w:kern w:val="0"/>
          <w:sz w:val="20"/>
          <w:szCs w:val="20"/>
          <w:lang w:val="en-US" w:bidi="ar-SA"/>
        </w:rPr>
        <w:t>Veterinarni Medicina</w:t>
      </w:r>
      <w:r w:rsidRPr="00966FED">
        <w:rPr>
          <w:rFonts w:ascii="Arial" w:eastAsia="Times New Roman" w:hAnsi="Arial" w:cs="Arial"/>
          <w:kern w:val="0"/>
          <w:sz w:val="20"/>
          <w:szCs w:val="20"/>
          <w:lang w:val="en-US" w:bidi="ar-SA"/>
        </w:rPr>
        <w:t xml:space="preserve">. 51, (10): 469-476. </w:t>
      </w:r>
    </w:p>
    <w:p w14:paraId="32E2B64B" w14:textId="77777777" w:rsidR="00E969B3" w:rsidRPr="00966FED" w:rsidRDefault="00E969B3" w:rsidP="00966FED">
      <w:pPr>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Wagh, S. B. and Khalid shareef (1985): Toxicity of squcein to two freshwater syprinid fishes, </w:t>
      </w:r>
      <w:r w:rsidRPr="00966FED">
        <w:rPr>
          <w:rFonts w:ascii="Arial" w:eastAsia="Times New Roman" w:hAnsi="Arial" w:cs="Arial"/>
          <w:i/>
          <w:kern w:val="0"/>
          <w:sz w:val="20"/>
          <w:szCs w:val="20"/>
          <w:lang w:val="en-US" w:bidi="ar-SA"/>
        </w:rPr>
        <w:t>Rasbora daniconius</w:t>
      </w:r>
      <w:r w:rsidRPr="00966FED">
        <w:rPr>
          <w:rFonts w:ascii="Arial" w:eastAsia="Times New Roman" w:hAnsi="Arial" w:cs="Arial"/>
          <w:kern w:val="0"/>
          <w:sz w:val="20"/>
          <w:szCs w:val="20"/>
          <w:lang w:val="en-US" w:bidi="ar-SA"/>
        </w:rPr>
        <w:t xml:space="preserve"> and </w:t>
      </w:r>
      <w:r w:rsidRPr="00966FED">
        <w:rPr>
          <w:rFonts w:ascii="Arial" w:eastAsia="Times New Roman" w:hAnsi="Arial" w:cs="Arial"/>
          <w:i/>
          <w:kern w:val="0"/>
          <w:sz w:val="20"/>
          <w:szCs w:val="20"/>
          <w:lang w:val="en-US" w:bidi="ar-SA"/>
        </w:rPr>
        <w:t>Barbus ticto</w:t>
      </w:r>
      <w:r w:rsidRPr="00966FED">
        <w:rPr>
          <w:rFonts w:ascii="Arial" w:eastAsia="Times New Roman" w:hAnsi="Arial" w:cs="Arial"/>
          <w:kern w:val="0"/>
          <w:sz w:val="20"/>
          <w:szCs w:val="20"/>
          <w:lang w:val="en-US" w:bidi="ar-SA"/>
        </w:rPr>
        <w:t xml:space="preserve"> (Ham.).</w:t>
      </w:r>
      <w:r w:rsidRPr="00966FED">
        <w:rPr>
          <w:rFonts w:ascii="Arial" w:eastAsia="Times New Roman" w:hAnsi="Arial" w:cs="Arial"/>
          <w:i/>
          <w:kern w:val="0"/>
          <w:sz w:val="20"/>
          <w:szCs w:val="20"/>
          <w:lang w:val="en-US" w:bidi="ar-SA"/>
        </w:rPr>
        <w:t xml:space="preserve"> Proc. Symp. Assett. Envir. Pollut. </w:t>
      </w:r>
      <w:r w:rsidRPr="00966FED">
        <w:rPr>
          <w:rFonts w:ascii="Arial" w:eastAsia="Times New Roman" w:hAnsi="Arial" w:cs="Arial"/>
          <w:kern w:val="0"/>
          <w:sz w:val="20"/>
          <w:szCs w:val="20"/>
          <w:lang w:val="en-US" w:bidi="ar-SA"/>
        </w:rPr>
        <w:t>257-260.</w:t>
      </w:r>
    </w:p>
    <w:p w14:paraId="3E782BF2" w14:textId="77777777" w:rsidR="00234F15" w:rsidRPr="00966FED" w:rsidRDefault="00B413D8" w:rsidP="00966FED">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eastAsia="Times New Roman" w:hAnsi="Arial" w:cs="Arial"/>
          <w:kern w:val="0"/>
          <w:sz w:val="20"/>
          <w:szCs w:val="20"/>
          <w:lang w:val="en-US" w:bidi="ar-SA"/>
        </w:rPr>
        <w:t xml:space="preserve">Walden, C.C (1976): The toxicity of pulp and paper mill effluent and corresponding measurement procedure. </w:t>
      </w:r>
      <w:r w:rsidRPr="00966FED">
        <w:rPr>
          <w:rFonts w:ascii="Arial" w:eastAsia="Times New Roman" w:hAnsi="Arial" w:cs="Arial"/>
          <w:i/>
          <w:kern w:val="0"/>
          <w:sz w:val="20"/>
          <w:szCs w:val="20"/>
          <w:lang w:val="en-US" w:bidi="ar-SA"/>
        </w:rPr>
        <w:t>Water research. 10: 639-664.</w:t>
      </w:r>
    </w:p>
    <w:p w14:paraId="233AAE72" w14:textId="77777777" w:rsidR="001428EE" w:rsidRPr="000A2EB1" w:rsidRDefault="00234F15" w:rsidP="000A2EB1">
      <w:pPr>
        <w:tabs>
          <w:tab w:val="num" w:pos="1080"/>
        </w:tabs>
        <w:spacing w:before="240" w:after="240" w:line="360" w:lineRule="auto"/>
        <w:ind w:left="720" w:hanging="720"/>
        <w:jc w:val="both"/>
        <w:rPr>
          <w:rFonts w:ascii="Arial" w:eastAsia="Times New Roman" w:hAnsi="Arial" w:cs="Arial"/>
          <w:kern w:val="0"/>
          <w:sz w:val="20"/>
          <w:szCs w:val="20"/>
          <w:lang w:val="en-US" w:bidi="ar-SA"/>
        </w:rPr>
      </w:pPr>
      <w:r w:rsidRPr="00966FED">
        <w:rPr>
          <w:rFonts w:ascii="Arial" w:hAnsi="Arial" w:cs="Arial"/>
          <w:sz w:val="20"/>
          <w:szCs w:val="20"/>
        </w:rPr>
        <w:t>Yadav S, Chandra R (2019) Environmental health hazards of post-methanated distillery effluent and its biodegradation and decolorization.</w:t>
      </w:r>
      <w:r w:rsidR="00966FED">
        <w:rPr>
          <w:rFonts w:ascii="Arial" w:hAnsi="Arial" w:cs="Arial"/>
          <w:sz w:val="20"/>
          <w:szCs w:val="20"/>
        </w:rPr>
        <w:t xml:space="preserve"> </w:t>
      </w:r>
      <w:r w:rsidRPr="00966FED">
        <w:rPr>
          <w:rFonts w:ascii="Arial" w:hAnsi="Arial" w:cs="Arial"/>
          <w:sz w:val="20"/>
          <w:szCs w:val="20"/>
        </w:rPr>
        <w:t>Environmental biotechnology: for sustainable future. Springer, Singapore, pp 73–101</w:t>
      </w:r>
    </w:p>
    <w:p w14:paraId="1D43027D" w14:textId="77777777" w:rsidR="001428EE" w:rsidRPr="004F4B69" w:rsidRDefault="001428EE" w:rsidP="00B35DE9">
      <w:pPr>
        <w:spacing w:line="360" w:lineRule="auto"/>
        <w:rPr>
          <w:rFonts w:ascii="Arial" w:hAnsi="Arial" w:cs="Arial"/>
          <w:sz w:val="20"/>
          <w:szCs w:val="20"/>
        </w:rPr>
      </w:pPr>
    </w:p>
    <w:p w14:paraId="2EC33C4B" w14:textId="77777777" w:rsidR="001428EE" w:rsidRPr="004F4B69" w:rsidRDefault="001428EE" w:rsidP="00B35DE9">
      <w:pPr>
        <w:spacing w:line="360" w:lineRule="auto"/>
        <w:rPr>
          <w:rFonts w:ascii="Arial" w:hAnsi="Arial" w:cs="Arial"/>
          <w:sz w:val="20"/>
          <w:szCs w:val="20"/>
        </w:rPr>
      </w:pPr>
    </w:p>
    <w:p w14:paraId="12ECDCA5" w14:textId="77777777" w:rsidR="006424BE" w:rsidRPr="004F4B69" w:rsidRDefault="006424BE" w:rsidP="00B35DE9">
      <w:pPr>
        <w:spacing w:line="360" w:lineRule="auto"/>
        <w:rPr>
          <w:rFonts w:ascii="Arial" w:eastAsia="Times New Roman" w:hAnsi="Arial" w:cs="Arial"/>
          <w:b/>
          <w:bCs/>
          <w:color w:val="FF0000"/>
          <w:kern w:val="0"/>
          <w:sz w:val="20"/>
          <w:szCs w:val="20"/>
          <w:lang w:eastAsia="en-IN"/>
        </w:rPr>
      </w:pPr>
    </w:p>
    <w:sectPr w:rsidR="006424BE" w:rsidRPr="004F4B69" w:rsidSect="00E4662A">
      <w:headerReference w:type="even" r:id="rId13"/>
      <w:headerReference w:type="default" r:id="rId14"/>
      <w:footerReference w:type="even" r:id="rId15"/>
      <w:footerReference w:type="default" r:id="rId16"/>
      <w:headerReference w:type="first" r:id="rId17"/>
      <w:footerReference w:type="first" r:id="rId18"/>
      <w:pgSz w:w="11906" w:h="16838"/>
      <w:pgMar w:top="81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 Z" w:date="2026-06-25T15:44:00Z" w:initials="MZ">
    <w:p w14:paraId="63FD4F27" w14:textId="468CC891" w:rsidR="006B0543" w:rsidRDefault="006B0543" w:rsidP="006B0543">
      <w:pPr>
        <w:pStyle w:val="NormalWeb"/>
      </w:pPr>
      <w:r>
        <w:rPr>
          <w:rStyle w:val="CommentReference"/>
        </w:rPr>
        <w:annotationRef/>
      </w:r>
      <w:r>
        <w:t>I recommend beginning the abstract with a broader statement highlighting the importance of assessing the ecological impacts of industrial effluents on freshwater ecosystems before introducing the specific study species. This would provide better context and emphasize the broader relevance of the study.</w:t>
      </w:r>
    </w:p>
    <w:p w14:paraId="32BE68A4" w14:textId="07D26AA1" w:rsidR="006B0543" w:rsidRPr="006B0543" w:rsidRDefault="006B0543">
      <w:pPr>
        <w:pStyle w:val="CommentText"/>
        <w:rPr>
          <w:lang w:val="en-US"/>
        </w:rPr>
      </w:pPr>
    </w:p>
  </w:comment>
  <w:comment w:id="2" w:author="M Z" w:date="2026-06-25T15:47:00Z" w:initials="MZ">
    <w:p w14:paraId="57FF3B50" w14:textId="558BC15C" w:rsidR="006B0543" w:rsidRDefault="006B0543">
      <w:pPr>
        <w:pStyle w:val="CommentText"/>
      </w:pPr>
      <w:r>
        <w:rPr>
          <w:rStyle w:val="CommentReference"/>
        </w:rPr>
        <w:annotationRef/>
      </w:r>
      <w:r>
        <w:t>I recommend using the full term instead of the abbreviation when it is first mentioned in the abstract. This will improve clarity and ensure that the abstract is easily understood by a broad readership.</w:t>
      </w:r>
    </w:p>
  </w:comment>
  <w:comment w:id="3" w:author="M Z" w:date="2026-06-25T15:49:00Z" w:initials="MZ">
    <w:p w14:paraId="6106E714" w14:textId="31FB270B" w:rsidR="006B0543" w:rsidRDefault="006B0543">
      <w:pPr>
        <w:pStyle w:val="CommentText"/>
      </w:pPr>
      <w:r>
        <w:rPr>
          <w:rStyle w:val="CommentReference"/>
        </w:rPr>
        <w:annotationRef/>
      </w:r>
      <w:r>
        <w:t>The abstract would benefit from a stronger concluding statement. I recommend adding a final sentence that summarizes the key findings and emphasizes their ecological or environmental implications. This would enhance the clarity and completeness of the abstract.</w:t>
      </w:r>
    </w:p>
  </w:comment>
  <w:comment w:id="4" w:author="M Z" w:date="2026-06-25T15:52:00Z" w:initials="MZ">
    <w:p w14:paraId="51004B2B" w14:textId="31B66E37" w:rsidR="00D86994" w:rsidRDefault="00D86994">
      <w:pPr>
        <w:pStyle w:val="CommentText"/>
      </w:pPr>
      <w:r>
        <w:rPr>
          <w:rStyle w:val="CommentReference"/>
        </w:rPr>
        <w:annotationRef/>
      </w:r>
      <w:r>
        <w:t>Write the full term for the first mention</w:t>
      </w:r>
    </w:p>
  </w:comment>
  <w:comment w:id="9" w:author="M Z" w:date="2026-06-25T15:57:00Z" w:initials="MZ">
    <w:p w14:paraId="1A765F48" w14:textId="7310C60E" w:rsidR="00197729" w:rsidRDefault="00197729">
      <w:pPr>
        <w:pStyle w:val="CommentText"/>
      </w:pPr>
      <w:r>
        <w:rPr>
          <w:rStyle w:val="CommentReference"/>
        </w:rPr>
        <w:annotationRef/>
      </w:r>
      <w:r>
        <w:t xml:space="preserve">The rationale for the study is not sufficiently clear. I recommend explaining why sugar industry effluent was selected as the focus of the investigation and why </w:t>
      </w:r>
      <w:r>
        <w:rPr>
          <w:rStyle w:val="Emphasis"/>
        </w:rPr>
        <w:t>Chanda nama</w:t>
      </w:r>
      <w:r>
        <w:t xml:space="preserve"> was chosen as the test species. Providing a clear justification for the selection of both the effluent type and the fish species would help readers better understand the significance and relevance of the study.</w:t>
      </w:r>
    </w:p>
  </w:comment>
  <w:comment w:id="10" w:author="M Z" w:date="2026-06-25T16:00:00Z" w:initials="MZ">
    <w:p w14:paraId="7B712E21" w14:textId="01A1FD4F" w:rsidR="009353FB" w:rsidRPr="00246DCB" w:rsidRDefault="009353FB" w:rsidP="00246DCB">
      <w:pPr>
        <w:pStyle w:val="NormalWeb"/>
      </w:pPr>
      <w:r>
        <w:rPr>
          <w:rStyle w:val="CommentReference"/>
        </w:rPr>
        <w:annotationRef/>
      </w:r>
      <w:r w:rsidR="00246DCB">
        <w:t>The description of the study area is insufficient. I recommend providing more information about the river, including its ecological characteristics and relevance to the study. In addition, please clarify whether sugar industry effluent is discharged into or located near this river, and explain the connection between the study area and the investigated effluent source. This information would help establish the environmental context and relevance of the research.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BE68A4" w15:done="0"/>
  <w15:commentEx w15:paraId="57FF3B50" w15:done="0"/>
  <w15:commentEx w15:paraId="6106E714" w15:done="0"/>
  <w15:commentEx w15:paraId="51004B2B" w15:done="0"/>
  <w15:commentEx w15:paraId="1A765F48" w15:done="0"/>
  <w15:commentEx w15:paraId="7B712E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6E4A12" w16cex:dateUtc="2026-06-25T12:14:00Z"/>
  <w16cex:commentExtensible w16cex:durableId="68B53D9A" w16cex:dateUtc="2026-06-25T12:17:00Z"/>
  <w16cex:commentExtensible w16cex:durableId="78E45B61" w16cex:dateUtc="2026-06-25T12:19:00Z"/>
  <w16cex:commentExtensible w16cex:durableId="1869379F" w16cex:dateUtc="2026-06-25T12:22:00Z"/>
  <w16cex:commentExtensible w16cex:durableId="7942DDC6" w16cex:dateUtc="2026-06-25T12:27:00Z"/>
  <w16cex:commentExtensible w16cex:durableId="24813064" w16cex:dateUtc="2026-06-25T1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BE68A4" w16cid:durableId="3A6E4A12"/>
  <w16cid:commentId w16cid:paraId="57FF3B50" w16cid:durableId="68B53D9A"/>
  <w16cid:commentId w16cid:paraId="6106E714" w16cid:durableId="78E45B61"/>
  <w16cid:commentId w16cid:paraId="51004B2B" w16cid:durableId="1869379F"/>
  <w16cid:commentId w16cid:paraId="1A765F48" w16cid:durableId="7942DDC6"/>
  <w16cid:commentId w16cid:paraId="7B712E21" w16cid:durableId="248130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C6BCC" w14:textId="77777777" w:rsidR="00FA371F" w:rsidRDefault="00FA371F" w:rsidP="001E7BB6">
      <w:pPr>
        <w:spacing w:after="0" w:line="240" w:lineRule="auto"/>
      </w:pPr>
      <w:r>
        <w:separator/>
      </w:r>
    </w:p>
  </w:endnote>
  <w:endnote w:type="continuationSeparator" w:id="0">
    <w:p w14:paraId="412A0B37" w14:textId="77777777" w:rsidR="00FA371F" w:rsidRDefault="00FA371F" w:rsidP="001E7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A88C" w14:textId="77777777" w:rsidR="001E7BB6" w:rsidRDefault="001E7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5485" w14:textId="77777777" w:rsidR="001E7BB6" w:rsidRDefault="001E7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A5D6" w14:textId="77777777" w:rsidR="001E7BB6" w:rsidRDefault="001E7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E91E" w14:textId="77777777" w:rsidR="00FA371F" w:rsidRDefault="00FA371F" w:rsidP="001E7BB6">
      <w:pPr>
        <w:spacing w:after="0" w:line="240" w:lineRule="auto"/>
      </w:pPr>
      <w:r>
        <w:separator/>
      </w:r>
    </w:p>
  </w:footnote>
  <w:footnote w:type="continuationSeparator" w:id="0">
    <w:p w14:paraId="318D2C7C" w14:textId="77777777" w:rsidR="00FA371F" w:rsidRDefault="00FA371F" w:rsidP="001E7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63" w14:textId="5510A0D2" w:rsidR="001E7BB6" w:rsidRDefault="00000000">
    <w:pPr>
      <w:pStyle w:val="Header"/>
    </w:pPr>
    <w:r>
      <w:rPr>
        <w:noProof/>
      </w:rPr>
      <w:pict w14:anchorId="31B057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94903" w14:textId="598AB8FC" w:rsidR="001E7BB6" w:rsidRDefault="00000000">
    <w:pPr>
      <w:pStyle w:val="Header"/>
    </w:pPr>
    <w:r>
      <w:rPr>
        <w:noProof/>
      </w:rPr>
      <w:pict w14:anchorId="5F910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7ACD" w14:textId="51C62FAD" w:rsidR="001E7BB6" w:rsidRDefault="00000000">
    <w:pPr>
      <w:pStyle w:val="Header"/>
    </w:pPr>
    <w:r>
      <w:rPr>
        <w:noProof/>
      </w:rPr>
      <w:pict w14:anchorId="669DE0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39753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17A"/>
    <w:multiLevelType w:val="multilevel"/>
    <w:tmpl w:val="B236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2268B"/>
    <w:multiLevelType w:val="multilevel"/>
    <w:tmpl w:val="B89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B37AE"/>
    <w:multiLevelType w:val="multilevel"/>
    <w:tmpl w:val="ACC6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F37CE"/>
    <w:multiLevelType w:val="hybridMultilevel"/>
    <w:tmpl w:val="57C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BC3933"/>
    <w:multiLevelType w:val="multilevel"/>
    <w:tmpl w:val="187C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61179"/>
    <w:multiLevelType w:val="multilevel"/>
    <w:tmpl w:val="F8F2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9A0CAA"/>
    <w:multiLevelType w:val="multilevel"/>
    <w:tmpl w:val="09BA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D5C5A"/>
    <w:multiLevelType w:val="multilevel"/>
    <w:tmpl w:val="4486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323CB"/>
    <w:multiLevelType w:val="multilevel"/>
    <w:tmpl w:val="928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B27A8D"/>
    <w:multiLevelType w:val="multilevel"/>
    <w:tmpl w:val="6E44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CA2CB5"/>
    <w:multiLevelType w:val="multilevel"/>
    <w:tmpl w:val="C42A08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635968"/>
    <w:multiLevelType w:val="multilevel"/>
    <w:tmpl w:val="7586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966A2"/>
    <w:multiLevelType w:val="multilevel"/>
    <w:tmpl w:val="68A0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232714">
    <w:abstractNumId w:val="8"/>
  </w:num>
  <w:num w:numId="2" w16cid:durableId="270013259">
    <w:abstractNumId w:val="7"/>
  </w:num>
  <w:num w:numId="3" w16cid:durableId="1495300585">
    <w:abstractNumId w:val="2"/>
  </w:num>
  <w:num w:numId="4" w16cid:durableId="2065516828">
    <w:abstractNumId w:val="6"/>
  </w:num>
  <w:num w:numId="5" w16cid:durableId="909773376">
    <w:abstractNumId w:val="10"/>
  </w:num>
  <w:num w:numId="6" w16cid:durableId="544751982">
    <w:abstractNumId w:val="5"/>
  </w:num>
  <w:num w:numId="7" w16cid:durableId="1134182288">
    <w:abstractNumId w:val="12"/>
  </w:num>
  <w:num w:numId="8" w16cid:durableId="703795617">
    <w:abstractNumId w:val="9"/>
  </w:num>
  <w:num w:numId="9" w16cid:durableId="461460987">
    <w:abstractNumId w:val="11"/>
  </w:num>
  <w:num w:numId="10" w16cid:durableId="2041667683">
    <w:abstractNumId w:val="0"/>
  </w:num>
  <w:num w:numId="11" w16cid:durableId="1208251236">
    <w:abstractNumId w:val="1"/>
  </w:num>
  <w:num w:numId="12" w16cid:durableId="1273249328">
    <w:abstractNumId w:val="4"/>
  </w:num>
  <w:num w:numId="13" w16cid:durableId="9025197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 Z">
    <w15:presenceInfo w15:providerId="Windows Live" w15:userId="a70558da9fb317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20CD"/>
    <w:rsid w:val="00007E6A"/>
    <w:rsid w:val="00026412"/>
    <w:rsid w:val="00033C33"/>
    <w:rsid w:val="0003481F"/>
    <w:rsid w:val="00043A24"/>
    <w:rsid w:val="00047B2E"/>
    <w:rsid w:val="00071264"/>
    <w:rsid w:val="0008379D"/>
    <w:rsid w:val="000A2EB1"/>
    <w:rsid w:val="000A3749"/>
    <w:rsid w:val="000B29BA"/>
    <w:rsid w:val="000B5005"/>
    <w:rsid w:val="000D3ABF"/>
    <w:rsid w:val="000F2B8E"/>
    <w:rsid w:val="00121319"/>
    <w:rsid w:val="001243A2"/>
    <w:rsid w:val="0013326C"/>
    <w:rsid w:val="0013380E"/>
    <w:rsid w:val="001428EE"/>
    <w:rsid w:val="001510EC"/>
    <w:rsid w:val="00161260"/>
    <w:rsid w:val="001815CA"/>
    <w:rsid w:val="001817EF"/>
    <w:rsid w:val="00185448"/>
    <w:rsid w:val="0018558D"/>
    <w:rsid w:val="00197729"/>
    <w:rsid w:val="001C5923"/>
    <w:rsid w:val="001C6D99"/>
    <w:rsid w:val="001D475D"/>
    <w:rsid w:val="001E6905"/>
    <w:rsid w:val="001E7BB6"/>
    <w:rsid w:val="00202CE5"/>
    <w:rsid w:val="002104CB"/>
    <w:rsid w:val="00216749"/>
    <w:rsid w:val="00216B99"/>
    <w:rsid w:val="0022101F"/>
    <w:rsid w:val="002220CD"/>
    <w:rsid w:val="00234F15"/>
    <w:rsid w:val="0024318E"/>
    <w:rsid w:val="00246DCB"/>
    <w:rsid w:val="0028716D"/>
    <w:rsid w:val="002930B2"/>
    <w:rsid w:val="00297969"/>
    <w:rsid w:val="002D356F"/>
    <w:rsid w:val="002D6807"/>
    <w:rsid w:val="002D7F89"/>
    <w:rsid w:val="002F4145"/>
    <w:rsid w:val="00322799"/>
    <w:rsid w:val="00347A56"/>
    <w:rsid w:val="00364DD1"/>
    <w:rsid w:val="00375724"/>
    <w:rsid w:val="00396563"/>
    <w:rsid w:val="003C3D4D"/>
    <w:rsid w:val="003D57C3"/>
    <w:rsid w:val="003F027A"/>
    <w:rsid w:val="003F67CD"/>
    <w:rsid w:val="00405AE7"/>
    <w:rsid w:val="00412F32"/>
    <w:rsid w:val="00456E39"/>
    <w:rsid w:val="00460EAD"/>
    <w:rsid w:val="00485B5E"/>
    <w:rsid w:val="004A220A"/>
    <w:rsid w:val="004C273B"/>
    <w:rsid w:val="004D098A"/>
    <w:rsid w:val="004D699C"/>
    <w:rsid w:val="004E0045"/>
    <w:rsid w:val="004E266E"/>
    <w:rsid w:val="004E2F30"/>
    <w:rsid w:val="004F4B69"/>
    <w:rsid w:val="005004C2"/>
    <w:rsid w:val="00501B50"/>
    <w:rsid w:val="005043F7"/>
    <w:rsid w:val="0051401C"/>
    <w:rsid w:val="00526461"/>
    <w:rsid w:val="0052730A"/>
    <w:rsid w:val="00533625"/>
    <w:rsid w:val="00543BD8"/>
    <w:rsid w:val="00552BA0"/>
    <w:rsid w:val="005721E1"/>
    <w:rsid w:val="00576BBA"/>
    <w:rsid w:val="005975A5"/>
    <w:rsid w:val="005A5151"/>
    <w:rsid w:val="005A64FD"/>
    <w:rsid w:val="005B1E6B"/>
    <w:rsid w:val="005D3995"/>
    <w:rsid w:val="005D5B3B"/>
    <w:rsid w:val="005E6C01"/>
    <w:rsid w:val="005F6414"/>
    <w:rsid w:val="00604298"/>
    <w:rsid w:val="00611147"/>
    <w:rsid w:val="0061454C"/>
    <w:rsid w:val="00626689"/>
    <w:rsid w:val="00630B73"/>
    <w:rsid w:val="00637D10"/>
    <w:rsid w:val="006424BE"/>
    <w:rsid w:val="00654DDE"/>
    <w:rsid w:val="006558A2"/>
    <w:rsid w:val="00656CC7"/>
    <w:rsid w:val="00663410"/>
    <w:rsid w:val="0066346F"/>
    <w:rsid w:val="00666A7C"/>
    <w:rsid w:val="00676F21"/>
    <w:rsid w:val="00686F41"/>
    <w:rsid w:val="0069318E"/>
    <w:rsid w:val="00697C31"/>
    <w:rsid w:val="006A226F"/>
    <w:rsid w:val="006B0543"/>
    <w:rsid w:val="006B65E7"/>
    <w:rsid w:val="006C4E4F"/>
    <w:rsid w:val="006E04B2"/>
    <w:rsid w:val="00700169"/>
    <w:rsid w:val="00706EB0"/>
    <w:rsid w:val="0071369F"/>
    <w:rsid w:val="00717012"/>
    <w:rsid w:val="007241E0"/>
    <w:rsid w:val="00761CE7"/>
    <w:rsid w:val="007816A3"/>
    <w:rsid w:val="007A070D"/>
    <w:rsid w:val="007A3EE7"/>
    <w:rsid w:val="007A51F4"/>
    <w:rsid w:val="007B5DC1"/>
    <w:rsid w:val="007B660D"/>
    <w:rsid w:val="007D5768"/>
    <w:rsid w:val="007E74EB"/>
    <w:rsid w:val="007E7680"/>
    <w:rsid w:val="007F02EA"/>
    <w:rsid w:val="007F2878"/>
    <w:rsid w:val="007F5FD5"/>
    <w:rsid w:val="00815E78"/>
    <w:rsid w:val="00820AF5"/>
    <w:rsid w:val="0083258E"/>
    <w:rsid w:val="00836704"/>
    <w:rsid w:val="0084672E"/>
    <w:rsid w:val="0085269C"/>
    <w:rsid w:val="008A72F8"/>
    <w:rsid w:val="008D283F"/>
    <w:rsid w:val="008E2D93"/>
    <w:rsid w:val="008E5E76"/>
    <w:rsid w:val="008E5FEE"/>
    <w:rsid w:val="008F0433"/>
    <w:rsid w:val="00900B2B"/>
    <w:rsid w:val="00900FDB"/>
    <w:rsid w:val="00901DCD"/>
    <w:rsid w:val="0090398B"/>
    <w:rsid w:val="00912117"/>
    <w:rsid w:val="00912DD1"/>
    <w:rsid w:val="00913740"/>
    <w:rsid w:val="009215D0"/>
    <w:rsid w:val="009256B1"/>
    <w:rsid w:val="00926E50"/>
    <w:rsid w:val="009344BE"/>
    <w:rsid w:val="009353FB"/>
    <w:rsid w:val="00936F53"/>
    <w:rsid w:val="009432CB"/>
    <w:rsid w:val="00952A79"/>
    <w:rsid w:val="009651A7"/>
    <w:rsid w:val="00966FED"/>
    <w:rsid w:val="009817BD"/>
    <w:rsid w:val="009A1469"/>
    <w:rsid w:val="009A2C68"/>
    <w:rsid w:val="009A4F8C"/>
    <w:rsid w:val="009A75F5"/>
    <w:rsid w:val="009D0041"/>
    <w:rsid w:val="009D23C7"/>
    <w:rsid w:val="009D73D1"/>
    <w:rsid w:val="009E50A0"/>
    <w:rsid w:val="009F5B68"/>
    <w:rsid w:val="00A422C8"/>
    <w:rsid w:val="00A62CF0"/>
    <w:rsid w:val="00AC1889"/>
    <w:rsid w:val="00AF053B"/>
    <w:rsid w:val="00B059C0"/>
    <w:rsid w:val="00B35DE9"/>
    <w:rsid w:val="00B413D8"/>
    <w:rsid w:val="00B64BB3"/>
    <w:rsid w:val="00B65FF6"/>
    <w:rsid w:val="00B76C93"/>
    <w:rsid w:val="00B93896"/>
    <w:rsid w:val="00BC2AE8"/>
    <w:rsid w:val="00BC557F"/>
    <w:rsid w:val="00BC57EB"/>
    <w:rsid w:val="00BF422B"/>
    <w:rsid w:val="00C04B81"/>
    <w:rsid w:val="00C30660"/>
    <w:rsid w:val="00C33AC2"/>
    <w:rsid w:val="00C46095"/>
    <w:rsid w:val="00C770E2"/>
    <w:rsid w:val="00C772CD"/>
    <w:rsid w:val="00C82514"/>
    <w:rsid w:val="00C82E47"/>
    <w:rsid w:val="00CB7E9B"/>
    <w:rsid w:val="00CD4129"/>
    <w:rsid w:val="00CD5507"/>
    <w:rsid w:val="00CD7098"/>
    <w:rsid w:val="00D067BC"/>
    <w:rsid w:val="00D11EA6"/>
    <w:rsid w:val="00D2560C"/>
    <w:rsid w:val="00D256A6"/>
    <w:rsid w:val="00D27850"/>
    <w:rsid w:val="00D27B8E"/>
    <w:rsid w:val="00D3514F"/>
    <w:rsid w:val="00D47BA2"/>
    <w:rsid w:val="00D65D18"/>
    <w:rsid w:val="00D76F84"/>
    <w:rsid w:val="00D86994"/>
    <w:rsid w:val="00D93A85"/>
    <w:rsid w:val="00D9608D"/>
    <w:rsid w:val="00DA13AD"/>
    <w:rsid w:val="00DA4E91"/>
    <w:rsid w:val="00DA5414"/>
    <w:rsid w:val="00DB17CA"/>
    <w:rsid w:val="00DB1BB8"/>
    <w:rsid w:val="00DB1F7F"/>
    <w:rsid w:val="00DC781E"/>
    <w:rsid w:val="00DD0775"/>
    <w:rsid w:val="00E27571"/>
    <w:rsid w:val="00E369D2"/>
    <w:rsid w:val="00E4662A"/>
    <w:rsid w:val="00E74297"/>
    <w:rsid w:val="00E930CF"/>
    <w:rsid w:val="00E969B3"/>
    <w:rsid w:val="00E971ED"/>
    <w:rsid w:val="00EA5092"/>
    <w:rsid w:val="00EB1930"/>
    <w:rsid w:val="00EB41E7"/>
    <w:rsid w:val="00EC7D39"/>
    <w:rsid w:val="00ED2C37"/>
    <w:rsid w:val="00EE7AD3"/>
    <w:rsid w:val="00EF40F0"/>
    <w:rsid w:val="00F01B5C"/>
    <w:rsid w:val="00F31B33"/>
    <w:rsid w:val="00F34671"/>
    <w:rsid w:val="00F4471B"/>
    <w:rsid w:val="00F45C79"/>
    <w:rsid w:val="00F65AA7"/>
    <w:rsid w:val="00F677C8"/>
    <w:rsid w:val="00F76C05"/>
    <w:rsid w:val="00F86F7E"/>
    <w:rsid w:val="00F96D24"/>
    <w:rsid w:val="00F979FC"/>
    <w:rsid w:val="00FA371F"/>
    <w:rsid w:val="00FD10E4"/>
    <w:rsid w:val="00FD46FE"/>
    <w:rsid w:val="00FF44B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C881D"/>
  <w15:docId w15:val="{E6C95E69-E515-4765-9E13-A2E7577C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mr-I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B2B"/>
  </w:style>
  <w:style w:type="paragraph" w:styleId="Heading1">
    <w:name w:val="heading 1"/>
    <w:basedOn w:val="Normal"/>
    <w:next w:val="Normal"/>
    <w:link w:val="Heading1Char"/>
    <w:uiPriority w:val="9"/>
    <w:qFormat/>
    <w:rsid w:val="002220CD"/>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2220CD"/>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2220CD"/>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2220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20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2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0CD"/>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2220CD"/>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2220CD"/>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2220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20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2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0CD"/>
    <w:rPr>
      <w:rFonts w:eastAsiaTheme="majorEastAsia" w:cstheme="majorBidi"/>
      <w:color w:val="272727" w:themeColor="text1" w:themeTint="D8"/>
    </w:rPr>
  </w:style>
  <w:style w:type="paragraph" w:styleId="Title">
    <w:name w:val="Title"/>
    <w:basedOn w:val="Normal"/>
    <w:next w:val="Normal"/>
    <w:link w:val="TitleChar"/>
    <w:uiPriority w:val="10"/>
    <w:qFormat/>
    <w:rsid w:val="002220C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220C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220C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220C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220CD"/>
    <w:pPr>
      <w:spacing w:before="160"/>
      <w:jc w:val="center"/>
    </w:pPr>
    <w:rPr>
      <w:i/>
      <w:iCs/>
      <w:color w:val="404040" w:themeColor="text1" w:themeTint="BF"/>
    </w:rPr>
  </w:style>
  <w:style w:type="character" w:customStyle="1" w:styleId="QuoteChar">
    <w:name w:val="Quote Char"/>
    <w:basedOn w:val="DefaultParagraphFont"/>
    <w:link w:val="Quote"/>
    <w:uiPriority w:val="29"/>
    <w:rsid w:val="002220CD"/>
    <w:rPr>
      <w:i/>
      <w:iCs/>
      <w:color w:val="404040" w:themeColor="text1" w:themeTint="BF"/>
    </w:rPr>
  </w:style>
  <w:style w:type="paragraph" w:styleId="ListParagraph">
    <w:name w:val="List Paragraph"/>
    <w:basedOn w:val="Normal"/>
    <w:qFormat/>
    <w:rsid w:val="002220CD"/>
    <w:pPr>
      <w:ind w:left="720"/>
      <w:contextualSpacing/>
    </w:pPr>
  </w:style>
  <w:style w:type="character" w:styleId="IntenseEmphasis">
    <w:name w:val="Intense Emphasis"/>
    <w:basedOn w:val="DefaultParagraphFont"/>
    <w:uiPriority w:val="21"/>
    <w:qFormat/>
    <w:rsid w:val="002220CD"/>
    <w:rPr>
      <w:i/>
      <w:iCs/>
      <w:color w:val="2F5496" w:themeColor="accent1" w:themeShade="BF"/>
    </w:rPr>
  </w:style>
  <w:style w:type="paragraph" w:styleId="IntenseQuote">
    <w:name w:val="Intense Quote"/>
    <w:basedOn w:val="Normal"/>
    <w:next w:val="Normal"/>
    <w:link w:val="IntenseQuoteChar"/>
    <w:uiPriority w:val="30"/>
    <w:qFormat/>
    <w:rsid w:val="00222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20CD"/>
    <w:rPr>
      <w:i/>
      <w:iCs/>
      <w:color w:val="2F5496" w:themeColor="accent1" w:themeShade="BF"/>
    </w:rPr>
  </w:style>
  <w:style w:type="character" w:styleId="IntenseReference">
    <w:name w:val="Intense Reference"/>
    <w:basedOn w:val="DefaultParagraphFont"/>
    <w:uiPriority w:val="32"/>
    <w:qFormat/>
    <w:rsid w:val="002220CD"/>
    <w:rPr>
      <w:b/>
      <w:bCs/>
      <w:smallCaps/>
      <w:color w:val="2F5496" w:themeColor="accent1" w:themeShade="BF"/>
      <w:spacing w:val="5"/>
    </w:rPr>
  </w:style>
  <w:style w:type="character" w:styleId="PlaceholderText">
    <w:name w:val="Placeholder Text"/>
    <w:basedOn w:val="DefaultParagraphFont"/>
    <w:uiPriority w:val="99"/>
    <w:semiHidden/>
    <w:rsid w:val="00C770E2"/>
    <w:rPr>
      <w:color w:val="808080"/>
    </w:rPr>
  </w:style>
  <w:style w:type="paragraph" w:styleId="BalloonText">
    <w:name w:val="Balloon Text"/>
    <w:basedOn w:val="Normal"/>
    <w:link w:val="BalloonTextChar"/>
    <w:uiPriority w:val="99"/>
    <w:semiHidden/>
    <w:unhideWhenUsed/>
    <w:rsid w:val="00C770E2"/>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C770E2"/>
    <w:rPr>
      <w:rFonts w:ascii="Tahoma" w:hAnsi="Tahoma" w:cs="Tahoma"/>
      <w:sz w:val="16"/>
      <w:szCs w:val="14"/>
    </w:rPr>
  </w:style>
  <w:style w:type="table" w:styleId="TableGrid">
    <w:name w:val="Table Grid"/>
    <w:basedOn w:val="TableNormal"/>
    <w:uiPriority w:val="39"/>
    <w:rsid w:val="009A4F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9D0041"/>
    <w:pPr>
      <w:spacing w:after="200" w:line="240" w:lineRule="auto"/>
    </w:pPr>
    <w:rPr>
      <w:b/>
      <w:bCs/>
      <w:color w:val="4472C4" w:themeColor="accent1"/>
      <w:sz w:val="18"/>
      <w:szCs w:val="16"/>
    </w:rPr>
  </w:style>
  <w:style w:type="character" w:styleId="Hyperlink">
    <w:name w:val="Hyperlink"/>
    <w:basedOn w:val="DefaultParagraphFont"/>
    <w:uiPriority w:val="99"/>
    <w:unhideWhenUsed/>
    <w:rsid w:val="00656CC7"/>
    <w:rPr>
      <w:color w:val="0563C1" w:themeColor="hyperlink"/>
      <w:u w:val="single"/>
    </w:rPr>
  </w:style>
  <w:style w:type="character" w:styleId="UnresolvedMention">
    <w:name w:val="Unresolved Mention"/>
    <w:basedOn w:val="DefaultParagraphFont"/>
    <w:uiPriority w:val="99"/>
    <w:semiHidden/>
    <w:unhideWhenUsed/>
    <w:rsid w:val="00656CC7"/>
    <w:rPr>
      <w:color w:val="605E5C"/>
      <w:shd w:val="clear" w:color="auto" w:fill="E1DFDD"/>
    </w:rPr>
  </w:style>
  <w:style w:type="paragraph" w:styleId="Header">
    <w:name w:val="header"/>
    <w:basedOn w:val="Normal"/>
    <w:link w:val="HeaderChar"/>
    <w:uiPriority w:val="99"/>
    <w:unhideWhenUsed/>
    <w:rsid w:val="001E7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BB6"/>
  </w:style>
  <w:style w:type="paragraph" w:styleId="Footer">
    <w:name w:val="footer"/>
    <w:basedOn w:val="Normal"/>
    <w:link w:val="FooterChar"/>
    <w:uiPriority w:val="99"/>
    <w:unhideWhenUsed/>
    <w:rsid w:val="001E7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BB6"/>
  </w:style>
  <w:style w:type="paragraph" w:styleId="Revision">
    <w:name w:val="Revision"/>
    <w:hidden/>
    <w:uiPriority w:val="99"/>
    <w:semiHidden/>
    <w:rsid w:val="006B0543"/>
    <w:pPr>
      <w:spacing w:after="0" w:line="240" w:lineRule="auto"/>
    </w:pPr>
  </w:style>
  <w:style w:type="character" w:styleId="CommentReference">
    <w:name w:val="annotation reference"/>
    <w:basedOn w:val="DefaultParagraphFont"/>
    <w:uiPriority w:val="99"/>
    <w:semiHidden/>
    <w:unhideWhenUsed/>
    <w:rsid w:val="006B0543"/>
    <w:rPr>
      <w:sz w:val="16"/>
      <w:szCs w:val="16"/>
    </w:rPr>
  </w:style>
  <w:style w:type="paragraph" w:styleId="CommentText">
    <w:name w:val="annotation text"/>
    <w:basedOn w:val="Normal"/>
    <w:link w:val="CommentTextChar"/>
    <w:uiPriority w:val="99"/>
    <w:semiHidden/>
    <w:unhideWhenUsed/>
    <w:rsid w:val="006B0543"/>
    <w:pPr>
      <w:spacing w:line="240" w:lineRule="auto"/>
    </w:pPr>
    <w:rPr>
      <w:sz w:val="20"/>
      <w:szCs w:val="18"/>
    </w:rPr>
  </w:style>
  <w:style w:type="character" w:customStyle="1" w:styleId="CommentTextChar">
    <w:name w:val="Comment Text Char"/>
    <w:basedOn w:val="DefaultParagraphFont"/>
    <w:link w:val="CommentText"/>
    <w:uiPriority w:val="99"/>
    <w:semiHidden/>
    <w:rsid w:val="006B0543"/>
    <w:rPr>
      <w:sz w:val="20"/>
      <w:szCs w:val="18"/>
    </w:rPr>
  </w:style>
  <w:style w:type="paragraph" w:styleId="CommentSubject">
    <w:name w:val="annotation subject"/>
    <w:basedOn w:val="CommentText"/>
    <w:next w:val="CommentText"/>
    <w:link w:val="CommentSubjectChar"/>
    <w:uiPriority w:val="99"/>
    <w:semiHidden/>
    <w:unhideWhenUsed/>
    <w:rsid w:val="006B0543"/>
    <w:rPr>
      <w:b/>
      <w:bCs/>
    </w:rPr>
  </w:style>
  <w:style w:type="character" w:customStyle="1" w:styleId="CommentSubjectChar">
    <w:name w:val="Comment Subject Char"/>
    <w:basedOn w:val="CommentTextChar"/>
    <w:link w:val="CommentSubject"/>
    <w:uiPriority w:val="99"/>
    <w:semiHidden/>
    <w:rsid w:val="006B0543"/>
    <w:rPr>
      <w:b/>
      <w:bCs/>
      <w:sz w:val="20"/>
      <w:szCs w:val="18"/>
    </w:rPr>
  </w:style>
  <w:style w:type="paragraph" w:styleId="NormalWeb">
    <w:name w:val="Normal (Web)"/>
    <w:basedOn w:val="Normal"/>
    <w:uiPriority w:val="99"/>
    <w:unhideWhenUsed/>
    <w:rsid w:val="006B0543"/>
    <w:pPr>
      <w:spacing w:before="100" w:beforeAutospacing="1" w:after="100" w:afterAutospacing="1" w:line="240" w:lineRule="auto"/>
    </w:pPr>
    <w:rPr>
      <w:rFonts w:ascii="Times New Roman" w:eastAsia="Times New Roman" w:hAnsi="Times New Roman" w:cs="Times New Roman"/>
      <w:kern w:val="0"/>
      <w:szCs w:val="24"/>
      <w:lang w:val="en-US" w:bidi="ar-SA"/>
    </w:rPr>
  </w:style>
  <w:style w:type="character" w:styleId="Strong">
    <w:name w:val="Strong"/>
    <w:basedOn w:val="DefaultParagraphFont"/>
    <w:uiPriority w:val="22"/>
    <w:qFormat/>
    <w:rsid w:val="006B0543"/>
    <w:rPr>
      <w:b/>
      <w:bCs/>
    </w:rPr>
  </w:style>
  <w:style w:type="character" w:styleId="Emphasis">
    <w:name w:val="Emphasis"/>
    <w:basedOn w:val="DefaultParagraphFont"/>
    <w:uiPriority w:val="20"/>
    <w:qFormat/>
    <w:rsid w:val="00197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9E263-4382-4B80-9BC9-07EFF9A69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10</Pages>
  <Words>3725</Words>
  <Characters>21236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Vinod Kakade</dc:creator>
  <cp:lastModifiedBy>M Z</cp:lastModifiedBy>
  <cp:revision>77</cp:revision>
  <dcterms:created xsi:type="dcterms:W3CDTF">2026-06-14T10:48:00Z</dcterms:created>
  <dcterms:modified xsi:type="dcterms:W3CDTF">2026-06-25T12:44:00Z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http://www.zotero.org/styles/aquatic-conservation</vt:lpwstr>
  </property>
  <property fmtid="{D5CDD505-2E9C-101B-9397-08002B2CF9AE}" pid="3" name="Mendeley Recent Style Name 0_1">
    <vt:lpwstr>Aquatic Conservation: Marine and Freshwater Ecosystems</vt:lpwstr>
  </property>
  <property fmtid="{D5CDD505-2E9C-101B-9397-08002B2CF9AE}" pid="4" name="Mendeley Recent Style Id 1_1">
    <vt:lpwstr>http://www.zotero.org/styles/biodiversity-and-conservation</vt:lpwstr>
  </property>
  <property fmtid="{D5CDD505-2E9C-101B-9397-08002B2CF9AE}" pid="5" name="Mendeley Recent Style Name 1_1">
    <vt:lpwstr>Biodiversity and Conservation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http://www.zotero.org/styles/ecological-indicators</vt:lpwstr>
  </property>
  <property fmtid="{D5CDD505-2E9C-101B-9397-08002B2CF9AE}" pid="9" name="Mendeley Recent Style Name 3_1">
    <vt:lpwstr>Ecological Indicators</vt:lpwstr>
  </property>
  <property fmtid="{D5CDD505-2E9C-101B-9397-08002B2CF9AE}" pid="10" name="Mendeley Recent Style Id 4_1">
    <vt:lpwstr>http://www.zotero.org/styles/environmental-management</vt:lpwstr>
  </property>
  <property fmtid="{D5CDD505-2E9C-101B-9397-08002B2CF9AE}" pid="11" name="Mendeley Recent Style Name 4_1">
    <vt:lpwstr>Environmental Management</vt:lpwstr>
  </property>
  <property fmtid="{D5CDD505-2E9C-101B-9397-08002B2CF9AE}" pid="12" name="Mendeley Recent Style Id 5_1">
    <vt:lpwstr>http://www.zotero.org/styles/environmental-monitoring-and-assessment</vt:lpwstr>
  </property>
  <property fmtid="{D5CDD505-2E9C-101B-9397-08002B2CF9AE}" pid="13" name="Mendeley Recent Style Name 5_1">
    <vt:lpwstr>Environmental Monitoring and Assessment</vt:lpwstr>
  </property>
  <property fmtid="{D5CDD505-2E9C-101B-9397-08002B2CF9AE}" pid="14" name="Mendeley Recent Style Id 6_1">
    <vt:lpwstr>http://www.zotero.org/styles/global-ecology-and-conservation</vt:lpwstr>
  </property>
  <property fmtid="{D5CDD505-2E9C-101B-9397-08002B2CF9AE}" pid="15" name="Mendeley Recent Style Name 6_1">
    <vt:lpwstr>Global Ecology and Conservation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http://www.zotero.org/styles/victoria-university-harvard</vt:lpwstr>
  </property>
  <property fmtid="{D5CDD505-2E9C-101B-9397-08002B2CF9AE}" pid="19" name="Mendeley Recent Style Name 8_1">
    <vt:lpwstr>Victoria University - Harvard</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ies>
</file>