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0D4" w:rsidRDefault="00FB0B6F" w:rsidP="00DE0F65">
      <w:pPr>
        <w:spacing w:before="144" w:after="72" w:line="360" w:lineRule="auto"/>
        <w:jc w:val="center"/>
        <w:rPr>
          <w:rFonts w:ascii="Times New Roman" w:eastAsia="Times New Roman" w:hAnsi="Times New Roman" w:cs="Times New Roman"/>
          <w:b/>
          <w:bCs/>
          <w:color w:val="000000"/>
          <w:kern w:val="0"/>
          <w:lang w:eastAsia="en-IN"/>
        </w:rPr>
      </w:pPr>
      <w:r w:rsidRPr="00112BFC">
        <w:rPr>
          <w:rFonts w:ascii="Times New Roman" w:eastAsia="Times New Roman" w:hAnsi="Times New Roman" w:cs="Times New Roman"/>
          <w:b/>
          <w:bCs/>
          <w:color w:val="000000"/>
          <w:kern w:val="0"/>
          <w:lang w:eastAsia="en-IN"/>
        </w:rPr>
        <w:t>E</w:t>
      </w:r>
      <w:r w:rsidR="00D910D4" w:rsidRPr="00112BFC">
        <w:rPr>
          <w:rFonts w:ascii="Times New Roman" w:eastAsia="Times New Roman" w:hAnsi="Times New Roman" w:cs="Times New Roman"/>
          <w:b/>
          <w:bCs/>
          <w:color w:val="000000"/>
          <w:kern w:val="0"/>
          <w:lang w:eastAsia="en-IN"/>
        </w:rPr>
        <w:t xml:space="preserve">ffect of </w:t>
      </w:r>
      <w:r w:rsidRPr="00112BFC">
        <w:rPr>
          <w:rFonts w:ascii="Times New Roman" w:eastAsia="Times New Roman" w:hAnsi="Times New Roman" w:cs="Times New Roman"/>
          <w:b/>
          <w:bCs/>
          <w:color w:val="000000"/>
          <w:kern w:val="0"/>
          <w:lang w:eastAsia="en-IN"/>
        </w:rPr>
        <w:t>b</w:t>
      </w:r>
      <w:r w:rsidR="00D910D4" w:rsidRPr="00112BFC">
        <w:rPr>
          <w:rFonts w:ascii="Times New Roman" w:eastAsia="Times New Roman" w:hAnsi="Times New Roman" w:cs="Times New Roman"/>
          <w:b/>
          <w:bCs/>
          <w:color w:val="000000"/>
          <w:kern w:val="0"/>
          <w:lang w:eastAsia="en-IN"/>
        </w:rPr>
        <w:t xml:space="preserve">erberine </w:t>
      </w:r>
      <w:r w:rsidRPr="00112BFC">
        <w:rPr>
          <w:rFonts w:ascii="Times New Roman" w:eastAsia="Times New Roman" w:hAnsi="Times New Roman" w:cs="Times New Roman"/>
          <w:b/>
          <w:bCs/>
          <w:color w:val="000000"/>
          <w:kern w:val="0"/>
          <w:lang w:eastAsia="en-IN"/>
        </w:rPr>
        <w:t>s</w:t>
      </w:r>
      <w:r w:rsidR="00D910D4" w:rsidRPr="00112BFC">
        <w:rPr>
          <w:rFonts w:ascii="Times New Roman" w:eastAsia="Times New Roman" w:hAnsi="Times New Roman" w:cs="Times New Roman"/>
          <w:b/>
          <w:bCs/>
          <w:color w:val="000000"/>
          <w:kern w:val="0"/>
          <w:lang w:eastAsia="en-IN"/>
        </w:rPr>
        <w:t xml:space="preserve">upplementation on </w:t>
      </w:r>
      <w:r w:rsidRPr="00112BFC">
        <w:rPr>
          <w:rFonts w:ascii="Times New Roman" w:eastAsia="Times New Roman" w:hAnsi="Times New Roman" w:cs="Times New Roman"/>
          <w:b/>
          <w:bCs/>
          <w:color w:val="000000"/>
          <w:kern w:val="0"/>
          <w:lang w:eastAsia="en-IN"/>
        </w:rPr>
        <w:t>ha</w:t>
      </w:r>
      <w:r w:rsidR="00D910D4" w:rsidRPr="00112BFC">
        <w:rPr>
          <w:rFonts w:ascii="Times New Roman" w:eastAsia="Times New Roman" w:hAnsi="Times New Roman" w:cs="Times New Roman"/>
          <w:b/>
          <w:bCs/>
          <w:color w:val="000000"/>
          <w:kern w:val="0"/>
          <w:lang w:eastAsia="en-IN"/>
        </w:rPr>
        <w:t xml:space="preserve">ematological </w:t>
      </w:r>
      <w:r w:rsidRPr="00112BFC">
        <w:rPr>
          <w:rFonts w:ascii="Times New Roman" w:eastAsia="Times New Roman" w:hAnsi="Times New Roman" w:cs="Times New Roman"/>
          <w:b/>
          <w:bCs/>
          <w:color w:val="000000"/>
          <w:kern w:val="0"/>
          <w:lang w:eastAsia="en-IN"/>
        </w:rPr>
        <w:t>variable</w:t>
      </w:r>
      <w:r w:rsidR="00D910D4" w:rsidRPr="00112BFC">
        <w:rPr>
          <w:rFonts w:ascii="Times New Roman" w:eastAsia="Times New Roman" w:hAnsi="Times New Roman" w:cs="Times New Roman"/>
          <w:b/>
          <w:bCs/>
          <w:color w:val="000000"/>
          <w:kern w:val="0"/>
          <w:lang w:eastAsia="en-IN"/>
        </w:rPr>
        <w:t>s in</w:t>
      </w:r>
      <w:r w:rsidR="002444B4" w:rsidRPr="00112BFC">
        <w:rPr>
          <w:rFonts w:ascii="Times New Roman" w:eastAsia="Times New Roman" w:hAnsi="Times New Roman" w:cs="Times New Roman"/>
          <w:b/>
          <w:bCs/>
          <w:color w:val="000000"/>
          <w:kern w:val="0"/>
          <w:lang w:eastAsia="en-IN"/>
        </w:rPr>
        <w:t xml:space="preserve"> growing </w:t>
      </w:r>
      <w:r w:rsidR="00D910D4" w:rsidRPr="00112BFC">
        <w:rPr>
          <w:rFonts w:ascii="Times New Roman" w:eastAsia="Times New Roman" w:hAnsi="Times New Roman" w:cs="Times New Roman"/>
          <w:b/>
          <w:bCs/>
          <w:color w:val="000000"/>
          <w:kern w:val="0"/>
          <w:lang w:eastAsia="en-IN"/>
        </w:rPr>
        <w:t>Sahiwal calves during summer stress</w:t>
      </w:r>
    </w:p>
    <w:p w:rsidR="004F2A3A" w:rsidRDefault="004F2A3A" w:rsidP="00EA07F9">
      <w:pPr>
        <w:spacing w:before="144" w:after="72" w:line="360" w:lineRule="auto"/>
        <w:rPr>
          <w:rFonts w:ascii="Times New Roman" w:eastAsia="Times New Roman" w:hAnsi="Times New Roman" w:cs="Times New Roman"/>
          <w:b/>
          <w:bCs/>
          <w:color w:val="000000"/>
          <w:kern w:val="0"/>
          <w:lang w:eastAsia="en-IN"/>
        </w:rPr>
      </w:pPr>
    </w:p>
    <w:p w:rsidR="004F2A3A" w:rsidRDefault="004F2A3A" w:rsidP="005D612B">
      <w:pPr>
        <w:pStyle w:val="NormalWeb"/>
        <w:jc w:val="both"/>
        <w:rPr>
          <w:b/>
          <w:bCs/>
          <w:color w:val="000000"/>
        </w:rPr>
      </w:pPr>
    </w:p>
    <w:p w:rsidR="00D67AA7" w:rsidRPr="00112BFC" w:rsidRDefault="00D910D4" w:rsidP="005D612B">
      <w:pPr>
        <w:pStyle w:val="NormalWeb"/>
        <w:jc w:val="both"/>
        <w:rPr>
          <w:b/>
          <w:bCs/>
        </w:rPr>
      </w:pPr>
      <w:r w:rsidRPr="00112BFC">
        <w:rPr>
          <w:b/>
          <w:bCs/>
          <w:color w:val="000000"/>
        </w:rPr>
        <w:t>Abstract</w:t>
      </w:r>
      <w:r w:rsidR="00CB7550" w:rsidRPr="00112BFC">
        <w:rPr>
          <w:b/>
          <w:bCs/>
          <w:color w:val="000000"/>
        </w:rPr>
        <w:t>:</w:t>
      </w:r>
    </w:p>
    <w:p w:rsidR="005D612B" w:rsidRPr="00FB0B6F" w:rsidRDefault="005D612B" w:rsidP="009F47F4">
      <w:pPr>
        <w:pStyle w:val="NormalWeb"/>
        <w:spacing w:line="360" w:lineRule="auto"/>
        <w:jc w:val="both"/>
      </w:pPr>
      <w:r w:rsidRPr="00FB0B6F">
        <w:t xml:space="preserve">This study was designed to evaluate the effect of dietary berberine supplementation on the </w:t>
      </w:r>
      <w:r w:rsidR="00FB0B6F" w:rsidRPr="00FB0B6F">
        <w:t>haematological</w:t>
      </w:r>
      <w:r w:rsidRPr="00FB0B6F">
        <w:t xml:space="preserve"> profile of Sahiwal calves during the summer season. The experimental trial was conducted at the Livestock Research </w:t>
      </w:r>
      <w:r w:rsidR="00181F94">
        <w:t>Centre-1</w:t>
      </w:r>
      <w:r w:rsidRPr="00FB0B6F">
        <w:t>, Sardar Vallabhbhai Patel University of Agriculture and Technology, Meerut. The study took place during the summer season from April to July</w:t>
      </w:r>
      <w:ins w:id="0" w:author="ADMIN" w:date="2026-07-01T16:08:00Z">
        <w:r w:rsidR="00C21079">
          <w:t>,</w:t>
        </w:r>
      </w:ins>
      <w:r w:rsidRPr="00FB0B6F">
        <w:t xml:space="preserve"> 2025. Twenty-eight growing Sahiwal calves (6–1</w:t>
      </w:r>
      <w:r w:rsidR="00181F94">
        <w:t>2</w:t>
      </w:r>
      <w:r w:rsidRPr="00FB0B6F">
        <w:t xml:space="preserve"> months old) were randomly assigned to four experimental groups</w:t>
      </w:r>
      <w:ins w:id="1" w:author="ADMIN" w:date="2026-07-01T16:08:00Z">
        <w:r w:rsidR="00C21079">
          <w:t xml:space="preserve"> </w:t>
        </w:r>
      </w:ins>
      <w:r w:rsidRPr="00FB0B6F">
        <w:t xml:space="preserve">comprising three treatment groups and one control (n = 7 per group)based on body weight and age. The </w:t>
      </w:r>
      <w:r w:rsidR="00843DF5">
        <w:t>basal diet was the same for all the groups</w:t>
      </w:r>
      <w:r w:rsidR="00D67AA7">
        <w:t>. Additionally, the berberine</w:t>
      </w:r>
      <w:ins w:id="2" w:author="ADMIN" w:date="2026-07-01T16:09:00Z">
        <w:r w:rsidR="00C21079">
          <w:t xml:space="preserve"> </w:t>
        </w:r>
      </w:ins>
      <w:r w:rsidR="00D67AA7">
        <w:t xml:space="preserve">was supplemented at doses of </w:t>
      </w:r>
      <w:commentRangeStart w:id="3"/>
      <w:r w:rsidR="00D67AA7" w:rsidRPr="00FB0B6F">
        <w:t>0.0</w:t>
      </w:r>
      <w:commentRangeEnd w:id="3"/>
      <w:r w:rsidR="00C21079">
        <w:rPr>
          <w:rStyle w:val="CommentReference"/>
          <w:rFonts w:asciiTheme="minorHAnsi" w:eastAsiaTheme="minorHAnsi" w:hAnsiTheme="minorHAnsi" w:cstheme="minorBidi"/>
          <w:kern w:val="2"/>
          <w:lang w:eastAsia="en-US"/>
        </w:rPr>
        <w:commentReference w:id="3"/>
      </w:r>
      <w:r w:rsidR="00D67AA7" w:rsidRPr="00FB0B6F">
        <w:t xml:space="preserve">, 0.5, 1.0, </w:t>
      </w:r>
      <w:r w:rsidR="00D67AA7">
        <w:t>or</w:t>
      </w:r>
      <w:r w:rsidR="00D67AA7" w:rsidRPr="00FB0B6F">
        <w:t xml:space="preserve"> 1.5 g/kg DM over a 120-day experimental </w:t>
      </w:r>
      <w:r w:rsidR="00D67AA7">
        <w:t xml:space="preserve">period. Total erythrocyte count and packed cell volume were significantly (P&lt;0.05) higher in treatment groups as compared to the control groups; however, observed to be highest in 1.0 and 1.5 g/kg DM berberine-receiving groups. The average value of </w:t>
      </w:r>
      <w:r w:rsidR="00C75ACE">
        <w:t>haemoglobin</w:t>
      </w:r>
      <w:r w:rsidR="00D67AA7">
        <w:t xml:space="preserve">, total leukocyte count, basophils, eosinophils, and monocytes </w:t>
      </w:r>
      <w:r w:rsidR="00C75ACE">
        <w:t>was</w:t>
      </w:r>
      <w:r w:rsidR="00D67AA7">
        <w:t xml:space="preserve"> not varied significantly</w:t>
      </w:r>
      <w:r w:rsidR="00A435C3">
        <w:t xml:space="preserve"> (P&gt;0.05)</w:t>
      </w:r>
      <w:r w:rsidR="00D67AA7">
        <w:t xml:space="preserve"> among the groups</w:t>
      </w:r>
      <w:r w:rsidR="00A435C3">
        <w:t xml:space="preserve">. </w:t>
      </w:r>
      <w:r w:rsidRPr="00FB0B6F">
        <w:t xml:space="preserve">In conclusion, dietary supplementation </w:t>
      </w:r>
      <w:r w:rsidR="00181F94">
        <w:t>with berberine at 0.5, 1.0, and 1.5 g/kg DM may serve as an effective nutritional strategy to maintain haematological homeostasis and enhance the physiological resilience of Sahiwal calves to the deleterious effects</w:t>
      </w:r>
      <w:r w:rsidRPr="00FB0B6F">
        <w:t xml:space="preserve"> of summer heat stress.</w:t>
      </w:r>
    </w:p>
    <w:p w:rsidR="009724F6" w:rsidRDefault="009724F6" w:rsidP="005D612B">
      <w:pPr>
        <w:pStyle w:val="NormalWeb"/>
        <w:jc w:val="both"/>
      </w:pPr>
      <w:r>
        <w:t>Keywords: Berberine, Sahiwal Calves, summer stress.</w:t>
      </w:r>
    </w:p>
    <w:p w:rsidR="00D910D4" w:rsidRPr="008C4388" w:rsidRDefault="00D910D4" w:rsidP="005D612B">
      <w:pPr>
        <w:pStyle w:val="NormalWeb"/>
        <w:jc w:val="both"/>
        <w:rPr>
          <w:b/>
          <w:bCs/>
        </w:rPr>
      </w:pPr>
      <w:r w:rsidRPr="008C4388">
        <w:rPr>
          <w:b/>
          <w:bCs/>
          <w:color w:val="000000"/>
        </w:rPr>
        <w:t>Introduction</w:t>
      </w:r>
      <w:r w:rsidR="005D612B" w:rsidRPr="008C4388">
        <w:rPr>
          <w:b/>
          <w:bCs/>
          <w:color w:val="000000"/>
        </w:rPr>
        <w:t>:</w:t>
      </w:r>
    </w:p>
    <w:p w:rsidR="00D7234F" w:rsidRPr="00D7234F" w:rsidRDefault="00D7234F" w:rsidP="00D7234F">
      <w:pPr>
        <w:spacing w:after="0" w:line="360" w:lineRule="auto"/>
        <w:jc w:val="both"/>
        <w:rPr>
          <w:rFonts w:ascii="Times New Roman" w:eastAsia="Times New Roman" w:hAnsi="Times New Roman" w:cs="Times New Roman"/>
          <w:color w:val="000000"/>
          <w:kern w:val="0"/>
          <w:lang w:eastAsia="en-IN"/>
        </w:rPr>
      </w:pPr>
      <w:r w:rsidRPr="00D7234F">
        <w:rPr>
          <w:rFonts w:ascii="Times New Roman" w:eastAsia="Times New Roman" w:hAnsi="Times New Roman" w:cs="Times New Roman"/>
          <w:color w:val="000000"/>
          <w:kern w:val="0"/>
          <w:lang w:eastAsia="en-IN"/>
        </w:rPr>
        <w:t xml:space="preserve">Heat stress during the summer season is a significant constraint to livestock productivity, particularly in tropical and subtropical climates (West, 2003; Bernabucci et al., 2010). High environmental temperatures coupled with increased humidity can negatively affect feed consumption, nutrient metabolism, growth performance, immunity, and general health of animals (Wheelock et al., 2010; Baumgard and Rhoads, 2013). In cattle, exposure to thermal stress triggers a series of physiological and metabolic adjustments aimed at maintaining body temperature and homeostasis. These adaptations are often reflected in changes in blood and </w:t>
      </w:r>
      <w:r w:rsidRPr="00D7234F">
        <w:rPr>
          <w:rFonts w:ascii="Times New Roman" w:eastAsia="Times New Roman" w:hAnsi="Times New Roman" w:cs="Times New Roman"/>
          <w:color w:val="000000"/>
          <w:kern w:val="0"/>
          <w:lang w:eastAsia="en-IN"/>
        </w:rPr>
        <w:lastRenderedPageBreak/>
        <w:t>haematological characteristics, making them valuable indicators for evaluating the animal's response to heat stress (Das et al., 2016). Growing calves are especially susceptible because their physiological systems are still developing and their nutritional demands are relatively high. Haematological profile, comprising total erythrocyte count (TEC), haemoglobin concentration (Hb), packed cell volume (PCV), total leukocyte count (TLC), and differential leukocyte counts, are commonly used to assess the health and physiological condition of animals (Jain, 1993). Environmental stressors such as high temperature may alter blood cell production, distribution, and survival through mechanisms associated with oxidative stress and immune disturbances (Gaughan et al., 2013). Nutritional strategies capable of improving the resilience of animals to thermal stress are therefore receiving increasing research attention (Sejian et al., 2018).</w:t>
      </w:r>
    </w:p>
    <w:p w:rsidR="00D7234F" w:rsidRPr="00D7234F" w:rsidRDefault="00D7234F" w:rsidP="00D7234F">
      <w:pPr>
        <w:spacing w:after="0" w:line="360" w:lineRule="auto"/>
        <w:ind w:firstLine="720"/>
        <w:jc w:val="both"/>
        <w:rPr>
          <w:rFonts w:ascii="Times New Roman" w:eastAsia="Times New Roman" w:hAnsi="Times New Roman" w:cs="Times New Roman"/>
          <w:color w:val="000000"/>
          <w:kern w:val="0"/>
          <w:lang w:eastAsia="en-IN"/>
        </w:rPr>
      </w:pPr>
      <w:r w:rsidRPr="00D7234F">
        <w:rPr>
          <w:rFonts w:ascii="Times New Roman" w:eastAsia="Times New Roman" w:hAnsi="Times New Roman" w:cs="Times New Roman"/>
          <w:color w:val="000000"/>
          <w:kern w:val="0"/>
          <w:lang w:eastAsia="en-IN"/>
        </w:rPr>
        <w:t>Berberine is a bioactive alkaloid isolated from several medicinal plants and has attracted considerable interest because of its broad spectrum of biological activities (Imenshahidi and Hosseinzadeh, 2019). Numerous studies have reported its antioxidant, anti-inflammatory, antimicrobial, and immunomodulatory effects (Cicero and Baggioni, 2016; Zou et al., 2017). In addition, berberine has been shown to influence cellular metabolism and enhance the body's defense mechanisms against various physiological stressors (Zhang et al., 2011). These characteristics indicate its potential as a natural feed additive for improving animal health and adaptation under challenging environmental conditions. One of the major consequences of heat stress is the excessive generation of reactive oxygen species, which can disturb cellular function and damage biological molecules (Bernabucci et al., 2002). Such oxidative damage may adversely affect blood cell integrity and immune responses. Owing to its strong antioxidant properties, berberine may help neutralize free radicals, strengthen endogenous antioxidant defenses, and protect blood cells from oxidative injury (Habtemariam, 2020). Moreover, its anti-inflammatory and immunomodulatory actions may contribute to maintaining normal physiological functions and improving the animal's ability to cope with thermal stress (Wang et al., 2021).</w:t>
      </w:r>
    </w:p>
    <w:p w:rsidR="00D7234F" w:rsidRPr="00D7234F" w:rsidRDefault="00D7234F" w:rsidP="00D7234F">
      <w:pPr>
        <w:spacing w:after="0" w:line="360" w:lineRule="auto"/>
        <w:ind w:firstLine="720"/>
        <w:jc w:val="both"/>
        <w:rPr>
          <w:rFonts w:ascii="Times New Roman" w:eastAsia="Times New Roman" w:hAnsi="Times New Roman" w:cs="Times New Roman"/>
          <w:color w:val="000000"/>
          <w:kern w:val="0"/>
          <w:lang w:eastAsia="en-IN"/>
        </w:rPr>
      </w:pPr>
      <w:r w:rsidRPr="00D7234F">
        <w:rPr>
          <w:rFonts w:ascii="Times New Roman" w:eastAsia="Times New Roman" w:hAnsi="Times New Roman" w:cs="Times New Roman"/>
          <w:color w:val="000000"/>
          <w:kern w:val="0"/>
          <w:lang w:eastAsia="en-IN"/>
        </w:rPr>
        <w:t>Against this background, the present study was designed to evaluate the effects of dietary berberine supplementation on selected haematological parameters, including TEC, PCV, Hb, TLC, and differential leukocyte counts, in growing Sahiwal calves exposed to summer stress conditions. It was anticipated that berberine supplementation would support normal haematological function and improve the physiological response of calves to heat stress.</w:t>
      </w:r>
    </w:p>
    <w:p w:rsidR="00055AA4" w:rsidRPr="00A435C3" w:rsidRDefault="009724F6" w:rsidP="00055AA4">
      <w:pPr>
        <w:pStyle w:val="Default"/>
        <w:spacing w:line="360" w:lineRule="auto"/>
        <w:jc w:val="both"/>
        <w:rPr>
          <w:b/>
          <w:bCs/>
          <w:i/>
        </w:rPr>
      </w:pPr>
      <w:r w:rsidRPr="00A435C3">
        <w:rPr>
          <w:b/>
          <w:bCs/>
          <w:lang w:eastAsia="en-IN"/>
        </w:rPr>
        <w:t>Material</w:t>
      </w:r>
      <w:r w:rsidR="00A435C3" w:rsidRPr="00A435C3">
        <w:rPr>
          <w:b/>
          <w:bCs/>
          <w:lang w:eastAsia="en-IN"/>
        </w:rPr>
        <w:t xml:space="preserve"> and </w:t>
      </w:r>
      <w:r w:rsidRPr="00A435C3">
        <w:rPr>
          <w:b/>
          <w:bCs/>
          <w:lang w:eastAsia="en-IN"/>
        </w:rPr>
        <w:t>me</w:t>
      </w:r>
      <w:r w:rsidR="00C86E40" w:rsidRPr="00A435C3">
        <w:rPr>
          <w:b/>
          <w:bCs/>
          <w:lang w:eastAsia="en-IN"/>
        </w:rPr>
        <w:t>t</w:t>
      </w:r>
      <w:r w:rsidRPr="00A435C3">
        <w:rPr>
          <w:b/>
          <w:bCs/>
          <w:lang w:eastAsia="en-IN"/>
        </w:rPr>
        <w:t>hods:</w:t>
      </w:r>
    </w:p>
    <w:p w:rsidR="00055AA4" w:rsidRPr="00743C77" w:rsidRDefault="00055AA4" w:rsidP="00055AA4">
      <w:pPr>
        <w:pStyle w:val="Default"/>
        <w:spacing w:line="360" w:lineRule="auto"/>
        <w:jc w:val="both"/>
        <w:rPr>
          <w:bCs/>
          <w:i/>
        </w:rPr>
      </w:pPr>
      <w:r w:rsidRPr="00743C77">
        <w:rPr>
          <w:bCs/>
          <w:i/>
        </w:rPr>
        <w:lastRenderedPageBreak/>
        <w:t>Geographical Location of the Farm</w:t>
      </w:r>
      <w:r w:rsidR="00DC2299" w:rsidRPr="00743C77">
        <w:rPr>
          <w:bCs/>
          <w:i/>
        </w:rPr>
        <w:t>:</w:t>
      </w:r>
    </w:p>
    <w:p w:rsidR="00055AA4" w:rsidRPr="00055AA4" w:rsidRDefault="00DC2299" w:rsidP="00055AA4">
      <w:pPr>
        <w:autoSpaceDE w:val="0"/>
        <w:autoSpaceDN w:val="0"/>
        <w:adjustRightInd w:val="0"/>
        <w:spacing w:after="0" w:line="360" w:lineRule="auto"/>
        <w:jc w:val="both"/>
        <w:rPr>
          <w:rFonts w:ascii="Times New Roman" w:eastAsia="Calibri" w:hAnsi="Times New Roman" w:cs="Times New Roman"/>
          <w:kern w:val="0"/>
          <w:lang w:val="en-US"/>
        </w:rPr>
      </w:pPr>
      <w:r>
        <w:rPr>
          <w:rFonts w:ascii="Times New Roman" w:eastAsia="Calibri" w:hAnsi="Times New Roman" w:cs="Times New Roman"/>
          <w:kern w:val="0"/>
          <w:lang w:val="en-US"/>
        </w:rPr>
        <w:t>T</w:t>
      </w:r>
      <w:r w:rsidR="00055AA4" w:rsidRPr="00DC2299">
        <w:rPr>
          <w:rFonts w:ascii="Times New Roman" w:hAnsi="Times New Roman" w:cs="Times New Roman"/>
        </w:rPr>
        <w:t>he experiment was carried out at Livestock Research Center-1, Sardar Vallabhbhai Patel University of Agriculture and Technology, Meerut. Meerut was located between approximately 29° 01′ North latitude and 77° 45′ East longitude in the Indo-Gangetic plains of India. Meerut was situated 224 m above mean sea level. The mean annual ambient temperature and relative humidity ranged from 2.5°C to 43°C and 32 to 85%, respectively. The average annual rainfall in this area was about 795 mm. The total geographical area of the Meerut division under the western zone of U.P. was 20,624 km². The experiment was conducted during the summer season (April–July).</w:t>
      </w:r>
    </w:p>
    <w:p w:rsidR="00055AA4" w:rsidRPr="00743C77" w:rsidRDefault="00055AA4" w:rsidP="00055AA4">
      <w:pPr>
        <w:autoSpaceDE w:val="0"/>
        <w:autoSpaceDN w:val="0"/>
        <w:adjustRightInd w:val="0"/>
        <w:spacing w:after="0" w:line="360" w:lineRule="auto"/>
        <w:jc w:val="both"/>
        <w:rPr>
          <w:rFonts w:ascii="Times New Roman" w:eastAsia="Times New Roman" w:hAnsi="Times New Roman" w:cs="Times New Roman"/>
          <w:i/>
          <w:color w:val="000000"/>
          <w:kern w:val="0"/>
          <w:lang w:val="en-US" w:bidi="hi-IN"/>
        </w:rPr>
      </w:pPr>
      <w:r w:rsidRPr="00743C77">
        <w:rPr>
          <w:rFonts w:ascii="Times New Roman" w:eastAsia="Times New Roman" w:hAnsi="Times New Roman" w:cs="Times New Roman"/>
          <w:i/>
          <w:color w:val="000000"/>
          <w:kern w:val="0"/>
          <w:lang w:val="en-US" w:bidi="hi-IN"/>
        </w:rPr>
        <w:t>Experiment design, feeding, and management</w:t>
      </w:r>
      <w:r w:rsidR="00DC2299" w:rsidRPr="00743C77">
        <w:rPr>
          <w:rFonts w:ascii="Times New Roman" w:eastAsia="Times New Roman" w:hAnsi="Times New Roman" w:cs="Times New Roman"/>
          <w:i/>
          <w:color w:val="000000"/>
          <w:kern w:val="0"/>
          <w:lang w:val="en-US" w:bidi="hi-IN"/>
        </w:rPr>
        <w:t>:</w:t>
      </w:r>
    </w:p>
    <w:p w:rsidR="00A93687" w:rsidRDefault="00DC2299" w:rsidP="00055AA4">
      <w:pPr>
        <w:autoSpaceDE w:val="0"/>
        <w:autoSpaceDN w:val="0"/>
        <w:adjustRightInd w:val="0"/>
        <w:spacing w:after="0" w:line="360" w:lineRule="auto"/>
        <w:jc w:val="both"/>
      </w:pPr>
      <w:r w:rsidRPr="00DC2299">
        <w:rPr>
          <w:rFonts w:ascii="Times New Roman" w:hAnsi="Times New Roman" w:cs="Times New Roman"/>
        </w:rPr>
        <w:t>Twenty-eight growing Sahiwal calves (6–1</w:t>
      </w:r>
      <w:r w:rsidR="00743C77">
        <w:rPr>
          <w:rFonts w:ascii="Times New Roman" w:hAnsi="Times New Roman" w:cs="Times New Roman"/>
        </w:rPr>
        <w:t>2</w:t>
      </w:r>
      <w:r w:rsidRPr="00DC2299">
        <w:rPr>
          <w:rFonts w:ascii="Times New Roman" w:hAnsi="Times New Roman" w:cs="Times New Roman"/>
        </w:rPr>
        <w:t xml:space="preserve"> months old) were selected from Livestock Research </w:t>
      </w:r>
      <w:r w:rsidR="00743C77">
        <w:rPr>
          <w:rFonts w:ascii="Times New Roman" w:hAnsi="Times New Roman" w:cs="Times New Roman"/>
        </w:rPr>
        <w:t>Centre-1</w:t>
      </w:r>
      <w:r w:rsidRPr="00DC2299">
        <w:rPr>
          <w:rFonts w:ascii="Times New Roman" w:hAnsi="Times New Roman" w:cs="Times New Roman"/>
        </w:rPr>
        <w:t>, Sardar Vallabhbhai Patel University of Agriculture and Technology, Meerut</w:t>
      </w:r>
      <w:r w:rsidR="00743C77">
        <w:rPr>
          <w:rFonts w:ascii="Times New Roman" w:hAnsi="Times New Roman" w:cs="Times New Roman"/>
        </w:rPr>
        <w:t>,</w:t>
      </w:r>
      <w:r w:rsidRPr="00DC2299">
        <w:rPr>
          <w:rFonts w:ascii="Times New Roman" w:hAnsi="Times New Roman" w:cs="Times New Roman"/>
        </w:rPr>
        <w:t xml:space="preserve"> during the summer season and were randomly assigned into </w:t>
      </w:r>
      <w:r w:rsidR="00743C77">
        <w:rPr>
          <w:rFonts w:ascii="Times New Roman" w:hAnsi="Times New Roman" w:cs="Times New Roman"/>
        </w:rPr>
        <w:t>four</w:t>
      </w:r>
      <w:r w:rsidRPr="00DC2299">
        <w:rPr>
          <w:rFonts w:ascii="Times New Roman" w:hAnsi="Times New Roman" w:cs="Times New Roman"/>
        </w:rPr>
        <w:t xml:space="preserve"> treatment groups, 7 in each, according to body weight and age. The feed and fodders were provided in the form of total mixed ration (TMR) that had concentrate, green fodder, and straw in the ratio of 50:30:20. The TMR was prepared as per the recommendation of NRC (2001) to meet the nutrient </w:t>
      </w:r>
      <w:r w:rsidR="00743C77">
        <w:rPr>
          <w:rFonts w:ascii="Times New Roman" w:hAnsi="Times New Roman" w:cs="Times New Roman"/>
        </w:rPr>
        <w:t>requirements</w:t>
      </w:r>
      <w:r w:rsidRPr="00DC2299">
        <w:rPr>
          <w:rFonts w:ascii="Times New Roman" w:hAnsi="Times New Roman" w:cs="Times New Roman"/>
        </w:rPr>
        <w:t xml:space="preserve"> of calves. The TMR basal diet was supplemented with berberine </w:t>
      </w:r>
      <w:r w:rsidR="00743C77">
        <w:rPr>
          <w:rFonts w:ascii="Times New Roman" w:hAnsi="Times New Roman" w:cs="Times New Roman"/>
        </w:rPr>
        <w:t>at doses of 0.0, 0.50, 1.0, or 1.5 g/kg DM</w:t>
      </w:r>
      <w:r w:rsidR="009359A3">
        <w:rPr>
          <w:rFonts w:ascii="Times New Roman" w:hAnsi="Times New Roman" w:cs="Times New Roman"/>
        </w:rPr>
        <w:t xml:space="preserve"> for 120 d</w:t>
      </w:r>
      <w:ins w:id="4" w:author="ADMIN" w:date="2026-07-01T16:12:00Z">
        <w:r w:rsidR="00C21079">
          <w:rPr>
            <w:rFonts w:ascii="Times New Roman" w:hAnsi="Times New Roman" w:cs="Times New Roman"/>
          </w:rPr>
          <w:t>ays</w:t>
        </w:r>
      </w:ins>
      <w:r w:rsidR="009359A3">
        <w:rPr>
          <w:rFonts w:ascii="Times New Roman" w:hAnsi="Times New Roman" w:cs="Times New Roman"/>
        </w:rPr>
        <w:t xml:space="preserve"> of the study period. </w:t>
      </w:r>
      <w:r w:rsidR="00055AA4" w:rsidRPr="00055AA4">
        <w:rPr>
          <w:rFonts w:ascii="Times New Roman" w:eastAsia="Times New Roman" w:hAnsi="Times New Roman" w:cs="Times New Roman"/>
          <w:kern w:val="0"/>
        </w:rPr>
        <w:t xml:space="preserve">The computed and weighed doses of berberine </w:t>
      </w:r>
      <w:r w:rsidR="006E3164">
        <w:rPr>
          <w:rFonts w:ascii="Times New Roman" w:eastAsia="Times New Roman" w:hAnsi="Times New Roman" w:cs="Times New Roman"/>
          <w:kern w:val="0"/>
        </w:rPr>
        <w:t>were</w:t>
      </w:r>
      <w:r w:rsidR="00055AA4" w:rsidRPr="00055AA4">
        <w:rPr>
          <w:rFonts w:ascii="Times New Roman" w:eastAsia="Times New Roman" w:hAnsi="Times New Roman" w:cs="Times New Roman"/>
          <w:kern w:val="0"/>
        </w:rPr>
        <w:t xml:space="preserve"> mixed with a minute quantity of concentrate and fed individually to each animal in respective groups for 120 days of the experimental period.</w:t>
      </w:r>
      <w:r w:rsidRPr="00DC2299">
        <w:rPr>
          <w:rFonts w:ascii="Times New Roman" w:hAnsi="Times New Roman" w:cs="Times New Roman"/>
        </w:rPr>
        <w:t xml:space="preserve"> Clean and fresh tap water was offered </w:t>
      </w:r>
      <w:r w:rsidRPr="006E3164">
        <w:rPr>
          <w:rFonts w:ascii="Times New Roman" w:hAnsi="Times New Roman" w:cs="Times New Roman"/>
          <w:i/>
          <w:iCs/>
        </w:rPr>
        <w:t>ad libitum</w:t>
      </w:r>
      <w:r w:rsidRPr="00DC2299">
        <w:rPr>
          <w:rFonts w:ascii="Times New Roman" w:hAnsi="Times New Roman" w:cs="Times New Roman"/>
        </w:rPr>
        <w:t xml:space="preserve">. </w:t>
      </w:r>
      <w:r w:rsidR="006E3164">
        <w:rPr>
          <w:rFonts w:ascii="Times New Roman" w:hAnsi="Times New Roman" w:cs="Times New Roman"/>
        </w:rPr>
        <w:t>A total mixed ration</w:t>
      </w:r>
      <w:r w:rsidRPr="00DC2299">
        <w:rPr>
          <w:rFonts w:ascii="Times New Roman" w:hAnsi="Times New Roman" w:cs="Times New Roman"/>
        </w:rPr>
        <w:t xml:space="preserve"> was prepared daily and provided two times a day at 7:30 a.m. and 6:00 p.m. All the experimental animals were housed in a well-ventilated animal shed with provision for individual feeding and watering. Strict hygienic and management practices were followed throughout the experimental period of 120 days. The shed was washed and cleaned daily to prevent the chances of any infections. Deworming of all experimental calves was done before the start of the </w:t>
      </w:r>
      <w:commentRangeStart w:id="5"/>
      <w:r w:rsidRPr="00DC2299">
        <w:rPr>
          <w:rFonts w:ascii="Times New Roman" w:hAnsi="Times New Roman" w:cs="Times New Roman"/>
        </w:rPr>
        <w:t>experiment</w:t>
      </w:r>
      <w:commentRangeEnd w:id="5"/>
      <w:r w:rsidR="00C21079">
        <w:rPr>
          <w:rStyle w:val="CommentReference"/>
        </w:rPr>
        <w:commentReference w:id="5"/>
      </w:r>
      <w:r w:rsidRPr="00DC2299">
        <w:rPr>
          <w:rFonts w:ascii="Times New Roman" w:hAnsi="Times New Roman" w:cs="Times New Roman"/>
        </w:rPr>
        <w:t xml:space="preserve">. </w:t>
      </w:r>
    </w:p>
    <w:p w:rsidR="00A93687" w:rsidRPr="006E3164" w:rsidRDefault="00A93687" w:rsidP="00055AA4">
      <w:pPr>
        <w:autoSpaceDE w:val="0"/>
        <w:autoSpaceDN w:val="0"/>
        <w:adjustRightInd w:val="0"/>
        <w:spacing w:after="0" w:line="360" w:lineRule="auto"/>
        <w:contextualSpacing/>
        <w:jc w:val="both"/>
        <w:rPr>
          <w:rFonts w:ascii="Times New Roman" w:hAnsi="Times New Roman" w:cs="Times New Roman"/>
          <w:i/>
          <w:iCs/>
        </w:rPr>
      </w:pPr>
      <w:r w:rsidRPr="006E3164">
        <w:rPr>
          <w:rFonts w:ascii="Times New Roman" w:hAnsi="Times New Roman" w:cs="Times New Roman"/>
          <w:i/>
          <w:iCs/>
        </w:rPr>
        <w:t xml:space="preserve">Blood collection </w:t>
      </w:r>
    </w:p>
    <w:p w:rsidR="00F04563" w:rsidRPr="0058717C" w:rsidRDefault="0020141E" w:rsidP="00055AA4">
      <w:pPr>
        <w:autoSpaceDE w:val="0"/>
        <w:autoSpaceDN w:val="0"/>
        <w:adjustRightInd w:val="0"/>
        <w:spacing w:after="0" w:line="360" w:lineRule="auto"/>
        <w:contextualSpacing/>
        <w:jc w:val="both"/>
        <w:rPr>
          <w:rFonts w:ascii="Times New Roman" w:hAnsi="Times New Roman" w:cs="Times New Roman"/>
        </w:rPr>
      </w:pPr>
      <w:r w:rsidRPr="0058717C">
        <w:rPr>
          <w:rFonts w:ascii="Times New Roman" w:hAnsi="Times New Roman" w:cs="Times New Roman"/>
        </w:rPr>
        <w:t xml:space="preserve">During the 120-day trial, blood was drawn aseptically from the jugular vein of Sahiwal calves into EDTA-containing vials using sterilised needles and syringes at 7:30 a.m. before feeding and watering, at monthly intervals throughout the study. The vials were then transported to the laboratory in ice boxes. </w:t>
      </w:r>
      <w:r w:rsidR="0058717C" w:rsidRPr="0058717C">
        <w:rPr>
          <w:rFonts w:ascii="Times New Roman" w:hAnsi="Times New Roman" w:cs="Times New Roman"/>
        </w:rPr>
        <w:t>The</w:t>
      </w:r>
      <w:r w:rsidRPr="0058717C">
        <w:rPr>
          <w:rFonts w:ascii="Times New Roman" w:hAnsi="Times New Roman" w:cs="Times New Roman"/>
        </w:rPr>
        <w:t xml:space="preserve"> blood was analysed for </w:t>
      </w:r>
      <w:r w:rsidR="0058717C" w:rsidRPr="0058717C">
        <w:rPr>
          <w:rFonts w:ascii="Times New Roman" w:hAnsi="Times New Roman" w:cs="Times New Roman"/>
        </w:rPr>
        <w:t>t</w:t>
      </w:r>
      <w:r w:rsidRPr="0058717C">
        <w:rPr>
          <w:rFonts w:ascii="Times New Roman" w:hAnsi="Times New Roman" w:cs="Times New Roman"/>
        </w:rPr>
        <w:t xml:space="preserve">otal erythrocyte count, packed cell volume, haemoglobin, total leukocyte count, basophil%, eosinophil%, and monocyte% </w:t>
      </w:r>
      <w:r w:rsidR="00A93687" w:rsidRPr="0058717C">
        <w:rPr>
          <w:rFonts w:ascii="Times New Roman" w:hAnsi="Times New Roman" w:cs="Times New Roman"/>
        </w:rPr>
        <w:t xml:space="preserve">using the </w:t>
      </w:r>
      <w:r w:rsidR="00A93687" w:rsidRPr="0058717C">
        <w:rPr>
          <w:rStyle w:val="Strong"/>
          <w:rFonts w:ascii="Times New Roman" w:hAnsi="Times New Roman" w:cs="Times New Roman"/>
          <w:b w:val="0"/>
          <w:bCs w:val="0"/>
        </w:rPr>
        <w:t xml:space="preserve">RaytoHemaray 51Vet </w:t>
      </w:r>
      <w:r w:rsidR="00EE1634" w:rsidRPr="0058717C">
        <w:rPr>
          <w:rStyle w:val="Strong"/>
          <w:rFonts w:ascii="Times New Roman" w:hAnsi="Times New Roman" w:cs="Times New Roman"/>
          <w:b w:val="0"/>
          <w:bCs w:val="0"/>
        </w:rPr>
        <w:t>Haematology Analyser</w:t>
      </w:r>
      <w:r w:rsidR="0058717C" w:rsidRPr="0058717C">
        <w:rPr>
          <w:rStyle w:val="Strong"/>
          <w:rFonts w:ascii="Times New Roman" w:hAnsi="Times New Roman" w:cs="Times New Roman"/>
          <w:b w:val="0"/>
          <w:bCs w:val="0"/>
        </w:rPr>
        <w:t xml:space="preserve"> (</w:t>
      </w:r>
      <w:commentRangeStart w:id="6"/>
      <w:r w:rsidR="0058717C" w:rsidRPr="0058717C">
        <w:rPr>
          <w:rFonts w:ascii="Times New Roman" w:hAnsi="Times New Roman" w:cs="Times New Roman"/>
        </w:rPr>
        <w:t>Rayto Life and Analytical Sciences Co., Ltd., Shenzhen, China</w:t>
      </w:r>
      <w:commentRangeEnd w:id="6"/>
      <w:r w:rsidR="00C21079">
        <w:rPr>
          <w:rStyle w:val="CommentReference"/>
        </w:rPr>
        <w:commentReference w:id="6"/>
      </w:r>
      <w:r w:rsidR="0058717C" w:rsidRPr="0058717C">
        <w:rPr>
          <w:rFonts w:ascii="Times New Roman" w:hAnsi="Times New Roman" w:cs="Times New Roman"/>
        </w:rPr>
        <w:t>)</w:t>
      </w:r>
      <w:r w:rsidR="00A93687" w:rsidRPr="0058717C">
        <w:rPr>
          <w:rFonts w:ascii="Times New Roman" w:hAnsi="Times New Roman" w:cs="Times New Roman"/>
        </w:rPr>
        <w:t xml:space="preserve">. </w:t>
      </w:r>
    </w:p>
    <w:p w:rsidR="0058717C" w:rsidRPr="0058717C" w:rsidRDefault="0058717C" w:rsidP="00055AA4">
      <w:pPr>
        <w:autoSpaceDE w:val="0"/>
        <w:autoSpaceDN w:val="0"/>
        <w:adjustRightInd w:val="0"/>
        <w:spacing w:after="0" w:line="360" w:lineRule="auto"/>
        <w:contextualSpacing/>
        <w:jc w:val="both"/>
        <w:rPr>
          <w:i/>
          <w:iCs/>
        </w:rPr>
      </w:pPr>
      <w:r w:rsidRPr="0058717C">
        <w:rPr>
          <w:rFonts w:ascii="Times New Roman" w:hAnsi="Times New Roman" w:cs="Times New Roman"/>
          <w:i/>
          <w:iCs/>
        </w:rPr>
        <w:lastRenderedPageBreak/>
        <w:t>Statistical analysis</w:t>
      </w:r>
    </w:p>
    <w:p w:rsidR="002174D3" w:rsidRPr="002174D3" w:rsidRDefault="00F04563" w:rsidP="002174D3">
      <w:pPr>
        <w:pStyle w:val="ListParagraph"/>
        <w:autoSpaceDE w:val="0"/>
        <w:autoSpaceDN w:val="0"/>
        <w:adjustRightInd w:val="0"/>
        <w:spacing w:after="0" w:line="360" w:lineRule="auto"/>
        <w:ind w:left="0"/>
        <w:jc w:val="both"/>
        <w:rPr>
          <w:rFonts w:ascii="Times New Roman" w:eastAsia="Times New Roman" w:hAnsi="Times New Roman" w:cs="Times New Roman"/>
          <w:kern w:val="0"/>
        </w:rPr>
      </w:pPr>
      <w:r w:rsidRPr="00F04563">
        <w:rPr>
          <w:rFonts w:ascii="Times New Roman" w:hAnsi="Times New Roman" w:cs="Times New Roman"/>
        </w:rPr>
        <w:t xml:space="preserve">Data were </w:t>
      </w:r>
      <w:r w:rsidR="00EE1634">
        <w:rPr>
          <w:rFonts w:ascii="Times New Roman" w:hAnsi="Times New Roman" w:cs="Times New Roman"/>
        </w:rPr>
        <w:t>analysed</w:t>
      </w:r>
      <w:r w:rsidRPr="00F04563">
        <w:rPr>
          <w:rFonts w:ascii="Times New Roman" w:hAnsi="Times New Roman" w:cs="Times New Roman"/>
        </w:rPr>
        <w:t xml:space="preserve"> using MIXED Models of the statistical software package </w:t>
      </w:r>
      <w:r w:rsidRPr="008C4388">
        <w:rPr>
          <w:rStyle w:val="Strong"/>
          <w:rFonts w:ascii="Times New Roman" w:hAnsi="Times New Roman" w:cs="Times New Roman"/>
          <w:b w:val="0"/>
          <w:bCs w:val="0"/>
        </w:rPr>
        <w:t>SPSS version 20</w:t>
      </w:r>
      <w:r w:rsidRPr="00F04563">
        <w:rPr>
          <w:rFonts w:ascii="Times New Roman" w:hAnsi="Times New Roman" w:cs="Times New Roman"/>
        </w:rPr>
        <w:t xml:space="preserve"> (SPSS for Windows, V 20.0; SPSS, Inc., Chicago, IL, USA). The model was used to estimate the effect of different doses of berberine</w:t>
      </w:r>
      <w:r>
        <w:rPr>
          <w:rFonts w:ascii="Times New Roman" w:hAnsi="Times New Roman" w:cs="Times New Roman"/>
        </w:rPr>
        <w:t xml:space="preserve"> on </w:t>
      </w:r>
      <w:r w:rsidR="00EE1634">
        <w:rPr>
          <w:rFonts w:ascii="Times New Roman" w:hAnsi="Times New Roman" w:cs="Times New Roman"/>
        </w:rPr>
        <w:t>haematological</w:t>
      </w:r>
      <w:r w:rsidR="002174D3">
        <w:rPr>
          <w:rFonts w:ascii="Times New Roman" w:hAnsi="Times New Roman" w:cs="Times New Roman"/>
        </w:rPr>
        <w:t xml:space="preserve"> parameters.</w:t>
      </w:r>
      <w:r w:rsidR="002174D3" w:rsidRPr="002174D3">
        <w:rPr>
          <w:rFonts w:ascii="Times New Roman" w:eastAsia="Times New Roman" w:hAnsi="Times New Roman" w:cs="Times New Roman"/>
          <w:kern w:val="0"/>
        </w:rPr>
        <w:t xml:space="preserve">The pair-wise comparison of means will be carried out using Tukey’s Multiple Range </w:t>
      </w:r>
      <w:commentRangeStart w:id="7"/>
      <w:r w:rsidR="002174D3" w:rsidRPr="002174D3">
        <w:rPr>
          <w:rFonts w:ascii="Times New Roman" w:eastAsia="Times New Roman" w:hAnsi="Times New Roman" w:cs="Times New Roman"/>
          <w:kern w:val="0"/>
        </w:rPr>
        <w:t>Test</w:t>
      </w:r>
      <w:commentRangeEnd w:id="7"/>
      <w:r w:rsidR="00C21079">
        <w:rPr>
          <w:rStyle w:val="CommentReference"/>
        </w:rPr>
        <w:commentReference w:id="7"/>
      </w:r>
      <w:r w:rsidR="002174D3" w:rsidRPr="002174D3">
        <w:rPr>
          <w:rFonts w:ascii="Times New Roman" w:eastAsia="Times New Roman" w:hAnsi="Times New Roman" w:cs="Times New Roman"/>
          <w:kern w:val="0"/>
        </w:rPr>
        <w:t>.</w:t>
      </w:r>
    </w:p>
    <w:p w:rsidR="00A93687" w:rsidRDefault="00A93687" w:rsidP="00055AA4">
      <w:pPr>
        <w:autoSpaceDE w:val="0"/>
        <w:autoSpaceDN w:val="0"/>
        <w:adjustRightInd w:val="0"/>
        <w:spacing w:after="0" w:line="360" w:lineRule="auto"/>
        <w:contextualSpacing/>
        <w:jc w:val="both"/>
        <w:rPr>
          <w:rFonts w:ascii="Times New Roman" w:hAnsi="Times New Roman" w:cs="Times New Roman"/>
          <w:b/>
          <w:bCs/>
        </w:rPr>
      </w:pPr>
      <w:r w:rsidRPr="00063FE2">
        <w:rPr>
          <w:rFonts w:ascii="Times New Roman" w:hAnsi="Times New Roman" w:cs="Times New Roman"/>
          <w:b/>
          <w:bCs/>
        </w:rPr>
        <w:t>Results</w:t>
      </w:r>
      <w:r w:rsidR="00E667F4">
        <w:rPr>
          <w:rFonts w:ascii="Times New Roman" w:hAnsi="Times New Roman" w:cs="Times New Roman"/>
          <w:b/>
          <w:bCs/>
        </w:rPr>
        <w:t xml:space="preserve"> and discussion</w:t>
      </w:r>
      <w:r w:rsidRPr="00063FE2">
        <w:rPr>
          <w:rFonts w:ascii="Times New Roman" w:hAnsi="Times New Roman" w:cs="Times New Roman"/>
          <w:b/>
          <w:bCs/>
        </w:rPr>
        <w:t>:</w:t>
      </w:r>
    </w:p>
    <w:p w:rsidR="009A3C43" w:rsidRDefault="00DE0F65" w:rsidP="009A3C43">
      <w:pPr>
        <w:autoSpaceDE w:val="0"/>
        <w:autoSpaceDN w:val="0"/>
        <w:adjustRightInd w:val="0"/>
        <w:spacing w:after="0" w:line="360" w:lineRule="auto"/>
        <w:contextualSpacing/>
        <w:jc w:val="both"/>
        <w:rPr>
          <w:rFonts w:ascii="Times New Roman" w:hAnsi="Times New Roman" w:cs="Times New Roman"/>
        </w:rPr>
      </w:pPr>
      <w:r w:rsidRPr="00DE0F65">
        <w:rPr>
          <w:rFonts w:ascii="Times New Roman" w:hAnsi="Times New Roman" w:cs="Times New Roman"/>
        </w:rPr>
        <w:t xml:space="preserve">The effects of dietary berberine supplementation on </w:t>
      </w:r>
      <w:r>
        <w:rPr>
          <w:rFonts w:ascii="Times New Roman" w:hAnsi="Times New Roman" w:cs="Times New Roman"/>
        </w:rPr>
        <w:t xml:space="preserve">TEC, PCV, and Hb </w:t>
      </w:r>
      <w:r w:rsidRPr="00DE0F65">
        <w:rPr>
          <w:rFonts w:ascii="Times New Roman" w:hAnsi="Times New Roman" w:cs="Times New Roman"/>
        </w:rPr>
        <w:t>are presented in Table 1, whereas its effects on TLC, basophils, eosinophils, and monocytes are presented in Table 2.</w:t>
      </w:r>
      <w:r w:rsidR="00DD05B6">
        <w:rPr>
          <w:rFonts w:ascii="Times New Roman" w:hAnsi="Times New Roman" w:cs="Times New Roman"/>
        </w:rPr>
        <w:t xml:space="preserve"> The</w:t>
      </w:r>
      <w:r w:rsidR="009A3C43" w:rsidRPr="009A3C43">
        <w:rPr>
          <w:rFonts w:ascii="Times New Roman" w:hAnsi="Times New Roman" w:cs="Times New Roman"/>
        </w:rPr>
        <w:t xml:space="preserve"> quadratic effect of berberine supplementation was not significant (P &gt; 0.140) for total TEC, PCV, Hb, TLC, basophils, eosinophils, and monocytes throughout the experimental period. However, a significant linear effect of berberine was observed for TEC and PCV on days 30, 60, 90, and 120, as well as over the entire study period (P &lt; 0.003), indicating progressive improvement in these parameters with increasing dietary berberine levels.Similarly, haemoglobin concentration increased linearly with increasing berberine supplementation on days 30, 60, and 120 (P &lt; 0.042). However, the linear effect was not significant on days 0 and 90 (P &gt; 0.343). </w:t>
      </w:r>
    </w:p>
    <w:p w:rsidR="009A3C43" w:rsidRDefault="009A3C43" w:rsidP="00E667F4">
      <w:pPr>
        <w:autoSpaceDE w:val="0"/>
        <w:autoSpaceDN w:val="0"/>
        <w:adjustRightInd w:val="0"/>
        <w:spacing w:after="0" w:line="360" w:lineRule="auto"/>
        <w:ind w:firstLine="720"/>
        <w:contextualSpacing/>
        <w:jc w:val="both"/>
        <w:rPr>
          <w:rFonts w:ascii="Times New Roman" w:hAnsi="Times New Roman" w:cs="Times New Roman"/>
        </w:rPr>
      </w:pPr>
      <w:r w:rsidRPr="009A3C43">
        <w:rPr>
          <w:rFonts w:ascii="Times New Roman" w:hAnsi="Times New Roman" w:cs="Times New Roman"/>
        </w:rPr>
        <w:t>Both linear and quadratic effects of berberine on TLC, basophils, eosinophils, and monocytes were non-significant (P &gt; 0.067) at all sampling intervals and across the entire experimental period.The mean TEC and PCV values were higher in calves receiving 0.5, 1.0, or 1.5 g berberine/kg DM than in the control group. However, no significant differences were observed between the 1.0 and 1.5 g/kg DM supplementation levels. Furthermore, TEC and PCV on days 30, 60, 90, and 120, and Hb concentrations on days 30, 90, and 120, differed significantly among treatments (P &lt; 0.05), with the highest values recorded in the group supplemented with 1.5 g berberine/kg DM.Dietary berberine supplementation had no significant effect (P &gt; 0.05) on TLC, basophils, eosinophils, or monocytes, and these parameters remained comparable among treatment groups throughout the study. Likewise, the treatment × day interaction was not significant for PCV (P = 0.136), Hb (P = 0.449), TLC (P = 0.742), basophils (P = 0.282), eosinophils (P = 0.867), or monocytes (P = 0.967), indicating that the response of these variables did not differ over time among the treatment groups.</w:t>
      </w:r>
    </w:p>
    <w:p w:rsidR="00E667F4" w:rsidRPr="00E667F4" w:rsidRDefault="00E667F4" w:rsidP="00CA1F82">
      <w:pPr>
        <w:autoSpaceDE w:val="0"/>
        <w:autoSpaceDN w:val="0"/>
        <w:adjustRightInd w:val="0"/>
        <w:spacing w:after="0" w:line="360" w:lineRule="auto"/>
        <w:ind w:firstLine="720"/>
        <w:contextualSpacing/>
        <w:jc w:val="both"/>
        <w:rPr>
          <w:rFonts w:ascii="Times New Roman" w:hAnsi="Times New Roman" w:cs="Times New Roman"/>
        </w:rPr>
      </w:pPr>
      <w:r w:rsidRPr="00E667F4">
        <w:rPr>
          <w:rFonts w:ascii="Times New Roman" w:hAnsi="Times New Roman" w:cs="Times New Roman"/>
        </w:rPr>
        <w:t xml:space="preserve">The present study demonstrated that dietary berberine supplementation improved TEC, PCV, and Hb concentration in growing Sahiwal calves during summer stress, whereas TLC, basophils, eosinophils, and monocytes remained unaffected. The significant linear increase in TEC and PCV with increasing dietary berberine levels suggests a positive influence of berberine on erythropoiesis and erythrocyte integrity under heat stress </w:t>
      </w:r>
      <w:r w:rsidRPr="00E667F4">
        <w:rPr>
          <w:rFonts w:ascii="Times New Roman" w:hAnsi="Times New Roman" w:cs="Times New Roman"/>
        </w:rPr>
        <w:lastRenderedPageBreak/>
        <w:t xml:space="preserve">conditions. Heat stress is known to induce oxidative stress through excessive generation of reactive oxygen species (ROS), which can damage erythrocyte membranes and reduce red blood cell survival (Bernabucci et al., 2002; Sejian et al., 2018). The antioxidant properties of berberine may have protected erythrocytes from oxidative damage, thereby improving erythrocyte count and packed cell volume in </w:t>
      </w:r>
      <w:r>
        <w:rPr>
          <w:rFonts w:ascii="Times New Roman" w:hAnsi="Times New Roman" w:cs="Times New Roman"/>
        </w:rPr>
        <w:t>berberine-supplemented</w:t>
      </w:r>
      <w:r w:rsidRPr="00E667F4">
        <w:rPr>
          <w:rFonts w:ascii="Times New Roman" w:hAnsi="Times New Roman" w:cs="Times New Roman"/>
        </w:rPr>
        <w:t xml:space="preserve"> calves.The observed increase in haemoglobin concentration with berberine supplementation further supports the beneficial role of berberine in maintaining oxygen-carrying capacity during thermal stress. Berberine has been reported to enhance antioxidant defense systems and improve cellular metabolism, which may indirectly support haemoglobin synthesis and erythrocyte production (Cicero and Baggioni, 2016; Habtemariam, 2020). The highest TEC, PCV, and Hb values recorded in calves receiving 1.5 g berberine/kg DM indicate a dose-dependent response, although the absence of significant differences between the 1.0 and 1.5 g/kg DM groups suggests that the response may approach a plateau beyond a certain supplementation level.</w:t>
      </w:r>
    </w:p>
    <w:p w:rsidR="00E667F4" w:rsidRPr="00E667F4" w:rsidRDefault="00E667F4" w:rsidP="00DD05B6">
      <w:pPr>
        <w:autoSpaceDE w:val="0"/>
        <w:autoSpaceDN w:val="0"/>
        <w:adjustRightInd w:val="0"/>
        <w:spacing w:after="0" w:line="360" w:lineRule="auto"/>
        <w:ind w:firstLine="720"/>
        <w:contextualSpacing/>
        <w:jc w:val="both"/>
        <w:rPr>
          <w:rFonts w:ascii="Times New Roman" w:hAnsi="Times New Roman" w:cs="Times New Roman"/>
        </w:rPr>
      </w:pPr>
      <w:r w:rsidRPr="00E667F4">
        <w:rPr>
          <w:rFonts w:ascii="Times New Roman" w:hAnsi="Times New Roman" w:cs="Times New Roman"/>
        </w:rPr>
        <w:t>In contrast, berberine supplementation did not significantly affect TLC, basophils, eosinophils, or monocytes. The absence of significant changes in these leukocytic parameters suggests that berberine supplementation did not alter immune cell populations under the conditions of the present study. Similar findings have been reported in studies where phytogenic additives improved antioxidant status without markedly affecting leukocyte counts in healthy animals (Toghyani et al., 2011). The relatively stable leukocyte profile across treatments may indicate that the calves maintained adequate immune competence throughout the experiment and that heat stress was not severe enough to elicit substantial changes in circulating leukocyte populations.The non-significant treatment × day interactions for PCV, Hb, TLC, basophils, eosinophils, and monocytes indicate that the response pattern of these variables remained consistent throughout the experimental period. This finding suggests that berberine exerted a sustained effect on erythrocytic parameters without causing temporal fluctuations in leukocyte indices. The stability of these haematological variables over time further supports the safety of berberine supplementation and indicates that the observed improvements in TEC, PCV, and Hb were attributable to the dietary treatment rather than transient physiological adaptations.</w:t>
      </w:r>
    </w:p>
    <w:p w:rsidR="00DD05B6" w:rsidRPr="00DD05B6" w:rsidRDefault="00DD05B6" w:rsidP="00DD05B6">
      <w:pPr>
        <w:autoSpaceDE w:val="0"/>
        <w:autoSpaceDN w:val="0"/>
        <w:adjustRightInd w:val="0"/>
        <w:spacing w:after="0" w:line="360" w:lineRule="auto"/>
        <w:contextualSpacing/>
        <w:jc w:val="both"/>
        <w:rPr>
          <w:rFonts w:ascii="Times New Roman" w:hAnsi="Times New Roman" w:cs="Times New Roman"/>
          <w:b/>
          <w:bCs/>
        </w:rPr>
      </w:pPr>
      <w:r w:rsidRPr="00DD05B6">
        <w:rPr>
          <w:rFonts w:ascii="Times New Roman" w:hAnsi="Times New Roman" w:cs="Times New Roman"/>
          <w:b/>
          <w:bCs/>
        </w:rPr>
        <w:t>Conclusion</w:t>
      </w:r>
    </w:p>
    <w:p w:rsidR="00BF2DCB" w:rsidRPr="00BF2DCB" w:rsidRDefault="00BF2DCB" w:rsidP="00BF2DCB">
      <w:pPr>
        <w:spacing w:before="100" w:beforeAutospacing="1" w:after="100" w:afterAutospacing="1" w:line="240" w:lineRule="auto"/>
        <w:rPr>
          <w:rFonts w:ascii="Times New Roman" w:eastAsia="Times New Roman" w:hAnsi="Times New Roman" w:cs="Times New Roman"/>
          <w:kern w:val="0"/>
          <w:lang w:val="en-US"/>
        </w:rPr>
      </w:pPr>
      <w:r w:rsidRPr="00BF2DCB">
        <w:rPr>
          <w:rFonts w:ascii="Times New Roman" w:eastAsia="Times New Roman" w:hAnsi="Times New Roman" w:cs="Times New Roman"/>
          <w:kern w:val="0"/>
          <w:lang w:val="en-US"/>
        </w:rPr>
        <w:t xml:space="preserve">Dietary berberine supplementation influenced selected haematological variables in </w:t>
      </w:r>
      <w:commentRangeStart w:id="8"/>
      <w:r w:rsidRPr="00BF2DCB">
        <w:rPr>
          <w:rFonts w:ascii="Times New Roman" w:eastAsia="Times New Roman" w:hAnsi="Times New Roman" w:cs="Times New Roman"/>
          <w:kern w:val="0"/>
          <w:lang w:val="en-US"/>
        </w:rPr>
        <w:t>growing</w:t>
      </w:r>
      <w:commentRangeEnd w:id="8"/>
      <w:r w:rsidR="00C21079">
        <w:rPr>
          <w:rStyle w:val="CommentReference"/>
        </w:rPr>
        <w:commentReference w:id="8"/>
      </w:r>
      <w:r w:rsidRPr="00BF2DCB">
        <w:rPr>
          <w:rFonts w:ascii="Times New Roman" w:eastAsia="Times New Roman" w:hAnsi="Times New Roman" w:cs="Times New Roman"/>
          <w:kern w:val="0"/>
          <w:lang w:val="en-US"/>
        </w:rPr>
        <w:t xml:space="preserve"> Sahiwal calves during the summer season. Calves supplemented with berberine showed improved total erythrocyte count and packed cell volume compared with the control group, with the response generally more evident at 1.0 and 1.5 g/kg dry matter. </w:t>
      </w:r>
      <w:r w:rsidRPr="00BF2DCB">
        <w:rPr>
          <w:rFonts w:ascii="Times New Roman" w:eastAsia="Times New Roman" w:hAnsi="Times New Roman" w:cs="Times New Roman"/>
          <w:kern w:val="0"/>
          <w:lang w:val="en-US"/>
        </w:rPr>
        <w:lastRenderedPageBreak/>
        <w:t>Haemoglobinconcentration also showed improvement at some sampling intervals, although the overall mean response was not significant among treatment groups. In contrast, total leukocyte count, basophils, eosinophils, and monocytes were not significantly affected by dietary berberine supplementation. These findings suggest that berberine may support erythrocytic status in growing calves under summer conditions without causing major changes in the measured leukocytic profile. The results indicate a possible beneficial role of berberine as a dietary supplement for maintaining haematological balance in Sahiwal calves during the summer period. However, the interpretation should remain limited to the haematological variables measured in this study. Further studies incorporating physiological, biochemical, antioxidant, growth, and environmental stress indicators are required to confirm the broader role of berberine in improving adaptation to heat stress in growing calves.</w:t>
      </w:r>
    </w:p>
    <w:p w:rsidR="00BF2DCB" w:rsidRPr="00BF2DCB" w:rsidRDefault="00BF2DCB" w:rsidP="00BF2DCB">
      <w:pPr>
        <w:spacing w:before="100" w:beforeAutospacing="1" w:after="100" w:afterAutospacing="1" w:line="240" w:lineRule="auto"/>
        <w:rPr>
          <w:rFonts w:ascii="Times New Roman" w:eastAsia="Times New Roman" w:hAnsi="Times New Roman" w:cs="Times New Roman"/>
          <w:kern w:val="0"/>
          <w:lang w:val="en-US"/>
        </w:rPr>
      </w:pPr>
      <w:r w:rsidRPr="00BF2DCB">
        <w:rPr>
          <w:rFonts w:ascii="Times New Roman" w:eastAsia="Times New Roman" w:hAnsi="Times New Roman" w:cs="Times New Roman"/>
          <w:b/>
          <w:bCs/>
          <w:kern w:val="0"/>
          <w:lang w:val="en-US"/>
        </w:rPr>
        <w:t>Limitations</w:t>
      </w:r>
    </w:p>
    <w:p w:rsidR="00BF2DCB" w:rsidRDefault="00BF2DCB" w:rsidP="00BF2DCB">
      <w:pPr>
        <w:spacing w:before="100" w:beforeAutospacing="1" w:after="100" w:afterAutospacing="1" w:line="240" w:lineRule="auto"/>
        <w:rPr>
          <w:rFonts w:ascii="Times New Roman" w:eastAsia="Times New Roman" w:hAnsi="Times New Roman" w:cs="Times New Roman"/>
          <w:kern w:val="0"/>
          <w:lang w:val="en-US"/>
        </w:rPr>
      </w:pPr>
      <w:r w:rsidRPr="00BF2DCB">
        <w:rPr>
          <w:rFonts w:ascii="Times New Roman" w:eastAsia="Times New Roman" w:hAnsi="Times New Roman" w:cs="Times New Roman"/>
          <w:kern w:val="0"/>
          <w:lang w:val="en-US"/>
        </w:rPr>
        <w:t>This study was limited to 28 growing Sahiwal calves and was conducted over a 120-day period during one summer season. Therefore, the findings may not fully represent responses across different breeds, age groups, seasons, or management systems. Heat stress was considered in relation to the summer period, but detailed environmental indices such as temperature-humidity index, daily ambient temperature, relative humidity during sampling, and direct physiological stress indicator</w:t>
      </w:r>
    </w:p>
    <w:p w:rsidR="00C3438F" w:rsidRPr="00C3438F" w:rsidRDefault="00C3438F" w:rsidP="00C3438F">
      <w:pPr>
        <w:spacing w:after="0" w:line="240" w:lineRule="auto"/>
        <w:rPr>
          <w:rFonts w:ascii="Times New Roman" w:eastAsia="Calibri" w:hAnsi="Times New Roman" w:cs="Times New Roman"/>
          <w:b/>
          <w:kern w:val="0"/>
          <w:sz w:val="22"/>
          <w:szCs w:val="22"/>
          <w:lang w:val="en-US"/>
        </w:rPr>
      </w:pPr>
      <w:r w:rsidRPr="00C3438F">
        <w:rPr>
          <w:rFonts w:ascii="Times New Roman" w:eastAsia="Calibri" w:hAnsi="Times New Roman" w:cs="Times New Roman"/>
          <w:b/>
          <w:kern w:val="0"/>
          <w:sz w:val="22"/>
          <w:szCs w:val="22"/>
          <w:lang w:val="en-US"/>
        </w:rPr>
        <w:t>Declaration of AI Use</w:t>
      </w:r>
    </w:p>
    <w:p w:rsidR="00C3438F" w:rsidRPr="00C3438F" w:rsidRDefault="00C3438F" w:rsidP="00C3438F">
      <w:pPr>
        <w:spacing w:after="0" w:line="240" w:lineRule="auto"/>
        <w:rPr>
          <w:rFonts w:ascii="Times New Roman" w:eastAsia="Calibri" w:hAnsi="Times New Roman" w:cs="Times New Roman"/>
          <w:kern w:val="0"/>
          <w:sz w:val="22"/>
          <w:szCs w:val="22"/>
          <w:lang w:val="en-US"/>
        </w:rPr>
      </w:pPr>
    </w:p>
    <w:p w:rsidR="00C3438F" w:rsidRPr="00C3438F" w:rsidRDefault="00C3438F" w:rsidP="00C3438F">
      <w:pPr>
        <w:spacing w:after="0" w:line="240" w:lineRule="auto"/>
        <w:jc w:val="both"/>
        <w:rPr>
          <w:rFonts w:ascii="Times New Roman" w:eastAsia="Calibri" w:hAnsi="Times New Roman" w:cs="Times New Roman"/>
          <w:kern w:val="0"/>
          <w:sz w:val="22"/>
          <w:szCs w:val="22"/>
          <w:lang w:val="en-US"/>
        </w:rPr>
      </w:pPr>
      <w:r w:rsidRPr="00C3438F">
        <w:rPr>
          <w:rFonts w:ascii="Times New Roman" w:eastAsia="Calibri" w:hAnsi="Times New Roman" w:cs="Times New Roman"/>
          <w:kern w:val="0"/>
          <w:sz w:val="22"/>
          <w:szCs w:val="22"/>
          <w:lang w:val="en-US"/>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rsidR="00C3438F" w:rsidRPr="00BF2DCB" w:rsidRDefault="00C3438F" w:rsidP="00BF2DCB">
      <w:pPr>
        <w:spacing w:before="100" w:beforeAutospacing="1" w:after="100" w:afterAutospacing="1" w:line="240" w:lineRule="auto"/>
        <w:rPr>
          <w:rFonts w:ascii="Times New Roman" w:eastAsia="Times New Roman" w:hAnsi="Times New Roman" w:cs="Times New Roman"/>
          <w:kern w:val="0"/>
          <w:lang w:val="en-US"/>
        </w:rPr>
      </w:pPr>
    </w:p>
    <w:p w:rsidR="00837C57" w:rsidRDefault="00837C57" w:rsidP="00DD05B6">
      <w:pPr>
        <w:autoSpaceDE w:val="0"/>
        <w:autoSpaceDN w:val="0"/>
        <w:adjustRightInd w:val="0"/>
        <w:spacing w:after="0" w:line="360" w:lineRule="auto"/>
        <w:contextualSpacing/>
        <w:jc w:val="both"/>
        <w:rPr>
          <w:rFonts w:ascii="Times New Roman" w:hAnsi="Times New Roman" w:cs="Times New Roman"/>
        </w:rPr>
      </w:pPr>
    </w:p>
    <w:p w:rsidR="00837C57" w:rsidRPr="00837C57" w:rsidRDefault="00837C57" w:rsidP="00837C57">
      <w:pPr>
        <w:spacing w:after="200" w:line="276" w:lineRule="auto"/>
        <w:rPr>
          <w:rFonts w:ascii="Arial" w:eastAsia="Times New Roman" w:hAnsi="Arial" w:cs="Arial"/>
          <w:b/>
          <w:bCs/>
          <w:kern w:val="0"/>
          <w:sz w:val="22"/>
          <w:szCs w:val="22"/>
          <w:lang w:val="en-GB" w:eastAsia="en-GB"/>
        </w:rPr>
      </w:pPr>
      <w:r w:rsidRPr="00837C57">
        <w:rPr>
          <w:rFonts w:ascii="Arial" w:eastAsia="Times New Roman" w:hAnsi="Arial" w:cs="Arial"/>
          <w:b/>
          <w:bCs/>
          <w:kern w:val="0"/>
          <w:sz w:val="22"/>
          <w:szCs w:val="22"/>
          <w:lang w:val="en-GB" w:eastAsia="en-GB"/>
        </w:rPr>
        <w:t>COMPETING INTERESTS DISCLAIMER:</w:t>
      </w:r>
    </w:p>
    <w:p w:rsidR="00837C57" w:rsidRPr="00837C57" w:rsidRDefault="00837C57" w:rsidP="00837C57">
      <w:pPr>
        <w:spacing w:after="200" w:line="276" w:lineRule="auto"/>
        <w:rPr>
          <w:rFonts w:ascii="Calibri" w:eastAsia="Times New Roman" w:hAnsi="Calibri" w:cs="Times New Roman"/>
          <w:kern w:val="0"/>
          <w:sz w:val="22"/>
          <w:szCs w:val="22"/>
          <w:lang w:val="en-GB" w:eastAsia="en-GB"/>
        </w:rPr>
      </w:pPr>
      <w:r w:rsidRPr="00837C57">
        <w:rPr>
          <w:rFonts w:ascii="Arial" w:eastAsia="Times New Roman" w:hAnsi="Arial" w:cs="Arial"/>
          <w:b/>
          <w:bCs/>
          <w:kern w:val="0"/>
          <w:sz w:val="22"/>
          <w:szCs w:val="22"/>
          <w:lang w:val="en-GB" w:eastAsia="en-GB"/>
        </w:rPr>
        <w:t>Authors have declared that they have no known competing financial interests OR non-financial interests OR personal relationships that could have appeared to influence the work reported in this paper.</w:t>
      </w:r>
    </w:p>
    <w:p w:rsidR="00837C57" w:rsidRPr="00E667F4" w:rsidRDefault="00837C57" w:rsidP="00DD05B6">
      <w:pPr>
        <w:autoSpaceDE w:val="0"/>
        <w:autoSpaceDN w:val="0"/>
        <w:adjustRightInd w:val="0"/>
        <w:spacing w:after="0" w:line="360" w:lineRule="auto"/>
        <w:contextualSpacing/>
        <w:jc w:val="both"/>
        <w:rPr>
          <w:rFonts w:ascii="Times New Roman" w:hAnsi="Times New Roman" w:cs="Times New Roman"/>
        </w:rPr>
      </w:pPr>
    </w:p>
    <w:p w:rsidR="00D910D4" w:rsidRPr="00DD05B6" w:rsidRDefault="00D910D4" w:rsidP="00D910D4">
      <w:pPr>
        <w:spacing w:before="144" w:after="72" w:line="240" w:lineRule="auto"/>
        <w:jc w:val="both"/>
        <w:outlineLvl w:val="1"/>
        <w:rPr>
          <w:rFonts w:ascii="Times New Roman" w:eastAsia="Times New Roman" w:hAnsi="Times New Roman" w:cs="Times New Roman"/>
          <w:b/>
          <w:bCs/>
          <w:color w:val="000000"/>
          <w:kern w:val="0"/>
          <w:lang w:eastAsia="en-IN"/>
        </w:rPr>
      </w:pPr>
      <w:r w:rsidRPr="00DD05B6">
        <w:rPr>
          <w:rFonts w:ascii="Times New Roman" w:eastAsia="Times New Roman" w:hAnsi="Times New Roman" w:cs="Times New Roman"/>
          <w:b/>
          <w:bCs/>
          <w:color w:val="000000"/>
          <w:kern w:val="0"/>
          <w:lang w:eastAsia="en-IN"/>
        </w:rPr>
        <w:t>References</w:t>
      </w:r>
    </w:p>
    <w:p w:rsidR="00DD05B6" w:rsidRPr="00D7234F" w:rsidRDefault="00DD05B6" w:rsidP="00DD05B6">
      <w:pPr>
        <w:spacing w:after="0" w:line="360" w:lineRule="auto"/>
        <w:ind w:left="720" w:hanging="720"/>
        <w:jc w:val="both"/>
        <w:rPr>
          <w:rFonts w:ascii="Times New Roman" w:hAnsi="Times New Roman" w:cs="Times New Roman"/>
        </w:rPr>
      </w:pPr>
      <w:r w:rsidRPr="00D7234F">
        <w:rPr>
          <w:rFonts w:ascii="Times New Roman" w:hAnsi="Times New Roman" w:cs="Times New Roman"/>
        </w:rPr>
        <w:t>Baumgard, L.H. and Rhoads, R.P. (2013). Effects of heat stress on postabsorptive metabolism and energetics. Annual Review of Animal Biosciences, 1: 311–337.</w:t>
      </w:r>
    </w:p>
    <w:p w:rsidR="00DD05B6" w:rsidRPr="00D7234F" w:rsidRDefault="00DD05B6" w:rsidP="00DD05B6">
      <w:pPr>
        <w:spacing w:after="0" w:line="360" w:lineRule="auto"/>
        <w:ind w:left="720" w:hanging="720"/>
        <w:jc w:val="both"/>
        <w:rPr>
          <w:rFonts w:ascii="Times New Roman" w:hAnsi="Times New Roman" w:cs="Times New Roman"/>
        </w:rPr>
      </w:pPr>
      <w:r w:rsidRPr="00D7234F">
        <w:rPr>
          <w:rFonts w:ascii="Times New Roman" w:hAnsi="Times New Roman" w:cs="Times New Roman"/>
        </w:rPr>
        <w:lastRenderedPageBreak/>
        <w:t>Bernabucci, U., Lacetera, N., Baumgard, L.H., Rhoads, R.P., Ronchi, B. and Nardone, A. (2010). Metabolic and hormonal acclimation to heat stress in domesticated ruminants. Animal, 4: 1167–1183.</w:t>
      </w:r>
    </w:p>
    <w:p w:rsidR="00DD05B6" w:rsidRPr="00D7234F" w:rsidRDefault="00DD05B6" w:rsidP="00DD05B6">
      <w:pPr>
        <w:spacing w:after="0" w:line="360" w:lineRule="auto"/>
        <w:ind w:left="720" w:hanging="720"/>
        <w:jc w:val="both"/>
        <w:rPr>
          <w:rFonts w:ascii="Times New Roman" w:hAnsi="Times New Roman" w:cs="Times New Roman"/>
        </w:rPr>
      </w:pPr>
      <w:r w:rsidRPr="00D7234F">
        <w:rPr>
          <w:rFonts w:ascii="Times New Roman" w:hAnsi="Times New Roman" w:cs="Times New Roman"/>
        </w:rPr>
        <w:t>Bernabucci, U., Ronchi, B., Lacetera, N. and Nardone, A. (2002). Markers of oxidative status in plasma and erythrocytes of transition dairy cows during hot season. Journal of Dairy Science, 85: 2173–2179.</w:t>
      </w:r>
    </w:p>
    <w:p w:rsidR="00DD05B6" w:rsidRPr="00D7234F" w:rsidRDefault="00DD05B6" w:rsidP="00DD05B6">
      <w:pPr>
        <w:spacing w:after="0" w:line="360" w:lineRule="auto"/>
        <w:ind w:left="720" w:hanging="720"/>
        <w:jc w:val="both"/>
        <w:rPr>
          <w:rFonts w:ascii="Times New Roman" w:hAnsi="Times New Roman" w:cs="Times New Roman"/>
        </w:rPr>
      </w:pPr>
      <w:r w:rsidRPr="00D7234F">
        <w:rPr>
          <w:rFonts w:ascii="Times New Roman" w:hAnsi="Times New Roman" w:cs="Times New Roman"/>
        </w:rPr>
        <w:t>Cicero, A.F.G. and Baggioni, A. (2016). Berberine and its role in chronic disease. Advances in Experimental Medicine and Biology, 928: 27–45.</w:t>
      </w:r>
    </w:p>
    <w:p w:rsidR="00DD05B6" w:rsidRPr="00D7234F" w:rsidRDefault="00DD05B6" w:rsidP="00DD05B6">
      <w:pPr>
        <w:spacing w:after="0" w:line="360" w:lineRule="auto"/>
        <w:ind w:left="720" w:hanging="720"/>
        <w:jc w:val="both"/>
        <w:rPr>
          <w:rFonts w:ascii="Times New Roman" w:hAnsi="Times New Roman" w:cs="Times New Roman"/>
        </w:rPr>
      </w:pPr>
      <w:r w:rsidRPr="00D7234F">
        <w:rPr>
          <w:rFonts w:ascii="Times New Roman" w:hAnsi="Times New Roman" w:cs="Times New Roman"/>
        </w:rPr>
        <w:t>Das, R., Sailo, L., Verma, N., Bharti, P., Saikia, J., Kumar, R. and Imtiwati (2016). Impact of heat stress on health and performance of dairy animals. Veterinary World, 9: 260–268.</w:t>
      </w:r>
    </w:p>
    <w:p w:rsidR="00DD05B6" w:rsidRPr="00D7234F" w:rsidRDefault="00DD05B6" w:rsidP="00DD05B6">
      <w:pPr>
        <w:spacing w:after="0" w:line="360" w:lineRule="auto"/>
        <w:ind w:left="720" w:hanging="720"/>
        <w:jc w:val="both"/>
        <w:rPr>
          <w:rFonts w:ascii="Times New Roman" w:hAnsi="Times New Roman" w:cs="Times New Roman"/>
        </w:rPr>
      </w:pPr>
      <w:r w:rsidRPr="00D7234F">
        <w:rPr>
          <w:rFonts w:ascii="Times New Roman" w:hAnsi="Times New Roman" w:cs="Times New Roman"/>
        </w:rPr>
        <w:t>Gaughan, J.B., Mader, T.L., Holt, S.M. and Sullivan, M.L. (2013). Heat stress in cattle: physiological and production responses. Livestock Science, 157: 255–261.</w:t>
      </w:r>
    </w:p>
    <w:p w:rsidR="00DD05B6" w:rsidRPr="00D7234F" w:rsidRDefault="00DD05B6" w:rsidP="00DD05B6">
      <w:pPr>
        <w:spacing w:after="0" w:line="360" w:lineRule="auto"/>
        <w:ind w:left="720" w:hanging="720"/>
        <w:jc w:val="both"/>
        <w:rPr>
          <w:rFonts w:ascii="Times New Roman" w:hAnsi="Times New Roman" w:cs="Times New Roman"/>
        </w:rPr>
      </w:pPr>
      <w:r w:rsidRPr="00D7234F">
        <w:rPr>
          <w:rFonts w:ascii="Times New Roman" w:hAnsi="Times New Roman" w:cs="Times New Roman"/>
        </w:rPr>
        <w:t>Habtemariam, S. (2020). Berberine pharmacology and the gut microbiota: a hidden therapeutic link. Pharmacological Research, 155: 104722.</w:t>
      </w:r>
    </w:p>
    <w:p w:rsidR="00DD05B6" w:rsidRPr="00D7234F" w:rsidRDefault="00DD05B6" w:rsidP="00DD05B6">
      <w:pPr>
        <w:spacing w:after="0" w:line="360" w:lineRule="auto"/>
        <w:ind w:left="720" w:hanging="720"/>
        <w:jc w:val="both"/>
        <w:rPr>
          <w:rFonts w:ascii="Times New Roman" w:hAnsi="Times New Roman" w:cs="Times New Roman"/>
        </w:rPr>
      </w:pPr>
      <w:r w:rsidRPr="00D7234F">
        <w:rPr>
          <w:rFonts w:ascii="Times New Roman" w:hAnsi="Times New Roman" w:cs="Times New Roman"/>
        </w:rPr>
        <w:t>Imenshahidi, M. and Hosseinzadeh, H. (2019). Berberis vulgaris and berberine: an update review. Phytotherapy Research, 33: 504–523.</w:t>
      </w:r>
    </w:p>
    <w:p w:rsidR="005E7A70" w:rsidRDefault="00DD05B6" w:rsidP="005E7A70">
      <w:pPr>
        <w:pStyle w:val="NormalWeb"/>
      </w:pPr>
      <w:r w:rsidRPr="00D7234F">
        <w:t>Jain, N.C. (1993). Essentials of Veterinary Hematology. Lea &amp;Febiger, Philadelphia, USA.</w:t>
      </w:r>
    </w:p>
    <w:p w:rsidR="005E7A70" w:rsidRPr="005E7A70" w:rsidRDefault="005E7A70" w:rsidP="005E7A70">
      <w:pPr>
        <w:pStyle w:val="NormalWeb"/>
      </w:pPr>
      <w:r w:rsidRPr="005E7A70">
        <w:t xml:space="preserve">National Research Council (NRC). (2001). </w:t>
      </w:r>
      <w:r w:rsidRPr="005E7A70">
        <w:rPr>
          <w:rStyle w:val="Emphasis"/>
          <w:i w:val="0"/>
          <w:iCs w:val="0"/>
        </w:rPr>
        <w:t>Nutrient requirements of dairy cattle</w:t>
      </w:r>
      <w:r w:rsidRPr="005E7A70">
        <w:rPr>
          <w:i/>
          <w:iCs/>
        </w:rPr>
        <w:t xml:space="preserve"> (7th rev. ed.).</w:t>
      </w:r>
      <w:r w:rsidRPr="005E7A70">
        <w:t xml:space="preserve"> Washington, DC: National Academy Press. </w:t>
      </w:r>
    </w:p>
    <w:p w:rsidR="00DD05B6" w:rsidRPr="00D7234F" w:rsidRDefault="005E7A70" w:rsidP="005E7A70">
      <w:pPr>
        <w:pStyle w:val="NormalWeb"/>
      </w:pPr>
      <w:r w:rsidRPr="005E7A70">
        <w:t xml:space="preserve">Rayto Life and Analytical Sciences Co., Ltd. (n.d.). </w:t>
      </w:r>
      <w:r w:rsidRPr="005E7A70">
        <w:rPr>
          <w:rStyle w:val="Emphasis"/>
          <w:i w:val="0"/>
          <w:iCs w:val="0"/>
        </w:rPr>
        <w:t>Rayto Hemaray 51Vet HaematologyAnalyzer user manual</w:t>
      </w:r>
      <w:r w:rsidRPr="005E7A70">
        <w:rPr>
          <w:i/>
          <w:iCs/>
        </w:rPr>
        <w:t xml:space="preserve">. </w:t>
      </w:r>
      <w:r w:rsidRPr="005E7A70">
        <w:t>Shenzhen, China: Rayto Life and Analytical Sciences Co., Ltd.</w:t>
      </w:r>
    </w:p>
    <w:p w:rsidR="005E7A70" w:rsidRDefault="00DD05B6" w:rsidP="005E7A70">
      <w:pPr>
        <w:pStyle w:val="NormalWeb"/>
      </w:pPr>
      <w:r w:rsidRPr="00E667F4">
        <w:t>Sejian, V., Bhatta, R., Gaughan, J.B., Dunshea, F.R. and Lacetera, N. (2018). Adaptation of animals to heat stress. Animal, 12(S2): S431–S444.</w:t>
      </w:r>
    </w:p>
    <w:p w:rsidR="005E7A70" w:rsidRDefault="005E7A70" w:rsidP="005E7A70">
      <w:pPr>
        <w:pStyle w:val="NormalWeb"/>
      </w:pPr>
      <w:r>
        <w:t>SPSS Inc. (2011</w:t>
      </w:r>
      <w:r w:rsidRPr="005E7A70">
        <w:rPr>
          <w:i/>
          <w:iCs/>
        </w:rPr>
        <w:t xml:space="preserve">). </w:t>
      </w:r>
      <w:r w:rsidRPr="005E7A70">
        <w:rPr>
          <w:rStyle w:val="Emphasis"/>
          <w:i w:val="0"/>
          <w:iCs w:val="0"/>
        </w:rPr>
        <w:t>IBM SPSS Statistics for Windows, Version 20.0</w:t>
      </w:r>
      <w:r w:rsidRPr="005E7A70">
        <w:rPr>
          <w:i/>
          <w:iCs/>
        </w:rPr>
        <w:t xml:space="preserve">. </w:t>
      </w:r>
      <w:r w:rsidRPr="005E7A70">
        <w:t>Armonk, NY: IBM Corp</w:t>
      </w:r>
      <w:r>
        <w:t>.</w:t>
      </w:r>
    </w:p>
    <w:p w:rsidR="00DD05B6" w:rsidRPr="00E667F4" w:rsidRDefault="00DD05B6" w:rsidP="00DD05B6">
      <w:pPr>
        <w:spacing w:after="0" w:line="360" w:lineRule="auto"/>
        <w:ind w:left="720" w:hanging="720"/>
        <w:jc w:val="both"/>
        <w:rPr>
          <w:rFonts w:ascii="Times New Roman" w:hAnsi="Times New Roman" w:cs="Times New Roman"/>
        </w:rPr>
      </w:pPr>
    </w:p>
    <w:p w:rsidR="00DD05B6" w:rsidRPr="00D7234F" w:rsidRDefault="00DD05B6" w:rsidP="00DD05B6">
      <w:pPr>
        <w:spacing w:after="0" w:line="360" w:lineRule="auto"/>
        <w:ind w:left="720" w:hanging="720"/>
        <w:jc w:val="both"/>
        <w:rPr>
          <w:rFonts w:ascii="Times New Roman" w:hAnsi="Times New Roman" w:cs="Times New Roman"/>
        </w:rPr>
      </w:pPr>
      <w:r w:rsidRPr="00E667F4">
        <w:rPr>
          <w:rFonts w:ascii="Times New Roman" w:hAnsi="Times New Roman" w:cs="Times New Roman"/>
        </w:rPr>
        <w:t>Toghyani, M., Toghyani, M., Gheisari, A., Ghalamkari, G. and Mohammadrezaei, M. (2011). Growth performance, serum biochemistry and blood hematology of broiler chicks fed different levels of cinnamon and garlic. Poultry Science, 90: 2660–2669.</w:t>
      </w:r>
    </w:p>
    <w:p w:rsidR="00DD05B6" w:rsidRPr="00D7234F" w:rsidRDefault="00DD05B6" w:rsidP="00DD05B6">
      <w:pPr>
        <w:spacing w:after="0" w:line="360" w:lineRule="auto"/>
        <w:ind w:left="720" w:hanging="720"/>
        <w:jc w:val="both"/>
        <w:rPr>
          <w:rFonts w:ascii="Times New Roman" w:hAnsi="Times New Roman" w:cs="Times New Roman"/>
        </w:rPr>
      </w:pPr>
      <w:r w:rsidRPr="00D7234F">
        <w:rPr>
          <w:rFonts w:ascii="Times New Roman" w:hAnsi="Times New Roman" w:cs="Times New Roman"/>
        </w:rPr>
        <w:t>Wang, Y., Liu, Q., Zuo, Z. and Li, J. (2021). Biological activities and mechanisms of berberine in animal health. Frontiers in Veterinary Science, 8: 734.</w:t>
      </w:r>
    </w:p>
    <w:p w:rsidR="00DD05B6" w:rsidRPr="00D7234F" w:rsidRDefault="00DD05B6" w:rsidP="00DD05B6">
      <w:pPr>
        <w:spacing w:after="0" w:line="360" w:lineRule="auto"/>
        <w:ind w:left="720" w:hanging="720"/>
        <w:jc w:val="both"/>
        <w:rPr>
          <w:rFonts w:ascii="Times New Roman" w:hAnsi="Times New Roman" w:cs="Times New Roman"/>
        </w:rPr>
      </w:pPr>
      <w:r w:rsidRPr="00D7234F">
        <w:rPr>
          <w:rFonts w:ascii="Times New Roman" w:hAnsi="Times New Roman" w:cs="Times New Roman"/>
        </w:rPr>
        <w:lastRenderedPageBreak/>
        <w:t>West, J.W. (2003). Effects of heat stress on production in dairy cattle. Journal of Dairy Science, 86: 2131–2144.</w:t>
      </w:r>
    </w:p>
    <w:p w:rsidR="00DD05B6" w:rsidRPr="00D7234F" w:rsidRDefault="00DD05B6" w:rsidP="00DD05B6">
      <w:pPr>
        <w:spacing w:after="0" w:line="360" w:lineRule="auto"/>
        <w:ind w:left="720" w:hanging="720"/>
        <w:jc w:val="both"/>
        <w:rPr>
          <w:rFonts w:ascii="Times New Roman" w:hAnsi="Times New Roman" w:cs="Times New Roman"/>
        </w:rPr>
      </w:pPr>
      <w:r w:rsidRPr="00D7234F">
        <w:rPr>
          <w:rFonts w:ascii="Times New Roman" w:hAnsi="Times New Roman" w:cs="Times New Roman"/>
        </w:rPr>
        <w:t>Wheelock, J.B., Rhoads, R.P., VanBaale, M.J., Sanders, S.R. and Baumgard, L.H. (2010). Effects of heat stress on energetic metabolism in lactating dairy cows. Journal of Dairy Science, 93: 644–655.</w:t>
      </w:r>
    </w:p>
    <w:p w:rsidR="00DD05B6" w:rsidRPr="00D7234F" w:rsidRDefault="00DD05B6" w:rsidP="00DD05B6">
      <w:pPr>
        <w:spacing w:after="0" w:line="360" w:lineRule="auto"/>
        <w:ind w:left="720" w:hanging="720"/>
        <w:jc w:val="both"/>
        <w:rPr>
          <w:rFonts w:ascii="Times New Roman" w:hAnsi="Times New Roman" w:cs="Times New Roman"/>
        </w:rPr>
      </w:pPr>
      <w:r w:rsidRPr="00D7234F">
        <w:rPr>
          <w:rFonts w:ascii="Times New Roman" w:hAnsi="Times New Roman" w:cs="Times New Roman"/>
        </w:rPr>
        <w:t>Zhang, Y., Li, X., Zou, D., Liu, W., Yang, J., Zhu, N. and Huo, L. (2011). Treatment of diabetes and dyslipidemia with berberine. Metabolism, 60: 298–305.</w:t>
      </w:r>
    </w:p>
    <w:p w:rsidR="00DD05B6" w:rsidRDefault="00DD05B6" w:rsidP="00DD05B6">
      <w:pPr>
        <w:spacing w:after="0" w:line="360" w:lineRule="auto"/>
        <w:ind w:left="720" w:hanging="720"/>
        <w:jc w:val="both"/>
        <w:rPr>
          <w:rFonts w:ascii="Times New Roman" w:hAnsi="Times New Roman" w:cs="Times New Roman"/>
        </w:rPr>
      </w:pPr>
      <w:r w:rsidRPr="00D7234F">
        <w:rPr>
          <w:rFonts w:ascii="Times New Roman" w:hAnsi="Times New Roman" w:cs="Times New Roman"/>
        </w:rPr>
        <w:t>Zou, K., Li, Z., Zhang, Y., Zhang, H.Y., Li, B., Zhu, W.L. and Shi, J.Y. (2017). Advances in the study of berberine and its derivatives. Acta Pharmacologica Sinica, 38: 157–167.</w:t>
      </w:r>
    </w:p>
    <w:p w:rsidR="00CA1F82" w:rsidRDefault="00CA1F82" w:rsidP="00DD05B6">
      <w:pPr>
        <w:spacing w:after="0" w:line="360" w:lineRule="auto"/>
        <w:ind w:left="720" w:hanging="720"/>
        <w:jc w:val="both"/>
        <w:rPr>
          <w:rFonts w:ascii="Times New Roman" w:hAnsi="Times New Roman" w:cs="Times New Roman"/>
        </w:rPr>
      </w:pPr>
    </w:p>
    <w:p w:rsidR="00CA1F82" w:rsidRDefault="00CA1F82" w:rsidP="00CA1F82">
      <w:pPr>
        <w:jc w:val="both"/>
        <w:rPr>
          <w:rFonts w:ascii="Times New Roman" w:hAnsi="Times New Roman" w:cs="Times New Roman"/>
        </w:rPr>
      </w:pPr>
      <w:r w:rsidRPr="006B131D">
        <w:rPr>
          <w:rFonts w:ascii="Times New Roman" w:hAnsi="Times New Roman" w:cs="Times New Roman"/>
        </w:rPr>
        <w:t>Table</w:t>
      </w:r>
      <w:r>
        <w:rPr>
          <w:rFonts w:ascii="Times New Roman" w:hAnsi="Times New Roman" w:cs="Times New Roman"/>
        </w:rPr>
        <w:t xml:space="preserve"> 1. Effect of berberine supplementation on total erythrocyte count, packed cell volume, and haemoglobin levels of growing Sahiwal calves during the summer season </w:t>
      </w:r>
    </w:p>
    <w:tbl>
      <w:tblPr>
        <w:tblStyle w:val="TableGrid"/>
        <w:tblW w:w="9072" w:type="dxa"/>
        <w:jc w:val="center"/>
        <w:tblBorders>
          <w:left w:val="none" w:sz="0" w:space="0" w:color="auto"/>
          <w:right w:val="none" w:sz="0" w:space="0" w:color="auto"/>
          <w:insideH w:val="none" w:sz="0" w:space="0" w:color="auto"/>
          <w:insideV w:val="none" w:sz="0" w:space="0" w:color="auto"/>
        </w:tblBorders>
        <w:tblLayout w:type="fixed"/>
        <w:tblLook w:val="04A0"/>
      </w:tblPr>
      <w:tblGrid>
        <w:gridCol w:w="851"/>
        <w:gridCol w:w="850"/>
        <w:gridCol w:w="851"/>
        <w:gridCol w:w="850"/>
        <w:gridCol w:w="851"/>
        <w:gridCol w:w="704"/>
        <w:gridCol w:w="850"/>
        <w:gridCol w:w="851"/>
        <w:gridCol w:w="850"/>
        <w:gridCol w:w="851"/>
        <w:gridCol w:w="713"/>
      </w:tblGrid>
      <w:tr w:rsidR="00CA1F82" w:rsidRPr="005F2BDF" w:rsidTr="00324BDF">
        <w:trPr>
          <w:trHeight w:val="96"/>
          <w:jc w:val="center"/>
        </w:trPr>
        <w:tc>
          <w:tcPr>
            <w:tcW w:w="851" w:type="dxa"/>
            <w:vMerge w:val="restart"/>
            <w:vAlign w:val="center"/>
          </w:tcPr>
          <w:p w:rsidR="00CA1F82" w:rsidRPr="005F2BDF" w:rsidRDefault="00CA1F82" w:rsidP="00CA1F82">
            <w:pPr>
              <w:spacing w:line="360" w:lineRule="auto"/>
              <w:jc w:val="center"/>
              <w:rPr>
                <w:rFonts w:ascii="Times New Roman" w:hAnsi="Times New Roman" w:cs="Times New Roman"/>
                <w:sz w:val="20"/>
                <w:szCs w:val="20"/>
              </w:rPr>
            </w:pPr>
            <w:r>
              <w:rPr>
                <w:rFonts w:ascii="Times New Roman" w:hAnsi="Times New Roman" w:cs="Times New Roman"/>
                <w:sz w:val="20"/>
                <w:szCs w:val="20"/>
              </w:rPr>
              <w:t>Day</w:t>
            </w:r>
          </w:p>
        </w:tc>
        <w:tc>
          <w:tcPr>
            <w:tcW w:w="3402" w:type="dxa"/>
            <w:gridSpan w:val="4"/>
            <w:tcBorders>
              <w:bottom w:val="single" w:sz="4" w:space="0" w:color="auto"/>
            </w:tcBorders>
          </w:tcPr>
          <w:p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Berberine (g/kg DM)</w:t>
            </w:r>
          </w:p>
        </w:tc>
        <w:tc>
          <w:tcPr>
            <w:tcW w:w="704" w:type="dxa"/>
            <w:vMerge w:val="restart"/>
            <w:vAlign w:val="center"/>
          </w:tcPr>
          <w:p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SEM</w:t>
            </w:r>
          </w:p>
        </w:tc>
        <w:tc>
          <w:tcPr>
            <w:tcW w:w="1701" w:type="dxa"/>
            <w:gridSpan w:val="2"/>
            <w:tcBorders>
              <w:bottom w:val="single" w:sz="4" w:space="0" w:color="auto"/>
            </w:tcBorders>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C</w:t>
            </w:r>
            <w:r w:rsidRPr="005F2BDF">
              <w:rPr>
                <w:rFonts w:ascii="Times New Roman" w:hAnsi="Times New Roman" w:cs="Times New Roman"/>
                <w:sz w:val="20"/>
                <w:szCs w:val="20"/>
              </w:rPr>
              <w:t>ontrast</w:t>
            </w:r>
            <w:r w:rsidRPr="00F316D0">
              <w:rPr>
                <w:rFonts w:ascii="Times New Roman" w:hAnsi="Times New Roman" w:cs="Times New Roman"/>
                <w:sz w:val="20"/>
                <w:szCs w:val="20"/>
                <w:vertAlign w:val="superscript"/>
              </w:rPr>
              <w:t>1</w:t>
            </w:r>
          </w:p>
        </w:tc>
        <w:tc>
          <w:tcPr>
            <w:tcW w:w="2414" w:type="dxa"/>
            <w:gridSpan w:val="3"/>
            <w:tcBorders>
              <w:bottom w:val="single" w:sz="4" w:space="0" w:color="auto"/>
            </w:tcBorders>
          </w:tcPr>
          <w:p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 xml:space="preserve"> P-Value</w:t>
            </w:r>
            <w:r w:rsidRPr="00F316D0">
              <w:rPr>
                <w:rFonts w:ascii="Times New Roman" w:hAnsi="Times New Roman" w:cs="Times New Roman"/>
                <w:sz w:val="20"/>
                <w:szCs w:val="20"/>
                <w:vertAlign w:val="superscript"/>
              </w:rPr>
              <w:t>1</w:t>
            </w:r>
          </w:p>
        </w:tc>
      </w:tr>
      <w:tr w:rsidR="00CA1F82" w:rsidRPr="005F2BDF" w:rsidTr="00324BDF">
        <w:trPr>
          <w:trHeight w:val="100"/>
          <w:jc w:val="center"/>
        </w:trPr>
        <w:tc>
          <w:tcPr>
            <w:tcW w:w="851" w:type="dxa"/>
            <w:vMerge/>
            <w:tcBorders>
              <w:bottom w:val="single" w:sz="4" w:space="0" w:color="auto"/>
            </w:tcBorders>
          </w:tcPr>
          <w:p w:rsidR="00CA1F82" w:rsidRPr="005F2BDF" w:rsidRDefault="00CA1F82" w:rsidP="00CA1F82">
            <w:pPr>
              <w:spacing w:line="360" w:lineRule="auto"/>
              <w:rPr>
                <w:rFonts w:ascii="Times New Roman" w:hAnsi="Times New Roman" w:cs="Times New Roman"/>
                <w:sz w:val="20"/>
                <w:szCs w:val="20"/>
              </w:rPr>
            </w:pPr>
          </w:p>
        </w:tc>
        <w:tc>
          <w:tcPr>
            <w:tcW w:w="850" w:type="dxa"/>
            <w:tcBorders>
              <w:top w:val="single" w:sz="4" w:space="0" w:color="auto"/>
              <w:bottom w:val="single" w:sz="4" w:space="0" w:color="auto"/>
            </w:tcBorders>
          </w:tcPr>
          <w:p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0.0</w:t>
            </w:r>
          </w:p>
        </w:tc>
        <w:tc>
          <w:tcPr>
            <w:tcW w:w="851" w:type="dxa"/>
            <w:tcBorders>
              <w:top w:val="single" w:sz="4" w:space="0" w:color="auto"/>
              <w:bottom w:val="single" w:sz="4" w:space="0" w:color="auto"/>
            </w:tcBorders>
          </w:tcPr>
          <w:p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0.5</w:t>
            </w:r>
          </w:p>
        </w:tc>
        <w:tc>
          <w:tcPr>
            <w:tcW w:w="850" w:type="dxa"/>
            <w:tcBorders>
              <w:top w:val="single" w:sz="4" w:space="0" w:color="auto"/>
              <w:bottom w:val="single" w:sz="4" w:space="0" w:color="auto"/>
            </w:tcBorders>
          </w:tcPr>
          <w:p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1.0</w:t>
            </w:r>
          </w:p>
        </w:tc>
        <w:tc>
          <w:tcPr>
            <w:tcW w:w="851" w:type="dxa"/>
            <w:tcBorders>
              <w:top w:val="single" w:sz="4" w:space="0" w:color="auto"/>
              <w:bottom w:val="single" w:sz="4" w:space="0" w:color="auto"/>
            </w:tcBorders>
          </w:tcPr>
          <w:p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1.5</w:t>
            </w:r>
          </w:p>
        </w:tc>
        <w:tc>
          <w:tcPr>
            <w:tcW w:w="704" w:type="dxa"/>
            <w:vMerge/>
            <w:tcBorders>
              <w:bottom w:val="single" w:sz="4" w:space="0" w:color="auto"/>
            </w:tcBorders>
          </w:tcPr>
          <w:p w:rsidR="00CA1F82" w:rsidRPr="005F2BDF" w:rsidRDefault="00CA1F82" w:rsidP="00CA1F82">
            <w:pPr>
              <w:spacing w:line="360" w:lineRule="auto"/>
              <w:rPr>
                <w:rFonts w:ascii="Times New Roman" w:hAnsi="Times New Roman" w:cs="Times New Roman"/>
                <w:sz w:val="20"/>
                <w:szCs w:val="20"/>
              </w:rPr>
            </w:pPr>
          </w:p>
        </w:tc>
        <w:tc>
          <w:tcPr>
            <w:tcW w:w="850" w:type="dxa"/>
            <w:tcBorders>
              <w:top w:val="single" w:sz="4" w:space="0" w:color="auto"/>
              <w:bottom w:val="single" w:sz="4" w:space="0" w:color="auto"/>
            </w:tcBorders>
          </w:tcPr>
          <w:p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Lin</w:t>
            </w:r>
          </w:p>
        </w:tc>
        <w:tc>
          <w:tcPr>
            <w:tcW w:w="851" w:type="dxa"/>
            <w:tcBorders>
              <w:top w:val="single" w:sz="4" w:space="0" w:color="auto"/>
              <w:bottom w:val="single" w:sz="4" w:space="0" w:color="auto"/>
            </w:tcBorders>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Q</w:t>
            </w:r>
            <w:r w:rsidRPr="005F2BDF">
              <w:rPr>
                <w:rFonts w:ascii="Times New Roman" w:hAnsi="Times New Roman" w:cs="Times New Roman"/>
                <w:sz w:val="20"/>
                <w:szCs w:val="20"/>
              </w:rPr>
              <w:t>ua</w:t>
            </w:r>
          </w:p>
        </w:tc>
        <w:tc>
          <w:tcPr>
            <w:tcW w:w="850" w:type="dxa"/>
            <w:tcBorders>
              <w:top w:val="single" w:sz="4" w:space="0" w:color="auto"/>
              <w:bottom w:val="single" w:sz="4" w:space="0" w:color="auto"/>
            </w:tcBorders>
          </w:tcPr>
          <w:p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T</w:t>
            </w:r>
          </w:p>
        </w:tc>
        <w:tc>
          <w:tcPr>
            <w:tcW w:w="851" w:type="dxa"/>
            <w:tcBorders>
              <w:top w:val="single" w:sz="4" w:space="0" w:color="auto"/>
              <w:bottom w:val="single" w:sz="4" w:space="0" w:color="auto"/>
            </w:tcBorders>
          </w:tcPr>
          <w:p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D</w:t>
            </w:r>
          </w:p>
        </w:tc>
        <w:tc>
          <w:tcPr>
            <w:tcW w:w="713" w:type="dxa"/>
            <w:tcBorders>
              <w:top w:val="single" w:sz="4" w:space="0" w:color="auto"/>
              <w:bottom w:val="single" w:sz="4" w:space="0" w:color="auto"/>
            </w:tcBorders>
          </w:tcPr>
          <w:p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T × D</w:t>
            </w:r>
          </w:p>
        </w:tc>
      </w:tr>
      <w:tr w:rsidR="00CA1F82" w:rsidRPr="005F2BDF" w:rsidTr="00324BDF">
        <w:trPr>
          <w:trHeight w:val="100"/>
          <w:jc w:val="center"/>
        </w:trPr>
        <w:tc>
          <w:tcPr>
            <w:tcW w:w="851" w:type="dxa"/>
            <w:tcBorders>
              <w:top w:val="single" w:sz="4" w:space="0" w:color="auto"/>
            </w:tcBorders>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N</w:t>
            </w:r>
          </w:p>
        </w:tc>
        <w:tc>
          <w:tcPr>
            <w:tcW w:w="850" w:type="dxa"/>
            <w:tcBorders>
              <w:top w:val="single" w:sz="4" w:space="0" w:color="auto"/>
            </w:tcBorders>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7</w:t>
            </w:r>
          </w:p>
        </w:tc>
        <w:tc>
          <w:tcPr>
            <w:tcW w:w="851" w:type="dxa"/>
            <w:tcBorders>
              <w:top w:val="single" w:sz="4" w:space="0" w:color="auto"/>
            </w:tcBorders>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7</w:t>
            </w:r>
          </w:p>
        </w:tc>
        <w:tc>
          <w:tcPr>
            <w:tcW w:w="850"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7</w:t>
            </w:r>
          </w:p>
        </w:tc>
        <w:tc>
          <w:tcPr>
            <w:tcW w:w="851" w:type="dxa"/>
            <w:tcBorders>
              <w:top w:val="single" w:sz="4" w:space="0" w:color="auto"/>
            </w:tcBorders>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7</w:t>
            </w:r>
          </w:p>
        </w:tc>
        <w:tc>
          <w:tcPr>
            <w:tcW w:w="704" w:type="dxa"/>
            <w:tcBorders>
              <w:top w:val="single" w:sz="4" w:space="0" w:color="auto"/>
            </w:tcBorders>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w:t>
            </w:r>
          </w:p>
        </w:tc>
        <w:tc>
          <w:tcPr>
            <w:tcW w:w="850" w:type="dxa"/>
            <w:tcBorders>
              <w:top w:val="single" w:sz="4" w:space="0" w:color="auto"/>
            </w:tcBorders>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w:t>
            </w:r>
          </w:p>
        </w:tc>
        <w:tc>
          <w:tcPr>
            <w:tcW w:w="851" w:type="dxa"/>
            <w:tcBorders>
              <w:top w:val="single" w:sz="4" w:space="0" w:color="auto"/>
            </w:tcBorders>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w:t>
            </w:r>
          </w:p>
        </w:tc>
        <w:tc>
          <w:tcPr>
            <w:tcW w:w="850" w:type="dxa"/>
            <w:tcBorders>
              <w:top w:val="single" w:sz="4" w:space="0" w:color="auto"/>
            </w:tcBorders>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w:t>
            </w:r>
          </w:p>
        </w:tc>
        <w:tc>
          <w:tcPr>
            <w:tcW w:w="851" w:type="dxa"/>
            <w:tcBorders>
              <w:top w:val="single" w:sz="4" w:space="0" w:color="auto"/>
            </w:tcBorders>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w:t>
            </w:r>
          </w:p>
        </w:tc>
        <w:tc>
          <w:tcPr>
            <w:tcW w:w="713" w:type="dxa"/>
            <w:tcBorders>
              <w:top w:val="single" w:sz="4" w:space="0" w:color="auto"/>
            </w:tcBorders>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w:t>
            </w:r>
          </w:p>
        </w:tc>
      </w:tr>
      <w:tr w:rsidR="00CA1F82" w:rsidRPr="005F2BDF" w:rsidTr="00324BDF">
        <w:trPr>
          <w:trHeight w:val="147"/>
          <w:jc w:val="center"/>
        </w:trPr>
        <w:tc>
          <w:tcPr>
            <w:tcW w:w="9072" w:type="dxa"/>
            <w:gridSpan w:val="11"/>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Total erythrocyte count, 10</w:t>
            </w:r>
            <w:r w:rsidRPr="005F2BDF">
              <w:rPr>
                <w:rFonts w:ascii="Times New Roman" w:hAnsi="Times New Roman" w:cs="Times New Roman"/>
                <w:sz w:val="20"/>
                <w:szCs w:val="20"/>
                <w:vertAlign w:val="superscript"/>
              </w:rPr>
              <w:t>6</w:t>
            </w:r>
            <w:r>
              <w:rPr>
                <w:rFonts w:ascii="Times New Roman" w:hAnsi="Times New Roman" w:cs="Times New Roman"/>
                <w:sz w:val="20"/>
                <w:szCs w:val="20"/>
              </w:rPr>
              <w:t>/μl</w:t>
            </w:r>
          </w:p>
        </w:tc>
      </w:tr>
      <w:tr w:rsidR="00CA1F82" w:rsidRPr="005F2BDF" w:rsidTr="00324BDF">
        <w:trPr>
          <w:trHeight w:val="192"/>
          <w:jc w:val="center"/>
        </w:trPr>
        <w:tc>
          <w:tcPr>
            <w:tcW w:w="851" w:type="dxa"/>
          </w:tcPr>
          <w:p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0</w:t>
            </w:r>
            <w:r>
              <w:rPr>
                <w:rFonts w:ascii="Times New Roman" w:hAnsi="Times New Roman" w:cs="Times New Roman"/>
                <w:sz w:val="20"/>
                <w:szCs w:val="20"/>
              </w:rPr>
              <w:t>0</w:t>
            </w:r>
          </w:p>
        </w:tc>
        <w:tc>
          <w:tcPr>
            <w:tcW w:w="850" w:type="dxa"/>
            <w:vAlign w:val="bottom"/>
          </w:tcPr>
          <w:p w:rsidR="00CA1F82" w:rsidRPr="007A7D7B" w:rsidRDefault="00CA1F82" w:rsidP="00CA1F82">
            <w:pPr>
              <w:spacing w:line="360" w:lineRule="auto"/>
              <w:rPr>
                <w:rFonts w:ascii="Times New Roman" w:hAnsi="Times New Roman" w:cs="Times New Roman"/>
                <w:sz w:val="20"/>
                <w:szCs w:val="20"/>
              </w:rPr>
            </w:pPr>
            <w:r>
              <w:rPr>
                <w:rFonts w:ascii="Times New Roman" w:hAnsi="Times New Roman" w:cs="Times New Roman"/>
                <w:color w:val="000000"/>
                <w:sz w:val="20"/>
                <w:szCs w:val="20"/>
              </w:rPr>
              <w:t>7.02</w:t>
            </w:r>
          </w:p>
        </w:tc>
        <w:tc>
          <w:tcPr>
            <w:tcW w:w="851"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7.04</w:t>
            </w:r>
          </w:p>
        </w:tc>
        <w:tc>
          <w:tcPr>
            <w:tcW w:w="850"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7.06</w:t>
            </w:r>
          </w:p>
        </w:tc>
        <w:tc>
          <w:tcPr>
            <w:tcW w:w="851"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6.52</w:t>
            </w:r>
          </w:p>
        </w:tc>
        <w:tc>
          <w:tcPr>
            <w:tcW w:w="704"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1.75</w:t>
            </w:r>
          </w:p>
        </w:tc>
        <w:tc>
          <w:tcPr>
            <w:tcW w:w="850"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0.456</w:t>
            </w:r>
          </w:p>
        </w:tc>
        <w:tc>
          <w:tcPr>
            <w:tcW w:w="851"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0.157</w:t>
            </w:r>
          </w:p>
        </w:tc>
        <w:tc>
          <w:tcPr>
            <w:tcW w:w="850"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0.589</w:t>
            </w:r>
          </w:p>
        </w:tc>
        <w:tc>
          <w:tcPr>
            <w:tcW w:w="851" w:type="dxa"/>
            <w:vMerge w:val="restart"/>
            <w:vAlign w:val="center"/>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0.020</w:t>
            </w:r>
          </w:p>
        </w:tc>
        <w:tc>
          <w:tcPr>
            <w:tcW w:w="713" w:type="dxa"/>
            <w:vMerge w:val="restart"/>
            <w:vAlign w:val="center"/>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0.022</w:t>
            </w:r>
          </w:p>
        </w:tc>
      </w:tr>
      <w:tr w:rsidR="00CA1F82" w:rsidRPr="005F2BDF" w:rsidTr="00324BDF">
        <w:trPr>
          <w:trHeight w:val="82"/>
          <w:jc w:val="center"/>
        </w:trPr>
        <w:tc>
          <w:tcPr>
            <w:tcW w:w="851" w:type="dxa"/>
          </w:tcPr>
          <w:p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30</w:t>
            </w:r>
          </w:p>
        </w:tc>
        <w:tc>
          <w:tcPr>
            <w:tcW w:w="850"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5.84</w:t>
            </w:r>
            <w:r w:rsidRPr="00174361">
              <w:rPr>
                <w:rFonts w:ascii="Times New Roman" w:hAnsi="Times New Roman" w:cs="Times New Roman"/>
                <w:color w:val="000000"/>
                <w:sz w:val="20"/>
                <w:szCs w:val="20"/>
                <w:vertAlign w:val="superscript"/>
              </w:rPr>
              <w:t>a</w:t>
            </w:r>
          </w:p>
        </w:tc>
        <w:tc>
          <w:tcPr>
            <w:tcW w:w="851"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6.27</w:t>
            </w:r>
            <w:r w:rsidRPr="00174361">
              <w:rPr>
                <w:rFonts w:ascii="Times New Roman" w:hAnsi="Times New Roman" w:cs="Times New Roman"/>
                <w:color w:val="000000"/>
                <w:sz w:val="20"/>
                <w:szCs w:val="20"/>
                <w:vertAlign w:val="superscript"/>
              </w:rPr>
              <w:t>ab</w:t>
            </w:r>
          </w:p>
        </w:tc>
        <w:tc>
          <w:tcPr>
            <w:tcW w:w="850"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6.78</w:t>
            </w:r>
            <w:r w:rsidRPr="00174361">
              <w:rPr>
                <w:rFonts w:ascii="Times New Roman" w:hAnsi="Times New Roman" w:cs="Times New Roman"/>
                <w:color w:val="000000"/>
                <w:sz w:val="20"/>
                <w:szCs w:val="20"/>
                <w:vertAlign w:val="superscript"/>
              </w:rPr>
              <w:t>b</w:t>
            </w:r>
          </w:p>
        </w:tc>
        <w:tc>
          <w:tcPr>
            <w:tcW w:w="851"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6.83</w:t>
            </w:r>
            <w:r w:rsidRPr="00174361">
              <w:rPr>
                <w:rFonts w:ascii="Times New Roman" w:hAnsi="Times New Roman" w:cs="Times New Roman"/>
                <w:color w:val="000000"/>
                <w:sz w:val="20"/>
                <w:szCs w:val="20"/>
                <w:vertAlign w:val="superscript"/>
              </w:rPr>
              <w:t>b</w:t>
            </w:r>
          </w:p>
        </w:tc>
        <w:tc>
          <w:tcPr>
            <w:tcW w:w="704"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1.86</w:t>
            </w:r>
          </w:p>
        </w:tc>
        <w:tc>
          <w:tcPr>
            <w:tcW w:w="850"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0.001</w:t>
            </w:r>
          </w:p>
        </w:tc>
        <w:tc>
          <w:tcPr>
            <w:tcW w:w="851"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0.582</w:t>
            </w:r>
          </w:p>
        </w:tc>
        <w:tc>
          <w:tcPr>
            <w:tcW w:w="850"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0.011</w:t>
            </w:r>
          </w:p>
        </w:tc>
        <w:tc>
          <w:tcPr>
            <w:tcW w:w="851" w:type="dxa"/>
            <w:vMerge/>
          </w:tcPr>
          <w:p w:rsidR="00CA1F82" w:rsidRPr="005F2BDF" w:rsidRDefault="00CA1F82" w:rsidP="00CA1F82">
            <w:pPr>
              <w:spacing w:line="360" w:lineRule="auto"/>
              <w:rPr>
                <w:rFonts w:ascii="Times New Roman" w:hAnsi="Times New Roman" w:cs="Times New Roman"/>
                <w:sz w:val="20"/>
                <w:szCs w:val="20"/>
              </w:rPr>
            </w:pPr>
          </w:p>
        </w:tc>
        <w:tc>
          <w:tcPr>
            <w:tcW w:w="713" w:type="dxa"/>
            <w:vMerge/>
          </w:tcPr>
          <w:p w:rsidR="00CA1F82" w:rsidRPr="005F2BDF" w:rsidRDefault="00CA1F82" w:rsidP="00CA1F82">
            <w:pPr>
              <w:spacing w:line="360" w:lineRule="auto"/>
              <w:rPr>
                <w:rFonts w:ascii="Times New Roman" w:hAnsi="Times New Roman" w:cs="Times New Roman"/>
                <w:sz w:val="20"/>
                <w:szCs w:val="20"/>
              </w:rPr>
            </w:pPr>
          </w:p>
        </w:tc>
      </w:tr>
      <w:tr w:rsidR="00CA1F82" w:rsidRPr="005F2BDF" w:rsidTr="00324BDF">
        <w:trPr>
          <w:trHeight w:val="127"/>
          <w:jc w:val="center"/>
        </w:trPr>
        <w:tc>
          <w:tcPr>
            <w:tcW w:w="851" w:type="dxa"/>
          </w:tcPr>
          <w:p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60</w:t>
            </w:r>
          </w:p>
        </w:tc>
        <w:tc>
          <w:tcPr>
            <w:tcW w:w="850"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5.63</w:t>
            </w:r>
            <w:r w:rsidRPr="00A2387D">
              <w:rPr>
                <w:rFonts w:ascii="Times New Roman" w:hAnsi="Times New Roman" w:cs="Times New Roman"/>
                <w:color w:val="000000"/>
                <w:sz w:val="20"/>
                <w:szCs w:val="20"/>
                <w:vertAlign w:val="superscript"/>
              </w:rPr>
              <w:t>a</w:t>
            </w:r>
          </w:p>
        </w:tc>
        <w:tc>
          <w:tcPr>
            <w:tcW w:w="851"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6.08</w:t>
            </w:r>
            <w:r w:rsidRPr="00A2387D">
              <w:rPr>
                <w:rFonts w:ascii="Times New Roman" w:hAnsi="Times New Roman" w:cs="Times New Roman"/>
                <w:color w:val="000000"/>
                <w:sz w:val="20"/>
                <w:szCs w:val="20"/>
                <w:vertAlign w:val="superscript"/>
              </w:rPr>
              <w:t>ab</w:t>
            </w:r>
          </w:p>
        </w:tc>
        <w:tc>
          <w:tcPr>
            <w:tcW w:w="850"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6.62</w:t>
            </w:r>
            <w:r w:rsidRPr="00A2387D">
              <w:rPr>
                <w:rFonts w:ascii="Times New Roman" w:hAnsi="Times New Roman" w:cs="Times New Roman"/>
                <w:color w:val="000000"/>
                <w:sz w:val="20"/>
                <w:szCs w:val="20"/>
                <w:vertAlign w:val="superscript"/>
              </w:rPr>
              <w:t>b</w:t>
            </w:r>
          </w:p>
        </w:tc>
        <w:tc>
          <w:tcPr>
            <w:tcW w:w="851"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6.74</w:t>
            </w:r>
            <w:r w:rsidRPr="00A2387D">
              <w:rPr>
                <w:rFonts w:ascii="Times New Roman" w:hAnsi="Times New Roman" w:cs="Times New Roman"/>
                <w:color w:val="000000"/>
                <w:sz w:val="20"/>
                <w:szCs w:val="20"/>
                <w:vertAlign w:val="superscript"/>
              </w:rPr>
              <w:t>b</w:t>
            </w:r>
          </w:p>
        </w:tc>
        <w:tc>
          <w:tcPr>
            <w:tcW w:w="704"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1.81</w:t>
            </w:r>
          </w:p>
        </w:tc>
        <w:tc>
          <w:tcPr>
            <w:tcW w:w="850" w:type="dxa"/>
          </w:tcPr>
          <w:p w:rsidR="00CA1F82" w:rsidRPr="005F2BDF" w:rsidRDefault="00CA1F82" w:rsidP="00CA1F82">
            <w:pPr>
              <w:spacing w:line="360" w:lineRule="auto"/>
              <w:rPr>
                <w:rFonts w:ascii="Times New Roman" w:hAnsi="Times New Roman" w:cs="Times New Roman"/>
                <w:sz w:val="20"/>
                <w:szCs w:val="20"/>
              </w:rPr>
            </w:pPr>
            <w:r w:rsidRPr="00A2387D">
              <w:rPr>
                <w:rFonts w:ascii="Times New Roman" w:hAnsi="Times New Roman" w:cs="Times New Roman"/>
                <w:sz w:val="20"/>
                <w:szCs w:val="20"/>
              </w:rPr>
              <w:t>&lt;0.001</w:t>
            </w:r>
          </w:p>
        </w:tc>
        <w:tc>
          <w:tcPr>
            <w:tcW w:w="851"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0.406</w:t>
            </w:r>
          </w:p>
        </w:tc>
        <w:tc>
          <w:tcPr>
            <w:tcW w:w="850"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0.002</w:t>
            </w:r>
          </w:p>
        </w:tc>
        <w:tc>
          <w:tcPr>
            <w:tcW w:w="851" w:type="dxa"/>
            <w:vMerge/>
          </w:tcPr>
          <w:p w:rsidR="00CA1F82" w:rsidRPr="005F2BDF" w:rsidRDefault="00CA1F82" w:rsidP="00CA1F82">
            <w:pPr>
              <w:spacing w:line="360" w:lineRule="auto"/>
              <w:rPr>
                <w:rFonts w:ascii="Times New Roman" w:hAnsi="Times New Roman" w:cs="Times New Roman"/>
                <w:sz w:val="20"/>
                <w:szCs w:val="20"/>
              </w:rPr>
            </w:pPr>
          </w:p>
        </w:tc>
        <w:tc>
          <w:tcPr>
            <w:tcW w:w="713" w:type="dxa"/>
            <w:vMerge/>
          </w:tcPr>
          <w:p w:rsidR="00CA1F82" w:rsidRPr="005F2BDF" w:rsidRDefault="00CA1F82" w:rsidP="00CA1F82">
            <w:pPr>
              <w:spacing w:line="360" w:lineRule="auto"/>
              <w:rPr>
                <w:rFonts w:ascii="Times New Roman" w:hAnsi="Times New Roman" w:cs="Times New Roman"/>
                <w:sz w:val="20"/>
                <w:szCs w:val="20"/>
              </w:rPr>
            </w:pPr>
          </w:p>
        </w:tc>
      </w:tr>
      <w:tr w:rsidR="00CA1F82" w:rsidRPr="005F2BDF" w:rsidTr="00324BDF">
        <w:trPr>
          <w:trHeight w:val="42"/>
          <w:jc w:val="center"/>
        </w:trPr>
        <w:tc>
          <w:tcPr>
            <w:tcW w:w="851" w:type="dxa"/>
          </w:tcPr>
          <w:p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90</w:t>
            </w:r>
          </w:p>
        </w:tc>
        <w:tc>
          <w:tcPr>
            <w:tcW w:w="850"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5.10</w:t>
            </w:r>
            <w:r w:rsidRPr="003C0317">
              <w:rPr>
                <w:rFonts w:ascii="Times New Roman" w:hAnsi="Times New Roman" w:cs="Times New Roman"/>
                <w:color w:val="000000"/>
                <w:sz w:val="20"/>
                <w:szCs w:val="20"/>
                <w:vertAlign w:val="superscript"/>
              </w:rPr>
              <w:t>a</w:t>
            </w:r>
          </w:p>
        </w:tc>
        <w:tc>
          <w:tcPr>
            <w:tcW w:w="851"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5.89</w:t>
            </w:r>
            <w:r w:rsidRPr="003C0317">
              <w:rPr>
                <w:rFonts w:ascii="Times New Roman" w:hAnsi="Times New Roman" w:cs="Times New Roman"/>
                <w:color w:val="000000"/>
                <w:sz w:val="20"/>
                <w:szCs w:val="20"/>
                <w:vertAlign w:val="superscript"/>
              </w:rPr>
              <w:t>b</w:t>
            </w:r>
          </w:p>
        </w:tc>
        <w:tc>
          <w:tcPr>
            <w:tcW w:w="850"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6.72</w:t>
            </w:r>
            <w:r w:rsidRPr="003C0317">
              <w:rPr>
                <w:rFonts w:ascii="Times New Roman" w:hAnsi="Times New Roman" w:cs="Times New Roman"/>
                <w:color w:val="000000"/>
                <w:sz w:val="20"/>
                <w:szCs w:val="20"/>
                <w:vertAlign w:val="superscript"/>
              </w:rPr>
              <w:t>c</w:t>
            </w:r>
          </w:p>
        </w:tc>
        <w:tc>
          <w:tcPr>
            <w:tcW w:w="851"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6.97</w:t>
            </w:r>
            <w:r w:rsidRPr="003C0317">
              <w:rPr>
                <w:rFonts w:ascii="Times New Roman" w:hAnsi="Times New Roman" w:cs="Times New Roman"/>
                <w:color w:val="000000"/>
                <w:sz w:val="20"/>
                <w:szCs w:val="20"/>
                <w:vertAlign w:val="superscript"/>
              </w:rPr>
              <w:t>c</w:t>
            </w:r>
          </w:p>
        </w:tc>
        <w:tc>
          <w:tcPr>
            <w:tcW w:w="704"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1.89</w:t>
            </w:r>
          </w:p>
        </w:tc>
        <w:tc>
          <w:tcPr>
            <w:tcW w:w="850" w:type="dxa"/>
          </w:tcPr>
          <w:p w:rsidR="00CA1F82" w:rsidRPr="005F2BDF" w:rsidRDefault="00CA1F82" w:rsidP="00CA1F82">
            <w:pPr>
              <w:spacing w:line="360" w:lineRule="auto"/>
              <w:rPr>
                <w:rFonts w:ascii="Times New Roman" w:hAnsi="Times New Roman" w:cs="Times New Roman"/>
                <w:sz w:val="20"/>
                <w:szCs w:val="20"/>
              </w:rPr>
            </w:pPr>
            <w:r w:rsidRPr="005B1290">
              <w:rPr>
                <w:rFonts w:ascii="Times New Roman" w:hAnsi="Times New Roman" w:cs="Times New Roman"/>
                <w:sz w:val="20"/>
                <w:szCs w:val="20"/>
              </w:rPr>
              <w:t>&lt;0.001</w:t>
            </w:r>
          </w:p>
        </w:tc>
        <w:tc>
          <w:tcPr>
            <w:tcW w:w="851"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0.140</w:t>
            </w:r>
          </w:p>
        </w:tc>
        <w:tc>
          <w:tcPr>
            <w:tcW w:w="850" w:type="dxa"/>
          </w:tcPr>
          <w:p w:rsidR="00CA1F82" w:rsidRPr="005F2BDF" w:rsidRDefault="00CA1F82" w:rsidP="00CA1F82">
            <w:pPr>
              <w:spacing w:line="360" w:lineRule="auto"/>
              <w:rPr>
                <w:rFonts w:ascii="Times New Roman" w:hAnsi="Times New Roman" w:cs="Times New Roman"/>
                <w:sz w:val="20"/>
                <w:szCs w:val="20"/>
              </w:rPr>
            </w:pPr>
            <w:r w:rsidRPr="00854DCF">
              <w:rPr>
                <w:rFonts w:ascii="Times New Roman" w:hAnsi="Times New Roman" w:cs="Times New Roman"/>
                <w:sz w:val="20"/>
                <w:szCs w:val="20"/>
              </w:rPr>
              <w:t>&lt;0.001</w:t>
            </w:r>
          </w:p>
        </w:tc>
        <w:tc>
          <w:tcPr>
            <w:tcW w:w="851" w:type="dxa"/>
            <w:vMerge/>
          </w:tcPr>
          <w:p w:rsidR="00CA1F82" w:rsidRPr="005F2BDF" w:rsidRDefault="00CA1F82" w:rsidP="00CA1F82">
            <w:pPr>
              <w:spacing w:line="360" w:lineRule="auto"/>
              <w:rPr>
                <w:rFonts w:ascii="Times New Roman" w:hAnsi="Times New Roman" w:cs="Times New Roman"/>
                <w:sz w:val="20"/>
                <w:szCs w:val="20"/>
              </w:rPr>
            </w:pPr>
          </w:p>
        </w:tc>
        <w:tc>
          <w:tcPr>
            <w:tcW w:w="713" w:type="dxa"/>
            <w:vMerge/>
          </w:tcPr>
          <w:p w:rsidR="00CA1F82" w:rsidRPr="005F2BDF" w:rsidRDefault="00CA1F82" w:rsidP="00CA1F82">
            <w:pPr>
              <w:spacing w:line="360" w:lineRule="auto"/>
              <w:rPr>
                <w:rFonts w:ascii="Times New Roman" w:hAnsi="Times New Roman" w:cs="Times New Roman"/>
                <w:sz w:val="20"/>
                <w:szCs w:val="20"/>
              </w:rPr>
            </w:pPr>
          </w:p>
        </w:tc>
      </w:tr>
      <w:tr w:rsidR="00CA1F82" w:rsidRPr="005F2BDF" w:rsidTr="00324BDF">
        <w:trPr>
          <w:trHeight w:val="78"/>
          <w:jc w:val="center"/>
        </w:trPr>
        <w:tc>
          <w:tcPr>
            <w:tcW w:w="851" w:type="dxa"/>
          </w:tcPr>
          <w:p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120</w:t>
            </w:r>
          </w:p>
        </w:tc>
        <w:tc>
          <w:tcPr>
            <w:tcW w:w="850"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6.04</w:t>
            </w:r>
            <w:r w:rsidRPr="00310FD1">
              <w:rPr>
                <w:rFonts w:ascii="Times New Roman" w:hAnsi="Times New Roman" w:cs="Times New Roman"/>
                <w:color w:val="000000"/>
                <w:sz w:val="20"/>
                <w:szCs w:val="20"/>
                <w:vertAlign w:val="superscript"/>
              </w:rPr>
              <w:t>a</w:t>
            </w:r>
          </w:p>
        </w:tc>
        <w:tc>
          <w:tcPr>
            <w:tcW w:w="851"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6.29</w:t>
            </w:r>
            <w:r w:rsidRPr="00310FD1">
              <w:rPr>
                <w:rFonts w:ascii="Times New Roman" w:hAnsi="Times New Roman" w:cs="Times New Roman"/>
                <w:color w:val="000000"/>
                <w:sz w:val="20"/>
                <w:szCs w:val="20"/>
                <w:vertAlign w:val="superscript"/>
              </w:rPr>
              <w:t>ab</w:t>
            </w:r>
          </w:p>
        </w:tc>
        <w:tc>
          <w:tcPr>
            <w:tcW w:w="850"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6.66</w:t>
            </w:r>
            <w:r w:rsidRPr="00310FD1">
              <w:rPr>
                <w:rFonts w:ascii="Times New Roman" w:hAnsi="Times New Roman" w:cs="Times New Roman"/>
                <w:color w:val="000000"/>
                <w:sz w:val="20"/>
                <w:szCs w:val="20"/>
                <w:vertAlign w:val="superscript"/>
              </w:rPr>
              <w:t>ab</w:t>
            </w:r>
          </w:p>
        </w:tc>
        <w:tc>
          <w:tcPr>
            <w:tcW w:w="851"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6.96</w:t>
            </w:r>
            <w:r w:rsidRPr="00310FD1">
              <w:rPr>
                <w:rFonts w:ascii="Times New Roman" w:hAnsi="Times New Roman" w:cs="Times New Roman"/>
                <w:color w:val="000000"/>
                <w:sz w:val="20"/>
                <w:szCs w:val="20"/>
                <w:vertAlign w:val="superscript"/>
              </w:rPr>
              <w:t>b</w:t>
            </w:r>
          </w:p>
        </w:tc>
        <w:tc>
          <w:tcPr>
            <w:tcW w:w="704"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1.90</w:t>
            </w:r>
          </w:p>
        </w:tc>
        <w:tc>
          <w:tcPr>
            <w:tcW w:w="850"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0.003</w:t>
            </w:r>
          </w:p>
        </w:tc>
        <w:tc>
          <w:tcPr>
            <w:tcW w:w="851"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0.911</w:t>
            </w:r>
          </w:p>
        </w:tc>
        <w:tc>
          <w:tcPr>
            <w:tcW w:w="850"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0.028</w:t>
            </w:r>
          </w:p>
        </w:tc>
        <w:tc>
          <w:tcPr>
            <w:tcW w:w="851" w:type="dxa"/>
            <w:vMerge/>
          </w:tcPr>
          <w:p w:rsidR="00CA1F82" w:rsidRPr="005F2BDF" w:rsidRDefault="00CA1F82" w:rsidP="00CA1F82">
            <w:pPr>
              <w:spacing w:line="360" w:lineRule="auto"/>
              <w:rPr>
                <w:rFonts w:ascii="Times New Roman" w:hAnsi="Times New Roman" w:cs="Times New Roman"/>
                <w:sz w:val="20"/>
                <w:szCs w:val="20"/>
              </w:rPr>
            </w:pPr>
          </w:p>
        </w:tc>
        <w:tc>
          <w:tcPr>
            <w:tcW w:w="713" w:type="dxa"/>
            <w:vMerge/>
          </w:tcPr>
          <w:p w:rsidR="00CA1F82" w:rsidRPr="005F2BDF" w:rsidRDefault="00CA1F82" w:rsidP="00CA1F82">
            <w:pPr>
              <w:spacing w:line="360" w:lineRule="auto"/>
              <w:rPr>
                <w:rFonts w:ascii="Times New Roman" w:hAnsi="Times New Roman" w:cs="Times New Roman"/>
                <w:sz w:val="20"/>
                <w:szCs w:val="20"/>
              </w:rPr>
            </w:pPr>
          </w:p>
        </w:tc>
      </w:tr>
      <w:tr w:rsidR="00CA1F82" w:rsidRPr="005F2BDF" w:rsidTr="00324BDF">
        <w:trPr>
          <w:trHeight w:val="78"/>
          <w:jc w:val="center"/>
        </w:trPr>
        <w:tc>
          <w:tcPr>
            <w:tcW w:w="851" w:type="dxa"/>
          </w:tcPr>
          <w:p w:rsidR="00CA1F82" w:rsidRPr="005F2BDF" w:rsidRDefault="00CA1F82" w:rsidP="00CA1F82">
            <w:pPr>
              <w:spacing w:line="360" w:lineRule="auto"/>
              <w:jc w:val="center"/>
              <w:rPr>
                <w:rFonts w:ascii="Times New Roman" w:hAnsi="Times New Roman" w:cs="Times New Roman"/>
                <w:sz w:val="20"/>
                <w:szCs w:val="20"/>
              </w:rPr>
            </w:pPr>
            <w:r>
              <w:rPr>
                <w:rFonts w:ascii="Times New Roman" w:hAnsi="Times New Roman" w:cs="Times New Roman"/>
                <w:sz w:val="20"/>
                <w:szCs w:val="20"/>
              </w:rPr>
              <w:t>Mean</w:t>
            </w:r>
          </w:p>
        </w:tc>
        <w:tc>
          <w:tcPr>
            <w:tcW w:w="850"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5.</w:t>
            </w:r>
            <w:r>
              <w:rPr>
                <w:rFonts w:ascii="Times New Roman" w:hAnsi="Times New Roman" w:cs="Times New Roman"/>
                <w:color w:val="000000"/>
                <w:sz w:val="20"/>
                <w:szCs w:val="20"/>
              </w:rPr>
              <w:t>93</w:t>
            </w:r>
            <w:r w:rsidRPr="00C2338B">
              <w:rPr>
                <w:rFonts w:ascii="Times New Roman" w:hAnsi="Times New Roman" w:cs="Times New Roman"/>
                <w:color w:val="000000"/>
                <w:sz w:val="20"/>
                <w:szCs w:val="20"/>
                <w:vertAlign w:val="superscript"/>
              </w:rPr>
              <w:t>a</w:t>
            </w:r>
          </w:p>
        </w:tc>
        <w:tc>
          <w:tcPr>
            <w:tcW w:w="851"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6.31</w:t>
            </w:r>
            <w:r w:rsidRPr="00C2338B">
              <w:rPr>
                <w:rFonts w:ascii="Times New Roman" w:hAnsi="Times New Roman" w:cs="Times New Roman"/>
                <w:color w:val="000000"/>
                <w:sz w:val="20"/>
                <w:szCs w:val="20"/>
                <w:vertAlign w:val="superscript"/>
              </w:rPr>
              <w:t>b</w:t>
            </w:r>
          </w:p>
        </w:tc>
        <w:tc>
          <w:tcPr>
            <w:tcW w:w="850"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6.77</w:t>
            </w:r>
            <w:r w:rsidRPr="00C2338B">
              <w:rPr>
                <w:rFonts w:ascii="Times New Roman" w:hAnsi="Times New Roman" w:cs="Times New Roman"/>
                <w:color w:val="000000"/>
                <w:sz w:val="20"/>
                <w:szCs w:val="20"/>
                <w:vertAlign w:val="superscript"/>
              </w:rPr>
              <w:t>c</w:t>
            </w:r>
          </w:p>
        </w:tc>
        <w:tc>
          <w:tcPr>
            <w:tcW w:w="851"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6.81</w:t>
            </w:r>
            <w:r w:rsidRPr="00C2338B">
              <w:rPr>
                <w:rFonts w:ascii="Times New Roman" w:hAnsi="Times New Roman" w:cs="Times New Roman"/>
                <w:color w:val="000000"/>
                <w:sz w:val="20"/>
                <w:szCs w:val="20"/>
                <w:vertAlign w:val="superscript"/>
              </w:rPr>
              <w:t>c</w:t>
            </w:r>
          </w:p>
        </w:tc>
        <w:tc>
          <w:tcPr>
            <w:tcW w:w="704"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1.84</w:t>
            </w:r>
          </w:p>
        </w:tc>
        <w:tc>
          <w:tcPr>
            <w:tcW w:w="850"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&lt;0.001</w:t>
            </w:r>
          </w:p>
        </w:tc>
        <w:tc>
          <w:tcPr>
            <w:tcW w:w="851"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0.062</w:t>
            </w:r>
          </w:p>
        </w:tc>
        <w:tc>
          <w:tcPr>
            <w:tcW w:w="850"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&lt;0.001</w:t>
            </w:r>
          </w:p>
        </w:tc>
        <w:tc>
          <w:tcPr>
            <w:tcW w:w="851" w:type="dxa"/>
            <w:vMerge/>
          </w:tcPr>
          <w:p w:rsidR="00CA1F82" w:rsidRPr="005F2BDF" w:rsidRDefault="00CA1F82" w:rsidP="00CA1F82">
            <w:pPr>
              <w:spacing w:line="360" w:lineRule="auto"/>
              <w:rPr>
                <w:rFonts w:ascii="Times New Roman" w:hAnsi="Times New Roman" w:cs="Times New Roman"/>
                <w:sz w:val="20"/>
                <w:szCs w:val="20"/>
              </w:rPr>
            </w:pPr>
          </w:p>
        </w:tc>
        <w:tc>
          <w:tcPr>
            <w:tcW w:w="713" w:type="dxa"/>
            <w:vMerge/>
          </w:tcPr>
          <w:p w:rsidR="00CA1F82" w:rsidRPr="005F2BDF" w:rsidRDefault="00CA1F82" w:rsidP="00CA1F82">
            <w:pPr>
              <w:spacing w:line="360" w:lineRule="auto"/>
              <w:rPr>
                <w:rFonts w:ascii="Times New Roman" w:hAnsi="Times New Roman" w:cs="Times New Roman"/>
                <w:sz w:val="20"/>
                <w:szCs w:val="20"/>
              </w:rPr>
            </w:pPr>
          </w:p>
        </w:tc>
      </w:tr>
      <w:tr w:rsidR="00CA1F82" w:rsidRPr="005F2BDF" w:rsidTr="00324BDF">
        <w:trPr>
          <w:trHeight w:val="78"/>
          <w:jc w:val="center"/>
        </w:trPr>
        <w:tc>
          <w:tcPr>
            <w:tcW w:w="9072" w:type="dxa"/>
            <w:gridSpan w:val="11"/>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Packed cell volume, %</w:t>
            </w:r>
          </w:p>
        </w:tc>
      </w:tr>
      <w:tr w:rsidR="00CA1F82" w:rsidRPr="005F2BDF" w:rsidTr="00324BDF">
        <w:trPr>
          <w:trHeight w:val="78"/>
          <w:jc w:val="center"/>
        </w:trPr>
        <w:tc>
          <w:tcPr>
            <w:tcW w:w="851" w:type="dxa"/>
          </w:tcPr>
          <w:p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0</w:t>
            </w:r>
            <w:r>
              <w:rPr>
                <w:rFonts w:ascii="Times New Roman" w:hAnsi="Times New Roman" w:cs="Times New Roman"/>
                <w:sz w:val="20"/>
                <w:szCs w:val="20"/>
              </w:rPr>
              <w:t>0</w:t>
            </w:r>
          </w:p>
        </w:tc>
        <w:tc>
          <w:tcPr>
            <w:tcW w:w="850" w:type="dxa"/>
            <w:vAlign w:val="bottom"/>
          </w:tcPr>
          <w:p w:rsidR="00CA1F82" w:rsidRPr="007A7D7B" w:rsidRDefault="00CA1F82" w:rsidP="00CA1F82">
            <w:pPr>
              <w:spacing w:line="360" w:lineRule="auto"/>
              <w:rPr>
                <w:rFonts w:ascii="Times New Roman" w:hAnsi="Times New Roman" w:cs="Times New Roman"/>
                <w:sz w:val="20"/>
                <w:szCs w:val="20"/>
              </w:rPr>
            </w:pPr>
            <w:r>
              <w:rPr>
                <w:rFonts w:ascii="Times New Roman" w:hAnsi="Times New Roman" w:cs="Times New Roman"/>
                <w:color w:val="000000"/>
                <w:sz w:val="20"/>
                <w:szCs w:val="20"/>
              </w:rPr>
              <w:t>32.47</w:t>
            </w:r>
          </w:p>
        </w:tc>
        <w:tc>
          <w:tcPr>
            <w:tcW w:w="851"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32.77</w:t>
            </w:r>
          </w:p>
        </w:tc>
        <w:tc>
          <w:tcPr>
            <w:tcW w:w="850"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33.16</w:t>
            </w:r>
          </w:p>
        </w:tc>
        <w:tc>
          <w:tcPr>
            <w:tcW w:w="851"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33.39</w:t>
            </w:r>
          </w:p>
        </w:tc>
        <w:tc>
          <w:tcPr>
            <w:tcW w:w="704"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0.38</w:t>
            </w:r>
          </w:p>
        </w:tc>
        <w:tc>
          <w:tcPr>
            <w:tcW w:w="850"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0.345</w:t>
            </w:r>
          </w:p>
        </w:tc>
        <w:tc>
          <w:tcPr>
            <w:tcW w:w="851"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0.189</w:t>
            </w:r>
          </w:p>
        </w:tc>
        <w:tc>
          <w:tcPr>
            <w:tcW w:w="850"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0.546</w:t>
            </w:r>
          </w:p>
        </w:tc>
        <w:tc>
          <w:tcPr>
            <w:tcW w:w="851" w:type="dxa"/>
            <w:vMerge w:val="restart"/>
            <w:vAlign w:val="center"/>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&lt;0.001</w:t>
            </w:r>
          </w:p>
        </w:tc>
        <w:tc>
          <w:tcPr>
            <w:tcW w:w="713" w:type="dxa"/>
            <w:vMerge w:val="restart"/>
            <w:vAlign w:val="center"/>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0.136</w:t>
            </w:r>
          </w:p>
        </w:tc>
      </w:tr>
      <w:tr w:rsidR="00CA1F82" w:rsidRPr="005F2BDF" w:rsidTr="00324BDF">
        <w:trPr>
          <w:trHeight w:val="78"/>
          <w:jc w:val="center"/>
        </w:trPr>
        <w:tc>
          <w:tcPr>
            <w:tcW w:w="851" w:type="dxa"/>
          </w:tcPr>
          <w:p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30 </w:t>
            </w:r>
          </w:p>
        </w:tc>
        <w:tc>
          <w:tcPr>
            <w:tcW w:w="850"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28.61</w:t>
            </w:r>
            <w:r w:rsidRPr="00174361">
              <w:rPr>
                <w:rFonts w:ascii="Times New Roman" w:hAnsi="Times New Roman" w:cs="Times New Roman"/>
                <w:color w:val="000000"/>
                <w:sz w:val="20"/>
                <w:szCs w:val="20"/>
                <w:vertAlign w:val="superscript"/>
              </w:rPr>
              <w:t>a</w:t>
            </w:r>
          </w:p>
        </w:tc>
        <w:tc>
          <w:tcPr>
            <w:tcW w:w="851"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30.41</w:t>
            </w:r>
            <w:r w:rsidRPr="00174361">
              <w:rPr>
                <w:rFonts w:ascii="Times New Roman" w:hAnsi="Times New Roman" w:cs="Times New Roman"/>
                <w:color w:val="000000"/>
                <w:sz w:val="20"/>
                <w:szCs w:val="20"/>
                <w:vertAlign w:val="superscript"/>
              </w:rPr>
              <w:t>b</w:t>
            </w:r>
          </w:p>
        </w:tc>
        <w:tc>
          <w:tcPr>
            <w:tcW w:w="850"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31.87</w:t>
            </w:r>
            <w:r w:rsidRPr="00174361">
              <w:rPr>
                <w:rFonts w:ascii="Times New Roman" w:hAnsi="Times New Roman" w:cs="Times New Roman"/>
                <w:color w:val="000000"/>
                <w:sz w:val="20"/>
                <w:szCs w:val="20"/>
                <w:vertAlign w:val="superscript"/>
              </w:rPr>
              <w:t>b</w:t>
            </w:r>
          </w:p>
        </w:tc>
        <w:tc>
          <w:tcPr>
            <w:tcW w:w="851"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33.66</w:t>
            </w:r>
            <w:r w:rsidRPr="00174361">
              <w:rPr>
                <w:rFonts w:ascii="Times New Roman" w:hAnsi="Times New Roman" w:cs="Times New Roman"/>
                <w:color w:val="000000"/>
                <w:sz w:val="20"/>
                <w:szCs w:val="20"/>
                <w:vertAlign w:val="superscript"/>
              </w:rPr>
              <w:t>c</w:t>
            </w:r>
          </w:p>
        </w:tc>
        <w:tc>
          <w:tcPr>
            <w:tcW w:w="704"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0.38</w:t>
            </w:r>
          </w:p>
        </w:tc>
        <w:tc>
          <w:tcPr>
            <w:tcW w:w="850"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&lt;0.001</w:t>
            </w:r>
          </w:p>
        </w:tc>
        <w:tc>
          <w:tcPr>
            <w:tcW w:w="851"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0.708</w:t>
            </w:r>
          </w:p>
        </w:tc>
        <w:tc>
          <w:tcPr>
            <w:tcW w:w="850"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&lt;0.001</w:t>
            </w:r>
          </w:p>
        </w:tc>
        <w:tc>
          <w:tcPr>
            <w:tcW w:w="851" w:type="dxa"/>
            <w:vMerge/>
          </w:tcPr>
          <w:p w:rsidR="00CA1F82" w:rsidRPr="005F2BDF" w:rsidRDefault="00CA1F82" w:rsidP="00CA1F82">
            <w:pPr>
              <w:spacing w:line="360" w:lineRule="auto"/>
              <w:rPr>
                <w:rFonts w:ascii="Times New Roman" w:hAnsi="Times New Roman" w:cs="Times New Roman"/>
                <w:sz w:val="20"/>
                <w:szCs w:val="20"/>
              </w:rPr>
            </w:pPr>
          </w:p>
        </w:tc>
        <w:tc>
          <w:tcPr>
            <w:tcW w:w="713" w:type="dxa"/>
            <w:vMerge/>
          </w:tcPr>
          <w:p w:rsidR="00CA1F82" w:rsidRPr="005F2BDF" w:rsidRDefault="00CA1F82" w:rsidP="00CA1F82">
            <w:pPr>
              <w:spacing w:line="360" w:lineRule="auto"/>
              <w:rPr>
                <w:rFonts w:ascii="Times New Roman" w:hAnsi="Times New Roman" w:cs="Times New Roman"/>
                <w:sz w:val="20"/>
                <w:szCs w:val="20"/>
              </w:rPr>
            </w:pPr>
          </w:p>
        </w:tc>
      </w:tr>
      <w:tr w:rsidR="00CA1F82" w:rsidRPr="005F2BDF" w:rsidTr="00324BDF">
        <w:trPr>
          <w:trHeight w:val="78"/>
          <w:jc w:val="center"/>
        </w:trPr>
        <w:tc>
          <w:tcPr>
            <w:tcW w:w="851" w:type="dxa"/>
          </w:tcPr>
          <w:p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60 </w:t>
            </w:r>
          </w:p>
        </w:tc>
        <w:tc>
          <w:tcPr>
            <w:tcW w:w="850"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29.49</w:t>
            </w:r>
            <w:r w:rsidRPr="00A2387D">
              <w:rPr>
                <w:rFonts w:ascii="Times New Roman" w:hAnsi="Times New Roman" w:cs="Times New Roman"/>
                <w:color w:val="000000"/>
                <w:sz w:val="20"/>
                <w:szCs w:val="20"/>
                <w:vertAlign w:val="superscript"/>
              </w:rPr>
              <w:t>a</w:t>
            </w:r>
          </w:p>
        </w:tc>
        <w:tc>
          <w:tcPr>
            <w:tcW w:w="851"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29.20</w:t>
            </w:r>
            <w:r w:rsidRPr="00A2387D">
              <w:rPr>
                <w:rFonts w:ascii="Times New Roman" w:hAnsi="Times New Roman" w:cs="Times New Roman"/>
                <w:color w:val="000000"/>
                <w:sz w:val="20"/>
                <w:szCs w:val="20"/>
                <w:vertAlign w:val="superscript"/>
              </w:rPr>
              <w:t>a</w:t>
            </w:r>
          </w:p>
        </w:tc>
        <w:tc>
          <w:tcPr>
            <w:tcW w:w="850"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31.67</w:t>
            </w:r>
            <w:r w:rsidRPr="00A2387D">
              <w:rPr>
                <w:rFonts w:ascii="Times New Roman" w:hAnsi="Times New Roman" w:cs="Times New Roman"/>
                <w:color w:val="000000"/>
                <w:sz w:val="20"/>
                <w:szCs w:val="20"/>
                <w:vertAlign w:val="superscript"/>
              </w:rPr>
              <w:t>ab</w:t>
            </w:r>
          </w:p>
        </w:tc>
        <w:tc>
          <w:tcPr>
            <w:tcW w:w="851"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33.07</w:t>
            </w:r>
            <w:r w:rsidRPr="00A2387D">
              <w:rPr>
                <w:rFonts w:ascii="Times New Roman" w:hAnsi="Times New Roman" w:cs="Times New Roman"/>
                <w:color w:val="000000"/>
                <w:sz w:val="20"/>
                <w:szCs w:val="20"/>
                <w:vertAlign w:val="superscript"/>
              </w:rPr>
              <w:t>b</w:t>
            </w:r>
          </w:p>
        </w:tc>
        <w:tc>
          <w:tcPr>
            <w:tcW w:w="704"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0.66</w:t>
            </w:r>
          </w:p>
        </w:tc>
        <w:tc>
          <w:tcPr>
            <w:tcW w:w="850" w:type="dxa"/>
          </w:tcPr>
          <w:p w:rsidR="00CA1F82" w:rsidRPr="005F2BDF" w:rsidRDefault="00CA1F82" w:rsidP="00CA1F82">
            <w:pPr>
              <w:spacing w:line="360" w:lineRule="auto"/>
              <w:rPr>
                <w:rFonts w:ascii="Times New Roman" w:hAnsi="Times New Roman" w:cs="Times New Roman"/>
                <w:sz w:val="20"/>
                <w:szCs w:val="20"/>
              </w:rPr>
            </w:pPr>
            <w:r w:rsidRPr="00A2387D">
              <w:rPr>
                <w:rFonts w:ascii="Times New Roman" w:hAnsi="Times New Roman" w:cs="Times New Roman"/>
                <w:sz w:val="20"/>
                <w:szCs w:val="20"/>
              </w:rPr>
              <w:t>&lt;0.001</w:t>
            </w:r>
          </w:p>
        </w:tc>
        <w:tc>
          <w:tcPr>
            <w:tcW w:w="851"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0.227</w:t>
            </w:r>
          </w:p>
        </w:tc>
        <w:tc>
          <w:tcPr>
            <w:tcW w:w="850"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0.001</w:t>
            </w:r>
          </w:p>
        </w:tc>
        <w:tc>
          <w:tcPr>
            <w:tcW w:w="851" w:type="dxa"/>
            <w:vMerge/>
          </w:tcPr>
          <w:p w:rsidR="00CA1F82" w:rsidRPr="005F2BDF" w:rsidRDefault="00CA1F82" w:rsidP="00CA1F82">
            <w:pPr>
              <w:spacing w:line="360" w:lineRule="auto"/>
              <w:rPr>
                <w:rFonts w:ascii="Times New Roman" w:hAnsi="Times New Roman" w:cs="Times New Roman"/>
                <w:sz w:val="20"/>
                <w:szCs w:val="20"/>
              </w:rPr>
            </w:pPr>
          </w:p>
        </w:tc>
        <w:tc>
          <w:tcPr>
            <w:tcW w:w="713" w:type="dxa"/>
            <w:vMerge/>
          </w:tcPr>
          <w:p w:rsidR="00CA1F82" w:rsidRPr="005F2BDF" w:rsidRDefault="00CA1F82" w:rsidP="00CA1F82">
            <w:pPr>
              <w:spacing w:line="360" w:lineRule="auto"/>
              <w:rPr>
                <w:rFonts w:ascii="Times New Roman" w:hAnsi="Times New Roman" w:cs="Times New Roman"/>
                <w:sz w:val="20"/>
                <w:szCs w:val="20"/>
              </w:rPr>
            </w:pPr>
          </w:p>
        </w:tc>
      </w:tr>
      <w:tr w:rsidR="00CA1F82" w:rsidRPr="005F2BDF" w:rsidTr="00324BDF">
        <w:trPr>
          <w:trHeight w:val="78"/>
          <w:jc w:val="center"/>
        </w:trPr>
        <w:tc>
          <w:tcPr>
            <w:tcW w:w="851" w:type="dxa"/>
          </w:tcPr>
          <w:p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90 </w:t>
            </w:r>
          </w:p>
        </w:tc>
        <w:tc>
          <w:tcPr>
            <w:tcW w:w="850"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29.21</w:t>
            </w:r>
            <w:r w:rsidRPr="003C0317">
              <w:rPr>
                <w:rFonts w:ascii="Times New Roman" w:hAnsi="Times New Roman" w:cs="Times New Roman"/>
                <w:color w:val="000000"/>
                <w:sz w:val="20"/>
                <w:szCs w:val="20"/>
                <w:vertAlign w:val="superscript"/>
              </w:rPr>
              <w:t>ab</w:t>
            </w:r>
          </w:p>
        </w:tc>
        <w:tc>
          <w:tcPr>
            <w:tcW w:w="851"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28.73</w:t>
            </w:r>
            <w:r w:rsidRPr="003C0317">
              <w:rPr>
                <w:rFonts w:ascii="Times New Roman" w:hAnsi="Times New Roman" w:cs="Times New Roman"/>
                <w:color w:val="000000"/>
                <w:sz w:val="20"/>
                <w:szCs w:val="20"/>
                <w:vertAlign w:val="superscript"/>
              </w:rPr>
              <w:t>a</w:t>
            </w:r>
          </w:p>
        </w:tc>
        <w:tc>
          <w:tcPr>
            <w:tcW w:w="850"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32.20</w:t>
            </w:r>
            <w:r w:rsidRPr="003C0317">
              <w:rPr>
                <w:rFonts w:ascii="Times New Roman" w:hAnsi="Times New Roman" w:cs="Times New Roman"/>
                <w:color w:val="000000"/>
                <w:sz w:val="20"/>
                <w:szCs w:val="20"/>
                <w:vertAlign w:val="superscript"/>
              </w:rPr>
              <w:t>bc</w:t>
            </w:r>
          </w:p>
        </w:tc>
        <w:tc>
          <w:tcPr>
            <w:tcW w:w="851"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33.34</w:t>
            </w:r>
            <w:r w:rsidRPr="003C0317">
              <w:rPr>
                <w:rFonts w:ascii="Times New Roman" w:hAnsi="Times New Roman" w:cs="Times New Roman"/>
                <w:color w:val="000000"/>
                <w:sz w:val="20"/>
                <w:szCs w:val="20"/>
                <w:vertAlign w:val="superscript"/>
              </w:rPr>
              <w:t>c</w:t>
            </w:r>
          </w:p>
        </w:tc>
        <w:tc>
          <w:tcPr>
            <w:tcW w:w="704"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0.79</w:t>
            </w:r>
          </w:p>
        </w:tc>
        <w:tc>
          <w:tcPr>
            <w:tcW w:w="850" w:type="dxa"/>
          </w:tcPr>
          <w:p w:rsidR="00CA1F82" w:rsidRPr="005F2BDF" w:rsidRDefault="00CA1F82" w:rsidP="00CA1F82">
            <w:pPr>
              <w:spacing w:line="360" w:lineRule="auto"/>
              <w:rPr>
                <w:rFonts w:ascii="Times New Roman" w:hAnsi="Times New Roman" w:cs="Times New Roman"/>
                <w:sz w:val="20"/>
                <w:szCs w:val="20"/>
              </w:rPr>
            </w:pPr>
            <w:r w:rsidRPr="005B1290">
              <w:rPr>
                <w:rFonts w:ascii="Times New Roman" w:hAnsi="Times New Roman" w:cs="Times New Roman"/>
                <w:sz w:val="20"/>
                <w:szCs w:val="20"/>
              </w:rPr>
              <w:t>&lt;0.001</w:t>
            </w:r>
          </w:p>
        </w:tc>
        <w:tc>
          <w:tcPr>
            <w:tcW w:w="851"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0.321</w:t>
            </w:r>
          </w:p>
        </w:tc>
        <w:tc>
          <w:tcPr>
            <w:tcW w:w="850"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0.001</w:t>
            </w:r>
          </w:p>
        </w:tc>
        <w:tc>
          <w:tcPr>
            <w:tcW w:w="851" w:type="dxa"/>
            <w:vMerge/>
          </w:tcPr>
          <w:p w:rsidR="00CA1F82" w:rsidRPr="005F2BDF" w:rsidRDefault="00CA1F82" w:rsidP="00CA1F82">
            <w:pPr>
              <w:spacing w:line="360" w:lineRule="auto"/>
              <w:rPr>
                <w:rFonts w:ascii="Times New Roman" w:hAnsi="Times New Roman" w:cs="Times New Roman"/>
                <w:sz w:val="20"/>
                <w:szCs w:val="20"/>
              </w:rPr>
            </w:pPr>
          </w:p>
        </w:tc>
        <w:tc>
          <w:tcPr>
            <w:tcW w:w="713" w:type="dxa"/>
            <w:vMerge/>
          </w:tcPr>
          <w:p w:rsidR="00CA1F82" w:rsidRPr="005F2BDF" w:rsidRDefault="00CA1F82" w:rsidP="00CA1F82">
            <w:pPr>
              <w:spacing w:line="360" w:lineRule="auto"/>
              <w:rPr>
                <w:rFonts w:ascii="Times New Roman" w:hAnsi="Times New Roman" w:cs="Times New Roman"/>
                <w:sz w:val="20"/>
                <w:szCs w:val="20"/>
              </w:rPr>
            </w:pPr>
          </w:p>
        </w:tc>
      </w:tr>
      <w:tr w:rsidR="00CA1F82" w:rsidRPr="005F2BDF" w:rsidTr="00324BDF">
        <w:trPr>
          <w:trHeight w:val="78"/>
          <w:jc w:val="center"/>
        </w:trPr>
        <w:tc>
          <w:tcPr>
            <w:tcW w:w="851" w:type="dxa"/>
          </w:tcPr>
          <w:p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120 </w:t>
            </w:r>
          </w:p>
        </w:tc>
        <w:tc>
          <w:tcPr>
            <w:tcW w:w="850"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30.09</w:t>
            </w:r>
            <w:r w:rsidRPr="00310FD1">
              <w:rPr>
                <w:rFonts w:ascii="Times New Roman" w:hAnsi="Times New Roman" w:cs="Times New Roman"/>
                <w:color w:val="000000"/>
                <w:sz w:val="20"/>
                <w:szCs w:val="20"/>
                <w:vertAlign w:val="superscript"/>
              </w:rPr>
              <w:t>a</w:t>
            </w:r>
          </w:p>
        </w:tc>
        <w:tc>
          <w:tcPr>
            <w:tcW w:w="851"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31.69</w:t>
            </w:r>
            <w:r w:rsidRPr="00310FD1">
              <w:rPr>
                <w:rFonts w:ascii="Times New Roman" w:hAnsi="Times New Roman" w:cs="Times New Roman"/>
                <w:color w:val="000000"/>
                <w:sz w:val="20"/>
                <w:szCs w:val="20"/>
                <w:vertAlign w:val="superscript"/>
              </w:rPr>
              <w:t>ab</w:t>
            </w:r>
          </w:p>
        </w:tc>
        <w:tc>
          <w:tcPr>
            <w:tcW w:w="850"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34.44</w:t>
            </w:r>
            <w:r w:rsidRPr="00310FD1">
              <w:rPr>
                <w:rFonts w:ascii="Times New Roman" w:hAnsi="Times New Roman" w:cs="Times New Roman"/>
                <w:color w:val="000000"/>
                <w:sz w:val="20"/>
                <w:szCs w:val="20"/>
                <w:vertAlign w:val="superscript"/>
              </w:rPr>
              <w:t>b</w:t>
            </w:r>
          </w:p>
        </w:tc>
        <w:tc>
          <w:tcPr>
            <w:tcW w:w="851"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34.71</w:t>
            </w:r>
            <w:r w:rsidRPr="00310FD1">
              <w:rPr>
                <w:rFonts w:ascii="Times New Roman" w:hAnsi="Times New Roman" w:cs="Times New Roman"/>
                <w:color w:val="000000"/>
                <w:sz w:val="20"/>
                <w:szCs w:val="20"/>
                <w:vertAlign w:val="superscript"/>
              </w:rPr>
              <w:t>b</w:t>
            </w:r>
          </w:p>
        </w:tc>
        <w:tc>
          <w:tcPr>
            <w:tcW w:w="704"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0.83</w:t>
            </w:r>
          </w:p>
        </w:tc>
        <w:tc>
          <w:tcPr>
            <w:tcW w:w="850" w:type="dxa"/>
          </w:tcPr>
          <w:p w:rsidR="00CA1F82" w:rsidRPr="005F2BDF" w:rsidRDefault="00CA1F82" w:rsidP="00CA1F82">
            <w:pPr>
              <w:spacing w:line="360" w:lineRule="auto"/>
              <w:rPr>
                <w:rFonts w:ascii="Times New Roman" w:hAnsi="Times New Roman" w:cs="Times New Roman"/>
                <w:sz w:val="20"/>
                <w:szCs w:val="20"/>
              </w:rPr>
            </w:pPr>
            <w:r w:rsidRPr="005B1290">
              <w:rPr>
                <w:rFonts w:ascii="Times New Roman" w:hAnsi="Times New Roman" w:cs="Times New Roman"/>
                <w:sz w:val="20"/>
                <w:szCs w:val="20"/>
              </w:rPr>
              <w:t>&lt;0.001</w:t>
            </w:r>
          </w:p>
        </w:tc>
        <w:tc>
          <w:tcPr>
            <w:tcW w:w="851"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0.435</w:t>
            </w:r>
          </w:p>
        </w:tc>
        <w:tc>
          <w:tcPr>
            <w:tcW w:w="850"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0.001</w:t>
            </w:r>
          </w:p>
        </w:tc>
        <w:tc>
          <w:tcPr>
            <w:tcW w:w="851" w:type="dxa"/>
            <w:vMerge/>
          </w:tcPr>
          <w:p w:rsidR="00CA1F82" w:rsidRPr="005F2BDF" w:rsidRDefault="00CA1F82" w:rsidP="00CA1F82">
            <w:pPr>
              <w:spacing w:line="360" w:lineRule="auto"/>
              <w:rPr>
                <w:rFonts w:ascii="Times New Roman" w:hAnsi="Times New Roman" w:cs="Times New Roman"/>
                <w:sz w:val="20"/>
                <w:szCs w:val="20"/>
              </w:rPr>
            </w:pPr>
          </w:p>
        </w:tc>
        <w:tc>
          <w:tcPr>
            <w:tcW w:w="713" w:type="dxa"/>
            <w:vMerge/>
          </w:tcPr>
          <w:p w:rsidR="00CA1F82" w:rsidRPr="005F2BDF" w:rsidRDefault="00CA1F82" w:rsidP="00CA1F82">
            <w:pPr>
              <w:spacing w:line="360" w:lineRule="auto"/>
              <w:rPr>
                <w:rFonts w:ascii="Times New Roman" w:hAnsi="Times New Roman" w:cs="Times New Roman"/>
                <w:sz w:val="20"/>
                <w:szCs w:val="20"/>
              </w:rPr>
            </w:pPr>
          </w:p>
        </w:tc>
      </w:tr>
      <w:tr w:rsidR="00CA1F82" w:rsidRPr="005F2BDF" w:rsidTr="00324BDF">
        <w:trPr>
          <w:trHeight w:val="78"/>
          <w:jc w:val="center"/>
        </w:trPr>
        <w:tc>
          <w:tcPr>
            <w:tcW w:w="851" w:type="dxa"/>
          </w:tcPr>
          <w:p w:rsidR="00CA1F82" w:rsidRPr="005F2BDF" w:rsidRDefault="00CA1F82" w:rsidP="00CA1F82">
            <w:pPr>
              <w:spacing w:line="360" w:lineRule="auto"/>
              <w:jc w:val="center"/>
              <w:rPr>
                <w:rFonts w:ascii="Times New Roman" w:hAnsi="Times New Roman" w:cs="Times New Roman"/>
                <w:sz w:val="20"/>
                <w:szCs w:val="20"/>
              </w:rPr>
            </w:pPr>
            <w:r>
              <w:rPr>
                <w:rFonts w:ascii="Times New Roman" w:hAnsi="Times New Roman" w:cs="Times New Roman"/>
                <w:sz w:val="20"/>
                <w:szCs w:val="20"/>
              </w:rPr>
              <w:t>Mean</w:t>
            </w:r>
          </w:p>
        </w:tc>
        <w:tc>
          <w:tcPr>
            <w:tcW w:w="850"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28.59</w:t>
            </w:r>
            <w:r w:rsidRPr="00C2338B">
              <w:rPr>
                <w:rFonts w:ascii="Times New Roman" w:hAnsi="Times New Roman" w:cs="Times New Roman"/>
                <w:color w:val="000000"/>
                <w:sz w:val="20"/>
                <w:szCs w:val="20"/>
                <w:vertAlign w:val="superscript"/>
              </w:rPr>
              <w:t>a</w:t>
            </w:r>
          </w:p>
        </w:tc>
        <w:tc>
          <w:tcPr>
            <w:tcW w:w="851"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30.56</w:t>
            </w:r>
            <w:r w:rsidRPr="00C2338B">
              <w:rPr>
                <w:rFonts w:ascii="Times New Roman" w:hAnsi="Times New Roman" w:cs="Times New Roman"/>
                <w:color w:val="000000"/>
                <w:sz w:val="20"/>
                <w:szCs w:val="20"/>
                <w:vertAlign w:val="superscript"/>
              </w:rPr>
              <w:t>b</w:t>
            </w:r>
          </w:p>
        </w:tc>
        <w:tc>
          <w:tcPr>
            <w:tcW w:w="850"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32.67</w:t>
            </w:r>
            <w:r w:rsidRPr="00C2338B">
              <w:rPr>
                <w:rFonts w:ascii="Times New Roman" w:hAnsi="Times New Roman" w:cs="Times New Roman"/>
                <w:color w:val="000000"/>
                <w:sz w:val="20"/>
                <w:szCs w:val="20"/>
                <w:vertAlign w:val="superscript"/>
              </w:rPr>
              <w:t>c</w:t>
            </w:r>
          </w:p>
        </w:tc>
        <w:tc>
          <w:tcPr>
            <w:tcW w:w="851"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33.63</w:t>
            </w:r>
            <w:r w:rsidRPr="00C2338B">
              <w:rPr>
                <w:rFonts w:ascii="Times New Roman" w:hAnsi="Times New Roman" w:cs="Times New Roman"/>
                <w:color w:val="000000"/>
                <w:sz w:val="20"/>
                <w:szCs w:val="20"/>
                <w:vertAlign w:val="superscript"/>
              </w:rPr>
              <w:t>c</w:t>
            </w:r>
          </w:p>
        </w:tc>
        <w:tc>
          <w:tcPr>
            <w:tcW w:w="704"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0.61</w:t>
            </w:r>
          </w:p>
        </w:tc>
        <w:tc>
          <w:tcPr>
            <w:tcW w:w="850"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&lt;0.001</w:t>
            </w:r>
          </w:p>
        </w:tc>
        <w:tc>
          <w:tcPr>
            <w:tcW w:w="851"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0.642</w:t>
            </w:r>
          </w:p>
        </w:tc>
        <w:tc>
          <w:tcPr>
            <w:tcW w:w="850" w:type="dxa"/>
          </w:tcPr>
          <w:p w:rsidR="00CA1F82" w:rsidRPr="005F2BDF" w:rsidRDefault="00CA1F82" w:rsidP="00CA1F82">
            <w:pPr>
              <w:spacing w:line="360" w:lineRule="auto"/>
              <w:rPr>
                <w:rFonts w:ascii="Times New Roman" w:hAnsi="Times New Roman" w:cs="Times New Roman"/>
                <w:sz w:val="20"/>
                <w:szCs w:val="20"/>
              </w:rPr>
            </w:pPr>
            <w:r w:rsidRPr="00A71A91">
              <w:rPr>
                <w:rFonts w:ascii="Times New Roman" w:hAnsi="Times New Roman" w:cs="Times New Roman"/>
                <w:sz w:val="20"/>
                <w:szCs w:val="20"/>
              </w:rPr>
              <w:t>&lt;0.001</w:t>
            </w:r>
          </w:p>
        </w:tc>
        <w:tc>
          <w:tcPr>
            <w:tcW w:w="851" w:type="dxa"/>
            <w:vMerge/>
          </w:tcPr>
          <w:p w:rsidR="00CA1F82" w:rsidRPr="005F2BDF" w:rsidRDefault="00CA1F82" w:rsidP="00CA1F82">
            <w:pPr>
              <w:spacing w:line="360" w:lineRule="auto"/>
              <w:rPr>
                <w:rFonts w:ascii="Times New Roman" w:hAnsi="Times New Roman" w:cs="Times New Roman"/>
                <w:sz w:val="20"/>
                <w:szCs w:val="20"/>
              </w:rPr>
            </w:pPr>
          </w:p>
        </w:tc>
        <w:tc>
          <w:tcPr>
            <w:tcW w:w="713" w:type="dxa"/>
            <w:vMerge/>
          </w:tcPr>
          <w:p w:rsidR="00CA1F82" w:rsidRPr="005F2BDF" w:rsidRDefault="00CA1F82" w:rsidP="00CA1F82">
            <w:pPr>
              <w:spacing w:line="360" w:lineRule="auto"/>
              <w:rPr>
                <w:rFonts w:ascii="Times New Roman" w:hAnsi="Times New Roman" w:cs="Times New Roman"/>
                <w:sz w:val="20"/>
                <w:szCs w:val="20"/>
              </w:rPr>
            </w:pPr>
          </w:p>
        </w:tc>
      </w:tr>
      <w:tr w:rsidR="00CA1F82" w:rsidRPr="005F2BDF" w:rsidTr="00324BDF">
        <w:trPr>
          <w:trHeight w:val="78"/>
          <w:jc w:val="center"/>
        </w:trPr>
        <w:tc>
          <w:tcPr>
            <w:tcW w:w="9072" w:type="dxa"/>
            <w:gridSpan w:val="11"/>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Haemoglobin, g/dl</w:t>
            </w:r>
          </w:p>
        </w:tc>
      </w:tr>
      <w:tr w:rsidR="00CA1F82" w:rsidRPr="005F2BDF" w:rsidTr="00324BDF">
        <w:trPr>
          <w:trHeight w:val="78"/>
          <w:jc w:val="center"/>
        </w:trPr>
        <w:tc>
          <w:tcPr>
            <w:tcW w:w="851" w:type="dxa"/>
          </w:tcPr>
          <w:p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0</w:t>
            </w:r>
            <w:r>
              <w:rPr>
                <w:rFonts w:ascii="Times New Roman" w:hAnsi="Times New Roman" w:cs="Times New Roman"/>
                <w:sz w:val="20"/>
                <w:szCs w:val="20"/>
              </w:rPr>
              <w:t>0</w:t>
            </w:r>
          </w:p>
        </w:tc>
        <w:tc>
          <w:tcPr>
            <w:tcW w:w="850" w:type="dxa"/>
            <w:vAlign w:val="bottom"/>
          </w:tcPr>
          <w:p w:rsidR="00CA1F82" w:rsidRPr="007A7D7B" w:rsidRDefault="00CA1F82" w:rsidP="00CA1F82">
            <w:pPr>
              <w:spacing w:line="360" w:lineRule="auto"/>
              <w:rPr>
                <w:rFonts w:ascii="Times New Roman" w:hAnsi="Times New Roman" w:cs="Times New Roman"/>
                <w:sz w:val="20"/>
                <w:szCs w:val="20"/>
              </w:rPr>
            </w:pPr>
            <w:r>
              <w:rPr>
                <w:rFonts w:ascii="Times New Roman" w:hAnsi="Times New Roman" w:cs="Times New Roman"/>
                <w:color w:val="000000"/>
                <w:sz w:val="20"/>
                <w:szCs w:val="20"/>
              </w:rPr>
              <w:t>10</w:t>
            </w:r>
            <w:r w:rsidRPr="007A7D7B">
              <w:rPr>
                <w:rFonts w:ascii="Times New Roman" w:hAnsi="Times New Roman" w:cs="Times New Roman"/>
                <w:color w:val="000000"/>
                <w:sz w:val="20"/>
                <w:szCs w:val="20"/>
              </w:rPr>
              <w:t>.</w:t>
            </w:r>
            <w:r>
              <w:rPr>
                <w:rFonts w:ascii="Times New Roman" w:hAnsi="Times New Roman" w:cs="Times New Roman"/>
                <w:color w:val="000000"/>
                <w:sz w:val="20"/>
                <w:szCs w:val="20"/>
              </w:rPr>
              <w:t>14</w:t>
            </w:r>
          </w:p>
        </w:tc>
        <w:tc>
          <w:tcPr>
            <w:tcW w:w="851"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9.26</w:t>
            </w:r>
          </w:p>
        </w:tc>
        <w:tc>
          <w:tcPr>
            <w:tcW w:w="850"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9.79</w:t>
            </w:r>
          </w:p>
        </w:tc>
        <w:tc>
          <w:tcPr>
            <w:tcW w:w="851"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10.65</w:t>
            </w:r>
          </w:p>
        </w:tc>
        <w:tc>
          <w:tcPr>
            <w:tcW w:w="704"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0.16</w:t>
            </w:r>
          </w:p>
        </w:tc>
        <w:tc>
          <w:tcPr>
            <w:tcW w:w="850"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0.321</w:t>
            </w:r>
          </w:p>
        </w:tc>
        <w:tc>
          <w:tcPr>
            <w:tcW w:w="851"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0.729</w:t>
            </w:r>
          </w:p>
        </w:tc>
        <w:tc>
          <w:tcPr>
            <w:tcW w:w="850"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0.874</w:t>
            </w:r>
          </w:p>
        </w:tc>
        <w:tc>
          <w:tcPr>
            <w:tcW w:w="851" w:type="dxa"/>
            <w:vMerge w:val="restart"/>
            <w:vAlign w:val="center"/>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0.228</w:t>
            </w:r>
          </w:p>
        </w:tc>
        <w:tc>
          <w:tcPr>
            <w:tcW w:w="713" w:type="dxa"/>
            <w:vMerge w:val="restart"/>
            <w:vAlign w:val="center"/>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0.449</w:t>
            </w:r>
          </w:p>
        </w:tc>
      </w:tr>
      <w:tr w:rsidR="00CA1F82" w:rsidRPr="005F2BDF" w:rsidTr="00324BDF">
        <w:trPr>
          <w:trHeight w:val="78"/>
          <w:jc w:val="center"/>
        </w:trPr>
        <w:tc>
          <w:tcPr>
            <w:tcW w:w="851" w:type="dxa"/>
          </w:tcPr>
          <w:p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30 </w:t>
            </w:r>
          </w:p>
        </w:tc>
        <w:tc>
          <w:tcPr>
            <w:tcW w:w="850"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8.84</w:t>
            </w:r>
            <w:r w:rsidRPr="00AB01C3">
              <w:rPr>
                <w:rFonts w:ascii="Times New Roman" w:hAnsi="Times New Roman" w:cs="Times New Roman"/>
                <w:color w:val="000000"/>
                <w:sz w:val="20"/>
                <w:szCs w:val="20"/>
                <w:vertAlign w:val="superscript"/>
              </w:rPr>
              <w:t>a</w:t>
            </w:r>
          </w:p>
        </w:tc>
        <w:tc>
          <w:tcPr>
            <w:tcW w:w="851"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9.43</w:t>
            </w:r>
            <w:r w:rsidRPr="00AB01C3">
              <w:rPr>
                <w:rFonts w:ascii="Times New Roman" w:hAnsi="Times New Roman" w:cs="Times New Roman"/>
                <w:color w:val="000000"/>
                <w:sz w:val="20"/>
                <w:szCs w:val="20"/>
                <w:vertAlign w:val="superscript"/>
              </w:rPr>
              <w:t>ab</w:t>
            </w:r>
          </w:p>
        </w:tc>
        <w:tc>
          <w:tcPr>
            <w:tcW w:w="850"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10.10</w:t>
            </w:r>
            <w:r w:rsidRPr="00AB01C3">
              <w:rPr>
                <w:rFonts w:ascii="Times New Roman" w:hAnsi="Times New Roman" w:cs="Times New Roman"/>
                <w:color w:val="000000"/>
                <w:sz w:val="20"/>
                <w:szCs w:val="20"/>
                <w:vertAlign w:val="superscript"/>
              </w:rPr>
              <w:t>b</w:t>
            </w:r>
          </w:p>
        </w:tc>
        <w:tc>
          <w:tcPr>
            <w:tcW w:w="851"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11.22</w:t>
            </w:r>
            <w:r w:rsidRPr="00AB01C3">
              <w:rPr>
                <w:rFonts w:ascii="Times New Roman" w:hAnsi="Times New Roman" w:cs="Times New Roman"/>
                <w:color w:val="000000"/>
                <w:sz w:val="20"/>
                <w:szCs w:val="20"/>
                <w:vertAlign w:val="superscript"/>
              </w:rPr>
              <w:t>c</w:t>
            </w:r>
          </w:p>
        </w:tc>
        <w:tc>
          <w:tcPr>
            <w:tcW w:w="704"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0.22</w:t>
            </w:r>
          </w:p>
        </w:tc>
        <w:tc>
          <w:tcPr>
            <w:tcW w:w="850"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&lt;0.001</w:t>
            </w:r>
          </w:p>
        </w:tc>
        <w:tc>
          <w:tcPr>
            <w:tcW w:w="851"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0.720</w:t>
            </w:r>
          </w:p>
        </w:tc>
        <w:tc>
          <w:tcPr>
            <w:tcW w:w="850"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&lt;0.001</w:t>
            </w:r>
          </w:p>
        </w:tc>
        <w:tc>
          <w:tcPr>
            <w:tcW w:w="851" w:type="dxa"/>
            <w:vMerge/>
          </w:tcPr>
          <w:p w:rsidR="00CA1F82" w:rsidRPr="005F2BDF" w:rsidRDefault="00CA1F82" w:rsidP="00CA1F82">
            <w:pPr>
              <w:spacing w:line="360" w:lineRule="auto"/>
              <w:rPr>
                <w:rFonts w:ascii="Times New Roman" w:hAnsi="Times New Roman" w:cs="Times New Roman"/>
                <w:sz w:val="20"/>
                <w:szCs w:val="20"/>
              </w:rPr>
            </w:pPr>
          </w:p>
        </w:tc>
        <w:tc>
          <w:tcPr>
            <w:tcW w:w="713" w:type="dxa"/>
            <w:vMerge/>
          </w:tcPr>
          <w:p w:rsidR="00CA1F82" w:rsidRPr="005F2BDF" w:rsidRDefault="00CA1F82" w:rsidP="00CA1F82">
            <w:pPr>
              <w:spacing w:line="360" w:lineRule="auto"/>
              <w:rPr>
                <w:rFonts w:ascii="Times New Roman" w:hAnsi="Times New Roman" w:cs="Times New Roman"/>
                <w:sz w:val="20"/>
                <w:szCs w:val="20"/>
              </w:rPr>
            </w:pPr>
          </w:p>
        </w:tc>
      </w:tr>
      <w:tr w:rsidR="00CA1F82" w:rsidRPr="005F2BDF" w:rsidTr="00324BDF">
        <w:trPr>
          <w:trHeight w:val="78"/>
          <w:jc w:val="center"/>
        </w:trPr>
        <w:tc>
          <w:tcPr>
            <w:tcW w:w="851" w:type="dxa"/>
          </w:tcPr>
          <w:p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60 </w:t>
            </w:r>
          </w:p>
        </w:tc>
        <w:tc>
          <w:tcPr>
            <w:tcW w:w="850"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9.27</w:t>
            </w:r>
            <w:r w:rsidRPr="00261376">
              <w:rPr>
                <w:rFonts w:ascii="Times New Roman" w:hAnsi="Times New Roman" w:cs="Times New Roman"/>
                <w:color w:val="000000"/>
                <w:sz w:val="20"/>
                <w:szCs w:val="20"/>
                <w:vertAlign w:val="superscript"/>
              </w:rPr>
              <w:t>a</w:t>
            </w:r>
          </w:p>
        </w:tc>
        <w:tc>
          <w:tcPr>
            <w:tcW w:w="851"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9.78</w:t>
            </w:r>
            <w:r w:rsidRPr="00261376">
              <w:rPr>
                <w:rFonts w:ascii="Times New Roman" w:hAnsi="Times New Roman" w:cs="Times New Roman"/>
                <w:color w:val="000000"/>
                <w:sz w:val="20"/>
                <w:szCs w:val="20"/>
                <w:vertAlign w:val="superscript"/>
              </w:rPr>
              <w:t>ab</w:t>
            </w:r>
          </w:p>
        </w:tc>
        <w:tc>
          <w:tcPr>
            <w:tcW w:w="850"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10.26</w:t>
            </w:r>
            <w:r w:rsidRPr="00261376">
              <w:rPr>
                <w:rFonts w:ascii="Times New Roman" w:hAnsi="Times New Roman" w:cs="Times New Roman"/>
                <w:color w:val="000000"/>
                <w:sz w:val="20"/>
                <w:szCs w:val="20"/>
                <w:vertAlign w:val="superscript"/>
              </w:rPr>
              <w:t>b</w:t>
            </w:r>
          </w:p>
        </w:tc>
        <w:tc>
          <w:tcPr>
            <w:tcW w:w="851"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11.32</w:t>
            </w:r>
            <w:r w:rsidRPr="00261376">
              <w:rPr>
                <w:rFonts w:ascii="Times New Roman" w:hAnsi="Times New Roman" w:cs="Times New Roman"/>
                <w:color w:val="000000"/>
                <w:sz w:val="20"/>
                <w:szCs w:val="20"/>
                <w:vertAlign w:val="superscript"/>
              </w:rPr>
              <w:t>c</w:t>
            </w:r>
          </w:p>
        </w:tc>
        <w:tc>
          <w:tcPr>
            <w:tcW w:w="704"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0.24</w:t>
            </w:r>
          </w:p>
        </w:tc>
        <w:tc>
          <w:tcPr>
            <w:tcW w:w="850" w:type="dxa"/>
          </w:tcPr>
          <w:p w:rsidR="00CA1F82" w:rsidRPr="005F2BDF" w:rsidRDefault="00CA1F82" w:rsidP="00CA1F82">
            <w:pPr>
              <w:spacing w:line="360" w:lineRule="auto"/>
              <w:rPr>
                <w:rFonts w:ascii="Times New Roman" w:hAnsi="Times New Roman" w:cs="Times New Roman"/>
                <w:sz w:val="20"/>
                <w:szCs w:val="20"/>
              </w:rPr>
            </w:pPr>
            <w:r w:rsidRPr="00A2387D">
              <w:rPr>
                <w:rFonts w:ascii="Times New Roman" w:hAnsi="Times New Roman" w:cs="Times New Roman"/>
                <w:sz w:val="20"/>
                <w:szCs w:val="20"/>
              </w:rPr>
              <w:t>&lt;0.001</w:t>
            </w:r>
          </w:p>
        </w:tc>
        <w:tc>
          <w:tcPr>
            <w:tcW w:w="851"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0.293</w:t>
            </w:r>
          </w:p>
        </w:tc>
        <w:tc>
          <w:tcPr>
            <w:tcW w:w="850"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&lt;0.001</w:t>
            </w:r>
          </w:p>
        </w:tc>
        <w:tc>
          <w:tcPr>
            <w:tcW w:w="851" w:type="dxa"/>
            <w:vMerge/>
          </w:tcPr>
          <w:p w:rsidR="00CA1F82" w:rsidRPr="005F2BDF" w:rsidRDefault="00CA1F82" w:rsidP="00CA1F82">
            <w:pPr>
              <w:spacing w:line="360" w:lineRule="auto"/>
              <w:rPr>
                <w:rFonts w:ascii="Times New Roman" w:hAnsi="Times New Roman" w:cs="Times New Roman"/>
                <w:sz w:val="20"/>
                <w:szCs w:val="20"/>
              </w:rPr>
            </w:pPr>
          </w:p>
        </w:tc>
        <w:tc>
          <w:tcPr>
            <w:tcW w:w="713" w:type="dxa"/>
            <w:vMerge/>
          </w:tcPr>
          <w:p w:rsidR="00CA1F82" w:rsidRPr="005F2BDF" w:rsidRDefault="00CA1F82" w:rsidP="00CA1F82">
            <w:pPr>
              <w:spacing w:line="360" w:lineRule="auto"/>
              <w:rPr>
                <w:rFonts w:ascii="Times New Roman" w:hAnsi="Times New Roman" w:cs="Times New Roman"/>
                <w:sz w:val="20"/>
                <w:szCs w:val="20"/>
              </w:rPr>
            </w:pPr>
          </w:p>
        </w:tc>
      </w:tr>
      <w:tr w:rsidR="00CA1F82" w:rsidRPr="005F2BDF" w:rsidTr="00324BDF">
        <w:trPr>
          <w:trHeight w:val="78"/>
          <w:jc w:val="center"/>
        </w:trPr>
        <w:tc>
          <w:tcPr>
            <w:tcW w:w="851" w:type="dxa"/>
          </w:tcPr>
          <w:p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90 </w:t>
            </w:r>
          </w:p>
        </w:tc>
        <w:tc>
          <w:tcPr>
            <w:tcW w:w="850"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9.80</w:t>
            </w:r>
          </w:p>
        </w:tc>
        <w:tc>
          <w:tcPr>
            <w:tcW w:w="851"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10.21</w:t>
            </w:r>
          </w:p>
        </w:tc>
        <w:tc>
          <w:tcPr>
            <w:tcW w:w="850"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10.57</w:t>
            </w:r>
          </w:p>
        </w:tc>
        <w:tc>
          <w:tcPr>
            <w:tcW w:w="851"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11.36</w:t>
            </w:r>
          </w:p>
        </w:tc>
        <w:tc>
          <w:tcPr>
            <w:tcW w:w="704"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0.18</w:t>
            </w:r>
          </w:p>
        </w:tc>
        <w:tc>
          <w:tcPr>
            <w:tcW w:w="850"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0.801</w:t>
            </w:r>
          </w:p>
        </w:tc>
        <w:tc>
          <w:tcPr>
            <w:tcW w:w="851"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0.343</w:t>
            </w:r>
          </w:p>
        </w:tc>
        <w:tc>
          <w:tcPr>
            <w:tcW w:w="850"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0.433</w:t>
            </w:r>
          </w:p>
        </w:tc>
        <w:tc>
          <w:tcPr>
            <w:tcW w:w="851" w:type="dxa"/>
            <w:vMerge/>
          </w:tcPr>
          <w:p w:rsidR="00CA1F82" w:rsidRPr="005F2BDF" w:rsidRDefault="00CA1F82" w:rsidP="00CA1F82">
            <w:pPr>
              <w:spacing w:line="360" w:lineRule="auto"/>
              <w:rPr>
                <w:rFonts w:ascii="Times New Roman" w:hAnsi="Times New Roman" w:cs="Times New Roman"/>
                <w:sz w:val="20"/>
                <w:szCs w:val="20"/>
              </w:rPr>
            </w:pPr>
          </w:p>
        </w:tc>
        <w:tc>
          <w:tcPr>
            <w:tcW w:w="713" w:type="dxa"/>
            <w:vMerge/>
          </w:tcPr>
          <w:p w:rsidR="00CA1F82" w:rsidRPr="005F2BDF" w:rsidRDefault="00CA1F82" w:rsidP="00CA1F82">
            <w:pPr>
              <w:spacing w:line="360" w:lineRule="auto"/>
              <w:rPr>
                <w:rFonts w:ascii="Times New Roman" w:hAnsi="Times New Roman" w:cs="Times New Roman"/>
                <w:sz w:val="20"/>
                <w:szCs w:val="20"/>
              </w:rPr>
            </w:pPr>
          </w:p>
        </w:tc>
      </w:tr>
      <w:tr w:rsidR="00CA1F82" w:rsidRPr="005F2BDF" w:rsidTr="00324BDF">
        <w:trPr>
          <w:trHeight w:val="78"/>
          <w:jc w:val="center"/>
        </w:trPr>
        <w:tc>
          <w:tcPr>
            <w:tcW w:w="851" w:type="dxa"/>
          </w:tcPr>
          <w:p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120 </w:t>
            </w:r>
          </w:p>
        </w:tc>
        <w:tc>
          <w:tcPr>
            <w:tcW w:w="850"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11.09</w:t>
            </w:r>
            <w:r w:rsidRPr="00310FD1">
              <w:rPr>
                <w:rFonts w:ascii="Times New Roman" w:hAnsi="Times New Roman" w:cs="Times New Roman"/>
                <w:color w:val="000000"/>
                <w:sz w:val="20"/>
                <w:szCs w:val="20"/>
                <w:vertAlign w:val="superscript"/>
              </w:rPr>
              <w:t>a</w:t>
            </w:r>
          </w:p>
        </w:tc>
        <w:tc>
          <w:tcPr>
            <w:tcW w:w="851"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11.46</w:t>
            </w:r>
            <w:r w:rsidRPr="00310FD1">
              <w:rPr>
                <w:rFonts w:ascii="Times New Roman" w:hAnsi="Times New Roman" w:cs="Times New Roman"/>
                <w:color w:val="000000"/>
                <w:sz w:val="20"/>
                <w:szCs w:val="20"/>
                <w:vertAlign w:val="superscript"/>
              </w:rPr>
              <w:t>a</w:t>
            </w:r>
            <w:r>
              <w:rPr>
                <w:rFonts w:ascii="Times New Roman" w:hAnsi="Times New Roman" w:cs="Times New Roman"/>
                <w:color w:val="000000"/>
                <w:sz w:val="20"/>
                <w:szCs w:val="20"/>
                <w:vertAlign w:val="superscript"/>
              </w:rPr>
              <w:t>b</w:t>
            </w:r>
          </w:p>
        </w:tc>
        <w:tc>
          <w:tcPr>
            <w:tcW w:w="850"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11.06</w:t>
            </w:r>
            <w:r w:rsidRPr="00310FD1">
              <w:rPr>
                <w:rFonts w:ascii="Times New Roman" w:hAnsi="Times New Roman" w:cs="Times New Roman"/>
                <w:color w:val="000000"/>
                <w:sz w:val="20"/>
                <w:szCs w:val="20"/>
                <w:vertAlign w:val="superscript"/>
              </w:rPr>
              <w:t>a</w:t>
            </w:r>
          </w:p>
        </w:tc>
        <w:tc>
          <w:tcPr>
            <w:tcW w:w="851"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11.76</w:t>
            </w:r>
            <w:r w:rsidRPr="00310FD1">
              <w:rPr>
                <w:rFonts w:ascii="Times New Roman" w:hAnsi="Times New Roman" w:cs="Times New Roman"/>
                <w:color w:val="000000"/>
                <w:sz w:val="20"/>
                <w:szCs w:val="20"/>
                <w:vertAlign w:val="superscript"/>
              </w:rPr>
              <w:t>b</w:t>
            </w:r>
          </w:p>
        </w:tc>
        <w:tc>
          <w:tcPr>
            <w:tcW w:w="704"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0.16</w:t>
            </w:r>
          </w:p>
        </w:tc>
        <w:tc>
          <w:tcPr>
            <w:tcW w:w="850"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0.042</w:t>
            </w:r>
          </w:p>
        </w:tc>
        <w:tc>
          <w:tcPr>
            <w:tcW w:w="851"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0.339</w:t>
            </w:r>
          </w:p>
        </w:tc>
        <w:tc>
          <w:tcPr>
            <w:tcW w:w="850"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0.022</w:t>
            </w:r>
          </w:p>
        </w:tc>
        <w:tc>
          <w:tcPr>
            <w:tcW w:w="851" w:type="dxa"/>
            <w:vMerge/>
          </w:tcPr>
          <w:p w:rsidR="00CA1F82" w:rsidRPr="005F2BDF" w:rsidRDefault="00CA1F82" w:rsidP="00CA1F82">
            <w:pPr>
              <w:spacing w:line="360" w:lineRule="auto"/>
              <w:rPr>
                <w:rFonts w:ascii="Times New Roman" w:hAnsi="Times New Roman" w:cs="Times New Roman"/>
                <w:sz w:val="20"/>
                <w:szCs w:val="20"/>
              </w:rPr>
            </w:pPr>
          </w:p>
        </w:tc>
        <w:tc>
          <w:tcPr>
            <w:tcW w:w="713" w:type="dxa"/>
            <w:vMerge/>
          </w:tcPr>
          <w:p w:rsidR="00CA1F82" w:rsidRPr="005F2BDF" w:rsidRDefault="00CA1F82" w:rsidP="00CA1F82">
            <w:pPr>
              <w:spacing w:line="360" w:lineRule="auto"/>
              <w:rPr>
                <w:rFonts w:ascii="Times New Roman" w:hAnsi="Times New Roman" w:cs="Times New Roman"/>
                <w:sz w:val="20"/>
                <w:szCs w:val="20"/>
              </w:rPr>
            </w:pPr>
          </w:p>
        </w:tc>
      </w:tr>
      <w:tr w:rsidR="00CA1F82" w:rsidRPr="005F2BDF" w:rsidTr="00324BDF">
        <w:trPr>
          <w:trHeight w:val="78"/>
          <w:jc w:val="center"/>
        </w:trPr>
        <w:tc>
          <w:tcPr>
            <w:tcW w:w="851" w:type="dxa"/>
          </w:tcPr>
          <w:p w:rsidR="00CA1F82" w:rsidRPr="005F2BDF" w:rsidRDefault="00CA1F82" w:rsidP="00CA1F82">
            <w:pPr>
              <w:spacing w:line="360" w:lineRule="auto"/>
              <w:jc w:val="center"/>
              <w:rPr>
                <w:rFonts w:ascii="Times New Roman" w:hAnsi="Times New Roman" w:cs="Times New Roman"/>
                <w:sz w:val="20"/>
                <w:szCs w:val="20"/>
              </w:rPr>
            </w:pPr>
            <w:r>
              <w:rPr>
                <w:rFonts w:ascii="Times New Roman" w:hAnsi="Times New Roman" w:cs="Times New Roman"/>
                <w:sz w:val="20"/>
                <w:szCs w:val="20"/>
              </w:rPr>
              <w:t>Mean</w:t>
            </w:r>
          </w:p>
        </w:tc>
        <w:tc>
          <w:tcPr>
            <w:tcW w:w="850"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9.</w:t>
            </w:r>
            <w:r>
              <w:rPr>
                <w:rFonts w:ascii="Times New Roman" w:hAnsi="Times New Roman" w:cs="Times New Roman"/>
                <w:color w:val="000000"/>
                <w:sz w:val="20"/>
                <w:szCs w:val="20"/>
              </w:rPr>
              <w:t>83</w:t>
            </w:r>
          </w:p>
        </w:tc>
        <w:tc>
          <w:tcPr>
            <w:tcW w:w="851"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10.03</w:t>
            </w:r>
          </w:p>
        </w:tc>
        <w:tc>
          <w:tcPr>
            <w:tcW w:w="850"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10.36</w:t>
            </w:r>
          </w:p>
        </w:tc>
        <w:tc>
          <w:tcPr>
            <w:tcW w:w="851"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11.26</w:t>
            </w:r>
          </w:p>
        </w:tc>
        <w:tc>
          <w:tcPr>
            <w:tcW w:w="704" w:type="dxa"/>
            <w:vAlign w:val="bottom"/>
          </w:tcPr>
          <w:p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0.19</w:t>
            </w:r>
          </w:p>
        </w:tc>
        <w:tc>
          <w:tcPr>
            <w:tcW w:w="850"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0.535</w:t>
            </w:r>
          </w:p>
        </w:tc>
        <w:tc>
          <w:tcPr>
            <w:tcW w:w="851"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0.406</w:t>
            </w:r>
          </w:p>
        </w:tc>
        <w:tc>
          <w:tcPr>
            <w:tcW w:w="850"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0.353</w:t>
            </w:r>
          </w:p>
        </w:tc>
        <w:tc>
          <w:tcPr>
            <w:tcW w:w="851" w:type="dxa"/>
            <w:vMerge/>
          </w:tcPr>
          <w:p w:rsidR="00CA1F82" w:rsidRPr="005F2BDF" w:rsidRDefault="00CA1F82" w:rsidP="00CA1F82">
            <w:pPr>
              <w:spacing w:line="360" w:lineRule="auto"/>
              <w:rPr>
                <w:rFonts w:ascii="Times New Roman" w:hAnsi="Times New Roman" w:cs="Times New Roman"/>
                <w:sz w:val="20"/>
                <w:szCs w:val="20"/>
              </w:rPr>
            </w:pPr>
          </w:p>
        </w:tc>
        <w:tc>
          <w:tcPr>
            <w:tcW w:w="713" w:type="dxa"/>
            <w:vMerge/>
          </w:tcPr>
          <w:p w:rsidR="00CA1F82" w:rsidRPr="005F2BDF" w:rsidRDefault="00CA1F82" w:rsidP="00CA1F82">
            <w:pPr>
              <w:spacing w:line="360" w:lineRule="auto"/>
              <w:rPr>
                <w:rFonts w:ascii="Times New Roman" w:hAnsi="Times New Roman" w:cs="Times New Roman"/>
                <w:sz w:val="20"/>
                <w:szCs w:val="20"/>
              </w:rPr>
            </w:pPr>
          </w:p>
        </w:tc>
      </w:tr>
    </w:tbl>
    <w:p w:rsidR="00CA1F82" w:rsidRPr="009B3BF5" w:rsidRDefault="00CA1F82" w:rsidP="00CA1F82">
      <w:pPr>
        <w:spacing w:after="0"/>
        <w:rPr>
          <w:rFonts w:ascii="Times New Roman" w:hAnsi="Times New Roman" w:cs="Times New Roman"/>
        </w:rPr>
      </w:pPr>
      <w:r>
        <w:rPr>
          <w:rFonts w:ascii="Times New Roman" w:hAnsi="Times New Roman" w:cs="Times New Roman"/>
          <w:vertAlign w:val="superscript"/>
        </w:rPr>
        <w:t xml:space="preserve">1 </w:t>
      </w:r>
      <w:r w:rsidRPr="009B3BF5">
        <w:rPr>
          <w:rFonts w:ascii="Times New Roman" w:hAnsi="Times New Roman" w:cs="Times New Roman"/>
        </w:rPr>
        <w:t xml:space="preserve">Contrast is probably of linear or quadratic response </w:t>
      </w:r>
      <w:r>
        <w:rPr>
          <w:rFonts w:ascii="Times New Roman" w:hAnsi="Times New Roman" w:cs="Times New Roman"/>
        </w:rPr>
        <w:t>day-wise</w:t>
      </w:r>
      <w:r w:rsidRPr="009B3BF5">
        <w:rPr>
          <w:rFonts w:ascii="Times New Roman" w:hAnsi="Times New Roman" w:cs="Times New Roman"/>
        </w:rPr>
        <w:t xml:space="preserve"> across treatments.</w:t>
      </w:r>
    </w:p>
    <w:p w:rsidR="00CA1F82" w:rsidRDefault="00CA1F82" w:rsidP="00CA1F82">
      <w:pPr>
        <w:spacing w:after="0"/>
        <w:rPr>
          <w:rFonts w:ascii="Times New Roman" w:hAnsi="Times New Roman" w:cs="Times New Roman"/>
        </w:rPr>
      </w:pPr>
      <w:r w:rsidRPr="009B3BF5">
        <w:rPr>
          <w:rFonts w:ascii="Times New Roman" w:hAnsi="Times New Roman" w:cs="Times New Roman"/>
          <w:vertAlign w:val="superscript"/>
        </w:rPr>
        <w:t>2</w:t>
      </w:r>
      <w:r w:rsidRPr="009B3BF5">
        <w:rPr>
          <w:rFonts w:ascii="Times New Roman" w:hAnsi="Times New Roman" w:cs="Times New Roman"/>
        </w:rPr>
        <w:t>T</w:t>
      </w:r>
      <w:r>
        <w:rPr>
          <w:rFonts w:ascii="Times New Roman" w:hAnsi="Times New Roman" w:cs="Times New Roman"/>
        </w:rPr>
        <w:t xml:space="preserve">, </w:t>
      </w:r>
      <w:r w:rsidRPr="009B3BF5">
        <w:rPr>
          <w:rFonts w:ascii="Times New Roman" w:hAnsi="Times New Roman" w:cs="Times New Roman"/>
        </w:rPr>
        <w:t>treatment</w:t>
      </w:r>
      <w:r>
        <w:rPr>
          <w:rFonts w:ascii="Times New Roman" w:hAnsi="Times New Roman" w:cs="Times New Roman"/>
        </w:rPr>
        <w:t xml:space="preserve">; </w:t>
      </w:r>
      <w:r w:rsidRPr="009B3BF5">
        <w:rPr>
          <w:rFonts w:ascii="Times New Roman" w:hAnsi="Times New Roman" w:cs="Times New Roman"/>
        </w:rPr>
        <w:t>D</w:t>
      </w:r>
      <w:r>
        <w:rPr>
          <w:rFonts w:ascii="Times New Roman" w:hAnsi="Times New Roman" w:cs="Times New Roman"/>
        </w:rPr>
        <w:t>, e</w:t>
      </w:r>
      <w:r w:rsidRPr="009B3BF5">
        <w:rPr>
          <w:rFonts w:ascii="Times New Roman" w:hAnsi="Times New Roman" w:cs="Times New Roman"/>
        </w:rPr>
        <w:t>xperiment</w:t>
      </w:r>
      <w:r>
        <w:rPr>
          <w:rFonts w:ascii="Times New Roman" w:hAnsi="Times New Roman" w:cs="Times New Roman"/>
        </w:rPr>
        <w:t xml:space="preserve"> d</w:t>
      </w:r>
      <w:r w:rsidRPr="009B3BF5">
        <w:rPr>
          <w:rFonts w:ascii="Times New Roman" w:hAnsi="Times New Roman" w:cs="Times New Roman"/>
        </w:rPr>
        <w:t>ay</w:t>
      </w:r>
      <w:r>
        <w:rPr>
          <w:rFonts w:ascii="Times New Roman" w:hAnsi="Times New Roman" w:cs="Times New Roman"/>
        </w:rPr>
        <w:t xml:space="preserve">; </w:t>
      </w:r>
      <w:r w:rsidRPr="009B3BF5">
        <w:rPr>
          <w:rFonts w:ascii="Times New Roman" w:hAnsi="Times New Roman" w:cs="Times New Roman"/>
        </w:rPr>
        <w:t>T</w:t>
      </w:r>
      <w:r>
        <w:rPr>
          <w:rFonts w:ascii="Times New Roman" w:hAnsi="Times New Roman" w:cs="Times New Roman"/>
        </w:rPr>
        <w:t xml:space="preserve"> ×</w:t>
      </w:r>
      <w:r w:rsidRPr="009B3BF5">
        <w:rPr>
          <w:rFonts w:ascii="Times New Roman" w:hAnsi="Times New Roman" w:cs="Times New Roman"/>
        </w:rPr>
        <w:t xml:space="preserve"> D</w:t>
      </w:r>
      <w:r>
        <w:rPr>
          <w:rFonts w:ascii="Times New Roman" w:hAnsi="Times New Roman" w:cs="Times New Roman"/>
        </w:rPr>
        <w:t xml:space="preserve">, </w:t>
      </w:r>
      <w:r w:rsidRPr="009B3BF5">
        <w:rPr>
          <w:rFonts w:ascii="Times New Roman" w:hAnsi="Times New Roman" w:cs="Times New Roman"/>
        </w:rPr>
        <w:t>interactionoftreatmentandday</w:t>
      </w:r>
      <w:r>
        <w:rPr>
          <w:rFonts w:ascii="Times New Roman" w:hAnsi="Times New Roman" w:cs="Times New Roman"/>
        </w:rPr>
        <w:t xml:space="preserve">; </w:t>
      </w:r>
      <w:r w:rsidRPr="009B3BF5">
        <w:rPr>
          <w:rFonts w:ascii="Times New Roman" w:hAnsi="Times New Roman" w:cs="Times New Roman"/>
        </w:rPr>
        <w:t>withP-value</w:t>
      </w:r>
    </w:p>
    <w:p w:rsidR="00CA1F82" w:rsidRDefault="00CA1F82" w:rsidP="00CA1F82">
      <w:pPr>
        <w:spacing w:after="0"/>
        <w:rPr>
          <w:rFonts w:ascii="Times New Roman" w:hAnsi="Times New Roman" w:cs="Times New Roman"/>
        </w:rPr>
      </w:pPr>
    </w:p>
    <w:p w:rsidR="00CA1F82" w:rsidRDefault="00CA1F82" w:rsidP="00CA1F82">
      <w:pPr>
        <w:jc w:val="both"/>
        <w:rPr>
          <w:rFonts w:ascii="Times New Roman" w:hAnsi="Times New Roman" w:cs="Times New Roman"/>
        </w:rPr>
      </w:pPr>
    </w:p>
    <w:p w:rsidR="00CA1F82" w:rsidRDefault="00CA1F82" w:rsidP="00CA1F82">
      <w:pPr>
        <w:jc w:val="both"/>
        <w:rPr>
          <w:rFonts w:ascii="Times New Roman" w:hAnsi="Times New Roman" w:cs="Times New Roman"/>
        </w:rPr>
      </w:pPr>
    </w:p>
    <w:p w:rsidR="00CA1F82" w:rsidRDefault="00CA1F82" w:rsidP="00CA1F82">
      <w:pPr>
        <w:jc w:val="both"/>
        <w:rPr>
          <w:rFonts w:ascii="Times New Roman" w:hAnsi="Times New Roman" w:cs="Times New Roman"/>
        </w:rPr>
      </w:pPr>
    </w:p>
    <w:p w:rsidR="00CA1F82" w:rsidRDefault="00CA1F82" w:rsidP="00CA1F82">
      <w:pPr>
        <w:jc w:val="both"/>
        <w:rPr>
          <w:rFonts w:ascii="Times New Roman" w:hAnsi="Times New Roman" w:cs="Times New Roman"/>
        </w:rPr>
      </w:pPr>
    </w:p>
    <w:p w:rsidR="00CA1F82" w:rsidRDefault="00CA1F82" w:rsidP="00CA1F82">
      <w:pPr>
        <w:jc w:val="both"/>
        <w:rPr>
          <w:rFonts w:ascii="Times New Roman" w:hAnsi="Times New Roman" w:cs="Times New Roman"/>
        </w:rPr>
      </w:pPr>
    </w:p>
    <w:p w:rsidR="00CA1F82" w:rsidRDefault="00CA1F82" w:rsidP="00CA1F82">
      <w:pPr>
        <w:jc w:val="both"/>
        <w:rPr>
          <w:rFonts w:ascii="Times New Roman" w:hAnsi="Times New Roman" w:cs="Times New Roman"/>
        </w:rPr>
      </w:pPr>
    </w:p>
    <w:p w:rsidR="00CA1F82" w:rsidRDefault="00CA1F82" w:rsidP="00CA1F82">
      <w:pPr>
        <w:jc w:val="both"/>
        <w:rPr>
          <w:rFonts w:ascii="Times New Roman" w:hAnsi="Times New Roman" w:cs="Times New Roman"/>
        </w:rPr>
      </w:pPr>
    </w:p>
    <w:p w:rsidR="00CA1F82" w:rsidRDefault="00CA1F82" w:rsidP="00CA1F82">
      <w:pPr>
        <w:jc w:val="both"/>
        <w:rPr>
          <w:rFonts w:ascii="Times New Roman" w:hAnsi="Times New Roman" w:cs="Times New Roman"/>
        </w:rPr>
      </w:pPr>
    </w:p>
    <w:p w:rsidR="00CA1F82" w:rsidRDefault="00CA1F82" w:rsidP="00CA1F82">
      <w:pPr>
        <w:jc w:val="both"/>
        <w:rPr>
          <w:rFonts w:ascii="Times New Roman" w:hAnsi="Times New Roman" w:cs="Times New Roman"/>
        </w:rPr>
      </w:pPr>
      <w:r w:rsidRPr="006B131D">
        <w:rPr>
          <w:rFonts w:ascii="Times New Roman" w:hAnsi="Times New Roman" w:cs="Times New Roman"/>
        </w:rPr>
        <w:t>Table</w:t>
      </w:r>
      <w:r w:rsidR="00036867">
        <w:rPr>
          <w:rFonts w:ascii="Times New Roman" w:hAnsi="Times New Roman" w:cs="Times New Roman"/>
        </w:rPr>
        <w:t>2</w:t>
      </w:r>
      <w:r>
        <w:rPr>
          <w:rFonts w:ascii="Times New Roman" w:hAnsi="Times New Roman" w:cs="Times New Roman"/>
        </w:rPr>
        <w:t xml:space="preserve">. Effect of berberine supplementation on total leukocyte count, basophils, eosinophils, and monocytes of growing Sahiwal calves during the summer season </w:t>
      </w:r>
    </w:p>
    <w:tbl>
      <w:tblPr>
        <w:tblStyle w:val="TableGrid"/>
        <w:tblW w:w="9072" w:type="dxa"/>
        <w:jc w:val="center"/>
        <w:tblBorders>
          <w:left w:val="none" w:sz="0" w:space="0" w:color="auto"/>
          <w:right w:val="none" w:sz="0" w:space="0" w:color="auto"/>
          <w:insideH w:val="none" w:sz="0" w:space="0" w:color="auto"/>
          <w:insideV w:val="none" w:sz="0" w:space="0" w:color="auto"/>
        </w:tblBorders>
        <w:tblLayout w:type="fixed"/>
        <w:tblLook w:val="04A0"/>
      </w:tblPr>
      <w:tblGrid>
        <w:gridCol w:w="851"/>
        <w:gridCol w:w="850"/>
        <w:gridCol w:w="851"/>
        <w:gridCol w:w="850"/>
        <w:gridCol w:w="851"/>
        <w:gridCol w:w="704"/>
        <w:gridCol w:w="850"/>
        <w:gridCol w:w="851"/>
        <w:gridCol w:w="850"/>
        <w:gridCol w:w="851"/>
        <w:gridCol w:w="713"/>
      </w:tblGrid>
      <w:tr w:rsidR="00CA1F82" w:rsidRPr="005F2BDF" w:rsidTr="00324BDF">
        <w:trPr>
          <w:trHeight w:val="96"/>
          <w:jc w:val="center"/>
        </w:trPr>
        <w:tc>
          <w:tcPr>
            <w:tcW w:w="851" w:type="dxa"/>
            <w:vMerge w:val="restart"/>
            <w:vAlign w:val="center"/>
          </w:tcPr>
          <w:p w:rsidR="00CA1F82" w:rsidRPr="005F2BDF" w:rsidRDefault="00CA1F82" w:rsidP="00CA1F82">
            <w:pPr>
              <w:spacing w:line="360" w:lineRule="auto"/>
              <w:jc w:val="center"/>
              <w:rPr>
                <w:rFonts w:ascii="Times New Roman" w:hAnsi="Times New Roman" w:cs="Times New Roman"/>
                <w:sz w:val="20"/>
                <w:szCs w:val="20"/>
              </w:rPr>
            </w:pPr>
            <w:r>
              <w:rPr>
                <w:rFonts w:ascii="Times New Roman" w:hAnsi="Times New Roman" w:cs="Times New Roman"/>
                <w:sz w:val="20"/>
                <w:szCs w:val="20"/>
              </w:rPr>
              <w:t>Day</w:t>
            </w:r>
          </w:p>
        </w:tc>
        <w:tc>
          <w:tcPr>
            <w:tcW w:w="3402" w:type="dxa"/>
            <w:gridSpan w:val="4"/>
            <w:tcBorders>
              <w:bottom w:val="single" w:sz="4" w:space="0" w:color="auto"/>
            </w:tcBorders>
          </w:tcPr>
          <w:p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Berberine (g/kg DM)</w:t>
            </w:r>
          </w:p>
        </w:tc>
        <w:tc>
          <w:tcPr>
            <w:tcW w:w="704" w:type="dxa"/>
            <w:vMerge w:val="restart"/>
            <w:vAlign w:val="center"/>
          </w:tcPr>
          <w:p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SEM</w:t>
            </w:r>
          </w:p>
        </w:tc>
        <w:tc>
          <w:tcPr>
            <w:tcW w:w="1701" w:type="dxa"/>
            <w:gridSpan w:val="2"/>
            <w:tcBorders>
              <w:bottom w:val="single" w:sz="4" w:space="0" w:color="auto"/>
            </w:tcBorders>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C</w:t>
            </w:r>
            <w:r w:rsidRPr="005F2BDF">
              <w:rPr>
                <w:rFonts w:ascii="Times New Roman" w:hAnsi="Times New Roman" w:cs="Times New Roman"/>
                <w:sz w:val="20"/>
                <w:szCs w:val="20"/>
              </w:rPr>
              <w:t>ontrast</w:t>
            </w:r>
            <w:r w:rsidRPr="00F316D0">
              <w:rPr>
                <w:rFonts w:ascii="Times New Roman" w:hAnsi="Times New Roman" w:cs="Times New Roman"/>
                <w:sz w:val="20"/>
                <w:szCs w:val="20"/>
                <w:vertAlign w:val="superscript"/>
              </w:rPr>
              <w:t>1</w:t>
            </w:r>
          </w:p>
        </w:tc>
        <w:tc>
          <w:tcPr>
            <w:tcW w:w="2414" w:type="dxa"/>
            <w:gridSpan w:val="3"/>
            <w:tcBorders>
              <w:bottom w:val="single" w:sz="4" w:space="0" w:color="auto"/>
            </w:tcBorders>
          </w:tcPr>
          <w:p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 xml:space="preserve"> P-Value</w:t>
            </w:r>
            <w:r w:rsidRPr="00F316D0">
              <w:rPr>
                <w:rFonts w:ascii="Times New Roman" w:hAnsi="Times New Roman" w:cs="Times New Roman"/>
                <w:sz w:val="20"/>
                <w:szCs w:val="20"/>
                <w:vertAlign w:val="superscript"/>
              </w:rPr>
              <w:t>1</w:t>
            </w:r>
          </w:p>
        </w:tc>
      </w:tr>
      <w:tr w:rsidR="00CA1F82" w:rsidRPr="005F2BDF" w:rsidTr="00324BDF">
        <w:trPr>
          <w:trHeight w:val="100"/>
          <w:jc w:val="center"/>
        </w:trPr>
        <w:tc>
          <w:tcPr>
            <w:tcW w:w="851" w:type="dxa"/>
            <w:vMerge/>
            <w:tcBorders>
              <w:bottom w:val="single" w:sz="4" w:space="0" w:color="auto"/>
            </w:tcBorders>
          </w:tcPr>
          <w:p w:rsidR="00CA1F82" w:rsidRPr="005F2BDF" w:rsidRDefault="00CA1F82" w:rsidP="00CA1F82">
            <w:pPr>
              <w:spacing w:line="360" w:lineRule="auto"/>
              <w:rPr>
                <w:rFonts w:ascii="Times New Roman" w:hAnsi="Times New Roman" w:cs="Times New Roman"/>
                <w:sz w:val="20"/>
                <w:szCs w:val="20"/>
              </w:rPr>
            </w:pPr>
          </w:p>
        </w:tc>
        <w:tc>
          <w:tcPr>
            <w:tcW w:w="850" w:type="dxa"/>
            <w:tcBorders>
              <w:top w:val="single" w:sz="4" w:space="0" w:color="auto"/>
              <w:bottom w:val="single" w:sz="4" w:space="0" w:color="auto"/>
            </w:tcBorders>
          </w:tcPr>
          <w:p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0.0</w:t>
            </w:r>
          </w:p>
        </w:tc>
        <w:tc>
          <w:tcPr>
            <w:tcW w:w="851" w:type="dxa"/>
            <w:tcBorders>
              <w:top w:val="single" w:sz="4" w:space="0" w:color="auto"/>
              <w:bottom w:val="single" w:sz="4" w:space="0" w:color="auto"/>
            </w:tcBorders>
          </w:tcPr>
          <w:p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0.5</w:t>
            </w:r>
          </w:p>
        </w:tc>
        <w:tc>
          <w:tcPr>
            <w:tcW w:w="850" w:type="dxa"/>
            <w:tcBorders>
              <w:top w:val="single" w:sz="4" w:space="0" w:color="auto"/>
              <w:bottom w:val="single" w:sz="4" w:space="0" w:color="auto"/>
            </w:tcBorders>
          </w:tcPr>
          <w:p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1.0</w:t>
            </w:r>
          </w:p>
        </w:tc>
        <w:tc>
          <w:tcPr>
            <w:tcW w:w="851" w:type="dxa"/>
            <w:tcBorders>
              <w:top w:val="single" w:sz="4" w:space="0" w:color="auto"/>
              <w:bottom w:val="single" w:sz="4" w:space="0" w:color="auto"/>
            </w:tcBorders>
          </w:tcPr>
          <w:p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1.5</w:t>
            </w:r>
          </w:p>
        </w:tc>
        <w:tc>
          <w:tcPr>
            <w:tcW w:w="704" w:type="dxa"/>
            <w:vMerge/>
            <w:tcBorders>
              <w:bottom w:val="single" w:sz="4" w:space="0" w:color="auto"/>
            </w:tcBorders>
          </w:tcPr>
          <w:p w:rsidR="00CA1F82" w:rsidRPr="005F2BDF" w:rsidRDefault="00CA1F82" w:rsidP="00CA1F82">
            <w:pPr>
              <w:spacing w:line="360" w:lineRule="auto"/>
              <w:rPr>
                <w:rFonts w:ascii="Times New Roman" w:hAnsi="Times New Roman" w:cs="Times New Roman"/>
                <w:sz w:val="20"/>
                <w:szCs w:val="20"/>
              </w:rPr>
            </w:pPr>
          </w:p>
        </w:tc>
        <w:tc>
          <w:tcPr>
            <w:tcW w:w="850" w:type="dxa"/>
            <w:tcBorders>
              <w:top w:val="single" w:sz="4" w:space="0" w:color="auto"/>
              <w:bottom w:val="single" w:sz="4" w:space="0" w:color="auto"/>
            </w:tcBorders>
          </w:tcPr>
          <w:p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Lin</w:t>
            </w:r>
          </w:p>
        </w:tc>
        <w:tc>
          <w:tcPr>
            <w:tcW w:w="851" w:type="dxa"/>
            <w:tcBorders>
              <w:top w:val="single" w:sz="4" w:space="0" w:color="auto"/>
              <w:bottom w:val="single" w:sz="4" w:space="0" w:color="auto"/>
            </w:tcBorders>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Q</w:t>
            </w:r>
            <w:r w:rsidRPr="005F2BDF">
              <w:rPr>
                <w:rFonts w:ascii="Times New Roman" w:hAnsi="Times New Roman" w:cs="Times New Roman"/>
                <w:sz w:val="20"/>
                <w:szCs w:val="20"/>
              </w:rPr>
              <w:t>ua</w:t>
            </w:r>
          </w:p>
        </w:tc>
        <w:tc>
          <w:tcPr>
            <w:tcW w:w="850" w:type="dxa"/>
            <w:tcBorders>
              <w:top w:val="single" w:sz="4" w:space="0" w:color="auto"/>
              <w:bottom w:val="single" w:sz="4" w:space="0" w:color="auto"/>
            </w:tcBorders>
          </w:tcPr>
          <w:p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T</w:t>
            </w:r>
          </w:p>
        </w:tc>
        <w:tc>
          <w:tcPr>
            <w:tcW w:w="851" w:type="dxa"/>
            <w:tcBorders>
              <w:top w:val="single" w:sz="4" w:space="0" w:color="auto"/>
              <w:bottom w:val="single" w:sz="4" w:space="0" w:color="auto"/>
            </w:tcBorders>
          </w:tcPr>
          <w:p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D</w:t>
            </w:r>
          </w:p>
        </w:tc>
        <w:tc>
          <w:tcPr>
            <w:tcW w:w="713" w:type="dxa"/>
            <w:tcBorders>
              <w:top w:val="single" w:sz="4" w:space="0" w:color="auto"/>
              <w:bottom w:val="single" w:sz="4" w:space="0" w:color="auto"/>
            </w:tcBorders>
          </w:tcPr>
          <w:p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T × D</w:t>
            </w:r>
          </w:p>
        </w:tc>
      </w:tr>
      <w:tr w:rsidR="00CA1F82" w:rsidRPr="005F2BDF" w:rsidTr="00324BDF">
        <w:trPr>
          <w:trHeight w:val="100"/>
          <w:jc w:val="center"/>
        </w:trPr>
        <w:tc>
          <w:tcPr>
            <w:tcW w:w="851" w:type="dxa"/>
            <w:tcBorders>
              <w:top w:val="single" w:sz="4" w:space="0" w:color="auto"/>
            </w:tcBorders>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N</w:t>
            </w:r>
          </w:p>
        </w:tc>
        <w:tc>
          <w:tcPr>
            <w:tcW w:w="850" w:type="dxa"/>
            <w:tcBorders>
              <w:top w:val="single" w:sz="4" w:space="0" w:color="auto"/>
            </w:tcBorders>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7</w:t>
            </w:r>
          </w:p>
        </w:tc>
        <w:tc>
          <w:tcPr>
            <w:tcW w:w="851" w:type="dxa"/>
            <w:tcBorders>
              <w:top w:val="single" w:sz="4" w:space="0" w:color="auto"/>
            </w:tcBorders>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7</w:t>
            </w:r>
          </w:p>
        </w:tc>
        <w:tc>
          <w:tcPr>
            <w:tcW w:w="850" w:type="dxa"/>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7</w:t>
            </w:r>
          </w:p>
        </w:tc>
        <w:tc>
          <w:tcPr>
            <w:tcW w:w="851" w:type="dxa"/>
            <w:tcBorders>
              <w:top w:val="single" w:sz="4" w:space="0" w:color="auto"/>
            </w:tcBorders>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7</w:t>
            </w:r>
          </w:p>
        </w:tc>
        <w:tc>
          <w:tcPr>
            <w:tcW w:w="704" w:type="dxa"/>
            <w:tcBorders>
              <w:top w:val="single" w:sz="4" w:space="0" w:color="auto"/>
            </w:tcBorders>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w:t>
            </w:r>
          </w:p>
        </w:tc>
        <w:tc>
          <w:tcPr>
            <w:tcW w:w="850" w:type="dxa"/>
            <w:tcBorders>
              <w:top w:val="single" w:sz="4" w:space="0" w:color="auto"/>
            </w:tcBorders>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w:t>
            </w:r>
          </w:p>
        </w:tc>
        <w:tc>
          <w:tcPr>
            <w:tcW w:w="851" w:type="dxa"/>
            <w:tcBorders>
              <w:top w:val="single" w:sz="4" w:space="0" w:color="auto"/>
            </w:tcBorders>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w:t>
            </w:r>
          </w:p>
        </w:tc>
        <w:tc>
          <w:tcPr>
            <w:tcW w:w="850" w:type="dxa"/>
            <w:tcBorders>
              <w:top w:val="single" w:sz="4" w:space="0" w:color="auto"/>
            </w:tcBorders>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w:t>
            </w:r>
          </w:p>
        </w:tc>
        <w:tc>
          <w:tcPr>
            <w:tcW w:w="851" w:type="dxa"/>
            <w:tcBorders>
              <w:top w:val="single" w:sz="4" w:space="0" w:color="auto"/>
            </w:tcBorders>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w:t>
            </w:r>
          </w:p>
        </w:tc>
        <w:tc>
          <w:tcPr>
            <w:tcW w:w="713" w:type="dxa"/>
            <w:tcBorders>
              <w:top w:val="single" w:sz="4" w:space="0" w:color="auto"/>
            </w:tcBorders>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w:t>
            </w:r>
          </w:p>
        </w:tc>
      </w:tr>
      <w:tr w:rsidR="00CA1F82" w:rsidRPr="005F2BDF" w:rsidTr="00324BDF">
        <w:trPr>
          <w:trHeight w:val="78"/>
          <w:jc w:val="center"/>
        </w:trPr>
        <w:tc>
          <w:tcPr>
            <w:tcW w:w="9072" w:type="dxa"/>
            <w:gridSpan w:val="11"/>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Total leukocyte count, 10</w:t>
            </w:r>
            <w:r>
              <w:rPr>
                <w:rFonts w:ascii="Times New Roman" w:hAnsi="Times New Roman" w:cs="Times New Roman"/>
                <w:sz w:val="20"/>
                <w:szCs w:val="20"/>
                <w:vertAlign w:val="superscript"/>
              </w:rPr>
              <w:t>3</w:t>
            </w:r>
            <w:r>
              <w:rPr>
                <w:rFonts w:ascii="Times New Roman" w:hAnsi="Times New Roman" w:cs="Times New Roman"/>
                <w:sz w:val="20"/>
                <w:szCs w:val="20"/>
              </w:rPr>
              <w:t>/μl</w:t>
            </w:r>
          </w:p>
        </w:tc>
      </w:tr>
      <w:tr w:rsidR="00CA1F82" w:rsidRPr="005F2BDF" w:rsidTr="00324BDF">
        <w:trPr>
          <w:trHeight w:val="78"/>
          <w:jc w:val="center"/>
        </w:trPr>
        <w:tc>
          <w:tcPr>
            <w:tcW w:w="851" w:type="dxa"/>
          </w:tcPr>
          <w:p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0</w:t>
            </w:r>
            <w:r>
              <w:rPr>
                <w:rFonts w:ascii="Times New Roman" w:hAnsi="Times New Roman" w:cs="Times New Roman"/>
                <w:sz w:val="20"/>
                <w:szCs w:val="20"/>
              </w:rPr>
              <w:t>0</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8.26</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8.28</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8.25</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8.29</w:t>
            </w:r>
          </w:p>
        </w:tc>
        <w:tc>
          <w:tcPr>
            <w:tcW w:w="704"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0.23</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0.963</w:t>
            </w:r>
          </w:p>
        </w:tc>
        <w:tc>
          <w:tcPr>
            <w:tcW w:w="851"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0.971</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0.999</w:t>
            </w:r>
          </w:p>
        </w:tc>
        <w:tc>
          <w:tcPr>
            <w:tcW w:w="851" w:type="dxa"/>
            <w:vMerge w:val="restart"/>
            <w:vAlign w:val="center"/>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0.240</w:t>
            </w:r>
          </w:p>
        </w:tc>
        <w:tc>
          <w:tcPr>
            <w:tcW w:w="713" w:type="dxa"/>
            <w:vMerge w:val="restart"/>
            <w:vAlign w:val="center"/>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0.742</w:t>
            </w:r>
          </w:p>
        </w:tc>
      </w:tr>
      <w:tr w:rsidR="00CA1F82" w:rsidRPr="005F2BDF" w:rsidTr="00324BDF">
        <w:trPr>
          <w:trHeight w:val="78"/>
          <w:jc w:val="center"/>
        </w:trPr>
        <w:tc>
          <w:tcPr>
            <w:tcW w:w="851" w:type="dxa"/>
          </w:tcPr>
          <w:p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30 </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7.65</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8.03</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7.94</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8.16</w:t>
            </w:r>
          </w:p>
        </w:tc>
        <w:tc>
          <w:tcPr>
            <w:tcW w:w="704"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0.21</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0.161</w:t>
            </w:r>
          </w:p>
        </w:tc>
        <w:tc>
          <w:tcPr>
            <w:tcW w:w="851"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0.717</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0.436</w:t>
            </w:r>
          </w:p>
        </w:tc>
        <w:tc>
          <w:tcPr>
            <w:tcW w:w="851" w:type="dxa"/>
            <w:vMerge/>
          </w:tcPr>
          <w:p w:rsidR="00CA1F82" w:rsidRPr="005F2BDF" w:rsidRDefault="00CA1F82" w:rsidP="00CA1F82">
            <w:pPr>
              <w:spacing w:line="360" w:lineRule="auto"/>
              <w:rPr>
                <w:rFonts w:ascii="Times New Roman" w:hAnsi="Times New Roman" w:cs="Times New Roman"/>
                <w:sz w:val="20"/>
                <w:szCs w:val="20"/>
              </w:rPr>
            </w:pPr>
          </w:p>
        </w:tc>
        <w:tc>
          <w:tcPr>
            <w:tcW w:w="713" w:type="dxa"/>
            <w:vMerge/>
          </w:tcPr>
          <w:p w:rsidR="00CA1F82" w:rsidRPr="005F2BDF" w:rsidRDefault="00CA1F82" w:rsidP="00CA1F82">
            <w:pPr>
              <w:spacing w:line="360" w:lineRule="auto"/>
              <w:rPr>
                <w:rFonts w:ascii="Times New Roman" w:hAnsi="Times New Roman" w:cs="Times New Roman"/>
                <w:sz w:val="20"/>
                <w:szCs w:val="20"/>
              </w:rPr>
            </w:pPr>
          </w:p>
        </w:tc>
      </w:tr>
      <w:tr w:rsidR="00CA1F82" w:rsidRPr="005F2BDF" w:rsidTr="00324BDF">
        <w:trPr>
          <w:trHeight w:val="78"/>
          <w:jc w:val="center"/>
        </w:trPr>
        <w:tc>
          <w:tcPr>
            <w:tcW w:w="851" w:type="dxa"/>
          </w:tcPr>
          <w:p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60 </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8.01</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7.77</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8.03</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7.81</w:t>
            </w:r>
          </w:p>
        </w:tc>
        <w:tc>
          <w:tcPr>
            <w:tcW w:w="704"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0.34</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0.832</w:t>
            </w:r>
          </w:p>
        </w:tc>
        <w:tc>
          <w:tcPr>
            <w:tcW w:w="851"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0.967</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0.934</w:t>
            </w:r>
          </w:p>
        </w:tc>
        <w:tc>
          <w:tcPr>
            <w:tcW w:w="851" w:type="dxa"/>
            <w:vMerge/>
          </w:tcPr>
          <w:p w:rsidR="00CA1F82" w:rsidRPr="005F2BDF" w:rsidRDefault="00CA1F82" w:rsidP="00CA1F82">
            <w:pPr>
              <w:spacing w:line="360" w:lineRule="auto"/>
              <w:rPr>
                <w:rFonts w:ascii="Times New Roman" w:hAnsi="Times New Roman" w:cs="Times New Roman"/>
                <w:sz w:val="20"/>
                <w:szCs w:val="20"/>
              </w:rPr>
            </w:pPr>
          </w:p>
        </w:tc>
        <w:tc>
          <w:tcPr>
            <w:tcW w:w="713" w:type="dxa"/>
            <w:vMerge/>
          </w:tcPr>
          <w:p w:rsidR="00CA1F82" w:rsidRPr="005F2BDF" w:rsidRDefault="00CA1F82" w:rsidP="00CA1F82">
            <w:pPr>
              <w:spacing w:line="360" w:lineRule="auto"/>
              <w:rPr>
                <w:rFonts w:ascii="Times New Roman" w:hAnsi="Times New Roman" w:cs="Times New Roman"/>
                <w:sz w:val="20"/>
                <w:szCs w:val="20"/>
              </w:rPr>
            </w:pPr>
          </w:p>
        </w:tc>
      </w:tr>
      <w:tr w:rsidR="00CA1F82" w:rsidRPr="005F2BDF" w:rsidTr="00324BDF">
        <w:trPr>
          <w:trHeight w:val="78"/>
          <w:jc w:val="center"/>
        </w:trPr>
        <w:tc>
          <w:tcPr>
            <w:tcW w:w="851" w:type="dxa"/>
          </w:tcPr>
          <w:p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90 </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8.11</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7.99</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7.71</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7.77</w:t>
            </w:r>
          </w:p>
        </w:tc>
        <w:tc>
          <w:tcPr>
            <w:tcW w:w="704"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0.21</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0.200</w:t>
            </w:r>
          </w:p>
        </w:tc>
        <w:tc>
          <w:tcPr>
            <w:tcW w:w="851"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0.683</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0.553</w:t>
            </w:r>
          </w:p>
        </w:tc>
        <w:tc>
          <w:tcPr>
            <w:tcW w:w="851" w:type="dxa"/>
            <w:vMerge/>
          </w:tcPr>
          <w:p w:rsidR="00CA1F82" w:rsidRPr="005F2BDF" w:rsidRDefault="00CA1F82" w:rsidP="00CA1F82">
            <w:pPr>
              <w:spacing w:line="360" w:lineRule="auto"/>
              <w:rPr>
                <w:rFonts w:ascii="Times New Roman" w:hAnsi="Times New Roman" w:cs="Times New Roman"/>
                <w:sz w:val="20"/>
                <w:szCs w:val="20"/>
              </w:rPr>
            </w:pPr>
          </w:p>
        </w:tc>
        <w:tc>
          <w:tcPr>
            <w:tcW w:w="713" w:type="dxa"/>
            <w:vMerge/>
          </w:tcPr>
          <w:p w:rsidR="00CA1F82" w:rsidRPr="005F2BDF" w:rsidRDefault="00CA1F82" w:rsidP="00CA1F82">
            <w:pPr>
              <w:spacing w:line="360" w:lineRule="auto"/>
              <w:rPr>
                <w:rFonts w:ascii="Times New Roman" w:hAnsi="Times New Roman" w:cs="Times New Roman"/>
                <w:sz w:val="20"/>
                <w:szCs w:val="20"/>
              </w:rPr>
            </w:pPr>
          </w:p>
        </w:tc>
      </w:tr>
      <w:tr w:rsidR="00CA1F82" w:rsidRPr="005F2BDF" w:rsidTr="00324BDF">
        <w:trPr>
          <w:trHeight w:val="78"/>
          <w:jc w:val="center"/>
        </w:trPr>
        <w:tc>
          <w:tcPr>
            <w:tcW w:w="851" w:type="dxa"/>
          </w:tcPr>
          <w:p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120 </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8.43</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7.94</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7.79</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7.59</w:t>
            </w:r>
          </w:p>
        </w:tc>
        <w:tc>
          <w:tcPr>
            <w:tcW w:w="704"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0.26</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0.067</w:t>
            </w:r>
          </w:p>
        </w:tc>
        <w:tc>
          <w:tcPr>
            <w:tcW w:w="851"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0.601</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0.182</w:t>
            </w:r>
          </w:p>
        </w:tc>
        <w:tc>
          <w:tcPr>
            <w:tcW w:w="851" w:type="dxa"/>
            <w:vMerge/>
          </w:tcPr>
          <w:p w:rsidR="00CA1F82" w:rsidRPr="005F2BDF" w:rsidRDefault="00CA1F82" w:rsidP="00CA1F82">
            <w:pPr>
              <w:spacing w:line="360" w:lineRule="auto"/>
              <w:rPr>
                <w:rFonts w:ascii="Times New Roman" w:hAnsi="Times New Roman" w:cs="Times New Roman"/>
                <w:sz w:val="20"/>
                <w:szCs w:val="20"/>
              </w:rPr>
            </w:pPr>
          </w:p>
        </w:tc>
        <w:tc>
          <w:tcPr>
            <w:tcW w:w="713" w:type="dxa"/>
            <w:vMerge/>
          </w:tcPr>
          <w:p w:rsidR="00CA1F82" w:rsidRPr="005F2BDF" w:rsidRDefault="00CA1F82" w:rsidP="00CA1F82">
            <w:pPr>
              <w:spacing w:line="360" w:lineRule="auto"/>
              <w:rPr>
                <w:rFonts w:ascii="Times New Roman" w:hAnsi="Times New Roman" w:cs="Times New Roman"/>
                <w:sz w:val="20"/>
                <w:szCs w:val="20"/>
              </w:rPr>
            </w:pPr>
          </w:p>
        </w:tc>
      </w:tr>
      <w:tr w:rsidR="00CA1F82" w:rsidRPr="005F2BDF" w:rsidTr="00324BDF">
        <w:trPr>
          <w:trHeight w:val="78"/>
          <w:jc w:val="center"/>
        </w:trPr>
        <w:tc>
          <w:tcPr>
            <w:tcW w:w="851" w:type="dxa"/>
          </w:tcPr>
          <w:p w:rsidR="00CA1F82" w:rsidRDefault="00CA1F82" w:rsidP="00CA1F82">
            <w:pPr>
              <w:spacing w:line="360" w:lineRule="auto"/>
              <w:jc w:val="center"/>
              <w:rPr>
                <w:rFonts w:ascii="Times New Roman" w:hAnsi="Times New Roman" w:cs="Times New Roman"/>
                <w:sz w:val="20"/>
                <w:szCs w:val="20"/>
              </w:rPr>
            </w:pPr>
            <w:r>
              <w:rPr>
                <w:rFonts w:ascii="Times New Roman" w:hAnsi="Times New Roman" w:cs="Times New Roman"/>
                <w:sz w:val="20"/>
                <w:szCs w:val="20"/>
              </w:rPr>
              <w:t>Mean</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8.09</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8.00</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7.94</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7.92</w:t>
            </w:r>
          </w:p>
        </w:tc>
        <w:tc>
          <w:tcPr>
            <w:tcW w:w="704"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0.25</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w:t>
            </w:r>
            <w:r w:rsidRPr="000B49AD">
              <w:rPr>
                <w:rFonts w:ascii="Times New Roman" w:hAnsi="Times New Roman" w:cs="Times New Roman"/>
                <w:sz w:val="20"/>
                <w:szCs w:val="20"/>
              </w:rPr>
              <w:t>.28</w:t>
            </w:r>
            <w:r>
              <w:rPr>
                <w:rFonts w:ascii="Times New Roman" w:hAnsi="Times New Roman" w:cs="Times New Roman"/>
                <w:sz w:val="20"/>
                <w:szCs w:val="20"/>
              </w:rPr>
              <w:t>4</w:t>
            </w:r>
          </w:p>
        </w:tc>
        <w:tc>
          <w:tcPr>
            <w:tcW w:w="851"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w:t>
            </w:r>
            <w:r w:rsidRPr="00996170">
              <w:rPr>
                <w:rFonts w:ascii="Times New Roman" w:hAnsi="Times New Roman" w:cs="Times New Roman"/>
                <w:sz w:val="20"/>
                <w:szCs w:val="20"/>
              </w:rPr>
              <w:t>.7</w:t>
            </w:r>
            <w:r>
              <w:rPr>
                <w:rFonts w:ascii="Times New Roman" w:hAnsi="Times New Roman" w:cs="Times New Roman"/>
                <w:sz w:val="20"/>
                <w:szCs w:val="20"/>
              </w:rPr>
              <w:t>65</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0.742</w:t>
            </w:r>
          </w:p>
        </w:tc>
        <w:tc>
          <w:tcPr>
            <w:tcW w:w="851" w:type="dxa"/>
            <w:vMerge/>
          </w:tcPr>
          <w:p w:rsidR="00CA1F82" w:rsidRPr="005F2BDF" w:rsidRDefault="00CA1F82" w:rsidP="00CA1F82">
            <w:pPr>
              <w:spacing w:line="360" w:lineRule="auto"/>
              <w:rPr>
                <w:rFonts w:ascii="Times New Roman" w:hAnsi="Times New Roman" w:cs="Times New Roman"/>
                <w:sz w:val="20"/>
                <w:szCs w:val="20"/>
              </w:rPr>
            </w:pPr>
          </w:p>
        </w:tc>
        <w:tc>
          <w:tcPr>
            <w:tcW w:w="713" w:type="dxa"/>
            <w:vMerge/>
          </w:tcPr>
          <w:p w:rsidR="00CA1F82" w:rsidRPr="005F2BDF" w:rsidRDefault="00CA1F82" w:rsidP="00CA1F82">
            <w:pPr>
              <w:spacing w:line="360" w:lineRule="auto"/>
              <w:rPr>
                <w:rFonts w:ascii="Times New Roman" w:hAnsi="Times New Roman" w:cs="Times New Roman"/>
                <w:sz w:val="20"/>
                <w:szCs w:val="20"/>
              </w:rPr>
            </w:pPr>
          </w:p>
        </w:tc>
      </w:tr>
      <w:tr w:rsidR="00CA1F82" w:rsidRPr="005F2BDF" w:rsidTr="00324BDF">
        <w:trPr>
          <w:trHeight w:val="78"/>
          <w:jc w:val="center"/>
        </w:trPr>
        <w:tc>
          <w:tcPr>
            <w:tcW w:w="9072" w:type="dxa"/>
            <w:gridSpan w:val="11"/>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Basophils, %</w:t>
            </w:r>
          </w:p>
        </w:tc>
      </w:tr>
      <w:tr w:rsidR="00CA1F82" w:rsidRPr="005F2BDF" w:rsidTr="00324BDF">
        <w:trPr>
          <w:trHeight w:val="78"/>
          <w:jc w:val="center"/>
        </w:trPr>
        <w:tc>
          <w:tcPr>
            <w:tcW w:w="851" w:type="dxa"/>
          </w:tcPr>
          <w:p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0</w:t>
            </w:r>
            <w:r>
              <w:rPr>
                <w:rFonts w:ascii="Times New Roman" w:hAnsi="Times New Roman" w:cs="Times New Roman"/>
                <w:sz w:val="20"/>
                <w:szCs w:val="20"/>
              </w:rPr>
              <w:t>0</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0.16</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0.19</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0.17</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0.14</w:t>
            </w:r>
          </w:p>
        </w:tc>
        <w:tc>
          <w:tcPr>
            <w:tcW w:w="704"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0.02</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0.298</w:t>
            </w:r>
          </w:p>
        </w:tc>
        <w:tc>
          <w:tcPr>
            <w:tcW w:w="851"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0.318</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0.544</w:t>
            </w:r>
          </w:p>
        </w:tc>
        <w:tc>
          <w:tcPr>
            <w:tcW w:w="851" w:type="dxa"/>
            <w:vMerge w:val="restart"/>
            <w:vAlign w:val="center"/>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0.170</w:t>
            </w:r>
          </w:p>
        </w:tc>
        <w:tc>
          <w:tcPr>
            <w:tcW w:w="713" w:type="dxa"/>
            <w:vMerge w:val="restart"/>
            <w:vAlign w:val="center"/>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0.282</w:t>
            </w:r>
          </w:p>
        </w:tc>
      </w:tr>
      <w:tr w:rsidR="00CA1F82" w:rsidRPr="005F2BDF" w:rsidTr="00324BDF">
        <w:trPr>
          <w:trHeight w:val="78"/>
          <w:jc w:val="center"/>
        </w:trPr>
        <w:tc>
          <w:tcPr>
            <w:tcW w:w="851" w:type="dxa"/>
          </w:tcPr>
          <w:p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30 </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0.17</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0.19</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0.19</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0.19</w:t>
            </w:r>
          </w:p>
        </w:tc>
        <w:tc>
          <w:tcPr>
            <w:tcW w:w="704"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0.02</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1.000</w:t>
            </w:r>
          </w:p>
        </w:tc>
        <w:tc>
          <w:tcPr>
            <w:tcW w:w="851"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1.000</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1.000</w:t>
            </w:r>
          </w:p>
        </w:tc>
        <w:tc>
          <w:tcPr>
            <w:tcW w:w="851" w:type="dxa"/>
            <w:vMerge/>
          </w:tcPr>
          <w:p w:rsidR="00CA1F82" w:rsidRPr="005F2BDF" w:rsidRDefault="00CA1F82" w:rsidP="00CA1F82">
            <w:pPr>
              <w:spacing w:line="360" w:lineRule="auto"/>
              <w:rPr>
                <w:rFonts w:ascii="Times New Roman" w:hAnsi="Times New Roman" w:cs="Times New Roman"/>
                <w:sz w:val="20"/>
                <w:szCs w:val="20"/>
              </w:rPr>
            </w:pPr>
          </w:p>
        </w:tc>
        <w:tc>
          <w:tcPr>
            <w:tcW w:w="713" w:type="dxa"/>
            <w:vMerge/>
          </w:tcPr>
          <w:p w:rsidR="00CA1F82" w:rsidRPr="005F2BDF" w:rsidRDefault="00CA1F82" w:rsidP="00CA1F82">
            <w:pPr>
              <w:spacing w:line="360" w:lineRule="auto"/>
              <w:rPr>
                <w:rFonts w:ascii="Times New Roman" w:hAnsi="Times New Roman" w:cs="Times New Roman"/>
                <w:sz w:val="20"/>
                <w:szCs w:val="20"/>
              </w:rPr>
            </w:pPr>
          </w:p>
        </w:tc>
      </w:tr>
      <w:tr w:rsidR="00CA1F82" w:rsidRPr="005F2BDF" w:rsidTr="00324BDF">
        <w:trPr>
          <w:trHeight w:val="78"/>
          <w:jc w:val="center"/>
        </w:trPr>
        <w:tc>
          <w:tcPr>
            <w:tcW w:w="851" w:type="dxa"/>
          </w:tcPr>
          <w:p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60 </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0.16</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0.23</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0.19</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0.23</w:t>
            </w:r>
          </w:p>
        </w:tc>
        <w:tc>
          <w:tcPr>
            <w:tcW w:w="704"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0.03</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0.244</w:t>
            </w:r>
          </w:p>
        </w:tc>
        <w:tc>
          <w:tcPr>
            <w:tcW w:w="851"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0.839</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0.187</w:t>
            </w:r>
          </w:p>
        </w:tc>
        <w:tc>
          <w:tcPr>
            <w:tcW w:w="851" w:type="dxa"/>
            <w:vMerge/>
          </w:tcPr>
          <w:p w:rsidR="00CA1F82" w:rsidRPr="005F2BDF" w:rsidRDefault="00CA1F82" w:rsidP="00CA1F82">
            <w:pPr>
              <w:spacing w:line="360" w:lineRule="auto"/>
              <w:rPr>
                <w:rFonts w:ascii="Times New Roman" w:hAnsi="Times New Roman" w:cs="Times New Roman"/>
                <w:sz w:val="20"/>
                <w:szCs w:val="20"/>
              </w:rPr>
            </w:pPr>
          </w:p>
        </w:tc>
        <w:tc>
          <w:tcPr>
            <w:tcW w:w="713" w:type="dxa"/>
            <w:vMerge/>
          </w:tcPr>
          <w:p w:rsidR="00CA1F82" w:rsidRPr="005F2BDF" w:rsidRDefault="00CA1F82" w:rsidP="00CA1F82">
            <w:pPr>
              <w:spacing w:line="360" w:lineRule="auto"/>
              <w:rPr>
                <w:rFonts w:ascii="Times New Roman" w:hAnsi="Times New Roman" w:cs="Times New Roman"/>
                <w:sz w:val="20"/>
                <w:szCs w:val="20"/>
              </w:rPr>
            </w:pPr>
          </w:p>
        </w:tc>
      </w:tr>
      <w:tr w:rsidR="00CA1F82" w:rsidRPr="005F2BDF" w:rsidTr="00324BDF">
        <w:trPr>
          <w:trHeight w:val="78"/>
          <w:jc w:val="center"/>
        </w:trPr>
        <w:tc>
          <w:tcPr>
            <w:tcW w:w="851" w:type="dxa"/>
          </w:tcPr>
          <w:p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90 </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0.16</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0.16</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0.16</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0.17</w:t>
            </w:r>
          </w:p>
        </w:tc>
        <w:tc>
          <w:tcPr>
            <w:tcW w:w="704"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0.02</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0.897</w:t>
            </w:r>
          </w:p>
        </w:tc>
        <w:tc>
          <w:tcPr>
            <w:tcW w:w="851"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0.772</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0.967</w:t>
            </w:r>
          </w:p>
        </w:tc>
        <w:tc>
          <w:tcPr>
            <w:tcW w:w="851" w:type="dxa"/>
            <w:vMerge/>
          </w:tcPr>
          <w:p w:rsidR="00CA1F82" w:rsidRPr="005F2BDF" w:rsidRDefault="00CA1F82" w:rsidP="00CA1F82">
            <w:pPr>
              <w:spacing w:line="360" w:lineRule="auto"/>
              <w:rPr>
                <w:rFonts w:ascii="Times New Roman" w:hAnsi="Times New Roman" w:cs="Times New Roman"/>
                <w:sz w:val="20"/>
                <w:szCs w:val="20"/>
              </w:rPr>
            </w:pPr>
          </w:p>
        </w:tc>
        <w:tc>
          <w:tcPr>
            <w:tcW w:w="713" w:type="dxa"/>
            <w:vMerge/>
          </w:tcPr>
          <w:p w:rsidR="00CA1F82" w:rsidRPr="005F2BDF" w:rsidRDefault="00CA1F82" w:rsidP="00CA1F82">
            <w:pPr>
              <w:spacing w:line="360" w:lineRule="auto"/>
              <w:rPr>
                <w:rFonts w:ascii="Times New Roman" w:hAnsi="Times New Roman" w:cs="Times New Roman"/>
                <w:sz w:val="20"/>
                <w:szCs w:val="20"/>
              </w:rPr>
            </w:pPr>
          </w:p>
        </w:tc>
      </w:tr>
      <w:tr w:rsidR="00CA1F82" w:rsidRPr="005F2BDF" w:rsidTr="00324BDF">
        <w:trPr>
          <w:trHeight w:val="78"/>
          <w:jc w:val="center"/>
        </w:trPr>
        <w:tc>
          <w:tcPr>
            <w:tcW w:w="851" w:type="dxa"/>
          </w:tcPr>
          <w:p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120 </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0.17</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0.13</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0.13</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0.20</w:t>
            </w:r>
          </w:p>
        </w:tc>
        <w:tc>
          <w:tcPr>
            <w:tcW w:w="704"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0.02</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0.103</w:t>
            </w:r>
          </w:p>
        </w:tc>
        <w:tc>
          <w:tcPr>
            <w:tcW w:w="851"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0.070</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0.107</w:t>
            </w:r>
          </w:p>
        </w:tc>
        <w:tc>
          <w:tcPr>
            <w:tcW w:w="851" w:type="dxa"/>
            <w:vMerge/>
          </w:tcPr>
          <w:p w:rsidR="00CA1F82" w:rsidRPr="005F2BDF" w:rsidRDefault="00CA1F82" w:rsidP="00CA1F82">
            <w:pPr>
              <w:spacing w:line="360" w:lineRule="auto"/>
              <w:rPr>
                <w:rFonts w:ascii="Times New Roman" w:hAnsi="Times New Roman" w:cs="Times New Roman"/>
                <w:sz w:val="20"/>
                <w:szCs w:val="20"/>
              </w:rPr>
            </w:pPr>
          </w:p>
        </w:tc>
        <w:tc>
          <w:tcPr>
            <w:tcW w:w="713" w:type="dxa"/>
            <w:vMerge/>
          </w:tcPr>
          <w:p w:rsidR="00CA1F82" w:rsidRPr="005F2BDF" w:rsidRDefault="00CA1F82" w:rsidP="00CA1F82">
            <w:pPr>
              <w:spacing w:line="360" w:lineRule="auto"/>
              <w:rPr>
                <w:rFonts w:ascii="Times New Roman" w:hAnsi="Times New Roman" w:cs="Times New Roman"/>
                <w:sz w:val="20"/>
                <w:szCs w:val="20"/>
              </w:rPr>
            </w:pPr>
          </w:p>
        </w:tc>
      </w:tr>
      <w:tr w:rsidR="00CA1F82" w:rsidRPr="005F2BDF" w:rsidTr="00324BDF">
        <w:trPr>
          <w:trHeight w:val="78"/>
          <w:jc w:val="center"/>
        </w:trPr>
        <w:tc>
          <w:tcPr>
            <w:tcW w:w="851" w:type="dxa"/>
          </w:tcPr>
          <w:p w:rsidR="00CA1F82" w:rsidRDefault="00CA1F82" w:rsidP="00CA1F82">
            <w:pPr>
              <w:spacing w:line="360" w:lineRule="auto"/>
              <w:jc w:val="center"/>
              <w:rPr>
                <w:rFonts w:ascii="Times New Roman" w:hAnsi="Times New Roman" w:cs="Times New Roman"/>
                <w:sz w:val="20"/>
                <w:szCs w:val="20"/>
              </w:rPr>
            </w:pPr>
            <w:r>
              <w:rPr>
                <w:rFonts w:ascii="Times New Roman" w:hAnsi="Times New Roman" w:cs="Times New Roman"/>
                <w:sz w:val="20"/>
                <w:szCs w:val="20"/>
              </w:rPr>
              <w:t>Mean</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0.16</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0.18</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0.17</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0.19</w:t>
            </w:r>
          </w:p>
        </w:tc>
        <w:tc>
          <w:tcPr>
            <w:tcW w:w="704"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0.02</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w:t>
            </w:r>
            <w:r w:rsidRPr="000B49AD">
              <w:rPr>
                <w:rFonts w:ascii="Times New Roman" w:hAnsi="Times New Roman" w:cs="Times New Roman"/>
                <w:sz w:val="20"/>
                <w:szCs w:val="20"/>
              </w:rPr>
              <w:t>.2</w:t>
            </w:r>
            <w:r>
              <w:rPr>
                <w:rFonts w:ascii="Times New Roman" w:hAnsi="Times New Roman" w:cs="Times New Roman"/>
                <w:sz w:val="20"/>
                <w:szCs w:val="20"/>
              </w:rPr>
              <w:t>76</w:t>
            </w:r>
          </w:p>
        </w:tc>
        <w:tc>
          <w:tcPr>
            <w:tcW w:w="851"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w:t>
            </w:r>
            <w:r w:rsidRPr="00996170">
              <w:rPr>
                <w:rFonts w:ascii="Times New Roman" w:hAnsi="Times New Roman" w:cs="Times New Roman"/>
                <w:sz w:val="20"/>
                <w:szCs w:val="20"/>
              </w:rPr>
              <w:t>.70</w:t>
            </w:r>
            <w:r>
              <w:rPr>
                <w:rFonts w:ascii="Times New Roman" w:hAnsi="Times New Roman" w:cs="Times New Roman"/>
                <w:sz w:val="20"/>
                <w:szCs w:val="20"/>
              </w:rPr>
              <w:t>0</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0.381</w:t>
            </w:r>
          </w:p>
        </w:tc>
        <w:tc>
          <w:tcPr>
            <w:tcW w:w="851" w:type="dxa"/>
            <w:vMerge/>
          </w:tcPr>
          <w:p w:rsidR="00CA1F82" w:rsidRPr="005F2BDF" w:rsidRDefault="00CA1F82" w:rsidP="00CA1F82">
            <w:pPr>
              <w:spacing w:line="360" w:lineRule="auto"/>
              <w:rPr>
                <w:rFonts w:ascii="Times New Roman" w:hAnsi="Times New Roman" w:cs="Times New Roman"/>
                <w:sz w:val="20"/>
                <w:szCs w:val="20"/>
              </w:rPr>
            </w:pPr>
          </w:p>
        </w:tc>
        <w:tc>
          <w:tcPr>
            <w:tcW w:w="713" w:type="dxa"/>
            <w:vMerge/>
          </w:tcPr>
          <w:p w:rsidR="00CA1F82" w:rsidRPr="005F2BDF" w:rsidRDefault="00CA1F82" w:rsidP="00CA1F82">
            <w:pPr>
              <w:spacing w:line="360" w:lineRule="auto"/>
              <w:rPr>
                <w:rFonts w:ascii="Times New Roman" w:hAnsi="Times New Roman" w:cs="Times New Roman"/>
                <w:sz w:val="20"/>
                <w:szCs w:val="20"/>
              </w:rPr>
            </w:pPr>
          </w:p>
        </w:tc>
      </w:tr>
      <w:tr w:rsidR="00CA1F82" w:rsidRPr="005F2BDF" w:rsidTr="00324BDF">
        <w:trPr>
          <w:trHeight w:val="78"/>
          <w:jc w:val="center"/>
        </w:trPr>
        <w:tc>
          <w:tcPr>
            <w:tcW w:w="9072" w:type="dxa"/>
            <w:gridSpan w:val="11"/>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Eosinophils, %</w:t>
            </w:r>
          </w:p>
        </w:tc>
      </w:tr>
      <w:tr w:rsidR="00CA1F82" w:rsidRPr="005F2BDF" w:rsidTr="00324BDF">
        <w:trPr>
          <w:trHeight w:val="78"/>
          <w:jc w:val="center"/>
        </w:trPr>
        <w:tc>
          <w:tcPr>
            <w:tcW w:w="851" w:type="dxa"/>
          </w:tcPr>
          <w:p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0</w:t>
            </w:r>
            <w:r>
              <w:rPr>
                <w:rFonts w:ascii="Times New Roman" w:hAnsi="Times New Roman" w:cs="Times New Roman"/>
                <w:sz w:val="20"/>
                <w:szCs w:val="20"/>
              </w:rPr>
              <w:t>0</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3.16</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3.14</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3.15</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3.14</w:t>
            </w:r>
          </w:p>
        </w:tc>
        <w:tc>
          <w:tcPr>
            <w:tcW w:w="704"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0.47</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0.815</w:t>
            </w:r>
          </w:p>
        </w:tc>
        <w:tc>
          <w:tcPr>
            <w:tcW w:w="851"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0.634</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0.873</w:t>
            </w:r>
          </w:p>
        </w:tc>
        <w:tc>
          <w:tcPr>
            <w:tcW w:w="851" w:type="dxa"/>
            <w:vMerge w:val="restart"/>
            <w:vAlign w:val="center"/>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0.963</w:t>
            </w:r>
          </w:p>
        </w:tc>
        <w:tc>
          <w:tcPr>
            <w:tcW w:w="713" w:type="dxa"/>
            <w:vMerge w:val="restart"/>
            <w:vAlign w:val="center"/>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0.867</w:t>
            </w:r>
          </w:p>
        </w:tc>
      </w:tr>
      <w:tr w:rsidR="00CA1F82" w:rsidRPr="005F2BDF" w:rsidTr="00324BDF">
        <w:trPr>
          <w:trHeight w:val="78"/>
          <w:jc w:val="center"/>
        </w:trPr>
        <w:tc>
          <w:tcPr>
            <w:tcW w:w="851" w:type="dxa"/>
          </w:tcPr>
          <w:p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30 </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3.73</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3.32</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2.91</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2.94</w:t>
            </w:r>
          </w:p>
        </w:tc>
        <w:tc>
          <w:tcPr>
            <w:tcW w:w="704"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0.33</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0.079</w:t>
            </w:r>
          </w:p>
        </w:tc>
        <w:tc>
          <w:tcPr>
            <w:tcW w:w="851"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0.523</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0.300</w:t>
            </w:r>
          </w:p>
        </w:tc>
        <w:tc>
          <w:tcPr>
            <w:tcW w:w="851" w:type="dxa"/>
            <w:vMerge/>
          </w:tcPr>
          <w:p w:rsidR="00CA1F82" w:rsidRPr="005F2BDF" w:rsidRDefault="00CA1F82" w:rsidP="00CA1F82">
            <w:pPr>
              <w:spacing w:line="360" w:lineRule="auto"/>
              <w:rPr>
                <w:rFonts w:ascii="Times New Roman" w:hAnsi="Times New Roman" w:cs="Times New Roman"/>
                <w:sz w:val="20"/>
                <w:szCs w:val="20"/>
              </w:rPr>
            </w:pPr>
          </w:p>
        </w:tc>
        <w:tc>
          <w:tcPr>
            <w:tcW w:w="713" w:type="dxa"/>
            <w:vMerge/>
          </w:tcPr>
          <w:p w:rsidR="00CA1F82" w:rsidRPr="005F2BDF" w:rsidRDefault="00CA1F82" w:rsidP="00CA1F82">
            <w:pPr>
              <w:spacing w:line="360" w:lineRule="auto"/>
              <w:rPr>
                <w:rFonts w:ascii="Times New Roman" w:hAnsi="Times New Roman" w:cs="Times New Roman"/>
                <w:sz w:val="20"/>
                <w:szCs w:val="20"/>
              </w:rPr>
            </w:pPr>
          </w:p>
        </w:tc>
      </w:tr>
      <w:tr w:rsidR="00CA1F82" w:rsidRPr="005F2BDF" w:rsidTr="00324BDF">
        <w:trPr>
          <w:trHeight w:val="78"/>
          <w:jc w:val="center"/>
        </w:trPr>
        <w:tc>
          <w:tcPr>
            <w:tcW w:w="851" w:type="dxa"/>
          </w:tcPr>
          <w:p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60 </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3.23</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3.56</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3.39</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3.24</w:t>
            </w:r>
          </w:p>
        </w:tc>
        <w:tc>
          <w:tcPr>
            <w:tcW w:w="704"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0.38</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0.937</w:t>
            </w:r>
          </w:p>
        </w:tc>
        <w:tc>
          <w:tcPr>
            <w:tcW w:w="851"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0.554</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0.930</w:t>
            </w:r>
          </w:p>
        </w:tc>
        <w:tc>
          <w:tcPr>
            <w:tcW w:w="851" w:type="dxa"/>
            <w:vMerge/>
          </w:tcPr>
          <w:p w:rsidR="00CA1F82" w:rsidRPr="005F2BDF" w:rsidRDefault="00CA1F82" w:rsidP="00CA1F82">
            <w:pPr>
              <w:spacing w:line="360" w:lineRule="auto"/>
              <w:rPr>
                <w:rFonts w:ascii="Times New Roman" w:hAnsi="Times New Roman" w:cs="Times New Roman"/>
                <w:sz w:val="20"/>
                <w:szCs w:val="20"/>
              </w:rPr>
            </w:pPr>
          </w:p>
        </w:tc>
        <w:tc>
          <w:tcPr>
            <w:tcW w:w="713" w:type="dxa"/>
            <w:vMerge/>
          </w:tcPr>
          <w:p w:rsidR="00CA1F82" w:rsidRPr="005F2BDF" w:rsidRDefault="00CA1F82" w:rsidP="00CA1F82">
            <w:pPr>
              <w:spacing w:line="360" w:lineRule="auto"/>
              <w:rPr>
                <w:rFonts w:ascii="Times New Roman" w:hAnsi="Times New Roman" w:cs="Times New Roman"/>
                <w:sz w:val="20"/>
                <w:szCs w:val="20"/>
              </w:rPr>
            </w:pPr>
          </w:p>
        </w:tc>
      </w:tr>
      <w:tr w:rsidR="00CA1F82" w:rsidRPr="005F2BDF" w:rsidTr="00324BDF">
        <w:trPr>
          <w:trHeight w:val="78"/>
          <w:jc w:val="center"/>
        </w:trPr>
        <w:tc>
          <w:tcPr>
            <w:tcW w:w="851" w:type="dxa"/>
          </w:tcPr>
          <w:p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90 </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2.79</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3.29</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3.33</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3.40</w:t>
            </w:r>
          </w:p>
        </w:tc>
        <w:tc>
          <w:tcPr>
            <w:tcW w:w="704"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0.29</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0.215</w:t>
            </w:r>
          </w:p>
        </w:tc>
        <w:tc>
          <w:tcPr>
            <w:tcW w:w="851"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0.523</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0.552</w:t>
            </w:r>
          </w:p>
        </w:tc>
        <w:tc>
          <w:tcPr>
            <w:tcW w:w="851" w:type="dxa"/>
            <w:vMerge/>
          </w:tcPr>
          <w:p w:rsidR="00CA1F82" w:rsidRPr="005F2BDF" w:rsidRDefault="00CA1F82" w:rsidP="00CA1F82">
            <w:pPr>
              <w:spacing w:line="360" w:lineRule="auto"/>
              <w:rPr>
                <w:rFonts w:ascii="Times New Roman" w:hAnsi="Times New Roman" w:cs="Times New Roman"/>
                <w:sz w:val="20"/>
                <w:szCs w:val="20"/>
              </w:rPr>
            </w:pPr>
          </w:p>
        </w:tc>
        <w:tc>
          <w:tcPr>
            <w:tcW w:w="713" w:type="dxa"/>
            <w:vMerge/>
          </w:tcPr>
          <w:p w:rsidR="00CA1F82" w:rsidRPr="005F2BDF" w:rsidRDefault="00CA1F82" w:rsidP="00CA1F82">
            <w:pPr>
              <w:spacing w:line="360" w:lineRule="auto"/>
              <w:rPr>
                <w:rFonts w:ascii="Times New Roman" w:hAnsi="Times New Roman" w:cs="Times New Roman"/>
                <w:sz w:val="20"/>
                <w:szCs w:val="20"/>
              </w:rPr>
            </w:pPr>
          </w:p>
        </w:tc>
      </w:tr>
      <w:tr w:rsidR="00CA1F82" w:rsidRPr="005F2BDF" w:rsidTr="00324BDF">
        <w:trPr>
          <w:trHeight w:val="78"/>
          <w:jc w:val="center"/>
        </w:trPr>
        <w:tc>
          <w:tcPr>
            <w:tcW w:w="851" w:type="dxa"/>
          </w:tcPr>
          <w:p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120 </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3.48</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3.06</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3.49</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3.49</w:t>
            </w:r>
          </w:p>
        </w:tc>
        <w:tc>
          <w:tcPr>
            <w:tcW w:w="704"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0.35</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0.785</w:t>
            </w:r>
          </w:p>
        </w:tc>
        <w:tc>
          <w:tcPr>
            <w:tcW w:w="851"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0.583</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0.800</w:t>
            </w:r>
          </w:p>
        </w:tc>
        <w:tc>
          <w:tcPr>
            <w:tcW w:w="851" w:type="dxa"/>
            <w:vMerge/>
          </w:tcPr>
          <w:p w:rsidR="00CA1F82" w:rsidRPr="005F2BDF" w:rsidRDefault="00CA1F82" w:rsidP="00CA1F82">
            <w:pPr>
              <w:spacing w:line="360" w:lineRule="auto"/>
              <w:rPr>
                <w:rFonts w:ascii="Times New Roman" w:hAnsi="Times New Roman" w:cs="Times New Roman"/>
                <w:sz w:val="20"/>
                <w:szCs w:val="20"/>
              </w:rPr>
            </w:pPr>
          </w:p>
        </w:tc>
        <w:tc>
          <w:tcPr>
            <w:tcW w:w="713" w:type="dxa"/>
            <w:vMerge/>
          </w:tcPr>
          <w:p w:rsidR="00CA1F82" w:rsidRPr="005F2BDF" w:rsidRDefault="00CA1F82" w:rsidP="00CA1F82">
            <w:pPr>
              <w:spacing w:line="360" w:lineRule="auto"/>
              <w:rPr>
                <w:rFonts w:ascii="Times New Roman" w:hAnsi="Times New Roman" w:cs="Times New Roman"/>
                <w:sz w:val="20"/>
                <w:szCs w:val="20"/>
              </w:rPr>
            </w:pPr>
          </w:p>
        </w:tc>
      </w:tr>
      <w:tr w:rsidR="00CA1F82" w:rsidRPr="005F2BDF" w:rsidTr="00324BDF">
        <w:trPr>
          <w:trHeight w:val="78"/>
          <w:jc w:val="center"/>
        </w:trPr>
        <w:tc>
          <w:tcPr>
            <w:tcW w:w="851" w:type="dxa"/>
          </w:tcPr>
          <w:p w:rsidR="00CA1F82" w:rsidRDefault="00CA1F82" w:rsidP="00CA1F82">
            <w:pPr>
              <w:spacing w:line="360" w:lineRule="auto"/>
              <w:jc w:val="center"/>
              <w:rPr>
                <w:rFonts w:ascii="Times New Roman" w:hAnsi="Times New Roman" w:cs="Times New Roman"/>
                <w:sz w:val="20"/>
                <w:szCs w:val="20"/>
              </w:rPr>
            </w:pPr>
            <w:r>
              <w:rPr>
                <w:rFonts w:ascii="Times New Roman" w:hAnsi="Times New Roman" w:cs="Times New Roman"/>
                <w:sz w:val="20"/>
                <w:szCs w:val="20"/>
              </w:rPr>
              <w:t>Mean</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3.28</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3.27</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3.25</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3.24</w:t>
            </w:r>
          </w:p>
        </w:tc>
        <w:tc>
          <w:tcPr>
            <w:tcW w:w="704"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0.36</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w:t>
            </w:r>
            <w:r w:rsidRPr="000B49AD">
              <w:rPr>
                <w:rFonts w:ascii="Times New Roman" w:hAnsi="Times New Roman" w:cs="Times New Roman"/>
                <w:sz w:val="20"/>
                <w:szCs w:val="20"/>
              </w:rPr>
              <w:t>.7</w:t>
            </w:r>
            <w:r>
              <w:rPr>
                <w:rFonts w:ascii="Times New Roman" w:hAnsi="Times New Roman" w:cs="Times New Roman"/>
                <w:sz w:val="20"/>
                <w:szCs w:val="20"/>
              </w:rPr>
              <w:t>85</w:t>
            </w:r>
          </w:p>
        </w:tc>
        <w:tc>
          <w:tcPr>
            <w:tcW w:w="851"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w:t>
            </w:r>
            <w:r w:rsidRPr="00996170">
              <w:rPr>
                <w:rFonts w:ascii="Times New Roman" w:hAnsi="Times New Roman" w:cs="Times New Roman"/>
                <w:sz w:val="20"/>
                <w:szCs w:val="20"/>
              </w:rPr>
              <w:t>.77</w:t>
            </w:r>
            <w:r>
              <w:rPr>
                <w:rFonts w:ascii="Times New Roman" w:hAnsi="Times New Roman" w:cs="Times New Roman"/>
                <w:sz w:val="20"/>
                <w:szCs w:val="20"/>
              </w:rPr>
              <w:t>1</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0.960</w:t>
            </w:r>
          </w:p>
        </w:tc>
        <w:tc>
          <w:tcPr>
            <w:tcW w:w="851" w:type="dxa"/>
            <w:vMerge/>
          </w:tcPr>
          <w:p w:rsidR="00CA1F82" w:rsidRPr="005F2BDF" w:rsidRDefault="00CA1F82" w:rsidP="00CA1F82">
            <w:pPr>
              <w:spacing w:line="360" w:lineRule="auto"/>
              <w:rPr>
                <w:rFonts w:ascii="Times New Roman" w:hAnsi="Times New Roman" w:cs="Times New Roman"/>
                <w:sz w:val="20"/>
                <w:szCs w:val="20"/>
              </w:rPr>
            </w:pPr>
          </w:p>
        </w:tc>
        <w:tc>
          <w:tcPr>
            <w:tcW w:w="713" w:type="dxa"/>
            <w:vMerge/>
          </w:tcPr>
          <w:p w:rsidR="00CA1F82" w:rsidRPr="005F2BDF" w:rsidRDefault="00CA1F82" w:rsidP="00CA1F82">
            <w:pPr>
              <w:spacing w:line="360" w:lineRule="auto"/>
              <w:rPr>
                <w:rFonts w:ascii="Times New Roman" w:hAnsi="Times New Roman" w:cs="Times New Roman"/>
                <w:sz w:val="20"/>
                <w:szCs w:val="20"/>
              </w:rPr>
            </w:pPr>
          </w:p>
        </w:tc>
      </w:tr>
      <w:tr w:rsidR="00CA1F82" w:rsidRPr="005F2BDF" w:rsidTr="00324BDF">
        <w:trPr>
          <w:trHeight w:val="78"/>
          <w:jc w:val="center"/>
        </w:trPr>
        <w:tc>
          <w:tcPr>
            <w:tcW w:w="9072" w:type="dxa"/>
            <w:gridSpan w:val="11"/>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Monocytes, %</w:t>
            </w:r>
          </w:p>
        </w:tc>
      </w:tr>
      <w:tr w:rsidR="00CA1F82" w:rsidRPr="005F2BDF" w:rsidTr="00324BDF">
        <w:trPr>
          <w:trHeight w:val="78"/>
          <w:jc w:val="center"/>
        </w:trPr>
        <w:tc>
          <w:tcPr>
            <w:tcW w:w="851" w:type="dxa"/>
          </w:tcPr>
          <w:p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lastRenderedPageBreak/>
              <w:t>0</w:t>
            </w:r>
            <w:r>
              <w:rPr>
                <w:rFonts w:ascii="Times New Roman" w:hAnsi="Times New Roman" w:cs="Times New Roman"/>
                <w:sz w:val="20"/>
                <w:szCs w:val="20"/>
              </w:rPr>
              <w:t>0</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3.90</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3.74</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3.74</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3.73</w:t>
            </w:r>
          </w:p>
        </w:tc>
        <w:tc>
          <w:tcPr>
            <w:tcW w:w="704"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0.20</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0.442</w:t>
            </w:r>
          </w:p>
        </w:tc>
        <w:tc>
          <w:tcPr>
            <w:tcW w:w="851"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0.631</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0.821</w:t>
            </w:r>
          </w:p>
        </w:tc>
        <w:tc>
          <w:tcPr>
            <w:tcW w:w="851" w:type="dxa"/>
            <w:vMerge w:val="restart"/>
            <w:vAlign w:val="center"/>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0.522</w:t>
            </w:r>
          </w:p>
        </w:tc>
        <w:tc>
          <w:tcPr>
            <w:tcW w:w="713" w:type="dxa"/>
            <w:vMerge w:val="restart"/>
            <w:vAlign w:val="center"/>
          </w:tcPr>
          <w:p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0.967</w:t>
            </w:r>
          </w:p>
        </w:tc>
      </w:tr>
      <w:tr w:rsidR="00CA1F82" w:rsidRPr="005F2BDF" w:rsidTr="00324BDF">
        <w:trPr>
          <w:trHeight w:val="78"/>
          <w:jc w:val="center"/>
        </w:trPr>
        <w:tc>
          <w:tcPr>
            <w:tcW w:w="851" w:type="dxa"/>
          </w:tcPr>
          <w:p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30 </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3.83</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3.79</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3.57</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3.59</w:t>
            </w:r>
          </w:p>
        </w:tc>
        <w:tc>
          <w:tcPr>
            <w:tcW w:w="704"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0.29</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0.311</w:t>
            </w:r>
          </w:p>
        </w:tc>
        <w:tc>
          <w:tcPr>
            <w:tcW w:w="851"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0.890</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0.735</w:t>
            </w:r>
          </w:p>
        </w:tc>
        <w:tc>
          <w:tcPr>
            <w:tcW w:w="851" w:type="dxa"/>
            <w:vMerge/>
          </w:tcPr>
          <w:p w:rsidR="00CA1F82" w:rsidRPr="005F2BDF" w:rsidRDefault="00CA1F82" w:rsidP="00CA1F82">
            <w:pPr>
              <w:spacing w:line="360" w:lineRule="auto"/>
              <w:rPr>
                <w:rFonts w:ascii="Times New Roman" w:hAnsi="Times New Roman" w:cs="Times New Roman"/>
                <w:sz w:val="20"/>
                <w:szCs w:val="20"/>
              </w:rPr>
            </w:pPr>
          </w:p>
        </w:tc>
        <w:tc>
          <w:tcPr>
            <w:tcW w:w="713" w:type="dxa"/>
            <w:vMerge/>
          </w:tcPr>
          <w:p w:rsidR="00CA1F82" w:rsidRPr="005F2BDF" w:rsidRDefault="00CA1F82" w:rsidP="00CA1F82">
            <w:pPr>
              <w:spacing w:line="360" w:lineRule="auto"/>
              <w:rPr>
                <w:rFonts w:ascii="Times New Roman" w:hAnsi="Times New Roman" w:cs="Times New Roman"/>
                <w:sz w:val="20"/>
                <w:szCs w:val="20"/>
              </w:rPr>
            </w:pPr>
          </w:p>
        </w:tc>
      </w:tr>
      <w:tr w:rsidR="00CA1F82" w:rsidRPr="005F2BDF" w:rsidTr="00324BDF">
        <w:trPr>
          <w:trHeight w:val="78"/>
          <w:jc w:val="center"/>
        </w:trPr>
        <w:tc>
          <w:tcPr>
            <w:tcW w:w="851" w:type="dxa"/>
          </w:tcPr>
          <w:p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60 </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3.89</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3.76</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3.90</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3.96</w:t>
            </w:r>
          </w:p>
        </w:tc>
        <w:tc>
          <w:tcPr>
            <w:tcW w:w="704"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0.20</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0.582</w:t>
            </w:r>
          </w:p>
        </w:tc>
        <w:tc>
          <w:tcPr>
            <w:tcW w:w="851"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0.529</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0.903</w:t>
            </w:r>
          </w:p>
        </w:tc>
        <w:tc>
          <w:tcPr>
            <w:tcW w:w="851" w:type="dxa"/>
            <w:vMerge/>
          </w:tcPr>
          <w:p w:rsidR="00CA1F82" w:rsidRPr="005F2BDF" w:rsidRDefault="00CA1F82" w:rsidP="00CA1F82">
            <w:pPr>
              <w:spacing w:line="360" w:lineRule="auto"/>
              <w:rPr>
                <w:rFonts w:ascii="Times New Roman" w:hAnsi="Times New Roman" w:cs="Times New Roman"/>
                <w:sz w:val="20"/>
                <w:szCs w:val="20"/>
              </w:rPr>
            </w:pPr>
          </w:p>
        </w:tc>
        <w:tc>
          <w:tcPr>
            <w:tcW w:w="713" w:type="dxa"/>
            <w:vMerge/>
          </w:tcPr>
          <w:p w:rsidR="00CA1F82" w:rsidRPr="005F2BDF" w:rsidRDefault="00CA1F82" w:rsidP="00CA1F82">
            <w:pPr>
              <w:spacing w:line="360" w:lineRule="auto"/>
              <w:rPr>
                <w:rFonts w:ascii="Times New Roman" w:hAnsi="Times New Roman" w:cs="Times New Roman"/>
                <w:sz w:val="20"/>
                <w:szCs w:val="20"/>
              </w:rPr>
            </w:pPr>
          </w:p>
        </w:tc>
      </w:tr>
      <w:tr w:rsidR="00CA1F82" w:rsidRPr="005F2BDF" w:rsidTr="00324BDF">
        <w:trPr>
          <w:trHeight w:val="78"/>
          <w:jc w:val="center"/>
        </w:trPr>
        <w:tc>
          <w:tcPr>
            <w:tcW w:w="851" w:type="dxa"/>
          </w:tcPr>
          <w:p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90 </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3.84</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3.90</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3.66</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3.81</w:t>
            </w:r>
          </w:p>
        </w:tc>
        <w:tc>
          <w:tcPr>
            <w:tcW w:w="704"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0.26</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0.710</w:t>
            </w:r>
          </w:p>
        </w:tc>
        <w:tc>
          <w:tcPr>
            <w:tcW w:w="851"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0.800</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0.836</w:t>
            </w:r>
          </w:p>
        </w:tc>
        <w:tc>
          <w:tcPr>
            <w:tcW w:w="851" w:type="dxa"/>
            <w:vMerge/>
          </w:tcPr>
          <w:p w:rsidR="00CA1F82" w:rsidRPr="005F2BDF" w:rsidRDefault="00CA1F82" w:rsidP="00CA1F82">
            <w:pPr>
              <w:spacing w:line="360" w:lineRule="auto"/>
              <w:rPr>
                <w:rFonts w:ascii="Times New Roman" w:hAnsi="Times New Roman" w:cs="Times New Roman"/>
                <w:sz w:val="20"/>
                <w:szCs w:val="20"/>
              </w:rPr>
            </w:pPr>
          </w:p>
        </w:tc>
        <w:tc>
          <w:tcPr>
            <w:tcW w:w="713" w:type="dxa"/>
            <w:vMerge/>
          </w:tcPr>
          <w:p w:rsidR="00CA1F82" w:rsidRPr="005F2BDF" w:rsidRDefault="00CA1F82" w:rsidP="00CA1F82">
            <w:pPr>
              <w:spacing w:line="360" w:lineRule="auto"/>
              <w:rPr>
                <w:rFonts w:ascii="Times New Roman" w:hAnsi="Times New Roman" w:cs="Times New Roman"/>
                <w:sz w:val="20"/>
                <w:szCs w:val="20"/>
              </w:rPr>
            </w:pPr>
          </w:p>
        </w:tc>
      </w:tr>
      <w:tr w:rsidR="00CA1F82" w:rsidRPr="005F2BDF" w:rsidTr="00324BDF">
        <w:trPr>
          <w:trHeight w:val="78"/>
          <w:jc w:val="center"/>
        </w:trPr>
        <w:tc>
          <w:tcPr>
            <w:tcW w:w="851" w:type="dxa"/>
          </w:tcPr>
          <w:p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120 </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3.84</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3.84</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4.03</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3.81</w:t>
            </w:r>
          </w:p>
        </w:tc>
        <w:tc>
          <w:tcPr>
            <w:tcW w:w="704"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0.23</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0.917</w:t>
            </w:r>
          </w:p>
        </w:tc>
        <w:tc>
          <w:tcPr>
            <w:tcW w:w="851"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0.486</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0.749</w:t>
            </w:r>
          </w:p>
        </w:tc>
        <w:tc>
          <w:tcPr>
            <w:tcW w:w="851" w:type="dxa"/>
            <w:vMerge/>
          </w:tcPr>
          <w:p w:rsidR="00CA1F82" w:rsidRPr="005F2BDF" w:rsidRDefault="00CA1F82" w:rsidP="00CA1F82">
            <w:pPr>
              <w:spacing w:line="360" w:lineRule="auto"/>
              <w:rPr>
                <w:rFonts w:ascii="Times New Roman" w:hAnsi="Times New Roman" w:cs="Times New Roman"/>
                <w:sz w:val="20"/>
                <w:szCs w:val="20"/>
              </w:rPr>
            </w:pPr>
          </w:p>
        </w:tc>
        <w:tc>
          <w:tcPr>
            <w:tcW w:w="713" w:type="dxa"/>
            <w:vMerge/>
          </w:tcPr>
          <w:p w:rsidR="00CA1F82" w:rsidRPr="005F2BDF" w:rsidRDefault="00CA1F82" w:rsidP="00CA1F82">
            <w:pPr>
              <w:spacing w:line="360" w:lineRule="auto"/>
              <w:rPr>
                <w:rFonts w:ascii="Times New Roman" w:hAnsi="Times New Roman" w:cs="Times New Roman"/>
                <w:sz w:val="20"/>
                <w:szCs w:val="20"/>
              </w:rPr>
            </w:pPr>
          </w:p>
        </w:tc>
      </w:tr>
      <w:tr w:rsidR="00CA1F82" w:rsidRPr="005F2BDF" w:rsidTr="00324BDF">
        <w:trPr>
          <w:trHeight w:val="78"/>
          <w:jc w:val="center"/>
        </w:trPr>
        <w:tc>
          <w:tcPr>
            <w:tcW w:w="851" w:type="dxa"/>
          </w:tcPr>
          <w:p w:rsidR="00CA1F82" w:rsidRDefault="00CA1F82" w:rsidP="00CA1F82">
            <w:pPr>
              <w:spacing w:line="360" w:lineRule="auto"/>
              <w:jc w:val="center"/>
              <w:rPr>
                <w:rFonts w:ascii="Times New Roman" w:hAnsi="Times New Roman" w:cs="Times New Roman"/>
                <w:sz w:val="20"/>
                <w:szCs w:val="20"/>
              </w:rPr>
            </w:pPr>
            <w:r>
              <w:rPr>
                <w:rFonts w:ascii="Times New Roman" w:hAnsi="Times New Roman" w:cs="Times New Roman"/>
                <w:sz w:val="20"/>
                <w:szCs w:val="20"/>
              </w:rPr>
              <w:t>Mean</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3.86</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3.81</w:t>
            </w:r>
          </w:p>
        </w:tc>
        <w:tc>
          <w:tcPr>
            <w:tcW w:w="850"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3.78</w:t>
            </w:r>
          </w:p>
        </w:tc>
        <w:tc>
          <w:tcPr>
            <w:tcW w:w="851"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3.78</w:t>
            </w:r>
          </w:p>
        </w:tc>
        <w:tc>
          <w:tcPr>
            <w:tcW w:w="704" w:type="dxa"/>
            <w:vAlign w:val="bottom"/>
          </w:tcPr>
          <w:p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0.24</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w:t>
            </w:r>
            <w:r w:rsidRPr="000B49AD">
              <w:rPr>
                <w:rFonts w:ascii="Times New Roman" w:hAnsi="Times New Roman" w:cs="Times New Roman"/>
                <w:sz w:val="20"/>
                <w:szCs w:val="20"/>
              </w:rPr>
              <w:t>.4</w:t>
            </w:r>
            <w:r>
              <w:rPr>
                <w:rFonts w:ascii="Times New Roman" w:hAnsi="Times New Roman" w:cs="Times New Roman"/>
                <w:sz w:val="20"/>
                <w:szCs w:val="20"/>
              </w:rPr>
              <w:t>39</w:t>
            </w:r>
          </w:p>
        </w:tc>
        <w:tc>
          <w:tcPr>
            <w:tcW w:w="851"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w:t>
            </w:r>
            <w:r w:rsidRPr="00996170">
              <w:rPr>
                <w:rFonts w:ascii="Times New Roman" w:hAnsi="Times New Roman" w:cs="Times New Roman"/>
                <w:sz w:val="20"/>
                <w:szCs w:val="20"/>
              </w:rPr>
              <w:t>.7</w:t>
            </w:r>
            <w:r>
              <w:rPr>
                <w:rFonts w:ascii="Times New Roman" w:hAnsi="Times New Roman" w:cs="Times New Roman"/>
                <w:sz w:val="20"/>
                <w:szCs w:val="20"/>
              </w:rPr>
              <w:t>28</w:t>
            </w:r>
          </w:p>
        </w:tc>
        <w:tc>
          <w:tcPr>
            <w:tcW w:w="850" w:type="dxa"/>
          </w:tcPr>
          <w:p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0.867</w:t>
            </w:r>
          </w:p>
        </w:tc>
        <w:tc>
          <w:tcPr>
            <w:tcW w:w="851" w:type="dxa"/>
            <w:vMerge/>
          </w:tcPr>
          <w:p w:rsidR="00CA1F82" w:rsidRPr="005F2BDF" w:rsidRDefault="00CA1F82" w:rsidP="00CA1F82">
            <w:pPr>
              <w:spacing w:line="360" w:lineRule="auto"/>
              <w:rPr>
                <w:rFonts w:ascii="Times New Roman" w:hAnsi="Times New Roman" w:cs="Times New Roman"/>
                <w:sz w:val="20"/>
                <w:szCs w:val="20"/>
              </w:rPr>
            </w:pPr>
          </w:p>
        </w:tc>
        <w:tc>
          <w:tcPr>
            <w:tcW w:w="713" w:type="dxa"/>
            <w:vMerge/>
          </w:tcPr>
          <w:p w:rsidR="00CA1F82" w:rsidRPr="005F2BDF" w:rsidRDefault="00CA1F82" w:rsidP="00CA1F82">
            <w:pPr>
              <w:spacing w:line="360" w:lineRule="auto"/>
              <w:rPr>
                <w:rFonts w:ascii="Times New Roman" w:hAnsi="Times New Roman" w:cs="Times New Roman"/>
                <w:sz w:val="20"/>
                <w:szCs w:val="20"/>
              </w:rPr>
            </w:pPr>
          </w:p>
        </w:tc>
      </w:tr>
    </w:tbl>
    <w:p w:rsidR="00CA1F82" w:rsidRPr="009B3BF5" w:rsidRDefault="00CA1F82" w:rsidP="00CA1F82">
      <w:pPr>
        <w:spacing w:after="0"/>
        <w:rPr>
          <w:rFonts w:ascii="Times New Roman" w:hAnsi="Times New Roman" w:cs="Times New Roman"/>
        </w:rPr>
      </w:pPr>
      <w:r>
        <w:rPr>
          <w:rFonts w:ascii="Times New Roman" w:hAnsi="Times New Roman" w:cs="Times New Roman"/>
          <w:vertAlign w:val="superscript"/>
        </w:rPr>
        <w:t xml:space="preserve">1 </w:t>
      </w:r>
      <w:r w:rsidRPr="009B3BF5">
        <w:rPr>
          <w:rFonts w:ascii="Times New Roman" w:hAnsi="Times New Roman" w:cs="Times New Roman"/>
        </w:rPr>
        <w:t xml:space="preserve">Contrast is probably of linear or quadratic response </w:t>
      </w:r>
      <w:r>
        <w:rPr>
          <w:rFonts w:ascii="Times New Roman" w:hAnsi="Times New Roman" w:cs="Times New Roman"/>
        </w:rPr>
        <w:t>day-wise</w:t>
      </w:r>
      <w:r w:rsidRPr="009B3BF5">
        <w:rPr>
          <w:rFonts w:ascii="Times New Roman" w:hAnsi="Times New Roman" w:cs="Times New Roman"/>
        </w:rPr>
        <w:t xml:space="preserve"> across treatments.</w:t>
      </w:r>
    </w:p>
    <w:p w:rsidR="00CA1F82" w:rsidRDefault="00CA1F82" w:rsidP="00CA1F82">
      <w:pPr>
        <w:spacing w:after="0"/>
        <w:rPr>
          <w:rFonts w:ascii="Times New Roman" w:hAnsi="Times New Roman" w:cs="Times New Roman"/>
        </w:rPr>
      </w:pPr>
      <w:r w:rsidRPr="009B3BF5">
        <w:rPr>
          <w:rFonts w:ascii="Times New Roman" w:hAnsi="Times New Roman" w:cs="Times New Roman"/>
          <w:vertAlign w:val="superscript"/>
        </w:rPr>
        <w:t>2</w:t>
      </w:r>
      <w:r w:rsidRPr="009B3BF5">
        <w:rPr>
          <w:rFonts w:ascii="Times New Roman" w:hAnsi="Times New Roman" w:cs="Times New Roman"/>
        </w:rPr>
        <w:t>T</w:t>
      </w:r>
      <w:r>
        <w:rPr>
          <w:rFonts w:ascii="Times New Roman" w:hAnsi="Times New Roman" w:cs="Times New Roman"/>
        </w:rPr>
        <w:t xml:space="preserve">, </w:t>
      </w:r>
      <w:r w:rsidRPr="009B3BF5">
        <w:rPr>
          <w:rFonts w:ascii="Times New Roman" w:hAnsi="Times New Roman" w:cs="Times New Roman"/>
        </w:rPr>
        <w:t>treatment</w:t>
      </w:r>
      <w:r>
        <w:rPr>
          <w:rFonts w:ascii="Times New Roman" w:hAnsi="Times New Roman" w:cs="Times New Roman"/>
        </w:rPr>
        <w:t xml:space="preserve">; </w:t>
      </w:r>
      <w:r w:rsidRPr="009B3BF5">
        <w:rPr>
          <w:rFonts w:ascii="Times New Roman" w:hAnsi="Times New Roman" w:cs="Times New Roman"/>
        </w:rPr>
        <w:t>D</w:t>
      </w:r>
      <w:r>
        <w:rPr>
          <w:rFonts w:ascii="Times New Roman" w:hAnsi="Times New Roman" w:cs="Times New Roman"/>
        </w:rPr>
        <w:t>, e</w:t>
      </w:r>
      <w:r w:rsidRPr="009B3BF5">
        <w:rPr>
          <w:rFonts w:ascii="Times New Roman" w:hAnsi="Times New Roman" w:cs="Times New Roman"/>
        </w:rPr>
        <w:t>xperiment</w:t>
      </w:r>
      <w:r>
        <w:rPr>
          <w:rFonts w:ascii="Times New Roman" w:hAnsi="Times New Roman" w:cs="Times New Roman"/>
        </w:rPr>
        <w:t xml:space="preserve"> d</w:t>
      </w:r>
      <w:r w:rsidRPr="009B3BF5">
        <w:rPr>
          <w:rFonts w:ascii="Times New Roman" w:hAnsi="Times New Roman" w:cs="Times New Roman"/>
        </w:rPr>
        <w:t>ay</w:t>
      </w:r>
      <w:r>
        <w:rPr>
          <w:rFonts w:ascii="Times New Roman" w:hAnsi="Times New Roman" w:cs="Times New Roman"/>
        </w:rPr>
        <w:t xml:space="preserve">; </w:t>
      </w:r>
      <w:r w:rsidRPr="009B3BF5">
        <w:rPr>
          <w:rFonts w:ascii="Times New Roman" w:hAnsi="Times New Roman" w:cs="Times New Roman"/>
        </w:rPr>
        <w:t>T</w:t>
      </w:r>
      <w:r>
        <w:rPr>
          <w:rFonts w:ascii="Times New Roman" w:hAnsi="Times New Roman" w:cs="Times New Roman"/>
        </w:rPr>
        <w:t xml:space="preserve"> ×</w:t>
      </w:r>
      <w:r w:rsidRPr="009B3BF5">
        <w:rPr>
          <w:rFonts w:ascii="Times New Roman" w:hAnsi="Times New Roman" w:cs="Times New Roman"/>
        </w:rPr>
        <w:t xml:space="preserve"> D</w:t>
      </w:r>
      <w:r>
        <w:rPr>
          <w:rFonts w:ascii="Times New Roman" w:hAnsi="Times New Roman" w:cs="Times New Roman"/>
        </w:rPr>
        <w:t xml:space="preserve">, </w:t>
      </w:r>
      <w:r w:rsidRPr="009B3BF5">
        <w:rPr>
          <w:rFonts w:ascii="Times New Roman" w:hAnsi="Times New Roman" w:cs="Times New Roman"/>
        </w:rPr>
        <w:t>interactionoftreatmentandday</w:t>
      </w:r>
      <w:r>
        <w:rPr>
          <w:rFonts w:ascii="Times New Roman" w:hAnsi="Times New Roman" w:cs="Times New Roman"/>
        </w:rPr>
        <w:t xml:space="preserve">; </w:t>
      </w:r>
      <w:r w:rsidRPr="009B3BF5">
        <w:rPr>
          <w:rFonts w:ascii="Times New Roman" w:hAnsi="Times New Roman" w:cs="Times New Roman"/>
        </w:rPr>
        <w:t>withP-value</w:t>
      </w:r>
    </w:p>
    <w:p w:rsidR="00CA1F82" w:rsidRDefault="00CA1F82" w:rsidP="00CA1F82">
      <w:pPr>
        <w:spacing w:after="0" w:line="360" w:lineRule="auto"/>
        <w:ind w:left="720" w:hanging="720"/>
        <w:jc w:val="both"/>
        <w:rPr>
          <w:rFonts w:ascii="Times New Roman" w:hAnsi="Times New Roman" w:cs="Times New Roman"/>
        </w:rPr>
      </w:pPr>
    </w:p>
    <w:p w:rsidR="00CA1F82" w:rsidRDefault="00CA1F82" w:rsidP="00CA1F82">
      <w:pPr>
        <w:spacing w:after="0"/>
        <w:rPr>
          <w:rFonts w:ascii="Times New Roman" w:hAnsi="Times New Roman" w:cs="Times New Roman"/>
        </w:rPr>
      </w:pPr>
    </w:p>
    <w:p w:rsidR="00CA1F82" w:rsidRDefault="00CA1F82" w:rsidP="00DD05B6">
      <w:pPr>
        <w:spacing w:after="0" w:line="360" w:lineRule="auto"/>
        <w:ind w:left="720" w:hanging="720"/>
        <w:jc w:val="both"/>
        <w:rPr>
          <w:rFonts w:ascii="Times New Roman" w:hAnsi="Times New Roman" w:cs="Times New Roman"/>
        </w:rPr>
      </w:pPr>
    </w:p>
    <w:sectPr w:rsidR="00CA1F82" w:rsidSect="00930449">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3" w:author="ADMIN" w:date="2026-07-01T16:09:00Z" w:initials="A">
    <w:p w:rsidR="00C21079" w:rsidRDefault="00C21079">
      <w:pPr>
        <w:pStyle w:val="CommentText"/>
      </w:pPr>
      <w:r>
        <w:rPr>
          <w:rStyle w:val="CommentReference"/>
        </w:rPr>
        <w:annotationRef/>
      </w:r>
      <w:r>
        <w:t>Is this control group</w:t>
      </w:r>
    </w:p>
  </w:comment>
  <w:comment w:id="5" w:author="ADMIN" w:date="2026-07-01T16:15:00Z" w:initials="A">
    <w:p w:rsidR="00C21079" w:rsidRDefault="00C21079">
      <w:pPr>
        <w:pStyle w:val="CommentText"/>
      </w:pPr>
      <w:r>
        <w:rPr>
          <w:rStyle w:val="CommentReference"/>
        </w:rPr>
        <w:annotationRef/>
      </w:r>
      <w:r>
        <w:t>Ethical committee approval?</w:t>
      </w:r>
    </w:p>
  </w:comment>
  <w:comment w:id="6" w:author="ADMIN" w:date="2026-07-01T16:13:00Z" w:initials="A">
    <w:p w:rsidR="00C21079" w:rsidRDefault="00C21079">
      <w:pPr>
        <w:pStyle w:val="CommentText"/>
      </w:pPr>
      <w:r>
        <w:rPr>
          <w:rStyle w:val="CommentReference"/>
        </w:rPr>
        <w:annotationRef/>
      </w:r>
      <w:r>
        <w:t xml:space="preserve">Purchaser not needed </w:t>
      </w:r>
    </w:p>
    <w:p w:rsidR="00C21079" w:rsidRDefault="00C21079">
      <w:pPr>
        <w:pStyle w:val="CommentText"/>
      </w:pPr>
      <w:r>
        <w:t xml:space="preserve">If any references for methodology, </w:t>
      </w:r>
    </w:p>
    <w:p w:rsidR="00C21079" w:rsidRDefault="00C21079">
      <w:pPr>
        <w:pStyle w:val="CommentText"/>
      </w:pPr>
      <w:r>
        <w:t>add</w:t>
      </w:r>
    </w:p>
  </w:comment>
  <w:comment w:id="7" w:author="ADMIN" w:date="2026-07-01T16:13:00Z" w:initials="A">
    <w:p w:rsidR="00C21079" w:rsidRDefault="00C21079">
      <w:pPr>
        <w:pStyle w:val="CommentText"/>
      </w:pPr>
      <w:r>
        <w:rPr>
          <w:rStyle w:val="CommentReference"/>
        </w:rPr>
        <w:annotationRef/>
      </w:r>
      <w:r>
        <w:t>Include refernce</w:t>
      </w:r>
    </w:p>
  </w:comment>
  <w:comment w:id="8" w:author="ADMIN" w:date="2026-07-01T16:15:00Z" w:initials="A">
    <w:p w:rsidR="00C21079" w:rsidRDefault="00C21079">
      <w:pPr>
        <w:pStyle w:val="CommentText"/>
      </w:pPr>
      <w:r>
        <w:rPr>
          <w:rStyle w:val="CommentReference"/>
        </w:rPr>
        <w:annotationRef/>
      </w:r>
      <w:r>
        <w:t>Allignment</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0211" w:rsidRDefault="007C0211" w:rsidP="000B73A5">
      <w:pPr>
        <w:spacing w:after="0" w:line="240" w:lineRule="auto"/>
      </w:pPr>
      <w:r>
        <w:separator/>
      </w:r>
    </w:p>
  </w:endnote>
  <w:endnote w:type="continuationSeparator" w:id="1">
    <w:p w:rsidR="007C0211" w:rsidRDefault="007C0211" w:rsidP="000B73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Latha">
    <w:panose1 w:val="02000400000000000000"/>
    <w:charset w:val="01"/>
    <w:family w:val="auto"/>
    <w:pitch w:val="variable"/>
    <w:sig w:usb0="00100000" w:usb1="00000000" w:usb2="00000000" w:usb3="00000000" w:csb0="00000000"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449" w:rsidRDefault="0093044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6599335"/>
      <w:docPartObj>
        <w:docPartGallery w:val="Page Numbers (Bottom of Page)"/>
        <w:docPartUnique/>
      </w:docPartObj>
    </w:sdtPr>
    <w:sdtEndPr>
      <w:rPr>
        <w:noProof/>
      </w:rPr>
    </w:sdtEndPr>
    <w:sdtContent>
      <w:p w:rsidR="000B73A5" w:rsidRDefault="00235AEC">
        <w:pPr>
          <w:pStyle w:val="Footer"/>
          <w:jc w:val="center"/>
        </w:pPr>
        <w:r>
          <w:fldChar w:fldCharType="begin"/>
        </w:r>
        <w:r w:rsidR="000B73A5">
          <w:instrText xml:space="preserve"> PAGE   \* MERGEFORMAT </w:instrText>
        </w:r>
        <w:r>
          <w:fldChar w:fldCharType="separate"/>
        </w:r>
        <w:r w:rsidR="00C21079">
          <w:rPr>
            <w:noProof/>
          </w:rPr>
          <w:t>10</w:t>
        </w:r>
        <w:r>
          <w:rPr>
            <w:noProof/>
          </w:rPr>
          <w:fldChar w:fldCharType="end"/>
        </w:r>
      </w:p>
    </w:sdtContent>
  </w:sdt>
  <w:p w:rsidR="000B73A5" w:rsidRDefault="000B73A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449" w:rsidRDefault="0093044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0211" w:rsidRDefault="007C0211" w:rsidP="000B73A5">
      <w:pPr>
        <w:spacing w:after="0" w:line="240" w:lineRule="auto"/>
      </w:pPr>
      <w:r>
        <w:separator/>
      </w:r>
    </w:p>
  </w:footnote>
  <w:footnote w:type="continuationSeparator" w:id="1">
    <w:p w:rsidR="007C0211" w:rsidRDefault="007C0211" w:rsidP="000B73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449" w:rsidRDefault="00235AEC">
    <w:pPr>
      <w:pStyle w:val="Header"/>
    </w:pPr>
    <w:r w:rsidRPr="00235AEC">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330891"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449" w:rsidRDefault="00235AEC">
    <w:pPr>
      <w:pStyle w:val="Header"/>
    </w:pPr>
    <w:r w:rsidRPr="00235AEC">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330892"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449" w:rsidRDefault="00235AEC">
    <w:pPr>
      <w:pStyle w:val="Header"/>
    </w:pPr>
    <w:r w:rsidRPr="00235AEC">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330890"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2504A6"/>
    <w:multiLevelType w:val="multilevel"/>
    <w:tmpl w:val="1FEC0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trackRevisions/>
  <w:defaultTabStop w:val="720"/>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rsids>
    <w:rsidRoot w:val="00262326"/>
    <w:rsid w:val="000129C7"/>
    <w:rsid w:val="00036867"/>
    <w:rsid w:val="00055AA4"/>
    <w:rsid w:val="00063FE2"/>
    <w:rsid w:val="000B1025"/>
    <w:rsid w:val="000B5EB6"/>
    <w:rsid w:val="000B73A5"/>
    <w:rsid w:val="000F499E"/>
    <w:rsid w:val="00112BFC"/>
    <w:rsid w:val="00163F25"/>
    <w:rsid w:val="00177721"/>
    <w:rsid w:val="00181F94"/>
    <w:rsid w:val="00186940"/>
    <w:rsid w:val="001A300A"/>
    <w:rsid w:val="0020141E"/>
    <w:rsid w:val="002174D3"/>
    <w:rsid w:val="00235AEC"/>
    <w:rsid w:val="002444B4"/>
    <w:rsid w:val="002607E8"/>
    <w:rsid w:val="00262326"/>
    <w:rsid w:val="002F504F"/>
    <w:rsid w:val="003512CD"/>
    <w:rsid w:val="00480D0E"/>
    <w:rsid w:val="004F2A3A"/>
    <w:rsid w:val="0058717C"/>
    <w:rsid w:val="005B000E"/>
    <w:rsid w:val="005D612B"/>
    <w:rsid w:val="005E7A70"/>
    <w:rsid w:val="005F0D4B"/>
    <w:rsid w:val="00620AF6"/>
    <w:rsid w:val="00693264"/>
    <w:rsid w:val="006E26DB"/>
    <w:rsid w:val="006E3164"/>
    <w:rsid w:val="00722FA5"/>
    <w:rsid w:val="00730A18"/>
    <w:rsid w:val="00743C77"/>
    <w:rsid w:val="007546D3"/>
    <w:rsid w:val="00794B3B"/>
    <w:rsid w:val="007B4254"/>
    <w:rsid w:val="007C0211"/>
    <w:rsid w:val="0081392F"/>
    <w:rsid w:val="00837C57"/>
    <w:rsid w:val="00843DF5"/>
    <w:rsid w:val="00896B50"/>
    <w:rsid w:val="008C4388"/>
    <w:rsid w:val="008F0E1D"/>
    <w:rsid w:val="00930449"/>
    <w:rsid w:val="009359A3"/>
    <w:rsid w:val="00941D4F"/>
    <w:rsid w:val="009724F6"/>
    <w:rsid w:val="009A3C43"/>
    <w:rsid w:val="009B33C9"/>
    <w:rsid w:val="009F47F4"/>
    <w:rsid w:val="00A435C3"/>
    <w:rsid w:val="00A93687"/>
    <w:rsid w:val="00AB757E"/>
    <w:rsid w:val="00BA5427"/>
    <w:rsid w:val="00BF2DCB"/>
    <w:rsid w:val="00C21079"/>
    <w:rsid w:val="00C3438F"/>
    <w:rsid w:val="00C60DFC"/>
    <w:rsid w:val="00C62A01"/>
    <w:rsid w:val="00C75ACE"/>
    <w:rsid w:val="00C86E40"/>
    <w:rsid w:val="00CA1F82"/>
    <w:rsid w:val="00CB17E4"/>
    <w:rsid w:val="00CB7550"/>
    <w:rsid w:val="00D67AA7"/>
    <w:rsid w:val="00D7234F"/>
    <w:rsid w:val="00D910D4"/>
    <w:rsid w:val="00DC0B74"/>
    <w:rsid w:val="00DC2299"/>
    <w:rsid w:val="00DC3A91"/>
    <w:rsid w:val="00DD05B6"/>
    <w:rsid w:val="00DE0F65"/>
    <w:rsid w:val="00E05B21"/>
    <w:rsid w:val="00E667F4"/>
    <w:rsid w:val="00E7447E"/>
    <w:rsid w:val="00E96B0F"/>
    <w:rsid w:val="00E97E3A"/>
    <w:rsid w:val="00EA07F9"/>
    <w:rsid w:val="00EE1634"/>
    <w:rsid w:val="00F04563"/>
    <w:rsid w:val="00F932BF"/>
    <w:rsid w:val="00FA245F"/>
    <w:rsid w:val="00FB0B6F"/>
  </w:rsids>
  <m:mathPr>
    <m:mathFont m:val="Cambria Math"/>
    <m:brkBin m:val="before"/>
    <m:brkBinSub m:val="--"/>
    <m:smallFrac/>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IN"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AEC"/>
  </w:style>
  <w:style w:type="paragraph" w:styleId="Heading1">
    <w:name w:val="heading 1"/>
    <w:basedOn w:val="Normal"/>
    <w:next w:val="Normal"/>
    <w:link w:val="Heading1Char"/>
    <w:uiPriority w:val="9"/>
    <w:qFormat/>
    <w:rsid w:val="002623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23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23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23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23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23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23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23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23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3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23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23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23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23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23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23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23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2326"/>
    <w:rPr>
      <w:rFonts w:eastAsiaTheme="majorEastAsia" w:cstheme="majorBidi"/>
      <w:color w:val="272727" w:themeColor="text1" w:themeTint="D8"/>
    </w:rPr>
  </w:style>
  <w:style w:type="paragraph" w:styleId="Title">
    <w:name w:val="Title"/>
    <w:basedOn w:val="Normal"/>
    <w:next w:val="Normal"/>
    <w:link w:val="TitleChar"/>
    <w:uiPriority w:val="10"/>
    <w:qFormat/>
    <w:rsid w:val="002623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23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23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23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2326"/>
    <w:pPr>
      <w:spacing w:before="160"/>
      <w:jc w:val="center"/>
    </w:pPr>
    <w:rPr>
      <w:i/>
      <w:iCs/>
      <w:color w:val="404040" w:themeColor="text1" w:themeTint="BF"/>
    </w:rPr>
  </w:style>
  <w:style w:type="character" w:customStyle="1" w:styleId="QuoteChar">
    <w:name w:val="Quote Char"/>
    <w:basedOn w:val="DefaultParagraphFont"/>
    <w:link w:val="Quote"/>
    <w:uiPriority w:val="29"/>
    <w:rsid w:val="00262326"/>
    <w:rPr>
      <w:i/>
      <w:iCs/>
      <w:color w:val="404040" w:themeColor="text1" w:themeTint="BF"/>
    </w:rPr>
  </w:style>
  <w:style w:type="paragraph" w:styleId="ListParagraph">
    <w:name w:val="List Paragraph"/>
    <w:basedOn w:val="Normal"/>
    <w:uiPriority w:val="34"/>
    <w:qFormat/>
    <w:rsid w:val="00262326"/>
    <w:pPr>
      <w:ind w:left="720"/>
      <w:contextualSpacing/>
    </w:pPr>
  </w:style>
  <w:style w:type="character" w:styleId="IntenseEmphasis">
    <w:name w:val="Intense Emphasis"/>
    <w:basedOn w:val="DefaultParagraphFont"/>
    <w:uiPriority w:val="21"/>
    <w:qFormat/>
    <w:rsid w:val="00262326"/>
    <w:rPr>
      <w:i/>
      <w:iCs/>
      <w:color w:val="0F4761" w:themeColor="accent1" w:themeShade="BF"/>
    </w:rPr>
  </w:style>
  <w:style w:type="paragraph" w:styleId="IntenseQuote">
    <w:name w:val="Intense Quote"/>
    <w:basedOn w:val="Normal"/>
    <w:next w:val="Normal"/>
    <w:link w:val="IntenseQuoteChar"/>
    <w:uiPriority w:val="30"/>
    <w:qFormat/>
    <w:rsid w:val="002623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2326"/>
    <w:rPr>
      <w:i/>
      <w:iCs/>
      <w:color w:val="0F4761" w:themeColor="accent1" w:themeShade="BF"/>
    </w:rPr>
  </w:style>
  <w:style w:type="character" w:styleId="IntenseReference">
    <w:name w:val="Intense Reference"/>
    <w:basedOn w:val="DefaultParagraphFont"/>
    <w:uiPriority w:val="32"/>
    <w:qFormat/>
    <w:rsid w:val="00262326"/>
    <w:rPr>
      <w:b/>
      <w:bCs/>
      <w:smallCaps/>
      <w:color w:val="0F4761" w:themeColor="accent1" w:themeShade="BF"/>
      <w:spacing w:val="5"/>
    </w:rPr>
  </w:style>
  <w:style w:type="character" w:styleId="Hyperlink">
    <w:name w:val="Hyperlink"/>
    <w:basedOn w:val="DefaultParagraphFont"/>
    <w:uiPriority w:val="99"/>
    <w:unhideWhenUsed/>
    <w:rsid w:val="00CB7550"/>
    <w:rPr>
      <w:color w:val="0000FF"/>
      <w:u w:val="single"/>
    </w:rPr>
  </w:style>
  <w:style w:type="paragraph" w:styleId="NormalWeb">
    <w:name w:val="Normal (Web)"/>
    <w:basedOn w:val="Normal"/>
    <w:uiPriority w:val="99"/>
    <w:unhideWhenUsed/>
    <w:rsid w:val="005D612B"/>
    <w:pPr>
      <w:spacing w:before="100" w:beforeAutospacing="1" w:after="100" w:afterAutospacing="1" w:line="240" w:lineRule="auto"/>
    </w:pPr>
    <w:rPr>
      <w:rFonts w:ascii="Times New Roman" w:eastAsia="Times New Roman" w:hAnsi="Times New Roman" w:cs="Times New Roman"/>
      <w:kern w:val="0"/>
      <w:lang w:eastAsia="en-IN"/>
    </w:rPr>
  </w:style>
  <w:style w:type="character" w:styleId="Strong">
    <w:name w:val="Strong"/>
    <w:basedOn w:val="DefaultParagraphFont"/>
    <w:uiPriority w:val="22"/>
    <w:qFormat/>
    <w:rsid w:val="005D612B"/>
    <w:rPr>
      <w:b/>
      <w:bCs/>
    </w:rPr>
  </w:style>
  <w:style w:type="paragraph" w:customStyle="1" w:styleId="Default">
    <w:name w:val="Default"/>
    <w:rsid w:val="00055AA4"/>
    <w:pPr>
      <w:autoSpaceDE w:val="0"/>
      <w:autoSpaceDN w:val="0"/>
      <w:adjustRightInd w:val="0"/>
      <w:spacing w:after="0" w:line="240" w:lineRule="auto"/>
    </w:pPr>
    <w:rPr>
      <w:rFonts w:ascii="Times New Roman" w:eastAsia="Times New Roman" w:hAnsi="Times New Roman" w:cs="Times New Roman"/>
      <w:color w:val="000000"/>
      <w:kern w:val="0"/>
      <w:lang w:val="en-US" w:bidi="hi-IN"/>
    </w:rPr>
  </w:style>
  <w:style w:type="table" w:styleId="TableGrid">
    <w:name w:val="Table Grid"/>
    <w:basedOn w:val="TableNormal"/>
    <w:uiPriority w:val="39"/>
    <w:rsid w:val="00DD05B6"/>
    <w:pPr>
      <w:spacing w:after="0" w:line="240" w:lineRule="auto"/>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B73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73A5"/>
  </w:style>
  <w:style w:type="paragraph" w:styleId="Footer">
    <w:name w:val="footer"/>
    <w:basedOn w:val="Normal"/>
    <w:link w:val="FooterChar"/>
    <w:uiPriority w:val="99"/>
    <w:unhideWhenUsed/>
    <w:rsid w:val="000B73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73A5"/>
  </w:style>
  <w:style w:type="character" w:styleId="LineNumber">
    <w:name w:val="line number"/>
    <w:basedOn w:val="DefaultParagraphFont"/>
    <w:uiPriority w:val="99"/>
    <w:semiHidden/>
    <w:unhideWhenUsed/>
    <w:rsid w:val="00BA5427"/>
  </w:style>
  <w:style w:type="character" w:styleId="Emphasis">
    <w:name w:val="Emphasis"/>
    <w:basedOn w:val="DefaultParagraphFont"/>
    <w:uiPriority w:val="20"/>
    <w:qFormat/>
    <w:rsid w:val="005E7A70"/>
    <w:rPr>
      <w:i/>
      <w:iCs/>
    </w:rPr>
  </w:style>
  <w:style w:type="character" w:customStyle="1" w:styleId="UnresolvedMention">
    <w:name w:val="Unresolved Mention"/>
    <w:basedOn w:val="DefaultParagraphFont"/>
    <w:uiPriority w:val="99"/>
    <w:semiHidden/>
    <w:unhideWhenUsed/>
    <w:rsid w:val="00EA07F9"/>
    <w:rPr>
      <w:color w:val="605E5C"/>
      <w:shd w:val="clear" w:color="auto" w:fill="E1DFDD"/>
    </w:rPr>
  </w:style>
  <w:style w:type="character" w:styleId="CommentReference">
    <w:name w:val="annotation reference"/>
    <w:basedOn w:val="DefaultParagraphFont"/>
    <w:uiPriority w:val="99"/>
    <w:semiHidden/>
    <w:unhideWhenUsed/>
    <w:rsid w:val="00C21079"/>
    <w:rPr>
      <w:sz w:val="16"/>
      <w:szCs w:val="16"/>
    </w:rPr>
  </w:style>
  <w:style w:type="paragraph" w:styleId="CommentText">
    <w:name w:val="annotation text"/>
    <w:basedOn w:val="Normal"/>
    <w:link w:val="CommentTextChar"/>
    <w:uiPriority w:val="99"/>
    <w:semiHidden/>
    <w:unhideWhenUsed/>
    <w:rsid w:val="00C21079"/>
    <w:pPr>
      <w:spacing w:line="240" w:lineRule="auto"/>
    </w:pPr>
    <w:rPr>
      <w:sz w:val="20"/>
      <w:szCs w:val="20"/>
    </w:rPr>
  </w:style>
  <w:style w:type="character" w:customStyle="1" w:styleId="CommentTextChar">
    <w:name w:val="Comment Text Char"/>
    <w:basedOn w:val="DefaultParagraphFont"/>
    <w:link w:val="CommentText"/>
    <w:uiPriority w:val="99"/>
    <w:semiHidden/>
    <w:rsid w:val="00C21079"/>
    <w:rPr>
      <w:sz w:val="20"/>
      <w:szCs w:val="20"/>
    </w:rPr>
  </w:style>
  <w:style w:type="paragraph" w:styleId="CommentSubject">
    <w:name w:val="annotation subject"/>
    <w:basedOn w:val="CommentText"/>
    <w:next w:val="CommentText"/>
    <w:link w:val="CommentSubjectChar"/>
    <w:uiPriority w:val="99"/>
    <w:semiHidden/>
    <w:unhideWhenUsed/>
    <w:rsid w:val="00C21079"/>
    <w:rPr>
      <w:b/>
      <w:bCs/>
    </w:rPr>
  </w:style>
  <w:style w:type="character" w:customStyle="1" w:styleId="CommentSubjectChar">
    <w:name w:val="Comment Subject Char"/>
    <w:basedOn w:val="CommentTextChar"/>
    <w:link w:val="CommentSubject"/>
    <w:uiPriority w:val="99"/>
    <w:semiHidden/>
    <w:rsid w:val="00C21079"/>
    <w:rPr>
      <w:b/>
      <w:bCs/>
    </w:rPr>
  </w:style>
  <w:style w:type="paragraph" w:styleId="BalloonText">
    <w:name w:val="Balloon Text"/>
    <w:basedOn w:val="Normal"/>
    <w:link w:val="BalloonTextChar"/>
    <w:uiPriority w:val="99"/>
    <w:semiHidden/>
    <w:unhideWhenUsed/>
    <w:rsid w:val="00C210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10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2645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GhavipanjeN22</b:Tag>
    <b:SourceType>JournalArticle</b:SourceType>
    <b:Guid>{5ab29064-d1f4-4cb4-bc8c-5c92b75e0845}</b:Guid>
    <b:Title>An insight into the potential of berberine in animal nutrition: Current knowledge and future perspectives</b:Title>
    <b:Year>2022</b:Year>
    <b:JournalName>Journal of Animal Physiology and Animal Nutrition</b:JournalName>
    <b:BookTitle>Journal of Animal Physiology and Animal Nutrition</b:BookTitle>
    <b:Volume>107</b:Volume>
    <b:Issue>3</b:Issue>
    <b:Pages>808-829</b:Pages>
    <b:Publisher>Wiley</b:Publisher>
    <b:URL>https://doi.org/10.1111/jpn.13769</b:URL>
    <b:DOI>10.1111/jpn.13769</b:DOI>
    <b:Author>
      <b:Author>
        <b:NameList>
          <b:Person>
            <b:Last>Ghavipanje</b:Last>
            <b:First>Navid</b:First>
          </b:Person>
          <b:Person>
            <b:Last>Nasri</b:Last>
            <b:First>Mohammad Hasan Fathi</b:First>
          </b:Person>
          <b:Person>
            <b:Last>Vargas‐Bello‐Pérez</b:Last>
            <b:First>Einar</b:First>
          </b:Person>
        </b:NameList>
      </b:Author>
    </b:Author>
    <b:JenniData>z: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</b:JenniData>
  </b:Source>
  <b:Source>
    <b:Tag>WangL22</b:Tag>
    <b:SourceType>JournalArticle</b:SourceType>
    <b:Guid>{6675e440-7a4f-4edc-b56b-17044d9365a9}</b:Guid>
    <b:Title>Berberine in fish nutrition: Impact on hepatoenteric health, antioxidative and immune status</b:Title>
    <b:Year>2022</b:Year>
    <b:JournalName>Frontiers in Marine Science</b:JournalName>
    <b:BookTitle>Frontiers in Marine Science</b:BookTitle>
    <b:Volume>9</b:Volume>
    <b:Publisher>Frontiers Media</b:Publisher>
    <b:URL>https://doi.org/10.3389/fmars.2022.967748</b:URL>
    <b:DOI>10.3389/fmars.2022.967748</b:DOI>
    <b:Author>
      <b:Author>
        <b:NameList>
          <b:Person>
            <b:Last>Wang</b:Last>
            <b:First>Lei</b:First>
          </b:Person>
          <b:Person>
            <b:Last>Sagada</b:Last>
            <b:First>Gladstone</b:First>
          </b:Person>
          <b:Person>
            <b:Last>Wang</b:Last>
            <b:First>Chenyang</b:First>
          </b:Person>
          <b:Person>
            <b:Last>Gao</b:Last>
            <b:First>Chang</b:First>
          </b:Person>
          <b:Person>
            <b:Last>Wang</b:Last>
            <b:First>Bin</b:First>
          </b:Person>
          <b:Person>
            <b:Last>Shao</b:Last>
            <b:First>Qingjun</b:First>
          </b:Person>
          <b:Person>
            <b:Last>Yan</b:Last>
            <b:First>Yunzhi</b:First>
          </b:Person>
        </b:NameList>
      </b:Author>
    </b:Author>
    <b:JenniData>z: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</b:JenniData>
  </b:Source>
  <b:Source>
    <b:Tag>AdeolaE25</b:Tag>
    <b:SourceType>JournalArticle</b:SourceType>
    <b:Guid>{9d6d738c-9655-4414-86db-76762761c1c1}</b:Guid>
    <b:Title>Influence of blood root leaf meal, scent leaf meal, and bamboo charcoal on haematological, serum biochemical and antioxidant parameters of growing pigs</b:Title>
    <b:Year>2025</b:Year>
    <b:JournalName>Indian Journal of Animal Health</b:JournalName>
    <b:BookTitle>Indian Journal of Animal Health</b:BookTitle>
    <b:Publisher>West Bengal Veterinary Alumni Association</b:Publisher>
    <b:URL>https://doi.org/10.36062/ijah.2025.00525</b:URL>
    <b:DOI>10.36062/ijah.2025.00525</b:DOI>
    <b:Author>
      <b:Author>
        <b:NameList>
          <b:Person>
            <b:Last>Adeola</b:Last>
            <b:First>E. A.</b:First>
          </b:Person>
          <b:Person>
            <b:Last>Omidiwura</b:Last>
            <b:First>B. R. O.</b:First>
          </b:Person>
          <b:Person>
            <b:Last>Agboola</b:Last>
            <b:First>A. F.</b:First>
          </b:Person>
        </b:NameList>
      </b:Author>
    </b:Author>
    <b:JenniData>z: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</b:JenniData>
  </b:Source>
  <b:Source>
    <b:Tag>ShalabyF24</b:Tag>
    <b:SourceType>JournalArticle</b:SourceType>
    <b:Guid>{3cb008ef-b1e8-4acc-a277-e41ba6ccf883}</b:Guid>
    <b:Title>The beneficial impacts of dietary Berberine-loaded chitosan nanoparticles on growth performance and health status of newly weaned rabbits facing heat stress</b:Title>
    <b:Year>2024</b:Year>
    <b:JournalName>Italian Journal of Animal Science</b:JournalName>
    <b:BookTitle>Italian Journal of Animal Science</b:BookTitle>
    <b:Volume>24</b:Volume>
    <b:Issue>1</b:Issue>
    <b:Pages>206-222</b:Pages>
    <b:Publisher>Taylor &amp; Francis</b:Publisher>
    <b:URL>https://doi.org/10.1080/1828051x.2024.2445768</b:URL>
    <b:DOI>10.1080/1828051x.2024.2445768</b:DOI>
    <b:Author>
      <b:Author>
        <b:NameList>
          <b:Person>
            <b:Last>Shalaby</b:Last>
            <b:First>Fatma Mohsen</b:First>
          </b:Person>
          <b:Person>
            <b:Last>Hassan</b:Last>
            <b:First>Soha A.</b:First>
          </b:Person>
          <b:Person>
            <b:Last>El‐Raghi</b:Last>
            <b:First>Ali Ali</b:First>
          </b:Person>
          <b:Person>
            <b:Last>Hady</b:Last>
            <b:First>Amal El-Sayed Abd El</b:First>
          </b:Person>
          <b:Person>
            <b:Last>Alajmi</b:Last>
            <b:First>Fatemah Enad</b:First>
          </b:Person>
          <b:Person>
            <b:Last>Hassan</b:Last>
            <b:First>Amina A.</b:First>
          </b:Person>
          <b:Person>
            <b:Last>Attia</b:Last>
            <b:First>Kotb A.</b:First>
          </b:Person>
        </b:NameList>
      </b:Author>
    </b:Author>
    <b:JenniData>z: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</b:JenniData>
  </b:Source>
  <b:Source>
    <b:Tag>ChenJ26</b:Tag>
    <b:SourceType>JournalArticle</b:SourceType>
    <b:Guid>{5c9f6060-8d58-4e03-b0df-627ad4be2fdf}</b:Guid>
    <b:Title>Effects of dietary berberine hydrochloride on growth, immunity, meat quality, and fecal microbiota in broiler chickens</b:Title>
    <b:Year>2026</b:Year>
    <b:JournalName>Frontiers in Veterinary Science</b:JournalName>
    <b:BookTitle>Frontiers in Veterinary Science</b:BookTitle>
    <b:Volume>13</b:Volume>
    <b:Pages>1766777-1766777</b:Pages>
    <b:Publisher>Frontiers Media</b:Publisher>
    <b:URL>https://doi.org/10.3389/fvets.2026.1766777</b:URL>
    <b:DOI>10.3389/fvets.2026.1766777</b:DOI>
    <b:Author>
      <b:Author>
        <b:NameList>
          <b:Person>
            <b:Last>Chen</b:Last>
            <b:First>Juan</b:First>
          </b:Person>
          <b:Person>
            <b:Last>Lv</b:Last>
            <b:First>Changxu</b:First>
          </b:Person>
          <b:Person>
            <b:Last>Tan</b:Last>
            <b:First>Mingyang</b:First>
          </b:Person>
          <b:Person>
            <b:Last>Li</b:Last>
            <b:First>D.</b:First>
          </b:Person>
          <b:Person>
            <b:Last>Fu</b:Last>
            <b:First>Zhaoquan</b:First>
          </b:Person>
          <b:Person>
            <b:Last>Wang</b:Last>
            <b:First>Yaping</b:First>
          </b:Person>
          <b:Person>
            <b:Last>Zou</b:Last>
            <b:First>Qiangqiang</b:First>
          </b:Person>
        </b:NameList>
      </b:Author>
    </b:Author>
    <b:JenniData>z: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</b:JenniData>
  </b:Source>
  <b:Source>
    <b:Tag>ShenY09</b:Tag>
    <b:SourceType>JournalArticle</b:SourceType>
    <b:Guid>{e709b4e7-fb1c-4c20-a74a-1abdc7ae9298}</b:Guid>
    <b:Title>The effects of berberine on the magnitude of the acute inflammatory response induced by Escherichia coli lipopolysaccharide in broiler chickens</b:Title>
    <b:Year>2009</b:Year>
    <b:JournalName>Poultry Science</b:JournalName>
    <b:BookTitle>Poultry Science</b:BookTitle>
    <b:Volume>89</b:Volume>
    <b:Issue>1</b:Issue>
    <b:Pages>13-19</b:Pages>
    <b:Publisher>Elsevier BV</b:Publisher>
    <b:URL>https://doi.org/10.3382/ps.2009-00243</b:URL>
    <b:DOI>10.3382/ps.2009-00243</b:DOI>
    <b:Author>
      <b:Author>
        <b:NameList>
          <b:Person>
            <b:Last>Shen</b:Last>
            <b:First>Y. B.</b:First>
          </b:Person>
          <b:Person>
            <b:Last>Piao</b:Last>
            <b:First>Xiangshu</b:First>
          </b:Person>
          <b:Person>
            <b:Last>Kim</b:Last>
            <b:First>Sung Woo</b:First>
          </b:Person>
          <b:Person>
            <b:Last>Wang</b:Last>
            <b:First>L.</b:First>
          </b:Person>
          <b:Person>
            <b:Last>Liu</b:Last>
            <b:First>P.</b:First>
          </b:Person>
        </b:NameList>
      </b:Author>
    </b:Author>
    <b:JenniData>z: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</b:JenniData>
  </b:Source>
  <b:Source>
    <b:Tag>DehauT23</b:Tag>
    <b:SourceType>JournalArticle</b:SourceType>
    <b:Guid>{71b7b4c4-33ef-4db3-9281-9ae940920dd0}</b:Guid>
    <b:Title>A High Dose of Dietary Berberine Improves Gut Wall Morphology, Despite an Expansion of Enterobacteriaceae and a Reduction in Beneficial Microbiota in Broiler Chickens</b:Title>
    <b:Year>2023</b:Year>
    <b:JournalName>Ghent University Academic Bibliography (Ghent University)</b:JournalName>
    <b:BookTitle>Ghent University Academic Bibliography (Ghent University)</b:BookTitle>
    <b:Volume>8</b:Volume>
    <b:Issue>1</b:Issue>
    <b:Publisher>Ghent University</b:Publisher>
    <b:URL>http://hdl.handle.net/1854/LU-01GT92GFRMZVKK99CBQM3DY4GK</b:URL>
    <b:DOI>10.1128/msystems.01239-22</b:DOI>
    <b:Author>
      <b:Author>
        <b:NameList>
          <b:Person>
            <b:Last>Dehau</b:Last>
            <b:First>Tessa</b:First>
          </b:Person>
          <b:Person>
            <b:Last>Cherlet</b:Last>
            <b:First>Marc</b:First>
          </b:Person>
          <b:Person>
            <b:Last>Croubels</b:Last>
            <b:First>Siska</b:First>
          </b:Person>
          <b:Person>
            <b:Last>Immerseel</b:Last>
            <b:First>Filip Van</b:First>
          </b:Person>
          <b:Person>
            <b:Last>Goossens</b:Last>
            <b:First>Evy</b:First>
          </b:Person>
        </b:NameList>
      </b:Author>
    </b:Author>
    <b:JenniData>z: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</b:JenniData>
  </b:Source>
  <b:Source>
    <b:Tag>YangL19</b:Tag>
    <b:SourceType>JournalArticle</b:SourceType>
    <b:Guid>{99d1a72c-cc21-48a3-b976-197e394c87e7}</b:Guid>
    <b:Title>Effects of berberine on the growth performance, antioxidative capacity and immune response to lipopolysaccharide challenge in broilers</b:Title>
    <b:Year>2019</b:Year>
    <b:JournalName>Animal Science Journal</b:JournalName>
    <b:BookTitle>Animal Science Journal</b:BookTitle>
    <b:Volume>90</b:Volume>
    <b:Issue>9</b:Issue>
    <b:Pages>1229-1238</b:Pages>
    <b:Publisher>Wiley</b:Publisher>
    <b:URL>https://doi.org/10.1111/asj.13255</b:URL>
    <b:DOI>10.1111/asj.13255</b:DOI>
    <b:Author>
      <b:Author>
        <b:NameList>
          <b:Person>
            <b:Last>Yang</b:Last>
            <b:First>Li</b:First>
          </b:Person>
          <b:Person>
            <b:Last>Liu</b:Last>
            <b:First>Gang</b:First>
          </b:Person>
          <b:Person>
            <b:Last>Liang</b:Last>
            <b:First>Xiaorui</b:First>
          </b:Person>
          <b:Person>
            <b:Last>Wang</b:Last>
            <b:First>Mengmeng</b:First>
          </b:Person>
          <b:Person>
            <b:Last>Zhu</b:Last>
            <b:First>Xiaoqing</b:First>
          </b:Person>
          <b:Person>
            <b:Last>Luo</b:Last>
            <b:First>Yan</b:First>
          </b:Person>
          <b:Person>
            <b:Last>Shang</b:Last>
            <b:First>Yunxia</b:First>
          </b:Person>
          <b:Person>
            <b:Last>Yang</b:Last>
            <b:First>Jingquan</b:First>
          </b:Person>
          <b:Person>
            <b:Last>Zhou</b:Last>
            <b:First>Ping</b:First>
          </b:Person>
          <b:Person>
            <b:Last>Gu</b:Last>
            <b:First>Xinli</b:First>
          </b:Person>
        </b:NameList>
      </b:Author>
    </b:Author>
    <b:JenniData>z: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</b:JenniData>
  </b:Source>
  <b:Source>
    <b:Tag>SharmaR25</b:Tag>
    <b:SourceType>JournalArticle</b:SourceType>
    <b:Guid>{ca3b9878-e064-4460-9e88-378bdf574ac5}</b:Guid>
    <b:Title>Hematological and ultrastructural toxicity of first-line anti-tuberculosis drugs and the ameliorative effects of Berberis aristata in rats</b:Title>
    <b:Year>2025</b:Year>
    <b:JournalName>The Journal of Basic and Applied Zoology</b:JournalName>
    <b:BookTitle>The Journal of Basic and Applied Zoology</b:BookTitle>
    <b:Volume>86</b:Volume>
    <b:Issue>1</b:Issue>
    <b:Publisher>Springer Nature</b:Publisher>
    <b:URL>https://doi.org/10.1186/s41936-025-00492-z</b:URL>
    <b:DOI>10.1186/s41936-025-00492-z</b:DOI>
    <b:Author>
      <b:Author>
        <b:NameList>
          <b:Person>
            <b:Last>Sharma</b:Last>
            <b:First>Radhika</b:First>
          </b:Person>
          <b:Person>
            <b:Last>Thakur</b:Last>
            <b:First>Yogita</b:First>
          </b:Person>
          <b:Person>
            <b:Last>Rani</b:Last>
            <b:First>Seema</b:First>
          </b:Person>
          <b:Person>
            <b:Last>Sinha</b:Last>
            <b:First>Reshma</b:First>
          </b:Person>
          <b:Person>
            <b:Last>Sharma</b:Last>
            <b:First>Vijay Lakshmi</b:First>
          </b:Person>
        </b:NameList>
      </b:Author>
    </b:Author>
    <b:JenniData>z: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</b:JenniData>
  </b:Source>
  <b:Source>
    <b:Tag>BektasZ18</b:Tag>
    <b:SourceType>JournalArticle</b:SourceType>
    <b:Guid>{19f9f2f6-66a7-4f85-8383-b6269ec4ae54}</b:Guid>
    <b:Year>2018</b:Year>
    <b:JournalName>Turkish Journal of Fisheries and Aquatic Sciences</b:JournalName>
    <b:BookTitle>Turkish Journal of Fisheries and Aquatic Sciences</b:BookTitle>
    <b:Volume>19</b:Volume>
    <b:Issue>12</b:Issue>
    <b:Publisher>Central Fisheries Research Institute of Türkiye</b:Publisher>
    <b:URL>https://doi.org/10.4194/1303-2712-v19_12_01</b:URL>
    <b:DOI>10.4194/1303-2712-v19_12_01</b:DOI>
    <b:Author>
      <b:Author>
        <b:NameList>
          <b:Person>
            <b:Last>Bektas</b:Last>
            <b:First>Zubeyde Hanol</b:First>
          </b:Person>
          <b:Person>
            <b:Last>Savaser</b:Last>
            <b:First>Soner</b:First>
          </b:Person>
          <b:Person>
            <b:Last>Akçimen</b:Last>
            <b:First>Ufuk</b:First>
          </b:Person>
          <b:Person>
            <b:Last>Ceylan</b:Last>
            <b:First>Mustafa</b:First>
          </b:Person>
          <b:Person>
            <b:Last>Yener</b:Last>
            <b:First>Osman</b:First>
          </b:Person>
          <b:Person>
            <b:Last>Bulut</b:Last>
            <b:First>Cafer</b:First>
          </b:Person>
        </b:NameList>
      </b:Author>
    </b:Author>
    <b:JenniData>z: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</b:JenniData>
  </b:Source>
  <b:Source>
    <b:Tag>PrasadN22</b:Tag>
    <b:SourceType>JournalArticle</b:SourceType>
    <b:Guid>{7074c464-113f-410f-9560-5212456f5a2a}</b:Guid>
    <b:Title>Heat stress responses to increasing temperature humidity index (THI) in lactating Murrah buffalo</b:Title>
    <b:Year>2022</b:Year>
    <b:JournalName>Buffalo Bulletin</b:JournalName>
    <b:BookTitle>Buffalo Bulletin</b:BookTitle>
    <b:Volume>41</b:Volume>
    <b:Issue>1</b:Issue>
    <b:Pages>161-161</b:Pages>
    <b:URL>https://doi.org/10.56825/bufbu.2022.4112316</b:URL>
    <b:DOI>10.56825/bufbu.2022.4112316</b:DOI>
    <b:Author>
      <b:Author>
        <b:NameList>
          <b:Person>
            <b:Last>Prasad</b:Last>
            <b:First>Narayan</b:First>
          </b:Person>
          <b:Person>
            <b:Last>Yadav</b:Last>
            <b:First>Sarvajeet</b:First>
          </b:Person>
          <b:Person>
            <b:Last>Madan</b:Last>
            <b:First>Arun Kumar</b:First>
          </b:Person>
          <b:Person>
            <b:Last>Anand</b:Last>
            <b:First>Mukul</b:First>
          </b:Person>
          <b:Person>
            <b:Last>Swain</b:Last>
            <b:First>Dilip Kumar</b:First>
          </b:Person>
          <b:Person>
            <b:Last>Pandey</b:Last>
            <b:First>Vijay</b:First>
          </b:Person>
          <b:Person>
            <b:Last>Sirohi</b:Last>
            <b:First>Rajneesh</b:First>
          </b:Person>
        </b:NameList>
      </b:Author>
    </b:Author>
    <b:JenniData>z: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</b:JenniData>
  </b:Source>
  <b:Source>
    <b:Tag>DasR16</b:Tag>
    <b:SourceType>JournalArticle</b:SourceType>
    <b:Guid>{bdd90173-1f76-46b3-8904-0d89963bf1a9}</b:Guid>
    <b:Title>Impact of heat stress on health and performance of dairy animals: A review</b:Title>
    <b:Year>2016</b:Year>
    <b:JournalName>Veterinary World</b:JournalName>
    <b:BookTitle>Veterinary World</b:BookTitle>
    <b:Volume>9</b:Volume>
    <b:Issue>3</b:Issue>
    <b:Pages>260-268</b:Pages>
    <b:Publisher>Veterinary World</b:Publisher>
    <b:URL>https://doi.org/10.14202/vetworld.2016.260-268</b:URL>
    <b:DOI>10.14202/vetworld.2016.260-268</b:DOI>
    <b:Author>
      <b:Author>
        <b:NameList>
          <b:Person>
            <b:Last>Das</b:Last>
            <b:First>Ramendra</b:First>
          </b:Person>
          <b:Person>
            <b:Last>Sailo</b:Last>
            <b:First>Lalrengpuii</b:First>
          </b:Person>
          <b:Person>
            <b:Last>Verma</b:Last>
            <b:First>Nishant</b:First>
          </b:Person>
          <b:Person>
            <b:Last>Bharti</b:Last>
            <b:First>Pranay</b:First>
          </b:Person>
          <b:Person>
            <b:Last>Saikia</b:Last>
            <b:First>Jnyanashree</b:First>
          </b:Person>
          <b:Person>
            <b:Last>Imtiwati</b:Last>
          </b:Person>
          <b:Person>
            <b:Last>Kumar</b:Last>
            <b:First>Rakesh</b:First>
          </b:Person>
        </b:NameList>
      </b:Author>
    </b:Author>
    <b:JenniData>z: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</b:JenniData>
  </b:Source>
  <b:Source>
    <b:Tag>YadavB21</b:Tag>
    <b:SourceType>JournalArticle</b:SourceType>
    <b:Guid>{de0c486a-20ec-457a-b048-69bb2158324d}</b:Guid>
    <b:Title>Effect of cooling strategies on milk production, physiological variables and blood profile during hot-dry and hot-humid summer in Sahiwal cattle</b:Title>
    <b:Year>2021</b:Year>
    <b:JournalName>The Indian Journal of Animal Sciences</b:JournalName>
    <b:BookTitle>The Indian Journal of Animal Sciences</b:BookTitle>
    <b:Volume>91</b:Volume>
    <b:Issue>10</b:Issue>
    <b:Publisher>Indian Council of Agricultural Research</b:Publisher>
    <b:URL>https://doi.org/10.56093/ijans.v91i10.117217</b:URL>
    <b:DOI>10.56093/ijans.v91i10.117217</b:DOI>
    <b:Author>
      <b:Author>
        <b:NameList>
          <b:Person>
            <b:Last>Yadav</b:Last>
            <b:First>Brijesh</b:First>
          </b:Person>
          <b:Person>
            <b:Last>Madan</b:Last>
            <b:First>Arun Kumar</b:First>
          </b:Person>
          <b:Person>
            <b:Last>Yadav</b:Last>
            <b:First>Sarita</b:First>
          </b:Person>
          <b:Person>
            <b:Last>Pandey</b:Last>
            <b:First>Virendra N.</b:First>
          </b:Person>
          <b:Person>
            <b:Last>Sirohi</b:Last>
            <b:First>Rajneesh</b:First>
          </b:Person>
        </b:NameList>
      </b:Author>
    </b:Author>
    <b:JenniData>z: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</b:JenniData>
  </b:Source>
  <b:Source>
    <b:Tag>ZaidiS21</b:Tag>
    <b:SourceType>JournalArticle</b:SourceType>
    <b:Guid>{75d829a8-8034-4713-be37-db678450b123}</b:Guid>
    <b:Title>ComparisonofBerberineandDexamethasoneonBloodandBronchial Inflammatory Cells of Ovalbumin Sensitized Guinea Pigs</b:Title>
    <b:Year>2021</b:Year>
    <b:JournalName>Esculapio</b:JournalName>
    <b:BookTitle>Esculapio</b:BookTitle>
    <b:Volume>17</b:Volume>
    <b:Issue>1</b:Issue>
    <b:Pages>34-38</b:Pages>
    <b:Publisher>Services Institute of Medical Sciences</b:Publisher>
    <b:URL>https://doi.org/10.51273/esc21.251717</b:URL>
    <b:DOI>10.51273/esc21.251717</b:DOI>
    <b:Author>
      <b:Author>
        <b:NameList>
          <b:Person>
            <b:Last>Zaidi</b:Last>
            <b:First>Syeda Tahira</b:First>
          </b:Person>
          <b:Person>
            <b:Last>Kausar</b:Last>
            <b:First>Rukhsana</b:First>
          </b:Person>
          <b:Person>
            <b:Last>Malik</b:Last>
            <b:First>Mahwash</b:First>
          </b:Person>
          <b:Person>
            <b:Last>Sarfraz</b:Last>
            <b:First>Javeria</b:First>
          </b:Person>
          <b:Person>
            <b:Last>Shafiq</b:Last>
            <b:First>Abdullah</b:First>
          </b:Person>
          <b:Person>
            <b:Last>Chiragh</b:Last>
            <b:First>Sadia</b:First>
          </b:Person>
        </b:NameList>
      </b:Author>
    </b:Author>
    <b:JenniData>z: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</b:JenniData>
  </b:Source>
  <b:Source>
    <b:Tag>JahanjooV17</b:Tag>
    <b:SourceType>JournalArticle</b:SourceType>
    <b:Guid>{3573e3a0-94f2-44f5-bfa7-488e873edd8a}</b:Guid>
    <b:Year>2017</b:Year>
    <b:URL>https://doi.org/10.4194/1303-2712-v18_4_15</b:URL>
    <b:DOI>10.4194/1303-2712-v18_4_15</b:DOI>
    <b:Author>
      <b:Author>
        <b:NameList>
          <b:Person>
            <b:Last>Jahanjoo</b:Last>
            <b:First>Vahideh</b:First>
          </b:Person>
          <b:Person>
            <b:Last>Yahyavi</b:Last>
            <b:First>M</b:First>
          </b:Person>
          <b:Person>
            <b:Last>Akrami</b:Last>
            <b:First>Reza</b:First>
          </b:Person>
          <b:Person>
            <b:Last>Bahri</b:Last>
            <b:First>A H</b:First>
          </b:Person>
        </b:NameList>
      </b:Author>
    </b:Author>
    <b:JenniData>z: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</b:JenniData>
  </b:Source>
  <b:Source>
    <b:Tag>AbulaitiA24</b:Tag>
    <b:SourceType>JournalArticle</b:SourceType>
    <b:Guid>{f74b8509-8fa4-4d46-a70c-336a268d75ad}</b:Guid>
    <b:Title>Effect of dietary Chinese herbal preparation on dry matter intake, milk yield and milk composition, serum biochemistry, hematological profile, and reproductive efficiency of Holstein dairy cows in early postpartum period</b:Title>
    <b:Year>2024</b:Year>
    <b:URL>https://doi.org/10.3389/fvets.2024.1434548</b:URL>
    <b:DOI>10.3389/fvets.2024.1434548</b:DOI>
    <b:Author>
      <b:Author>
        <b:NameList>
          <b:Person>
            <b:Last>Abulaiti</b:Last>
            <b:First>Adili</b:First>
          </b:Person>
          <b:Person>
            <b:Last>Ahsan</b:Last>
            <b:First>Umair</b:First>
          </b:Person>
          <b:Person>
            <b:Last>Naseer</b:Last>
            <b:First>Zahid</b:First>
          </b:Person>
          <b:Person>
            <b:Last>Ahmed</b:Last>
            <b:First>Zulfiqar</b:First>
          </b:Person>
          <b:Person>
            <b:Last>Liu</b:Last>
            <b:First>Wenju</b:First>
          </b:Person>
          <b:Person>
            <b:Last>Ruan</b:Last>
            <b:First>Chongmei</b:First>
          </b:Person>
          <b:Person>
            <b:Last>Pang</b:Last>
            <b:First>Xunsheng</b:First>
          </b:Person>
          <b:Person>
            <b:Last>Wang</b:Last>
            <b:First>Shujuan</b:First>
          </b:Person>
        </b:NameList>
      </b:Author>
    </b:Author>
    <b:JenniData>z: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</b:JenniData>
  </b:Source>
  <b:Source>
    <b:Tag>GhavipanjeN21</b:Tag>
    <b:SourceType>JournalArticle</b:SourceType>
    <b:Guid>{bc1714af-a6a3-4673-a2db-58a846170242}</b:Guid>
    <b:Title>Pre- and Post-partum Berberine Supplementation in Dairy Goats as a Novel Strategy to Mitigate Oxidative Stress and Inflammation</b:Title>
    <b:Year>2021</b:Year>
    <b:JournalName>Frontiers in Veterinary Science</b:JournalName>
    <b:BookTitle>Frontiers in Veterinary Science</b:BookTitle>
    <b:Volume>8</b:Volume>
    <b:Publisher>Frontiers Media</b:Publisher>
    <b:URL>https://doi.org/10.3389/fvets.2021.743455</b:URL>
    <b:DOI>10.3389/fvets.2021.743455</b:DOI>
    <b:Author>
      <b:Author>
        <b:NameList>
          <b:Person>
            <b:Last>Ghavipanje</b:Last>
            <b:First>Navid</b:First>
          </b:Person>
          <b:Person>
            <b:Last>Nasri</b:Last>
            <b:First>Mohammad Hasan Fathi</b:First>
          </b:Person>
          <b:Person>
            <b:Last>Farhangfar</b:Last>
            <b:First>Seyyed Homayoun</b:First>
          </b:Person>
          <b:Person>
            <b:Last>Ghiasi</b:Last>
            <b:First>Seyyed Ehsan</b:First>
          </b:Person>
          <b:Person>
            <b:Last>Vargas‐Bello‐Pérez</b:Last>
            <b:First>Einar</b:First>
          </b:Person>
        </b:NameList>
      </b:Author>
    </b:Author>
    <b:JenniData>z: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</b:JenniData>
  </b:Source>
</b:Sources>
</file>

<file path=customXml/itemProps1.xml><?xml version="1.0" encoding="utf-8"?>
<ds:datastoreItem xmlns:ds="http://schemas.openxmlformats.org/officeDocument/2006/customXml" ds:itemID="{2EA9C80F-4B3E-4FED-9C78-5A1B5E355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3318</Words>
  <Characters>18918</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Pratibha Singh</dc:creator>
  <cp:lastModifiedBy>ADMIN</cp:lastModifiedBy>
  <cp:revision>2</cp:revision>
  <dcterms:created xsi:type="dcterms:W3CDTF">2026-07-01T10:47:00Z</dcterms:created>
  <dcterms:modified xsi:type="dcterms:W3CDTF">2026-07-01T10:47:00Z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3435286f-413b-464c-b812-37f66ce7cc70</vt:lpwstr>
  </property>
</Properties>
</file>