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7F906" w14:textId="350C0A07" w:rsidR="0083350D" w:rsidRPr="0083350D" w:rsidRDefault="0083350D" w:rsidP="0083350D">
      <w:pPr>
        <w:spacing w:line="360" w:lineRule="auto"/>
        <w:rPr>
          <w:rFonts w:ascii="Arial" w:hAnsi="Arial" w:cs="Arial"/>
          <w:b/>
          <w:sz w:val="36"/>
          <w:szCs w:val="36"/>
          <w:u w:val="single"/>
          <w:lang w:val="en-US"/>
        </w:rPr>
      </w:pPr>
      <w:r w:rsidRPr="0083350D">
        <w:rPr>
          <w:rFonts w:ascii="Arial" w:hAnsi="Arial" w:cs="Arial"/>
          <w:b/>
          <w:sz w:val="36"/>
          <w:szCs w:val="36"/>
          <w:u w:val="single"/>
          <w:lang w:val="en-US"/>
        </w:rPr>
        <w:t>Original Research Article</w:t>
      </w:r>
    </w:p>
    <w:p w14:paraId="33301912" w14:textId="77777777" w:rsidR="0083350D" w:rsidRDefault="0083350D" w:rsidP="008B20FB">
      <w:pPr>
        <w:spacing w:line="360" w:lineRule="auto"/>
        <w:jc w:val="right"/>
        <w:rPr>
          <w:rFonts w:ascii="Arial" w:hAnsi="Arial" w:cs="Arial"/>
          <w:b/>
          <w:sz w:val="36"/>
          <w:szCs w:val="36"/>
          <w:lang w:val="en-US"/>
        </w:rPr>
      </w:pPr>
    </w:p>
    <w:p w14:paraId="6819695C" w14:textId="7AB95649" w:rsidR="00907806" w:rsidRPr="008B20FB" w:rsidRDefault="00AE242D" w:rsidP="008B20FB">
      <w:pPr>
        <w:spacing w:line="360" w:lineRule="auto"/>
        <w:jc w:val="right"/>
        <w:rPr>
          <w:rFonts w:ascii="Arial" w:hAnsi="Arial" w:cs="Arial"/>
          <w:b/>
          <w:sz w:val="36"/>
          <w:szCs w:val="36"/>
          <w:lang w:val="en-US"/>
        </w:rPr>
      </w:pPr>
      <w:r w:rsidRPr="008B20FB">
        <w:rPr>
          <w:rFonts w:ascii="Arial" w:hAnsi="Arial" w:cs="Arial"/>
          <w:b/>
          <w:sz w:val="36"/>
          <w:szCs w:val="36"/>
          <w:lang w:val="en-US"/>
        </w:rPr>
        <w:t>Assessment of species diversity and assemblage patterns of mudskipper</w:t>
      </w:r>
      <w:r w:rsidR="00907806" w:rsidRPr="008B20FB">
        <w:rPr>
          <w:rFonts w:ascii="Arial" w:hAnsi="Arial" w:cs="Arial"/>
          <w:b/>
          <w:sz w:val="36"/>
          <w:szCs w:val="36"/>
          <w:lang w:val="en-US"/>
        </w:rPr>
        <w:t>s (Gobiidae: Oxudercinae)</w:t>
      </w:r>
      <w:r w:rsidRPr="008B20FB">
        <w:rPr>
          <w:rFonts w:ascii="Arial" w:hAnsi="Arial" w:cs="Arial"/>
          <w:b/>
          <w:sz w:val="36"/>
          <w:szCs w:val="36"/>
          <w:lang w:val="en-US"/>
        </w:rPr>
        <w:t xml:space="preserve"> in the coastal region of Purba Medinipur, West Bengal, India</w:t>
      </w:r>
    </w:p>
    <w:p w14:paraId="0DAC0A12" w14:textId="77777777" w:rsidR="006E6416" w:rsidRPr="006E6416" w:rsidRDefault="006E6416" w:rsidP="0083350D">
      <w:pPr>
        <w:spacing w:line="360" w:lineRule="auto"/>
        <w:rPr>
          <w:rFonts w:ascii="Times New Roman" w:hAnsi="Times New Roman" w:cs="Times New Roman"/>
          <w:spacing w:val="5"/>
        </w:rPr>
      </w:pPr>
    </w:p>
    <w:p w14:paraId="79940178" w14:textId="31FD8AFE" w:rsidR="00F64ADB" w:rsidRDefault="00874E19" w:rsidP="0089075B">
      <w:pPr>
        <w:spacing w:line="360" w:lineRule="auto"/>
        <w:rPr>
          <w:rFonts w:ascii="Arial" w:hAnsi="Arial" w:cs="Arial"/>
          <w:b/>
          <w:bCs/>
          <w:lang w:val="en-US"/>
        </w:rPr>
      </w:pPr>
      <w:r w:rsidRPr="00874E19">
        <w:rPr>
          <w:rFonts w:ascii="Arial" w:hAnsi="Arial" w:cs="Arial"/>
          <w:b/>
          <w:bCs/>
          <w:lang w:val="en-US"/>
        </w:rPr>
        <w:t>ABSTRACT</w:t>
      </w:r>
    </w:p>
    <w:p w14:paraId="05088DC8" w14:textId="28990490" w:rsidR="00874E19" w:rsidRDefault="00874E19" w:rsidP="00CF4B1E">
      <w:pPr>
        <w:spacing w:line="276" w:lineRule="auto"/>
        <w:jc w:val="both"/>
        <w:rPr>
          <w:rFonts w:ascii="Arial" w:hAnsi="Arial" w:cs="Arial"/>
          <w:sz w:val="20"/>
          <w:szCs w:val="20"/>
          <w:lang w:val="en-US"/>
        </w:rPr>
      </w:pPr>
      <w:r w:rsidRPr="00874E19">
        <w:rPr>
          <w:rFonts w:ascii="Arial" w:hAnsi="Arial" w:cs="Arial"/>
          <w:b/>
          <w:bCs/>
          <w:sz w:val="20"/>
          <w:szCs w:val="20"/>
          <w:lang w:val="en-US"/>
        </w:rPr>
        <w:t xml:space="preserve">Aims: </w:t>
      </w:r>
      <w:r w:rsidRPr="00874E19">
        <w:rPr>
          <w:rFonts w:ascii="Arial" w:hAnsi="Arial" w:cs="Arial"/>
          <w:sz w:val="20"/>
          <w:szCs w:val="20"/>
          <w:lang w:val="en-US"/>
        </w:rPr>
        <w:t xml:space="preserve">Present study looks at the species composition, ecological traits, and temporal variation of mudskippers </w:t>
      </w:r>
    </w:p>
    <w:p w14:paraId="4A1DBDB0" w14:textId="48AD5261" w:rsidR="00874E19" w:rsidRPr="00874E19" w:rsidRDefault="00874E19" w:rsidP="00CF4B1E">
      <w:pPr>
        <w:spacing w:line="276" w:lineRule="auto"/>
        <w:jc w:val="both"/>
        <w:rPr>
          <w:rFonts w:ascii="Arial" w:hAnsi="Arial" w:cs="Arial"/>
          <w:sz w:val="20"/>
          <w:szCs w:val="20"/>
          <w:lang w:val="en-US"/>
        </w:rPr>
      </w:pPr>
      <w:r w:rsidRPr="00874E19">
        <w:rPr>
          <w:rFonts w:ascii="Arial" w:hAnsi="Arial" w:cs="Arial"/>
          <w:b/>
          <w:sz w:val="20"/>
          <w:szCs w:val="20"/>
          <w:lang w:val="en-US"/>
        </w:rPr>
        <w:t xml:space="preserve">Study design: </w:t>
      </w:r>
      <w:r w:rsidR="00CF4B1E" w:rsidRPr="00CF4B1E">
        <w:rPr>
          <w:rFonts w:ascii="Arial" w:hAnsi="Arial" w:cs="Arial"/>
          <w:sz w:val="20"/>
          <w:szCs w:val="20"/>
          <w:lang w:val="en-US"/>
        </w:rPr>
        <w:t xml:space="preserve">Study was designed to investigate the species diversity and assemblage pattern by field survey. After collection of samples form fields samples were taken into laboratory of Dept. of Fisheries Science, Ramnagar </w:t>
      </w:r>
      <w:commentRangeStart w:id="0"/>
      <w:r w:rsidR="00CF4B1E" w:rsidRPr="00CF4B1E">
        <w:rPr>
          <w:rFonts w:ascii="Arial" w:hAnsi="Arial" w:cs="Arial"/>
          <w:sz w:val="20"/>
          <w:szCs w:val="20"/>
          <w:lang w:val="en-US"/>
        </w:rPr>
        <w:t>College</w:t>
      </w:r>
      <w:commentRangeEnd w:id="0"/>
      <w:r w:rsidR="000F2FCD">
        <w:rPr>
          <w:rStyle w:val="CommentReference"/>
          <w:rFonts w:ascii="Arial" w:hAnsi="Arial" w:cs="Arial"/>
          <w:sz w:val="20"/>
          <w:szCs w:val="20"/>
          <w:lang w:val="en-US"/>
        </w:rPr>
        <w:commentReference w:id="0"/>
      </w:r>
      <w:ins w:id="1" w:author="Joydeb Majumder" w:date="2026-06-24T10:11:00Z" w16du:dateUtc="2026-06-24T04:41:00Z">
        <w:r w:rsidR="000F2FCD">
          <w:rPr>
            <w:rFonts w:ascii="Arial" w:hAnsi="Arial" w:cs="Arial"/>
            <w:sz w:val="20"/>
            <w:szCs w:val="20"/>
            <w:lang w:val="en-US"/>
          </w:rPr>
          <w:t xml:space="preserve">, </w:t>
        </w:r>
      </w:ins>
      <w:r w:rsidR="00CF4B1E" w:rsidRPr="00CF4B1E">
        <w:rPr>
          <w:rFonts w:ascii="Arial" w:hAnsi="Arial" w:cs="Arial"/>
          <w:sz w:val="20"/>
          <w:szCs w:val="20"/>
          <w:lang w:val="en-US"/>
        </w:rPr>
        <w:t xml:space="preserve"> for further study</w:t>
      </w:r>
      <w:r w:rsidR="00CF4B1E">
        <w:rPr>
          <w:rFonts w:ascii="Arial" w:hAnsi="Arial" w:cs="Arial"/>
          <w:sz w:val="20"/>
          <w:szCs w:val="20"/>
          <w:lang w:val="en-US"/>
        </w:rPr>
        <w:t xml:space="preserve">. </w:t>
      </w:r>
      <w:r w:rsidR="00CF4B1E">
        <w:rPr>
          <w:rFonts w:ascii="Arial" w:hAnsi="Arial" w:cs="Arial"/>
          <w:b/>
          <w:sz w:val="20"/>
          <w:szCs w:val="20"/>
          <w:lang w:val="en-US"/>
        </w:rPr>
        <w:t xml:space="preserve"> </w:t>
      </w:r>
    </w:p>
    <w:p w14:paraId="7202DC7B" w14:textId="68E4B578" w:rsidR="00874E19" w:rsidRPr="00874E19" w:rsidRDefault="00874E19" w:rsidP="00CF4B1E">
      <w:pPr>
        <w:spacing w:line="276" w:lineRule="auto"/>
        <w:jc w:val="both"/>
        <w:rPr>
          <w:rFonts w:ascii="Arial" w:hAnsi="Arial" w:cs="Arial"/>
          <w:b/>
          <w:sz w:val="20"/>
          <w:szCs w:val="20"/>
          <w:lang w:val="en-US"/>
        </w:rPr>
      </w:pPr>
      <w:r w:rsidRPr="00874E19">
        <w:rPr>
          <w:rFonts w:ascii="Arial" w:hAnsi="Arial" w:cs="Arial"/>
          <w:b/>
          <w:sz w:val="20"/>
          <w:szCs w:val="20"/>
          <w:lang w:val="en-US"/>
        </w:rPr>
        <w:t>Place and duration of the study:</w:t>
      </w:r>
      <w:r w:rsidR="00CF4B1E" w:rsidRPr="00CF4B1E">
        <w:rPr>
          <w:rFonts w:ascii="Arial" w:hAnsi="Arial" w:cs="Arial"/>
          <w:sz w:val="20"/>
          <w:szCs w:val="20"/>
          <w:lang w:val="en-US"/>
        </w:rPr>
        <w:t xml:space="preserve"> Present study was conducted in the coastal areas of Purba Medinipur for a five month period (August-December, 2025).</w:t>
      </w:r>
    </w:p>
    <w:p w14:paraId="64DE3081" w14:textId="7C12A525" w:rsidR="00CF4B1E" w:rsidRPr="00874E19" w:rsidRDefault="00874E19" w:rsidP="00CF4B1E">
      <w:pPr>
        <w:spacing w:line="276" w:lineRule="auto"/>
        <w:jc w:val="both"/>
        <w:rPr>
          <w:rFonts w:ascii="Arial" w:hAnsi="Arial" w:cs="Arial"/>
          <w:b/>
          <w:sz w:val="20"/>
          <w:szCs w:val="20"/>
          <w:lang w:val="en-US"/>
        </w:rPr>
      </w:pPr>
      <w:r w:rsidRPr="00874E19">
        <w:rPr>
          <w:rFonts w:ascii="Arial" w:hAnsi="Arial" w:cs="Arial"/>
          <w:b/>
          <w:sz w:val="20"/>
          <w:szCs w:val="20"/>
          <w:lang w:val="en-US"/>
        </w:rPr>
        <w:t>Methodology</w:t>
      </w:r>
      <w:r w:rsidRPr="00CF4B1E">
        <w:rPr>
          <w:rFonts w:ascii="Arial" w:hAnsi="Arial" w:cs="Arial"/>
          <w:b/>
          <w:sz w:val="20"/>
          <w:szCs w:val="20"/>
          <w:lang w:val="en-US"/>
        </w:rPr>
        <w:t>:</w:t>
      </w:r>
      <w:r w:rsidR="00CF4B1E" w:rsidRPr="00CF4B1E">
        <w:rPr>
          <w:rFonts w:ascii="Arial" w:hAnsi="Arial" w:cs="Arial"/>
          <w:b/>
          <w:sz w:val="20"/>
          <w:szCs w:val="20"/>
          <w:lang w:val="en-US"/>
        </w:rPr>
        <w:t xml:space="preserve">  </w:t>
      </w:r>
      <w:r w:rsidR="00CF4B1E" w:rsidRPr="00CF4B1E">
        <w:rPr>
          <w:rFonts w:ascii="Arial" w:hAnsi="Arial" w:cs="Arial"/>
          <w:sz w:val="20"/>
          <w:szCs w:val="20"/>
          <w:lang w:val="en-US"/>
        </w:rPr>
        <w:t xml:space="preserve">Samples were collected on weekly basis for five months. The samples were taken under live conditions and stored in the </w:t>
      </w:r>
      <w:ins w:id="2" w:author="Joydeb Majumder" w:date="2026-06-24T10:14:00Z" w16du:dateUtc="2026-06-24T04:44:00Z">
        <w:r w:rsidR="000F2FCD" w:rsidRPr="00CF4B1E">
          <w:rPr>
            <w:rFonts w:ascii="Arial" w:hAnsi="Arial" w:cs="Arial"/>
            <w:sz w:val="20"/>
            <w:szCs w:val="20"/>
            <w:lang w:val="en-US"/>
          </w:rPr>
          <w:t>perforated</w:t>
        </w:r>
        <w:r w:rsidR="000F2FCD" w:rsidRPr="00CF4B1E">
          <w:rPr>
            <w:rFonts w:ascii="Arial" w:hAnsi="Arial" w:cs="Arial"/>
            <w:sz w:val="20"/>
            <w:szCs w:val="20"/>
            <w:lang w:val="en-US"/>
          </w:rPr>
          <w:t xml:space="preserve"> </w:t>
        </w:r>
      </w:ins>
      <w:r w:rsidR="00CF4B1E" w:rsidRPr="00CF4B1E">
        <w:rPr>
          <w:rFonts w:ascii="Arial" w:hAnsi="Arial" w:cs="Arial"/>
          <w:sz w:val="20"/>
          <w:szCs w:val="20"/>
          <w:lang w:val="en-US"/>
        </w:rPr>
        <w:t>plastic jar</w:t>
      </w:r>
      <w:ins w:id="3" w:author="Joydeb Majumder" w:date="2026-06-24T10:15:00Z" w16du:dateUtc="2026-06-24T04:45:00Z">
        <w:r w:rsidR="000F2FCD">
          <w:rPr>
            <w:rFonts w:ascii="Arial" w:hAnsi="Arial" w:cs="Arial"/>
            <w:sz w:val="20"/>
            <w:szCs w:val="20"/>
            <w:lang w:val="en-US"/>
          </w:rPr>
          <w:t>s</w:t>
        </w:r>
      </w:ins>
      <w:r w:rsidR="00CF4B1E" w:rsidRPr="00CF4B1E">
        <w:rPr>
          <w:rFonts w:ascii="Arial" w:hAnsi="Arial" w:cs="Arial"/>
          <w:sz w:val="20"/>
          <w:szCs w:val="20"/>
          <w:lang w:val="en-US"/>
        </w:rPr>
        <w:t xml:space="preserve"> to </w:t>
      </w:r>
      <w:del w:id="4" w:author="Joydeb Majumder" w:date="2026-06-24T10:15:00Z" w16du:dateUtc="2026-06-24T04:45:00Z">
        <w:r w:rsidR="00CF4B1E" w:rsidRPr="00CF4B1E" w:rsidDel="000F2FCD">
          <w:rPr>
            <w:rFonts w:ascii="Arial" w:hAnsi="Arial" w:cs="Arial"/>
            <w:sz w:val="20"/>
            <w:szCs w:val="20"/>
            <w:lang w:val="en-US"/>
          </w:rPr>
          <w:delText>be studied further. In the collection of the samples, the perforated lid or cap of a plastic jar was utilize</w:delText>
        </w:r>
      </w:del>
      <w:r w:rsidR="00CF4B1E" w:rsidRPr="00CF4B1E">
        <w:rPr>
          <w:rFonts w:ascii="Arial" w:hAnsi="Arial" w:cs="Arial"/>
          <w:sz w:val="20"/>
          <w:szCs w:val="20"/>
          <w:lang w:val="en-US"/>
        </w:rPr>
        <w:t xml:space="preserve">d to ensure the normal breathing process of the collected species. The collected samples were promptly </w:t>
      </w:r>
      <w:del w:id="5" w:author="Joydeb Majumder" w:date="2026-06-24T10:16:00Z" w16du:dateUtc="2026-06-24T04:46:00Z">
        <w:r w:rsidR="00CF4B1E" w:rsidRPr="00CF4B1E" w:rsidDel="00E375C6">
          <w:rPr>
            <w:rFonts w:ascii="Arial" w:hAnsi="Arial" w:cs="Arial"/>
            <w:sz w:val="20"/>
            <w:szCs w:val="20"/>
            <w:lang w:val="en-US"/>
          </w:rPr>
          <w:delText xml:space="preserve">put in to the plastic jar and </w:delText>
        </w:r>
      </w:del>
      <w:r w:rsidR="00CF4B1E" w:rsidRPr="00CF4B1E">
        <w:rPr>
          <w:rFonts w:ascii="Arial" w:hAnsi="Arial" w:cs="Arial"/>
          <w:sz w:val="20"/>
          <w:szCs w:val="20"/>
          <w:lang w:val="en-US"/>
        </w:rPr>
        <w:t>then taken to the laboratory to study further.</w:t>
      </w:r>
      <w:r w:rsidR="00CF4B1E" w:rsidRPr="000E18E8">
        <w:rPr>
          <w:rFonts w:ascii="Arial" w:hAnsi="Arial" w:cs="Arial"/>
          <w:sz w:val="20"/>
          <w:szCs w:val="20"/>
          <w:lang w:val="en-US"/>
        </w:rPr>
        <w:t xml:space="preserve"> </w:t>
      </w:r>
    </w:p>
    <w:p w14:paraId="2809D3AE" w14:textId="7B7A1D75" w:rsidR="00874E19" w:rsidRPr="00874E19" w:rsidRDefault="00874E19" w:rsidP="00CF4B1E">
      <w:pPr>
        <w:spacing w:line="276" w:lineRule="auto"/>
        <w:jc w:val="both"/>
        <w:rPr>
          <w:rFonts w:ascii="Arial" w:hAnsi="Arial" w:cs="Arial"/>
          <w:b/>
          <w:sz w:val="20"/>
          <w:szCs w:val="20"/>
          <w:lang w:val="en-US"/>
        </w:rPr>
      </w:pPr>
      <w:r w:rsidRPr="00874E19">
        <w:rPr>
          <w:rFonts w:ascii="Arial" w:hAnsi="Arial" w:cs="Arial"/>
          <w:b/>
          <w:sz w:val="20"/>
          <w:szCs w:val="20"/>
          <w:lang w:val="en-US"/>
        </w:rPr>
        <w:t>Results:</w:t>
      </w:r>
      <w:r w:rsidRPr="00874E19">
        <w:rPr>
          <w:rFonts w:ascii="Times New Roman" w:hAnsi="Times New Roman" w:cs="Times New Roman"/>
          <w:lang w:val="en-US"/>
        </w:rPr>
        <w:t xml:space="preserve"> </w:t>
      </w:r>
      <w:r w:rsidRPr="00CF4B1E">
        <w:rPr>
          <w:rFonts w:ascii="Arial" w:hAnsi="Arial" w:cs="Arial"/>
          <w:sz w:val="20"/>
          <w:szCs w:val="20"/>
          <w:lang w:val="en-US"/>
        </w:rPr>
        <w:t xml:space="preserve">Five mudskipper species, namely- </w:t>
      </w:r>
      <w:r w:rsidRPr="00CF4B1E">
        <w:rPr>
          <w:rFonts w:ascii="Arial" w:hAnsi="Arial" w:cs="Arial"/>
          <w:i/>
          <w:sz w:val="20"/>
          <w:szCs w:val="20"/>
          <w:lang w:val="en-US"/>
        </w:rPr>
        <w:t>Pseudapocryptes</w:t>
      </w:r>
      <w:r w:rsidRPr="00CF4B1E">
        <w:rPr>
          <w:rFonts w:ascii="Arial" w:hAnsi="Arial" w:cs="Arial"/>
          <w:i/>
          <w:iCs/>
          <w:sz w:val="20"/>
          <w:szCs w:val="20"/>
          <w:lang w:val="en-US"/>
        </w:rPr>
        <w:t xml:space="preserve"> elongatus, Periophthalmus novemradiatus, Periophthalmus variabilis, Periophthalmus waltoni </w:t>
      </w:r>
      <w:r w:rsidRPr="00CF4B1E">
        <w:rPr>
          <w:rFonts w:ascii="Arial" w:hAnsi="Arial" w:cs="Arial"/>
          <w:sz w:val="20"/>
          <w:szCs w:val="20"/>
          <w:lang w:val="en-US"/>
        </w:rPr>
        <w:t xml:space="preserve">and </w:t>
      </w:r>
      <w:r w:rsidRPr="00CF4B1E">
        <w:rPr>
          <w:rFonts w:ascii="Arial" w:hAnsi="Arial" w:cs="Arial"/>
          <w:i/>
          <w:iCs/>
          <w:sz w:val="20"/>
          <w:szCs w:val="20"/>
          <w:lang w:val="en-US"/>
        </w:rPr>
        <w:t>Apocryptes bato</w:t>
      </w:r>
      <w:r w:rsidRPr="00CF4B1E">
        <w:rPr>
          <w:rFonts w:ascii="Arial" w:hAnsi="Arial" w:cs="Arial"/>
          <w:sz w:val="20"/>
          <w:szCs w:val="20"/>
          <w:lang w:val="en-US"/>
        </w:rPr>
        <w:t xml:space="preserve"> were identified in the study region, indicating a moderate level of species diversity. Significant temporal variations in species distribution were found by analyzing weekly occurrence data, which were impacted by environmental elements as temperature, salinity, tidal cycles and habitat conditions.</w:t>
      </w:r>
      <w:r w:rsidR="00CF4B1E" w:rsidRPr="00CF4B1E">
        <w:rPr>
          <w:rFonts w:ascii="Arial" w:hAnsi="Arial" w:cs="Arial"/>
          <w:sz w:val="20"/>
          <w:szCs w:val="20"/>
          <w:lang w:val="en-US"/>
        </w:rPr>
        <w:t xml:space="preserve"> Assessment of conservation status revealed that the majority of species are classified as Least Concern (LC), indicating rather stable populations. </w:t>
      </w:r>
      <w:r w:rsidR="00CF4B1E" w:rsidRPr="00CF4B1E">
        <w:rPr>
          <w:rFonts w:ascii="Arial" w:hAnsi="Arial" w:cs="Arial"/>
          <w:i/>
          <w:iCs/>
          <w:sz w:val="20"/>
          <w:szCs w:val="20"/>
          <w:lang w:val="en-US"/>
        </w:rPr>
        <w:t xml:space="preserve">Periophthalmus novemradiatus </w:t>
      </w:r>
      <w:r w:rsidR="00CF4B1E" w:rsidRPr="00CF4B1E">
        <w:rPr>
          <w:rFonts w:ascii="Arial" w:hAnsi="Arial" w:cs="Arial"/>
          <w:sz w:val="20"/>
          <w:szCs w:val="20"/>
          <w:lang w:val="en-US"/>
        </w:rPr>
        <w:t>however, is categorized as Data Deficient (DD), emphasizing the need for additional study to evaluate its population status and conservation needs. The Shannon index (H’) peaked in September, indicating modest species richness, according to diversity indexes. Low species dominance was suggested by Simpson’s index (1-D), whilst a relatively uniform distribution of species was indicated by evenness (J’) values near 1 in the majority of the months.</w:t>
      </w:r>
    </w:p>
    <w:p w14:paraId="295F37A3" w14:textId="109C57A5" w:rsidR="00CF4B1E" w:rsidRPr="00CF4B1E" w:rsidRDefault="00874E19" w:rsidP="00CF4B1E">
      <w:pPr>
        <w:spacing w:line="276" w:lineRule="auto"/>
        <w:jc w:val="both"/>
        <w:rPr>
          <w:rFonts w:ascii="Times New Roman" w:hAnsi="Times New Roman" w:cs="Times New Roman"/>
          <w:lang w:val="en-US"/>
        </w:rPr>
      </w:pPr>
      <w:r w:rsidRPr="00874E19">
        <w:rPr>
          <w:rFonts w:ascii="Arial" w:hAnsi="Arial" w:cs="Arial"/>
          <w:b/>
          <w:sz w:val="20"/>
          <w:szCs w:val="20"/>
          <w:lang w:val="en-US"/>
        </w:rPr>
        <w:t xml:space="preserve">Conclusion: </w:t>
      </w:r>
      <w:r w:rsidR="00CF4B1E" w:rsidRPr="00CF4B1E">
        <w:rPr>
          <w:rFonts w:ascii="Arial" w:hAnsi="Arial" w:cs="Arial"/>
          <w:i/>
          <w:iCs/>
          <w:sz w:val="20"/>
          <w:szCs w:val="20"/>
          <w:lang w:val="en-US"/>
        </w:rPr>
        <w:t xml:space="preserve">Periophthalmus variabilis </w:t>
      </w:r>
      <w:r w:rsidR="00CF4B1E" w:rsidRPr="00CF4B1E">
        <w:rPr>
          <w:rFonts w:ascii="Arial" w:hAnsi="Arial" w:cs="Arial"/>
          <w:sz w:val="20"/>
          <w:szCs w:val="20"/>
          <w:lang w:val="en-US"/>
        </w:rPr>
        <w:t xml:space="preserve">and </w:t>
      </w:r>
      <w:r w:rsidR="00CF4B1E" w:rsidRPr="00CF4B1E">
        <w:rPr>
          <w:rFonts w:ascii="Arial" w:hAnsi="Arial" w:cs="Arial"/>
          <w:i/>
          <w:iCs/>
          <w:sz w:val="20"/>
          <w:szCs w:val="20"/>
          <w:lang w:val="en-US"/>
        </w:rPr>
        <w:t xml:space="preserve">Apocryptes bato </w:t>
      </w:r>
      <w:r w:rsidR="00CF4B1E" w:rsidRPr="00CF4B1E">
        <w:rPr>
          <w:rFonts w:ascii="Arial" w:hAnsi="Arial" w:cs="Arial"/>
          <w:sz w:val="20"/>
          <w:szCs w:val="20"/>
          <w:lang w:val="en-US"/>
        </w:rPr>
        <w:t>exhibited comparatively higher and more consistent occurrence among t</w:t>
      </w:r>
      <w:ins w:id="6" w:author="Joydeb Majumder" w:date="2026-06-24T11:19:00Z" w16du:dateUtc="2026-06-24T05:49:00Z">
        <w:r w:rsidR="001D3F84">
          <w:rPr>
            <w:rFonts w:ascii="Arial" w:hAnsi="Arial" w:cs="Arial"/>
            <w:sz w:val="20"/>
            <w:szCs w:val="20"/>
            <w:lang w:val="en-US"/>
          </w:rPr>
          <w:t>he</w:t>
        </w:r>
      </w:ins>
      <w:del w:id="7" w:author="Joydeb Majumder" w:date="2026-06-24T11:19:00Z" w16du:dateUtc="2026-06-24T05:49:00Z">
        <w:r w:rsidR="00CF4B1E" w:rsidRPr="00CF4B1E" w:rsidDel="001D3F84">
          <w:rPr>
            <w:rFonts w:ascii="Arial" w:hAnsi="Arial" w:cs="Arial"/>
            <w:sz w:val="20"/>
            <w:szCs w:val="20"/>
            <w:lang w:val="en-US"/>
          </w:rPr>
          <w:delText>o</w:delText>
        </w:r>
      </w:del>
      <w:r w:rsidR="00CF4B1E" w:rsidRPr="00CF4B1E">
        <w:rPr>
          <w:rFonts w:ascii="Arial" w:hAnsi="Arial" w:cs="Arial"/>
          <w:sz w:val="20"/>
          <w:szCs w:val="20"/>
          <w:lang w:val="en-US"/>
        </w:rPr>
        <w:t xml:space="preserve"> </w:t>
      </w:r>
      <w:del w:id="8" w:author="Joydeb Majumder" w:date="2026-06-24T11:20:00Z" w16du:dateUtc="2026-06-24T05:50:00Z">
        <w:r w:rsidR="00CF4B1E" w:rsidRPr="00CF4B1E" w:rsidDel="001D3F84">
          <w:rPr>
            <w:rFonts w:ascii="Arial" w:hAnsi="Arial" w:cs="Arial"/>
            <w:sz w:val="20"/>
            <w:szCs w:val="20"/>
            <w:lang w:val="en-US"/>
          </w:rPr>
          <w:delText xml:space="preserve">observed </w:delText>
        </w:r>
      </w:del>
      <w:r w:rsidR="00CF4B1E" w:rsidRPr="00CF4B1E">
        <w:rPr>
          <w:rFonts w:ascii="Arial" w:hAnsi="Arial" w:cs="Arial"/>
          <w:sz w:val="20"/>
          <w:szCs w:val="20"/>
          <w:lang w:val="en-US"/>
        </w:rPr>
        <w:t xml:space="preserve">five </w:t>
      </w:r>
      <w:ins w:id="9" w:author="Joydeb Majumder" w:date="2026-06-24T11:20:00Z" w16du:dateUtc="2026-06-24T05:50:00Z">
        <w:r w:rsidR="001D3F84" w:rsidRPr="00CF4B1E">
          <w:rPr>
            <w:rFonts w:ascii="Arial" w:hAnsi="Arial" w:cs="Arial"/>
            <w:sz w:val="20"/>
            <w:szCs w:val="20"/>
            <w:lang w:val="en-US"/>
          </w:rPr>
          <w:t>observed</w:t>
        </w:r>
        <w:r w:rsidR="001D3F84" w:rsidRPr="00CF4B1E">
          <w:rPr>
            <w:rFonts w:ascii="Arial" w:hAnsi="Arial" w:cs="Arial"/>
            <w:sz w:val="20"/>
            <w:szCs w:val="20"/>
            <w:lang w:val="en-US"/>
          </w:rPr>
          <w:t xml:space="preserve"> </w:t>
        </w:r>
      </w:ins>
      <w:r w:rsidR="00CF4B1E" w:rsidRPr="00CF4B1E">
        <w:rPr>
          <w:rFonts w:ascii="Arial" w:hAnsi="Arial" w:cs="Arial"/>
          <w:sz w:val="20"/>
          <w:szCs w:val="20"/>
          <w:lang w:val="en-US"/>
        </w:rPr>
        <w:t>species, on the other hand</w:t>
      </w:r>
      <w:commentRangeStart w:id="10"/>
      <w:r w:rsidR="00CF4B1E" w:rsidRPr="00CF4B1E">
        <w:rPr>
          <w:rFonts w:ascii="Arial" w:hAnsi="Arial" w:cs="Arial"/>
          <w:sz w:val="20"/>
          <w:szCs w:val="20"/>
          <w:lang w:val="en-US"/>
        </w:rPr>
        <w:t>, showed erratic distribution patterns that would indicate habitat specialization</w:t>
      </w:r>
      <w:ins w:id="11" w:author="Joydeb Majumder" w:date="2026-06-24T11:30:00Z" w16du:dateUtc="2026-06-24T06:00:00Z">
        <w:r w:rsidR="004B257A">
          <w:rPr>
            <w:rFonts w:ascii="Arial" w:hAnsi="Arial" w:cs="Arial"/>
            <w:sz w:val="20"/>
            <w:szCs w:val="20"/>
            <w:lang w:val="en-US"/>
          </w:rPr>
          <w:t xml:space="preserve"> or sensitive</w:t>
        </w:r>
      </w:ins>
      <w:r w:rsidR="00CF4B1E" w:rsidRPr="00CF4B1E">
        <w:rPr>
          <w:rFonts w:ascii="Arial" w:hAnsi="Arial" w:cs="Arial"/>
          <w:sz w:val="20"/>
          <w:szCs w:val="20"/>
          <w:lang w:val="en-US"/>
        </w:rPr>
        <w:t xml:space="preserve"> to environmental changes</w:t>
      </w:r>
      <w:commentRangeEnd w:id="10"/>
      <w:r w:rsidR="001D3F84" w:rsidRPr="00CF4B1E">
        <w:rPr>
          <w:rStyle w:val="CommentReference"/>
          <w:rFonts w:ascii="Arial" w:hAnsi="Arial" w:cs="Arial"/>
          <w:sz w:val="20"/>
          <w:szCs w:val="20"/>
          <w:lang w:val="en-US"/>
        </w:rPr>
        <w:commentReference w:id="10"/>
      </w:r>
      <w:r w:rsidR="00CF4B1E" w:rsidRPr="00CF4B1E">
        <w:rPr>
          <w:rFonts w:ascii="Arial" w:hAnsi="Arial" w:cs="Arial"/>
          <w:sz w:val="20"/>
          <w:szCs w:val="20"/>
          <w:lang w:val="en-US"/>
        </w:rPr>
        <w:t xml:space="preserve">. Furthermore, none of the identified species are </w:t>
      </w:r>
      <w:del w:id="12" w:author="Joydeb Majumder" w:date="2026-06-24T11:27:00Z" w16du:dateUtc="2026-06-24T05:57:00Z">
        <w:r w:rsidR="00CF4B1E" w:rsidRPr="00CF4B1E" w:rsidDel="004B257A">
          <w:rPr>
            <w:rFonts w:ascii="Arial" w:hAnsi="Arial" w:cs="Arial"/>
            <w:sz w:val="20"/>
            <w:szCs w:val="20"/>
            <w:lang w:val="en-US"/>
          </w:rPr>
          <w:delText xml:space="preserve">dangerous </w:delText>
        </w:r>
      </w:del>
      <w:ins w:id="13" w:author="Joydeb Majumder" w:date="2026-06-24T11:27:00Z" w16du:dateUtc="2026-06-24T05:57:00Z">
        <w:r w:rsidR="004B257A">
          <w:rPr>
            <w:rFonts w:ascii="Arial" w:hAnsi="Arial" w:cs="Arial"/>
            <w:sz w:val="20"/>
            <w:szCs w:val="20"/>
            <w:lang w:val="en-US"/>
          </w:rPr>
          <w:t>harmful</w:t>
        </w:r>
        <w:r w:rsidR="004B257A" w:rsidRPr="00CF4B1E">
          <w:rPr>
            <w:rFonts w:ascii="Arial" w:hAnsi="Arial" w:cs="Arial"/>
            <w:sz w:val="20"/>
            <w:szCs w:val="20"/>
            <w:lang w:val="en-US"/>
          </w:rPr>
          <w:t xml:space="preserve"> </w:t>
        </w:r>
      </w:ins>
      <w:r w:rsidR="00CF4B1E" w:rsidRPr="00CF4B1E">
        <w:rPr>
          <w:rFonts w:ascii="Arial" w:hAnsi="Arial" w:cs="Arial"/>
          <w:sz w:val="20"/>
          <w:szCs w:val="20"/>
          <w:lang w:val="en-US"/>
        </w:rPr>
        <w:t xml:space="preserve">to humans, highlighting their </w:t>
      </w:r>
      <w:r w:rsidR="00CF4B1E" w:rsidRPr="00CF4B1E">
        <w:rPr>
          <w:rFonts w:ascii="Arial" w:hAnsi="Arial" w:cs="Arial"/>
          <w:sz w:val="20"/>
          <w:szCs w:val="20"/>
          <w:lang w:val="en-US"/>
        </w:rPr>
        <w:lastRenderedPageBreak/>
        <w:t xml:space="preserve">ecological importance in preserving the stability and </w:t>
      </w:r>
      <w:del w:id="14" w:author="Joydeb Majumder" w:date="2026-06-24T11:30:00Z" w16du:dateUtc="2026-06-24T06:00:00Z">
        <w:r w:rsidR="00CF4B1E" w:rsidRPr="00CF4B1E" w:rsidDel="004B257A">
          <w:rPr>
            <w:rFonts w:ascii="Arial" w:hAnsi="Arial" w:cs="Arial"/>
            <w:sz w:val="20"/>
            <w:szCs w:val="20"/>
            <w:lang w:val="en-US"/>
          </w:rPr>
          <w:delText>well-being</w:delText>
        </w:r>
      </w:del>
      <w:ins w:id="15" w:author="Joydeb Majumder" w:date="2026-06-24T11:30:00Z" w16du:dateUtc="2026-06-24T06:00:00Z">
        <w:r w:rsidR="004B257A">
          <w:rPr>
            <w:rFonts w:ascii="Arial" w:hAnsi="Arial" w:cs="Arial"/>
            <w:sz w:val="20"/>
            <w:szCs w:val="20"/>
            <w:lang w:val="en-US"/>
          </w:rPr>
          <w:t>health</w:t>
        </w:r>
      </w:ins>
      <w:r w:rsidR="00CF4B1E" w:rsidRPr="00CF4B1E">
        <w:rPr>
          <w:rFonts w:ascii="Arial" w:hAnsi="Arial" w:cs="Arial"/>
          <w:sz w:val="20"/>
          <w:szCs w:val="20"/>
          <w:lang w:val="en-US"/>
        </w:rPr>
        <w:t xml:space="preserve"> of coastal and estuarine ecosystems.</w:t>
      </w:r>
      <w:r w:rsidR="00CF4B1E" w:rsidRPr="00462BDD">
        <w:rPr>
          <w:rFonts w:ascii="Times New Roman" w:hAnsi="Times New Roman" w:cs="Times New Roman"/>
          <w:lang w:val="en-US"/>
        </w:rPr>
        <w:t xml:space="preserve"> </w:t>
      </w:r>
    </w:p>
    <w:p w14:paraId="6919C226" w14:textId="7F9DFEFA" w:rsidR="005F59AF" w:rsidRPr="00CF4B1E" w:rsidRDefault="003F339A" w:rsidP="00CF4B1E">
      <w:pPr>
        <w:spacing w:line="276" w:lineRule="auto"/>
        <w:jc w:val="both"/>
        <w:rPr>
          <w:rFonts w:ascii="Arial" w:hAnsi="Arial" w:cs="Arial"/>
          <w:i/>
          <w:sz w:val="20"/>
          <w:szCs w:val="20"/>
          <w:lang w:val="en-US"/>
        </w:rPr>
      </w:pPr>
      <w:r w:rsidRPr="00CF4B1E">
        <w:rPr>
          <w:rFonts w:ascii="Arial" w:hAnsi="Arial" w:cs="Arial"/>
          <w:b/>
          <w:bCs/>
          <w:i/>
          <w:sz w:val="20"/>
          <w:szCs w:val="20"/>
          <w:lang w:val="en-US"/>
        </w:rPr>
        <w:t>Keywords:</w:t>
      </w:r>
      <w:r w:rsidRPr="00CF4B1E">
        <w:rPr>
          <w:rFonts w:ascii="Arial" w:hAnsi="Arial" w:cs="Arial"/>
          <w:i/>
          <w:sz w:val="20"/>
          <w:szCs w:val="20"/>
          <w:lang w:val="en-US"/>
        </w:rPr>
        <w:t xml:space="preserve"> </w:t>
      </w:r>
      <w:r w:rsidR="00907806" w:rsidRPr="00CF4B1E">
        <w:rPr>
          <w:rFonts w:ascii="Arial" w:hAnsi="Arial" w:cs="Arial"/>
          <w:i/>
          <w:sz w:val="20"/>
          <w:szCs w:val="20"/>
          <w:lang w:val="en-US"/>
        </w:rPr>
        <w:t xml:space="preserve">Coastal Purba Medinipur, Diversity indexes, Mudskippers, Species </w:t>
      </w:r>
      <w:r w:rsidR="00CF4B1E" w:rsidRPr="00CF4B1E">
        <w:rPr>
          <w:rFonts w:ascii="Arial" w:hAnsi="Arial" w:cs="Arial"/>
          <w:i/>
          <w:sz w:val="20"/>
          <w:szCs w:val="20"/>
          <w:lang w:val="en-US"/>
        </w:rPr>
        <w:t>diversity and</w:t>
      </w:r>
      <w:r w:rsidR="00907806" w:rsidRPr="00CF4B1E">
        <w:rPr>
          <w:rFonts w:ascii="Arial" w:hAnsi="Arial" w:cs="Arial"/>
          <w:i/>
          <w:sz w:val="20"/>
          <w:szCs w:val="20"/>
          <w:lang w:val="en-US"/>
        </w:rPr>
        <w:t xml:space="preserve"> </w:t>
      </w:r>
      <w:r w:rsidR="00CF4B1E" w:rsidRPr="00CF4B1E">
        <w:rPr>
          <w:rFonts w:ascii="Arial" w:hAnsi="Arial" w:cs="Arial"/>
          <w:i/>
          <w:sz w:val="20"/>
          <w:szCs w:val="20"/>
          <w:lang w:val="en-US"/>
        </w:rPr>
        <w:t>temporal</w:t>
      </w:r>
      <w:r w:rsidR="00907806" w:rsidRPr="00CF4B1E">
        <w:rPr>
          <w:rFonts w:ascii="Arial" w:hAnsi="Arial" w:cs="Arial"/>
          <w:i/>
          <w:sz w:val="20"/>
          <w:szCs w:val="20"/>
          <w:lang w:val="en-US"/>
        </w:rPr>
        <w:t xml:space="preserve"> variation </w:t>
      </w:r>
    </w:p>
    <w:p w14:paraId="1C3A29E9" w14:textId="77777777" w:rsidR="005F59AF" w:rsidRDefault="005F59AF" w:rsidP="00D14AA4">
      <w:pPr>
        <w:spacing w:line="276" w:lineRule="auto"/>
        <w:jc w:val="both"/>
        <w:rPr>
          <w:rFonts w:ascii="Times New Roman" w:hAnsi="Times New Roman" w:cs="Times New Roman"/>
          <w:b/>
          <w:bCs/>
          <w:lang w:val="en-US"/>
        </w:rPr>
      </w:pPr>
    </w:p>
    <w:p w14:paraId="328E2C03" w14:textId="53AAB4AB" w:rsidR="003F339A" w:rsidRPr="000E18E8" w:rsidRDefault="0070561A" w:rsidP="00D14AA4">
      <w:pPr>
        <w:spacing w:line="276" w:lineRule="auto"/>
        <w:jc w:val="both"/>
        <w:rPr>
          <w:rFonts w:ascii="Arial" w:hAnsi="Arial" w:cs="Arial"/>
          <w:b/>
          <w:bCs/>
          <w:lang w:val="en-US"/>
        </w:rPr>
      </w:pPr>
      <w:commentRangeStart w:id="16"/>
      <w:r>
        <w:rPr>
          <w:rFonts w:ascii="Arial" w:hAnsi="Arial" w:cs="Arial"/>
          <w:b/>
          <w:bCs/>
          <w:lang w:val="en-US"/>
        </w:rPr>
        <w:t>1.</w:t>
      </w:r>
      <w:r w:rsidRPr="000E18E8">
        <w:rPr>
          <w:rFonts w:ascii="Arial" w:hAnsi="Arial" w:cs="Arial"/>
          <w:b/>
          <w:bCs/>
          <w:lang w:val="en-US"/>
        </w:rPr>
        <w:t xml:space="preserve"> INTRODUCTION</w:t>
      </w:r>
      <w:commentRangeEnd w:id="16"/>
      <w:r w:rsidR="00B466E4" w:rsidRPr="000E18E8">
        <w:rPr>
          <w:rStyle w:val="CommentReference"/>
          <w:rFonts w:ascii="Arial" w:hAnsi="Arial" w:cs="Arial"/>
          <w:b/>
          <w:bCs/>
          <w:sz w:val="22"/>
          <w:szCs w:val="22"/>
          <w:lang w:val="en-US"/>
        </w:rPr>
        <w:commentReference w:id="16"/>
      </w:r>
    </w:p>
    <w:p w14:paraId="55B1911A" w14:textId="57CB630B" w:rsidR="001B3D37" w:rsidRPr="000E18E8" w:rsidRDefault="003F339A" w:rsidP="001B3D37">
      <w:pPr>
        <w:spacing w:after="0" w:line="276" w:lineRule="auto"/>
        <w:jc w:val="both"/>
        <w:rPr>
          <w:rFonts w:ascii="Arial" w:hAnsi="Arial" w:cs="Arial"/>
          <w:sz w:val="20"/>
          <w:szCs w:val="20"/>
        </w:rPr>
      </w:pPr>
      <w:r w:rsidRPr="000E18E8">
        <w:rPr>
          <w:rFonts w:ascii="Arial" w:hAnsi="Arial" w:cs="Arial"/>
          <w:sz w:val="20"/>
          <w:szCs w:val="20"/>
        </w:rPr>
        <w:t xml:space="preserve">The most common resident intertidal fish is probably the mudskipper. Mudskippers are </w:t>
      </w:r>
      <w:r w:rsidR="00462BDD" w:rsidRPr="000E18E8">
        <w:rPr>
          <w:rFonts w:ascii="Arial" w:hAnsi="Arial" w:cs="Arial"/>
          <w:sz w:val="20"/>
          <w:szCs w:val="20"/>
        </w:rPr>
        <w:t xml:space="preserve">the </w:t>
      </w:r>
      <w:r w:rsidRPr="000E18E8">
        <w:rPr>
          <w:rFonts w:ascii="Arial" w:hAnsi="Arial" w:cs="Arial"/>
          <w:sz w:val="20"/>
          <w:szCs w:val="20"/>
        </w:rPr>
        <w:t>fish commonly found swimming in the mudflats of creeks, estuaries and coastal waters when</w:t>
      </w:r>
      <w:r w:rsidR="0071582B">
        <w:rPr>
          <w:rFonts w:ascii="Arial" w:hAnsi="Arial" w:cs="Arial"/>
          <w:sz w:val="20"/>
          <w:szCs w:val="20"/>
        </w:rPr>
        <w:t xml:space="preserve"> they are uncovered by low tide</w:t>
      </w:r>
      <w:r w:rsidR="0071582B" w:rsidRPr="0071582B">
        <w:rPr>
          <w:rFonts w:ascii="Arial" w:hAnsi="Arial" w:cs="Arial"/>
          <w:sz w:val="20"/>
          <w:szCs w:val="20"/>
          <w:vertAlign w:val="superscript"/>
        </w:rPr>
        <w:t>1</w:t>
      </w:r>
      <w:r w:rsidRPr="000E18E8">
        <w:rPr>
          <w:rFonts w:ascii="Arial" w:hAnsi="Arial" w:cs="Arial"/>
          <w:sz w:val="20"/>
          <w:szCs w:val="20"/>
        </w:rPr>
        <w:t xml:space="preserve">. </w:t>
      </w:r>
      <w:r w:rsidR="00462BDD" w:rsidRPr="000E18E8">
        <w:rPr>
          <w:rFonts w:ascii="Arial" w:hAnsi="Arial" w:cs="Arial"/>
          <w:sz w:val="20"/>
          <w:szCs w:val="20"/>
        </w:rPr>
        <w:t>Mudskippers</w:t>
      </w:r>
      <w:r w:rsidRPr="000E18E8">
        <w:rPr>
          <w:rFonts w:ascii="Arial" w:hAnsi="Arial" w:cs="Arial"/>
          <w:sz w:val="20"/>
          <w:szCs w:val="20"/>
        </w:rPr>
        <w:t xml:space="preserve"> are amphibious, euryhaline, burrowing and crawling fish, which dwell in open mudflats, coastal waters and mangroves</w:t>
      </w:r>
      <w:r w:rsidR="0071582B" w:rsidRPr="0071582B">
        <w:rPr>
          <w:rFonts w:ascii="Arial" w:hAnsi="Arial" w:cs="Arial"/>
          <w:sz w:val="20"/>
          <w:szCs w:val="20"/>
          <w:vertAlign w:val="superscript"/>
        </w:rPr>
        <w:t>2</w:t>
      </w:r>
      <w:r w:rsidRPr="000E18E8">
        <w:rPr>
          <w:rFonts w:ascii="Arial" w:hAnsi="Arial" w:cs="Arial"/>
          <w:sz w:val="20"/>
          <w:szCs w:val="20"/>
        </w:rPr>
        <w:t xml:space="preserve">. </w:t>
      </w:r>
      <w:commentRangeStart w:id="17"/>
      <w:r w:rsidRPr="000E18E8">
        <w:rPr>
          <w:rFonts w:ascii="Arial" w:hAnsi="Arial" w:cs="Arial"/>
          <w:sz w:val="20"/>
          <w:szCs w:val="20"/>
        </w:rPr>
        <w:t>Mudskippers were commonest during the post-monsoon season along the southeast coast of India and their habitats of choice are the mangrove and estuarine areas</w:t>
      </w:r>
      <w:commentRangeEnd w:id="17"/>
      <w:r w:rsidR="00852FD1" w:rsidRPr="000E18E8">
        <w:rPr>
          <w:rStyle w:val="CommentReference"/>
          <w:rFonts w:ascii="Arial" w:hAnsi="Arial" w:cs="Arial"/>
          <w:sz w:val="20"/>
          <w:szCs w:val="20"/>
        </w:rPr>
        <w:commentReference w:id="17"/>
      </w:r>
      <w:r w:rsidRPr="000E18E8">
        <w:rPr>
          <w:rFonts w:ascii="Arial" w:hAnsi="Arial" w:cs="Arial"/>
          <w:sz w:val="20"/>
          <w:szCs w:val="20"/>
        </w:rPr>
        <w:t>. Eight Malay Peninsula and twelve Sumatran species are found in the Straits o</w:t>
      </w:r>
      <w:r w:rsidR="00105F22">
        <w:rPr>
          <w:rFonts w:ascii="Arial" w:hAnsi="Arial" w:cs="Arial"/>
          <w:sz w:val="20"/>
          <w:szCs w:val="20"/>
        </w:rPr>
        <w:t>f Malacca</w:t>
      </w:r>
      <w:r w:rsidR="00105F22" w:rsidRPr="00105F22">
        <w:rPr>
          <w:rFonts w:ascii="Arial" w:hAnsi="Arial" w:cs="Arial"/>
          <w:sz w:val="20"/>
          <w:szCs w:val="20"/>
          <w:vertAlign w:val="superscript"/>
        </w:rPr>
        <w:t>3</w:t>
      </w:r>
      <w:r w:rsidRPr="000E18E8">
        <w:rPr>
          <w:rFonts w:ascii="Arial" w:hAnsi="Arial" w:cs="Arial"/>
          <w:sz w:val="20"/>
          <w:szCs w:val="20"/>
        </w:rPr>
        <w:t xml:space="preserve">. </w:t>
      </w:r>
      <w:r w:rsidR="005866DD" w:rsidRPr="000E18E8">
        <w:rPr>
          <w:rFonts w:ascii="Arial" w:hAnsi="Arial" w:cs="Arial"/>
          <w:sz w:val="20"/>
          <w:szCs w:val="20"/>
        </w:rPr>
        <w:t xml:space="preserve">It is known that mudskippers live in burrows and favour the marshy arears, </w:t>
      </w:r>
      <w:r w:rsidR="00702BFC">
        <w:rPr>
          <w:rFonts w:ascii="Arial" w:hAnsi="Arial" w:cs="Arial"/>
          <w:sz w:val="20"/>
          <w:szCs w:val="20"/>
        </w:rPr>
        <w:t>estuaries and intertidal zones</w:t>
      </w:r>
      <w:r w:rsidR="00702BFC" w:rsidRPr="00702BFC">
        <w:rPr>
          <w:rFonts w:ascii="Arial" w:hAnsi="Arial" w:cs="Arial"/>
          <w:sz w:val="20"/>
          <w:szCs w:val="20"/>
          <w:vertAlign w:val="superscript"/>
        </w:rPr>
        <w:t>4</w:t>
      </w:r>
      <w:r w:rsidR="000439EB" w:rsidRPr="000E18E8">
        <w:rPr>
          <w:rFonts w:ascii="Arial" w:hAnsi="Arial" w:cs="Arial"/>
          <w:sz w:val="20"/>
          <w:szCs w:val="20"/>
        </w:rPr>
        <w:t xml:space="preserve">. The distribution pattern, species variety, behavioural patterns and locomotion activities of mudskippers have been studied by researchers for a long time. Research on the morphological traits of mudskippers </w:t>
      </w:r>
      <w:del w:id="18" w:author="Joydeb Majumder" w:date="2026-06-24T12:25:00Z" w16du:dateUtc="2026-06-24T06:55:00Z">
        <w:r w:rsidR="000439EB" w:rsidRPr="000E18E8" w:rsidDel="003A319C">
          <w:rPr>
            <w:rFonts w:ascii="Arial" w:hAnsi="Arial" w:cs="Arial"/>
            <w:sz w:val="20"/>
            <w:szCs w:val="20"/>
          </w:rPr>
          <w:delText xml:space="preserve">  </w:delText>
        </w:r>
      </w:del>
      <w:r w:rsidR="000439EB" w:rsidRPr="000E18E8">
        <w:rPr>
          <w:rFonts w:ascii="Arial" w:hAnsi="Arial" w:cs="Arial"/>
          <w:sz w:val="20"/>
          <w:szCs w:val="20"/>
        </w:rPr>
        <w:t xml:space="preserve">allowed for their taxonomic classification. </w:t>
      </w:r>
      <w:commentRangeStart w:id="19"/>
      <w:r w:rsidR="000439EB" w:rsidRPr="000E18E8">
        <w:rPr>
          <w:rFonts w:ascii="Arial" w:hAnsi="Arial" w:cs="Arial"/>
          <w:sz w:val="20"/>
          <w:szCs w:val="20"/>
        </w:rPr>
        <w:t>Additionally, the relationships between Oxudericnae gobies and other</w:t>
      </w:r>
      <w:r w:rsidR="00702BFC">
        <w:rPr>
          <w:rFonts w:ascii="Arial" w:hAnsi="Arial" w:cs="Arial"/>
          <w:sz w:val="20"/>
          <w:szCs w:val="20"/>
        </w:rPr>
        <w:t xml:space="preserve"> groups and genera</w:t>
      </w:r>
      <w:r w:rsidR="00702BFC" w:rsidRPr="00702BFC">
        <w:rPr>
          <w:rFonts w:ascii="Arial" w:hAnsi="Arial" w:cs="Arial"/>
          <w:sz w:val="20"/>
          <w:szCs w:val="20"/>
          <w:vertAlign w:val="superscript"/>
        </w:rPr>
        <w:t>4</w:t>
      </w:r>
      <w:r w:rsidR="000439EB" w:rsidRPr="000E18E8">
        <w:rPr>
          <w:rFonts w:ascii="Arial" w:hAnsi="Arial" w:cs="Arial"/>
          <w:sz w:val="20"/>
          <w:szCs w:val="20"/>
        </w:rPr>
        <w:t>.</w:t>
      </w:r>
      <w:r w:rsidR="001B3D37" w:rsidRPr="000E18E8">
        <w:rPr>
          <w:rFonts w:ascii="Arial" w:hAnsi="Arial" w:cs="Arial"/>
          <w:sz w:val="20"/>
          <w:szCs w:val="20"/>
        </w:rPr>
        <w:t xml:space="preserve"> </w:t>
      </w:r>
      <w:commentRangeEnd w:id="19"/>
      <w:r w:rsidR="003A319C" w:rsidRPr="000E18E8">
        <w:rPr>
          <w:rStyle w:val="CommentReference"/>
          <w:rFonts w:ascii="Arial" w:hAnsi="Arial" w:cs="Arial"/>
          <w:sz w:val="20"/>
          <w:szCs w:val="20"/>
        </w:rPr>
        <w:commentReference w:id="19"/>
      </w:r>
      <w:r w:rsidR="001B3D37" w:rsidRPr="000E18E8">
        <w:rPr>
          <w:rFonts w:ascii="Arial" w:hAnsi="Arial" w:cs="Arial"/>
          <w:sz w:val="20"/>
          <w:szCs w:val="20"/>
        </w:rPr>
        <w:t>Mudskippers consume varieties of food such as insects, small crustaceans, sand worms and mud. In addition to mud and sand particles, mudskippers typically consume algae, detritus, diatoms, nematodes, polyc</w:t>
      </w:r>
      <w:r w:rsidR="00702BFC">
        <w:rPr>
          <w:rFonts w:ascii="Arial" w:hAnsi="Arial" w:cs="Arial"/>
          <w:sz w:val="20"/>
          <w:szCs w:val="20"/>
        </w:rPr>
        <w:t>haetes and fish egg</w:t>
      </w:r>
      <w:r w:rsidR="00702BFC" w:rsidRPr="00702BFC">
        <w:rPr>
          <w:rFonts w:ascii="Arial" w:hAnsi="Arial" w:cs="Arial"/>
          <w:sz w:val="20"/>
          <w:szCs w:val="20"/>
          <w:vertAlign w:val="superscript"/>
        </w:rPr>
        <w:t>5</w:t>
      </w:r>
      <w:r w:rsidR="001B3D37" w:rsidRPr="000E18E8">
        <w:rPr>
          <w:rFonts w:ascii="Arial" w:hAnsi="Arial" w:cs="Arial"/>
          <w:sz w:val="20"/>
          <w:szCs w:val="20"/>
        </w:rPr>
        <w:t>.</w:t>
      </w:r>
    </w:p>
    <w:p w14:paraId="6187DC56" w14:textId="77777777" w:rsidR="001B3D37" w:rsidRPr="000E18E8" w:rsidRDefault="001B3D37" w:rsidP="001B3D37">
      <w:pPr>
        <w:spacing w:after="0" w:line="276" w:lineRule="auto"/>
        <w:jc w:val="both"/>
        <w:rPr>
          <w:rFonts w:ascii="Arial" w:hAnsi="Arial" w:cs="Arial"/>
          <w:sz w:val="20"/>
          <w:szCs w:val="20"/>
        </w:rPr>
      </w:pPr>
    </w:p>
    <w:p w14:paraId="0C7E1D14" w14:textId="05D29899" w:rsidR="00FB27FE" w:rsidRPr="000E18E8" w:rsidRDefault="003F339A" w:rsidP="001B3D37">
      <w:pPr>
        <w:spacing w:after="0" w:line="276" w:lineRule="auto"/>
        <w:jc w:val="both"/>
        <w:rPr>
          <w:rFonts w:ascii="Arial" w:hAnsi="Arial" w:cs="Arial"/>
          <w:sz w:val="20"/>
          <w:szCs w:val="20"/>
        </w:rPr>
      </w:pPr>
      <w:r w:rsidRPr="000E18E8">
        <w:rPr>
          <w:rFonts w:ascii="Arial" w:hAnsi="Arial" w:cs="Arial"/>
          <w:sz w:val="20"/>
          <w:szCs w:val="20"/>
        </w:rPr>
        <w:t xml:space="preserve">Their bulging eyes are adapted to the sharp eye view in the air that their underwater vision is weak. It has water filled up </w:t>
      </w:r>
      <w:del w:id="20" w:author="Joydeb Majumder" w:date="2026-06-24T12:34:00Z" w16du:dateUtc="2026-06-24T07:04:00Z">
        <w:r w:rsidRPr="000E18E8" w:rsidDel="003A319C">
          <w:rPr>
            <w:rFonts w:ascii="Arial" w:hAnsi="Arial" w:cs="Arial"/>
            <w:sz w:val="20"/>
            <w:szCs w:val="20"/>
          </w:rPr>
          <w:delText xml:space="preserve">under </w:delText>
        </w:r>
      </w:del>
      <w:ins w:id="21" w:author="Joydeb Majumder" w:date="2026-06-24T12:34:00Z" w16du:dateUtc="2026-06-24T07:04:00Z">
        <w:r w:rsidR="003A319C">
          <w:rPr>
            <w:rFonts w:ascii="Arial" w:hAnsi="Arial" w:cs="Arial"/>
            <w:sz w:val="20"/>
            <w:szCs w:val="20"/>
          </w:rPr>
          <w:t>beneath</w:t>
        </w:r>
        <w:r w:rsidR="003A319C" w:rsidRPr="000E18E8">
          <w:rPr>
            <w:rFonts w:ascii="Arial" w:hAnsi="Arial" w:cs="Arial"/>
            <w:sz w:val="20"/>
            <w:szCs w:val="20"/>
          </w:rPr>
          <w:t xml:space="preserve"> </w:t>
        </w:r>
      </w:ins>
      <w:r w:rsidRPr="000E18E8">
        <w:rPr>
          <w:rFonts w:ascii="Arial" w:hAnsi="Arial" w:cs="Arial"/>
          <w:sz w:val="20"/>
          <w:szCs w:val="20"/>
        </w:rPr>
        <w:t xml:space="preserve">the eyes that has formed because of the skin folds. To moisten the eyes in case of dehydration by exposure to air, the eyes can be </w:t>
      </w:r>
      <w:del w:id="22" w:author="Joydeb Majumder" w:date="2026-06-24T12:35:00Z" w16du:dateUtc="2026-06-24T07:05:00Z">
        <w:r w:rsidRPr="000E18E8" w:rsidDel="009A1A84">
          <w:rPr>
            <w:rFonts w:ascii="Arial" w:hAnsi="Arial" w:cs="Arial"/>
            <w:sz w:val="20"/>
            <w:szCs w:val="20"/>
          </w:rPr>
          <w:delText xml:space="preserve">wiped </w:delText>
        </w:r>
      </w:del>
      <w:ins w:id="23" w:author="Joydeb Majumder" w:date="2026-06-24T12:35:00Z" w16du:dateUtc="2026-06-24T07:05:00Z">
        <w:r w:rsidR="009A1A84">
          <w:rPr>
            <w:rFonts w:ascii="Arial" w:hAnsi="Arial" w:cs="Arial"/>
            <w:sz w:val="20"/>
            <w:szCs w:val="20"/>
          </w:rPr>
          <w:t>retracted</w:t>
        </w:r>
        <w:r w:rsidR="009A1A84" w:rsidRPr="000E18E8">
          <w:rPr>
            <w:rFonts w:ascii="Arial" w:hAnsi="Arial" w:cs="Arial"/>
            <w:sz w:val="20"/>
            <w:szCs w:val="20"/>
          </w:rPr>
          <w:t xml:space="preserve"> </w:t>
        </w:r>
      </w:ins>
      <w:r w:rsidRPr="000E18E8">
        <w:rPr>
          <w:rFonts w:ascii="Arial" w:hAnsi="Arial" w:cs="Arial"/>
          <w:sz w:val="20"/>
          <w:szCs w:val="20"/>
        </w:rPr>
        <w:t>in</w:t>
      </w:r>
      <w:ins w:id="24" w:author="Joydeb Majumder" w:date="2026-06-24T12:35:00Z" w16du:dateUtc="2026-06-24T07:05:00Z">
        <w:r w:rsidR="009A1A84">
          <w:rPr>
            <w:rFonts w:ascii="Arial" w:hAnsi="Arial" w:cs="Arial"/>
            <w:sz w:val="20"/>
            <w:szCs w:val="20"/>
          </w:rPr>
          <w:t>to</w:t>
        </w:r>
      </w:ins>
      <w:r w:rsidRPr="000E18E8">
        <w:rPr>
          <w:rFonts w:ascii="Arial" w:hAnsi="Arial" w:cs="Arial"/>
          <w:sz w:val="20"/>
          <w:szCs w:val="20"/>
        </w:rPr>
        <w:t xml:space="preserve"> th</w:t>
      </w:r>
      <w:ins w:id="25" w:author="Joydeb Majumder" w:date="2026-06-24T12:35:00Z" w16du:dateUtc="2026-06-24T07:05:00Z">
        <w:r w:rsidR="009A1A84">
          <w:rPr>
            <w:rFonts w:ascii="Arial" w:hAnsi="Arial" w:cs="Arial"/>
            <w:sz w:val="20"/>
            <w:szCs w:val="20"/>
          </w:rPr>
          <w:t>e</w:t>
        </w:r>
      </w:ins>
      <w:del w:id="26" w:author="Joydeb Majumder" w:date="2026-06-24T12:35:00Z" w16du:dateUtc="2026-06-24T07:05:00Z">
        <w:r w:rsidRPr="000E18E8" w:rsidDel="009A1A84">
          <w:rPr>
            <w:rFonts w:ascii="Arial" w:hAnsi="Arial" w:cs="Arial"/>
            <w:sz w:val="20"/>
            <w:szCs w:val="20"/>
          </w:rPr>
          <w:delText>i</w:delText>
        </w:r>
      </w:del>
      <w:r w:rsidRPr="000E18E8">
        <w:rPr>
          <w:rFonts w:ascii="Arial" w:hAnsi="Arial" w:cs="Arial"/>
          <w:sz w:val="20"/>
          <w:szCs w:val="20"/>
        </w:rPr>
        <w:t>s</w:t>
      </w:r>
      <w:ins w:id="27" w:author="Joydeb Majumder" w:date="2026-06-24T12:35:00Z" w16du:dateUtc="2026-06-24T07:05:00Z">
        <w:r w:rsidR="009A1A84">
          <w:rPr>
            <w:rFonts w:ascii="Arial" w:hAnsi="Arial" w:cs="Arial"/>
            <w:sz w:val="20"/>
            <w:szCs w:val="20"/>
          </w:rPr>
          <w:t>e</w:t>
        </w:r>
      </w:ins>
      <w:r w:rsidRPr="000E18E8">
        <w:rPr>
          <w:rFonts w:ascii="Arial" w:hAnsi="Arial" w:cs="Arial"/>
          <w:sz w:val="20"/>
          <w:szCs w:val="20"/>
        </w:rPr>
        <w:t xml:space="preserve"> cup</w:t>
      </w:r>
      <w:ins w:id="28" w:author="Joydeb Majumder" w:date="2026-06-24T12:35:00Z" w16du:dateUtc="2026-06-24T07:05:00Z">
        <w:r w:rsidR="009A1A84">
          <w:rPr>
            <w:rFonts w:ascii="Arial" w:hAnsi="Arial" w:cs="Arial"/>
            <w:sz w:val="20"/>
            <w:szCs w:val="20"/>
          </w:rPr>
          <w:t>s</w:t>
        </w:r>
      </w:ins>
      <w:r w:rsidRPr="000E18E8">
        <w:rPr>
          <w:rFonts w:ascii="Arial" w:hAnsi="Arial" w:cs="Arial"/>
          <w:sz w:val="20"/>
          <w:szCs w:val="20"/>
        </w:rPr>
        <w:t xml:space="preserve">. Their skin and gill chambers are structurally modified so that they can breathe in and out of the water. They move on the mud in search of their food. This fish on mud flats is the prey of migrating </w:t>
      </w:r>
      <w:r w:rsidR="00702BFC">
        <w:rPr>
          <w:rFonts w:ascii="Arial" w:hAnsi="Arial" w:cs="Arial"/>
          <w:sz w:val="20"/>
          <w:szCs w:val="20"/>
        </w:rPr>
        <w:t xml:space="preserve">birds which are </w:t>
      </w:r>
      <w:del w:id="29" w:author="Joydeb Majumder" w:date="2026-06-24T12:36:00Z" w16du:dateUtc="2026-06-24T07:06:00Z">
        <w:r w:rsidR="00702BFC" w:rsidDel="009A1A84">
          <w:rPr>
            <w:rFonts w:ascii="Arial" w:hAnsi="Arial" w:cs="Arial"/>
            <w:sz w:val="20"/>
            <w:szCs w:val="20"/>
          </w:rPr>
          <w:delText xml:space="preserve">heavy </w:delText>
        </w:r>
      </w:del>
      <w:ins w:id="30" w:author="Joydeb Majumder" w:date="2026-06-24T12:36:00Z" w16du:dateUtc="2026-06-24T07:06:00Z">
        <w:r w:rsidR="009A1A84">
          <w:rPr>
            <w:rFonts w:ascii="Arial" w:hAnsi="Arial" w:cs="Arial"/>
            <w:sz w:val="20"/>
            <w:szCs w:val="20"/>
          </w:rPr>
          <w:t>their major</w:t>
        </w:r>
        <w:r w:rsidR="009A1A84">
          <w:rPr>
            <w:rFonts w:ascii="Arial" w:hAnsi="Arial" w:cs="Arial"/>
            <w:sz w:val="20"/>
            <w:szCs w:val="20"/>
          </w:rPr>
          <w:t xml:space="preserve"> </w:t>
        </w:r>
      </w:ins>
      <w:r w:rsidR="00702BFC">
        <w:rPr>
          <w:rFonts w:ascii="Arial" w:hAnsi="Arial" w:cs="Arial"/>
          <w:sz w:val="20"/>
          <w:szCs w:val="20"/>
        </w:rPr>
        <w:t>predators</w:t>
      </w:r>
      <w:r w:rsidR="00702BFC" w:rsidRPr="00702BFC">
        <w:rPr>
          <w:rFonts w:ascii="Arial" w:hAnsi="Arial" w:cs="Arial"/>
          <w:sz w:val="20"/>
          <w:szCs w:val="20"/>
          <w:vertAlign w:val="superscript"/>
        </w:rPr>
        <w:t>6</w:t>
      </w:r>
      <w:r w:rsidRPr="000E18E8">
        <w:rPr>
          <w:rFonts w:ascii="Arial" w:hAnsi="Arial" w:cs="Arial"/>
          <w:sz w:val="20"/>
          <w:szCs w:val="20"/>
        </w:rPr>
        <w:t xml:space="preserve">. </w:t>
      </w:r>
      <w:del w:id="31" w:author="Joydeb Majumder" w:date="2026-06-24T12:37:00Z" w16du:dateUtc="2026-06-24T07:07:00Z">
        <w:r w:rsidR="001B3D37" w:rsidRPr="000E18E8" w:rsidDel="009A1A84">
          <w:rPr>
            <w:rFonts w:ascii="Arial" w:hAnsi="Arial" w:cs="Arial"/>
            <w:sz w:val="20"/>
            <w:szCs w:val="20"/>
          </w:rPr>
          <w:delText xml:space="preserve"> </w:delText>
        </w:r>
      </w:del>
      <w:r w:rsidRPr="000E18E8">
        <w:rPr>
          <w:rFonts w:ascii="Arial" w:hAnsi="Arial" w:cs="Arial"/>
          <w:sz w:val="20"/>
          <w:szCs w:val="20"/>
        </w:rPr>
        <w:t>Mudskippers are so called because they can walk, climb and skip around on land and in water. Mudspringer or mudskipper habitats n</w:t>
      </w:r>
      <w:r w:rsidR="001B3D37" w:rsidRPr="000E18E8">
        <w:rPr>
          <w:rFonts w:ascii="Arial" w:hAnsi="Arial" w:cs="Arial"/>
          <w:sz w:val="20"/>
          <w:szCs w:val="20"/>
        </w:rPr>
        <w:t>ormally the estuary area that is</w:t>
      </w:r>
      <w:r w:rsidRPr="000E18E8">
        <w:rPr>
          <w:rFonts w:ascii="Arial" w:hAnsi="Arial" w:cs="Arial"/>
          <w:sz w:val="20"/>
          <w:szCs w:val="20"/>
        </w:rPr>
        <w:t xml:space="preserve"> the portion of sea, shallow sea and sub tidal area o</w:t>
      </w:r>
      <w:r w:rsidR="00113652" w:rsidRPr="000E18E8">
        <w:rPr>
          <w:rFonts w:ascii="Arial" w:hAnsi="Arial" w:cs="Arial"/>
          <w:sz w:val="20"/>
          <w:szCs w:val="20"/>
        </w:rPr>
        <w:t>f sea tidal areas. Moreover, in addition</w:t>
      </w:r>
      <w:r w:rsidRPr="000E18E8">
        <w:rPr>
          <w:rFonts w:ascii="Arial" w:hAnsi="Arial" w:cs="Arial"/>
          <w:sz w:val="20"/>
          <w:szCs w:val="20"/>
        </w:rPr>
        <w:t xml:space="preserve"> of mudskipper is highly dependent on the availability of mangrove forests and occupies a niche as a primary and secondary consumer in the food chain in the coastal ecosystem</w:t>
      </w:r>
      <w:r w:rsidR="00702BFC" w:rsidRPr="00702BFC">
        <w:rPr>
          <w:rFonts w:ascii="Arial" w:hAnsi="Arial" w:cs="Arial"/>
          <w:sz w:val="20"/>
          <w:szCs w:val="20"/>
          <w:vertAlign w:val="superscript"/>
        </w:rPr>
        <w:t>7-9</w:t>
      </w:r>
      <w:r w:rsidRPr="000E18E8">
        <w:rPr>
          <w:rFonts w:ascii="Arial" w:hAnsi="Arial" w:cs="Arial"/>
          <w:sz w:val="20"/>
          <w:szCs w:val="20"/>
        </w:rPr>
        <w:t>.</w:t>
      </w:r>
      <w:r w:rsidR="001B3D37" w:rsidRPr="000E18E8">
        <w:rPr>
          <w:rFonts w:ascii="Arial" w:hAnsi="Arial" w:cs="Arial"/>
          <w:sz w:val="20"/>
          <w:szCs w:val="20"/>
        </w:rPr>
        <w:t xml:space="preserve"> The </w:t>
      </w:r>
      <w:r w:rsidR="004001A7" w:rsidRPr="000E18E8">
        <w:rPr>
          <w:rFonts w:ascii="Arial" w:hAnsi="Arial" w:cs="Arial"/>
          <w:sz w:val="20"/>
          <w:szCs w:val="20"/>
        </w:rPr>
        <w:t xml:space="preserve">length weight relationship and condition factors of </w:t>
      </w:r>
      <w:r w:rsidR="004001A7" w:rsidRPr="000E18E8">
        <w:rPr>
          <w:rFonts w:ascii="Arial" w:hAnsi="Arial" w:cs="Arial"/>
          <w:i/>
          <w:sz w:val="20"/>
          <w:szCs w:val="20"/>
        </w:rPr>
        <w:t>Periophthalmus</w:t>
      </w:r>
      <w:r w:rsidR="004001A7" w:rsidRPr="000E18E8">
        <w:rPr>
          <w:rFonts w:ascii="Arial" w:hAnsi="Arial" w:cs="Arial"/>
          <w:sz w:val="20"/>
          <w:szCs w:val="20"/>
        </w:rPr>
        <w:t xml:space="preserve"> </w:t>
      </w:r>
      <w:r w:rsidR="004001A7" w:rsidRPr="000E18E8">
        <w:rPr>
          <w:rFonts w:ascii="Arial" w:hAnsi="Arial" w:cs="Arial"/>
          <w:i/>
          <w:sz w:val="20"/>
          <w:szCs w:val="20"/>
        </w:rPr>
        <w:t>novemradiatus</w:t>
      </w:r>
      <w:r w:rsidR="004001A7" w:rsidRPr="000E18E8">
        <w:rPr>
          <w:rFonts w:ascii="Arial" w:hAnsi="Arial" w:cs="Arial"/>
          <w:sz w:val="20"/>
          <w:szCs w:val="20"/>
        </w:rPr>
        <w:t xml:space="preserve"> was studied in this </w:t>
      </w:r>
      <w:r w:rsidR="00702BFC">
        <w:rPr>
          <w:rFonts w:ascii="Arial" w:hAnsi="Arial" w:cs="Arial"/>
          <w:sz w:val="20"/>
          <w:szCs w:val="20"/>
        </w:rPr>
        <w:t>coastal area of Purba Medinipur</w:t>
      </w:r>
      <w:r w:rsidR="00702BFC" w:rsidRPr="00702BFC">
        <w:rPr>
          <w:rFonts w:ascii="Arial" w:hAnsi="Arial" w:cs="Arial"/>
          <w:sz w:val="20"/>
          <w:szCs w:val="20"/>
          <w:vertAlign w:val="superscript"/>
        </w:rPr>
        <w:t>10</w:t>
      </w:r>
      <w:r w:rsidR="00702BFC">
        <w:rPr>
          <w:rFonts w:ascii="Arial" w:hAnsi="Arial" w:cs="Arial"/>
          <w:sz w:val="20"/>
          <w:szCs w:val="20"/>
        </w:rPr>
        <w:t xml:space="preserve">. </w:t>
      </w:r>
      <w:r w:rsidRPr="000E18E8">
        <w:rPr>
          <w:rFonts w:ascii="Arial" w:hAnsi="Arial" w:cs="Arial"/>
          <w:sz w:val="20"/>
          <w:szCs w:val="20"/>
        </w:rPr>
        <w:t>Distributional record of Indian mudskippers is rare and therefore the current study was done to study species diversity and assemblage of mudskippers in the mudflat</w:t>
      </w:r>
      <w:del w:id="32" w:author="Joydeb Majumder" w:date="2026-06-24T13:51:00Z" w16du:dateUtc="2026-06-24T08:21:00Z">
        <w:r w:rsidRPr="000E18E8" w:rsidDel="00B466E4">
          <w:rPr>
            <w:rFonts w:ascii="Arial" w:hAnsi="Arial" w:cs="Arial"/>
            <w:sz w:val="20"/>
            <w:szCs w:val="20"/>
          </w:rPr>
          <w:delText>s</w:delText>
        </w:r>
      </w:del>
      <w:r w:rsidRPr="000E18E8">
        <w:rPr>
          <w:rFonts w:ascii="Arial" w:hAnsi="Arial" w:cs="Arial"/>
          <w:sz w:val="20"/>
          <w:szCs w:val="20"/>
        </w:rPr>
        <w:t xml:space="preserve"> habitats of four major coastal areas of the southern parts of West Bengal, namely- Digha Mohana, Sankarpur, Junput Sea Beach and Patuaghat.</w:t>
      </w:r>
    </w:p>
    <w:p w14:paraId="4139F551" w14:textId="77777777" w:rsidR="001B3D37" w:rsidRPr="00113652" w:rsidRDefault="001B3D37" w:rsidP="00D14AA4">
      <w:pPr>
        <w:spacing w:line="276" w:lineRule="auto"/>
        <w:jc w:val="both"/>
        <w:rPr>
          <w:rFonts w:ascii="Times New Roman" w:hAnsi="Times New Roman" w:cs="Times New Roman"/>
        </w:rPr>
      </w:pPr>
    </w:p>
    <w:p w14:paraId="3D6F9679" w14:textId="64135495" w:rsidR="003F339A" w:rsidRPr="000E18E8" w:rsidRDefault="0070561A" w:rsidP="00D14AA4">
      <w:pPr>
        <w:spacing w:after="0" w:line="276" w:lineRule="auto"/>
        <w:jc w:val="both"/>
        <w:rPr>
          <w:rFonts w:ascii="Arial" w:hAnsi="Arial" w:cs="Arial"/>
          <w:b/>
          <w:bCs/>
        </w:rPr>
      </w:pPr>
      <w:r>
        <w:rPr>
          <w:rFonts w:ascii="Arial" w:hAnsi="Arial" w:cs="Arial"/>
          <w:b/>
          <w:bCs/>
        </w:rPr>
        <w:t>2.</w:t>
      </w:r>
      <w:r w:rsidRPr="000E18E8">
        <w:rPr>
          <w:rFonts w:ascii="Arial" w:hAnsi="Arial" w:cs="Arial"/>
          <w:b/>
          <w:bCs/>
        </w:rPr>
        <w:t xml:space="preserve"> MATERIALS</w:t>
      </w:r>
      <w:r w:rsidR="000E18E8" w:rsidRPr="000E18E8">
        <w:rPr>
          <w:rFonts w:ascii="Arial" w:hAnsi="Arial" w:cs="Arial"/>
          <w:b/>
          <w:bCs/>
        </w:rPr>
        <w:t xml:space="preserve"> AND METHODS</w:t>
      </w:r>
    </w:p>
    <w:p w14:paraId="756D6E44" w14:textId="0A3E5485" w:rsidR="003F339A" w:rsidRPr="000E18E8" w:rsidRDefault="000E18E8" w:rsidP="00D14AA4">
      <w:pPr>
        <w:spacing w:after="0" w:line="276" w:lineRule="auto"/>
        <w:jc w:val="both"/>
        <w:rPr>
          <w:rFonts w:ascii="Arial" w:hAnsi="Arial" w:cs="Arial"/>
          <w:b/>
          <w:bCs/>
        </w:rPr>
      </w:pPr>
      <w:r>
        <w:rPr>
          <w:rFonts w:ascii="Arial" w:hAnsi="Arial" w:cs="Arial"/>
          <w:b/>
          <w:bCs/>
        </w:rPr>
        <w:t>2.1</w:t>
      </w:r>
      <w:r w:rsidR="0070561A">
        <w:rPr>
          <w:rFonts w:ascii="Arial" w:hAnsi="Arial" w:cs="Arial"/>
          <w:b/>
          <w:bCs/>
        </w:rPr>
        <w:t>.</w:t>
      </w:r>
      <w:r w:rsidR="0070561A" w:rsidRPr="000E18E8">
        <w:rPr>
          <w:rFonts w:ascii="Arial" w:hAnsi="Arial" w:cs="Arial"/>
          <w:b/>
          <w:bCs/>
        </w:rPr>
        <w:t xml:space="preserve"> STUDY</w:t>
      </w:r>
      <w:r w:rsidRPr="000E18E8">
        <w:rPr>
          <w:rFonts w:ascii="Arial" w:hAnsi="Arial" w:cs="Arial"/>
          <w:b/>
          <w:bCs/>
        </w:rPr>
        <w:t xml:space="preserve"> AREA</w:t>
      </w:r>
    </w:p>
    <w:p w14:paraId="6F243298" w14:textId="13D42B83" w:rsidR="00307003" w:rsidRPr="000E18E8" w:rsidRDefault="00113652" w:rsidP="00D14AA4">
      <w:pPr>
        <w:spacing w:line="276" w:lineRule="auto"/>
        <w:jc w:val="both"/>
        <w:rPr>
          <w:rFonts w:ascii="Arial" w:hAnsi="Arial" w:cs="Arial"/>
          <w:sz w:val="20"/>
          <w:szCs w:val="20"/>
          <w:lang w:val="en-US"/>
        </w:rPr>
      </w:pPr>
      <w:r w:rsidRPr="000E18E8">
        <w:rPr>
          <w:rFonts w:ascii="Arial" w:hAnsi="Arial" w:cs="Arial"/>
          <w:sz w:val="20"/>
          <w:szCs w:val="20"/>
        </w:rPr>
        <w:t>Present investigation was conducted in</w:t>
      </w:r>
      <w:r w:rsidR="00307003" w:rsidRPr="000E18E8">
        <w:rPr>
          <w:rFonts w:ascii="Arial" w:hAnsi="Arial" w:cs="Arial"/>
          <w:sz w:val="20"/>
          <w:szCs w:val="20"/>
        </w:rPr>
        <w:t xml:space="preserve"> the coastal regions of Purba Medinipur, West Bengal. The selected sampling sites </w:t>
      </w:r>
      <w:r w:rsidRPr="000E18E8">
        <w:rPr>
          <w:rFonts w:ascii="Arial" w:hAnsi="Arial" w:cs="Arial"/>
          <w:sz w:val="20"/>
          <w:szCs w:val="20"/>
        </w:rPr>
        <w:t>were</w:t>
      </w:r>
      <w:r w:rsidR="00307003" w:rsidRPr="000E18E8">
        <w:rPr>
          <w:rFonts w:ascii="Arial" w:hAnsi="Arial" w:cs="Arial"/>
          <w:sz w:val="20"/>
          <w:szCs w:val="20"/>
        </w:rPr>
        <w:t xml:space="preserve"> – Digha Mohana </w:t>
      </w:r>
      <w:r w:rsidR="00307003" w:rsidRPr="000E18E8">
        <w:rPr>
          <w:rFonts w:ascii="Arial" w:hAnsi="Arial" w:cs="Arial"/>
          <w:sz w:val="20"/>
          <w:szCs w:val="20"/>
          <w:lang w:val="en-US"/>
        </w:rPr>
        <w:t>(21°38′18″N 87°30′35″E); Sankarpur (21.6491° N, 87.5699° E); Junput Sea Beach (21.7129° N, 87.8208° E) and Patuaghat (21.79472°N, 87.88333°E).</w:t>
      </w:r>
    </w:p>
    <w:p w14:paraId="727AA4C7" w14:textId="353E696A" w:rsidR="00307003" w:rsidRPr="000E18E8" w:rsidRDefault="000E18E8" w:rsidP="00D14AA4">
      <w:pPr>
        <w:spacing w:after="0" w:line="276" w:lineRule="auto"/>
        <w:jc w:val="both"/>
        <w:rPr>
          <w:rFonts w:ascii="Arial" w:hAnsi="Arial" w:cs="Arial"/>
          <w:b/>
          <w:bCs/>
          <w:lang w:val="en-US"/>
        </w:rPr>
      </w:pPr>
      <w:r>
        <w:rPr>
          <w:rFonts w:ascii="Arial" w:hAnsi="Arial" w:cs="Arial"/>
          <w:b/>
          <w:bCs/>
          <w:lang w:val="en-US"/>
        </w:rPr>
        <w:t>2.2</w:t>
      </w:r>
      <w:r w:rsidR="0070561A">
        <w:rPr>
          <w:rFonts w:ascii="Arial" w:hAnsi="Arial" w:cs="Arial"/>
          <w:b/>
          <w:bCs/>
          <w:lang w:val="en-US"/>
        </w:rPr>
        <w:t>.</w:t>
      </w:r>
      <w:r w:rsidR="0070561A" w:rsidRPr="000E18E8">
        <w:rPr>
          <w:rFonts w:ascii="Arial" w:hAnsi="Arial" w:cs="Arial"/>
          <w:b/>
          <w:bCs/>
          <w:lang w:val="en-US"/>
        </w:rPr>
        <w:t xml:space="preserve"> SAMPLE</w:t>
      </w:r>
      <w:r w:rsidRPr="000E18E8">
        <w:rPr>
          <w:rFonts w:ascii="Arial" w:hAnsi="Arial" w:cs="Arial"/>
          <w:b/>
          <w:bCs/>
          <w:lang w:val="en-US"/>
        </w:rPr>
        <w:t xml:space="preserve"> COLLECTION</w:t>
      </w:r>
    </w:p>
    <w:p w14:paraId="0E29206A" w14:textId="7CFCED3F" w:rsidR="00307003" w:rsidRPr="000E18E8" w:rsidRDefault="00307003" w:rsidP="00D14AA4">
      <w:pPr>
        <w:spacing w:after="0" w:line="276" w:lineRule="auto"/>
        <w:jc w:val="both"/>
        <w:rPr>
          <w:rFonts w:ascii="Arial" w:hAnsi="Arial" w:cs="Arial"/>
          <w:sz w:val="20"/>
          <w:szCs w:val="20"/>
          <w:lang w:val="en-US"/>
        </w:rPr>
      </w:pPr>
      <w:commentRangeStart w:id="33"/>
      <w:r w:rsidRPr="000E18E8">
        <w:rPr>
          <w:rFonts w:ascii="Arial" w:hAnsi="Arial" w:cs="Arial"/>
          <w:sz w:val="20"/>
          <w:szCs w:val="20"/>
          <w:lang w:val="en-US"/>
        </w:rPr>
        <w:t xml:space="preserve">The samples were </w:t>
      </w:r>
      <w:r w:rsidR="00113652" w:rsidRPr="000E18E8">
        <w:rPr>
          <w:rFonts w:ascii="Arial" w:hAnsi="Arial" w:cs="Arial"/>
          <w:sz w:val="20"/>
          <w:szCs w:val="20"/>
          <w:lang w:val="en-US"/>
        </w:rPr>
        <w:t>collected from the</w:t>
      </w:r>
      <w:r w:rsidRPr="000E18E8">
        <w:rPr>
          <w:rFonts w:ascii="Arial" w:hAnsi="Arial" w:cs="Arial"/>
          <w:sz w:val="20"/>
          <w:szCs w:val="20"/>
          <w:lang w:val="en-US"/>
        </w:rPr>
        <w:t xml:space="preserve"> mudflat coast</w:t>
      </w:r>
      <w:r w:rsidR="00113652" w:rsidRPr="000E18E8">
        <w:rPr>
          <w:rFonts w:ascii="Arial" w:hAnsi="Arial" w:cs="Arial"/>
          <w:sz w:val="20"/>
          <w:szCs w:val="20"/>
          <w:lang w:val="en-US"/>
        </w:rPr>
        <w:t>al areas</w:t>
      </w:r>
      <w:r w:rsidRPr="000E18E8">
        <w:rPr>
          <w:rFonts w:ascii="Arial" w:hAnsi="Arial" w:cs="Arial"/>
          <w:sz w:val="20"/>
          <w:szCs w:val="20"/>
          <w:lang w:val="en-US"/>
        </w:rPr>
        <w:t xml:space="preserve"> of Purba Medinipur such as Digha Mohana, Sankarpur, </w:t>
      </w:r>
      <w:r w:rsidR="0065489E" w:rsidRPr="000E18E8">
        <w:rPr>
          <w:rFonts w:ascii="Arial" w:hAnsi="Arial" w:cs="Arial"/>
          <w:sz w:val="20"/>
          <w:szCs w:val="20"/>
          <w:lang w:val="en-US"/>
        </w:rPr>
        <w:t>Junput Sea Beach and Patuaghat. The plankton collection net and the hand were used to collect samples. The number of samples of mudskippers gat</w:t>
      </w:r>
      <w:r w:rsidR="00113652" w:rsidRPr="000E18E8">
        <w:rPr>
          <w:rFonts w:ascii="Arial" w:hAnsi="Arial" w:cs="Arial"/>
          <w:sz w:val="20"/>
          <w:szCs w:val="20"/>
          <w:lang w:val="en-US"/>
        </w:rPr>
        <w:t>hered in the survey period was five</w:t>
      </w:r>
      <w:r w:rsidR="0065489E" w:rsidRPr="000E18E8">
        <w:rPr>
          <w:rFonts w:ascii="Arial" w:hAnsi="Arial" w:cs="Arial"/>
          <w:sz w:val="20"/>
          <w:szCs w:val="20"/>
          <w:lang w:val="en-US"/>
        </w:rPr>
        <w:t xml:space="preserve">. Fishes </w:t>
      </w:r>
      <w:r w:rsidR="00113652" w:rsidRPr="000E18E8">
        <w:rPr>
          <w:rFonts w:ascii="Arial" w:hAnsi="Arial" w:cs="Arial"/>
          <w:sz w:val="20"/>
          <w:szCs w:val="20"/>
          <w:lang w:val="en-US"/>
        </w:rPr>
        <w:t>(mudskippers</w:t>
      </w:r>
      <w:r w:rsidR="0065489E" w:rsidRPr="000E18E8">
        <w:rPr>
          <w:rFonts w:ascii="Arial" w:hAnsi="Arial" w:cs="Arial"/>
          <w:sz w:val="20"/>
          <w:szCs w:val="20"/>
          <w:lang w:val="en-US"/>
        </w:rPr>
        <w:t xml:space="preserve">) have been identified </w:t>
      </w:r>
      <w:r w:rsidR="00113652" w:rsidRPr="000E18E8">
        <w:rPr>
          <w:rFonts w:ascii="Arial" w:hAnsi="Arial" w:cs="Arial"/>
          <w:sz w:val="20"/>
          <w:szCs w:val="20"/>
          <w:lang w:val="en-US"/>
        </w:rPr>
        <w:t>by</w:t>
      </w:r>
      <w:r w:rsidR="00702BFC" w:rsidRPr="0070561A">
        <w:rPr>
          <w:rFonts w:ascii="Arial" w:hAnsi="Arial" w:cs="Arial"/>
          <w:sz w:val="20"/>
          <w:szCs w:val="20"/>
          <w:vertAlign w:val="superscript"/>
          <w:lang w:val="en-US"/>
        </w:rPr>
        <w:t>4,</w:t>
      </w:r>
      <w:r w:rsidR="0070561A" w:rsidRPr="0070561A">
        <w:rPr>
          <w:rFonts w:ascii="Arial" w:hAnsi="Arial" w:cs="Arial"/>
          <w:sz w:val="20"/>
          <w:szCs w:val="20"/>
          <w:vertAlign w:val="superscript"/>
          <w:lang w:val="en-US"/>
        </w:rPr>
        <w:t>11-12</w:t>
      </w:r>
      <w:r w:rsidR="00702BFC" w:rsidRPr="0070561A">
        <w:rPr>
          <w:rFonts w:ascii="Arial" w:hAnsi="Arial" w:cs="Arial"/>
          <w:sz w:val="20"/>
          <w:szCs w:val="20"/>
          <w:vertAlign w:val="superscript"/>
          <w:lang w:val="en-US"/>
        </w:rPr>
        <w:t xml:space="preserve"> </w:t>
      </w:r>
      <w:r w:rsidR="0065489E" w:rsidRPr="000E18E8">
        <w:rPr>
          <w:rFonts w:ascii="Arial" w:hAnsi="Arial" w:cs="Arial"/>
          <w:bCs/>
          <w:sz w:val="20"/>
          <w:szCs w:val="20"/>
          <w:lang w:val="en-US"/>
        </w:rPr>
        <w:t xml:space="preserve"> </w:t>
      </w:r>
      <w:r w:rsidR="0070561A">
        <w:rPr>
          <w:rFonts w:ascii="Arial" w:hAnsi="Arial" w:cs="Arial"/>
          <w:sz w:val="20"/>
          <w:szCs w:val="20"/>
          <w:lang w:val="en-US"/>
        </w:rPr>
        <w:t>and fishbase</w:t>
      </w:r>
      <w:r w:rsidR="0070561A" w:rsidRPr="0070561A">
        <w:rPr>
          <w:rFonts w:ascii="Arial" w:hAnsi="Arial" w:cs="Arial"/>
          <w:sz w:val="20"/>
          <w:szCs w:val="20"/>
          <w:vertAlign w:val="superscript"/>
          <w:lang w:val="en-US"/>
        </w:rPr>
        <w:t>13</w:t>
      </w:r>
      <w:r w:rsidR="0065489E" w:rsidRPr="000E18E8">
        <w:rPr>
          <w:rFonts w:ascii="Arial" w:hAnsi="Arial" w:cs="Arial"/>
          <w:sz w:val="20"/>
          <w:szCs w:val="20"/>
          <w:lang w:val="en-US"/>
        </w:rPr>
        <w:t>.</w:t>
      </w:r>
      <w:commentRangeEnd w:id="33"/>
      <w:r w:rsidR="00F82EFE" w:rsidRPr="000E18E8">
        <w:rPr>
          <w:rStyle w:val="CommentReference"/>
          <w:rFonts w:ascii="Arial" w:hAnsi="Arial" w:cs="Arial"/>
          <w:sz w:val="20"/>
          <w:szCs w:val="20"/>
          <w:lang w:val="en-US"/>
        </w:rPr>
        <w:commentReference w:id="33"/>
      </w:r>
    </w:p>
    <w:p w14:paraId="5D07A03D" w14:textId="77777777" w:rsidR="00654DB9" w:rsidRPr="000E18E8" w:rsidRDefault="00654DB9" w:rsidP="00D14AA4">
      <w:pPr>
        <w:spacing w:after="0" w:line="276" w:lineRule="auto"/>
        <w:jc w:val="both"/>
        <w:rPr>
          <w:rFonts w:ascii="Arial" w:hAnsi="Arial" w:cs="Arial"/>
          <w:sz w:val="20"/>
          <w:szCs w:val="20"/>
          <w:lang w:val="en-US"/>
        </w:rPr>
      </w:pPr>
    </w:p>
    <w:p w14:paraId="01F0FE5F" w14:textId="3D0F03BD" w:rsidR="0065489E" w:rsidRPr="000E18E8" w:rsidRDefault="000E18E8" w:rsidP="00D14AA4">
      <w:pPr>
        <w:spacing w:after="0" w:line="276" w:lineRule="auto"/>
        <w:jc w:val="both"/>
        <w:rPr>
          <w:rFonts w:ascii="Arial" w:hAnsi="Arial" w:cs="Arial"/>
          <w:b/>
          <w:bCs/>
          <w:lang w:val="en-US"/>
        </w:rPr>
      </w:pPr>
      <w:r>
        <w:rPr>
          <w:rFonts w:ascii="Arial" w:hAnsi="Arial" w:cs="Arial"/>
          <w:b/>
          <w:bCs/>
          <w:lang w:val="en-US"/>
        </w:rPr>
        <w:lastRenderedPageBreak/>
        <w:t>2.3</w:t>
      </w:r>
      <w:r w:rsidR="0070561A">
        <w:rPr>
          <w:rFonts w:ascii="Arial" w:hAnsi="Arial" w:cs="Arial"/>
          <w:b/>
          <w:bCs/>
          <w:lang w:val="en-US"/>
        </w:rPr>
        <w:t>.</w:t>
      </w:r>
      <w:r w:rsidR="0070561A" w:rsidRPr="000E18E8">
        <w:rPr>
          <w:rFonts w:ascii="Arial" w:hAnsi="Arial" w:cs="Arial"/>
          <w:b/>
          <w:bCs/>
          <w:lang w:val="en-US"/>
        </w:rPr>
        <w:t xml:space="preserve"> STUDY</w:t>
      </w:r>
      <w:r w:rsidRPr="000E18E8">
        <w:rPr>
          <w:rFonts w:ascii="Arial" w:hAnsi="Arial" w:cs="Arial"/>
          <w:b/>
          <w:bCs/>
          <w:lang w:val="en-US"/>
        </w:rPr>
        <w:t xml:space="preserve"> PERIOD:</w:t>
      </w:r>
    </w:p>
    <w:p w14:paraId="57B67EE6" w14:textId="36E5462D" w:rsidR="0065489E" w:rsidRPr="000E18E8" w:rsidRDefault="0065489E" w:rsidP="00D14AA4">
      <w:pPr>
        <w:spacing w:after="0" w:line="276" w:lineRule="auto"/>
        <w:jc w:val="both"/>
        <w:rPr>
          <w:rFonts w:ascii="Arial" w:hAnsi="Arial" w:cs="Arial"/>
          <w:sz w:val="20"/>
          <w:szCs w:val="20"/>
          <w:lang w:val="en-US"/>
        </w:rPr>
      </w:pPr>
      <w:r w:rsidRPr="000E18E8">
        <w:rPr>
          <w:rFonts w:ascii="Arial" w:hAnsi="Arial" w:cs="Arial"/>
          <w:sz w:val="20"/>
          <w:szCs w:val="20"/>
          <w:lang w:val="en-US"/>
        </w:rPr>
        <w:t xml:space="preserve">The current research </w:t>
      </w:r>
      <w:r w:rsidR="000C5C7B" w:rsidRPr="000E18E8">
        <w:rPr>
          <w:rFonts w:ascii="Arial" w:hAnsi="Arial" w:cs="Arial"/>
          <w:sz w:val="20"/>
          <w:szCs w:val="20"/>
          <w:lang w:val="en-US"/>
        </w:rPr>
        <w:t>work has been</w:t>
      </w:r>
      <w:r w:rsidRPr="000E18E8">
        <w:rPr>
          <w:rFonts w:ascii="Arial" w:hAnsi="Arial" w:cs="Arial"/>
          <w:sz w:val="20"/>
          <w:szCs w:val="20"/>
          <w:lang w:val="en-US"/>
        </w:rPr>
        <w:t xml:space="preserve"> carried out </w:t>
      </w:r>
      <w:r w:rsidR="000C5C7B" w:rsidRPr="000E18E8">
        <w:rPr>
          <w:rFonts w:ascii="Arial" w:hAnsi="Arial" w:cs="Arial"/>
          <w:sz w:val="20"/>
          <w:szCs w:val="20"/>
          <w:lang w:val="en-US"/>
        </w:rPr>
        <w:t xml:space="preserve">in </w:t>
      </w:r>
      <w:r w:rsidRPr="000E18E8">
        <w:rPr>
          <w:rFonts w:ascii="Arial" w:hAnsi="Arial" w:cs="Arial"/>
          <w:sz w:val="20"/>
          <w:szCs w:val="20"/>
          <w:lang w:val="en-US"/>
        </w:rPr>
        <w:t>between the first week of August</w:t>
      </w:r>
      <w:r w:rsidR="000C5C7B" w:rsidRPr="000E18E8">
        <w:rPr>
          <w:rFonts w:ascii="Arial" w:hAnsi="Arial" w:cs="Arial"/>
          <w:sz w:val="20"/>
          <w:szCs w:val="20"/>
          <w:lang w:val="en-US"/>
        </w:rPr>
        <w:t>,</w:t>
      </w:r>
      <w:r w:rsidRPr="000E18E8">
        <w:rPr>
          <w:rFonts w:ascii="Arial" w:hAnsi="Arial" w:cs="Arial"/>
          <w:sz w:val="20"/>
          <w:szCs w:val="20"/>
          <w:lang w:val="en-US"/>
        </w:rPr>
        <w:t xml:space="preserve"> 2025 and December</w:t>
      </w:r>
      <w:r w:rsidR="000C5C7B" w:rsidRPr="000E18E8">
        <w:rPr>
          <w:rFonts w:ascii="Arial" w:hAnsi="Arial" w:cs="Arial"/>
          <w:sz w:val="20"/>
          <w:szCs w:val="20"/>
          <w:lang w:val="en-US"/>
        </w:rPr>
        <w:t>,</w:t>
      </w:r>
      <w:r w:rsidRPr="000E18E8">
        <w:rPr>
          <w:rFonts w:ascii="Arial" w:hAnsi="Arial" w:cs="Arial"/>
          <w:sz w:val="20"/>
          <w:szCs w:val="20"/>
          <w:lang w:val="en-US"/>
        </w:rPr>
        <w:t xml:space="preserve"> 2025.</w:t>
      </w:r>
      <w:r w:rsidR="000C5C7B" w:rsidRPr="000E18E8">
        <w:rPr>
          <w:rFonts w:ascii="Arial" w:hAnsi="Arial" w:cs="Arial"/>
          <w:sz w:val="20"/>
          <w:szCs w:val="20"/>
          <w:lang w:val="en-US"/>
        </w:rPr>
        <w:t xml:space="preserve"> Samples were collected on weekly basis for five months. </w:t>
      </w:r>
      <w:r w:rsidR="00D16B94" w:rsidRPr="000E18E8">
        <w:rPr>
          <w:rFonts w:ascii="Arial" w:hAnsi="Arial" w:cs="Arial"/>
          <w:sz w:val="20"/>
          <w:szCs w:val="20"/>
          <w:lang w:val="en-US"/>
        </w:rPr>
        <w:t>The samples were taken under live conditions and stored in the plastic jar to be studied further. In the collection of the samples, the perforated lid or cap of a plastic jar was utilized to ensure the normal breathing process of the collected species. The collected samples were promptly put in to the plastic jar and then taken to the laboratory to study fur</w:t>
      </w:r>
      <w:r w:rsidR="000C5C7B" w:rsidRPr="000E18E8">
        <w:rPr>
          <w:rFonts w:ascii="Arial" w:hAnsi="Arial" w:cs="Arial"/>
          <w:sz w:val="20"/>
          <w:szCs w:val="20"/>
          <w:lang w:val="en-US"/>
        </w:rPr>
        <w:t>ther. The mobile camera (Model N</w:t>
      </w:r>
      <w:r w:rsidR="00D16B94" w:rsidRPr="000E18E8">
        <w:rPr>
          <w:rFonts w:ascii="Arial" w:hAnsi="Arial" w:cs="Arial"/>
          <w:sz w:val="20"/>
          <w:szCs w:val="20"/>
          <w:lang w:val="en-US"/>
        </w:rPr>
        <w:t xml:space="preserve">o. Oppo- CPH2179) was used to take photographs. </w:t>
      </w:r>
    </w:p>
    <w:p w14:paraId="5922ED27" w14:textId="77777777" w:rsidR="00355FAC" w:rsidRPr="000E18E8" w:rsidRDefault="00355FAC" w:rsidP="00D14AA4">
      <w:pPr>
        <w:spacing w:after="0" w:line="276" w:lineRule="auto"/>
        <w:jc w:val="both"/>
        <w:rPr>
          <w:rFonts w:ascii="Arial" w:hAnsi="Arial" w:cs="Arial"/>
          <w:b/>
          <w:bCs/>
          <w:sz w:val="20"/>
          <w:szCs w:val="20"/>
          <w:lang w:val="en-US"/>
        </w:rPr>
      </w:pPr>
    </w:p>
    <w:p w14:paraId="63F98770" w14:textId="3D7854E8" w:rsidR="00D16B94" w:rsidRPr="000E18E8" w:rsidRDefault="000E18E8" w:rsidP="00D14AA4">
      <w:pPr>
        <w:spacing w:after="0" w:line="276" w:lineRule="auto"/>
        <w:jc w:val="both"/>
        <w:rPr>
          <w:rFonts w:ascii="Arial" w:hAnsi="Arial" w:cs="Arial"/>
          <w:b/>
          <w:bCs/>
          <w:lang w:val="en-US"/>
        </w:rPr>
      </w:pPr>
      <w:r>
        <w:rPr>
          <w:rFonts w:ascii="Arial" w:hAnsi="Arial" w:cs="Arial"/>
          <w:b/>
          <w:bCs/>
          <w:lang w:val="en-US"/>
        </w:rPr>
        <w:t>2.4</w:t>
      </w:r>
      <w:r w:rsidR="0070561A">
        <w:rPr>
          <w:rFonts w:ascii="Arial" w:hAnsi="Arial" w:cs="Arial"/>
          <w:b/>
          <w:bCs/>
          <w:lang w:val="en-US"/>
        </w:rPr>
        <w:t>.</w:t>
      </w:r>
      <w:r w:rsidR="0070561A" w:rsidRPr="000E18E8">
        <w:rPr>
          <w:rFonts w:ascii="Arial" w:hAnsi="Arial" w:cs="Arial"/>
          <w:b/>
          <w:bCs/>
          <w:lang w:val="en-US"/>
        </w:rPr>
        <w:t xml:space="preserve"> DIVERSITY</w:t>
      </w:r>
      <w:r w:rsidRPr="000E18E8">
        <w:rPr>
          <w:rFonts w:ascii="Arial" w:hAnsi="Arial" w:cs="Arial"/>
          <w:b/>
          <w:bCs/>
          <w:lang w:val="en-US"/>
        </w:rPr>
        <w:t xml:space="preserve"> INDICES:</w:t>
      </w:r>
    </w:p>
    <w:p w14:paraId="7B4D2C15" w14:textId="0883DF0F" w:rsidR="000C5C7B" w:rsidRPr="000E18E8" w:rsidRDefault="000E18E8" w:rsidP="00D14AA4">
      <w:pPr>
        <w:spacing w:line="276" w:lineRule="auto"/>
        <w:jc w:val="both"/>
        <w:rPr>
          <w:rFonts w:ascii="Arial" w:hAnsi="Arial" w:cs="Arial"/>
          <w:sz w:val="20"/>
          <w:szCs w:val="20"/>
          <w:lang w:val="en-US"/>
        </w:rPr>
      </w:pPr>
      <w:r w:rsidRPr="000E18E8">
        <w:rPr>
          <w:rFonts w:ascii="Arial" w:hAnsi="Arial" w:cs="Arial"/>
          <w:b/>
          <w:bCs/>
          <w:i/>
          <w:sz w:val="20"/>
          <w:szCs w:val="20"/>
          <w:lang w:val="en-US"/>
        </w:rPr>
        <w:t>2.4.1</w:t>
      </w:r>
      <w:r w:rsidR="0070561A" w:rsidRPr="000E18E8">
        <w:rPr>
          <w:rFonts w:ascii="Arial" w:hAnsi="Arial" w:cs="Arial"/>
          <w:b/>
          <w:bCs/>
          <w:i/>
          <w:sz w:val="20"/>
          <w:szCs w:val="20"/>
          <w:lang w:val="en-US"/>
        </w:rPr>
        <w:t>. Simpson</w:t>
      </w:r>
      <w:r w:rsidR="00D16B94" w:rsidRPr="000E18E8">
        <w:rPr>
          <w:rFonts w:ascii="Arial" w:hAnsi="Arial" w:cs="Arial"/>
          <w:b/>
          <w:bCs/>
          <w:i/>
          <w:sz w:val="20"/>
          <w:szCs w:val="20"/>
          <w:lang w:val="en-US"/>
        </w:rPr>
        <w:t xml:space="preserve"> index:</w:t>
      </w:r>
      <w:r w:rsidR="00D16B94" w:rsidRPr="000E18E8">
        <w:rPr>
          <w:rFonts w:ascii="Arial" w:hAnsi="Arial" w:cs="Arial"/>
          <w:sz w:val="20"/>
          <w:szCs w:val="20"/>
          <w:lang w:val="en-US"/>
        </w:rPr>
        <w:t xml:space="preserve"> </w:t>
      </w:r>
      <w:r w:rsidR="00F73E0D" w:rsidRPr="000E18E8">
        <w:rPr>
          <w:rFonts w:ascii="Arial" w:hAnsi="Arial" w:cs="Arial"/>
          <w:sz w:val="20"/>
          <w:szCs w:val="20"/>
          <w:lang w:val="en-US"/>
        </w:rPr>
        <w:t>Biodiversity was assessed using the Simpson index, which estimates the probability that two individuals randomly selected from a sample belong to different species. . S i=1 λ=∑ ni(ni-1) N(N−1) Here, “λ= Simpson index” “</w:t>
      </w:r>
      <w:r w:rsidR="00F73E0D" w:rsidRPr="000E18E8">
        <w:rPr>
          <w:rFonts w:ascii="Cambria Math" w:hAnsi="Cambria Math" w:cs="Cambria Math"/>
          <w:sz w:val="20"/>
          <w:szCs w:val="20"/>
          <w:lang w:val="en-US"/>
        </w:rPr>
        <w:t>𝑛𝑖</w:t>
      </w:r>
      <w:r w:rsidR="00F73E0D" w:rsidRPr="000E18E8">
        <w:rPr>
          <w:rFonts w:ascii="Arial" w:hAnsi="Arial" w:cs="Arial"/>
          <w:sz w:val="20"/>
          <w:szCs w:val="20"/>
          <w:lang w:val="en-US"/>
        </w:rPr>
        <w:t>= Number of individuals in the ‘</w:t>
      </w:r>
      <w:r w:rsidR="00F73E0D" w:rsidRPr="000E18E8">
        <w:rPr>
          <w:rFonts w:ascii="Cambria Math" w:hAnsi="Cambria Math" w:cs="Cambria Math"/>
          <w:sz w:val="20"/>
          <w:szCs w:val="20"/>
          <w:lang w:val="en-US"/>
        </w:rPr>
        <w:t>𝑖𝑡ℎ</w:t>
      </w:r>
      <w:r w:rsidR="00F73E0D" w:rsidRPr="000E18E8">
        <w:rPr>
          <w:rFonts w:ascii="Arial" w:hAnsi="Arial" w:cs="Arial"/>
          <w:sz w:val="20"/>
          <w:szCs w:val="20"/>
          <w:lang w:val="en-US"/>
        </w:rPr>
        <w:t xml:space="preserve">’ species” </w:t>
      </w:r>
      <w:commentRangeStart w:id="34"/>
      <w:r w:rsidR="00F73E0D" w:rsidRPr="000E18E8">
        <w:rPr>
          <w:rFonts w:ascii="Arial" w:hAnsi="Arial" w:cs="Arial"/>
          <w:sz w:val="20"/>
          <w:szCs w:val="20"/>
          <w:lang w:val="en-US"/>
        </w:rPr>
        <w:t xml:space="preserve">20 21  </w:t>
      </w:r>
      <w:commentRangeEnd w:id="34"/>
      <w:r w:rsidR="004E2E5E" w:rsidRPr="000E18E8">
        <w:rPr>
          <w:rStyle w:val="CommentReference"/>
          <w:rFonts w:ascii="Arial" w:hAnsi="Arial" w:cs="Arial"/>
          <w:sz w:val="20"/>
          <w:szCs w:val="20"/>
          <w:lang w:val="en-US"/>
        </w:rPr>
        <w:commentReference w:id="34"/>
      </w:r>
      <w:r w:rsidR="00F73E0D" w:rsidRPr="000E18E8">
        <w:rPr>
          <w:rFonts w:ascii="Arial" w:hAnsi="Arial" w:cs="Arial"/>
          <w:sz w:val="20"/>
          <w:szCs w:val="20"/>
          <w:lang w:val="en-US"/>
        </w:rPr>
        <w:t>“N = total number of individuals” “S = total number of species”</w:t>
      </w:r>
    </w:p>
    <w:p w14:paraId="41C9B59C" w14:textId="32B8B1BB" w:rsidR="00D16B94" w:rsidRPr="000E18E8" w:rsidRDefault="000E18E8" w:rsidP="00D14AA4">
      <w:pPr>
        <w:spacing w:line="276" w:lineRule="auto"/>
        <w:jc w:val="both"/>
        <w:rPr>
          <w:rFonts w:ascii="Arial" w:hAnsi="Arial" w:cs="Arial"/>
          <w:sz w:val="20"/>
          <w:szCs w:val="20"/>
        </w:rPr>
      </w:pPr>
      <w:r w:rsidRPr="000E18E8">
        <w:rPr>
          <w:rFonts w:ascii="Arial" w:hAnsi="Arial" w:cs="Arial"/>
          <w:b/>
          <w:bCs/>
          <w:i/>
          <w:sz w:val="20"/>
          <w:szCs w:val="20"/>
          <w:lang w:val="en-US"/>
        </w:rPr>
        <w:t>2.4.2</w:t>
      </w:r>
      <w:r w:rsidR="0070561A" w:rsidRPr="000E18E8">
        <w:rPr>
          <w:rFonts w:ascii="Arial" w:hAnsi="Arial" w:cs="Arial"/>
          <w:b/>
          <w:bCs/>
          <w:i/>
          <w:sz w:val="20"/>
          <w:szCs w:val="20"/>
          <w:lang w:val="en-US"/>
        </w:rPr>
        <w:t>. Shannon</w:t>
      </w:r>
      <w:r w:rsidR="00F73E0D" w:rsidRPr="000E18E8">
        <w:rPr>
          <w:rFonts w:ascii="Arial" w:hAnsi="Arial" w:cs="Arial"/>
          <w:b/>
          <w:bCs/>
          <w:i/>
          <w:sz w:val="20"/>
          <w:szCs w:val="20"/>
          <w:lang w:val="en-US"/>
        </w:rPr>
        <w:t xml:space="preserve"> index:</w:t>
      </w:r>
      <w:r w:rsidR="00F73E0D" w:rsidRPr="000E18E8">
        <w:rPr>
          <w:rFonts w:ascii="Arial" w:hAnsi="Arial" w:cs="Arial"/>
          <w:sz w:val="20"/>
          <w:szCs w:val="20"/>
          <w:lang w:val="en-US"/>
        </w:rPr>
        <w:t xml:space="preserve"> Species diversity was calculated using the Shannon index, which combines the number of species with in a site with the relative abundance of each species</w:t>
      </w:r>
      <w:r w:rsidR="0070561A" w:rsidRPr="0070561A">
        <w:rPr>
          <w:rFonts w:ascii="Arial" w:hAnsi="Arial" w:cs="Arial"/>
          <w:sz w:val="20"/>
          <w:szCs w:val="20"/>
          <w:vertAlign w:val="superscript"/>
          <w:lang w:val="en-US"/>
        </w:rPr>
        <w:t>14-15</w:t>
      </w:r>
      <w:r w:rsidR="00F73E0D" w:rsidRPr="000E18E8">
        <w:rPr>
          <w:rFonts w:ascii="Arial" w:hAnsi="Arial" w:cs="Arial"/>
          <w:sz w:val="20"/>
          <w:szCs w:val="20"/>
          <w:lang w:val="en-US"/>
        </w:rPr>
        <w:t>.</w:t>
      </w:r>
      <w:r w:rsidR="0009277C" w:rsidRPr="000E18E8">
        <w:rPr>
          <w:rFonts w:ascii="Arial" w:hAnsi="Arial" w:cs="Arial"/>
          <w:sz w:val="20"/>
          <w:szCs w:val="20"/>
          <w:lang w:val="en-US"/>
        </w:rPr>
        <w:t xml:space="preserve"> </w:t>
      </w:r>
      <w:r w:rsidR="0009277C" w:rsidRPr="000E18E8">
        <w:rPr>
          <w:rFonts w:ascii="Arial" w:hAnsi="Arial" w:cs="Arial"/>
          <w:sz w:val="20"/>
          <w:szCs w:val="20"/>
        </w:rPr>
        <w:t>H’ = - Σ pi ln pi Here, pi is the proportion of the i</w:t>
      </w:r>
      <w:r w:rsidR="0009277C" w:rsidRPr="000E18E8">
        <w:rPr>
          <w:rFonts w:ascii="Arial" w:hAnsi="Arial" w:cs="Arial"/>
          <w:sz w:val="20"/>
          <w:szCs w:val="20"/>
          <w:vertAlign w:val="superscript"/>
        </w:rPr>
        <w:t>th</w:t>
      </w:r>
      <w:r w:rsidR="000C5C7B" w:rsidRPr="000E18E8">
        <w:rPr>
          <w:rFonts w:ascii="Arial" w:hAnsi="Arial" w:cs="Arial"/>
          <w:sz w:val="20"/>
          <w:szCs w:val="20"/>
        </w:rPr>
        <w:t xml:space="preserve"> </w:t>
      </w:r>
      <w:r w:rsidR="0009277C" w:rsidRPr="000E18E8">
        <w:rPr>
          <w:rFonts w:ascii="Arial" w:hAnsi="Arial" w:cs="Arial"/>
          <w:sz w:val="20"/>
          <w:szCs w:val="20"/>
        </w:rPr>
        <w:t xml:space="preserve">species in the total sample. The number of species (species richness) in the community and their evenness in abundance (or equitability) are the two parameters </w:t>
      </w:r>
      <w:r w:rsidR="00966B60" w:rsidRPr="000E18E8">
        <w:rPr>
          <w:rFonts w:ascii="Arial" w:hAnsi="Arial" w:cs="Arial"/>
          <w:sz w:val="20"/>
          <w:szCs w:val="20"/>
        </w:rPr>
        <w:t>that define H’.</w:t>
      </w:r>
    </w:p>
    <w:p w14:paraId="190B7735" w14:textId="3F040263" w:rsidR="00275D60" w:rsidRPr="000E18E8" w:rsidRDefault="000E18E8" w:rsidP="00D14AA4">
      <w:pPr>
        <w:spacing w:before="240" w:line="276" w:lineRule="auto"/>
        <w:jc w:val="both"/>
        <w:rPr>
          <w:rFonts w:ascii="Arial" w:hAnsi="Arial" w:cs="Arial"/>
          <w:sz w:val="20"/>
          <w:szCs w:val="20"/>
          <w:lang w:val="en-US"/>
        </w:rPr>
      </w:pPr>
      <w:r w:rsidRPr="000E18E8">
        <w:rPr>
          <w:rFonts w:ascii="Arial" w:hAnsi="Arial" w:cs="Arial"/>
          <w:b/>
          <w:bCs/>
          <w:i/>
          <w:sz w:val="20"/>
          <w:szCs w:val="20"/>
        </w:rPr>
        <w:t>2.4.3.</w:t>
      </w:r>
      <w:r w:rsidR="00F50153" w:rsidRPr="000E18E8">
        <w:rPr>
          <w:rFonts w:ascii="Arial" w:hAnsi="Arial" w:cs="Arial"/>
          <w:b/>
          <w:bCs/>
          <w:i/>
          <w:sz w:val="20"/>
          <w:szCs w:val="20"/>
        </w:rPr>
        <w:t>Pielou’s Evenness index (Equitability) or J’:</w:t>
      </w:r>
      <w:r w:rsidR="00F50153" w:rsidRPr="000E18E8">
        <w:rPr>
          <w:rFonts w:ascii="Arial" w:hAnsi="Arial" w:cs="Arial"/>
          <w:sz w:val="20"/>
          <w:szCs w:val="20"/>
        </w:rPr>
        <w:t xml:space="preserve"> The species evenness is the relative abundance or proportion of individuals among the species. Evenness of species reveals how their relative abundance is distributed in a particular sample or site</w:t>
      </w:r>
      <w:r w:rsidR="000E6EDA" w:rsidRPr="000E6EDA">
        <w:rPr>
          <w:rFonts w:ascii="Arial" w:hAnsi="Arial" w:cs="Arial"/>
          <w:sz w:val="20"/>
          <w:szCs w:val="20"/>
          <w:vertAlign w:val="superscript"/>
        </w:rPr>
        <w:t>15</w:t>
      </w:r>
      <w:r w:rsidR="000E6EDA">
        <w:rPr>
          <w:rFonts w:ascii="Arial" w:hAnsi="Arial" w:cs="Arial"/>
          <w:sz w:val="20"/>
          <w:szCs w:val="20"/>
          <w:vertAlign w:val="superscript"/>
        </w:rPr>
        <w:t>-16</w:t>
      </w:r>
      <w:r w:rsidR="000E6EDA">
        <w:rPr>
          <w:rFonts w:ascii="Arial" w:hAnsi="Arial" w:cs="Arial"/>
          <w:bCs/>
          <w:sz w:val="20"/>
          <w:szCs w:val="20"/>
        </w:rPr>
        <w:t>.</w:t>
      </w:r>
      <w:r w:rsidR="00F50153" w:rsidRPr="000E18E8">
        <w:rPr>
          <w:rFonts w:ascii="Arial" w:hAnsi="Arial" w:cs="Arial"/>
          <w:bCs/>
          <w:sz w:val="20"/>
          <w:szCs w:val="20"/>
        </w:rPr>
        <w:t xml:space="preserve"> </w:t>
      </w:r>
      <w:r w:rsidR="00F50153" w:rsidRPr="000E18E8">
        <w:rPr>
          <w:rFonts w:ascii="Arial" w:hAnsi="Arial" w:cs="Arial"/>
          <w:sz w:val="20"/>
          <w:szCs w:val="20"/>
          <w:lang w:val="en-US"/>
        </w:rPr>
        <w:t>J’ =H’/ ln S Here, S is the number of species present in the site. The value of J’ ranges from 0 to 1. The less variation in communities between the species, the higher the value of J’.</w:t>
      </w:r>
    </w:p>
    <w:p w14:paraId="1B33327A" w14:textId="51D57454" w:rsidR="00275D60" w:rsidRPr="000E18E8" w:rsidRDefault="000E18E8" w:rsidP="00D14AA4">
      <w:pPr>
        <w:spacing w:before="240" w:line="276" w:lineRule="auto"/>
        <w:jc w:val="both"/>
        <w:rPr>
          <w:rFonts w:ascii="Arial" w:hAnsi="Arial" w:cs="Arial"/>
          <w:sz w:val="20"/>
          <w:szCs w:val="20"/>
          <w:lang w:val="en-US"/>
        </w:rPr>
      </w:pPr>
      <w:r w:rsidRPr="000E18E8">
        <w:rPr>
          <w:rFonts w:ascii="Arial" w:hAnsi="Arial" w:cs="Arial"/>
          <w:b/>
          <w:bCs/>
          <w:i/>
          <w:sz w:val="20"/>
          <w:szCs w:val="20"/>
          <w:lang w:val="en-US"/>
        </w:rPr>
        <w:t>2.4.4.</w:t>
      </w:r>
      <w:r w:rsidR="00275D60" w:rsidRPr="000E18E8">
        <w:rPr>
          <w:rFonts w:ascii="Arial" w:hAnsi="Arial" w:cs="Arial"/>
          <w:b/>
          <w:bCs/>
          <w:i/>
          <w:sz w:val="20"/>
          <w:szCs w:val="20"/>
          <w:lang w:val="en-US"/>
        </w:rPr>
        <w:t>Richness Index:</w:t>
      </w:r>
      <w:r w:rsidR="00275D60" w:rsidRPr="000E18E8">
        <w:rPr>
          <w:rFonts w:ascii="Arial" w:hAnsi="Arial" w:cs="Arial"/>
          <w:sz w:val="20"/>
          <w:szCs w:val="20"/>
          <w:lang w:val="en-US"/>
        </w:rPr>
        <w:t xml:space="preserve"> Richness index has been used as Margalef’s Index (R). This index designates the number of species in a sample or the abundance of the species per unit area. R = S – 1 / ln (N</w:t>
      </w:r>
      <w:r w:rsidR="000C5C7B" w:rsidRPr="000E18E8">
        <w:rPr>
          <w:rFonts w:ascii="Arial" w:hAnsi="Arial" w:cs="Arial"/>
          <w:sz w:val="20"/>
          <w:szCs w:val="20"/>
          <w:lang w:val="en-US"/>
        </w:rPr>
        <w:t>) Here</w:t>
      </w:r>
      <w:r w:rsidR="00275D60" w:rsidRPr="000E18E8">
        <w:rPr>
          <w:rFonts w:ascii="Arial" w:hAnsi="Arial" w:cs="Arial"/>
          <w:sz w:val="20"/>
          <w:szCs w:val="20"/>
          <w:lang w:val="en-US"/>
        </w:rPr>
        <w:t>; R = Margalef richness Index, S = Total of species, N = Total of individuals sampled.</w:t>
      </w:r>
    </w:p>
    <w:p w14:paraId="09813432" w14:textId="04DCAE82" w:rsidR="00275D60" w:rsidRPr="000E18E8" w:rsidRDefault="000E18E8" w:rsidP="00D14AA4">
      <w:pPr>
        <w:spacing w:before="240" w:line="276" w:lineRule="auto"/>
        <w:jc w:val="both"/>
        <w:rPr>
          <w:rFonts w:ascii="Arial" w:hAnsi="Arial" w:cs="Arial"/>
          <w:sz w:val="20"/>
          <w:szCs w:val="20"/>
          <w:lang w:val="en-US"/>
        </w:rPr>
      </w:pPr>
      <w:r w:rsidRPr="000E18E8">
        <w:rPr>
          <w:rFonts w:ascii="Arial" w:hAnsi="Arial" w:cs="Arial"/>
          <w:b/>
          <w:bCs/>
          <w:i/>
          <w:sz w:val="20"/>
          <w:szCs w:val="20"/>
          <w:lang w:val="en-US"/>
        </w:rPr>
        <w:t>2.4.5.</w:t>
      </w:r>
      <w:r w:rsidR="00275D60" w:rsidRPr="000E18E8">
        <w:rPr>
          <w:rFonts w:ascii="Arial" w:hAnsi="Arial" w:cs="Arial"/>
          <w:b/>
          <w:bCs/>
          <w:i/>
          <w:sz w:val="20"/>
          <w:szCs w:val="20"/>
          <w:lang w:val="en-US"/>
        </w:rPr>
        <w:t>Data analysis:</w:t>
      </w:r>
      <w:r w:rsidR="00275D60" w:rsidRPr="000E18E8">
        <w:rPr>
          <w:rFonts w:ascii="Arial" w:hAnsi="Arial" w:cs="Arial"/>
          <w:sz w:val="20"/>
          <w:szCs w:val="20"/>
          <w:lang w:val="en-US"/>
        </w:rPr>
        <w:t xml:space="preserve"> The statistical analysis was done through Ms-Excel and Past software.</w:t>
      </w:r>
    </w:p>
    <w:p w14:paraId="15931EF9" w14:textId="77777777" w:rsidR="000C5C7B" w:rsidRDefault="00275D60" w:rsidP="000C5C7B">
      <w:pPr>
        <w:spacing w:after="0" w:line="360" w:lineRule="auto"/>
        <w:jc w:val="center"/>
        <w:rPr>
          <w:rFonts w:ascii="Times New Roman" w:hAnsi="Times New Roman" w:cs="Times New Roman"/>
          <w:b/>
          <w:sz w:val="24"/>
          <w:szCs w:val="24"/>
          <w:lang w:val="en-US"/>
        </w:rPr>
      </w:pPr>
      <w:r w:rsidRPr="00275D60">
        <w:rPr>
          <w:rFonts w:ascii="Times New Roman" w:hAnsi="Times New Roman" w:cs="Times New Roman"/>
          <w:noProof/>
          <w:sz w:val="24"/>
          <w:szCs w:val="24"/>
          <w:lang w:val="en-US"/>
        </w:rPr>
        <w:lastRenderedPageBreak/>
        <w:drawing>
          <wp:inline distT="0" distB="0" distL="0" distR="0" wp14:anchorId="64AE4F08" wp14:editId="19DB2F23">
            <wp:extent cx="4186193" cy="4052620"/>
            <wp:effectExtent l="38100" t="38100" r="43180" b="43180"/>
            <wp:docPr id="236831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r="5128" b="32695"/>
                    <a:stretch>
                      <a:fillRect/>
                    </a:stretch>
                  </pic:blipFill>
                  <pic:spPr bwMode="auto">
                    <a:xfrm>
                      <a:off x="0" y="0"/>
                      <a:ext cx="4201505" cy="4067443"/>
                    </a:xfrm>
                    <a:prstGeom prst="rect">
                      <a:avLst/>
                    </a:prstGeom>
                    <a:noFill/>
                    <a:ln w="38100" cmpd="sng">
                      <a:solidFill>
                        <a:srgbClr val="000000"/>
                      </a:solidFill>
                      <a:miter lim="800000"/>
                      <a:headEnd/>
                      <a:tailEnd/>
                    </a:ln>
                    <a:effectLst/>
                  </pic:spPr>
                </pic:pic>
              </a:graphicData>
            </a:graphic>
          </wp:inline>
        </w:drawing>
      </w:r>
    </w:p>
    <w:p w14:paraId="7B0AF594" w14:textId="314E3A49" w:rsidR="000E6EDA" w:rsidRPr="000E6EDA" w:rsidRDefault="00275D60" w:rsidP="000E6EDA">
      <w:pPr>
        <w:spacing w:after="0" w:line="360" w:lineRule="auto"/>
        <w:jc w:val="center"/>
        <w:rPr>
          <w:rFonts w:ascii="Times New Roman" w:hAnsi="Times New Roman" w:cs="Times New Roman"/>
          <w:b/>
          <w:sz w:val="24"/>
          <w:szCs w:val="24"/>
          <w:lang w:val="en-US"/>
        </w:rPr>
      </w:pPr>
      <w:r w:rsidRPr="00275D60">
        <w:rPr>
          <w:rFonts w:ascii="Times New Roman" w:hAnsi="Times New Roman" w:cs="Times New Roman"/>
          <w:b/>
          <w:sz w:val="24"/>
          <w:szCs w:val="24"/>
          <w:lang w:val="en-US"/>
        </w:rPr>
        <w:t xml:space="preserve">Plate 1: </w:t>
      </w:r>
      <w:r w:rsidR="000E6EDA">
        <w:rPr>
          <w:rFonts w:ascii="Times New Roman" w:hAnsi="Times New Roman" w:cs="Times New Roman"/>
          <w:b/>
          <w:sz w:val="24"/>
          <w:szCs w:val="24"/>
          <w:lang w:val="en-US"/>
        </w:rPr>
        <w:t>Satellite view of the study are</w:t>
      </w:r>
    </w:p>
    <w:p w14:paraId="5C8C50BB" w14:textId="7C435006" w:rsidR="000C5C7B" w:rsidRPr="000E18E8" w:rsidRDefault="000E18E8" w:rsidP="000C5C7B">
      <w:pPr>
        <w:spacing w:after="0" w:line="240" w:lineRule="auto"/>
        <w:rPr>
          <w:rFonts w:ascii="Arial" w:hAnsi="Arial" w:cs="Arial"/>
          <w:b/>
          <w:lang w:val="en-US"/>
        </w:rPr>
      </w:pPr>
      <w:commentRangeStart w:id="35"/>
      <w:r w:rsidRPr="000E18E8">
        <w:rPr>
          <w:rFonts w:ascii="Arial" w:hAnsi="Arial" w:cs="Arial"/>
          <w:b/>
          <w:bCs/>
          <w:lang w:val="en-US"/>
        </w:rPr>
        <w:t>RESULTS AND DISCUSSIONS:</w:t>
      </w:r>
      <w:commentRangeEnd w:id="35"/>
      <w:r w:rsidR="00E63D71" w:rsidRPr="000E18E8">
        <w:rPr>
          <w:rStyle w:val="CommentReference"/>
          <w:rFonts w:ascii="Arial" w:hAnsi="Arial" w:cs="Arial"/>
          <w:b/>
          <w:sz w:val="22"/>
          <w:szCs w:val="22"/>
          <w:lang w:val="en-US"/>
        </w:rPr>
        <w:commentReference w:id="35"/>
      </w:r>
    </w:p>
    <w:p w14:paraId="13E80381" w14:textId="0E01EBCE" w:rsidR="00275D60" w:rsidRPr="004D3CC3" w:rsidRDefault="00275D60" w:rsidP="000C5C7B">
      <w:pPr>
        <w:spacing w:after="0" w:line="240" w:lineRule="auto"/>
        <w:rPr>
          <w:rFonts w:ascii="Arial" w:hAnsi="Arial" w:cs="Arial"/>
          <w:b/>
          <w:lang w:val="en-US"/>
        </w:rPr>
      </w:pPr>
      <w:r w:rsidRPr="004D3CC3">
        <w:rPr>
          <w:rFonts w:ascii="Arial" w:hAnsi="Arial" w:cs="Arial"/>
          <w:b/>
          <w:bCs/>
          <w:lang w:val="en-US"/>
        </w:rPr>
        <w:t xml:space="preserve">Table </w:t>
      </w:r>
      <w:commentRangeStart w:id="36"/>
      <w:r w:rsidRPr="004D3CC3">
        <w:rPr>
          <w:rFonts w:ascii="Arial" w:hAnsi="Arial" w:cs="Arial"/>
          <w:b/>
          <w:bCs/>
          <w:lang w:val="en-US"/>
        </w:rPr>
        <w:t>1</w:t>
      </w:r>
      <w:commentRangeEnd w:id="36"/>
      <w:r w:rsidR="004E2E5E" w:rsidRPr="004D3CC3">
        <w:rPr>
          <w:rStyle w:val="CommentReference"/>
          <w:rFonts w:ascii="Arial" w:hAnsi="Arial" w:cs="Arial"/>
          <w:b/>
          <w:bCs/>
          <w:sz w:val="22"/>
          <w:szCs w:val="22"/>
          <w:lang w:val="en-US"/>
        </w:rPr>
        <w:commentReference w:id="36"/>
      </w:r>
      <w:r w:rsidRPr="004D3CC3">
        <w:rPr>
          <w:rFonts w:ascii="Arial" w:hAnsi="Arial" w:cs="Arial"/>
          <w:b/>
          <w:bCs/>
          <w:lang w:val="en-US"/>
        </w:rPr>
        <w:t>: Diversity and assemblage patterns of recorded mudskippers:</w:t>
      </w:r>
    </w:p>
    <w:tbl>
      <w:tblPr>
        <w:tblStyle w:val="TableGrid"/>
        <w:tblW w:w="5000" w:type="pct"/>
        <w:tblCellMar>
          <w:left w:w="43" w:type="dxa"/>
          <w:right w:w="43" w:type="dxa"/>
        </w:tblCellMar>
        <w:tblLook w:val="04A0" w:firstRow="1" w:lastRow="0" w:firstColumn="1" w:lastColumn="0" w:noHBand="0" w:noVBand="1"/>
      </w:tblPr>
      <w:tblGrid>
        <w:gridCol w:w="332"/>
        <w:gridCol w:w="906"/>
        <w:gridCol w:w="948"/>
        <w:gridCol w:w="1260"/>
        <w:gridCol w:w="271"/>
        <w:gridCol w:w="271"/>
        <w:gridCol w:w="353"/>
        <w:gridCol w:w="271"/>
        <w:gridCol w:w="271"/>
        <w:gridCol w:w="271"/>
        <w:gridCol w:w="271"/>
        <w:gridCol w:w="271"/>
        <w:gridCol w:w="271"/>
        <w:gridCol w:w="271"/>
        <w:gridCol w:w="271"/>
        <w:gridCol w:w="271"/>
        <w:gridCol w:w="271"/>
        <w:gridCol w:w="271"/>
        <w:gridCol w:w="353"/>
        <w:gridCol w:w="271"/>
        <w:gridCol w:w="271"/>
        <w:gridCol w:w="271"/>
        <w:gridCol w:w="353"/>
        <w:gridCol w:w="271"/>
      </w:tblGrid>
      <w:tr w:rsidR="007E3955" w:rsidRPr="004D3CC3" w14:paraId="2813C19D" w14:textId="77777777" w:rsidTr="007C2EA1">
        <w:trPr>
          <w:trHeight w:val="305"/>
        </w:trPr>
        <w:tc>
          <w:tcPr>
            <w:tcW w:w="175" w:type="pct"/>
            <w:vMerge w:val="restart"/>
          </w:tcPr>
          <w:p w14:paraId="0444A535"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Sl.</w:t>
            </w:r>
          </w:p>
          <w:p w14:paraId="58828CF6"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No.</w:t>
            </w:r>
          </w:p>
        </w:tc>
        <w:tc>
          <w:tcPr>
            <w:tcW w:w="448" w:type="pct"/>
            <w:vMerge w:val="restart"/>
          </w:tcPr>
          <w:p w14:paraId="2366A7BD"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Order Name</w:t>
            </w:r>
          </w:p>
        </w:tc>
        <w:tc>
          <w:tcPr>
            <w:tcW w:w="451" w:type="pct"/>
            <w:vMerge w:val="restart"/>
          </w:tcPr>
          <w:p w14:paraId="343DC67E"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Family Name</w:t>
            </w:r>
          </w:p>
        </w:tc>
        <w:tc>
          <w:tcPr>
            <w:tcW w:w="607" w:type="pct"/>
            <w:vMerge w:val="restart"/>
          </w:tcPr>
          <w:p w14:paraId="40F49887"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Scientific Name</w:t>
            </w:r>
          </w:p>
        </w:tc>
        <w:tc>
          <w:tcPr>
            <w:tcW w:w="617" w:type="pct"/>
            <w:gridSpan w:val="4"/>
          </w:tcPr>
          <w:p w14:paraId="028C5B33"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August</w:t>
            </w:r>
          </w:p>
        </w:tc>
        <w:tc>
          <w:tcPr>
            <w:tcW w:w="661" w:type="pct"/>
            <w:gridSpan w:val="4"/>
          </w:tcPr>
          <w:p w14:paraId="5D935312"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September</w:t>
            </w:r>
          </w:p>
        </w:tc>
        <w:tc>
          <w:tcPr>
            <w:tcW w:w="701" w:type="pct"/>
            <w:gridSpan w:val="4"/>
          </w:tcPr>
          <w:p w14:paraId="77E6C56F"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October</w:t>
            </w:r>
          </w:p>
        </w:tc>
        <w:tc>
          <w:tcPr>
            <w:tcW w:w="661" w:type="pct"/>
            <w:gridSpan w:val="4"/>
          </w:tcPr>
          <w:p w14:paraId="6B3139BE"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November</w:t>
            </w:r>
          </w:p>
        </w:tc>
        <w:tc>
          <w:tcPr>
            <w:tcW w:w="678" w:type="pct"/>
            <w:gridSpan w:val="4"/>
          </w:tcPr>
          <w:p w14:paraId="5A812921"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December</w:t>
            </w:r>
          </w:p>
        </w:tc>
      </w:tr>
      <w:tr w:rsidR="007E3955" w:rsidRPr="004D3CC3" w14:paraId="221CA366" w14:textId="77777777" w:rsidTr="007C2EA1">
        <w:trPr>
          <w:cantSplit/>
          <w:trHeight w:val="962"/>
        </w:trPr>
        <w:tc>
          <w:tcPr>
            <w:tcW w:w="175" w:type="pct"/>
            <w:vMerge/>
          </w:tcPr>
          <w:p w14:paraId="18F769B9" w14:textId="77777777" w:rsidR="007E3955" w:rsidRPr="004D3CC3" w:rsidRDefault="007E3955" w:rsidP="0018524F">
            <w:pPr>
              <w:jc w:val="both"/>
              <w:rPr>
                <w:rFonts w:ascii="Arial" w:hAnsi="Arial" w:cs="Arial"/>
                <w:sz w:val="16"/>
                <w:szCs w:val="16"/>
              </w:rPr>
            </w:pPr>
          </w:p>
        </w:tc>
        <w:tc>
          <w:tcPr>
            <w:tcW w:w="448" w:type="pct"/>
            <w:vMerge/>
          </w:tcPr>
          <w:p w14:paraId="669F8ED5" w14:textId="77777777" w:rsidR="007E3955" w:rsidRPr="004D3CC3" w:rsidRDefault="007E3955" w:rsidP="0018524F">
            <w:pPr>
              <w:jc w:val="both"/>
              <w:rPr>
                <w:rFonts w:ascii="Arial" w:hAnsi="Arial" w:cs="Arial"/>
                <w:sz w:val="16"/>
                <w:szCs w:val="16"/>
              </w:rPr>
            </w:pPr>
          </w:p>
        </w:tc>
        <w:tc>
          <w:tcPr>
            <w:tcW w:w="451" w:type="pct"/>
            <w:vMerge/>
          </w:tcPr>
          <w:p w14:paraId="12377D2A" w14:textId="77777777" w:rsidR="007E3955" w:rsidRPr="004D3CC3" w:rsidRDefault="007E3955" w:rsidP="0018524F">
            <w:pPr>
              <w:jc w:val="both"/>
              <w:rPr>
                <w:rFonts w:ascii="Arial" w:hAnsi="Arial" w:cs="Arial"/>
                <w:sz w:val="16"/>
                <w:szCs w:val="16"/>
              </w:rPr>
            </w:pPr>
          </w:p>
        </w:tc>
        <w:tc>
          <w:tcPr>
            <w:tcW w:w="607" w:type="pct"/>
            <w:vMerge/>
          </w:tcPr>
          <w:p w14:paraId="75C96A6E" w14:textId="77777777" w:rsidR="007E3955" w:rsidRPr="004D3CC3" w:rsidRDefault="007E3955" w:rsidP="0018524F">
            <w:pPr>
              <w:jc w:val="both"/>
              <w:rPr>
                <w:rFonts w:ascii="Arial" w:hAnsi="Arial" w:cs="Arial"/>
                <w:sz w:val="16"/>
                <w:szCs w:val="16"/>
              </w:rPr>
            </w:pPr>
          </w:p>
        </w:tc>
        <w:tc>
          <w:tcPr>
            <w:tcW w:w="164" w:type="pct"/>
            <w:textDirection w:val="tbRl"/>
          </w:tcPr>
          <w:p w14:paraId="4B04E450"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1</w:t>
            </w:r>
            <w:r w:rsidRPr="004D3CC3">
              <w:rPr>
                <w:rFonts w:ascii="Arial" w:hAnsi="Arial" w:cs="Arial"/>
                <w:b/>
                <w:sz w:val="16"/>
                <w:szCs w:val="16"/>
                <w:vertAlign w:val="superscript"/>
              </w:rPr>
              <w:t>st</w:t>
            </w:r>
            <w:r w:rsidRPr="004D3CC3">
              <w:rPr>
                <w:rFonts w:ascii="Arial" w:hAnsi="Arial" w:cs="Arial"/>
                <w:b/>
                <w:sz w:val="16"/>
                <w:szCs w:val="16"/>
              </w:rPr>
              <w:t xml:space="preserve"> week</w:t>
            </w:r>
          </w:p>
        </w:tc>
        <w:tc>
          <w:tcPr>
            <w:tcW w:w="121" w:type="pct"/>
            <w:textDirection w:val="tbRl"/>
          </w:tcPr>
          <w:p w14:paraId="15B7AFB3"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2</w:t>
            </w:r>
            <w:r w:rsidRPr="004D3CC3">
              <w:rPr>
                <w:rFonts w:ascii="Arial" w:hAnsi="Arial" w:cs="Arial"/>
                <w:b/>
                <w:sz w:val="16"/>
                <w:szCs w:val="16"/>
                <w:vertAlign w:val="superscript"/>
              </w:rPr>
              <w:t xml:space="preserve">nd </w:t>
            </w:r>
            <w:r w:rsidRPr="004D3CC3">
              <w:rPr>
                <w:rFonts w:ascii="Arial" w:hAnsi="Arial" w:cs="Arial"/>
                <w:b/>
                <w:sz w:val="16"/>
                <w:szCs w:val="16"/>
              </w:rPr>
              <w:t xml:space="preserve">Week </w:t>
            </w:r>
          </w:p>
        </w:tc>
        <w:tc>
          <w:tcPr>
            <w:tcW w:w="167" w:type="pct"/>
            <w:textDirection w:val="tbRl"/>
          </w:tcPr>
          <w:p w14:paraId="42DC2950" w14:textId="77777777" w:rsidR="007E3955" w:rsidRPr="004D3CC3" w:rsidRDefault="007E3955" w:rsidP="0018524F">
            <w:pPr>
              <w:ind w:left="113" w:right="113"/>
              <w:jc w:val="both"/>
              <w:rPr>
                <w:rFonts w:ascii="Arial" w:hAnsi="Arial" w:cs="Arial"/>
                <w:b/>
                <w:sz w:val="16"/>
                <w:szCs w:val="16"/>
                <w:vertAlign w:val="superscript"/>
              </w:rPr>
            </w:pPr>
            <w:r w:rsidRPr="004D3CC3">
              <w:rPr>
                <w:rFonts w:ascii="Arial" w:hAnsi="Arial" w:cs="Arial"/>
                <w:b/>
                <w:sz w:val="16"/>
                <w:szCs w:val="16"/>
              </w:rPr>
              <w:t>3</w:t>
            </w:r>
            <w:r w:rsidRPr="004D3CC3">
              <w:rPr>
                <w:rFonts w:ascii="Arial" w:hAnsi="Arial" w:cs="Arial"/>
                <w:b/>
                <w:sz w:val="16"/>
                <w:szCs w:val="16"/>
                <w:vertAlign w:val="superscript"/>
              </w:rPr>
              <w:t xml:space="preserve">rd </w:t>
            </w:r>
            <w:r w:rsidRPr="004D3CC3">
              <w:rPr>
                <w:rFonts w:ascii="Arial" w:hAnsi="Arial" w:cs="Arial"/>
                <w:b/>
                <w:sz w:val="16"/>
                <w:szCs w:val="16"/>
              </w:rPr>
              <w:t>Week</w:t>
            </w:r>
          </w:p>
        </w:tc>
        <w:tc>
          <w:tcPr>
            <w:tcW w:w="165" w:type="pct"/>
            <w:textDirection w:val="tbRl"/>
          </w:tcPr>
          <w:p w14:paraId="1329C040"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4</w:t>
            </w:r>
            <w:r w:rsidRPr="004D3CC3">
              <w:rPr>
                <w:rFonts w:ascii="Arial" w:hAnsi="Arial" w:cs="Arial"/>
                <w:b/>
                <w:sz w:val="16"/>
                <w:szCs w:val="16"/>
                <w:vertAlign w:val="superscript"/>
              </w:rPr>
              <w:t>th</w:t>
            </w:r>
            <w:r w:rsidRPr="004D3CC3">
              <w:rPr>
                <w:rFonts w:ascii="Arial" w:hAnsi="Arial" w:cs="Arial"/>
                <w:b/>
                <w:sz w:val="16"/>
                <w:szCs w:val="16"/>
              </w:rPr>
              <w:t>Week</w:t>
            </w:r>
          </w:p>
        </w:tc>
        <w:tc>
          <w:tcPr>
            <w:tcW w:w="165" w:type="pct"/>
            <w:textDirection w:val="tbRl"/>
          </w:tcPr>
          <w:p w14:paraId="43C11717"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1</w:t>
            </w:r>
            <w:r w:rsidRPr="004D3CC3">
              <w:rPr>
                <w:rFonts w:ascii="Arial" w:hAnsi="Arial" w:cs="Arial"/>
                <w:b/>
                <w:sz w:val="16"/>
                <w:szCs w:val="16"/>
                <w:vertAlign w:val="superscript"/>
              </w:rPr>
              <w:t>st</w:t>
            </w:r>
            <w:r w:rsidRPr="004D3CC3">
              <w:rPr>
                <w:rFonts w:ascii="Arial" w:hAnsi="Arial" w:cs="Arial"/>
                <w:b/>
                <w:sz w:val="16"/>
                <w:szCs w:val="16"/>
              </w:rPr>
              <w:t xml:space="preserve"> week</w:t>
            </w:r>
          </w:p>
        </w:tc>
        <w:tc>
          <w:tcPr>
            <w:tcW w:w="165" w:type="pct"/>
            <w:textDirection w:val="tbRl"/>
          </w:tcPr>
          <w:p w14:paraId="619F9DE7"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2</w:t>
            </w:r>
            <w:r w:rsidRPr="004D3CC3">
              <w:rPr>
                <w:rFonts w:ascii="Arial" w:hAnsi="Arial" w:cs="Arial"/>
                <w:b/>
                <w:sz w:val="16"/>
                <w:szCs w:val="16"/>
                <w:vertAlign w:val="superscript"/>
              </w:rPr>
              <w:t xml:space="preserve">nd </w:t>
            </w:r>
            <w:r w:rsidRPr="004D3CC3">
              <w:rPr>
                <w:rFonts w:ascii="Arial" w:hAnsi="Arial" w:cs="Arial"/>
                <w:b/>
                <w:sz w:val="16"/>
                <w:szCs w:val="16"/>
              </w:rPr>
              <w:t xml:space="preserve">Week </w:t>
            </w:r>
          </w:p>
        </w:tc>
        <w:tc>
          <w:tcPr>
            <w:tcW w:w="165" w:type="pct"/>
            <w:textDirection w:val="tbRl"/>
          </w:tcPr>
          <w:p w14:paraId="43798ADF" w14:textId="77777777" w:rsidR="007E3955" w:rsidRPr="004D3CC3" w:rsidRDefault="007E3955" w:rsidP="0018524F">
            <w:pPr>
              <w:ind w:left="113" w:right="113"/>
              <w:jc w:val="both"/>
              <w:rPr>
                <w:rFonts w:ascii="Arial" w:hAnsi="Arial" w:cs="Arial"/>
                <w:b/>
                <w:sz w:val="16"/>
                <w:szCs w:val="16"/>
                <w:vertAlign w:val="superscript"/>
              </w:rPr>
            </w:pPr>
            <w:r w:rsidRPr="004D3CC3">
              <w:rPr>
                <w:rFonts w:ascii="Arial" w:hAnsi="Arial" w:cs="Arial"/>
                <w:b/>
                <w:sz w:val="16"/>
                <w:szCs w:val="16"/>
              </w:rPr>
              <w:t>3</w:t>
            </w:r>
            <w:r w:rsidRPr="004D3CC3">
              <w:rPr>
                <w:rFonts w:ascii="Arial" w:hAnsi="Arial" w:cs="Arial"/>
                <w:b/>
                <w:sz w:val="16"/>
                <w:szCs w:val="16"/>
                <w:vertAlign w:val="superscript"/>
              </w:rPr>
              <w:t xml:space="preserve">rd </w:t>
            </w:r>
            <w:r w:rsidRPr="004D3CC3">
              <w:rPr>
                <w:rFonts w:ascii="Arial" w:hAnsi="Arial" w:cs="Arial"/>
                <w:b/>
                <w:sz w:val="16"/>
                <w:szCs w:val="16"/>
              </w:rPr>
              <w:t>Week</w:t>
            </w:r>
          </w:p>
        </w:tc>
        <w:tc>
          <w:tcPr>
            <w:tcW w:w="165" w:type="pct"/>
            <w:textDirection w:val="tbRl"/>
          </w:tcPr>
          <w:p w14:paraId="28D172B1"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4</w:t>
            </w:r>
            <w:r w:rsidRPr="004D3CC3">
              <w:rPr>
                <w:rFonts w:ascii="Arial" w:hAnsi="Arial" w:cs="Arial"/>
                <w:b/>
                <w:sz w:val="16"/>
                <w:szCs w:val="16"/>
                <w:vertAlign w:val="superscript"/>
              </w:rPr>
              <w:t>th</w:t>
            </w:r>
            <w:r w:rsidRPr="004D3CC3">
              <w:rPr>
                <w:rFonts w:ascii="Arial" w:hAnsi="Arial" w:cs="Arial"/>
                <w:b/>
                <w:sz w:val="16"/>
                <w:szCs w:val="16"/>
              </w:rPr>
              <w:t>Week</w:t>
            </w:r>
          </w:p>
        </w:tc>
        <w:tc>
          <w:tcPr>
            <w:tcW w:w="165" w:type="pct"/>
            <w:textDirection w:val="tbRl"/>
          </w:tcPr>
          <w:p w14:paraId="0629B670"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1</w:t>
            </w:r>
            <w:r w:rsidRPr="004D3CC3">
              <w:rPr>
                <w:rFonts w:ascii="Arial" w:hAnsi="Arial" w:cs="Arial"/>
                <w:b/>
                <w:sz w:val="16"/>
                <w:szCs w:val="16"/>
                <w:vertAlign w:val="superscript"/>
              </w:rPr>
              <w:t>st</w:t>
            </w:r>
            <w:r w:rsidRPr="004D3CC3">
              <w:rPr>
                <w:rFonts w:ascii="Arial" w:hAnsi="Arial" w:cs="Arial"/>
                <w:b/>
                <w:sz w:val="16"/>
                <w:szCs w:val="16"/>
              </w:rPr>
              <w:t xml:space="preserve"> week</w:t>
            </w:r>
          </w:p>
        </w:tc>
        <w:tc>
          <w:tcPr>
            <w:tcW w:w="165" w:type="pct"/>
            <w:textDirection w:val="tbRl"/>
          </w:tcPr>
          <w:p w14:paraId="09489AC4"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2</w:t>
            </w:r>
            <w:r w:rsidRPr="004D3CC3">
              <w:rPr>
                <w:rFonts w:ascii="Arial" w:hAnsi="Arial" w:cs="Arial"/>
                <w:b/>
                <w:sz w:val="16"/>
                <w:szCs w:val="16"/>
                <w:vertAlign w:val="superscript"/>
              </w:rPr>
              <w:t xml:space="preserve">nd </w:t>
            </w:r>
            <w:r w:rsidRPr="004D3CC3">
              <w:rPr>
                <w:rFonts w:ascii="Arial" w:hAnsi="Arial" w:cs="Arial"/>
                <w:b/>
                <w:sz w:val="16"/>
                <w:szCs w:val="16"/>
              </w:rPr>
              <w:t xml:space="preserve">Week </w:t>
            </w:r>
          </w:p>
        </w:tc>
        <w:tc>
          <w:tcPr>
            <w:tcW w:w="205" w:type="pct"/>
            <w:textDirection w:val="tbRl"/>
          </w:tcPr>
          <w:p w14:paraId="41660DE5" w14:textId="77777777" w:rsidR="007E3955" w:rsidRPr="004D3CC3" w:rsidRDefault="007E3955" w:rsidP="0018524F">
            <w:pPr>
              <w:ind w:left="113" w:right="113"/>
              <w:jc w:val="both"/>
              <w:rPr>
                <w:rFonts w:ascii="Arial" w:hAnsi="Arial" w:cs="Arial"/>
                <w:b/>
                <w:sz w:val="16"/>
                <w:szCs w:val="16"/>
                <w:vertAlign w:val="superscript"/>
              </w:rPr>
            </w:pPr>
            <w:r w:rsidRPr="004D3CC3">
              <w:rPr>
                <w:rFonts w:ascii="Arial" w:hAnsi="Arial" w:cs="Arial"/>
                <w:b/>
                <w:sz w:val="16"/>
                <w:szCs w:val="16"/>
              </w:rPr>
              <w:t>3</w:t>
            </w:r>
            <w:r w:rsidRPr="004D3CC3">
              <w:rPr>
                <w:rFonts w:ascii="Arial" w:hAnsi="Arial" w:cs="Arial"/>
                <w:b/>
                <w:sz w:val="16"/>
                <w:szCs w:val="16"/>
                <w:vertAlign w:val="superscript"/>
              </w:rPr>
              <w:t xml:space="preserve">rd </w:t>
            </w:r>
            <w:r w:rsidRPr="004D3CC3">
              <w:rPr>
                <w:rFonts w:ascii="Arial" w:hAnsi="Arial" w:cs="Arial"/>
                <w:b/>
                <w:sz w:val="16"/>
                <w:szCs w:val="16"/>
              </w:rPr>
              <w:t>Week</w:t>
            </w:r>
          </w:p>
        </w:tc>
        <w:tc>
          <w:tcPr>
            <w:tcW w:w="165" w:type="pct"/>
            <w:textDirection w:val="tbRl"/>
          </w:tcPr>
          <w:p w14:paraId="032FE8FB"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4</w:t>
            </w:r>
            <w:r w:rsidRPr="004D3CC3">
              <w:rPr>
                <w:rFonts w:ascii="Arial" w:hAnsi="Arial" w:cs="Arial"/>
                <w:b/>
                <w:sz w:val="16"/>
                <w:szCs w:val="16"/>
                <w:vertAlign w:val="superscript"/>
              </w:rPr>
              <w:t>th</w:t>
            </w:r>
            <w:r w:rsidRPr="004D3CC3">
              <w:rPr>
                <w:rFonts w:ascii="Arial" w:hAnsi="Arial" w:cs="Arial"/>
                <w:b/>
                <w:sz w:val="16"/>
                <w:szCs w:val="16"/>
              </w:rPr>
              <w:t>Week</w:t>
            </w:r>
          </w:p>
        </w:tc>
        <w:tc>
          <w:tcPr>
            <w:tcW w:w="165" w:type="pct"/>
            <w:textDirection w:val="tbRl"/>
          </w:tcPr>
          <w:p w14:paraId="6009900A"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1</w:t>
            </w:r>
            <w:r w:rsidRPr="004D3CC3">
              <w:rPr>
                <w:rFonts w:ascii="Arial" w:hAnsi="Arial" w:cs="Arial"/>
                <w:b/>
                <w:sz w:val="16"/>
                <w:szCs w:val="16"/>
                <w:vertAlign w:val="superscript"/>
              </w:rPr>
              <w:t>st</w:t>
            </w:r>
            <w:r w:rsidRPr="004D3CC3">
              <w:rPr>
                <w:rFonts w:ascii="Arial" w:hAnsi="Arial" w:cs="Arial"/>
                <w:b/>
                <w:sz w:val="16"/>
                <w:szCs w:val="16"/>
              </w:rPr>
              <w:t xml:space="preserve"> week</w:t>
            </w:r>
          </w:p>
        </w:tc>
        <w:tc>
          <w:tcPr>
            <w:tcW w:w="165" w:type="pct"/>
            <w:textDirection w:val="tbRl"/>
          </w:tcPr>
          <w:p w14:paraId="69E7CBF0"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2</w:t>
            </w:r>
            <w:r w:rsidRPr="004D3CC3">
              <w:rPr>
                <w:rFonts w:ascii="Arial" w:hAnsi="Arial" w:cs="Arial"/>
                <w:b/>
                <w:sz w:val="16"/>
                <w:szCs w:val="16"/>
                <w:vertAlign w:val="superscript"/>
              </w:rPr>
              <w:t xml:space="preserve">nd </w:t>
            </w:r>
            <w:r w:rsidRPr="004D3CC3">
              <w:rPr>
                <w:rFonts w:ascii="Arial" w:hAnsi="Arial" w:cs="Arial"/>
                <w:b/>
                <w:sz w:val="16"/>
                <w:szCs w:val="16"/>
              </w:rPr>
              <w:t xml:space="preserve">Week </w:t>
            </w:r>
          </w:p>
        </w:tc>
        <w:tc>
          <w:tcPr>
            <w:tcW w:w="165" w:type="pct"/>
            <w:textDirection w:val="tbRl"/>
          </w:tcPr>
          <w:p w14:paraId="7C87B423" w14:textId="77777777" w:rsidR="007E3955" w:rsidRPr="004D3CC3" w:rsidRDefault="007E3955" w:rsidP="0018524F">
            <w:pPr>
              <w:ind w:left="113" w:right="113"/>
              <w:jc w:val="both"/>
              <w:rPr>
                <w:rFonts w:ascii="Arial" w:hAnsi="Arial" w:cs="Arial"/>
                <w:b/>
                <w:sz w:val="16"/>
                <w:szCs w:val="16"/>
                <w:vertAlign w:val="superscript"/>
              </w:rPr>
            </w:pPr>
            <w:r w:rsidRPr="004D3CC3">
              <w:rPr>
                <w:rFonts w:ascii="Arial" w:hAnsi="Arial" w:cs="Arial"/>
                <w:b/>
                <w:sz w:val="16"/>
                <w:szCs w:val="16"/>
              </w:rPr>
              <w:t>3</w:t>
            </w:r>
            <w:r w:rsidRPr="004D3CC3">
              <w:rPr>
                <w:rFonts w:ascii="Arial" w:hAnsi="Arial" w:cs="Arial"/>
                <w:b/>
                <w:sz w:val="16"/>
                <w:szCs w:val="16"/>
                <w:vertAlign w:val="superscript"/>
              </w:rPr>
              <w:t xml:space="preserve">rd </w:t>
            </w:r>
            <w:r w:rsidRPr="004D3CC3">
              <w:rPr>
                <w:rFonts w:ascii="Arial" w:hAnsi="Arial" w:cs="Arial"/>
                <w:b/>
                <w:sz w:val="16"/>
                <w:szCs w:val="16"/>
              </w:rPr>
              <w:t>Week</w:t>
            </w:r>
          </w:p>
        </w:tc>
        <w:tc>
          <w:tcPr>
            <w:tcW w:w="165" w:type="pct"/>
            <w:textDirection w:val="tbRl"/>
          </w:tcPr>
          <w:p w14:paraId="7D16AFE0"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4</w:t>
            </w:r>
            <w:r w:rsidRPr="004D3CC3">
              <w:rPr>
                <w:rFonts w:ascii="Arial" w:hAnsi="Arial" w:cs="Arial"/>
                <w:b/>
                <w:sz w:val="16"/>
                <w:szCs w:val="16"/>
                <w:vertAlign w:val="superscript"/>
              </w:rPr>
              <w:t>th</w:t>
            </w:r>
            <w:r w:rsidRPr="004D3CC3">
              <w:rPr>
                <w:rFonts w:ascii="Arial" w:hAnsi="Arial" w:cs="Arial"/>
                <w:b/>
                <w:sz w:val="16"/>
                <w:szCs w:val="16"/>
              </w:rPr>
              <w:t>Week</w:t>
            </w:r>
          </w:p>
        </w:tc>
        <w:tc>
          <w:tcPr>
            <w:tcW w:w="165" w:type="pct"/>
            <w:textDirection w:val="tbRl"/>
          </w:tcPr>
          <w:p w14:paraId="6A662CAB"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1</w:t>
            </w:r>
            <w:r w:rsidRPr="004D3CC3">
              <w:rPr>
                <w:rFonts w:ascii="Arial" w:hAnsi="Arial" w:cs="Arial"/>
                <w:b/>
                <w:sz w:val="16"/>
                <w:szCs w:val="16"/>
                <w:vertAlign w:val="superscript"/>
              </w:rPr>
              <w:t>st</w:t>
            </w:r>
            <w:r w:rsidRPr="004D3CC3">
              <w:rPr>
                <w:rFonts w:ascii="Arial" w:hAnsi="Arial" w:cs="Arial"/>
                <w:b/>
                <w:sz w:val="16"/>
                <w:szCs w:val="16"/>
              </w:rPr>
              <w:t xml:space="preserve"> week</w:t>
            </w:r>
          </w:p>
        </w:tc>
        <w:tc>
          <w:tcPr>
            <w:tcW w:w="165" w:type="pct"/>
            <w:textDirection w:val="tbRl"/>
          </w:tcPr>
          <w:p w14:paraId="6CCC858B"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2</w:t>
            </w:r>
            <w:r w:rsidRPr="004D3CC3">
              <w:rPr>
                <w:rFonts w:ascii="Arial" w:hAnsi="Arial" w:cs="Arial"/>
                <w:b/>
                <w:sz w:val="16"/>
                <w:szCs w:val="16"/>
                <w:vertAlign w:val="superscript"/>
              </w:rPr>
              <w:t xml:space="preserve">nd </w:t>
            </w:r>
            <w:r w:rsidRPr="004D3CC3">
              <w:rPr>
                <w:rFonts w:ascii="Arial" w:hAnsi="Arial" w:cs="Arial"/>
                <w:b/>
                <w:sz w:val="16"/>
                <w:szCs w:val="16"/>
              </w:rPr>
              <w:t xml:space="preserve">Week </w:t>
            </w:r>
          </w:p>
        </w:tc>
        <w:tc>
          <w:tcPr>
            <w:tcW w:w="165" w:type="pct"/>
            <w:textDirection w:val="tbRl"/>
          </w:tcPr>
          <w:p w14:paraId="7D2C1523" w14:textId="77777777" w:rsidR="007E3955" w:rsidRPr="004D3CC3" w:rsidRDefault="007E3955" w:rsidP="0018524F">
            <w:pPr>
              <w:ind w:left="113" w:right="113"/>
              <w:jc w:val="both"/>
              <w:rPr>
                <w:rFonts w:ascii="Arial" w:hAnsi="Arial" w:cs="Arial"/>
                <w:b/>
                <w:sz w:val="16"/>
                <w:szCs w:val="16"/>
                <w:vertAlign w:val="superscript"/>
              </w:rPr>
            </w:pPr>
            <w:r w:rsidRPr="004D3CC3">
              <w:rPr>
                <w:rFonts w:ascii="Arial" w:hAnsi="Arial" w:cs="Arial"/>
                <w:b/>
                <w:sz w:val="16"/>
                <w:szCs w:val="16"/>
              </w:rPr>
              <w:t>3</w:t>
            </w:r>
            <w:r w:rsidRPr="004D3CC3">
              <w:rPr>
                <w:rFonts w:ascii="Arial" w:hAnsi="Arial" w:cs="Arial"/>
                <w:b/>
                <w:sz w:val="16"/>
                <w:szCs w:val="16"/>
                <w:vertAlign w:val="superscript"/>
              </w:rPr>
              <w:t xml:space="preserve">rd </w:t>
            </w:r>
            <w:r w:rsidRPr="004D3CC3">
              <w:rPr>
                <w:rFonts w:ascii="Arial" w:hAnsi="Arial" w:cs="Arial"/>
                <w:b/>
                <w:sz w:val="16"/>
                <w:szCs w:val="16"/>
              </w:rPr>
              <w:t>Week</w:t>
            </w:r>
          </w:p>
        </w:tc>
        <w:tc>
          <w:tcPr>
            <w:tcW w:w="182" w:type="pct"/>
            <w:textDirection w:val="tbRl"/>
          </w:tcPr>
          <w:p w14:paraId="1F33D26F"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4</w:t>
            </w:r>
            <w:r w:rsidRPr="004D3CC3">
              <w:rPr>
                <w:rFonts w:ascii="Arial" w:hAnsi="Arial" w:cs="Arial"/>
                <w:b/>
                <w:sz w:val="16"/>
                <w:szCs w:val="16"/>
                <w:vertAlign w:val="superscript"/>
              </w:rPr>
              <w:t>th</w:t>
            </w:r>
            <w:r w:rsidRPr="004D3CC3">
              <w:rPr>
                <w:rFonts w:ascii="Arial" w:hAnsi="Arial" w:cs="Arial"/>
                <w:b/>
                <w:sz w:val="16"/>
                <w:szCs w:val="16"/>
              </w:rPr>
              <w:t>Week</w:t>
            </w:r>
          </w:p>
        </w:tc>
      </w:tr>
      <w:tr w:rsidR="007E3955" w:rsidRPr="004D3CC3" w14:paraId="54A4F799" w14:textId="77777777" w:rsidTr="007C2EA1">
        <w:trPr>
          <w:cantSplit/>
          <w:trHeight w:val="530"/>
        </w:trPr>
        <w:tc>
          <w:tcPr>
            <w:tcW w:w="175" w:type="pct"/>
            <w:vMerge/>
          </w:tcPr>
          <w:p w14:paraId="3FB546F0" w14:textId="77777777" w:rsidR="007E3955" w:rsidRPr="004D3CC3" w:rsidRDefault="007E3955" w:rsidP="0018524F">
            <w:pPr>
              <w:jc w:val="both"/>
              <w:rPr>
                <w:rFonts w:ascii="Arial" w:hAnsi="Arial" w:cs="Arial"/>
                <w:sz w:val="16"/>
                <w:szCs w:val="16"/>
              </w:rPr>
            </w:pPr>
          </w:p>
        </w:tc>
        <w:tc>
          <w:tcPr>
            <w:tcW w:w="448" w:type="pct"/>
            <w:vMerge/>
          </w:tcPr>
          <w:p w14:paraId="286F3896" w14:textId="77777777" w:rsidR="007E3955" w:rsidRPr="004D3CC3" w:rsidRDefault="007E3955" w:rsidP="0018524F">
            <w:pPr>
              <w:jc w:val="both"/>
              <w:rPr>
                <w:rFonts w:ascii="Arial" w:hAnsi="Arial" w:cs="Arial"/>
                <w:sz w:val="16"/>
                <w:szCs w:val="16"/>
              </w:rPr>
            </w:pPr>
          </w:p>
        </w:tc>
        <w:tc>
          <w:tcPr>
            <w:tcW w:w="451" w:type="pct"/>
            <w:vMerge/>
          </w:tcPr>
          <w:p w14:paraId="4DDA8C56" w14:textId="77777777" w:rsidR="007E3955" w:rsidRPr="004D3CC3" w:rsidRDefault="007E3955" w:rsidP="0018524F">
            <w:pPr>
              <w:jc w:val="both"/>
              <w:rPr>
                <w:rFonts w:ascii="Arial" w:hAnsi="Arial" w:cs="Arial"/>
                <w:sz w:val="16"/>
                <w:szCs w:val="16"/>
              </w:rPr>
            </w:pPr>
          </w:p>
        </w:tc>
        <w:tc>
          <w:tcPr>
            <w:tcW w:w="607" w:type="pct"/>
            <w:vMerge/>
          </w:tcPr>
          <w:p w14:paraId="5446A1C6" w14:textId="77777777" w:rsidR="007E3955" w:rsidRPr="004D3CC3" w:rsidRDefault="007E3955" w:rsidP="0018524F">
            <w:pPr>
              <w:jc w:val="both"/>
              <w:rPr>
                <w:rFonts w:ascii="Arial" w:hAnsi="Arial" w:cs="Arial"/>
                <w:sz w:val="16"/>
                <w:szCs w:val="16"/>
              </w:rPr>
            </w:pPr>
          </w:p>
        </w:tc>
        <w:tc>
          <w:tcPr>
            <w:tcW w:w="164" w:type="pct"/>
            <w:textDirection w:val="tbRl"/>
          </w:tcPr>
          <w:p w14:paraId="34B8FD4D"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S1</w:t>
            </w:r>
          </w:p>
        </w:tc>
        <w:tc>
          <w:tcPr>
            <w:tcW w:w="121" w:type="pct"/>
            <w:textDirection w:val="tbRl"/>
          </w:tcPr>
          <w:p w14:paraId="37DA3AAE"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S2</w:t>
            </w:r>
          </w:p>
        </w:tc>
        <w:tc>
          <w:tcPr>
            <w:tcW w:w="167" w:type="pct"/>
            <w:textDirection w:val="tbRl"/>
          </w:tcPr>
          <w:p w14:paraId="4A09F888"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S3</w:t>
            </w:r>
          </w:p>
        </w:tc>
        <w:tc>
          <w:tcPr>
            <w:tcW w:w="165" w:type="pct"/>
            <w:textDirection w:val="tbRl"/>
          </w:tcPr>
          <w:p w14:paraId="7B9052A4"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S4</w:t>
            </w:r>
          </w:p>
        </w:tc>
        <w:tc>
          <w:tcPr>
            <w:tcW w:w="165" w:type="pct"/>
            <w:textDirection w:val="tbRl"/>
          </w:tcPr>
          <w:p w14:paraId="6ABF6A97"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S1</w:t>
            </w:r>
          </w:p>
        </w:tc>
        <w:tc>
          <w:tcPr>
            <w:tcW w:w="165" w:type="pct"/>
            <w:textDirection w:val="tbRl"/>
          </w:tcPr>
          <w:p w14:paraId="4C691D5D"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S2</w:t>
            </w:r>
          </w:p>
        </w:tc>
        <w:tc>
          <w:tcPr>
            <w:tcW w:w="165" w:type="pct"/>
            <w:textDirection w:val="tbRl"/>
          </w:tcPr>
          <w:p w14:paraId="779851F2"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S3</w:t>
            </w:r>
          </w:p>
        </w:tc>
        <w:tc>
          <w:tcPr>
            <w:tcW w:w="165" w:type="pct"/>
            <w:textDirection w:val="tbRl"/>
          </w:tcPr>
          <w:p w14:paraId="298CB6F6"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S4</w:t>
            </w:r>
          </w:p>
        </w:tc>
        <w:tc>
          <w:tcPr>
            <w:tcW w:w="165" w:type="pct"/>
            <w:textDirection w:val="tbRl"/>
          </w:tcPr>
          <w:p w14:paraId="1653D390"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S1</w:t>
            </w:r>
          </w:p>
        </w:tc>
        <w:tc>
          <w:tcPr>
            <w:tcW w:w="165" w:type="pct"/>
            <w:textDirection w:val="tbRl"/>
          </w:tcPr>
          <w:p w14:paraId="28E7E6C6"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S2</w:t>
            </w:r>
          </w:p>
        </w:tc>
        <w:tc>
          <w:tcPr>
            <w:tcW w:w="205" w:type="pct"/>
            <w:textDirection w:val="tbRl"/>
          </w:tcPr>
          <w:p w14:paraId="638CFAE4"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S3</w:t>
            </w:r>
          </w:p>
        </w:tc>
        <w:tc>
          <w:tcPr>
            <w:tcW w:w="165" w:type="pct"/>
            <w:textDirection w:val="tbRl"/>
          </w:tcPr>
          <w:p w14:paraId="3281E92D"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S4</w:t>
            </w:r>
          </w:p>
        </w:tc>
        <w:tc>
          <w:tcPr>
            <w:tcW w:w="165" w:type="pct"/>
            <w:textDirection w:val="tbRl"/>
          </w:tcPr>
          <w:p w14:paraId="3CDB2FDA"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S1</w:t>
            </w:r>
          </w:p>
        </w:tc>
        <w:tc>
          <w:tcPr>
            <w:tcW w:w="165" w:type="pct"/>
            <w:textDirection w:val="tbRl"/>
          </w:tcPr>
          <w:p w14:paraId="3FC78321"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S2</w:t>
            </w:r>
          </w:p>
        </w:tc>
        <w:tc>
          <w:tcPr>
            <w:tcW w:w="165" w:type="pct"/>
            <w:textDirection w:val="tbRl"/>
          </w:tcPr>
          <w:p w14:paraId="63FE6705"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S3</w:t>
            </w:r>
          </w:p>
        </w:tc>
        <w:tc>
          <w:tcPr>
            <w:tcW w:w="165" w:type="pct"/>
            <w:textDirection w:val="tbRl"/>
          </w:tcPr>
          <w:p w14:paraId="31C32972"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S4</w:t>
            </w:r>
          </w:p>
        </w:tc>
        <w:tc>
          <w:tcPr>
            <w:tcW w:w="165" w:type="pct"/>
            <w:textDirection w:val="tbRl"/>
          </w:tcPr>
          <w:p w14:paraId="2719D335"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S1</w:t>
            </w:r>
          </w:p>
        </w:tc>
        <w:tc>
          <w:tcPr>
            <w:tcW w:w="165" w:type="pct"/>
            <w:textDirection w:val="tbRl"/>
          </w:tcPr>
          <w:p w14:paraId="24C85519"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S2</w:t>
            </w:r>
          </w:p>
        </w:tc>
        <w:tc>
          <w:tcPr>
            <w:tcW w:w="165" w:type="pct"/>
            <w:textDirection w:val="tbRl"/>
          </w:tcPr>
          <w:p w14:paraId="34756671"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S3</w:t>
            </w:r>
          </w:p>
        </w:tc>
        <w:tc>
          <w:tcPr>
            <w:tcW w:w="182" w:type="pct"/>
            <w:textDirection w:val="tbRl"/>
          </w:tcPr>
          <w:p w14:paraId="16E7C609"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S4</w:t>
            </w:r>
          </w:p>
        </w:tc>
      </w:tr>
      <w:tr w:rsidR="007E3955" w:rsidRPr="004D3CC3" w14:paraId="621E698E" w14:textId="77777777" w:rsidTr="007C2EA1">
        <w:trPr>
          <w:trHeight w:val="428"/>
        </w:trPr>
        <w:tc>
          <w:tcPr>
            <w:tcW w:w="175" w:type="pct"/>
            <w:vMerge w:val="restart"/>
          </w:tcPr>
          <w:p w14:paraId="57BB887D" w14:textId="77777777" w:rsidR="007E3955" w:rsidRPr="004D3CC3" w:rsidRDefault="007E3955" w:rsidP="0018524F">
            <w:pPr>
              <w:jc w:val="both"/>
              <w:rPr>
                <w:rFonts w:ascii="Arial" w:hAnsi="Arial" w:cs="Arial"/>
                <w:sz w:val="16"/>
                <w:szCs w:val="16"/>
              </w:rPr>
            </w:pPr>
            <w:r w:rsidRPr="004D3CC3">
              <w:rPr>
                <w:rFonts w:ascii="Arial" w:hAnsi="Arial" w:cs="Arial"/>
                <w:sz w:val="16"/>
                <w:szCs w:val="16"/>
              </w:rPr>
              <w:t>1.</w:t>
            </w:r>
          </w:p>
        </w:tc>
        <w:tc>
          <w:tcPr>
            <w:tcW w:w="448" w:type="pct"/>
            <w:vMerge w:val="restart"/>
          </w:tcPr>
          <w:p w14:paraId="5070106E" w14:textId="77777777" w:rsidR="007E3955" w:rsidRPr="004D3CC3" w:rsidRDefault="007E3955" w:rsidP="0018524F">
            <w:pPr>
              <w:jc w:val="both"/>
              <w:rPr>
                <w:rFonts w:ascii="Arial" w:hAnsi="Arial" w:cs="Arial"/>
                <w:sz w:val="16"/>
                <w:szCs w:val="16"/>
              </w:rPr>
            </w:pPr>
            <w:r w:rsidRPr="004D3CC3">
              <w:rPr>
                <w:rFonts w:ascii="Arial" w:hAnsi="Arial" w:cs="Arial"/>
                <w:sz w:val="16"/>
                <w:szCs w:val="16"/>
              </w:rPr>
              <w:t>Gobiiformes</w:t>
            </w:r>
          </w:p>
          <w:p w14:paraId="763330D0" w14:textId="77777777" w:rsidR="007E3955" w:rsidRPr="004D3CC3" w:rsidRDefault="007E3955" w:rsidP="0018524F">
            <w:pPr>
              <w:jc w:val="both"/>
              <w:rPr>
                <w:rFonts w:ascii="Arial" w:hAnsi="Arial" w:cs="Arial"/>
                <w:sz w:val="16"/>
                <w:szCs w:val="16"/>
              </w:rPr>
            </w:pPr>
          </w:p>
        </w:tc>
        <w:tc>
          <w:tcPr>
            <w:tcW w:w="451" w:type="pct"/>
            <w:vMerge w:val="restart"/>
          </w:tcPr>
          <w:p w14:paraId="24E48823" w14:textId="77777777" w:rsidR="007E3955" w:rsidRPr="004D3CC3" w:rsidRDefault="007E3955" w:rsidP="0018524F">
            <w:pPr>
              <w:jc w:val="both"/>
              <w:rPr>
                <w:rFonts w:ascii="Arial" w:hAnsi="Arial" w:cs="Arial"/>
                <w:sz w:val="16"/>
                <w:szCs w:val="16"/>
              </w:rPr>
            </w:pPr>
            <w:r w:rsidRPr="004D3CC3">
              <w:rPr>
                <w:rFonts w:ascii="Arial" w:hAnsi="Arial" w:cs="Arial"/>
                <w:sz w:val="16"/>
                <w:szCs w:val="16"/>
              </w:rPr>
              <w:t>Oxudercidae</w:t>
            </w:r>
          </w:p>
          <w:p w14:paraId="6E4761D5" w14:textId="77777777" w:rsidR="007E3955" w:rsidRPr="004D3CC3" w:rsidRDefault="007E3955" w:rsidP="0018524F">
            <w:pPr>
              <w:jc w:val="both"/>
              <w:rPr>
                <w:rFonts w:ascii="Arial" w:hAnsi="Arial" w:cs="Arial"/>
                <w:sz w:val="16"/>
                <w:szCs w:val="16"/>
              </w:rPr>
            </w:pPr>
          </w:p>
        </w:tc>
        <w:tc>
          <w:tcPr>
            <w:tcW w:w="607" w:type="pct"/>
          </w:tcPr>
          <w:p w14:paraId="43810E48" w14:textId="77777777" w:rsidR="007E3955" w:rsidRPr="004D3CC3" w:rsidRDefault="007E3955" w:rsidP="0018524F">
            <w:pPr>
              <w:jc w:val="both"/>
              <w:rPr>
                <w:rFonts w:ascii="Arial" w:hAnsi="Arial" w:cs="Arial"/>
                <w:i/>
                <w:sz w:val="16"/>
                <w:szCs w:val="16"/>
              </w:rPr>
            </w:pPr>
            <w:r w:rsidRPr="004D3CC3">
              <w:rPr>
                <w:rFonts w:ascii="Arial" w:hAnsi="Arial" w:cs="Arial"/>
                <w:i/>
                <w:sz w:val="16"/>
                <w:szCs w:val="16"/>
              </w:rPr>
              <w:t>Pseudapocryptes</w:t>
            </w:r>
          </w:p>
          <w:p w14:paraId="490DBB32" w14:textId="77777777" w:rsidR="007E3955" w:rsidRPr="004D3CC3" w:rsidRDefault="007E3955" w:rsidP="0018524F">
            <w:pPr>
              <w:jc w:val="both"/>
              <w:rPr>
                <w:rFonts w:ascii="Arial" w:hAnsi="Arial" w:cs="Arial"/>
                <w:sz w:val="16"/>
                <w:szCs w:val="16"/>
              </w:rPr>
            </w:pPr>
            <w:r w:rsidRPr="004D3CC3">
              <w:rPr>
                <w:rFonts w:ascii="Arial" w:hAnsi="Arial" w:cs="Arial"/>
                <w:i/>
                <w:sz w:val="16"/>
                <w:szCs w:val="16"/>
              </w:rPr>
              <w:t>elongatus</w:t>
            </w:r>
          </w:p>
        </w:tc>
        <w:tc>
          <w:tcPr>
            <w:tcW w:w="164" w:type="pct"/>
          </w:tcPr>
          <w:p w14:paraId="2ED33B3E"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21" w:type="pct"/>
          </w:tcPr>
          <w:p w14:paraId="78947756"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7" w:type="pct"/>
          </w:tcPr>
          <w:p w14:paraId="72B318D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5BCC36C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445E98A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7C13447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A3758F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85D92D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8D70D0A"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D1BDE5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205" w:type="pct"/>
          </w:tcPr>
          <w:p w14:paraId="712CD7A3"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0597EF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46912E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E07698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D686E0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5A520AC3"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873BD6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B34B9E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0CBDACF"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82" w:type="pct"/>
          </w:tcPr>
          <w:p w14:paraId="47960A85"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r>
      <w:tr w:rsidR="007E3955" w:rsidRPr="004D3CC3" w14:paraId="01829637" w14:textId="77777777" w:rsidTr="007C2EA1">
        <w:trPr>
          <w:trHeight w:val="406"/>
        </w:trPr>
        <w:tc>
          <w:tcPr>
            <w:tcW w:w="175" w:type="pct"/>
            <w:vMerge/>
          </w:tcPr>
          <w:p w14:paraId="43C4533D" w14:textId="77777777" w:rsidR="007E3955" w:rsidRPr="004D3CC3" w:rsidRDefault="007E3955" w:rsidP="0018524F">
            <w:pPr>
              <w:jc w:val="both"/>
              <w:rPr>
                <w:rFonts w:ascii="Arial" w:hAnsi="Arial" w:cs="Arial"/>
                <w:sz w:val="16"/>
                <w:szCs w:val="16"/>
              </w:rPr>
            </w:pPr>
          </w:p>
        </w:tc>
        <w:tc>
          <w:tcPr>
            <w:tcW w:w="448" w:type="pct"/>
            <w:vMerge/>
          </w:tcPr>
          <w:p w14:paraId="5DBA1F27" w14:textId="77777777" w:rsidR="007E3955" w:rsidRPr="004D3CC3" w:rsidRDefault="007E3955" w:rsidP="0018524F">
            <w:pPr>
              <w:jc w:val="both"/>
              <w:rPr>
                <w:rFonts w:ascii="Arial" w:hAnsi="Arial" w:cs="Arial"/>
                <w:sz w:val="16"/>
                <w:szCs w:val="16"/>
              </w:rPr>
            </w:pPr>
          </w:p>
        </w:tc>
        <w:tc>
          <w:tcPr>
            <w:tcW w:w="451" w:type="pct"/>
            <w:vMerge/>
          </w:tcPr>
          <w:p w14:paraId="484A0CC2" w14:textId="77777777" w:rsidR="007E3955" w:rsidRPr="004D3CC3" w:rsidRDefault="007E3955" w:rsidP="0018524F">
            <w:pPr>
              <w:jc w:val="both"/>
              <w:rPr>
                <w:rFonts w:ascii="Arial" w:hAnsi="Arial" w:cs="Arial"/>
                <w:sz w:val="16"/>
                <w:szCs w:val="16"/>
              </w:rPr>
            </w:pPr>
          </w:p>
        </w:tc>
        <w:tc>
          <w:tcPr>
            <w:tcW w:w="607" w:type="pct"/>
          </w:tcPr>
          <w:p w14:paraId="5BD85667" w14:textId="77777777" w:rsidR="007E3955" w:rsidRPr="004D3CC3" w:rsidRDefault="007E3955" w:rsidP="0018524F">
            <w:pPr>
              <w:jc w:val="both"/>
              <w:rPr>
                <w:rFonts w:ascii="Arial" w:hAnsi="Arial" w:cs="Arial"/>
                <w:i/>
                <w:sz w:val="16"/>
                <w:szCs w:val="16"/>
              </w:rPr>
            </w:pPr>
            <w:r w:rsidRPr="004D3CC3">
              <w:rPr>
                <w:rFonts w:ascii="Arial" w:hAnsi="Arial" w:cs="Arial"/>
                <w:i/>
                <w:sz w:val="16"/>
                <w:szCs w:val="16"/>
              </w:rPr>
              <w:t>Periophthalmus</w:t>
            </w:r>
          </w:p>
          <w:p w14:paraId="157784CA" w14:textId="77777777" w:rsidR="007E3955" w:rsidRPr="004D3CC3" w:rsidRDefault="007E3955" w:rsidP="0018524F">
            <w:pPr>
              <w:jc w:val="both"/>
              <w:rPr>
                <w:rFonts w:ascii="Arial" w:hAnsi="Arial" w:cs="Arial"/>
                <w:i/>
                <w:sz w:val="16"/>
                <w:szCs w:val="16"/>
              </w:rPr>
            </w:pPr>
            <w:r w:rsidRPr="004D3CC3">
              <w:rPr>
                <w:rFonts w:ascii="Arial" w:hAnsi="Arial" w:cs="Arial"/>
                <w:i/>
                <w:sz w:val="16"/>
                <w:szCs w:val="16"/>
              </w:rPr>
              <w:t>novemradiatus</w:t>
            </w:r>
          </w:p>
        </w:tc>
        <w:tc>
          <w:tcPr>
            <w:tcW w:w="164" w:type="pct"/>
          </w:tcPr>
          <w:p w14:paraId="252DE4EB"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21" w:type="pct"/>
          </w:tcPr>
          <w:p w14:paraId="6CB3D34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7" w:type="pct"/>
          </w:tcPr>
          <w:p w14:paraId="49BE1933"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CD9867B"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008E51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5048827C"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8C2A99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EEFBCF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E31771F"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AB3B1D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205" w:type="pct"/>
          </w:tcPr>
          <w:p w14:paraId="2ABB175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67B5D5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5B7B7CE"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4132956"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E25975E"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432CC3CB"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7602A0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F38010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28BC71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82" w:type="pct"/>
          </w:tcPr>
          <w:p w14:paraId="17610ED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r>
      <w:tr w:rsidR="007E3955" w:rsidRPr="004D3CC3" w14:paraId="6F6CA0FE" w14:textId="77777777" w:rsidTr="007C2EA1">
        <w:trPr>
          <w:trHeight w:val="427"/>
        </w:trPr>
        <w:tc>
          <w:tcPr>
            <w:tcW w:w="175" w:type="pct"/>
            <w:vMerge/>
          </w:tcPr>
          <w:p w14:paraId="09C95C21" w14:textId="77777777" w:rsidR="007E3955" w:rsidRPr="004D3CC3" w:rsidRDefault="007E3955" w:rsidP="0018524F">
            <w:pPr>
              <w:jc w:val="both"/>
              <w:rPr>
                <w:rFonts w:ascii="Arial" w:hAnsi="Arial" w:cs="Arial"/>
                <w:sz w:val="16"/>
                <w:szCs w:val="16"/>
              </w:rPr>
            </w:pPr>
          </w:p>
        </w:tc>
        <w:tc>
          <w:tcPr>
            <w:tcW w:w="448" w:type="pct"/>
            <w:vMerge/>
          </w:tcPr>
          <w:p w14:paraId="0CE00E8C" w14:textId="77777777" w:rsidR="007E3955" w:rsidRPr="004D3CC3" w:rsidRDefault="007E3955" w:rsidP="0018524F">
            <w:pPr>
              <w:jc w:val="both"/>
              <w:rPr>
                <w:rFonts w:ascii="Arial" w:hAnsi="Arial" w:cs="Arial"/>
                <w:sz w:val="16"/>
                <w:szCs w:val="16"/>
              </w:rPr>
            </w:pPr>
          </w:p>
        </w:tc>
        <w:tc>
          <w:tcPr>
            <w:tcW w:w="451" w:type="pct"/>
            <w:vMerge/>
          </w:tcPr>
          <w:p w14:paraId="0A9AC473" w14:textId="77777777" w:rsidR="007E3955" w:rsidRPr="004D3CC3" w:rsidRDefault="007E3955" w:rsidP="0018524F">
            <w:pPr>
              <w:jc w:val="both"/>
              <w:rPr>
                <w:rFonts w:ascii="Arial" w:hAnsi="Arial" w:cs="Arial"/>
                <w:sz w:val="16"/>
                <w:szCs w:val="16"/>
              </w:rPr>
            </w:pPr>
          </w:p>
        </w:tc>
        <w:tc>
          <w:tcPr>
            <w:tcW w:w="607" w:type="pct"/>
          </w:tcPr>
          <w:p w14:paraId="6E6F38B8" w14:textId="77777777" w:rsidR="007E3955" w:rsidRPr="004D3CC3" w:rsidRDefault="007E3955" w:rsidP="0018524F">
            <w:pPr>
              <w:jc w:val="both"/>
              <w:rPr>
                <w:rFonts w:ascii="Arial" w:hAnsi="Arial" w:cs="Arial"/>
                <w:i/>
                <w:sz w:val="16"/>
                <w:szCs w:val="16"/>
              </w:rPr>
            </w:pPr>
            <w:r w:rsidRPr="004D3CC3">
              <w:rPr>
                <w:rFonts w:ascii="Arial" w:hAnsi="Arial" w:cs="Arial"/>
                <w:i/>
                <w:sz w:val="16"/>
                <w:szCs w:val="16"/>
              </w:rPr>
              <w:t>Periophthalmus</w:t>
            </w:r>
          </w:p>
          <w:p w14:paraId="3BDFD13C" w14:textId="77777777" w:rsidR="007E3955" w:rsidRPr="004D3CC3" w:rsidRDefault="007E3955" w:rsidP="0018524F">
            <w:pPr>
              <w:jc w:val="both"/>
              <w:rPr>
                <w:rFonts w:ascii="Arial" w:hAnsi="Arial" w:cs="Arial"/>
                <w:i/>
                <w:sz w:val="16"/>
                <w:szCs w:val="16"/>
              </w:rPr>
            </w:pPr>
            <w:r w:rsidRPr="004D3CC3">
              <w:rPr>
                <w:rFonts w:ascii="Arial" w:hAnsi="Arial" w:cs="Arial"/>
                <w:i/>
                <w:sz w:val="16"/>
                <w:szCs w:val="16"/>
              </w:rPr>
              <w:t>variabilis</w:t>
            </w:r>
          </w:p>
        </w:tc>
        <w:tc>
          <w:tcPr>
            <w:tcW w:w="164" w:type="pct"/>
          </w:tcPr>
          <w:p w14:paraId="146AB9B3"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21" w:type="pct"/>
          </w:tcPr>
          <w:p w14:paraId="5D62C5C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7" w:type="pct"/>
          </w:tcPr>
          <w:p w14:paraId="3149E3D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7AB5AD2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6C198E7"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C138BA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44E0F57C"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53666E6"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31638A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56885A3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205" w:type="pct"/>
          </w:tcPr>
          <w:p w14:paraId="47FA2AB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34507BE"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A46E16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C4152E1"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1155941"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B0DF273"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11AE57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7FE1EF3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9A28A17"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82" w:type="pct"/>
          </w:tcPr>
          <w:p w14:paraId="0B985E77"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r>
      <w:tr w:rsidR="007E3955" w:rsidRPr="004D3CC3" w14:paraId="06736B07" w14:textId="77777777" w:rsidTr="007C2EA1">
        <w:trPr>
          <w:trHeight w:val="427"/>
        </w:trPr>
        <w:tc>
          <w:tcPr>
            <w:tcW w:w="175" w:type="pct"/>
            <w:vMerge/>
          </w:tcPr>
          <w:p w14:paraId="35691F18" w14:textId="77777777" w:rsidR="007E3955" w:rsidRPr="004D3CC3" w:rsidRDefault="007E3955" w:rsidP="0018524F">
            <w:pPr>
              <w:jc w:val="both"/>
              <w:rPr>
                <w:rFonts w:ascii="Arial" w:hAnsi="Arial" w:cs="Arial"/>
                <w:sz w:val="16"/>
                <w:szCs w:val="16"/>
              </w:rPr>
            </w:pPr>
          </w:p>
        </w:tc>
        <w:tc>
          <w:tcPr>
            <w:tcW w:w="448" w:type="pct"/>
            <w:vMerge/>
          </w:tcPr>
          <w:p w14:paraId="1CDAA813" w14:textId="77777777" w:rsidR="007E3955" w:rsidRPr="004D3CC3" w:rsidRDefault="007E3955" w:rsidP="0018524F">
            <w:pPr>
              <w:jc w:val="both"/>
              <w:rPr>
                <w:rFonts w:ascii="Arial" w:hAnsi="Arial" w:cs="Arial"/>
                <w:sz w:val="16"/>
                <w:szCs w:val="16"/>
              </w:rPr>
            </w:pPr>
          </w:p>
        </w:tc>
        <w:tc>
          <w:tcPr>
            <w:tcW w:w="451" w:type="pct"/>
            <w:vMerge/>
          </w:tcPr>
          <w:p w14:paraId="0B6E97E7" w14:textId="77777777" w:rsidR="007E3955" w:rsidRPr="004D3CC3" w:rsidRDefault="007E3955" w:rsidP="0018524F">
            <w:pPr>
              <w:jc w:val="both"/>
              <w:rPr>
                <w:rFonts w:ascii="Arial" w:hAnsi="Arial" w:cs="Arial"/>
                <w:sz w:val="16"/>
                <w:szCs w:val="16"/>
              </w:rPr>
            </w:pPr>
          </w:p>
        </w:tc>
        <w:tc>
          <w:tcPr>
            <w:tcW w:w="607" w:type="pct"/>
          </w:tcPr>
          <w:p w14:paraId="2CC638D5" w14:textId="77777777" w:rsidR="007E3955" w:rsidRPr="004D3CC3" w:rsidRDefault="007E3955" w:rsidP="0018524F">
            <w:pPr>
              <w:jc w:val="both"/>
              <w:rPr>
                <w:rFonts w:ascii="Arial" w:hAnsi="Arial" w:cs="Arial"/>
                <w:i/>
                <w:sz w:val="16"/>
                <w:szCs w:val="16"/>
              </w:rPr>
            </w:pPr>
            <w:r w:rsidRPr="004D3CC3">
              <w:rPr>
                <w:rFonts w:ascii="Arial" w:hAnsi="Arial" w:cs="Arial"/>
                <w:i/>
                <w:sz w:val="16"/>
                <w:szCs w:val="16"/>
              </w:rPr>
              <w:t>Periophthalmus</w:t>
            </w:r>
          </w:p>
          <w:p w14:paraId="4B7F1AE5" w14:textId="77777777" w:rsidR="007E3955" w:rsidRPr="004D3CC3" w:rsidRDefault="007E3955" w:rsidP="0018524F">
            <w:pPr>
              <w:rPr>
                <w:rFonts w:ascii="Arial" w:hAnsi="Arial" w:cs="Arial"/>
                <w:i/>
                <w:sz w:val="16"/>
                <w:szCs w:val="16"/>
              </w:rPr>
            </w:pPr>
            <w:r w:rsidRPr="004D3CC3">
              <w:rPr>
                <w:rFonts w:ascii="Arial" w:hAnsi="Arial" w:cs="Arial"/>
                <w:i/>
                <w:sz w:val="16"/>
                <w:szCs w:val="16"/>
              </w:rPr>
              <w:t>waltoni</w:t>
            </w:r>
          </w:p>
        </w:tc>
        <w:tc>
          <w:tcPr>
            <w:tcW w:w="164" w:type="pct"/>
          </w:tcPr>
          <w:p w14:paraId="6637A306"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21" w:type="pct"/>
          </w:tcPr>
          <w:p w14:paraId="7F76033A"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7" w:type="pct"/>
          </w:tcPr>
          <w:p w14:paraId="6D66D76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D629D0E"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B2FE7B1"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7D867B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40EA47A"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0C8B87C"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F5A308F"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205AAA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205" w:type="pct"/>
          </w:tcPr>
          <w:p w14:paraId="0E7188B1"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495999C"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A32CF0F"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A3E670A"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703B66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478BFF1"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768617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A6EB3D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3F63B1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82" w:type="pct"/>
          </w:tcPr>
          <w:p w14:paraId="3846929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r>
      <w:tr w:rsidR="007E3955" w:rsidRPr="004D3CC3" w14:paraId="22178D1D" w14:textId="77777777" w:rsidTr="007C2EA1">
        <w:trPr>
          <w:trHeight w:val="343"/>
        </w:trPr>
        <w:tc>
          <w:tcPr>
            <w:tcW w:w="175" w:type="pct"/>
            <w:vMerge/>
          </w:tcPr>
          <w:p w14:paraId="14DDA4CB" w14:textId="77777777" w:rsidR="007E3955" w:rsidRPr="004D3CC3" w:rsidRDefault="007E3955" w:rsidP="0018524F">
            <w:pPr>
              <w:jc w:val="both"/>
              <w:rPr>
                <w:rFonts w:ascii="Arial" w:hAnsi="Arial" w:cs="Arial"/>
                <w:sz w:val="16"/>
                <w:szCs w:val="16"/>
              </w:rPr>
            </w:pPr>
          </w:p>
        </w:tc>
        <w:tc>
          <w:tcPr>
            <w:tcW w:w="448" w:type="pct"/>
            <w:vMerge/>
          </w:tcPr>
          <w:p w14:paraId="1607AA88" w14:textId="77777777" w:rsidR="007E3955" w:rsidRPr="004D3CC3" w:rsidRDefault="007E3955" w:rsidP="0018524F">
            <w:pPr>
              <w:jc w:val="both"/>
              <w:rPr>
                <w:rFonts w:ascii="Arial" w:hAnsi="Arial" w:cs="Arial"/>
                <w:sz w:val="16"/>
                <w:szCs w:val="16"/>
              </w:rPr>
            </w:pPr>
          </w:p>
        </w:tc>
        <w:tc>
          <w:tcPr>
            <w:tcW w:w="451" w:type="pct"/>
            <w:vMerge/>
          </w:tcPr>
          <w:p w14:paraId="3F25F262" w14:textId="77777777" w:rsidR="007E3955" w:rsidRPr="004D3CC3" w:rsidRDefault="007E3955" w:rsidP="0018524F">
            <w:pPr>
              <w:jc w:val="both"/>
              <w:rPr>
                <w:rFonts w:ascii="Arial" w:hAnsi="Arial" w:cs="Arial"/>
                <w:sz w:val="16"/>
                <w:szCs w:val="16"/>
              </w:rPr>
            </w:pPr>
          </w:p>
        </w:tc>
        <w:tc>
          <w:tcPr>
            <w:tcW w:w="607" w:type="pct"/>
          </w:tcPr>
          <w:p w14:paraId="2DD05E50" w14:textId="77777777" w:rsidR="007E3955" w:rsidRPr="004D3CC3" w:rsidRDefault="007E3955" w:rsidP="0018524F">
            <w:pPr>
              <w:jc w:val="both"/>
              <w:rPr>
                <w:rFonts w:ascii="Arial" w:hAnsi="Arial" w:cs="Arial"/>
                <w:i/>
                <w:sz w:val="16"/>
                <w:szCs w:val="16"/>
              </w:rPr>
            </w:pPr>
            <w:r w:rsidRPr="004D3CC3">
              <w:rPr>
                <w:rFonts w:ascii="Arial" w:hAnsi="Arial" w:cs="Arial"/>
                <w:i/>
                <w:sz w:val="16"/>
                <w:szCs w:val="16"/>
              </w:rPr>
              <w:t>Apocryptes bato</w:t>
            </w:r>
          </w:p>
        </w:tc>
        <w:tc>
          <w:tcPr>
            <w:tcW w:w="164" w:type="pct"/>
          </w:tcPr>
          <w:p w14:paraId="2DBEEC3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21" w:type="pct"/>
          </w:tcPr>
          <w:p w14:paraId="1077F86F"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7" w:type="pct"/>
          </w:tcPr>
          <w:p w14:paraId="65826BA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5767C6E5"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43461D0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73D372B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1E5085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A7E93A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4F34C8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4CBAF3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205" w:type="pct"/>
          </w:tcPr>
          <w:p w14:paraId="150E629F"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3EA2EB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A0F5B8E"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A382317"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46A6EE4A"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D106AEC"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49E291A3"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3F9F30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76EC5091"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82" w:type="pct"/>
          </w:tcPr>
          <w:p w14:paraId="62DBB765"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r>
    </w:tbl>
    <w:p w14:paraId="5A164453" w14:textId="77777777" w:rsidR="007E3955" w:rsidRPr="004D3CC3" w:rsidRDefault="007E3955" w:rsidP="000C5C7B">
      <w:pPr>
        <w:spacing w:before="240" w:line="360" w:lineRule="auto"/>
        <w:jc w:val="center"/>
        <w:rPr>
          <w:rFonts w:ascii="Arial" w:hAnsi="Arial" w:cs="Arial"/>
          <w:b/>
          <w:bCs/>
          <w:sz w:val="20"/>
          <w:szCs w:val="20"/>
          <w:lang w:val="en-US"/>
        </w:rPr>
      </w:pPr>
      <w:r w:rsidRPr="004D3CC3">
        <w:rPr>
          <w:rFonts w:ascii="Arial" w:hAnsi="Arial" w:cs="Arial"/>
          <w:b/>
          <w:bCs/>
          <w:sz w:val="20"/>
          <w:szCs w:val="20"/>
          <w:lang w:val="en-US"/>
        </w:rPr>
        <w:t>(S1= Digha Mohana; S2= Sankarpur; S3= Junput Sea Beach; S4= Petuaghat)</w:t>
      </w:r>
    </w:p>
    <w:p w14:paraId="243C6A38" w14:textId="3A687A74" w:rsidR="00275D60" w:rsidRPr="004D3CC3" w:rsidRDefault="007E3955" w:rsidP="00D14AA4">
      <w:pPr>
        <w:spacing w:before="240" w:line="276" w:lineRule="auto"/>
        <w:jc w:val="both"/>
        <w:rPr>
          <w:rFonts w:ascii="Arial" w:hAnsi="Arial" w:cs="Arial"/>
          <w:sz w:val="20"/>
          <w:szCs w:val="20"/>
          <w:lang w:val="en-US"/>
        </w:rPr>
      </w:pPr>
      <w:del w:id="37" w:author="Joydeb Majumder" w:date="2026-06-24T14:19:00Z" w16du:dateUtc="2026-06-24T08:49:00Z">
        <w:r w:rsidRPr="004D3CC3" w:rsidDel="004E2E5E">
          <w:rPr>
            <w:rFonts w:ascii="Arial" w:hAnsi="Arial" w:cs="Arial"/>
            <w:sz w:val="20"/>
            <w:szCs w:val="20"/>
            <w:lang w:val="en-US"/>
          </w:rPr>
          <w:delText>Above table</w:delText>
        </w:r>
        <w:r w:rsidR="000C5C7B" w:rsidRPr="004D3CC3" w:rsidDel="004E2E5E">
          <w:rPr>
            <w:rFonts w:ascii="Arial" w:hAnsi="Arial" w:cs="Arial"/>
            <w:sz w:val="20"/>
            <w:szCs w:val="20"/>
            <w:lang w:val="en-US"/>
          </w:rPr>
          <w:delText xml:space="preserve"> (</w:delText>
        </w:r>
      </w:del>
      <w:r w:rsidR="000C5C7B" w:rsidRPr="004D3CC3">
        <w:rPr>
          <w:rFonts w:ascii="Arial" w:hAnsi="Arial" w:cs="Arial"/>
          <w:sz w:val="20"/>
          <w:szCs w:val="20"/>
          <w:lang w:val="en-US"/>
        </w:rPr>
        <w:t>Table 1</w:t>
      </w:r>
      <w:del w:id="38" w:author="Joydeb Majumder" w:date="2026-06-24T14:20:00Z" w16du:dateUtc="2026-06-24T08:50:00Z">
        <w:r w:rsidR="000C5C7B" w:rsidRPr="004D3CC3" w:rsidDel="004E2E5E">
          <w:rPr>
            <w:rFonts w:ascii="Arial" w:hAnsi="Arial" w:cs="Arial"/>
            <w:sz w:val="20"/>
            <w:szCs w:val="20"/>
            <w:lang w:val="en-US"/>
          </w:rPr>
          <w:delText>)</w:delText>
        </w:r>
      </w:del>
      <w:r w:rsidRPr="004D3CC3">
        <w:rPr>
          <w:rFonts w:ascii="Arial" w:hAnsi="Arial" w:cs="Arial"/>
          <w:sz w:val="20"/>
          <w:szCs w:val="20"/>
          <w:lang w:val="en-US"/>
        </w:rPr>
        <w:t xml:space="preserve"> presents the distribution and occurrence patterns of selected fish species namely </w:t>
      </w:r>
      <w:commentRangeStart w:id="39"/>
      <w:r w:rsidRPr="004D3CC3">
        <w:rPr>
          <w:rFonts w:ascii="Arial" w:hAnsi="Arial" w:cs="Arial"/>
          <w:i/>
          <w:iCs/>
          <w:sz w:val="20"/>
          <w:szCs w:val="20"/>
          <w:lang w:val="en-US"/>
        </w:rPr>
        <w:t xml:space="preserve">Pseudapocryptes elongatus, Periophthalmus novemradiatus, Periophthalmus variabilis, Periophthalmus waltoni </w:t>
      </w:r>
      <w:r w:rsidRPr="004D3CC3">
        <w:rPr>
          <w:rFonts w:ascii="Arial" w:hAnsi="Arial" w:cs="Arial"/>
          <w:sz w:val="20"/>
          <w:szCs w:val="20"/>
          <w:lang w:val="en-US"/>
        </w:rPr>
        <w:t xml:space="preserve">and </w:t>
      </w:r>
      <w:r w:rsidRPr="004D3CC3">
        <w:rPr>
          <w:rFonts w:ascii="Arial" w:hAnsi="Arial" w:cs="Arial"/>
          <w:i/>
          <w:iCs/>
          <w:sz w:val="20"/>
          <w:szCs w:val="20"/>
          <w:lang w:val="en-US"/>
        </w:rPr>
        <w:t>Apocryptes bato</w:t>
      </w:r>
      <w:r w:rsidRPr="004D3CC3">
        <w:rPr>
          <w:rFonts w:ascii="Arial" w:hAnsi="Arial" w:cs="Arial"/>
          <w:sz w:val="20"/>
          <w:szCs w:val="20"/>
          <w:lang w:val="en-US"/>
        </w:rPr>
        <w:t xml:space="preserve">. </w:t>
      </w:r>
      <w:commentRangeEnd w:id="39"/>
      <w:r w:rsidR="004E2E5E" w:rsidRPr="004D3CC3">
        <w:rPr>
          <w:rStyle w:val="CommentReference"/>
          <w:rFonts w:ascii="Arial" w:hAnsi="Arial" w:cs="Arial"/>
          <w:sz w:val="20"/>
          <w:szCs w:val="20"/>
          <w:lang w:val="en-US"/>
        </w:rPr>
        <w:commentReference w:id="39"/>
      </w:r>
      <w:r w:rsidRPr="004D3CC3">
        <w:rPr>
          <w:rFonts w:ascii="Arial" w:hAnsi="Arial" w:cs="Arial"/>
          <w:sz w:val="20"/>
          <w:szCs w:val="20"/>
          <w:lang w:val="en-US"/>
        </w:rPr>
        <w:t>Belonging to the family</w:t>
      </w:r>
      <w:r w:rsidRPr="004D3CC3">
        <w:rPr>
          <w:rFonts w:ascii="Arial" w:hAnsi="Arial" w:cs="Arial"/>
          <w:i/>
          <w:iCs/>
          <w:sz w:val="20"/>
          <w:szCs w:val="20"/>
          <w:lang w:val="en-US"/>
        </w:rPr>
        <w:t xml:space="preserve"> Oxudercidae</w:t>
      </w:r>
      <w:r w:rsidRPr="004D3CC3">
        <w:rPr>
          <w:rFonts w:ascii="Arial" w:hAnsi="Arial" w:cs="Arial"/>
          <w:sz w:val="20"/>
          <w:szCs w:val="20"/>
          <w:lang w:val="en-US"/>
        </w:rPr>
        <w:t xml:space="preserve"> over a five months period (August to December). The data is </w:t>
      </w:r>
      <w:r w:rsidR="00862DB4" w:rsidRPr="004D3CC3">
        <w:rPr>
          <w:rFonts w:ascii="Arial" w:hAnsi="Arial" w:cs="Arial"/>
          <w:sz w:val="20"/>
          <w:szCs w:val="20"/>
          <w:lang w:val="en-US"/>
        </w:rPr>
        <w:t>organized by weeks within each month (1</w:t>
      </w:r>
      <w:r w:rsidR="00862DB4" w:rsidRPr="004D3CC3">
        <w:rPr>
          <w:rFonts w:ascii="Arial" w:hAnsi="Arial" w:cs="Arial"/>
          <w:sz w:val="20"/>
          <w:szCs w:val="20"/>
          <w:vertAlign w:val="superscript"/>
          <w:lang w:val="en-US"/>
        </w:rPr>
        <w:t>st</w:t>
      </w:r>
      <w:r w:rsidR="00862DB4" w:rsidRPr="004D3CC3">
        <w:rPr>
          <w:rFonts w:ascii="Arial" w:hAnsi="Arial" w:cs="Arial"/>
          <w:sz w:val="20"/>
          <w:szCs w:val="20"/>
          <w:lang w:val="en-US"/>
        </w:rPr>
        <w:t xml:space="preserve"> to 4</w:t>
      </w:r>
      <w:r w:rsidR="00862DB4" w:rsidRPr="004D3CC3">
        <w:rPr>
          <w:rFonts w:ascii="Arial" w:hAnsi="Arial" w:cs="Arial"/>
          <w:sz w:val="20"/>
          <w:szCs w:val="20"/>
          <w:vertAlign w:val="superscript"/>
          <w:lang w:val="en-US"/>
        </w:rPr>
        <w:t>th</w:t>
      </w:r>
      <w:r w:rsidR="00862DB4" w:rsidRPr="004D3CC3">
        <w:rPr>
          <w:rFonts w:ascii="Arial" w:hAnsi="Arial" w:cs="Arial"/>
          <w:sz w:val="20"/>
          <w:szCs w:val="20"/>
          <w:lang w:val="en-US"/>
        </w:rPr>
        <w:t xml:space="preserve"> week), indicating the presence (+) or absence (-) of each species during specific sampling periods. The table </w:t>
      </w:r>
      <w:r w:rsidR="00862DB4" w:rsidRPr="004D3CC3">
        <w:rPr>
          <w:rFonts w:ascii="Arial" w:hAnsi="Arial" w:cs="Arial"/>
          <w:sz w:val="20"/>
          <w:szCs w:val="20"/>
          <w:lang w:val="en-US"/>
        </w:rPr>
        <w:lastRenderedPageBreak/>
        <w:t>includes taxonomic details such as order name, family name, and scientific names of the species. It helps in understanding seasonal variation, temporal abundance, and weekly occurrence trends of these fish species in the studied area. The data is systematically arranged to show the presence (+) and absence (-) of each species across four weeks within each month, based on sampling sessions (S1-S4).</w:t>
      </w:r>
    </w:p>
    <w:p w14:paraId="528FF374" w14:textId="36CB42FE" w:rsidR="00193CF1" w:rsidRPr="004D3CC3" w:rsidRDefault="00193CF1" w:rsidP="00D14AA4">
      <w:pPr>
        <w:spacing w:before="240" w:line="276" w:lineRule="auto"/>
        <w:jc w:val="both"/>
        <w:rPr>
          <w:rFonts w:ascii="Arial" w:hAnsi="Arial" w:cs="Arial"/>
          <w:sz w:val="20"/>
          <w:szCs w:val="20"/>
          <w:lang w:val="en-US"/>
        </w:rPr>
      </w:pPr>
      <w:r w:rsidRPr="004D3CC3">
        <w:rPr>
          <w:rFonts w:ascii="Arial" w:hAnsi="Arial" w:cs="Arial"/>
          <w:sz w:val="20"/>
          <w:szCs w:val="20"/>
          <w:lang w:val="en-US"/>
        </w:rPr>
        <w:t>A total of five species</w:t>
      </w:r>
      <w:r w:rsidR="00D14AA4" w:rsidRPr="004D3CC3">
        <w:rPr>
          <w:rFonts w:ascii="Arial" w:hAnsi="Arial" w:cs="Arial"/>
          <w:sz w:val="20"/>
          <w:szCs w:val="20"/>
          <w:lang w:val="en-US"/>
        </w:rPr>
        <w:t xml:space="preserve"> were</w:t>
      </w:r>
      <w:r w:rsidRPr="004D3CC3">
        <w:rPr>
          <w:rFonts w:ascii="Arial" w:hAnsi="Arial" w:cs="Arial"/>
          <w:sz w:val="20"/>
          <w:szCs w:val="20"/>
          <w:lang w:val="en-US"/>
        </w:rPr>
        <w:t xml:space="preserve"> recorded: </w:t>
      </w:r>
      <w:commentRangeStart w:id="40"/>
      <w:r w:rsidRPr="004D3CC3">
        <w:rPr>
          <w:rFonts w:ascii="Arial" w:hAnsi="Arial" w:cs="Arial"/>
          <w:i/>
          <w:iCs/>
          <w:sz w:val="20"/>
          <w:szCs w:val="20"/>
          <w:lang w:val="en-US"/>
        </w:rPr>
        <w:t xml:space="preserve">Pseudapocryptes elongatus, Periophthalmus novemradiatus, Periophthalmus variabilis, Periophthalmus waltoni </w:t>
      </w:r>
      <w:r w:rsidRPr="004D3CC3">
        <w:rPr>
          <w:rFonts w:ascii="Arial" w:hAnsi="Arial" w:cs="Arial"/>
          <w:sz w:val="20"/>
          <w:szCs w:val="20"/>
          <w:lang w:val="en-US"/>
        </w:rPr>
        <w:t xml:space="preserve">and </w:t>
      </w:r>
      <w:r w:rsidRPr="004D3CC3">
        <w:rPr>
          <w:rFonts w:ascii="Arial" w:hAnsi="Arial" w:cs="Arial"/>
          <w:i/>
          <w:iCs/>
          <w:sz w:val="20"/>
          <w:szCs w:val="20"/>
          <w:lang w:val="en-US"/>
        </w:rPr>
        <w:t xml:space="preserve">Apocryptes bato. </w:t>
      </w:r>
      <w:commentRangeEnd w:id="40"/>
      <w:r w:rsidR="004E2E5E" w:rsidRPr="004D3CC3">
        <w:rPr>
          <w:rStyle w:val="CommentReference"/>
          <w:rFonts w:ascii="Arial" w:hAnsi="Arial" w:cs="Arial"/>
          <w:sz w:val="20"/>
          <w:szCs w:val="20"/>
          <w:lang w:val="en-US"/>
        </w:rPr>
        <w:commentReference w:id="40"/>
      </w:r>
      <w:r w:rsidRPr="004D3CC3">
        <w:rPr>
          <w:rFonts w:ascii="Arial" w:hAnsi="Arial" w:cs="Arial"/>
          <w:sz w:val="20"/>
          <w:szCs w:val="20"/>
          <w:lang w:val="en-US"/>
        </w:rPr>
        <w:t xml:space="preserve">The table highlights temporal variation in species occurrence, revealing fluctuations in their presence across different weeks and months. Some species, such as </w:t>
      </w:r>
      <w:del w:id="41" w:author="Joydeb Majumder" w:date="2026-06-24T14:22:00Z" w16du:dateUtc="2026-06-24T08:52:00Z">
        <w:r w:rsidRPr="004D3CC3" w:rsidDel="004E2E5E">
          <w:rPr>
            <w:rFonts w:ascii="Arial" w:hAnsi="Arial" w:cs="Arial"/>
            <w:sz w:val="20"/>
            <w:szCs w:val="20"/>
            <w:lang w:val="en-US"/>
          </w:rPr>
          <w:delText xml:space="preserve"> </w:delText>
        </w:r>
      </w:del>
      <w:r w:rsidRPr="004D3CC3">
        <w:rPr>
          <w:rFonts w:ascii="Arial" w:hAnsi="Arial" w:cs="Arial"/>
          <w:i/>
          <w:iCs/>
          <w:sz w:val="20"/>
          <w:szCs w:val="20"/>
          <w:lang w:val="en-US"/>
        </w:rPr>
        <w:t xml:space="preserve">Periophthalmus variabilis </w:t>
      </w:r>
      <w:r w:rsidRPr="004D3CC3">
        <w:rPr>
          <w:rFonts w:ascii="Arial" w:hAnsi="Arial" w:cs="Arial"/>
          <w:sz w:val="20"/>
          <w:szCs w:val="20"/>
          <w:lang w:val="en-US"/>
        </w:rPr>
        <w:t>and</w:t>
      </w:r>
      <w:r w:rsidRPr="004D3CC3">
        <w:rPr>
          <w:rFonts w:ascii="Arial" w:hAnsi="Arial" w:cs="Arial"/>
          <w:i/>
          <w:iCs/>
          <w:sz w:val="20"/>
          <w:szCs w:val="20"/>
          <w:lang w:val="en-US"/>
        </w:rPr>
        <w:t xml:space="preserve"> Apocryptes bato</w:t>
      </w:r>
      <w:r w:rsidRPr="004D3CC3">
        <w:rPr>
          <w:rFonts w:ascii="Arial" w:hAnsi="Arial" w:cs="Arial"/>
          <w:sz w:val="20"/>
          <w:szCs w:val="20"/>
          <w:lang w:val="en-US"/>
        </w:rPr>
        <w:t xml:space="preserve"> show</w:t>
      </w:r>
      <w:r w:rsidR="00D14AA4" w:rsidRPr="004D3CC3">
        <w:rPr>
          <w:rFonts w:ascii="Arial" w:hAnsi="Arial" w:cs="Arial"/>
          <w:sz w:val="20"/>
          <w:szCs w:val="20"/>
          <w:lang w:val="en-US"/>
        </w:rPr>
        <w:t>ed</w:t>
      </w:r>
      <w:r w:rsidRPr="004D3CC3">
        <w:rPr>
          <w:rFonts w:ascii="Arial" w:hAnsi="Arial" w:cs="Arial"/>
          <w:sz w:val="20"/>
          <w:szCs w:val="20"/>
          <w:lang w:val="en-US"/>
        </w:rPr>
        <w:t xml:space="preserve"> relatively frequent occurrences while others display more irregular or limited distribution patterns. </w:t>
      </w:r>
    </w:p>
    <w:p w14:paraId="6DFF9DB0" w14:textId="0D00CD26" w:rsidR="00193CF1" w:rsidRPr="004D3CC3" w:rsidRDefault="00193CF1" w:rsidP="00D14AA4">
      <w:pPr>
        <w:spacing w:before="240" w:line="276" w:lineRule="auto"/>
        <w:jc w:val="both"/>
        <w:rPr>
          <w:rFonts w:ascii="Arial" w:hAnsi="Arial" w:cs="Arial"/>
          <w:sz w:val="20"/>
          <w:szCs w:val="20"/>
          <w:lang w:val="en-US"/>
        </w:rPr>
      </w:pPr>
      <w:r w:rsidRPr="004D3CC3">
        <w:rPr>
          <w:rFonts w:ascii="Arial" w:hAnsi="Arial" w:cs="Arial"/>
          <w:sz w:val="20"/>
          <w:szCs w:val="20"/>
          <w:lang w:val="en-US"/>
        </w:rPr>
        <w:t xml:space="preserve">This tabular </w:t>
      </w:r>
      <w:r w:rsidR="004859DA" w:rsidRPr="004D3CC3">
        <w:rPr>
          <w:rFonts w:ascii="Arial" w:hAnsi="Arial" w:cs="Arial"/>
          <w:sz w:val="20"/>
          <w:szCs w:val="20"/>
          <w:lang w:val="en-US"/>
        </w:rPr>
        <w:t>representation he</w:t>
      </w:r>
      <w:r w:rsidR="00D14AA4" w:rsidRPr="004D3CC3">
        <w:rPr>
          <w:rFonts w:ascii="Arial" w:hAnsi="Arial" w:cs="Arial"/>
          <w:sz w:val="20"/>
          <w:szCs w:val="20"/>
          <w:lang w:val="en-US"/>
        </w:rPr>
        <w:t>lped</w:t>
      </w:r>
      <w:r w:rsidR="004859DA" w:rsidRPr="004D3CC3">
        <w:rPr>
          <w:rFonts w:ascii="Arial" w:hAnsi="Arial" w:cs="Arial"/>
          <w:sz w:val="20"/>
          <w:szCs w:val="20"/>
          <w:lang w:val="en-US"/>
        </w:rPr>
        <w:t xml:space="preserve"> in understanding seasonal trends, population dynamics and habitat utilization of mudskipper species in the study area. It provides valuable baseline information for ecological assessment, biodiversity monitoring, and future conservation planning. </w:t>
      </w:r>
    </w:p>
    <w:p w14:paraId="65074A6A" w14:textId="0D0127BE" w:rsidR="004859DA" w:rsidRPr="004D3CC3" w:rsidRDefault="004859DA" w:rsidP="000C5C7B">
      <w:pPr>
        <w:spacing w:before="240" w:line="276" w:lineRule="auto"/>
        <w:jc w:val="both"/>
        <w:rPr>
          <w:rFonts w:ascii="Arial" w:hAnsi="Arial" w:cs="Arial"/>
          <w:b/>
          <w:bCs/>
          <w:lang w:val="en-US"/>
        </w:rPr>
      </w:pPr>
      <w:r w:rsidRPr="004D3CC3">
        <w:rPr>
          <w:rFonts w:ascii="Arial" w:hAnsi="Arial" w:cs="Arial"/>
          <w:b/>
          <w:bCs/>
          <w:lang w:val="en-US"/>
        </w:rPr>
        <w:t>Table 2: Monthly Diversity Indices of Recorded Mudskippers (August-December</w:t>
      </w:r>
      <w:r w:rsidR="00D14AA4" w:rsidRPr="004D3CC3">
        <w:rPr>
          <w:rFonts w:ascii="Arial" w:hAnsi="Arial" w:cs="Arial"/>
          <w:b/>
          <w:bCs/>
          <w:lang w:val="en-US"/>
        </w:rPr>
        <w:t>, 2025</w:t>
      </w:r>
      <w:r w:rsidRPr="004D3CC3">
        <w:rPr>
          <w:rFonts w:ascii="Arial" w:hAnsi="Arial" w:cs="Arial"/>
          <w:b/>
          <w:bCs/>
          <w:lang w:val="en-US"/>
        </w:rPr>
        <w:t>):</w:t>
      </w:r>
    </w:p>
    <w:tbl>
      <w:tblPr>
        <w:tblStyle w:val="TableGrid"/>
        <w:tblW w:w="0" w:type="auto"/>
        <w:tblLook w:val="04A0" w:firstRow="1" w:lastRow="0" w:firstColumn="1" w:lastColumn="0" w:noHBand="0" w:noVBand="1"/>
      </w:tblPr>
      <w:tblGrid>
        <w:gridCol w:w="1944"/>
        <w:gridCol w:w="1504"/>
        <w:gridCol w:w="1529"/>
        <w:gridCol w:w="1530"/>
        <w:gridCol w:w="1491"/>
        <w:gridCol w:w="1244"/>
      </w:tblGrid>
      <w:tr w:rsidR="004859DA" w:rsidRPr="004D3CC3" w14:paraId="415DAE1B" w14:textId="77777777" w:rsidTr="0018524F">
        <w:tc>
          <w:tcPr>
            <w:tcW w:w="2088" w:type="dxa"/>
          </w:tcPr>
          <w:p w14:paraId="427F8C95" w14:textId="77777777" w:rsidR="004859DA" w:rsidRPr="004D3CC3" w:rsidRDefault="004859DA" w:rsidP="000C5C7B">
            <w:pPr>
              <w:pStyle w:val="NormalWeb"/>
              <w:spacing w:line="276" w:lineRule="auto"/>
              <w:jc w:val="both"/>
              <w:rPr>
                <w:rFonts w:ascii="Arial" w:hAnsi="Arial" w:cs="Arial"/>
                <w:b/>
                <w:sz w:val="22"/>
                <w:szCs w:val="22"/>
              </w:rPr>
            </w:pPr>
            <w:r w:rsidRPr="004D3CC3">
              <w:rPr>
                <w:rFonts w:ascii="Arial" w:hAnsi="Arial" w:cs="Arial"/>
                <w:b/>
                <w:sz w:val="22"/>
                <w:szCs w:val="22"/>
              </w:rPr>
              <w:t xml:space="preserve">Month </w:t>
            </w:r>
          </w:p>
        </w:tc>
        <w:tc>
          <w:tcPr>
            <w:tcW w:w="1620" w:type="dxa"/>
          </w:tcPr>
          <w:p w14:paraId="3241010D" w14:textId="77777777" w:rsidR="004859DA" w:rsidRPr="004D3CC3" w:rsidRDefault="004859DA" w:rsidP="000C5C7B">
            <w:pPr>
              <w:pStyle w:val="NormalWeb"/>
              <w:spacing w:line="276" w:lineRule="auto"/>
              <w:jc w:val="both"/>
              <w:rPr>
                <w:rFonts w:ascii="Arial" w:hAnsi="Arial" w:cs="Arial"/>
                <w:b/>
                <w:sz w:val="22"/>
                <w:szCs w:val="22"/>
              </w:rPr>
            </w:pPr>
            <w:r w:rsidRPr="004D3CC3">
              <w:rPr>
                <w:rFonts w:ascii="Arial" w:hAnsi="Arial" w:cs="Arial"/>
                <w:b/>
                <w:sz w:val="22"/>
                <w:szCs w:val="22"/>
              </w:rPr>
              <w:t>No. of species (S)</w:t>
            </w:r>
          </w:p>
        </w:tc>
        <w:tc>
          <w:tcPr>
            <w:tcW w:w="1530" w:type="dxa"/>
          </w:tcPr>
          <w:p w14:paraId="02D23029" w14:textId="77777777" w:rsidR="004859DA" w:rsidRPr="004D3CC3" w:rsidRDefault="004859DA" w:rsidP="000C5C7B">
            <w:pPr>
              <w:pStyle w:val="NormalWeb"/>
              <w:spacing w:line="276" w:lineRule="auto"/>
              <w:jc w:val="both"/>
              <w:rPr>
                <w:rFonts w:ascii="Arial" w:hAnsi="Arial" w:cs="Arial"/>
                <w:b/>
                <w:sz w:val="22"/>
                <w:szCs w:val="22"/>
              </w:rPr>
            </w:pPr>
            <w:r w:rsidRPr="004D3CC3">
              <w:rPr>
                <w:rFonts w:ascii="Arial" w:hAnsi="Arial" w:cs="Arial"/>
                <w:b/>
                <w:sz w:val="22"/>
                <w:szCs w:val="22"/>
              </w:rPr>
              <w:t xml:space="preserve">Total occurrences (N) </w:t>
            </w:r>
          </w:p>
        </w:tc>
        <w:tc>
          <w:tcPr>
            <w:tcW w:w="1620" w:type="dxa"/>
          </w:tcPr>
          <w:p w14:paraId="548E3F9A" w14:textId="77777777" w:rsidR="004859DA" w:rsidRPr="004D3CC3" w:rsidRDefault="004859DA" w:rsidP="000C5C7B">
            <w:pPr>
              <w:pStyle w:val="NormalWeb"/>
              <w:spacing w:line="276" w:lineRule="auto"/>
              <w:jc w:val="both"/>
              <w:rPr>
                <w:rFonts w:ascii="Arial" w:hAnsi="Arial" w:cs="Arial"/>
                <w:b/>
                <w:sz w:val="22"/>
                <w:szCs w:val="22"/>
              </w:rPr>
            </w:pPr>
            <w:r w:rsidRPr="004D3CC3">
              <w:rPr>
                <w:rFonts w:ascii="Arial" w:hAnsi="Arial" w:cs="Arial"/>
                <w:b/>
                <w:sz w:val="22"/>
                <w:szCs w:val="22"/>
              </w:rPr>
              <w:t>Shannon Index (H′)</w:t>
            </w:r>
          </w:p>
        </w:tc>
        <w:tc>
          <w:tcPr>
            <w:tcW w:w="1530" w:type="dxa"/>
          </w:tcPr>
          <w:p w14:paraId="702AE550" w14:textId="77777777" w:rsidR="004859DA" w:rsidRPr="004D3CC3" w:rsidRDefault="004859DA" w:rsidP="000C5C7B">
            <w:pPr>
              <w:pStyle w:val="NormalWeb"/>
              <w:spacing w:line="276" w:lineRule="auto"/>
              <w:jc w:val="both"/>
              <w:rPr>
                <w:rFonts w:ascii="Arial" w:hAnsi="Arial" w:cs="Arial"/>
                <w:b/>
                <w:sz w:val="22"/>
                <w:szCs w:val="22"/>
              </w:rPr>
            </w:pPr>
            <w:r w:rsidRPr="004D3CC3">
              <w:rPr>
                <w:rFonts w:ascii="Arial" w:hAnsi="Arial" w:cs="Arial"/>
                <w:b/>
                <w:sz w:val="22"/>
                <w:szCs w:val="22"/>
              </w:rPr>
              <w:t>Simpson’s Index (1–D)</w:t>
            </w:r>
          </w:p>
        </w:tc>
        <w:tc>
          <w:tcPr>
            <w:tcW w:w="1188" w:type="dxa"/>
          </w:tcPr>
          <w:p w14:paraId="38AC3443" w14:textId="77777777" w:rsidR="004859DA" w:rsidRPr="004D3CC3" w:rsidRDefault="004859DA" w:rsidP="000C5C7B">
            <w:pPr>
              <w:pStyle w:val="NormalWeb"/>
              <w:spacing w:line="276" w:lineRule="auto"/>
              <w:jc w:val="both"/>
              <w:rPr>
                <w:rFonts w:ascii="Arial" w:hAnsi="Arial" w:cs="Arial"/>
                <w:b/>
                <w:sz w:val="22"/>
                <w:szCs w:val="22"/>
              </w:rPr>
            </w:pPr>
            <w:r w:rsidRPr="004D3CC3">
              <w:rPr>
                <w:rFonts w:ascii="Arial" w:hAnsi="Arial" w:cs="Arial"/>
                <w:b/>
                <w:sz w:val="22"/>
                <w:szCs w:val="22"/>
              </w:rPr>
              <w:t>Evenness (J′)</w:t>
            </w:r>
          </w:p>
        </w:tc>
      </w:tr>
      <w:tr w:rsidR="004859DA" w:rsidRPr="004D3CC3" w14:paraId="1318B9F1" w14:textId="77777777" w:rsidTr="0018524F">
        <w:tc>
          <w:tcPr>
            <w:tcW w:w="2088" w:type="dxa"/>
          </w:tcPr>
          <w:p w14:paraId="41ED0B63"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August, 2025</w:t>
            </w:r>
          </w:p>
        </w:tc>
        <w:tc>
          <w:tcPr>
            <w:tcW w:w="1620" w:type="dxa"/>
          </w:tcPr>
          <w:p w14:paraId="3DDABD0A"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5</w:t>
            </w:r>
          </w:p>
        </w:tc>
        <w:tc>
          <w:tcPr>
            <w:tcW w:w="1530" w:type="dxa"/>
          </w:tcPr>
          <w:p w14:paraId="0B930DF0"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14</w:t>
            </w:r>
          </w:p>
        </w:tc>
        <w:tc>
          <w:tcPr>
            <w:tcW w:w="1620" w:type="dxa"/>
          </w:tcPr>
          <w:p w14:paraId="238A79D8"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1.56</w:t>
            </w:r>
          </w:p>
        </w:tc>
        <w:tc>
          <w:tcPr>
            <w:tcW w:w="1530" w:type="dxa"/>
          </w:tcPr>
          <w:p w14:paraId="12711C27"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0.78</w:t>
            </w:r>
          </w:p>
        </w:tc>
        <w:tc>
          <w:tcPr>
            <w:tcW w:w="1188" w:type="dxa"/>
          </w:tcPr>
          <w:p w14:paraId="1851BEFD"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0.97</w:t>
            </w:r>
          </w:p>
        </w:tc>
      </w:tr>
      <w:tr w:rsidR="004859DA" w:rsidRPr="004D3CC3" w14:paraId="534F7388" w14:textId="77777777" w:rsidTr="0018524F">
        <w:tc>
          <w:tcPr>
            <w:tcW w:w="2088" w:type="dxa"/>
          </w:tcPr>
          <w:p w14:paraId="36A217B6" w14:textId="4E4B4CA0"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September,</w:t>
            </w:r>
            <w:ins w:id="42" w:author="Joydeb Majumder" w:date="2026-06-24T14:23:00Z" w16du:dateUtc="2026-06-24T08:53:00Z">
              <w:r w:rsidR="004E2E5E">
                <w:rPr>
                  <w:rFonts w:ascii="Arial" w:hAnsi="Arial" w:cs="Arial"/>
                  <w:sz w:val="22"/>
                  <w:szCs w:val="22"/>
                </w:rPr>
                <w:t xml:space="preserve"> </w:t>
              </w:r>
            </w:ins>
            <w:r w:rsidRPr="004D3CC3">
              <w:rPr>
                <w:rFonts w:ascii="Arial" w:hAnsi="Arial" w:cs="Arial"/>
                <w:sz w:val="22"/>
                <w:szCs w:val="22"/>
              </w:rPr>
              <w:t xml:space="preserve">2025 </w:t>
            </w:r>
          </w:p>
        </w:tc>
        <w:tc>
          <w:tcPr>
            <w:tcW w:w="1620" w:type="dxa"/>
          </w:tcPr>
          <w:p w14:paraId="03746DB3"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5</w:t>
            </w:r>
          </w:p>
        </w:tc>
        <w:tc>
          <w:tcPr>
            <w:tcW w:w="1530" w:type="dxa"/>
          </w:tcPr>
          <w:p w14:paraId="24A11192"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16</w:t>
            </w:r>
          </w:p>
        </w:tc>
        <w:tc>
          <w:tcPr>
            <w:tcW w:w="1620" w:type="dxa"/>
          </w:tcPr>
          <w:p w14:paraId="522BC197"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1.60</w:t>
            </w:r>
          </w:p>
        </w:tc>
        <w:tc>
          <w:tcPr>
            <w:tcW w:w="1530" w:type="dxa"/>
          </w:tcPr>
          <w:p w14:paraId="73AE967E"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0.80</w:t>
            </w:r>
          </w:p>
        </w:tc>
        <w:tc>
          <w:tcPr>
            <w:tcW w:w="1188" w:type="dxa"/>
          </w:tcPr>
          <w:p w14:paraId="0BD05B69"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0.99</w:t>
            </w:r>
          </w:p>
        </w:tc>
      </w:tr>
      <w:tr w:rsidR="004859DA" w:rsidRPr="004D3CC3" w14:paraId="073F12E0" w14:textId="77777777" w:rsidTr="0018524F">
        <w:tc>
          <w:tcPr>
            <w:tcW w:w="2088" w:type="dxa"/>
          </w:tcPr>
          <w:p w14:paraId="2A0FFE93" w14:textId="4790C014"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October,</w:t>
            </w:r>
            <w:ins w:id="43" w:author="Joydeb Majumder" w:date="2026-06-24T14:23:00Z" w16du:dateUtc="2026-06-24T08:53:00Z">
              <w:r w:rsidR="004E2E5E">
                <w:rPr>
                  <w:rFonts w:ascii="Arial" w:hAnsi="Arial" w:cs="Arial"/>
                  <w:sz w:val="22"/>
                  <w:szCs w:val="22"/>
                </w:rPr>
                <w:t xml:space="preserve"> </w:t>
              </w:r>
            </w:ins>
            <w:r w:rsidRPr="004D3CC3">
              <w:rPr>
                <w:rFonts w:ascii="Arial" w:hAnsi="Arial" w:cs="Arial"/>
                <w:sz w:val="22"/>
                <w:szCs w:val="22"/>
              </w:rPr>
              <w:t>2025</w:t>
            </w:r>
          </w:p>
        </w:tc>
        <w:tc>
          <w:tcPr>
            <w:tcW w:w="1620" w:type="dxa"/>
          </w:tcPr>
          <w:p w14:paraId="42A622E5"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5</w:t>
            </w:r>
          </w:p>
        </w:tc>
        <w:tc>
          <w:tcPr>
            <w:tcW w:w="1530" w:type="dxa"/>
          </w:tcPr>
          <w:p w14:paraId="7A958EB1"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13</w:t>
            </w:r>
          </w:p>
        </w:tc>
        <w:tc>
          <w:tcPr>
            <w:tcW w:w="1620" w:type="dxa"/>
          </w:tcPr>
          <w:p w14:paraId="569024E5"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1.48</w:t>
            </w:r>
          </w:p>
        </w:tc>
        <w:tc>
          <w:tcPr>
            <w:tcW w:w="1530" w:type="dxa"/>
          </w:tcPr>
          <w:p w14:paraId="72E4441F"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0.75</w:t>
            </w:r>
          </w:p>
        </w:tc>
        <w:tc>
          <w:tcPr>
            <w:tcW w:w="1188" w:type="dxa"/>
          </w:tcPr>
          <w:p w14:paraId="3A165EC9"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0.92</w:t>
            </w:r>
          </w:p>
        </w:tc>
      </w:tr>
      <w:tr w:rsidR="004859DA" w:rsidRPr="004D3CC3" w14:paraId="1B1DEFA7" w14:textId="77777777" w:rsidTr="0018524F">
        <w:tc>
          <w:tcPr>
            <w:tcW w:w="2088" w:type="dxa"/>
          </w:tcPr>
          <w:p w14:paraId="19C3C44A"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November, 2025</w:t>
            </w:r>
          </w:p>
        </w:tc>
        <w:tc>
          <w:tcPr>
            <w:tcW w:w="1620" w:type="dxa"/>
          </w:tcPr>
          <w:p w14:paraId="064E051B"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5</w:t>
            </w:r>
          </w:p>
        </w:tc>
        <w:tc>
          <w:tcPr>
            <w:tcW w:w="1530" w:type="dxa"/>
          </w:tcPr>
          <w:p w14:paraId="7A269573"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12</w:t>
            </w:r>
          </w:p>
        </w:tc>
        <w:tc>
          <w:tcPr>
            <w:tcW w:w="1620" w:type="dxa"/>
          </w:tcPr>
          <w:p w14:paraId="35406945"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1.42</w:t>
            </w:r>
          </w:p>
        </w:tc>
        <w:tc>
          <w:tcPr>
            <w:tcW w:w="1530" w:type="dxa"/>
          </w:tcPr>
          <w:p w14:paraId="031345BA"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0.72</w:t>
            </w:r>
          </w:p>
        </w:tc>
        <w:tc>
          <w:tcPr>
            <w:tcW w:w="1188" w:type="dxa"/>
          </w:tcPr>
          <w:p w14:paraId="156692E4"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0.88</w:t>
            </w:r>
          </w:p>
        </w:tc>
      </w:tr>
      <w:tr w:rsidR="004859DA" w:rsidRPr="004D3CC3" w14:paraId="48F6EFB0" w14:textId="77777777" w:rsidTr="0018524F">
        <w:tc>
          <w:tcPr>
            <w:tcW w:w="2088" w:type="dxa"/>
          </w:tcPr>
          <w:p w14:paraId="667F9456"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December, 2025</w:t>
            </w:r>
          </w:p>
        </w:tc>
        <w:tc>
          <w:tcPr>
            <w:tcW w:w="1620" w:type="dxa"/>
          </w:tcPr>
          <w:p w14:paraId="476A89B3"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5</w:t>
            </w:r>
          </w:p>
        </w:tc>
        <w:tc>
          <w:tcPr>
            <w:tcW w:w="1530" w:type="dxa"/>
          </w:tcPr>
          <w:p w14:paraId="5D31656D"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15</w:t>
            </w:r>
          </w:p>
        </w:tc>
        <w:tc>
          <w:tcPr>
            <w:tcW w:w="1620" w:type="dxa"/>
          </w:tcPr>
          <w:p w14:paraId="4B0CF8CA"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1.52</w:t>
            </w:r>
          </w:p>
        </w:tc>
        <w:tc>
          <w:tcPr>
            <w:tcW w:w="1530" w:type="dxa"/>
          </w:tcPr>
          <w:p w14:paraId="4BB13054"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0.77</w:t>
            </w:r>
          </w:p>
        </w:tc>
        <w:tc>
          <w:tcPr>
            <w:tcW w:w="1188" w:type="dxa"/>
          </w:tcPr>
          <w:p w14:paraId="6797E346"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0.94</w:t>
            </w:r>
          </w:p>
        </w:tc>
      </w:tr>
    </w:tbl>
    <w:p w14:paraId="4887A23D" w14:textId="0FD118FC" w:rsidR="004859DA" w:rsidRPr="004D3CC3" w:rsidRDefault="004859DA" w:rsidP="00D14AA4">
      <w:pPr>
        <w:spacing w:before="240" w:line="276" w:lineRule="auto"/>
        <w:jc w:val="both"/>
        <w:rPr>
          <w:rFonts w:ascii="Arial" w:hAnsi="Arial" w:cs="Arial"/>
          <w:sz w:val="20"/>
          <w:szCs w:val="20"/>
          <w:lang w:val="en-US"/>
        </w:rPr>
      </w:pPr>
      <w:commentRangeStart w:id="44"/>
      <w:r w:rsidRPr="004D3CC3">
        <w:rPr>
          <w:rFonts w:ascii="Arial" w:hAnsi="Arial" w:cs="Arial"/>
          <w:sz w:val="20"/>
          <w:szCs w:val="20"/>
          <w:lang w:val="en-US"/>
        </w:rPr>
        <w:t xml:space="preserve">The analysis of above table (Table 2) </w:t>
      </w:r>
      <w:commentRangeEnd w:id="44"/>
      <w:r w:rsidR="004E2E5E" w:rsidRPr="004D3CC3">
        <w:rPr>
          <w:rStyle w:val="CommentReference"/>
          <w:rFonts w:ascii="Arial" w:hAnsi="Arial" w:cs="Arial"/>
          <w:sz w:val="20"/>
          <w:szCs w:val="20"/>
          <w:lang w:val="en-US"/>
        </w:rPr>
        <w:commentReference w:id="44"/>
      </w:r>
      <w:r w:rsidRPr="004D3CC3">
        <w:rPr>
          <w:rFonts w:ascii="Arial" w:hAnsi="Arial" w:cs="Arial"/>
          <w:sz w:val="20"/>
          <w:szCs w:val="20"/>
          <w:lang w:val="en-US"/>
        </w:rPr>
        <w:t xml:space="preserve">revealed temporal variation in fish diversity along the study area. Diversity indices were interpreted based on the frequency of occurrence of species </w:t>
      </w:r>
      <w:r w:rsidR="00355D65" w:rsidRPr="004D3CC3">
        <w:rPr>
          <w:rFonts w:ascii="Arial" w:hAnsi="Arial" w:cs="Arial"/>
          <w:sz w:val="20"/>
          <w:szCs w:val="20"/>
          <w:lang w:val="en-US"/>
        </w:rPr>
        <w:t xml:space="preserve">across different sampling weeks. The Shannon-Wiener diversity index (H’) indicated moderate diversity throughout the study period. Higher diversity was observed during August and September, where more species showed consistent presence across multiple weeks. This suggests favorable environmental conditions and resource availability during the monsoon and post-monsoon periods. </w:t>
      </w:r>
    </w:p>
    <w:p w14:paraId="46915216" w14:textId="005E6105" w:rsidR="004B470E" w:rsidRPr="00D14AA4" w:rsidRDefault="005110F1" w:rsidP="00D14AA4">
      <w:pPr>
        <w:spacing w:before="240" w:line="276" w:lineRule="auto"/>
        <w:jc w:val="both"/>
        <w:rPr>
          <w:rFonts w:ascii="Times New Roman" w:hAnsi="Times New Roman" w:cs="Times New Roman"/>
          <w:lang w:val="en-US"/>
        </w:rPr>
      </w:pPr>
      <w:r w:rsidRPr="004D3CC3">
        <w:rPr>
          <w:rFonts w:ascii="Arial" w:hAnsi="Arial" w:cs="Arial"/>
          <w:sz w:val="20"/>
          <w:szCs w:val="20"/>
          <w:lang w:val="en-US"/>
        </w:rPr>
        <w:t>In contrast, diversity slightly declined in October and November, as fewer species were consistently recorded. This may be attributed to seasonal changes, migration patterns, or fishing pressure. A slight improvement in diversity was again observed in December, indicating partial recovery or the appearance of winter-associated species. The Simpson’s dominance index (D) showed low dominance overall, indicating that no single species overwhelmingly dominated the community. However, occasional increases in dominance were noted in certain weeks where only one or t</w:t>
      </w:r>
      <w:r w:rsidR="004B470E" w:rsidRPr="004D3CC3">
        <w:rPr>
          <w:rFonts w:ascii="Arial" w:hAnsi="Arial" w:cs="Arial"/>
          <w:sz w:val="20"/>
          <w:szCs w:val="20"/>
          <w:lang w:val="en-US"/>
        </w:rPr>
        <w:t>w</w:t>
      </w:r>
      <w:r w:rsidRPr="004D3CC3">
        <w:rPr>
          <w:rFonts w:ascii="Arial" w:hAnsi="Arial" w:cs="Arial"/>
          <w:sz w:val="20"/>
          <w:szCs w:val="20"/>
          <w:lang w:val="en-US"/>
        </w:rPr>
        <w:t xml:space="preserve">o species </w:t>
      </w:r>
      <w:r w:rsidR="004B470E" w:rsidRPr="004D3CC3">
        <w:rPr>
          <w:rFonts w:ascii="Arial" w:hAnsi="Arial" w:cs="Arial"/>
          <w:sz w:val="20"/>
          <w:szCs w:val="20"/>
          <w:lang w:val="en-US"/>
        </w:rPr>
        <w:t>were present. The Evenness index (J’) suggested a relatively uniform distribution of species during peak diversity months (August-September), while uneven distribution was more evident in later months, particularly when fewer species were recorded. Overall, the study area exhibited moderate species diversity with seasonal fluctuations, with higher diversity during early sampling months and reduced diversity toward the later period</w:t>
      </w:r>
      <w:r w:rsidR="004B470E" w:rsidRPr="000C5C7B">
        <w:rPr>
          <w:rFonts w:ascii="Times New Roman" w:hAnsi="Times New Roman" w:cs="Times New Roman"/>
          <w:lang w:val="en-US"/>
        </w:rPr>
        <w:t xml:space="preserve">. </w:t>
      </w:r>
    </w:p>
    <w:p w14:paraId="4E16BADE" w14:textId="31C0A547" w:rsidR="004B470E" w:rsidRPr="004D3CC3" w:rsidRDefault="004B470E" w:rsidP="004B470E">
      <w:pPr>
        <w:jc w:val="both"/>
        <w:rPr>
          <w:rFonts w:ascii="Arial" w:hAnsi="Arial" w:cs="Arial"/>
          <w:b/>
        </w:rPr>
      </w:pPr>
      <w:r w:rsidRPr="004D3CC3">
        <w:rPr>
          <w:rFonts w:ascii="Arial" w:hAnsi="Arial" w:cs="Arial"/>
          <w:b/>
        </w:rPr>
        <w:t>Table 3: Taxonomic position, Conservational status with human impact or recorded mudskipper:</w:t>
      </w:r>
    </w:p>
    <w:tbl>
      <w:tblPr>
        <w:tblStyle w:val="TableGrid"/>
        <w:tblW w:w="0" w:type="auto"/>
        <w:tblCellMar>
          <w:left w:w="72" w:type="dxa"/>
          <w:right w:w="72" w:type="dxa"/>
        </w:tblCellMar>
        <w:tblLook w:val="04A0" w:firstRow="1" w:lastRow="0" w:firstColumn="1" w:lastColumn="0" w:noHBand="0" w:noVBand="1"/>
      </w:tblPr>
      <w:tblGrid>
        <w:gridCol w:w="1223"/>
        <w:gridCol w:w="1278"/>
        <w:gridCol w:w="1949"/>
        <w:gridCol w:w="2504"/>
        <w:gridCol w:w="1157"/>
        <w:gridCol w:w="1059"/>
      </w:tblGrid>
      <w:tr w:rsidR="004B470E" w:rsidRPr="004D3CC3" w14:paraId="641DF0E1" w14:textId="77777777" w:rsidTr="0018524F">
        <w:tc>
          <w:tcPr>
            <w:tcW w:w="1155" w:type="dxa"/>
          </w:tcPr>
          <w:p w14:paraId="2879AF6E"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Order Name</w:t>
            </w:r>
          </w:p>
        </w:tc>
        <w:tc>
          <w:tcPr>
            <w:tcW w:w="1167" w:type="dxa"/>
          </w:tcPr>
          <w:p w14:paraId="5F4BCFC6"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Family</w:t>
            </w:r>
          </w:p>
        </w:tc>
        <w:tc>
          <w:tcPr>
            <w:tcW w:w="2070" w:type="dxa"/>
          </w:tcPr>
          <w:p w14:paraId="7A6EBD56"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Scientific Name</w:t>
            </w:r>
          </w:p>
        </w:tc>
        <w:tc>
          <w:tcPr>
            <w:tcW w:w="2790" w:type="dxa"/>
          </w:tcPr>
          <w:p w14:paraId="0562875A"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Local Name/Vernacular Name</w:t>
            </w:r>
          </w:p>
        </w:tc>
        <w:tc>
          <w:tcPr>
            <w:tcW w:w="1230" w:type="dxa"/>
          </w:tcPr>
          <w:p w14:paraId="2FEF4BF5"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 xml:space="preserve">IUCN </w:t>
            </w:r>
          </w:p>
          <w:p w14:paraId="0A41BBB1"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Status</w:t>
            </w:r>
          </w:p>
        </w:tc>
        <w:tc>
          <w:tcPr>
            <w:tcW w:w="1092" w:type="dxa"/>
          </w:tcPr>
          <w:p w14:paraId="16CA25EF"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Threats to human</w:t>
            </w:r>
          </w:p>
        </w:tc>
      </w:tr>
      <w:tr w:rsidR="004B470E" w:rsidRPr="004D3CC3" w14:paraId="19E4AE4A" w14:textId="77777777" w:rsidTr="0018524F">
        <w:trPr>
          <w:trHeight w:val="631"/>
        </w:trPr>
        <w:tc>
          <w:tcPr>
            <w:tcW w:w="1155" w:type="dxa"/>
            <w:vMerge w:val="restart"/>
          </w:tcPr>
          <w:p w14:paraId="6BAEC446" w14:textId="77777777" w:rsidR="004B470E" w:rsidRPr="004D3CC3" w:rsidRDefault="004B470E" w:rsidP="0018524F">
            <w:pPr>
              <w:rPr>
                <w:rFonts w:ascii="Arial" w:hAnsi="Arial" w:cs="Arial"/>
                <w:sz w:val="20"/>
                <w:szCs w:val="20"/>
              </w:rPr>
            </w:pPr>
          </w:p>
          <w:p w14:paraId="2AAC97C9"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Gobiiformes</w:t>
            </w:r>
          </w:p>
        </w:tc>
        <w:tc>
          <w:tcPr>
            <w:tcW w:w="1167" w:type="dxa"/>
            <w:vMerge w:val="restart"/>
          </w:tcPr>
          <w:p w14:paraId="3A47B24B" w14:textId="77777777" w:rsidR="004B470E" w:rsidRPr="004D3CC3" w:rsidRDefault="004B470E" w:rsidP="0018524F">
            <w:pPr>
              <w:rPr>
                <w:rFonts w:ascii="Arial" w:hAnsi="Arial" w:cs="Arial"/>
                <w:sz w:val="20"/>
                <w:szCs w:val="20"/>
              </w:rPr>
            </w:pPr>
          </w:p>
          <w:p w14:paraId="6B8FAA88"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Oxudercidae</w:t>
            </w:r>
          </w:p>
        </w:tc>
        <w:tc>
          <w:tcPr>
            <w:tcW w:w="2070" w:type="dxa"/>
          </w:tcPr>
          <w:p w14:paraId="018E0198" w14:textId="77777777" w:rsidR="004B470E" w:rsidRPr="004D3CC3" w:rsidRDefault="004B470E" w:rsidP="0018524F">
            <w:pPr>
              <w:jc w:val="both"/>
              <w:rPr>
                <w:rFonts w:ascii="Arial" w:hAnsi="Arial" w:cs="Arial"/>
                <w:i/>
                <w:sz w:val="20"/>
                <w:szCs w:val="20"/>
              </w:rPr>
            </w:pPr>
            <w:r w:rsidRPr="004D3CC3">
              <w:rPr>
                <w:rFonts w:ascii="Arial" w:hAnsi="Arial" w:cs="Arial"/>
                <w:i/>
                <w:sz w:val="20"/>
                <w:szCs w:val="20"/>
              </w:rPr>
              <w:t>Pseudapocryptes</w:t>
            </w:r>
          </w:p>
          <w:p w14:paraId="3FDFE422" w14:textId="77777777" w:rsidR="004B470E" w:rsidRPr="004D3CC3" w:rsidRDefault="004B470E" w:rsidP="0018524F">
            <w:pPr>
              <w:jc w:val="both"/>
              <w:rPr>
                <w:rFonts w:ascii="Arial" w:hAnsi="Arial" w:cs="Arial"/>
                <w:sz w:val="20"/>
                <w:szCs w:val="20"/>
              </w:rPr>
            </w:pPr>
            <w:r w:rsidRPr="004D3CC3">
              <w:rPr>
                <w:rFonts w:ascii="Arial" w:hAnsi="Arial" w:cs="Arial"/>
                <w:i/>
                <w:sz w:val="20"/>
                <w:szCs w:val="20"/>
              </w:rPr>
              <w:t>elongatus</w:t>
            </w:r>
          </w:p>
        </w:tc>
        <w:tc>
          <w:tcPr>
            <w:tcW w:w="2790" w:type="dxa"/>
          </w:tcPr>
          <w:p w14:paraId="0B3FC3DF" w14:textId="77777777" w:rsidR="004B470E" w:rsidRPr="004D3CC3" w:rsidRDefault="004B470E" w:rsidP="0018524F">
            <w:pPr>
              <w:jc w:val="both"/>
              <w:rPr>
                <w:rStyle w:val="Strong"/>
                <w:rFonts w:ascii="Arial" w:hAnsi="Arial" w:cs="Arial"/>
                <w:b w:val="0"/>
                <w:sz w:val="20"/>
                <w:szCs w:val="20"/>
                <w:shd w:val="clear" w:color="auto" w:fill="FFFFFF"/>
              </w:rPr>
            </w:pPr>
            <w:r w:rsidRPr="004D3CC3">
              <w:rPr>
                <w:rFonts w:ascii="Arial" w:hAnsi="Arial" w:cs="Arial"/>
                <w:sz w:val="20"/>
                <w:szCs w:val="20"/>
                <w:shd w:val="clear" w:color="auto" w:fill="FFFFFF"/>
              </w:rPr>
              <w:t>Elongate Mudskipper</w:t>
            </w:r>
            <w:r w:rsidRPr="004D3CC3">
              <w:rPr>
                <w:rStyle w:val="Strong"/>
                <w:rFonts w:ascii="Arial" w:hAnsi="Arial" w:cs="Arial"/>
                <w:b w:val="0"/>
                <w:sz w:val="20"/>
                <w:szCs w:val="20"/>
                <w:shd w:val="clear" w:color="auto" w:fill="FFFFFF"/>
              </w:rPr>
              <w:t>/</w:t>
            </w:r>
          </w:p>
          <w:p w14:paraId="284A06F3" w14:textId="77777777" w:rsidR="004B470E" w:rsidRPr="004D3CC3" w:rsidRDefault="004B470E" w:rsidP="0018524F">
            <w:pPr>
              <w:jc w:val="both"/>
              <w:rPr>
                <w:rFonts w:ascii="Arial" w:hAnsi="Arial" w:cs="Arial"/>
                <w:sz w:val="20"/>
                <w:szCs w:val="20"/>
              </w:rPr>
            </w:pPr>
            <w:r w:rsidRPr="004D3CC3">
              <w:rPr>
                <w:rFonts w:ascii="Arial" w:hAnsi="Arial" w:cs="Arial"/>
                <w:sz w:val="20"/>
                <w:szCs w:val="20"/>
                <w:shd w:val="clear" w:color="auto" w:fill="FFFFFF"/>
              </w:rPr>
              <w:t>Pointed-Tailed Goby</w:t>
            </w:r>
          </w:p>
        </w:tc>
        <w:tc>
          <w:tcPr>
            <w:tcW w:w="1230" w:type="dxa"/>
          </w:tcPr>
          <w:p w14:paraId="3AF94FF3" w14:textId="77777777" w:rsidR="004B470E" w:rsidRPr="004D3CC3" w:rsidRDefault="004B470E" w:rsidP="0018524F">
            <w:pPr>
              <w:jc w:val="center"/>
              <w:rPr>
                <w:rFonts w:ascii="Arial" w:hAnsi="Arial" w:cs="Arial"/>
                <w:sz w:val="20"/>
                <w:szCs w:val="20"/>
              </w:rPr>
            </w:pPr>
            <w:commentRangeStart w:id="45"/>
            <w:r w:rsidRPr="004D3CC3">
              <w:rPr>
                <w:rFonts w:ascii="Arial" w:hAnsi="Arial" w:cs="Arial"/>
                <w:sz w:val="20"/>
                <w:szCs w:val="20"/>
              </w:rPr>
              <w:t>LC</w:t>
            </w:r>
            <w:commentRangeEnd w:id="45"/>
            <w:r w:rsidR="0066637B" w:rsidRPr="004D3CC3">
              <w:rPr>
                <w:rStyle w:val="CommentReference"/>
                <w:rFonts w:ascii="Arial" w:hAnsi="Arial" w:cs="Arial"/>
                <w:sz w:val="20"/>
                <w:szCs w:val="20"/>
              </w:rPr>
              <w:commentReference w:id="45"/>
            </w:r>
          </w:p>
        </w:tc>
        <w:tc>
          <w:tcPr>
            <w:tcW w:w="1092" w:type="dxa"/>
          </w:tcPr>
          <w:p w14:paraId="097CF58C"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Harmless</w:t>
            </w:r>
          </w:p>
        </w:tc>
      </w:tr>
      <w:tr w:rsidR="004B470E" w:rsidRPr="004D3CC3" w14:paraId="178AD627" w14:textId="77777777" w:rsidTr="0018524F">
        <w:trPr>
          <w:trHeight w:val="593"/>
        </w:trPr>
        <w:tc>
          <w:tcPr>
            <w:tcW w:w="1155" w:type="dxa"/>
            <w:vMerge/>
          </w:tcPr>
          <w:p w14:paraId="74FF09B9" w14:textId="77777777" w:rsidR="004B470E" w:rsidRPr="004D3CC3" w:rsidRDefault="004B470E" w:rsidP="0018524F">
            <w:pPr>
              <w:jc w:val="both"/>
              <w:rPr>
                <w:rFonts w:ascii="Arial" w:hAnsi="Arial" w:cs="Arial"/>
                <w:sz w:val="20"/>
                <w:szCs w:val="20"/>
              </w:rPr>
            </w:pPr>
          </w:p>
        </w:tc>
        <w:tc>
          <w:tcPr>
            <w:tcW w:w="1167" w:type="dxa"/>
            <w:vMerge/>
          </w:tcPr>
          <w:p w14:paraId="7724EAED" w14:textId="77777777" w:rsidR="004B470E" w:rsidRPr="004D3CC3" w:rsidRDefault="004B470E" w:rsidP="0018524F">
            <w:pPr>
              <w:jc w:val="both"/>
              <w:rPr>
                <w:rFonts w:ascii="Arial" w:hAnsi="Arial" w:cs="Arial"/>
                <w:sz w:val="20"/>
                <w:szCs w:val="20"/>
              </w:rPr>
            </w:pPr>
          </w:p>
        </w:tc>
        <w:tc>
          <w:tcPr>
            <w:tcW w:w="2070" w:type="dxa"/>
          </w:tcPr>
          <w:p w14:paraId="5E557584" w14:textId="77777777" w:rsidR="004B470E" w:rsidRPr="004D3CC3" w:rsidRDefault="004B470E" w:rsidP="0018524F">
            <w:pPr>
              <w:jc w:val="both"/>
              <w:rPr>
                <w:rFonts w:ascii="Arial" w:hAnsi="Arial" w:cs="Arial"/>
                <w:i/>
                <w:sz w:val="20"/>
                <w:szCs w:val="20"/>
              </w:rPr>
            </w:pPr>
            <w:r w:rsidRPr="004D3CC3">
              <w:rPr>
                <w:rFonts w:ascii="Arial" w:hAnsi="Arial" w:cs="Arial"/>
                <w:i/>
                <w:sz w:val="20"/>
                <w:szCs w:val="20"/>
              </w:rPr>
              <w:t>Periophthalmus</w:t>
            </w:r>
          </w:p>
          <w:p w14:paraId="0F8A26B1" w14:textId="77777777" w:rsidR="004B470E" w:rsidRPr="004D3CC3" w:rsidRDefault="004B470E" w:rsidP="0018524F">
            <w:pPr>
              <w:jc w:val="both"/>
              <w:rPr>
                <w:rFonts w:ascii="Arial" w:hAnsi="Arial" w:cs="Arial"/>
                <w:sz w:val="20"/>
                <w:szCs w:val="20"/>
              </w:rPr>
            </w:pPr>
            <w:r w:rsidRPr="004D3CC3">
              <w:rPr>
                <w:rFonts w:ascii="Arial" w:hAnsi="Arial" w:cs="Arial"/>
                <w:i/>
                <w:sz w:val="20"/>
                <w:szCs w:val="20"/>
              </w:rPr>
              <w:t>novemradiatus</w:t>
            </w:r>
          </w:p>
        </w:tc>
        <w:tc>
          <w:tcPr>
            <w:tcW w:w="2790" w:type="dxa"/>
          </w:tcPr>
          <w:p w14:paraId="41FB10B1" w14:textId="77777777" w:rsidR="004B470E" w:rsidRPr="004D3CC3" w:rsidRDefault="004B470E" w:rsidP="0018524F">
            <w:pPr>
              <w:jc w:val="both"/>
              <w:rPr>
                <w:rStyle w:val="Strong"/>
                <w:rFonts w:ascii="Arial" w:hAnsi="Arial" w:cs="Arial"/>
                <w:b w:val="0"/>
                <w:sz w:val="20"/>
                <w:szCs w:val="20"/>
              </w:rPr>
            </w:pPr>
            <w:r w:rsidRPr="004D3CC3">
              <w:rPr>
                <w:rStyle w:val="Strong"/>
                <w:rFonts w:ascii="Arial" w:hAnsi="Arial" w:cs="Arial"/>
                <w:b w:val="0"/>
                <w:sz w:val="20"/>
                <w:szCs w:val="20"/>
              </w:rPr>
              <w:t>Pearse's mudskipper/</w:t>
            </w:r>
          </w:p>
          <w:p w14:paraId="57BC3F93" w14:textId="77777777" w:rsidR="004B470E" w:rsidRPr="004D3CC3" w:rsidRDefault="004B470E" w:rsidP="0018524F">
            <w:pPr>
              <w:jc w:val="both"/>
              <w:rPr>
                <w:rFonts w:ascii="Arial" w:hAnsi="Arial" w:cs="Arial"/>
                <w:sz w:val="20"/>
                <w:szCs w:val="20"/>
              </w:rPr>
            </w:pPr>
            <w:r w:rsidRPr="004D3CC3">
              <w:rPr>
                <w:rStyle w:val="Strong"/>
                <w:rFonts w:ascii="Arial" w:hAnsi="Arial" w:cs="Arial"/>
                <w:b w:val="0"/>
                <w:color w:val="0A0A0A"/>
                <w:sz w:val="20"/>
                <w:szCs w:val="20"/>
                <w:shd w:val="clear" w:color="auto" w:fill="FFFFFF"/>
              </w:rPr>
              <w:t>dwarf Indian mudskipper</w:t>
            </w:r>
          </w:p>
        </w:tc>
        <w:tc>
          <w:tcPr>
            <w:tcW w:w="1230" w:type="dxa"/>
          </w:tcPr>
          <w:p w14:paraId="6BDFCC1B"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DD</w:t>
            </w:r>
          </w:p>
        </w:tc>
        <w:tc>
          <w:tcPr>
            <w:tcW w:w="1092" w:type="dxa"/>
          </w:tcPr>
          <w:p w14:paraId="03A6229F"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Harmless</w:t>
            </w:r>
          </w:p>
        </w:tc>
      </w:tr>
      <w:tr w:rsidR="004B470E" w:rsidRPr="004D3CC3" w14:paraId="05EE09B6" w14:textId="77777777" w:rsidTr="0018524F">
        <w:trPr>
          <w:trHeight w:val="530"/>
        </w:trPr>
        <w:tc>
          <w:tcPr>
            <w:tcW w:w="1155" w:type="dxa"/>
            <w:vMerge/>
          </w:tcPr>
          <w:p w14:paraId="444645F9" w14:textId="77777777" w:rsidR="004B470E" w:rsidRPr="004D3CC3" w:rsidRDefault="004B470E" w:rsidP="0018524F">
            <w:pPr>
              <w:jc w:val="both"/>
              <w:rPr>
                <w:rFonts w:ascii="Arial" w:hAnsi="Arial" w:cs="Arial"/>
                <w:sz w:val="20"/>
                <w:szCs w:val="20"/>
              </w:rPr>
            </w:pPr>
          </w:p>
        </w:tc>
        <w:tc>
          <w:tcPr>
            <w:tcW w:w="1167" w:type="dxa"/>
            <w:vMerge/>
          </w:tcPr>
          <w:p w14:paraId="56F736F3" w14:textId="77777777" w:rsidR="004B470E" w:rsidRPr="004D3CC3" w:rsidRDefault="004B470E" w:rsidP="0018524F">
            <w:pPr>
              <w:jc w:val="both"/>
              <w:rPr>
                <w:rFonts w:ascii="Arial" w:hAnsi="Arial" w:cs="Arial"/>
                <w:sz w:val="20"/>
                <w:szCs w:val="20"/>
              </w:rPr>
            </w:pPr>
          </w:p>
        </w:tc>
        <w:tc>
          <w:tcPr>
            <w:tcW w:w="2070" w:type="dxa"/>
          </w:tcPr>
          <w:p w14:paraId="6503EBC8" w14:textId="77777777" w:rsidR="004B470E" w:rsidRPr="004D3CC3" w:rsidRDefault="004B470E" w:rsidP="0018524F">
            <w:pPr>
              <w:jc w:val="both"/>
              <w:rPr>
                <w:rFonts w:ascii="Arial" w:hAnsi="Arial" w:cs="Arial"/>
                <w:i/>
                <w:sz w:val="20"/>
                <w:szCs w:val="20"/>
              </w:rPr>
            </w:pPr>
            <w:r w:rsidRPr="004D3CC3">
              <w:rPr>
                <w:rFonts w:ascii="Arial" w:hAnsi="Arial" w:cs="Arial"/>
                <w:i/>
                <w:sz w:val="20"/>
                <w:szCs w:val="20"/>
              </w:rPr>
              <w:t>Periophthalmus</w:t>
            </w:r>
          </w:p>
          <w:p w14:paraId="627939E3" w14:textId="77777777" w:rsidR="004B470E" w:rsidRPr="004D3CC3" w:rsidRDefault="004B470E" w:rsidP="0018524F">
            <w:pPr>
              <w:jc w:val="both"/>
              <w:rPr>
                <w:rFonts w:ascii="Arial" w:hAnsi="Arial" w:cs="Arial"/>
                <w:sz w:val="20"/>
                <w:szCs w:val="20"/>
              </w:rPr>
            </w:pPr>
            <w:r w:rsidRPr="004D3CC3">
              <w:rPr>
                <w:rFonts w:ascii="Arial" w:hAnsi="Arial" w:cs="Arial"/>
                <w:i/>
                <w:sz w:val="20"/>
                <w:szCs w:val="20"/>
              </w:rPr>
              <w:t>variabilis</w:t>
            </w:r>
          </w:p>
        </w:tc>
        <w:tc>
          <w:tcPr>
            <w:tcW w:w="2790" w:type="dxa"/>
          </w:tcPr>
          <w:p w14:paraId="5FAE9853" w14:textId="77777777" w:rsidR="004B470E" w:rsidRPr="004D3CC3" w:rsidRDefault="004B470E" w:rsidP="0018524F">
            <w:pPr>
              <w:jc w:val="both"/>
              <w:rPr>
                <w:rFonts w:ascii="Arial" w:hAnsi="Arial" w:cs="Arial"/>
                <w:sz w:val="20"/>
                <w:szCs w:val="20"/>
              </w:rPr>
            </w:pPr>
            <w:r w:rsidRPr="004D3CC3">
              <w:rPr>
                <w:rStyle w:val="Strong"/>
                <w:rFonts w:ascii="Arial" w:hAnsi="Arial" w:cs="Arial"/>
                <w:b w:val="0"/>
                <w:color w:val="001D35"/>
                <w:sz w:val="20"/>
                <w:szCs w:val="20"/>
                <w:shd w:val="clear" w:color="auto" w:fill="FFFFFF"/>
              </w:rPr>
              <w:t>Dusky-gilled Mudskipper</w:t>
            </w:r>
          </w:p>
        </w:tc>
        <w:tc>
          <w:tcPr>
            <w:tcW w:w="1230" w:type="dxa"/>
          </w:tcPr>
          <w:p w14:paraId="48168058"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LC</w:t>
            </w:r>
          </w:p>
        </w:tc>
        <w:tc>
          <w:tcPr>
            <w:tcW w:w="1092" w:type="dxa"/>
          </w:tcPr>
          <w:p w14:paraId="224681CB"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Harmless</w:t>
            </w:r>
          </w:p>
        </w:tc>
      </w:tr>
      <w:tr w:rsidR="004B470E" w:rsidRPr="004D3CC3" w14:paraId="2DABEFC1" w14:textId="77777777" w:rsidTr="0018524F">
        <w:trPr>
          <w:trHeight w:val="530"/>
        </w:trPr>
        <w:tc>
          <w:tcPr>
            <w:tcW w:w="1155" w:type="dxa"/>
            <w:vMerge/>
          </w:tcPr>
          <w:p w14:paraId="17F7511A" w14:textId="77777777" w:rsidR="004B470E" w:rsidRPr="004D3CC3" w:rsidRDefault="004B470E" w:rsidP="0018524F">
            <w:pPr>
              <w:jc w:val="both"/>
              <w:rPr>
                <w:rFonts w:ascii="Arial" w:hAnsi="Arial" w:cs="Arial"/>
                <w:sz w:val="20"/>
                <w:szCs w:val="20"/>
              </w:rPr>
            </w:pPr>
          </w:p>
        </w:tc>
        <w:tc>
          <w:tcPr>
            <w:tcW w:w="1167" w:type="dxa"/>
            <w:vMerge/>
          </w:tcPr>
          <w:p w14:paraId="05EF1EF3" w14:textId="77777777" w:rsidR="004B470E" w:rsidRPr="004D3CC3" w:rsidRDefault="004B470E" w:rsidP="0018524F">
            <w:pPr>
              <w:jc w:val="both"/>
              <w:rPr>
                <w:rFonts w:ascii="Arial" w:hAnsi="Arial" w:cs="Arial"/>
                <w:sz w:val="20"/>
                <w:szCs w:val="20"/>
              </w:rPr>
            </w:pPr>
          </w:p>
        </w:tc>
        <w:tc>
          <w:tcPr>
            <w:tcW w:w="2070" w:type="dxa"/>
          </w:tcPr>
          <w:p w14:paraId="41831536" w14:textId="77777777" w:rsidR="004B470E" w:rsidRPr="004D3CC3" w:rsidRDefault="004B470E" w:rsidP="0018524F">
            <w:pPr>
              <w:jc w:val="both"/>
              <w:rPr>
                <w:rFonts w:ascii="Arial" w:hAnsi="Arial" w:cs="Arial"/>
                <w:i/>
                <w:sz w:val="20"/>
                <w:szCs w:val="20"/>
              </w:rPr>
            </w:pPr>
            <w:r w:rsidRPr="004D3CC3">
              <w:rPr>
                <w:rFonts w:ascii="Arial" w:hAnsi="Arial" w:cs="Arial"/>
                <w:i/>
                <w:sz w:val="20"/>
                <w:szCs w:val="20"/>
              </w:rPr>
              <w:t>Periophthalmus</w:t>
            </w:r>
          </w:p>
          <w:p w14:paraId="5CD196A7" w14:textId="77777777" w:rsidR="004B470E" w:rsidRPr="004D3CC3" w:rsidRDefault="004B470E" w:rsidP="0018524F">
            <w:pPr>
              <w:jc w:val="both"/>
              <w:rPr>
                <w:rFonts w:ascii="Arial" w:hAnsi="Arial" w:cs="Arial"/>
                <w:sz w:val="20"/>
                <w:szCs w:val="20"/>
              </w:rPr>
            </w:pPr>
            <w:r w:rsidRPr="004D3CC3">
              <w:rPr>
                <w:rFonts w:ascii="Arial" w:hAnsi="Arial" w:cs="Arial"/>
                <w:i/>
                <w:sz w:val="20"/>
                <w:szCs w:val="20"/>
              </w:rPr>
              <w:t>waltoni</w:t>
            </w:r>
          </w:p>
        </w:tc>
        <w:tc>
          <w:tcPr>
            <w:tcW w:w="2790" w:type="dxa"/>
          </w:tcPr>
          <w:p w14:paraId="6F8D5CEE" w14:textId="77777777" w:rsidR="004B470E" w:rsidRPr="004D3CC3" w:rsidRDefault="004B470E" w:rsidP="0018524F">
            <w:pPr>
              <w:jc w:val="both"/>
              <w:rPr>
                <w:rFonts w:ascii="Arial" w:hAnsi="Arial" w:cs="Arial"/>
                <w:sz w:val="20"/>
                <w:szCs w:val="20"/>
              </w:rPr>
            </w:pPr>
            <w:r w:rsidRPr="004D3CC3">
              <w:rPr>
                <w:rFonts w:ascii="Arial" w:hAnsi="Arial" w:cs="Arial"/>
                <w:sz w:val="20"/>
                <w:szCs w:val="20"/>
              </w:rPr>
              <w:t>Walton’s Mudskipper</w:t>
            </w:r>
          </w:p>
        </w:tc>
        <w:tc>
          <w:tcPr>
            <w:tcW w:w="1230" w:type="dxa"/>
          </w:tcPr>
          <w:p w14:paraId="1D33159E"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LC</w:t>
            </w:r>
          </w:p>
        </w:tc>
        <w:tc>
          <w:tcPr>
            <w:tcW w:w="1092" w:type="dxa"/>
          </w:tcPr>
          <w:p w14:paraId="4BD10B51"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Harmless</w:t>
            </w:r>
          </w:p>
        </w:tc>
      </w:tr>
      <w:tr w:rsidR="004B470E" w:rsidRPr="004D3CC3" w14:paraId="4F1DA2B1" w14:textId="77777777" w:rsidTr="0018524F">
        <w:trPr>
          <w:trHeight w:val="260"/>
        </w:trPr>
        <w:tc>
          <w:tcPr>
            <w:tcW w:w="1155" w:type="dxa"/>
            <w:vMerge/>
          </w:tcPr>
          <w:p w14:paraId="381983F9" w14:textId="77777777" w:rsidR="004B470E" w:rsidRPr="004D3CC3" w:rsidRDefault="004B470E" w:rsidP="0018524F">
            <w:pPr>
              <w:jc w:val="both"/>
              <w:rPr>
                <w:rFonts w:ascii="Arial" w:hAnsi="Arial" w:cs="Arial"/>
                <w:sz w:val="20"/>
                <w:szCs w:val="20"/>
              </w:rPr>
            </w:pPr>
          </w:p>
        </w:tc>
        <w:tc>
          <w:tcPr>
            <w:tcW w:w="1167" w:type="dxa"/>
            <w:vMerge/>
          </w:tcPr>
          <w:p w14:paraId="45E8BE86" w14:textId="77777777" w:rsidR="004B470E" w:rsidRPr="004D3CC3" w:rsidRDefault="004B470E" w:rsidP="0018524F">
            <w:pPr>
              <w:jc w:val="both"/>
              <w:rPr>
                <w:rFonts w:ascii="Arial" w:hAnsi="Arial" w:cs="Arial"/>
                <w:sz w:val="20"/>
                <w:szCs w:val="20"/>
              </w:rPr>
            </w:pPr>
          </w:p>
        </w:tc>
        <w:tc>
          <w:tcPr>
            <w:tcW w:w="2070" w:type="dxa"/>
          </w:tcPr>
          <w:p w14:paraId="0CE1F712" w14:textId="77777777" w:rsidR="004B470E" w:rsidRPr="004D3CC3" w:rsidRDefault="004B470E" w:rsidP="0018524F">
            <w:pPr>
              <w:jc w:val="both"/>
              <w:rPr>
                <w:rFonts w:ascii="Arial" w:hAnsi="Arial" w:cs="Arial"/>
                <w:i/>
                <w:sz w:val="20"/>
                <w:szCs w:val="20"/>
              </w:rPr>
            </w:pPr>
            <w:r w:rsidRPr="004D3CC3">
              <w:rPr>
                <w:rFonts w:ascii="Arial" w:hAnsi="Arial" w:cs="Arial"/>
                <w:i/>
                <w:sz w:val="20"/>
                <w:szCs w:val="20"/>
              </w:rPr>
              <w:t xml:space="preserve">Apocryptes </w:t>
            </w:r>
          </w:p>
          <w:p w14:paraId="53D01F97" w14:textId="77777777" w:rsidR="004B470E" w:rsidRPr="004D3CC3" w:rsidRDefault="004B470E" w:rsidP="0018524F">
            <w:pPr>
              <w:jc w:val="both"/>
              <w:rPr>
                <w:rFonts w:ascii="Arial" w:hAnsi="Arial" w:cs="Arial"/>
                <w:sz w:val="20"/>
                <w:szCs w:val="20"/>
              </w:rPr>
            </w:pPr>
            <w:r w:rsidRPr="004D3CC3">
              <w:rPr>
                <w:rFonts w:ascii="Arial" w:hAnsi="Arial" w:cs="Arial"/>
                <w:i/>
                <w:sz w:val="20"/>
                <w:szCs w:val="20"/>
              </w:rPr>
              <w:t>bato</w:t>
            </w:r>
          </w:p>
        </w:tc>
        <w:tc>
          <w:tcPr>
            <w:tcW w:w="2790" w:type="dxa"/>
          </w:tcPr>
          <w:p w14:paraId="7258CA94" w14:textId="77777777" w:rsidR="004B470E" w:rsidRPr="004D3CC3" w:rsidRDefault="004B470E" w:rsidP="0018524F">
            <w:pPr>
              <w:jc w:val="both"/>
              <w:rPr>
                <w:rFonts w:ascii="Arial" w:hAnsi="Arial" w:cs="Arial"/>
                <w:sz w:val="20"/>
                <w:szCs w:val="20"/>
              </w:rPr>
            </w:pPr>
            <w:r w:rsidRPr="004D3CC3">
              <w:rPr>
                <w:rStyle w:val="Strong"/>
                <w:rFonts w:ascii="Arial" w:hAnsi="Arial" w:cs="Arial"/>
                <w:b w:val="0"/>
                <w:color w:val="0A0A0A"/>
                <w:sz w:val="20"/>
                <w:szCs w:val="20"/>
                <w:shd w:val="clear" w:color="auto" w:fill="FFFFFF"/>
              </w:rPr>
              <w:t>Chewabele</w:t>
            </w:r>
            <w:r w:rsidRPr="004D3CC3">
              <w:rPr>
                <w:rFonts w:ascii="Arial" w:hAnsi="Arial" w:cs="Arial"/>
                <w:color w:val="0A0A0A"/>
                <w:sz w:val="20"/>
                <w:szCs w:val="20"/>
                <w:shd w:val="clear" w:color="auto" w:fill="FFFFFF"/>
              </w:rPr>
              <w:t>/ </w:t>
            </w:r>
            <w:r w:rsidRPr="004D3CC3">
              <w:rPr>
                <w:rStyle w:val="Strong"/>
                <w:rFonts w:ascii="Arial" w:hAnsi="Arial" w:cs="Arial"/>
                <w:b w:val="0"/>
                <w:color w:val="0A0A0A"/>
                <w:sz w:val="20"/>
                <w:szCs w:val="20"/>
                <w:shd w:val="clear" w:color="auto" w:fill="FFFFFF"/>
              </w:rPr>
              <w:t>Chiring</w:t>
            </w:r>
          </w:p>
        </w:tc>
        <w:tc>
          <w:tcPr>
            <w:tcW w:w="1230" w:type="dxa"/>
          </w:tcPr>
          <w:p w14:paraId="53609117"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LC</w:t>
            </w:r>
          </w:p>
        </w:tc>
        <w:tc>
          <w:tcPr>
            <w:tcW w:w="1092" w:type="dxa"/>
          </w:tcPr>
          <w:p w14:paraId="3AAB0CFA"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Harmless</w:t>
            </w:r>
          </w:p>
        </w:tc>
      </w:tr>
    </w:tbl>
    <w:p w14:paraId="43ECB4EB" w14:textId="77777777" w:rsidR="004B470E" w:rsidRPr="004D3CC3" w:rsidRDefault="004B470E" w:rsidP="004B470E">
      <w:pPr>
        <w:jc w:val="both"/>
        <w:rPr>
          <w:rFonts w:ascii="Arial" w:hAnsi="Arial" w:cs="Arial"/>
          <w:b/>
          <w:sz w:val="24"/>
          <w:szCs w:val="24"/>
        </w:rPr>
      </w:pPr>
    </w:p>
    <w:p w14:paraId="1132481D" w14:textId="5893E10B" w:rsidR="004B470E" w:rsidRPr="004D3CC3" w:rsidRDefault="00AE5766" w:rsidP="00D14AA4">
      <w:pPr>
        <w:spacing w:before="240" w:line="276" w:lineRule="auto"/>
        <w:jc w:val="both"/>
        <w:rPr>
          <w:rFonts w:ascii="Arial" w:hAnsi="Arial" w:cs="Arial"/>
          <w:i/>
          <w:iCs/>
          <w:sz w:val="20"/>
          <w:szCs w:val="20"/>
          <w:lang w:val="en-US"/>
        </w:rPr>
      </w:pPr>
      <w:commentRangeStart w:id="46"/>
      <w:r w:rsidRPr="004D3CC3">
        <w:rPr>
          <w:rFonts w:ascii="Arial" w:hAnsi="Arial" w:cs="Arial"/>
          <w:sz w:val="20"/>
          <w:szCs w:val="20"/>
          <w:lang w:val="en-US"/>
        </w:rPr>
        <w:t xml:space="preserve">The above table (Table 3) provides </w:t>
      </w:r>
      <w:commentRangeEnd w:id="46"/>
      <w:r w:rsidR="004E2E5E" w:rsidRPr="004D3CC3">
        <w:rPr>
          <w:rStyle w:val="CommentReference"/>
          <w:rFonts w:ascii="Arial" w:hAnsi="Arial" w:cs="Arial"/>
          <w:sz w:val="20"/>
          <w:szCs w:val="20"/>
          <w:lang w:val="en-US"/>
        </w:rPr>
        <w:commentReference w:id="46"/>
      </w:r>
      <w:r w:rsidRPr="004D3CC3">
        <w:rPr>
          <w:rFonts w:ascii="Arial" w:hAnsi="Arial" w:cs="Arial"/>
          <w:sz w:val="20"/>
          <w:szCs w:val="20"/>
          <w:lang w:val="en-US"/>
        </w:rPr>
        <w:t xml:space="preserve">an overview of 5 recorded mudskipper species under the order </w:t>
      </w:r>
      <w:r w:rsidRPr="004D3CC3">
        <w:rPr>
          <w:rFonts w:ascii="Arial" w:hAnsi="Arial" w:cs="Arial"/>
          <w:i/>
          <w:iCs/>
          <w:sz w:val="20"/>
          <w:szCs w:val="20"/>
          <w:lang w:val="en-US"/>
        </w:rPr>
        <w:t xml:space="preserve">Gobiiformes </w:t>
      </w:r>
      <w:r w:rsidRPr="004D3CC3">
        <w:rPr>
          <w:rFonts w:ascii="Arial" w:hAnsi="Arial" w:cs="Arial"/>
          <w:sz w:val="20"/>
          <w:szCs w:val="20"/>
          <w:lang w:val="en-US"/>
        </w:rPr>
        <w:t xml:space="preserve">and family </w:t>
      </w:r>
      <w:r w:rsidRPr="004D3CC3">
        <w:rPr>
          <w:rFonts w:ascii="Arial" w:hAnsi="Arial" w:cs="Arial"/>
          <w:i/>
          <w:iCs/>
          <w:sz w:val="20"/>
          <w:szCs w:val="20"/>
          <w:lang w:val="en-US"/>
        </w:rPr>
        <w:t>Oxudercidae</w:t>
      </w:r>
      <w:r w:rsidRPr="004D3CC3">
        <w:rPr>
          <w:rFonts w:ascii="Arial" w:hAnsi="Arial" w:cs="Arial"/>
          <w:sz w:val="20"/>
          <w:szCs w:val="20"/>
          <w:lang w:val="en-US"/>
        </w:rPr>
        <w:t xml:space="preserve">. It includes scientific names along with their corresponding local or vernacular names, offering both scientific and common identification. Additionally, the table highlights the conservation status of each species based on IUCN categories, </w:t>
      </w:r>
      <w:r w:rsidR="0065469A" w:rsidRPr="004D3CC3">
        <w:rPr>
          <w:rFonts w:ascii="Arial" w:hAnsi="Arial" w:cs="Arial"/>
          <w:sz w:val="20"/>
          <w:szCs w:val="20"/>
          <w:lang w:val="en-US"/>
        </w:rPr>
        <w:t xml:space="preserve">indicating their risk levels in the wild. Information on their potential threats or impacts to humans is also included, showing that these species are generally harmless. Overall the </w:t>
      </w:r>
      <w:r w:rsidR="00B250BC" w:rsidRPr="004D3CC3">
        <w:rPr>
          <w:rFonts w:ascii="Arial" w:hAnsi="Arial" w:cs="Arial"/>
          <w:sz w:val="20"/>
          <w:szCs w:val="20"/>
          <w:lang w:val="en-US"/>
        </w:rPr>
        <w:t xml:space="preserve">table serves as a concise reference for taxonomy, ecological importance, conservation awareness and human interaction of these mudskipper species. The table presents the taxonomic classification, vernacular identification, conservation status and potential human impact of selected mudskipper species are included: </w:t>
      </w:r>
      <w:r w:rsidR="00B250BC" w:rsidRPr="004D3CC3">
        <w:rPr>
          <w:rFonts w:ascii="Arial" w:hAnsi="Arial" w:cs="Arial"/>
          <w:i/>
          <w:iCs/>
          <w:sz w:val="20"/>
          <w:szCs w:val="20"/>
          <w:lang w:val="en-US"/>
        </w:rPr>
        <w:t xml:space="preserve">Pseudapocryptes elongatus, Periophthalmus novemradiatus, Periophthalmus variabilis, Periophthalmus waltoni </w:t>
      </w:r>
      <w:r w:rsidR="00B250BC" w:rsidRPr="004D3CC3">
        <w:rPr>
          <w:rFonts w:ascii="Arial" w:hAnsi="Arial" w:cs="Arial"/>
          <w:sz w:val="20"/>
          <w:szCs w:val="20"/>
          <w:lang w:val="en-US"/>
        </w:rPr>
        <w:t xml:space="preserve">and </w:t>
      </w:r>
      <w:r w:rsidR="00B250BC" w:rsidRPr="004D3CC3">
        <w:rPr>
          <w:rFonts w:ascii="Arial" w:hAnsi="Arial" w:cs="Arial"/>
          <w:i/>
          <w:iCs/>
          <w:sz w:val="20"/>
          <w:szCs w:val="20"/>
          <w:lang w:val="en-US"/>
        </w:rPr>
        <w:t>Apocryptes bato.</w:t>
      </w:r>
    </w:p>
    <w:p w14:paraId="3A300B12" w14:textId="38772DD1" w:rsidR="00B250BC" w:rsidRPr="004D3CC3" w:rsidRDefault="00B250BC" w:rsidP="002503C1">
      <w:pPr>
        <w:spacing w:before="240" w:line="276" w:lineRule="auto"/>
        <w:jc w:val="both"/>
        <w:rPr>
          <w:rFonts w:ascii="Arial" w:hAnsi="Arial" w:cs="Arial"/>
          <w:sz w:val="20"/>
          <w:szCs w:val="20"/>
          <w:lang w:val="en-US"/>
        </w:rPr>
      </w:pPr>
      <w:r w:rsidRPr="004D3CC3">
        <w:rPr>
          <w:rFonts w:ascii="Arial" w:hAnsi="Arial" w:cs="Arial"/>
          <w:sz w:val="20"/>
          <w:szCs w:val="20"/>
          <w:lang w:val="en-US"/>
        </w:rPr>
        <w:t xml:space="preserve">For each species, both scientific names and local/vernacular names are provided to facilitate easier identification across scientific and community contexts. The conservation status is indicated according to the IUCN Red List categories, where most species are classified as Least Concern (LC), suggesting relatively stable populations, </w:t>
      </w:r>
      <w:r w:rsidR="00A26685" w:rsidRPr="004D3CC3">
        <w:rPr>
          <w:rFonts w:ascii="Arial" w:hAnsi="Arial" w:cs="Arial"/>
          <w:sz w:val="20"/>
          <w:szCs w:val="20"/>
          <w:lang w:val="en-US"/>
        </w:rPr>
        <w:t xml:space="preserve">while </w:t>
      </w:r>
      <w:r w:rsidR="00A26685" w:rsidRPr="004D3CC3">
        <w:rPr>
          <w:rFonts w:ascii="Arial" w:hAnsi="Arial" w:cs="Arial"/>
          <w:i/>
          <w:iCs/>
          <w:sz w:val="20"/>
          <w:szCs w:val="20"/>
          <w:lang w:val="en-US"/>
        </w:rPr>
        <w:t xml:space="preserve">Periophthalmus novemradiatus </w:t>
      </w:r>
      <w:r w:rsidR="00A26685" w:rsidRPr="004D3CC3">
        <w:rPr>
          <w:rFonts w:ascii="Arial" w:hAnsi="Arial" w:cs="Arial"/>
          <w:sz w:val="20"/>
          <w:szCs w:val="20"/>
          <w:lang w:val="en-US"/>
        </w:rPr>
        <w:t>is categorized as Data Deficient (DD), indicating insufficient information for proper assessment. Additionally, the table includes information on threats to humans, showing that all listed species are harmless and do not pose any direct risk. This table serves as a comprehensive summary of the systematic position, ecological relevance, conservation standing and human interaction of selected mudskipper species contributing to baseline data for biodiversity and ecological stud</w:t>
      </w:r>
      <w:r w:rsidR="00483947" w:rsidRPr="004D3CC3">
        <w:rPr>
          <w:rFonts w:ascii="Arial" w:hAnsi="Arial" w:cs="Arial"/>
          <w:sz w:val="20"/>
          <w:szCs w:val="20"/>
          <w:lang w:val="en-US"/>
        </w:rPr>
        <w:t xml:space="preserve">ies. </w:t>
      </w:r>
    </w:p>
    <w:p w14:paraId="69B07F43" w14:textId="038F7476" w:rsidR="004958E2" w:rsidRPr="004958E2" w:rsidRDefault="004958E2" w:rsidP="00D14AA4">
      <w:pPr>
        <w:spacing w:before="240" w:line="360" w:lineRule="auto"/>
        <w:jc w:val="center"/>
        <w:rPr>
          <w:rFonts w:ascii="Times New Roman" w:hAnsi="Times New Roman" w:cs="Times New Roman"/>
          <w:b/>
          <w:sz w:val="24"/>
          <w:szCs w:val="24"/>
          <w:lang w:val="en-US"/>
        </w:rPr>
      </w:pPr>
      <w:r w:rsidRPr="004958E2">
        <w:rPr>
          <w:rFonts w:ascii="Times New Roman" w:hAnsi="Times New Roman" w:cs="Times New Roman"/>
          <w:noProof/>
          <w:sz w:val="24"/>
          <w:szCs w:val="24"/>
          <w:lang w:val="en-US"/>
        </w:rPr>
        <w:lastRenderedPageBreak/>
        <w:drawing>
          <wp:inline distT="0" distB="0" distL="0" distR="0" wp14:anchorId="30E20397" wp14:editId="117BFA4A">
            <wp:extent cx="5257800" cy="6828619"/>
            <wp:effectExtent l="19050" t="19050" r="19050" b="10795"/>
            <wp:docPr id="288596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0766" cy="6832471"/>
                    </a:xfrm>
                    <a:prstGeom prst="rect">
                      <a:avLst/>
                    </a:prstGeom>
                    <a:noFill/>
                    <a:ln w="9525">
                      <a:solidFill>
                        <a:srgbClr val="000000"/>
                      </a:solidFill>
                      <a:miter lim="800000"/>
                      <a:headEnd/>
                      <a:tailEnd/>
                    </a:ln>
                    <a:effectLst/>
                  </pic:spPr>
                </pic:pic>
              </a:graphicData>
            </a:graphic>
          </wp:inline>
        </w:drawing>
      </w:r>
    </w:p>
    <w:p w14:paraId="52876CCA" w14:textId="70676305" w:rsidR="00D14AA4" w:rsidRPr="004D3CC3" w:rsidRDefault="004958E2" w:rsidP="00D14AA4">
      <w:pPr>
        <w:spacing w:before="240" w:line="360" w:lineRule="auto"/>
        <w:jc w:val="center"/>
        <w:rPr>
          <w:rFonts w:ascii="Arial" w:hAnsi="Arial" w:cs="Arial"/>
          <w:b/>
          <w:sz w:val="20"/>
          <w:szCs w:val="20"/>
          <w:lang w:val="en-US"/>
        </w:rPr>
      </w:pPr>
      <w:r w:rsidRPr="004D3CC3">
        <w:rPr>
          <w:rFonts w:ascii="Arial" w:hAnsi="Arial" w:cs="Arial"/>
          <w:b/>
          <w:sz w:val="20"/>
          <w:szCs w:val="20"/>
          <w:lang w:val="en-US"/>
        </w:rPr>
        <w:t xml:space="preserve">Plate </w:t>
      </w:r>
      <w:r w:rsidR="00C24B31">
        <w:rPr>
          <w:rFonts w:ascii="Arial" w:hAnsi="Arial" w:cs="Arial"/>
          <w:b/>
          <w:sz w:val="20"/>
          <w:szCs w:val="20"/>
          <w:lang w:val="en-US"/>
        </w:rPr>
        <w:t>2</w:t>
      </w:r>
      <w:r w:rsidRPr="004D3CC3">
        <w:rPr>
          <w:rFonts w:ascii="Arial" w:hAnsi="Arial" w:cs="Arial"/>
          <w:b/>
          <w:sz w:val="20"/>
          <w:szCs w:val="20"/>
          <w:lang w:val="en-US"/>
        </w:rPr>
        <w:t xml:space="preserve">: Different mudskippers </w:t>
      </w:r>
      <w:r w:rsidR="005F59AF" w:rsidRPr="004D3CC3">
        <w:rPr>
          <w:rFonts w:ascii="Arial" w:hAnsi="Arial" w:cs="Arial"/>
          <w:b/>
          <w:sz w:val="20"/>
          <w:szCs w:val="20"/>
          <w:lang w:val="en-US"/>
        </w:rPr>
        <w:t>recorded</w:t>
      </w:r>
      <w:r w:rsidRPr="004D3CC3">
        <w:rPr>
          <w:rFonts w:ascii="Arial" w:hAnsi="Arial" w:cs="Arial"/>
          <w:b/>
          <w:sz w:val="20"/>
          <w:szCs w:val="20"/>
          <w:lang w:val="en-US"/>
        </w:rPr>
        <w:t xml:space="preserve"> during study period</w:t>
      </w:r>
    </w:p>
    <w:p w14:paraId="51A9F8E5" w14:textId="77777777" w:rsidR="004D3CC3" w:rsidRDefault="004D3CC3" w:rsidP="00D14AA4">
      <w:pPr>
        <w:spacing w:before="240" w:line="276" w:lineRule="auto"/>
        <w:rPr>
          <w:rFonts w:ascii="Times New Roman" w:hAnsi="Times New Roman" w:cs="Times New Roman"/>
          <w:b/>
          <w:bCs/>
        </w:rPr>
      </w:pPr>
    </w:p>
    <w:p w14:paraId="00BE3878" w14:textId="77777777" w:rsidR="004D3CC3" w:rsidRDefault="004D3CC3" w:rsidP="00D14AA4">
      <w:pPr>
        <w:spacing w:before="240" w:line="276" w:lineRule="auto"/>
        <w:rPr>
          <w:rFonts w:ascii="Times New Roman" w:hAnsi="Times New Roman" w:cs="Times New Roman"/>
          <w:b/>
          <w:bCs/>
        </w:rPr>
      </w:pPr>
    </w:p>
    <w:p w14:paraId="5A88C7B9" w14:textId="77777777" w:rsidR="009652CC" w:rsidRPr="009652CC" w:rsidRDefault="009652CC" w:rsidP="009652CC">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9652CC">
        <w:rPr>
          <w:rFonts w:ascii="Times New Roman" w:eastAsia="Times New Roman" w:hAnsi="Times New Roman" w:cs="Times New Roman"/>
          <w:b/>
          <w:bCs/>
          <w:kern w:val="0"/>
          <w:sz w:val="27"/>
          <w:szCs w:val="27"/>
          <w:lang w:val="en-US"/>
          <w14:ligatures w14:val="none"/>
        </w:rPr>
        <w:t>Conclusions</w:t>
      </w:r>
    </w:p>
    <w:p w14:paraId="4C62EC35" w14:textId="77777777" w:rsidR="009652CC" w:rsidRPr="009652CC" w:rsidRDefault="009652CC" w:rsidP="009652CC">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9652CC">
        <w:rPr>
          <w:rFonts w:ascii="Times New Roman" w:eastAsia="Times New Roman" w:hAnsi="Times New Roman" w:cs="Times New Roman"/>
          <w:kern w:val="0"/>
          <w:sz w:val="24"/>
          <w:szCs w:val="24"/>
          <w:lang w:val="en-US"/>
          <w14:ligatures w14:val="none"/>
        </w:rPr>
        <w:lastRenderedPageBreak/>
        <w:t xml:space="preserve">The present study documented five mudskipper species from selected coastal mudflat habitats of Purba Medinipur, West Bengal, during August to December 2025. The recorded species </w:t>
      </w:r>
      <w:commentRangeStart w:id="47"/>
      <w:r w:rsidRPr="009652CC">
        <w:rPr>
          <w:rFonts w:ascii="Times New Roman" w:eastAsia="Times New Roman" w:hAnsi="Times New Roman" w:cs="Times New Roman"/>
          <w:kern w:val="0"/>
          <w:sz w:val="24"/>
          <w:szCs w:val="24"/>
          <w:lang w:val="en-US"/>
          <w14:ligatures w14:val="none"/>
        </w:rPr>
        <w:t xml:space="preserve">were </w:t>
      </w:r>
      <w:r w:rsidRPr="009652CC">
        <w:rPr>
          <w:rFonts w:ascii="Times New Roman" w:eastAsia="Times New Roman" w:hAnsi="Times New Roman" w:cs="Times New Roman"/>
          <w:i/>
          <w:iCs/>
          <w:kern w:val="0"/>
          <w:sz w:val="24"/>
          <w:szCs w:val="24"/>
          <w:lang w:val="en-US"/>
          <w14:ligatures w14:val="none"/>
        </w:rPr>
        <w:t>Pseudapocryptes elongatus</w:t>
      </w:r>
      <w:r w:rsidRPr="009652CC">
        <w:rPr>
          <w:rFonts w:ascii="Times New Roman" w:eastAsia="Times New Roman" w:hAnsi="Times New Roman" w:cs="Times New Roman"/>
          <w:kern w:val="0"/>
          <w:sz w:val="24"/>
          <w:szCs w:val="24"/>
          <w:lang w:val="en-US"/>
          <w14:ligatures w14:val="none"/>
        </w:rPr>
        <w:t xml:space="preserve">, </w:t>
      </w:r>
      <w:r w:rsidRPr="009652CC">
        <w:rPr>
          <w:rFonts w:ascii="Times New Roman" w:eastAsia="Times New Roman" w:hAnsi="Times New Roman" w:cs="Times New Roman"/>
          <w:i/>
          <w:iCs/>
          <w:kern w:val="0"/>
          <w:sz w:val="24"/>
          <w:szCs w:val="24"/>
          <w:lang w:val="en-US"/>
          <w14:ligatures w14:val="none"/>
        </w:rPr>
        <w:t>Periophthalmus novemradiatus</w:t>
      </w:r>
      <w:r w:rsidRPr="009652CC">
        <w:rPr>
          <w:rFonts w:ascii="Times New Roman" w:eastAsia="Times New Roman" w:hAnsi="Times New Roman" w:cs="Times New Roman"/>
          <w:kern w:val="0"/>
          <w:sz w:val="24"/>
          <w:szCs w:val="24"/>
          <w:lang w:val="en-US"/>
          <w14:ligatures w14:val="none"/>
        </w:rPr>
        <w:t xml:space="preserve">, </w:t>
      </w:r>
      <w:r w:rsidRPr="009652CC">
        <w:rPr>
          <w:rFonts w:ascii="Times New Roman" w:eastAsia="Times New Roman" w:hAnsi="Times New Roman" w:cs="Times New Roman"/>
          <w:i/>
          <w:iCs/>
          <w:kern w:val="0"/>
          <w:sz w:val="24"/>
          <w:szCs w:val="24"/>
          <w:lang w:val="en-US"/>
          <w14:ligatures w14:val="none"/>
        </w:rPr>
        <w:t>Periophthalmus variabilis</w:t>
      </w:r>
      <w:r w:rsidRPr="009652CC">
        <w:rPr>
          <w:rFonts w:ascii="Times New Roman" w:eastAsia="Times New Roman" w:hAnsi="Times New Roman" w:cs="Times New Roman"/>
          <w:kern w:val="0"/>
          <w:sz w:val="24"/>
          <w:szCs w:val="24"/>
          <w:lang w:val="en-US"/>
          <w14:ligatures w14:val="none"/>
        </w:rPr>
        <w:t xml:space="preserve">, </w:t>
      </w:r>
      <w:r w:rsidRPr="009652CC">
        <w:rPr>
          <w:rFonts w:ascii="Times New Roman" w:eastAsia="Times New Roman" w:hAnsi="Times New Roman" w:cs="Times New Roman"/>
          <w:i/>
          <w:iCs/>
          <w:kern w:val="0"/>
          <w:sz w:val="24"/>
          <w:szCs w:val="24"/>
          <w:lang w:val="en-US"/>
          <w14:ligatures w14:val="none"/>
        </w:rPr>
        <w:t>Periophthalmus waltoni</w:t>
      </w:r>
      <w:r w:rsidRPr="009652CC">
        <w:rPr>
          <w:rFonts w:ascii="Times New Roman" w:eastAsia="Times New Roman" w:hAnsi="Times New Roman" w:cs="Times New Roman"/>
          <w:kern w:val="0"/>
          <w:sz w:val="24"/>
          <w:szCs w:val="24"/>
          <w:lang w:val="en-US"/>
          <w14:ligatures w14:val="none"/>
        </w:rPr>
        <w:t xml:space="preserve">, and </w:t>
      </w:r>
      <w:r w:rsidRPr="009652CC">
        <w:rPr>
          <w:rFonts w:ascii="Times New Roman" w:eastAsia="Times New Roman" w:hAnsi="Times New Roman" w:cs="Times New Roman"/>
          <w:i/>
          <w:iCs/>
          <w:kern w:val="0"/>
          <w:sz w:val="24"/>
          <w:szCs w:val="24"/>
          <w:lang w:val="en-US"/>
          <w14:ligatures w14:val="none"/>
        </w:rPr>
        <w:t>Apocryptes bato</w:t>
      </w:r>
      <w:r w:rsidRPr="009652CC">
        <w:rPr>
          <w:rFonts w:ascii="Times New Roman" w:eastAsia="Times New Roman" w:hAnsi="Times New Roman" w:cs="Times New Roman"/>
          <w:kern w:val="0"/>
          <w:sz w:val="24"/>
          <w:szCs w:val="24"/>
          <w:lang w:val="en-US"/>
          <w14:ligatures w14:val="none"/>
        </w:rPr>
        <w:t xml:space="preserve">. </w:t>
      </w:r>
      <w:commentRangeEnd w:id="47"/>
      <w:r w:rsidR="004E2E5E" w:rsidRPr="009652CC">
        <w:rPr>
          <w:rStyle w:val="CommentReference"/>
          <w:rFonts w:ascii="Times New Roman" w:eastAsia="Times New Roman" w:hAnsi="Times New Roman" w:cs="Times New Roman"/>
          <w:kern w:val="0"/>
          <w:sz w:val="24"/>
          <w:szCs w:val="24"/>
          <w:lang w:val="en-US"/>
          <w14:ligatures w14:val="none"/>
        </w:rPr>
        <w:commentReference w:id="47"/>
      </w:r>
      <w:r w:rsidRPr="009652CC">
        <w:rPr>
          <w:rFonts w:ascii="Times New Roman" w:eastAsia="Times New Roman" w:hAnsi="Times New Roman" w:cs="Times New Roman"/>
          <w:kern w:val="0"/>
          <w:sz w:val="24"/>
          <w:szCs w:val="24"/>
          <w:lang w:val="en-US"/>
          <w14:ligatures w14:val="none"/>
        </w:rPr>
        <w:t xml:space="preserve">The occurrence data showed temporal variation among months and sampling weeks, indicating that mudskipper assemblages in the study area were not uniform during the observation period. Among the recorded species, </w:t>
      </w:r>
      <w:r w:rsidRPr="009652CC">
        <w:rPr>
          <w:rFonts w:ascii="Times New Roman" w:eastAsia="Times New Roman" w:hAnsi="Times New Roman" w:cs="Times New Roman"/>
          <w:i/>
          <w:iCs/>
          <w:kern w:val="0"/>
          <w:sz w:val="24"/>
          <w:szCs w:val="24"/>
          <w:lang w:val="en-US"/>
          <w14:ligatures w14:val="none"/>
        </w:rPr>
        <w:t>Periophthalmus variabilis</w:t>
      </w:r>
      <w:r w:rsidRPr="009652CC">
        <w:rPr>
          <w:rFonts w:ascii="Times New Roman" w:eastAsia="Times New Roman" w:hAnsi="Times New Roman" w:cs="Times New Roman"/>
          <w:kern w:val="0"/>
          <w:sz w:val="24"/>
          <w:szCs w:val="24"/>
          <w:lang w:val="en-US"/>
          <w14:ligatures w14:val="none"/>
        </w:rPr>
        <w:t xml:space="preserve"> and </w:t>
      </w:r>
      <w:r w:rsidRPr="009652CC">
        <w:rPr>
          <w:rFonts w:ascii="Times New Roman" w:eastAsia="Times New Roman" w:hAnsi="Times New Roman" w:cs="Times New Roman"/>
          <w:i/>
          <w:iCs/>
          <w:kern w:val="0"/>
          <w:sz w:val="24"/>
          <w:szCs w:val="24"/>
          <w:lang w:val="en-US"/>
          <w14:ligatures w14:val="none"/>
        </w:rPr>
        <w:t>Apocryptes bato</w:t>
      </w:r>
      <w:r w:rsidRPr="009652CC">
        <w:rPr>
          <w:rFonts w:ascii="Times New Roman" w:eastAsia="Times New Roman" w:hAnsi="Times New Roman" w:cs="Times New Roman"/>
          <w:kern w:val="0"/>
          <w:sz w:val="24"/>
          <w:szCs w:val="24"/>
          <w:lang w:val="en-US"/>
          <w14:ligatures w14:val="none"/>
        </w:rPr>
        <w:t xml:space="preserve"> showed comparatively higher and more consistent occurrence, while other species were recorded less regularly. The diversity indices indicated moderate species diversity, low dominance, and relatively even distribution of species in most months. The highest Shannon diversity value was observed in September, whereas November showed the lowest value. Conservation status information indicated that most recorded species are currently categorized as Least Concern, while </w:t>
      </w:r>
      <w:r w:rsidRPr="009652CC">
        <w:rPr>
          <w:rFonts w:ascii="Times New Roman" w:eastAsia="Times New Roman" w:hAnsi="Times New Roman" w:cs="Times New Roman"/>
          <w:i/>
          <w:iCs/>
          <w:kern w:val="0"/>
          <w:sz w:val="24"/>
          <w:szCs w:val="24"/>
          <w:lang w:val="en-US"/>
          <w14:ligatures w14:val="none"/>
        </w:rPr>
        <w:t>Periophthalmus novemradiatus</w:t>
      </w:r>
      <w:r w:rsidRPr="009652CC">
        <w:rPr>
          <w:rFonts w:ascii="Times New Roman" w:eastAsia="Times New Roman" w:hAnsi="Times New Roman" w:cs="Times New Roman"/>
          <w:kern w:val="0"/>
          <w:sz w:val="24"/>
          <w:szCs w:val="24"/>
          <w:lang w:val="en-US"/>
          <w14:ligatures w14:val="none"/>
        </w:rPr>
        <w:t xml:space="preserve"> is listed as Data Deficient. Overall, the study provides preliminary baseline information on the diversity and assemblage patterns of mudskippers in coastal Purba Medinipur. Continued monitoring with stronger sampling design and environmental data would improve understanding of mudskipper population patterns and habitat associations in the region.</w:t>
      </w:r>
    </w:p>
    <w:p w14:paraId="0A0C8B98" w14:textId="77777777" w:rsidR="009652CC" w:rsidRPr="009652CC" w:rsidRDefault="009652CC" w:rsidP="009652CC">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9652CC">
        <w:rPr>
          <w:rFonts w:ascii="Times New Roman" w:eastAsia="Times New Roman" w:hAnsi="Times New Roman" w:cs="Times New Roman"/>
          <w:b/>
          <w:bCs/>
          <w:kern w:val="0"/>
          <w:sz w:val="27"/>
          <w:szCs w:val="27"/>
          <w:lang w:val="en-US"/>
          <w14:ligatures w14:val="none"/>
        </w:rPr>
        <w:t>Limitations</w:t>
      </w:r>
    </w:p>
    <w:p w14:paraId="1E53EDA2" w14:textId="77777777" w:rsidR="009652CC" w:rsidRPr="009652CC" w:rsidRDefault="009652CC" w:rsidP="009652CC">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9652CC">
        <w:rPr>
          <w:rFonts w:ascii="Times New Roman" w:eastAsia="Times New Roman" w:hAnsi="Times New Roman" w:cs="Times New Roman"/>
          <w:kern w:val="0"/>
          <w:sz w:val="24"/>
          <w:szCs w:val="24"/>
          <w:lang w:val="en-US"/>
          <w14:ligatures w14:val="none"/>
        </w:rPr>
        <w:t>This study was limited by its short sampling duration of five months, from August to December 2025, and therefore does not represent complete annual or inter-annual variation in mudskipper assemblages. The assessment was based on selected coastal sites of Purba Medinipur, and the findings may not fully represent all mudflat, mangrove, or estuarine habitats of the wider region. The study primarily used occurrence records, and detailed abundance data for each species were not presented. As a result, the interpretation of diversity indices should be considered preliminary. Environmental parameters such as salinity, temperature, substrate type, tidal condition, and habitat structure were not quantitatively analyzed, although these factors may influence mudskipper distribution. Species identification was based on available taxonomic resources, but additional confirmation using detailed morphometric, meristic, or molecular methods was not included. Future studies should include longer seasonal coverage, larger sample size, standardized abundance estimates, habitat measurements, and repeated monitoring across additional sites.</w:t>
      </w:r>
    </w:p>
    <w:p w14:paraId="0E973F1D" w14:textId="77777777" w:rsidR="00397B27" w:rsidRDefault="00397B27" w:rsidP="00D14AA4">
      <w:pPr>
        <w:spacing w:before="240" w:line="276" w:lineRule="auto"/>
        <w:jc w:val="both"/>
        <w:rPr>
          <w:rFonts w:ascii="Arial" w:hAnsi="Arial" w:cs="Arial"/>
          <w:sz w:val="20"/>
          <w:szCs w:val="20"/>
          <w:lang w:val="en-US"/>
        </w:rPr>
      </w:pPr>
    </w:p>
    <w:p w14:paraId="4FE0556C" w14:textId="77777777" w:rsidR="00397B27" w:rsidRPr="00397B27" w:rsidRDefault="00397B27" w:rsidP="00397B27">
      <w:pPr>
        <w:spacing w:after="0" w:line="240" w:lineRule="auto"/>
        <w:rPr>
          <w:rFonts w:ascii="Times New Roman" w:eastAsia="Calibri" w:hAnsi="Times New Roman" w:cs="Times New Roman"/>
          <w:b/>
          <w:kern w:val="0"/>
          <w:lang w:val="en-US"/>
          <w14:ligatures w14:val="none"/>
        </w:rPr>
      </w:pPr>
      <w:r w:rsidRPr="00397B27">
        <w:rPr>
          <w:rFonts w:ascii="Times New Roman" w:eastAsia="Calibri" w:hAnsi="Times New Roman" w:cs="Times New Roman"/>
          <w:b/>
          <w:kern w:val="0"/>
          <w:lang w:val="en-US"/>
          <w14:ligatures w14:val="none"/>
        </w:rPr>
        <w:t>Declaration of AI Use</w:t>
      </w:r>
    </w:p>
    <w:p w14:paraId="6C3A002D" w14:textId="77777777" w:rsidR="00397B27" w:rsidRPr="00397B27" w:rsidRDefault="00397B27" w:rsidP="00397B27">
      <w:pPr>
        <w:spacing w:after="0" w:line="240" w:lineRule="auto"/>
        <w:rPr>
          <w:rFonts w:ascii="Times New Roman" w:eastAsia="Calibri" w:hAnsi="Times New Roman" w:cs="Times New Roman"/>
          <w:kern w:val="0"/>
          <w:lang w:val="en-US"/>
          <w14:ligatures w14:val="none"/>
        </w:rPr>
      </w:pPr>
    </w:p>
    <w:p w14:paraId="0825A66D" w14:textId="77777777" w:rsidR="00397B27" w:rsidRPr="00397B27" w:rsidRDefault="00397B27" w:rsidP="00397B27">
      <w:pPr>
        <w:spacing w:after="0" w:line="240" w:lineRule="auto"/>
        <w:jc w:val="both"/>
        <w:rPr>
          <w:rFonts w:ascii="Times New Roman" w:eastAsia="Calibri" w:hAnsi="Times New Roman" w:cs="Times New Roman"/>
          <w:kern w:val="0"/>
          <w:lang w:val="en-US"/>
          <w14:ligatures w14:val="none"/>
        </w:rPr>
      </w:pPr>
      <w:r w:rsidRPr="00397B27">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6F965F9" w14:textId="0AFC5D62" w:rsidR="00247E59" w:rsidRDefault="00247E59" w:rsidP="00D14AA4">
      <w:pPr>
        <w:spacing w:before="240" w:line="276" w:lineRule="auto"/>
        <w:jc w:val="both"/>
        <w:rPr>
          <w:rFonts w:ascii="Arial" w:hAnsi="Arial" w:cs="Arial"/>
          <w:sz w:val="20"/>
          <w:szCs w:val="20"/>
          <w:lang w:val="en-US"/>
        </w:rPr>
      </w:pPr>
      <w:r w:rsidRPr="004D3CC3">
        <w:rPr>
          <w:rFonts w:ascii="Arial" w:hAnsi="Arial" w:cs="Arial"/>
          <w:sz w:val="20"/>
          <w:szCs w:val="20"/>
          <w:lang w:val="en-US"/>
        </w:rPr>
        <w:t xml:space="preserve"> </w:t>
      </w:r>
    </w:p>
    <w:p w14:paraId="4D11D433" w14:textId="77777777" w:rsidR="00FD6368" w:rsidRPr="0029071B" w:rsidRDefault="00FD6368" w:rsidP="00FD6368">
      <w:pPr>
        <w:spacing w:after="0" w:line="276" w:lineRule="auto"/>
        <w:jc w:val="both"/>
        <w:rPr>
          <w:rFonts w:ascii="Arial" w:hAnsi="Arial" w:cs="Arial"/>
          <w:sz w:val="20"/>
          <w:szCs w:val="20"/>
        </w:rPr>
      </w:pPr>
    </w:p>
    <w:p w14:paraId="05E11F4E" w14:textId="726BADBD" w:rsidR="0029071B" w:rsidRPr="00FD6368" w:rsidRDefault="00FD6368" w:rsidP="0029071B">
      <w:pPr>
        <w:spacing w:line="240" w:lineRule="auto"/>
        <w:jc w:val="both"/>
        <w:rPr>
          <w:rFonts w:ascii="Arial" w:hAnsi="Arial" w:cs="Arial"/>
          <w:b/>
        </w:rPr>
      </w:pPr>
      <w:r w:rsidRPr="00FD6368">
        <w:rPr>
          <w:rFonts w:ascii="Arial" w:hAnsi="Arial" w:cs="Arial"/>
          <w:b/>
        </w:rPr>
        <w:t>ETHICAL APPROVAL:</w:t>
      </w:r>
    </w:p>
    <w:p w14:paraId="287A9654" w14:textId="68A62C9D" w:rsidR="0029071B" w:rsidRPr="00FD6368" w:rsidRDefault="0029071B" w:rsidP="0029071B">
      <w:pPr>
        <w:spacing w:line="240" w:lineRule="auto"/>
        <w:jc w:val="both"/>
        <w:rPr>
          <w:rFonts w:ascii="Arial" w:hAnsi="Arial" w:cs="Arial"/>
          <w:sz w:val="20"/>
          <w:szCs w:val="20"/>
        </w:rPr>
      </w:pPr>
      <w:r w:rsidRPr="00FD6368">
        <w:rPr>
          <w:rFonts w:ascii="Arial" w:hAnsi="Arial" w:cs="Arial"/>
          <w:sz w:val="20"/>
          <w:szCs w:val="20"/>
        </w:rPr>
        <w:lastRenderedPageBreak/>
        <w:t>Since this study was conducted on mudskipper</w:t>
      </w:r>
      <w:r w:rsidR="00FD6368">
        <w:rPr>
          <w:rFonts w:ascii="Arial" w:hAnsi="Arial" w:cs="Arial"/>
          <w:sz w:val="20"/>
          <w:szCs w:val="20"/>
        </w:rPr>
        <w:t xml:space="preserve"> diversity and their community assemblage</w:t>
      </w:r>
      <w:r w:rsidRPr="00FD6368">
        <w:rPr>
          <w:rFonts w:ascii="Arial" w:hAnsi="Arial" w:cs="Arial"/>
          <w:sz w:val="20"/>
          <w:szCs w:val="20"/>
        </w:rPr>
        <w:t>,</w:t>
      </w:r>
      <w:r w:rsidR="00782DBA">
        <w:rPr>
          <w:rFonts w:ascii="Arial" w:hAnsi="Arial" w:cs="Arial"/>
          <w:sz w:val="20"/>
          <w:szCs w:val="20"/>
        </w:rPr>
        <w:t xml:space="preserve"> we released the collected specimens in live conditions into their natural environment after their morphological identification.</w:t>
      </w:r>
      <w:r w:rsidRPr="00FD6368">
        <w:rPr>
          <w:rFonts w:ascii="Arial" w:hAnsi="Arial" w:cs="Arial"/>
          <w:sz w:val="20"/>
          <w:szCs w:val="20"/>
        </w:rPr>
        <w:t xml:space="preserve"> </w:t>
      </w:r>
      <w:r w:rsidR="00782DBA">
        <w:rPr>
          <w:rFonts w:ascii="Arial" w:hAnsi="Arial" w:cs="Arial"/>
          <w:sz w:val="20"/>
          <w:szCs w:val="20"/>
        </w:rPr>
        <w:t>Thus</w:t>
      </w:r>
      <w:ins w:id="48" w:author="Joydeb Majumder" w:date="2026-06-24T14:27:00Z" w16du:dateUtc="2026-06-24T08:57:00Z">
        <w:r w:rsidR="00E63D71">
          <w:rPr>
            <w:rFonts w:ascii="Arial" w:hAnsi="Arial" w:cs="Arial"/>
            <w:sz w:val="20"/>
            <w:szCs w:val="20"/>
          </w:rPr>
          <w:t>,</w:t>
        </w:r>
      </w:ins>
      <w:r w:rsidR="00782DBA">
        <w:rPr>
          <w:rFonts w:ascii="Arial" w:hAnsi="Arial" w:cs="Arial"/>
          <w:sz w:val="20"/>
          <w:szCs w:val="20"/>
        </w:rPr>
        <w:t xml:space="preserve"> </w:t>
      </w:r>
      <w:r w:rsidRPr="00FD6368">
        <w:rPr>
          <w:rFonts w:ascii="Arial" w:hAnsi="Arial" w:cs="Arial"/>
          <w:sz w:val="20"/>
          <w:szCs w:val="20"/>
        </w:rPr>
        <w:t>ethics committee was not required.</w:t>
      </w:r>
    </w:p>
    <w:p w14:paraId="05EC3D24" w14:textId="77777777" w:rsidR="0029071B" w:rsidRPr="00FD6368" w:rsidRDefault="0029071B" w:rsidP="0029071B">
      <w:pPr>
        <w:spacing w:line="240" w:lineRule="auto"/>
        <w:jc w:val="both"/>
        <w:rPr>
          <w:rFonts w:ascii="Arial" w:hAnsi="Arial" w:cs="Arial"/>
        </w:rPr>
      </w:pPr>
    </w:p>
    <w:p w14:paraId="034162E6" w14:textId="77777777" w:rsidR="007C2EA1" w:rsidRPr="007C2EA1" w:rsidRDefault="007C2EA1" w:rsidP="007C2EA1">
      <w:pPr>
        <w:spacing w:after="200" w:line="276" w:lineRule="auto"/>
        <w:rPr>
          <w:rFonts w:ascii="Arial" w:eastAsia="Times New Roman" w:hAnsi="Arial" w:cs="Arial"/>
          <w:b/>
          <w:bCs/>
          <w:kern w:val="0"/>
          <w:lang w:val="en-GB" w:eastAsia="en-GB"/>
          <w14:ligatures w14:val="none"/>
        </w:rPr>
      </w:pPr>
      <w:r w:rsidRPr="007C2EA1">
        <w:rPr>
          <w:rFonts w:ascii="Arial" w:eastAsia="Times New Roman" w:hAnsi="Arial" w:cs="Arial"/>
          <w:b/>
          <w:bCs/>
          <w:kern w:val="0"/>
          <w:lang w:val="en-GB" w:eastAsia="en-GB"/>
          <w14:ligatures w14:val="none"/>
        </w:rPr>
        <w:t>COMPETING INTERESTS DISCLAIMER:</w:t>
      </w:r>
    </w:p>
    <w:p w14:paraId="7E7BD0DE" w14:textId="77777777" w:rsidR="007C2EA1" w:rsidRPr="007C2EA1" w:rsidRDefault="007C2EA1" w:rsidP="007C2EA1">
      <w:pPr>
        <w:spacing w:after="200" w:line="276" w:lineRule="auto"/>
        <w:rPr>
          <w:rFonts w:ascii="Calibri" w:eastAsia="Times New Roman" w:hAnsi="Calibri" w:cs="Times New Roman"/>
          <w:kern w:val="0"/>
          <w:lang w:val="en-GB" w:eastAsia="en-GB"/>
          <w14:ligatures w14:val="none"/>
        </w:rPr>
      </w:pPr>
      <w:r w:rsidRPr="007C2EA1">
        <w:rPr>
          <w:rFonts w:ascii="Arial" w:eastAsia="Times New Roman" w:hAnsi="Arial" w:cs="Arial"/>
          <w:b/>
          <w:bCs/>
          <w:kern w:val="0"/>
          <w:lang w:val="en-GB" w:eastAsia="en-GB"/>
          <w14:ligatures w14:val="none"/>
        </w:rPr>
        <w:t>Authors have declared that they have no known competing financial interests OR non-financial interests OR personal relationships that could have appeared to influence the work reported in this paper.</w:t>
      </w:r>
    </w:p>
    <w:p w14:paraId="711828F3" w14:textId="009BEF1E" w:rsidR="002503C1" w:rsidRDefault="004D3CC3" w:rsidP="002503C1">
      <w:pPr>
        <w:spacing w:before="240" w:line="360" w:lineRule="auto"/>
        <w:jc w:val="both"/>
        <w:rPr>
          <w:rFonts w:ascii="Arial" w:hAnsi="Arial" w:cs="Arial"/>
          <w:b/>
          <w:bCs/>
          <w:lang w:val="en-US"/>
        </w:rPr>
      </w:pPr>
      <w:r w:rsidRPr="004D3CC3">
        <w:rPr>
          <w:rFonts w:ascii="Arial" w:hAnsi="Arial" w:cs="Arial"/>
          <w:b/>
          <w:bCs/>
          <w:lang w:val="en-US"/>
        </w:rPr>
        <w:t>REFERENCES:</w:t>
      </w:r>
    </w:p>
    <w:p w14:paraId="3E4CDCFC" w14:textId="6123DF0A" w:rsidR="0071582B" w:rsidRPr="0071582B" w:rsidRDefault="0071582B" w:rsidP="0071582B">
      <w:pPr>
        <w:spacing w:before="240" w:line="360" w:lineRule="auto"/>
        <w:jc w:val="both"/>
        <w:rPr>
          <w:rFonts w:ascii="Arial" w:hAnsi="Arial" w:cs="Arial"/>
          <w:sz w:val="20"/>
          <w:szCs w:val="20"/>
          <w:shd w:val="clear" w:color="auto" w:fill="FFFFFF"/>
        </w:rPr>
      </w:pPr>
      <w:r>
        <w:rPr>
          <w:rFonts w:ascii="Arial" w:hAnsi="Arial" w:cs="Arial"/>
          <w:sz w:val="20"/>
          <w:szCs w:val="20"/>
          <w:shd w:val="clear" w:color="auto" w:fill="FFFFFF"/>
        </w:rPr>
        <w:t>1.</w:t>
      </w:r>
      <w:r w:rsidRPr="0071582B">
        <w:rPr>
          <w:rFonts w:ascii="Arial" w:hAnsi="Arial" w:cs="Arial"/>
          <w:sz w:val="20"/>
          <w:szCs w:val="20"/>
          <w:shd w:val="clear" w:color="auto" w:fill="FFFFFF"/>
        </w:rPr>
        <w:t>Qureshi</w:t>
      </w:r>
      <w:r>
        <w:rPr>
          <w:rFonts w:ascii="Arial" w:hAnsi="Arial" w:cs="Arial"/>
          <w:sz w:val="20"/>
          <w:szCs w:val="20"/>
          <w:shd w:val="clear" w:color="auto" w:fill="FFFFFF"/>
        </w:rPr>
        <w:t>,</w:t>
      </w:r>
      <w:r w:rsidRPr="0071582B">
        <w:rPr>
          <w:rFonts w:ascii="Arial" w:hAnsi="Arial" w:cs="Arial"/>
          <w:sz w:val="20"/>
          <w:szCs w:val="20"/>
          <w:shd w:val="clear" w:color="auto" w:fill="FFFFFF"/>
        </w:rPr>
        <w:t xml:space="preserve"> M</w:t>
      </w:r>
      <w:r>
        <w:rPr>
          <w:rFonts w:ascii="Arial" w:hAnsi="Arial" w:cs="Arial"/>
          <w:sz w:val="20"/>
          <w:szCs w:val="20"/>
          <w:shd w:val="clear" w:color="auto" w:fill="FFFFFF"/>
        </w:rPr>
        <w:t>.</w:t>
      </w:r>
      <w:r w:rsidRPr="0071582B">
        <w:rPr>
          <w:rFonts w:ascii="Arial" w:hAnsi="Arial" w:cs="Arial"/>
          <w:sz w:val="20"/>
          <w:szCs w:val="20"/>
          <w:shd w:val="clear" w:color="auto" w:fill="FFFFFF"/>
        </w:rPr>
        <w:t>R.</w:t>
      </w:r>
      <w:r>
        <w:rPr>
          <w:rFonts w:ascii="Arial" w:hAnsi="Arial" w:cs="Arial"/>
          <w:sz w:val="20"/>
          <w:szCs w:val="20"/>
          <w:shd w:val="clear" w:color="auto" w:fill="FFFFFF"/>
        </w:rPr>
        <w:t>(1971).</w:t>
      </w:r>
      <w:r w:rsidRPr="0071582B">
        <w:rPr>
          <w:rFonts w:ascii="Arial" w:hAnsi="Arial" w:cs="Arial"/>
          <w:sz w:val="20"/>
          <w:szCs w:val="20"/>
          <w:shd w:val="clear" w:color="auto" w:fill="FFFFFF"/>
        </w:rPr>
        <w:t xml:space="preserve"> Common gobioid fishes of sub-families Periophthalminae and Apocrypteinae. </w:t>
      </w:r>
      <w:r w:rsidRPr="00105F22">
        <w:rPr>
          <w:rFonts w:ascii="Arial" w:hAnsi="Arial" w:cs="Arial"/>
          <w:i/>
          <w:sz w:val="20"/>
          <w:szCs w:val="20"/>
          <w:shd w:val="clear" w:color="auto" w:fill="FFFFFF"/>
        </w:rPr>
        <w:t>Pakistan Journal of Science</w:t>
      </w:r>
      <w:r>
        <w:rPr>
          <w:rFonts w:ascii="Arial" w:hAnsi="Arial" w:cs="Arial"/>
          <w:sz w:val="20"/>
          <w:szCs w:val="20"/>
          <w:shd w:val="clear" w:color="auto" w:fill="FFFFFF"/>
        </w:rPr>
        <w:t xml:space="preserve">, </w:t>
      </w:r>
      <w:r w:rsidRPr="0071582B">
        <w:rPr>
          <w:rFonts w:ascii="Arial" w:hAnsi="Arial" w:cs="Arial"/>
          <w:sz w:val="20"/>
          <w:szCs w:val="20"/>
          <w:shd w:val="clear" w:color="auto" w:fill="FFFFFF"/>
        </w:rPr>
        <w:t>23:143-6.</w:t>
      </w:r>
    </w:p>
    <w:p w14:paraId="5D0BF3A8" w14:textId="3830720D" w:rsidR="0071582B" w:rsidRDefault="0071582B" w:rsidP="0071582B">
      <w:pPr>
        <w:spacing w:before="240" w:line="360" w:lineRule="auto"/>
        <w:jc w:val="both"/>
        <w:rPr>
          <w:rFonts w:ascii="Arial" w:hAnsi="Arial" w:cs="Arial"/>
          <w:sz w:val="20"/>
          <w:szCs w:val="20"/>
          <w:shd w:val="clear" w:color="auto" w:fill="FFFFFF"/>
        </w:rPr>
      </w:pPr>
      <w:r>
        <w:rPr>
          <w:rFonts w:ascii="Arial" w:hAnsi="Arial" w:cs="Arial"/>
          <w:sz w:val="20"/>
          <w:szCs w:val="20"/>
          <w:shd w:val="clear" w:color="auto" w:fill="FFFFFF"/>
        </w:rPr>
        <w:t>2.</w:t>
      </w:r>
      <w:r w:rsidRPr="0071582B">
        <w:rPr>
          <w:rFonts w:ascii="Arial" w:hAnsi="Arial" w:cs="Arial"/>
          <w:sz w:val="20"/>
          <w:szCs w:val="20"/>
          <w:shd w:val="clear" w:color="auto" w:fill="FFFFFF"/>
        </w:rPr>
        <w:t>Ravi, V. (2012). Habitat loss and population reduction of mudskippers (Family: Gobiidae) from Tamil Nadu, SE Coast of India. </w:t>
      </w:r>
      <w:r w:rsidRPr="0071582B">
        <w:rPr>
          <w:rFonts w:ascii="Arial" w:hAnsi="Arial" w:cs="Arial"/>
          <w:i/>
          <w:iCs/>
          <w:sz w:val="20"/>
          <w:szCs w:val="20"/>
          <w:shd w:val="clear" w:color="auto" w:fill="FFFFFF"/>
        </w:rPr>
        <w:t>Marine Biodiversity: Present Status and Prospects</w:t>
      </w:r>
      <w:r w:rsidRPr="0071582B">
        <w:rPr>
          <w:rFonts w:ascii="Arial" w:hAnsi="Arial" w:cs="Arial"/>
          <w:sz w:val="20"/>
          <w:szCs w:val="20"/>
          <w:shd w:val="clear" w:color="auto" w:fill="FFFFFF"/>
        </w:rPr>
        <w:t>, 37-49.</w:t>
      </w:r>
    </w:p>
    <w:p w14:paraId="6C53B214" w14:textId="1E9C46B2" w:rsidR="0071582B" w:rsidRDefault="00105F22" w:rsidP="0071582B">
      <w:pPr>
        <w:spacing w:before="240" w:line="360" w:lineRule="auto"/>
        <w:jc w:val="both"/>
        <w:rPr>
          <w:rFonts w:ascii="Arial" w:hAnsi="Arial" w:cs="Arial"/>
          <w:sz w:val="20"/>
          <w:szCs w:val="20"/>
          <w:shd w:val="clear" w:color="auto" w:fill="FFFFFF"/>
        </w:rPr>
      </w:pPr>
      <w:r>
        <w:rPr>
          <w:rFonts w:ascii="Arial" w:hAnsi="Arial" w:cs="Arial"/>
          <w:sz w:val="20"/>
          <w:szCs w:val="20"/>
          <w:shd w:val="clear" w:color="auto" w:fill="FFFFFF"/>
        </w:rPr>
        <w:t>3.</w:t>
      </w:r>
      <w:r w:rsidR="0071582B" w:rsidRPr="0071582B">
        <w:rPr>
          <w:rFonts w:ascii="Arial" w:hAnsi="Arial" w:cs="Arial"/>
          <w:sz w:val="20"/>
          <w:szCs w:val="20"/>
          <w:shd w:val="clear" w:color="auto" w:fill="FFFFFF"/>
        </w:rPr>
        <w:t>Takita, T., Agusnimar, &amp; Ali, A. B. (1999). Distribution and habitat requirements of oxudercine gobies (Gobiidae: Oxudercinae) along the Straits of Malacca. </w:t>
      </w:r>
      <w:r w:rsidR="0071582B" w:rsidRPr="0071582B">
        <w:rPr>
          <w:rFonts w:ascii="Arial" w:hAnsi="Arial" w:cs="Arial"/>
          <w:i/>
          <w:iCs/>
          <w:sz w:val="20"/>
          <w:szCs w:val="20"/>
          <w:shd w:val="clear" w:color="auto" w:fill="FFFFFF"/>
        </w:rPr>
        <w:t>Ichthyological Research</w:t>
      </w:r>
      <w:r w:rsidR="0071582B" w:rsidRPr="0071582B">
        <w:rPr>
          <w:rFonts w:ascii="Arial" w:hAnsi="Arial" w:cs="Arial"/>
          <w:sz w:val="20"/>
          <w:szCs w:val="20"/>
          <w:shd w:val="clear" w:color="auto" w:fill="FFFFFF"/>
        </w:rPr>
        <w:t>, </w:t>
      </w:r>
      <w:r w:rsidR="0071582B" w:rsidRPr="0071582B">
        <w:rPr>
          <w:rFonts w:ascii="Arial" w:hAnsi="Arial" w:cs="Arial"/>
          <w:i/>
          <w:iCs/>
          <w:sz w:val="20"/>
          <w:szCs w:val="20"/>
          <w:shd w:val="clear" w:color="auto" w:fill="FFFFFF"/>
        </w:rPr>
        <w:t>46</w:t>
      </w:r>
      <w:r w:rsidR="0071582B" w:rsidRPr="0071582B">
        <w:rPr>
          <w:rFonts w:ascii="Arial" w:hAnsi="Arial" w:cs="Arial"/>
          <w:sz w:val="20"/>
          <w:szCs w:val="20"/>
          <w:shd w:val="clear" w:color="auto" w:fill="FFFFFF"/>
        </w:rPr>
        <w:t>(2), 131-138.</w:t>
      </w:r>
    </w:p>
    <w:p w14:paraId="501CD9B5" w14:textId="7DD8CBE4" w:rsidR="00105F22" w:rsidRDefault="00105F22" w:rsidP="00105F22">
      <w:pPr>
        <w:spacing w:before="240" w:line="360" w:lineRule="auto"/>
        <w:jc w:val="both"/>
        <w:rPr>
          <w:rFonts w:ascii="Arial" w:hAnsi="Arial" w:cs="Arial"/>
          <w:sz w:val="20"/>
          <w:szCs w:val="20"/>
          <w:shd w:val="clear" w:color="auto" w:fill="FFFFFF"/>
        </w:rPr>
      </w:pPr>
      <w:r>
        <w:rPr>
          <w:rFonts w:ascii="Arial" w:hAnsi="Arial" w:cs="Arial"/>
          <w:sz w:val="20"/>
          <w:szCs w:val="20"/>
          <w:shd w:val="clear" w:color="auto" w:fill="FFFFFF"/>
        </w:rPr>
        <w:t>4.</w:t>
      </w:r>
      <w:r w:rsidRPr="0071582B">
        <w:rPr>
          <w:rFonts w:ascii="Arial" w:hAnsi="Arial" w:cs="Arial"/>
          <w:sz w:val="20"/>
          <w:szCs w:val="20"/>
          <w:shd w:val="clear" w:color="auto" w:fill="FFFFFF"/>
        </w:rPr>
        <w:t>Murdy, E. O. (1989). A taxonomic revision and cladistic analysis of the oxudercine gobies (Gobiidae: Oxudercinae).</w:t>
      </w:r>
    </w:p>
    <w:p w14:paraId="5668491D" w14:textId="79C9BA38" w:rsidR="00702BFC" w:rsidRDefault="00702BFC" w:rsidP="00702BFC">
      <w:pPr>
        <w:spacing w:before="240" w:line="360" w:lineRule="auto"/>
        <w:jc w:val="both"/>
        <w:rPr>
          <w:rFonts w:ascii="Arial" w:hAnsi="Arial" w:cs="Arial"/>
          <w:sz w:val="20"/>
          <w:szCs w:val="20"/>
          <w:shd w:val="clear" w:color="auto" w:fill="FFFFFF"/>
        </w:rPr>
      </w:pPr>
      <w:r>
        <w:rPr>
          <w:rFonts w:ascii="Arial" w:hAnsi="Arial" w:cs="Arial"/>
          <w:sz w:val="20"/>
          <w:szCs w:val="20"/>
          <w:shd w:val="clear" w:color="auto" w:fill="FFFFFF"/>
        </w:rPr>
        <w:t>5.</w:t>
      </w:r>
      <w:r w:rsidRPr="0071582B">
        <w:rPr>
          <w:rFonts w:ascii="Arial" w:hAnsi="Arial" w:cs="Arial"/>
          <w:sz w:val="20"/>
          <w:szCs w:val="20"/>
          <w:shd w:val="clear" w:color="auto" w:fill="FFFFFF"/>
        </w:rPr>
        <w:t xml:space="preserve">Ravi, V. (2013). Food and feeding habits of the mudskipper, </w:t>
      </w:r>
      <w:r w:rsidRPr="0071582B">
        <w:rPr>
          <w:rFonts w:ascii="Arial" w:hAnsi="Arial" w:cs="Arial"/>
          <w:i/>
          <w:sz w:val="20"/>
          <w:szCs w:val="20"/>
          <w:shd w:val="clear" w:color="auto" w:fill="FFFFFF"/>
        </w:rPr>
        <w:t>Boleophthalmus boddarti</w:t>
      </w:r>
      <w:r w:rsidRPr="0071582B">
        <w:rPr>
          <w:rFonts w:ascii="Arial" w:hAnsi="Arial" w:cs="Arial"/>
          <w:sz w:val="20"/>
          <w:szCs w:val="20"/>
          <w:shd w:val="clear" w:color="auto" w:fill="FFFFFF"/>
        </w:rPr>
        <w:t xml:space="preserve"> (Pallas, 1770) from Pichavaram mangroves, southeast coast of India. </w:t>
      </w:r>
      <w:r w:rsidRPr="0071582B">
        <w:rPr>
          <w:rFonts w:ascii="Arial" w:hAnsi="Arial" w:cs="Arial"/>
          <w:i/>
          <w:iCs/>
          <w:sz w:val="20"/>
          <w:szCs w:val="20"/>
          <w:shd w:val="clear" w:color="auto" w:fill="FFFFFF"/>
        </w:rPr>
        <w:t>International Journal of Marine Science</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3</w:t>
      </w:r>
      <w:r w:rsidRPr="0071582B">
        <w:rPr>
          <w:rFonts w:ascii="Arial" w:hAnsi="Arial" w:cs="Arial"/>
          <w:sz w:val="20"/>
          <w:szCs w:val="20"/>
          <w:shd w:val="clear" w:color="auto" w:fill="FFFFFF"/>
        </w:rPr>
        <w:t>(12).</w:t>
      </w:r>
    </w:p>
    <w:p w14:paraId="47F854C6" w14:textId="0E956AB6" w:rsidR="00702BFC" w:rsidRDefault="00702BFC" w:rsidP="00702BFC">
      <w:pPr>
        <w:spacing w:before="240" w:line="360" w:lineRule="auto"/>
        <w:jc w:val="both"/>
        <w:rPr>
          <w:rFonts w:ascii="Arial" w:hAnsi="Arial" w:cs="Arial"/>
          <w:sz w:val="20"/>
          <w:szCs w:val="20"/>
          <w:shd w:val="clear" w:color="auto" w:fill="FFFFFF"/>
        </w:rPr>
      </w:pPr>
      <w:r>
        <w:rPr>
          <w:rFonts w:ascii="Arial" w:hAnsi="Arial" w:cs="Arial"/>
          <w:sz w:val="20"/>
          <w:szCs w:val="20"/>
          <w:shd w:val="clear" w:color="auto" w:fill="FFFFFF"/>
        </w:rPr>
        <w:t>6.Tytler, P.</w:t>
      </w:r>
      <w:r w:rsidRPr="0071582B">
        <w:rPr>
          <w:rFonts w:ascii="Arial" w:hAnsi="Arial" w:cs="Arial"/>
          <w:sz w:val="20"/>
          <w:szCs w:val="20"/>
          <w:shd w:val="clear" w:color="auto" w:fill="FFFFFF"/>
        </w:rPr>
        <w:t xml:space="preserve"> &amp; Vaughan, T. (1983). Thermal ecology of the mudskippers, </w:t>
      </w:r>
      <w:r w:rsidRPr="0071582B">
        <w:rPr>
          <w:rFonts w:ascii="Arial" w:hAnsi="Arial" w:cs="Arial"/>
          <w:i/>
          <w:sz w:val="20"/>
          <w:szCs w:val="20"/>
          <w:shd w:val="clear" w:color="auto" w:fill="FFFFFF"/>
        </w:rPr>
        <w:t>Periophthalmus koelreuteri</w:t>
      </w:r>
      <w:r w:rsidRPr="0071582B">
        <w:rPr>
          <w:rFonts w:ascii="Arial" w:hAnsi="Arial" w:cs="Arial"/>
          <w:sz w:val="20"/>
          <w:szCs w:val="20"/>
          <w:shd w:val="clear" w:color="auto" w:fill="FFFFFF"/>
        </w:rPr>
        <w:t xml:space="preserve"> (Pallas) and </w:t>
      </w:r>
      <w:r w:rsidRPr="0071582B">
        <w:rPr>
          <w:rFonts w:ascii="Arial" w:hAnsi="Arial" w:cs="Arial"/>
          <w:i/>
          <w:sz w:val="20"/>
          <w:szCs w:val="20"/>
          <w:shd w:val="clear" w:color="auto" w:fill="FFFFFF"/>
        </w:rPr>
        <w:t>Boleophthalmus boddarti</w:t>
      </w:r>
      <w:r w:rsidRPr="0071582B">
        <w:rPr>
          <w:rFonts w:ascii="Arial" w:hAnsi="Arial" w:cs="Arial"/>
          <w:sz w:val="20"/>
          <w:szCs w:val="20"/>
          <w:shd w:val="clear" w:color="auto" w:fill="FFFFFF"/>
        </w:rPr>
        <w:t xml:space="preserve"> (Pallas) of Kuwait Bay. </w:t>
      </w:r>
      <w:r w:rsidRPr="0071582B">
        <w:rPr>
          <w:rFonts w:ascii="Arial" w:hAnsi="Arial" w:cs="Arial"/>
          <w:i/>
          <w:iCs/>
          <w:sz w:val="20"/>
          <w:szCs w:val="20"/>
          <w:shd w:val="clear" w:color="auto" w:fill="FFFFFF"/>
        </w:rPr>
        <w:t>Journal of Fish Biology</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23</w:t>
      </w:r>
      <w:r w:rsidRPr="0071582B">
        <w:rPr>
          <w:rFonts w:ascii="Arial" w:hAnsi="Arial" w:cs="Arial"/>
          <w:sz w:val="20"/>
          <w:szCs w:val="20"/>
          <w:shd w:val="clear" w:color="auto" w:fill="FFFFFF"/>
        </w:rPr>
        <w:t>(3), 327-337.</w:t>
      </w:r>
    </w:p>
    <w:p w14:paraId="76F7FFC6" w14:textId="4AC5222D" w:rsidR="00702BFC" w:rsidRDefault="00702BFC" w:rsidP="00702BFC">
      <w:pPr>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7.</w:t>
      </w:r>
      <w:r w:rsidRPr="0071582B">
        <w:rPr>
          <w:rFonts w:ascii="Arial" w:hAnsi="Arial" w:cs="Arial"/>
          <w:sz w:val="20"/>
          <w:szCs w:val="20"/>
          <w:shd w:val="clear" w:color="auto" w:fill="FFFFFF"/>
        </w:rPr>
        <w:t>Tang,</w:t>
      </w:r>
      <w:r>
        <w:rPr>
          <w:rFonts w:ascii="Arial" w:hAnsi="Arial" w:cs="Arial"/>
          <w:sz w:val="20"/>
          <w:szCs w:val="20"/>
          <w:shd w:val="clear" w:color="auto" w:fill="FFFFFF"/>
        </w:rPr>
        <w:t xml:space="preserve"> S. J., Liu, Z. Z., Tang, W. Q.</w:t>
      </w:r>
      <w:r w:rsidRPr="0071582B">
        <w:rPr>
          <w:rFonts w:ascii="Arial" w:hAnsi="Arial" w:cs="Arial"/>
          <w:sz w:val="20"/>
          <w:szCs w:val="20"/>
          <w:shd w:val="clear" w:color="auto" w:fill="FFFFFF"/>
        </w:rPr>
        <w:t xml:space="preserve"> &amp; Yang, J. Q. (2009). A simple method for isolation of microsatellites from the mudskipper (</w:t>
      </w:r>
      <w:r w:rsidRPr="0071582B">
        <w:rPr>
          <w:rFonts w:ascii="Arial" w:hAnsi="Arial" w:cs="Arial"/>
          <w:i/>
          <w:sz w:val="20"/>
          <w:szCs w:val="20"/>
          <w:shd w:val="clear" w:color="auto" w:fill="FFFFFF"/>
        </w:rPr>
        <w:t>Boleophthalmus pectinirostris</w:t>
      </w:r>
      <w:r w:rsidRPr="0071582B">
        <w:rPr>
          <w:rFonts w:ascii="Arial" w:hAnsi="Arial" w:cs="Arial"/>
          <w:sz w:val="20"/>
          <w:szCs w:val="20"/>
          <w:shd w:val="clear" w:color="auto" w:fill="FFFFFF"/>
        </w:rPr>
        <w:t>), without constructing a genomic library. </w:t>
      </w:r>
      <w:r w:rsidRPr="0071582B">
        <w:rPr>
          <w:rFonts w:ascii="Arial" w:hAnsi="Arial" w:cs="Arial"/>
          <w:i/>
          <w:iCs/>
          <w:sz w:val="20"/>
          <w:szCs w:val="20"/>
          <w:shd w:val="clear" w:color="auto" w:fill="FFFFFF"/>
        </w:rPr>
        <w:t>Conservation Genetics</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10</w:t>
      </w:r>
      <w:r w:rsidRPr="0071582B">
        <w:rPr>
          <w:rFonts w:ascii="Arial" w:hAnsi="Arial" w:cs="Arial"/>
          <w:sz w:val="20"/>
          <w:szCs w:val="20"/>
          <w:shd w:val="clear" w:color="auto" w:fill="FFFFFF"/>
        </w:rPr>
        <w:t>(6), 1957-1959.</w:t>
      </w:r>
    </w:p>
    <w:p w14:paraId="50BC035E" w14:textId="48FA30B3" w:rsidR="00702BFC" w:rsidRDefault="00702BFC" w:rsidP="00702BFC">
      <w:pPr>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8.Polgar, G.</w:t>
      </w:r>
      <w:r w:rsidRPr="0071582B">
        <w:rPr>
          <w:rFonts w:ascii="Arial" w:hAnsi="Arial" w:cs="Arial"/>
          <w:sz w:val="20"/>
          <w:szCs w:val="20"/>
          <w:shd w:val="clear" w:color="auto" w:fill="FFFFFF"/>
        </w:rPr>
        <w:t xml:space="preserve"> &amp; Lim, R. (2011). Mudskippers: Human use, ecotoxicology and biomonitoring of mangrove and other soft bottom intertidal ecosystems. </w:t>
      </w:r>
      <w:r w:rsidRPr="0071582B">
        <w:rPr>
          <w:rFonts w:ascii="Arial" w:hAnsi="Arial" w:cs="Arial"/>
          <w:i/>
          <w:iCs/>
          <w:sz w:val="20"/>
          <w:szCs w:val="20"/>
          <w:shd w:val="clear" w:color="auto" w:fill="FFFFFF"/>
        </w:rPr>
        <w:t>Mangroves: ecology, biology and taxonomy</w:t>
      </w:r>
      <w:r w:rsidRPr="0071582B">
        <w:rPr>
          <w:rFonts w:ascii="Arial" w:hAnsi="Arial" w:cs="Arial"/>
          <w:sz w:val="20"/>
          <w:szCs w:val="20"/>
          <w:shd w:val="clear" w:color="auto" w:fill="FFFFFF"/>
        </w:rPr>
        <w:t>.</w:t>
      </w:r>
    </w:p>
    <w:p w14:paraId="2D4C63C9" w14:textId="669CD8B4" w:rsidR="00702BFC" w:rsidRDefault="00702BFC" w:rsidP="00702BFC">
      <w:pPr>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9.</w:t>
      </w:r>
      <w:r w:rsidRPr="0071582B">
        <w:rPr>
          <w:rFonts w:ascii="Arial" w:hAnsi="Arial" w:cs="Arial"/>
          <w:sz w:val="20"/>
          <w:szCs w:val="20"/>
          <w:shd w:val="clear" w:color="auto" w:fill="FFFFFF"/>
        </w:rPr>
        <w:t>Elviana, S., Sunarni, S., Maturbongs, M. R., Sajriawati, &amp; Fakhriyyah, S. (2019). Mudskipper diversity and its relationship to an environmental condition in estuary. In </w:t>
      </w:r>
      <w:r w:rsidRPr="0071582B">
        <w:rPr>
          <w:rFonts w:ascii="Arial" w:hAnsi="Arial" w:cs="Arial"/>
          <w:i/>
          <w:iCs/>
          <w:sz w:val="20"/>
          <w:szCs w:val="20"/>
          <w:shd w:val="clear" w:color="auto" w:fill="FFFFFF"/>
        </w:rPr>
        <w:t>IOP Conference Series: Earth and Environmental Science</w:t>
      </w:r>
      <w:r w:rsidRPr="0071582B">
        <w:rPr>
          <w:rFonts w:ascii="Arial" w:hAnsi="Arial" w:cs="Arial"/>
          <w:sz w:val="20"/>
          <w:szCs w:val="20"/>
          <w:shd w:val="clear" w:color="auto" w:fill="FFFFFF"/>
        </w:rPr>
        <w:t> (Vol. 343, No. 1, p. 012191). IOP Publishing.</w:t>
      </w:r>
    </w:p>
    <w:p w14:paraId="1CE4D197" w14:textId="0079DE42" w:rsidR="00702BFC" w:rsidRDefault="00702BFC" w:rsidP="00702BFC">
      <w:pPr>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10.</w:t>
      </w:r>
      <w:r w:rsidRPr="0071582B">
        <w:rPr>
          <w:rFonts w:ascii="Arial" w:hAnsi="Arial" w:cs="Arial"/>
          <w:sz w:val="20"/>
          <w:szCs w:val="20"/>
          <w:shd w:val="clear" w:color="auto" w:fill="FFFFFF"/>
        </w:rPr>
        <w:t>Samanta, M.,</w:t>
      </w:r>
      <w:r>
        <w:rPr>
          <w:rFonts w:ascii="Arial" w:hAnsi="Arial" w:cs="Arial"/>
          <w:sz w:val="20"/>
          <w:szCs w:val="20"/>
          <w:shd w:val="clear" w:color="auto" w:fill="FFFFFF"/>
        </w:rPr>
        <w:t xml:space="preserve"> Das, M., Bhanja, A., Sahoo, P.</w:t>
      </w:r>
      <w:r w:rsidRPr="0071582B">
        <w:rPr>
          <w:rFonts w:ascii="Arial" w:hAnsi="Arial" w:cs="Arial"/>
          <w:sz w:val="20"/>
          <w:szCs w:val="20"/>
          <w:shd w:val="clear" w:color="auto" w:fill="FFFFFF"/>
        </w:rPr>
        <w:t xml:space="preserve"> &amp; Payra, P.(2026). Length-weight Relationship and Condition Factors of </w:t>
      </w:r>
      <w:r w:rsidRPr="0071582B">
        <w:rPr>
          <w:rFonts w:ascii="Arial" w:hAnsi="Arial" w:cs="Arial"/>
          <w:i/>
          <w:sz w:val="20"/>
          <w:szCs w:val="20"/>
          <w:shd w:val="clear" w:color="auto" w:fill="FFFFFF"/>
        </w:rPr>
        <w:t>Periophthalmus novemradiatus</w:t>
      </w:r>
      <w:r w:rsidRPr="0071582B">
        <w:rPr>
          <w:rFonts w:ascii="Arial" w:hAnsi="Arial" w:cs="Arial"/>
          <w:sz w:val="20"/>
          <w:szCs w:val="20"/>
          <w:shd w:val="clear" w:color="auto" w:fill="FFFFFF"/>
        </w:rPr>
        <w:t xml:space="preserve"> (Hamilton, 1822) from Negua Diversion Canal, Purba Medinipur, West Bengal, India.</w:t>
      </w:r>
    </w:p>
    <w:p w14:paraId="594BB89E" w14:textId="3298CBD4" w:rsidR="00702BFC" w:rsidRDefault="00702BFC" w:rsidP="00702BFC">
      <w:pPr>
        <w:spacing w:after="0" w:line="276" w:lineRule="auto"/>
        <w:jc w:val="both"/>
        <w:rPr>
          <w:rFonts w:ascii="Arial" w:hAnsi="Arial" w:cs="Arial"/>
          <w:sz w:val="20"/>
          <w:szCs w:val="20"/>
          <w:shd w:val="clear" w:color="auto" w:fill="FFFFFF"/>
        </w:rPr>
      </w:pPr>
      <w:r>
        <w:rPr>
          <w:rFonts w:ascii="Arial" w:hAnsi="Arial" w:cs="Arial"/>
          <w:sz w:val="20"/>
          <w:szCs w:val="20"/>
          <w:shd w:val="clear" w:color="auto" w:fill="FFFFFF"/>
        </w:rPr>
        <w:t>11.</w:t>
      </w:r>
      <w:r w:rsidRPr="0071582B">
        <w:rPr>
          <w:rFonts w:ascii="Arial" w:hAnsi="Arial" w:cs="Arial"/>
          <w:sz w:val="20"/>
          <w:szCs w:val="20"/>
          <w:shd w:val="clear" w:color="auto" w:fill="FFFFFF"/>
        </w:rPr>
        <w:t>Kottelat, M., Whitten, A. J., Kartikasari, S. N. &amp; Wirjoatmodjo, S. (1993). Ikan air tawar Indonesia bagian barat dan Sulawesi. </w:t>
      </w:r>
      <w:r w:rsidRPr="0071582B">
        <w:rPr>
          <w:rFonts w:ascii="Arial" w:hAnsi="Arial" w:cs="Arial"/>
          <w:i/>
          <w:iCs/>
          <w:sz w:val="20"/>
          <w:szCs w:val="20"/>
          <w:shd w:val="clear" w:color="auto" w:fill="FFFFFF"/>
        </w:rPr>
        <w:t>Periplus, Hongkong</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293</w:t>
      </w:r>
      <w:r w:rsidRPr="0071582B">
        <w:rPr>
          <w:rFonts w:ascii="Arial" w:hAnsi="Arial" w:cs="Arial"/>
          <w:sz w:val="20"/>
          <w:szCs w:val="20"/>
          <w:shd w:val="clear" w:color="auto" w:fill="FFFFFF"/>
        </w:rPr>
        <w:t>.</w:t>
      </w:r>
    </w:p>
    <w:p w14:paraId="7ADBDFEA" w14:textId="77777777" w:rsidR="00702BFC" w:rsidRDefault="00702BFC" w:rsidP="00702BFC">
      <w:pPr>
        <w:spacing w:after="0" w:line="276" w:lineRule="auto"/>
        <w:jc w:val="both"/>
        <w:rPr>
          <w:rFonts w:ascii="Arial" w:hAnsi="Arial" w:cs="Arial"/>
          <w:sz w:val="20"/>
          <w:szCs w:val="20"/>
          <w:shd w:val="clear" w:color="auto" w:fill="FFFFFF"/>
        </w:rPr>
      </w:pPr>
    </w:p>
    <w:p w14:paraId="128E5EEA" w14:textId="4ED8634D" w:rsidR="00702BFC" w:rsidRDefault="00702BFC" w:rsidP="00702BFC">
      <w:pPr>
        <w:spacing w:after="0" w:line="276" w:lineRule="auto"/>
        <w:jc w:val="both"/>
        <w:rPr>
          <w:rFonts w:ascii="Arial" w:hAnsi="Arial" w:cs="Arial"/>
          <w:sz w:val="20"/>
          <w:szCs w:val="20"/>
          <w:shd w:val="clear" w:color="auto" w:fill="FFFFFF"/>
        </w:rPr>
      </w:pPr>
      <w:r>
        <w:rPr>
          <w:rFonts w:ascii="Arial" w:hAnsi="Arial" w:cs="Arial"/>
          <w:sz w:val="20"/>
          <w:szCs w:val="20"/>
          <w:shd w:val="clear" w:color="auto" w:fill="FFFFFF"/>
        </w:rPr>
        <w:lastRenderedPageBreak/>
        <w:t>12.Polgar, G., Sacchetti, A.</w:t>
      </w:r>
      <w:r w:rsidRPr="0071582B">
        <w:rPr>
          <w:rFonts w:ascii="Arial" w:hAnsi="Arial" w:cs="Arial"/>
          <w:sz w:val="20"/>
          <w:szCs w:val="20"/>
          <w:shd w:val="clear" w:color="auto" w:fill="FFFFFF"/>
        </w:rPr>
        <w:t xml:space="preserve"> &amp; Galli, P. A. O. L. O. (2010). Differentiation and adaptive radiation of amphibious gobies (Gobiidae: Oxudercinae) in semi</w:t>
      </w:r>
      <w:r w:rsidRPr="0071582B">
        <w:rPr>
          <w:rFonts w:ascii="Cambria Math" w:hAnsi="Cambria Math" w:cs="Cambria Math"/>
          <w:sz w:val="20"/>
          <w:szCs w:val="20"/>
          <w:shd w:val="clear" w:color="auto" w:fill="FFFFFF"/>
        </w:rPr>
        <w:t>‐</w:t>
      </w:r>
      <w:r w:rsidRPr="0071582B">
        <w:rPr>
          <w:rFonts w:ascii="Arial" w:hAnsi="Arial" w:cs="Arial"/>
          <w:sz w:val="20"/>
          <w:szCs w:val="20"/>
          <w:shd w:val="clear" w:color="auto" w:fill="FFFFFF"/>
        </w:rPr>
        <w:t>terrestrial habitats. </w:t>
      </w:r>
      <w:r w:rsidRPr="0071582B">
        <w:rPr>
          <w:rFonts w:ascii="Arial" w:hAnsi="Arial" w:cs="Arial"/>
          <w:i/>
          <w:iCs/>
          <w:sz w:val="20"/>
          <w:szCs w:val="20"/>
          <w:shd w:val="clear" w:color="auto" w:fill="FFFFFF"/>
        </w:rPr>
        <w:t>Journal of Fish Biology</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77</w:t>
      </w:r>
      <w:r w:rsidRPr="0071582B">
        <w:rPr>
          <w:rFonts w:ascii="Arial" w:hAnsi="Arial" w:cs="Arial"/>
          <w:sz w:val="20"/>
          <w:szCs w:val="20"/>
          <w:shd w:val="clear" w:color="auto" w:fill="FFFFFF"/>
        </w:rPr>
        <w:t>(7), 1645-1664.</w:t>
      </w:r>
    </w:p>
    <w:p w14:paraId="6BAE9FA1" w14:textId="77777777" w:rsidR="0070561A" w:rsidRDefault="0070561A" w:rsidP="00702BFC">
      <w:pPr>
        <w:spacing w:after="0" w:line="276" w:lineRule="auto"/>
        <w:jc w:val="both"/>
        <w:rPr>
          <w:rFonts w:ascii="Arial" w:hAnsi="Arial" w:cs="Arial"/>
          <w:sz w:val="20"/>
          <w:szCs w:val="20"/>
          <w:shd w:val="clear" w:color="auto" w:fill="FFFFFF"/>
        </w:rPr>
      </w:pPr>
    </w:p>
    <w:p w14:paraId="7D03DE55" w14:textId="1271B405" w:rsidR="0070561A" w:rsidRDefault="0070561A" w:rsidP="0070561A">
      <w:pPr>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13.Froese, R.</w:t>
      </w:r>
      <w:r w:rsidRPr="0071582B">
        <w:rPr>
          <w:rFonts w:ascii="Arial" w:hAnsi="Arial" w:cs="Arial"/>
          <w:sz w:val="20"/>
          <w:szCs w:val="20"/>
          <w:shd w:val="clear" w:color="auto" w:fill="FFFFFF"/>
        </w:rPr>
        <w:t xml:space="preserve"> &amp; Pauly, D. (2019). </w:t>
      </w:r>
      <w:r w:rsidRPr="0070561A">
        <w:rPr>
          <w:rFonts w:ascii="Arial" w:hAnsi="Arial" w:cs="Arial"/>
          <w:iCs/>
          <w:sz w:val="20"/>
          <w:szCs w:val="20"/>
          <w:shd w:val="clear" w:color="auto" w:fill="FFFFFF"/>
        </w:rPr>
        <w:t>Species of Family Gobiidae with Genus</w:t>
      </w:r>
      <w:r w:rsidRPr="0071582B">
        <w:rPr>
          <w:rFonts w:ascii="Arial" w:hAnsi="Arial" w:cs="Arial"/>
          <w:i/>
          <w:iCs/>
          <w:sz w:val="20"/>
          <w:szCs w:val="20"/>
          <w:shd w:val="clear" w:color="auto" w:fill="FFFFFF"/>
        </w:rPr>
        <w:t xml:space="preserve"> Periophthalmus (Gobies)</w:t>
      </w:r>
      <w:r w:rsidRPr="0071582B">
        <w:rPr>
          <w:rFonts w:ascii="Arial" w:hAnsi="Arial" w:cs="Arial"/>
          <w:sz w:val="20"/>
          <w:szCs w:val="20"/>
          <w:shd w:val="clear" w:color="auto" w:fill="FFFFFF"/>
        </w:rPr>
        <w:t>.</w:t>
      </w:r>
    </w:p>
    <w:p w14:paraId="7B40143A" w14:textId="6454FA24" w:rsidR="0070561A" w:rsidRDefault="0070561A" w:rsidP="0070561A">
      <w:pPr>
        <w:spacing w:before="240" w:line="276" w:lineRule="auto"/>
        <w:jc w:val="both"/>
        <w:rPr>
          <w:rFonts w:ascii="Arial" w:hAnsi="Arial" w:cs="Arial"/>
          <w:sz w:val="20"/>
          <w:szCs w:val="20"/>
          <w:shd w:val="clear" w:color="auto" w:fill="FFFFFF"/>
        </w:rPr>
      </w:pPr>
      <w:r>
        <w:rPr>
          <w:rFonts w:ascii="Arial" w:hAnsi="Arial" w:cs="Arial"/>
          <w:sz w:val="20"/>
          <w:szCs w:val="20"/>
          <w:shd w:val="clear" w:color="auto" w:fill="FFFFFF"/>
        </w:rPr>
        <w:t>14.</w:t>
      </w:r>
      <w:r w:rsidRPr="0071582B">
        <w:rPr>
          <w:rFonts w:ascii="Arial" w:hAnsi="Arial" w:cs="Arial"/>
          <w:sz w:val="20"/>
          <w:szCs w:val="20"/>
          <w:shd w:val="clear" w:color="auto" w:fill="FFFFFF"/>
        </w:rPr>
        <w:t>Shannon, C. E. (1948). A mathematical theory of communication. </w:t>
      </w:r>
      <w:r w:rsidRPr="0071582B">
        <w:rPr>
          <w:rFonts w:ascii="Arial" w:hAnsi="Arial" w:cs="Arial"/>
          <w:i/>
          <w:iCs/>
          <w:sz w:val="20"/>
          <w:szCs w:val="20"/>
          <w:shd w:val="clear" w:color="auto" w:fill="FFFFFF"/>
        </w:rPr>
        <w:t>The Bell system technical journal</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27</w:t>
      </w:r>
      <w:r w:rsidRPr="0071582B">
        <w:rPr>
          <w:rFonts w:ascii="Arial" w:hAnsi="Arial" w:cs="Arial"/>
          <w:sz w:val="20"/>
          <w:szCs w:val="20"/>
          <w:shd w:val="clear" w:color="auto" w:fill="FFFFFF"/>
        </w:rPr>
        <w:t>(3), 379-423.</w:t>
      </w:r>
    </w:p>
    <w:p w14:paraId="750AA61E" w14:textId="3493CE27" w:rsidR="0070561A" w:rsidRDefault="0070561A" w:rsidP="0070561A">
      <w:pPr>
        <w:spacing w:before="240" w:line="276" w:lineRule="auto"/>
        <w:jc w:val="both"/>
        <w:rPr>
          <w:rFonts w:ascii="Arial" w:hAnsi="Arial" w:cs="Arial"/>
          <w:sz w:val="20"/>
          <w:szCs w:val="20"/>
          <w:shd w:val="clear" w:color="auto" w:fill="FFFFFF"/>
        </w:rPr>
      </w:pPr>
      <w:r>
        <w:rPr>
          <w:rFonts w:ascii="Arial" w:hAnsi="Arial" w:cs="Arial"/>
          <w:sz w:val="20"/>
          <w:szCs w:val="20"/>
          <w:shd w:val="clear" w:color="auto" w:fill="FFFFFF"/>
        </w:rPr>
        <w:t>15.</w:t>
      </w:r>
      <w:r w:rsidRPr="0070561A">
        <w:rPr>
          <w:rFonts w:ascii="Arial" w:hAnsi="Arial" w:cs="Arial"/>
          <w:sz w:val="20"/>
          <w:szCs w:val="20"/>
          <w:shd w:val="clear" w:color="auto" w:fill="FFFFFF"/>
        </w:rPr>
        <w:t xml:space="preserve"> </w:t>
      </w:r>
      <w:r w:rsidRPr="0071582B">
        <w:rPr>
          <w:rFonts w:ascii="Arial" w:hAnsi="Arial" w:cs="Arial"/>
          <w:sz w:val="20"/>
          <w:szCs w:val="20"/>
          <w:shd w:val="clear" w:color="auto" w:fill="FFFFFF"/>
        </w:rPr>
        <w:t>Magurran, A. E. (1988). Diversity indices and species abundance models. In </w:t>
      </w:r>
      <w:r w:rsidRPr="0071582B">
        <w:rPr>
          <w:rFonts w:ascii="Arial" w:hAnsi="Arial" w:cs="Arial"/>
          <w:i/>
          <w:iCs/>
          <w:sz w:val="20"/>
          <w:szCs w:val="20"/>
          <w:shd w:val="clear" w:color="auto" w:fill="FFFFFF"/>
        </w:rPr>
        <w:t>Ecological diversity and its measurement</w:t>
      </w:r>
      <w:r w:rsidRPr="0071582B">
        <w:rPr>
          <w:rFonts w:ascii="Arial" w:hAnsi="Arial" w:cs="Arial"/>
          <w:sz w:val="20"/>
          <w:szCs w:val="20"/>
          <w:shd w:val="clear" w:color="auto" w:fill="FFFFFF"/>
        </w:rPr>
        <w:t> (pp. 7-45). Dordrecht: Springer Netherlands.</w:t>
      </w:r>
    </w:p>
    <w:p w14:paraId="0BD2B3E7" w14:textId="3BF35325" w:rsidR="00702BFC" w:rsidRPr="0071582B" w:rsidRDefault="0070561A" w:rsidP="000E6EDA">
      <w:pPr>
        <w:spacing w:before="240" w:line="276" w:lineRule="auto"/>
        <w:jc w:val="both"/>
        <w:rPr>
          <w:rFonts w:ascii="Arial" w:hAnsi="Arial" w:cs="Arial"/>
          <w:sz w:val="20"/>
          <w:szCs w:val="20"/>
          <w:shd w:val="clear" w:color="auto" w:fill="FFFFFF"/>
        </w:rPr>
      </w:pPr>
      <w:r>
        <w:rPr>
          <w:rFonts w:ascii="Arial" w:hAnsi="Arial" w:cs="Arial"/>
          <w:sz w:val="20"/>
          <w:szCs w:val="20"/>
          <w:shd w:val="clear" w:color="auto" w:fill="FFFFFF"/>
        </w:rPr>
        <w:t>16.</w:t>
      </w:r>
      <w:r w:rsidRPr="0070561A">
        <w:rPr>
          <w:rFonts w:ascii="Arial" w:hAnsi="Arial" w:cs="Arial"/>
          <w:sz w:val="20"/>
          <w:szCs w:val="20"/>
          <w:shd w:val="clear" w:color="auto" w:fill="FFFFFF"/>
        </w:rPr>
        <w:t xml:space="preserve"> </w:t>
      </w:r>
      <w:r w:rsidRPr="0071582B">
        <w:rPr>
          <w:rFonts w:ascii="Arial" w:hAnsi="Arial" w:cs="Arial"/>
          <w:sz w:val="20"/>
          <w:szCs w:val="20"/>
          <w:shd w:val="clear" w:color="auto" w:fill="FFFFFF"/>
        </w:rPr>
        <w:t>Pielou, E. C. (1969). Association tests versus homogeneity tests: their use in subdividing quadrats into groups. </w:t>
      </w:r>
      <w:r w:rsidRPr="0071582B">
        <w:rPr>
          <w:rFonts w:ascii="Arial" w:hAnsi="Arial" w:cs="Arial"/>
          <w:i/>
          <w:iCs/>
          <w:sz w:val="20"/>
          <w:szCs w:val="20"/>
          <w:shd w:val="clear" w:color="auto" w:fill="FFFFFF"/>
        </w:rPr>
        <w:t>Vegetatio</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18</w:t>
      </w:r>
      <w:r w:rsidRPr="0071582B">
        <w:rPr>
          <w:rFonts w:ascii="Arial" w:hAnsi="Arial" w:cs="Arial"/>
          <w:sz w:val="20"/>
          <w:szCs w:val="20"/>
          <w:shd w:val="clear" w:color="auto" w:fill="FFFFFF"/>
        </w:rPr>
        <w:t>(1), 4-18.</w:t>
      </w:r>
    </w:p>
    <w:p w14:paraId="4DABBE9A" w14:textId="77777777" w:rsidR="00702BFC" w:rsidRPr="0071582B" w:rsidRDefault="00702BFC" w:rsidP="00702BFC">
      <w:pPr>
        <w:spacing w:line="276" w:lineRule="auto"/>
        <w:jc w:val="both"/>
        <w:rPr>
          <w:rFonts w:ascii="Arial" w:hAnsi="Arial" w:cs="Arial"/>
          <w:sz w:val="20"/>
          <w:szCs w:val="20"/>
          <w:shd w:val="clear" w:color="auto" w:fill="FFFFFF"/>
        </w:rPr>
      </w:pPr>
    </w:p>
    <w:p w14:paraId="102F05A3" w14:textId="77777777" w:rsidR="00702BFC" w:rsidRPr="0071582B" w:rsidRDefault="00702BFC" w:rsidP="00702BFC">
      <w:pPr>
        <w:spacing w:before="240" w:line="360" w:lineRule="auto"/>
        <w:jc w:val="both"/>
        <w:rPr>
          <w:rFonts w:ascii="Arial" w:hAnsi="Arial" w:cs="Arial"/>
          <w:sz w:val="20"/>
          <w:szCs w:val="20"/>
          <w:shd w:val="clear" w:color="auto" w:fill="FFFFFF"/>
        </w:rPr>
      </w:pPr>
    </w:p>
    <w:p w14:paraId="5AAA07C1" w14:textId="77777777" w:rsidR="00702BFC" w:rsidRPr="0071582B" w:rsidRDefault="00702BFC" w:rsidP="00702BFC">
      <w:pPr>
        <w:spacing w:before="240" w:line="360" w:lineRule="auto"/>
        <w:jc w:val="both"/>
        <w:rPr>
          <w:rFonts w:ascii="Arial" w:hAnsi="Arial" w:cs="Arial"/>
          <w:sz w:val="20"/>
          <w:szCs w:val="20"/>
          <w:shd w:val="clear" w:color="auto" w:fill="FFFFFF"/>
        </w:rPr>
      </w:pPr>
    </w:p>
    <w:p w14:paraId="6D2C4537" w14:textId="77777777" w:rsidR="00702BFC" w:rsidRPr="0071582B" w:rsidRDefault="00702BFC" w:rsidP="00105F22">
      <w:pPr>
        <w:spacing w:before="240" w:line="360" w:lineRule="auto"/>
        <w:jc w:val="both"/>
        <w:rPr>
          <w:rFonts w:ascii="Arial" w:hAnsi="Arial" w:cs="Arial"/>
          <w:sz w:val="20"/>
          <w:szCs w:val="20"/>
          <w:shd w:val="clear" w:color="auto" w:fill="FFFFFF"/>
        </w:rPr>
      </w:pPr>
    </w:p>
    <w:p w14:paraId="73243BF3" w14:textId="77777777" w:rsidR="00105F22" w:rsidRPr="0071582B" w:rsidRDefault="00105F22" w:rsidP="0071582B">
      <w:pPr>
        <w:spacing w:before="240" w:line="360" w:lineRule="auto"/>
        <w:jc w:val="both"/>
        <w:rPr>
          <w:rFonts w:ascii="Arial" w:hAnsi="Arial" w:cs="Arial"/>
          <w:sz w:val="20"/>
          <w:szCs w:val="20"/>
          <w:shd w:val="clear" w:color="auto" w:fill="FFFFFF"/>
        </w:rPr>
      </w:pPr>
    </w:p>
    <w:p w14:paraId="0D96C6C2" w14:textId="77777777" w:rsidR="0071582B" w:rsidRPr="0071582B" w:rsidRDefault="0071582B" w:rsidP="0071582B">
      <w:pPr>
        <w:spacing w:before="240" w:line="360" w:lineRule="auto"/>
        <w:jc w:val="both"/>
        <w:rPr>
          <w:rFonts w:ascii="Arial" w:hAnsi="Arial" w:cs="Arial"/>
          <w:sz w:val="20"/>
          <w:szCs w:val="20"/>
          <w:shd w:val="clear" w:color="auto" w:fill="FFFFFF"/>
        </w:rPr>
      </w:pPr>
    </w:p>
    <w:p w14:paraId="1336F475" w14:textId="77777777" w:rsidR="0071582B" w:rsidRPr="0071582B" w:rsidRDefault="0071582B" w:rsidP="002503C1">
      <w:pPr>
        <w:spacing w:before="240" w:line="360" w:lineRule="auto"/>
        <w:jc w:val="both"/>
        <w:rPr>
          <w:rFonts w:ascii="Arial" w:hAnsi="Arial" w:cs="Arial"/>
          <w:b/>
          <w:bCs/>
          <w:sz w:val="20"/>
          <w:szCs w:val="20"/>
          <w:lang w:val="en-US"/>
        </w:rPr>
      </w:pPr>
    </w:p>
    <w:sectPr w:rsidR="0071582B" w:rsidRPr="0071582B">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ydeb Majumder" w:date="2026-06-24T10:11:00Z" w:initials="JM">
    <w:p w14:paraId="00BD6E54" w14:textId="0361C6D9" w:rsidR="000F2FCD" w:rsidRDefault="000F2FCD">
      <w:pPr>
        <w:pStyle w:val="CommentText"/>
      </w:pPr>
      <w:r>
        <w:rPr>
          <w:rStyle w:val="CommentReference"/>
        </w:rPr>
        <w:annotationRef/>
      </w:r>
      <w:r>
        <w:t>After college please add location of college.</w:t>
      </w:r>
    </w:p>
  </w:comment>
  <w:comment w:id="10" w:author="Joydeb Majumder" w:date="2026-06-24T11:21:00Z" w:initials="JM">
    <w:p w14:paraId="1E8533A9" w14:textId="3222D51A" w:rsidR="001D3F84" w:rsidRDefault="001D3F84">
      <w:pPr>
        <w:pStyle w:val="CommentText"/>
      </w:pPr>
      <w:r>
        <w:rPr>
          <w:rStyle w:val="CommentReference"/>
        </w:rPr>
        <w:annotationRef/>
      </w:r>
      <w:r>
        <w:t xml:space="preserve">Its not clear whether remaining species showed erratic distribution or not. Please </w:t>
      </w:r>
      <w:r w:rsidR="004B257A">
        <w:t>reframe the sentence for better understanding.</w:t>
      </w:r>
    </w:p>
  </w:comment>
  <w:comment w:id="16" w:author="Joydeb Majumder" w:date="2026-06-24T13:53:00Z" w:initials="JM">
    <w:p w14:paraId="460CA778" w14:textId="3EADD397" w:rsidR="00B466E4" w:rsidRDefault="00B466E4">
      <w:pPr>
        <w:pStyle w:val="CommentText"/>
      </w:pPr>
      <w:r>
        <w:rPr>
          <w:rStyle w:val="CommentReference"/>
        </w:rPr>
        <w:annotationRef/>
      </w:r>
      <w:r>
        <w:t>As the study primarily focuses on species diversity therefore, number of mudskipper species so far recorded in India, and study area to be included for better literature review and set the context of the study which is presently missing.</w:t>
      </w:r>
    </w:p>
  </w:comment>
  <w:comment w:id="17" w:author="Joydeb Majumder" w:date="2026-06-24T11:38:00Z" w:initials="JM">
    <w:p w14:paraId="7291C9F2" w14:textId="508958FB" w:rsidR="00852FD1" w:rsidRDefault="00852FD1">
      <w:pPr>
        <w:pStyle w:val="CommentText"/>
      </w:pPr>
      <w:r>
        <w:rPr>
          <w:rStyle w:val="CommentReference"/>
        </w:rPr>
        <w:annotationRef/>
      </w:r>
      <w:r>
        <w:t xml:space="preserve">Please also refer this recent article along with reference 2: </w:t>
      </w:r>
      <w:r w:rsidRPr="00852FD1">
        <w:t xml:space="preserve">Ravi, V. (2021). </w:t>
      </w:r>
      <w:r w:rsidRPr="00852FD1">
        <w:rPr>
          <w:i/>
          <w:iCs/>
        </w:rPr>
        <w:t>Diversity of Mudskippers along the selective mudflats of mangroves of east coast of India</w:t>
      </w:r>
      <w:r w:rsidRPr="00852FD1">
        <w:t>. Journal of the Marine Biological Association of India, 63(1), 110–116.</w:t>
      </w:r>
      <w:r>
        <w:t xml:space="preserve">; </w:t>
      </w:r>
      <w:r w:rsidRPr="00852FD1">
        <w:t>Mahadevan, G. (2021)</w:t>
      </w:r>
      <w:r w:rsidR="00A11207">
        <w:t xml:space="preserve">; </w:t>
      </w:r>
      <w:r w:rsidR="00A11207" w:rsidRPr="00A11207">
        <w:t>Mahadevan, G. &amp; Ravi, V. (2015)</w:t>
      </w:r>
      <w:r w:rsidR="00A11207">
        <w:t xml:space="preserve">; </w:t>
      </w:r>
      <w:r w:rsidR="00A11207" w:rsidRPr="00A11207">
        <w:t>Ray, I., Himberg, B.E., Sengupta, S. &amp; Homechaudhuri, S. (2023)</w:t>
      </w:r>
    </w:p>
  </w:comment>
  <w:comment w:id="19" w:author="Joydeb Majumder" w:date="2026-06-24T12:25:00Z" w:initials="JM">
    <w:p w14:paraId="0306BB5F" w14:textId="2674E011" w:rsidR="003A319C" w:rsidRDefault="003A319C">
      <w:pPr>
        <w:pStyle w:val="CommentText"/>
      </w:pPr>
      <w:r>
        <w:rPr>
          <w:rStyle w:val="CommentReference"/>
        </w:rPr>
        <w:annotationRef/>
      </w:r>
      <w:r>
        <w:t>Not making any sense from this statement. Please correct it.</w:t>
      </w:r>
    </w:p>
  </w:comment>
  <w:comment w:id="33" w:author="Joydeb Majumder" w:date="2026-06-24T14:16:00Z" w:initials="JM">
    <w:p w14:paraId="76EF9D39" w14:textId="388E735D" w:rsidR="00F82EFE" w:rsidRDefault="00F82EFE">
      <w:pPr>
        <w:pStyle w:val="CommentText"/>
      </w:pPr>
      <w:r>
        <w:rPr>
          <w:rStyle w:val="CommentReference"/>
        </w:rPr>
        <w:annotationRef/>
      </w:r>
      <w:r>
        <w:t xml:space="preserve">What is the </w:t>
      </w:r>
      <w:r w:rsidR="004E2E5E">
        <w:t>methodology used for collecting samples is not explained. Need standard sampling methodology which could be reproducible.</w:t>
      </w:r>
    </w:p>
  </w:comment>
  <w:comment w:id="34" w:author="Joydeb Majumder" w:date="2026-06-24T14:18:00Z" w:initials="JM">
    <w:p w14:paraId="42E75CE9" w14:textId="1F8D4B53" w:rsidR="004E2E5E" w:rsidRDefault="004E2E5E">
      <w:pPr>
        <w:pStyle w:val="CommentText"/>
      </w:pPr>
      <w:r>
        <w:rPr>
          <w:rStyle w:val="CommentReference"/>
        </w:rPr>
        <w:annotationRef/>
      </w:r>
      <w:r>
        <w:t>What are these numbers?</w:t>
      </w:r>
    </w:p>
  </w:comment>
  <w:comment w:id="35" w:author="Joydeb Majumder" w:date="2026-06-24T14:27:00Z" w:initials="JM">
    <w:p w14:paraId="7A81EAF4" w14:textId="31A060F7" w:rsidR="00E63D71" w:rsidRDefault="00E63D71">
      <w:pPr>
        <w:pStyle w:val="CommentText"/>
      </w:pPr>
      <w:r>
        <w:rPr>
          <w:rStyle w:val="CommentReference"/>
        </w:rPr>
        <w:annotationRef/>
      </w:r>
      <w:r>
        <w:t>This section is presented analysed very poorly. No comparative evidence of studies referred to validate the findings with other studies.  Further, the result section is more descriptive and qualitative rather than quantitative.</w:t>
      </w:r>
    </w:p>
  </w:comment>
  <w:comment w:id="36" w:author="Joydeb Majumder" w:date="2026-06-24T14:20:00Z" w:initials="JM">
    <w:p w14:paraId="0E1AB51A" w14:textId="23A54859" w:rsidR="004E2E5E" w:rsidRDefault="004E2E5E">
      <w:pPr>
        <w:pStyle w:val="CommentText"/>
      </w:pPr>
      <w:r>
        <w:rPr>
          <w:rStyle w:val="CommentReference"/>
        </w:rPr>
        <w:annotationRef/>
      </w:r>
      <w:r>
        <w:t>Table should come below the text.</w:t>
      </w:r>
    </w:p>
  </w:comment>
  <w:comment w:id="39" w:author="Joydeb Majumder" w:date="2026-06-24T14:20:00Z" w:initials="JM">
    <w:p w14:paraId="274A3AE7" w14:textId="35FD1A30" w:rsidR="004E2E5E" w:rsidRDefault="004E2E5E">
      <w:pPr>
        <w:pStyle w:val="CommentText"/>
      </w:pPr>
      <w:r>
        <w:rPr>
          <w:rStyle w:val="CommentReference"/>
        </w:rPr>
        <w:annotationRef/>
      </w:r>
      <w:r>
        <w:t>Author name should be used in first mention in the text.</w:t>
      </w:r>
    </w:p>
  </w:comment>
  <w:comment w:id="40" w:author="Joydeb Majumder" w:date="2026-06-24T14:22:00Z" w:initials="JM">
    <w:p w14:paraId="0A994E3C" w14:textId="6CA49FB1" w:rsidR="004E2E5E" w:rsidRDefault="004E2E5E">
      <w:pPr>
        <w:pStyle w:val="CommentText"/>
      </w:pPr>
      <w:r>
        <w:rPr>
          <w:rStyle w:val="CommentReference"/>
        </w:rPr>
        <w:annotationRef/>
      </w:r>
      <w:r>
        <w:t xml:space="preserve">Repetition </w:t>
      </w:r>
    </w:p>
  </w:comment>
  <w:comment w:id="44" w:author="Joydeb Majumder" w:date="2026-06-24T14:23:00Z" w:initials="JM">
    <w:p w14:paraId="60AAB4A4" w14:textId="6692AACD" w:rsidR="004E2E5E" w:rsidRDefault="004E2E5E">
      <w:pPr>
        <w:pStyle w:val="CommentText"/>
      </w:pPr>
      <w:r>
        <w:rPr>
          <w:rStyle w:val="CommentReference"/>
        </w:rPr>
        <w:annotationRef/>
      </w:r>
      <w:r>
        <w:t>Please table should be part of the text in scientific article. Presentation is not correct. Please improve presentation.</w:t>
      </w:r>
    </w:p>
  </w:comment>
  <w:comment w:id="45" w:author="Joydeb Majumder" w:date="2026-06-24T14:30:00Z" w:initials="JM">
    <w:p w14:paraId="038D0065" w14:textId="3657ACD8" w:rsidR="0066637B" w:rsidRDefault="0066637B">
      <w:pPr>
        <w:pStyle w:val="CommentText"/>
      </w:pPr>
      <w:r>
        <w:rPr>
          <w:rStyle w:val="CommentReference"/>
        </w:rPr>
        <w:annotationRef/>
      </w:r>
      <w:r>
        <w:t>Al though IUCN status was written but no reference was cited for IUCN.</w:t>
      </w:r>
    </w:p>
  </w:comment>
  <w:comment w:id="46" w:author="Joydeb Majumder" w:date="2026-06-24T14:25:00Z" w:initials="JM">
    <w:p w14:paraId="60D03F67" w14:textId="72E27680" w:rsidR="004E2E5E" w:rsidRDefault="004E2E5E">
      <w:pPr>
        <w:pStyle w:val="CommentText"/>
      </w:pPr>
      <w:r>
        <w:rPr>
          <w:rStyle w:val="CommentReference"/>
        </w:rPr>
        <w:annotationRef/>
      </w:r>
      <w:r>
        <w:t>Same as above.</w:t>
      </w:r>
    </w:p>
  </w:comment>
  <w:comment w:id="47" w:author="Joydeb Majumder" w:date="2026-06-24T14:25:00Z" w:initials="JM">
    <w:p w14:paraId="0878B4E3" w14:textId="0C408229" w:rsidR="004E2E5E" w:rsidRDefault="004E2E5E">
      <w:pPr>
        <w:pStyle w:val="CommentText"/>
      </w:pPr>
      <w:r>
        <w:rPr>
          <w:rStyle w:val="CommentReference"/>
        </w:rPr>
        <w:annotationRef/>
      </w:r>
      <w:r>
        <w:t xml:space="preserve">Repetition..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BD6E54" w15:done="0"/>
  <w15:commentEx w15:paraId="1E8533A9" w15:done="0"/>
  <w15:commentEx w15:paraId="460CA778" w15:done="0"/>
  <w15:commentEx w15:paraId="7291C9F2" w15:done="0"/>
  <w15:commentEx w15:paraId="0306BB5F" w15:done="0"/>
  <w15:commentEx w15:paraId="76EF9D39" w15:done="0"/>
  <w15:commentEx w15:paraId="42E75CE9" w15:done="0"/>
  <w15:commentEx w15:paraId="7A81EAF4" w15:done="0"/>
  <w15:commentEx w15:paraId="0E1AB51A" w15:done="0"/>
  <w15:commentEx w15:paraId="274A3AE7" w15:done="0"/>
  <w15:commentEx w15:paraId="0A994E3C" w15:done="0"/>
  <w15:commentEx w15:paraId="60AAB4A4" w15:done="0"/>
  <w15:commentEx w15:paraId="038D0065" w15:done="0"/>
  <w15:commentEx w15:paraId="60D03F67" w15:done="0"/>
  <w15:commentEx w15:paraId="0878B4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61D4F3" w16cex:dateUtc="2026-06-24T04:41:00Z"/>
  <w16cex:commentExtensible w16cex:durableId="1DAF5A92" w16cex:dateUtc="2026-06-24T05:51:00Z"/>
  <w16cex:commentExtensible w16cex:durableId="00FAD19A" w16cex:dateUtc="2026-06-24T08:23:00Z"/>
  <w16cex:commentExtensible w16cex:durableId="62AB2B62" w16cex:dateUtc="2026-06-24T06:08:00Z"/>
  <w16cex:commentExtensible w16cex:durableId="06C112B4" w16cex:dateUtc="2026-06-24T06:55:00Z"/>
  <w16cex:commentExtensible w16cex:durableId="58915C95" w16cex:dateUtc="2026-06-24T08:46:00Z"/>
  <w16cex:commentExtensible w16cex:durableId="32742F80" w16cex:dateUtc="2026-06-24T08:48:00Z"/>
  <w16cex:commentExtensible w16cex:durableId="1707AF76" w16cex:dateUtc="2026-06-24T08:57:00Z"/>
  <w16cex:commentExtensible w16cex:durableId="5F6CDFD6" w16cex:dateUtc="2026-06-24T08:50:00Z"/>
  <w16cex:commentExtensible w16cex:durableId="59BF9835" w16cex:dateUtc="2026-06-24T08:50:00Z"/>
  <w16cex:commentExtensible w16cex:durableId="1E51ACF5" w16cex:dateUtc="2026-06-24T08:52:00Z"/>
  <w16cex:commentExtensible w16cex:durableId="3E4A19CF" w16cex:dateUtc="2026-06-24T08:53:00Z"/>
  <w16cex:commentExtensible w16cex:durableId="360B1CCE" w16cex:dateUtc="2026-06-24T09:00:00Z"/>
  <w16cex:commentExtensible w16cex:durableId="7D46DA83" w16cex:dateUtc="2026-06-24T08:55:00Z"/>
  <w16cex:commentExtensible w16cex:durableId="47A6CBC5" w16cex:dateUtc="2026-06-24T0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BD6E54" w16cid:durableId="0461D4F3"/>
  <w16cid:commentId w16cid:paraId="1E8533A9" w16cid:durableId="1DAF5A92"/>
  <w16cid:commentId w16cid:paraId="460CA778" w16cid:durableId="00FAD19A"/>
  <w16cid:commentId w16cid:paraId="7291C9F2" w16cid:durableId="62AB2B62"/>
  <w16cid:commentId w16cid:paraId="0306BB5F" w16cid:durableId="06C112B4"/>
  <w16cid:commentId w16cid:paraId="76EF9D39" w16cid:durableId="58915C95"/>
  <w16cid:commentId w16cid:paraId="42E75CE9" w16cid:durableId="32742F80"/>
  <w16cid:commentId w16cid:paraId="7A81EAF4" w16cid:durableId="1707AF76"/>
  <w16cid:commentId w16cid:paraId="0E1AB51A" w16cid:durableId="5F6CDFD6"/>
  <w16cid:commentId w16cid:paraId="274A3AE7" w16cid:durableId="59BF9835"/>
  <w16cid:commentId w16cid:paraId="0A994E3C" w16cid:durableId="1E51ACF5"/>
  <w16cid:commentId w16cid:paraId="60AAB4A4" w16cid:durableId="3E4A19CF"/>
  <w16cid:commentId w16cid:paraId="038D0065" w16cid:durableId="360B1CCE"/>
  <w16cid:commentId w16cid:paraId="60D03F67" w16cid:durableId="7D46DA83"/>
  <w16cid:commentId w16cid:paraId="0878B4E3" w16cid:durableId="47A6CB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C7E44" w14:textId="77777777" w:rsidR="00C460FA" w:rsidRDefault="00C460FA" w:rsidP="0089075B">
      <w:pPr>
        <w:spacing w:after="0" w:line="240" w:lineRule="auto"/>
      </w:pPr>
      <w:r>
        <w:separator/>
      </w:r>
    </w:p>
  </w:endnote>
  <w:endnote w:type="continuationSeparator" w:id="0">
    <w:p w14:paraId="6C85E231" w14:textId="77777777" w:rsidR="00C460FA" w:rsidRDefault="00C460FA" w:rsidP="00890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5051" w14:textId="77777777" w:rsidR="0089075B" w:rsidRDefault="00890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C6C2" w14:textId="77777777" w:rsidR="0089075B" w:rsidRDefault="008907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8D57" w14:textId="77777777" w:rsidR="0089075B" w:rsidRDefault="00890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35293" w14:textId="77777777" w:rsidR="00C460FA" w:rsidRDefault="00C460FA" w:rsidP="0089075B">
      <w:pPr>
        <w:spacing w:after="0" w:line="240" w:lineRule="auto"/>
      </w:pPr>
      <w:r>
        <w:separator/>
      </w:r>
    </w:p>
  </w:footnote>
  <w:footnote w:type="continuationSeparator" w:id="0">
    <w:p w14:paraId="77A9A908" w14:textId="77777777" w:rsidR="00C460FA" w:rsidRDefault="00C460FA" w:rsidP="00890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6E1F" w14:textId="7D4BF0A5" w:rsidR="0089075B" w:rsidRDefault="00000000">
    <w:pPr>
      <w:pStyle w:val="Header"/>
    </w:pPr>
    <w:r>
      <w:rPr>
        <w:noProof/>
      </w:rPr>
      <w:pict w14:anchorId="792AE2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177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925A" w14:textId="60511C43" w:rsidR="0089075B" w:rsidRDefault="00000000">
    <w:pPr>
      <w:pStyle w:val="Header"/>
    </w:pPr>
    <w:r>
      <w:rPr>
        <w:noProof/>
      </w:rPr>
      <w:pict w14:anchorId="09C832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177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CBD4" w14:textId="00D6186C" w:rsidR="0089075B" w:rsidRDefault="00000000">
    <w:pPr>
      <w:pStyle w:val="Header"/>
    </w:pPr>
    <w:r>
      <w:rPr>
        <w:noProof/>
      </w:rPr>
      <w:pict w14:anchorId="0F9C78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177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D60F0"/>
    <w:multiLevelType w:val="hybridMultilevel"/>
    <w:tmpl w:val="40F687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D4D2328"/>
    <w:multiLevelType w:val="hybridMultilevel"/>
    <w:tmpl w:val="E5DE0842"/>
    <w:lvl w:ilvl="0" w:tplc="C2688ACA">
      <w:start w:val="1"/>
      <w:numFmt w:val="decimal"/>
      <w:lvlText w:val="%1."/>
      <w:lvlJc w:val="left"/>
      <w:pPr>
        <w:ind w:left="720" w:hanging="360"/>
      </w:pPr>
      <w:rPr>
        <w:rFonts w:eastAsia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714236872">
    <w:abstractNumId w:val="0"/>
  </w:num>
  <w:num w:numId="2" w16cid:durableId="18070579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ydeb Majumder">
    <w15:presenceInfo w15:providerId="Windows Live" w15:userId="2b4a1206f058e7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0841"/>
    <w:rsid w:val="000139FE"/>
    <w:rsid w:val="000439EB"/>
    <w:rsid w:val="0009277C"/>
    <w:rsid w:val="000C5C7B"/>
    <w:rsid w:val="000E18E8"/>
    <w:rsid w:val="000E6EDA"/>
    <w:rsid w:val="000F2FCD"/>
    <w:rsid w:val="00105F22"/>
    <w:rsid w:val="00107B97"/>
    <w:rsid w:val="00113652"/>
    <w:rsid w:val="0012454F"/>
    <w:rsid w:val="0018097E"/>
    <w:rsid w:val="00193CF1"/>
    <w:rsid w:val="001B3D37"/>
    <w:rsid w:val="001D3F84"/>
    <w:rsid w:val="001E0DE8"/>
    <w:rsid w:val="001E4140"/>
    <w:rsid w:val="00247E59"/>
    <w:rsid w:val="002503C1"/>
    <w:rsid w:val="0026013F"/>
    <w:rsid w:val="00275D60"/>
    <w:rsid w:val="0029071B"/>
    <w:rsid w:val="002B47F3"/>
    <w:rsid w:val="00307003"/>
    <w:rsid w:val="00355D65"/>
    <w:rsid w:val="00355FAC"/>
    <w:rsid w:val="00397B27"/>
    <w:rsid w:val="003A319C"/>
    <w:rsid w:val="003C0703"/>
    <w:rsid w:val="003C2935"/>
    <w:rsid w:val="003F339A"/>
    <w:rsid w:val="004001A7"/>
    <w:rsid w:val="00462BDD"/>
    <w:rsid w:val="00483947"/>
    <w:rsid w:val="004859DA"/>
    <w:rsid w:val="00486C33"/>
    <w:rsid w:val="004958E2"/>
    <w:rsid w:val="004B257A"/>
    <w:rsid w:val="004B470E"/>
    <w:rsid w:val="004D3CC3"/>
    <w:rsid w:val="004E2E5E"/>
    <w:rsid w:val="005110F1"/>
    <w:rsid w:val="00514997"/>
    <w:rsid w:val="00556B23"/>
    <w:rsid w:val="005866DD"/>
    <w:rsid w:val="005F59AF"/>
    <w:rsid w:val="0065469A"/>
    <w:rsid w:val="0065489E"/>
    <w:rsid w:val="00654DB9"/>
    <w:rsid w:val="00661D56"/>
    <w:rsid w:val="0066637B"/>
    <w:rsid w:val="006E3E28"/>
    <w:rsid w:val="006E6416"/>
    <w:rsid w:val="00702BFC"/>
    <w:rsid w:val="0070561A"/>
    <w:rsid w:val="0071582B"/>
    <w:rsid w:val="00754B25"/>
    <w:rsid w:val="00772A21"/>
    <w:rsid w:val="007824B9"/>
    <w:rsid w:val="00782DBA"/>
    <w:rsid w:val="007C2EA1"/>
    <w:rsid w:val="007E2C30"/>
    <w:rsid w:val="007E3955"/>
    <w:rsid w:val="0083350D"/>
    <w:rsid w:val="00852FD1"/>
    <w:rsid w:val="00862DB4"/>
    <w:rsid w:val="00867F7C"/>
    <w:rsid w:val="00874E19"/>
    <w:rsid w:val="0089075B"/>
    <w:rsid w:val="00896695"/>
    <w:rsid w:val="008B20FB"/>
    <w:rsid w:val="008C1DA8"/>
    <w:rsid w:val="00907806"/>
    <w:rsid w:val="009652CC"/>
    <w:rsid w:val="00966B60"/>
    <w:rsid w:val="00985899"/>
    <w:rsid w:val="009A1A84"/>
    <w:rsid w:val="00A04FB5"/>
    <w:rsid w:val="00A11207"/>
    <w:rsid w:val="00A26685"/>
    <w:rsid w:val="00A511AA"/>
    <w:rsid w:val="00AE242D"/>
    <w:rsid w:val="00AE5766"/>
    <w:rsid w:val="00B250BC"/>
    <w:rsid w:val="00B466E4"/>
    <w:rsid w:val="00B50693"/>
    <w:rsid w:val="00B619CC"/>
    <w:rsid w:val="00BD36DD"/>
    <w:rsid w:val="00C24B31"/>
    <w:rsid w:val="00C460FA"/>
    <w:rsid w:val="00CF4B1E"/>
    <w:rsid w:val="00D06E9A"/>
    <w:rsid w:val="00D14AA4"/>
    <w:rsid w:val="00D16B94"/>
    <w:rsid w:val="00DC314A"/>
    <w:rsid w:val="00DF0246"/>
    <w:rsid w:val="00E375C6"/>
    <w:rsid w:val="00E63D71"/>
    <w:rsid w:val="00E96B0F"/>
    <w:rsid w:val="00EF08F4"/>
    <w:rsid w:val="00F50153"/>
    <w:rsid w:val="00F64ADB"/>
    <w:rsid w:val="00F73E0D"/>
    <w:rsid w:val="00F82EFE"/>
    <w:rsid w:val="00FB27FE"/>
    <w:rsid w:val="00FD0841"/>
    <w:rsid w:val="00FD63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669C3"/>
  <w15:docId w15:val="{0C69B8A1-F7AE-4F79-8045-DE793BAED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08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08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08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08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08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08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8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8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8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8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08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08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08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08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0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841"/>
    <w:rPr>
      <w:rFonts w:eastAsiaTheme="majorEastAsia" w:cstheme="majorBidi"/>
      <w:color w:val="272727" w:themeColor="text1" w:themeTint="D8"/>
    </w:rPr>
  </w:style>
  <w:style w:type="paragraph" w:styleId="Title">
    <w:name w:val="Title"/>
    <w:basedOn w:val="Normal"/>
    <w:next w:val="Normal"/>
    <w:link w:val="TitleChar"/>
    <w:uiPriority w:val="10"/>
    <w:qFormat/>
    <w:rsid w:val="00FD0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8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841"/>
    <w:pPr>
      <w:spacing w:before="160"/>
      <w:jc w:val="center"/>
    </w:pPr>
    <w:rPr>
      <w:i/>
      <w:iCs/>
      <w:color w:val="404040" w:themeColor="text1" w:themeTint="BF"/>
    </w:rPr>
  </w:style>
  <w:style w:type="character" w:customStyle="1" w:styleId="QuoteChar">
    <w:name w:val="Quote Char"/>
    <w:basedOn w:val="DefaultParagraphFont"/>
    <w:link w:val="Quote"/>
    <w:uiPriority w:val="29"/>
    <w:rsid w:val="00FD0841"/>
    <w:rPr>
      <w:i/>
      <w:iCs/>
      <w:color w:val="404040" w:themeColor="text1" w:themeTint="BF"/>
    </w:rPr>
  </w:style>
  <w:style w:type="paragraph" w:styleId="ListParagraph">
    <w:name w:val="List Paragraph"/>
    <w:basedOn w:val="Normal"/>
    <w:uiPriority w:val="34"/>
    <w:qFormat/>
    <w:rsid w:val="00FD0841"/>
    <w:pPr>
      <w:ind w:left="720"/>
      <w:contextualSpacing/>
    </w:pPr>
  </w:style>
  <w:style w:type="character" w:styleId="IntenseEmphasis">
    <w:name w:val="Intense Emphasis"/>
    <w:basedOn w:val="DefaultParagraphFont"/>
    <w:uiPriority w:val="21"/>
    <w:qFormat/>
    <w:rsid w:val="00FD0841"/>
    <w:rPr>
      <w:i/>
      <w:iCs/>
      <w:color w:val="2F5496" w:themeColor="accent1" w:themeShade="BF"/>
    </w:rPr>
  </w:style>
  <w:style w:type="paragraph" w:styleId="IntenseQuote">
    <w:name w:val="Intense Quote"/>
    <w:basedOn w:val="Normal"/>
    <w:next w:val="Normal"/>
    <w:link w:val="IntenseQuoteChar"/>
    <w:uiPriority w:val="30"/>
    <w:qFormat/>
    <w:rsid w:val="00FD08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0841"/>
    <w:rPr>
      <w:i/>
      <w:iCs/>
      <w:color w:val="2F5496" w:themeColor="accent1" w:themeShade="BF"/>
    </w:rPr>
  </w:style>
  <w:style w:type="character" w:styleId="IntenseReference">
    <w:name w:val="Intense Reference"/>
    <w:basedOn w:val="DefaultParagraphFont"/>
    <w:uiPriority w:val="32"/>
    <w:qFormat/>
    <w:rsid w:val="00FD0841"/>
    <w:rPr>
      <w:b/>
      <w:bCs/>
      <w:smallCaps/>
      <w:color w:val="2F5496" w:themeColor="accent1" w:themeShade="BF"/>
      <w:spacing w:val="5"/>
    </w:rPr>
  </w:style>
  <w:style w:type="table" w:styleId="TableGrid">
    <w:name w:val="Table Grid"/>
    <w:basedOn w:val="TableNormal"/>
    <w:uiPriority w:val="59"/>
    <w:rsid w:val="007E3955"/>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59D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4B470E"/>
    <w:rPr>
      <w:b/>
      <w:bCs/>
    </w:rPr>
  </w:style>
  <w:style w:type="paragraph" w:styleId="BalloonText">
    <w:name w:val="Balloon Text"/>
    <w:basedOn w:val="Normal"/>
    <w:link w:val="BalloonTextChar"/>
    <w:uiPriority w:val="99"/>
    <w:semiHidden/>
    <w:unhideWhenUsed/>
    <w:rsid w:val="00907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806"/>
    <w:rPr>
      <w:rFonts w:ascii="Tahoma" w:hAnsi="Tahoma" w:cs="Tahoma"/>
      <w:sz w:val="16"/>
      <w:szCs w:val="16"/>
    </w:rPr>
  </w:style>
  <w:style w:type="character" w:styleId="Hyperlink">
    <w:name w:val="Hyperlink"/>
    <w:basedOn w:val="DefaultParagraphFont"/>
    <w:uiPriority w:val="99"/>
    <w:unhideWhenUsed/>
    <w:rsid w:val="000C5C7B"/>
    <w:rPr>
      <w:color w:val="0000FF"/>
      <w:u w:val="single"/>
    </w:rPr>
  </w:style>
  <w:style w:type="character" w:styleId="BookTitle">
    <w:name w:val="Book Title"/>
    <w:basedOn w:val="DefaultParagraphFont"/>
    <w:uiPriority w:val="33"/>
    <w:qFormat/>
    <w:rsid w:val="00DC314A"/>
    <w:rPr>
      <w:b/>
      <w:bCs/>
      <w:i/>
      <w:iCs/>
      <w:spacing w:val="5"/>
    </w:rPr>
  </w:style>
  <w:style w:type="character" w:styleId="UnresolvedMention">
    <w:name w:val="Unresolved Mention"/>
    <w:basedOn w:val="DefaultParagraphFont"/>
    <w:uiPriority w:val="99"/>
    <w:semiHidden/>
    <w:unhideWhenUsed/>
    <w:rsid w:val="0083350D"/>
    <w:rPr>
      <w:color w:val="605E5C"/>
      <w:shd w:val="clear" w:color="auto" w:fill="E1DFDD"/>
    </w:rPr>
  </w:style>
  <w:style w:type="paragraph" w:styleId="Header">
    <w:name w:val="header"/>
    <w:basedOn w:val="Normal"/>
    <w:link w:val="HeaderChar"/>
    <w:uiPriority w:val="99"/>
    <w:unhideWhenUsed/>
    <w:rsid w:val="008907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75B"/>
  </w:style>
  <w:style w:type="paragraph" w:styleId="Footer">
    <w:name w:val="footer"/>
    <w:basedOn w:val="Normal"/>
    <w:link w:val="FooterChar"/>
    <w:uiPriority w:val="99"/>
    <w:unhideWhenUsed/>
    <w:rsid w:val="008907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75B"/>
  </w:style>
  <w:style w:type="paragraph" w:styleId="Revision">
    <w:name w:val="Revision"/>
    <w:hidden/>
    <w:uiPriority w:val="99"/>
    <w:semiHidden/>
    <w:rsid w:val="000F2FCD"/>
    <w:pPr>
      <w:spacing w:after="0" w:line="240" w:lineRule="auto"/>
    </w:pPr>
  </w:style>
  <w:style w:type="character" w:styleId="CommentReference">
    <w:name w:val="annotation reference"/>
    <w:basedOn w:val="DefaultParagraphFont"/>
    <w:uiPriority w:val="99"/>
    <w:semiHidden/>
    <w:unhideWhenUsed/>
    <w:rsid w:val="000F2FCD"/>
    <w:rPr>
      <w:sz w:val="16"/>
      <w:szCs w:val="16"/>
    </w:rPr>
  </w:style>
  <w:style w:type="paragraph" w:styleId="CommentText">
    <w:name w:val="annotation text"/>
    <w:basedOn w:val="Normal"/>
    <w:link w:val="CommentTextChar"/>
    <w:uiPriority w:val="99"/>
    <w:semiHidden/>
    <w:unhideWhenUsed/>
    <w:rsid w:val="000F2FCD"/>
    <w:pPr>
      <w:spacing w:line="240" w:lineRule="auto"/>
    </w:pPr>
    <w:rPr>
      <w:sz w:val="20"/>
      <w:szCs w:val="20"/>
    </w:rPr>
  </w:style>
  <w:style w:type="character" w:customStyle="1" w:styleId="CommentTextChar">
    <w:name w:val="Comment Text Char"/>
    <w:basedOn w:val="DefaultParagraphFont"/>
    <w:link w:val="CommentText"/>
    <w:uiPriority w:val="99"/>
    <w:semiHidden/>
    <w:rsid w:val="000F2FCD"/>
    <w:rPr>
      <w:sz w:val="20"/>
      <w:szCs w:val="20"/>
    </w:rPr>
  </w:style>
  <w:style w:type="paragraph" w:styleId="CommentSubject">
    <w:name w:val="annotation subject"/>
    <w:basedOn w:val="CommentText"/>
    <w:next w:val="CommentText"/>
    <w:link w:val="CommentSubjectChar"/>
    <w:uiPriority w:val="99"/>
    <w:semiHidden/>
    <w:unhideWhenUsed/>
    <w:rsid w:val="000F2FCD"/>
    <w:rPr>
      <w:b/>
      <w:bCs/>
    </w:rPr>
  </w:style>
  <w:style w:type="character" w:customStyle="1" w:styleId="CommentSubjectChar">
    <w:name w:val="Comment Subject Char"/>
    <w:basedOn w:val="CommentTextChar"/>
    <w:link w:val="CommentSubject"/>
    <w:uiPriority w:val="99"/>
    <w:semiHidden/>
    <w:rsid w:val="000F2F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5920">
      <w:bodyDiv w:val="1"/>
      <w:marLeft w:val="0"/>
      <w:marRight w:val="0"/>
      <w:marTop w:val="0"/>
      <w:marBottom w:val="0"/>
      <w:divBdr>
        <w:top w:val="none" w:sz="0" w:space="0" w:color="auto"/>
        <w:left w:val="none" w:sz="0" w:space="0" w:color="auto"/>
        <w:bottom w:val="none" w:sz="0" w:space="0" w:color="auto"/>
        <w:right w:val="none" w:sz="0" w:space="0" w:color="auto"/>
      </w:divBdr>
    </w:div>
    <w:div w:id="116624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10</Pages>
  <Words>3330</Words>
  <Characters>18982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SUBHADIP SUBHADIP</dc:creator>
  <cp:keywords/>
  <dc:description/>
  <cp:lastModifiedBy>Joydeb Majumder</cp:lastModifiedBy>
  <cp:revision>57</cp:revision>
  <dcterms:created xsi:type="dcterms:W3CDTF">2026-06-06T14:57:00Z</dcterms:created>
  <dcterms:modified xsi:type="dcterms:W3CDTF">2026-06-24T09:00:00Z</dcterms:modified>
</cp:coreProperties>
</file>