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80944" w14:textId="28B2C770" w:rsidR="006A538A" w:rsidRPr="006A538A" w:rsidRDefault="006A538A" w:rsidP="006A538A">
      <w:pPr>
        <w:pStyle w:val="Author"/>
        <w:spacing w:line="480" w:lineRule="auto"/>
        <w:jc w:val="left"/>
        <w:rPr>
          <w:rFonts w:ascii="Arial" w:hAnsi="Arial" w:cs="Arial"/>
          <w:bCs/>
          <w:iCs/>
          <w:kern w:val="28"/>
          <w:sz w:val="20"/>
          <w:u w:val="single"/>
        </w:rPr>
      </w:pPr>
      <w:r w:rsidRPr="006A538A">
        <w:rPr>
          <w:rFonts w:ascii="Arial" w:hAnsi="Arial" w:cs="Arial"/>
          <w:bCs/>
          <w:iCs/>
          <w:kern w:val="28"/>
          <w:sz w:val="20"/>
          <w:u w:val="single"/>
        </w:rPr>
        <w:t>Original Research Article</w:t>
      </w:r>
      <w:r w:rsidR="00C23DE2" w:rsidRPr="006A538A">
        <w:rPr>
          <w:rFonts w:ascii="Arial" w:hAnsi="Arial" w:cs="Arial"/>
          <w:bCs/>
          <w:iCs/>
          <w:kern w:val="28"/>
          <w:sz w:val="20"/>
          <w:u w:val="single"/>
        </w:rPr>
        <w:t xml:space="preserve">  </w:t>
      </w:r>
    </w:p>
    <w:p w14:paraId="31011D05" w14:textId="77777777" w:rsidR="006A538A" w:rsidRDefault="006A538A" w:rsidP="004F734F">
      <w:pPr>
        <w:pStyle w:val="Author"/>
        <w:spacing w:line="480" w:lineRule="auto"/>
        <w:jc w:val="center"/>
        <w:rPr>
          <w:rFonts w:ascii="Arial" w:hAnsi="Arial" w:cs="Arial"/>
          <w:bCs/>
          <w:iCs/>
          <w:kern w:val="28"/>
          <w:sz w:val="20"/>
        </w:rPr>
      </w:pPr>
    </w:p>
    <w:p w14:paraId="7DB3A49F" w14:textId="671879AF" w:rsidR="00A258C3" w:rsidRPr="00DD2653" w:rsidRDefault="00C23DE2" w:rsidP="004F734F">
      <w:pPr>
        <w:pStyle w:val="Author"/>
        <w:spacing w:line="480" w:lineRule="auto"/>
        <w:jc w:val="center"/>
        <w:rPr>
          <w:rFonts w:ascii="Arial" w:hAnsi="Arial" w:cs="Arial"/>
          <w:bCs/>
          <w:iCs/>
          <w:kern w:val="28"/>
          <w:sz w:val="20"/>
        </w:rPr>
      </w:pPr>
      <w:r w:rsidRPr="00DD2653">
        <w:rPr>
          <w:rFonts w:ascii="Arial" w:hAnsi="Arial" w:cs="Arial"/>
          <w:bCs/>
          <w:iCs/>
          <w:kern w:val="28"/>
          <w:sz w:val="20"/>
        </w:rPr>
        <w:t xml:space="preserve">  </w:t>
      </w:r>
      <w:r w:rsidR="00456224" w:rsidRPr="00DD2653">
        <w:rPr>
          <w:rFonts w:ascii="Arial" w:hAnsi="Arial" w:cs="Arial"/>
          <w:bCs/>
          <w:iCs/>
          <w:kern w:val="28"/>
          <w:sz w:val="20"/>
        </w:rPr>
        <w:t xml:space="preserve">Evaluation of different attractant baits for trapping Giant African Snail, </w:t>
      </w:r>
      <w:r w:rsidR="00456224" w:rsidRPr="00DD2653">
        <w:rPr>
          <w:rFonts w:ascii="Arial" w:hAnsi="Arial" w:cs="Arial"/>
          <w:bCs/>
          <w:i/>
          <w:kern w:val="28"/>
          <w:sz w:val="20"/>
        </w:rPr>
        <w:t>Lissachatina fulica</w:t>
      </w:r>
      <w:r w:rsidR="00456224" w:rsidRPr="00DD2653">
        <w:rPr>
          <w:rFonts w:ascii="Arial" w:hAnsi="Arial" w:cs="Arial"/>
          <w:bCs/>
          <w:iCs/>
          <w:kern w:val="28"/>
          <w:sz w:val="20"/>
        </w:rPr>
        <w:t xml:space="preserve"> (Bowdich)</w:t>
      </w:r>
    </w:p>
    <w:p w14:paraId="4430F32F" w14:textId="7278A5BB" w:rsidR="00B01FCD" w:rsidRPr="00DD2653" w:rsidRDefault="00152AA0" w:rsidP="008F47BE">
      <w:pPr>
        <w:pStyle w:val="Copyright"/>
        <w:spacing w:after="0" w:line="480" w:lineRule="auto"/>
        <w:jc w:val="both"/>
        <w:rPr>
          <w:rFonts w:ascii="Arial" w:hAnsi="Arial" w:cs="Arial"/>
          <w:sz w:val="20"/>
        </w:rPr>
        <w:sectPr w:rsidR="00B01FCD" w:rsidRPr="00DD2653" w:rsidSect="00CC6E0F">
          <w:headerReference w:type="even" r:id="rId8"/>
          <w:headerReference w:type="default" r:id="rId9"/>
          <w:headerReference w:type="first" r:id="rId10"/>
          <w:footerReference w:type="first" r:id="rId11"/>
          <w:pgSz w:w="12240" w:h="15840" w:code="1"/>
          <w:pgMar w:top="1440" w:right="2016" w:bottom="2016" w:left="2016" w:header="720" w:footer="1296" w:gutter="0"/>
          <w:cols w:space="720"/>
          <w:docGrid w:linePitch="272"/>
        </w:sectPr>
      </w:pPr>
      <w:r w:rsidRPr="00DD2653">
        <w:rPr>
          <w:rFonts w:ascii="Arial" w:hAnsi="Arial" w:cs="Arial"/>
          <w:noProof/>
          <w:sz w:val="20"/>
        </w:rPr>
        <mc:AlternateContent>
          <mc:Choice Requires="wps">
            <w:drawing>
              <wp:inline distT="0" distB="0" distL="0" distR="0" wp14:anchorId="55D282B3" wp14:editId="0FB4B72B">
                <wp:extent cx="5303520" cy="635"/>
                <wp:effectExtent l="13335" t="13335" r="17145" b="15240"/>
                <wp:docPr id="50748798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CD2F27"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622E29A0" w14:textId="112831D3" w:rsidR="00790ADA" w:rsidRPr="00DD2653" w:rsidRDefault="00B01FCD" w:rsidP="008F47BE">
      <w:pPr>
        <w:pStyle w:val="AbstHead"/>
        <w:spacing w:after="0" w:line="480" w:lineRule="auto"/>
        <w:jc w:val="both"/>
        <w:rPr>
          <w:rFonts w:ascii="Arial" w:hAnsi="Arial" w:cs="Arial"/>
          <w:sz w:val="20"/>
        </w:rPr>
      </w:pPr>
      <w:r w:rsidRPr="00DD2653">
        <w:rPr>
          <w:rFonts w:ascii="Arial" w:hAnsi="Arial" w:cs="Arial"/>
          <w:sz w:val="20"/>
        </w:rPr>
        <w:t>ABSTRACT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DD2653" w14:paraId="40444D42" w14:textId="77777777" w:rsidTr="001E44FE">
        <w:tc>
          <w:tcPr>
            <w:tcW w:w="9576" w:type="dxa"/>
            <w:shd w:val="clear" w:color="auto" w:fill="F2F2F2"/>
          </w:tcPr>
          <w:p w14:paraId="6160F0BD" w14:textId="30F6D9D8" w:rsidR="00BB5B58"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 xml:space="preserve">Aims: </w:t>
            </w:r>
            <w:r w:rsidR="00BB5B58" w:rsidRPr="00DD2653">
              <w:rPr>
                <w:rFonts w:ascii="Arial" w:eastAsia="Calibri" w:hAnsi="Arial" w:cs="Arial"/>
              </w:rPr>
              <w:t xml:space="preserve">To identify effective and eco-friendly fermented baits using locally available resources for </w:t>
            </w:r>
            <w:r w:rsidR="001A5509" w:rsidRPr="00DD2653">
              <w:rPr>
                <w:rFonts w:ascii="Arial" w:eastAsia="Calibri" w:hAnsi="Arial" w:cs="Arial"/>
              </w:rPr>
              <w:t>attracting</w:t>
            </w:r>
            <w:r w:rsidR="00BB5B58" w:rsidRPr="00DD2653">
              <w:rPr>
                <w:rFonts w:ascii="Arial" w:eastAsia="Calibri" w:hAnsi="Arial" w:cs="Arial"/>
              </w:rPr>
              <w:t xml:space="preserve"> Giant African Snail (GAS).</w:t>
            </w:r>
          </w:p>
          <w:p w14:paraId="6ABAC8FC" w14:textId="71E7EDBB" w:rsidR="00BA1B01"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Study design:</w:t>
            </w:r>
            <w:r w:rsidRPr="00DD2653">
              <w:rPr>
                <w:rFonts w:ascii="Arial" w:eastAsia="Calibri" w:hAnsi="Arial" w:cs="Arial"/>
              </w:rPr>
              <w:t xml:space="preserve">  </w:t>
            </w:r>
            <w:r w:rsidR="00BB5B58" w:rsidRPr="00DD2653">
              <w:rPr>
                <w:rFonts w:ascii="Arial" w:eastAsia="Calibri" w:hAnsi="Arial" w:cs="Arial"/>
              </w:rPr>
              <w:t>Randomized Complete Block Design</w:t>
            </w:r>
            <w:ins w:id="0" w:author="ahal-" w:date="2026-06-21T22:10:00Z" w16du:dateUtc="2026-06-21T19:10:00Z">
              <w:r w:rsidR="00427E7D">
                <w:rPr>
                  <w:rFonts w:ascii="Arial" w:eastAsia="Calibri" w:hAnsi="Arial" w:cs="Arial"/>
                </w:rPr>
                <w:t xml:space="preserve"> (RC</w:t>
              </w:r>
            </w:ins>
            <w:ins w:id="1" w:author="ahal-" w:date="2026-06-21T22:11:00Z" w16du:dateUtc="2026-06-21T19:11:00Z">
              <w:r w:rsidR="00427E7D">
                <w:rPr>
                  <w:rFonts w:ascii="Arial" w:eastAsia="Calibri" w:hAnsi="Arial" w:cs="Arial"/>
                </w:rPr>
                <w:t>BD)</w:t>
              </w:r>
            </w:ins>
          </w:p>
          <w:p w14:paraId="2AA1B22C" w14:textId="759BF724" w:rsidR="00BB5B58" w:rsidRPr="00DD2653" w:rsidRDefault="00BA1B01" w:rsidP="008F47BE">
            <w:pPr>
              <w:pStyle w:val="Body"/>
              <w:spacing w:after="0" w:line="480" w:lineRule="auto"/>
              <w:rPr>
                <w:rFonts w:ascii="Arial" w:eastAsia="Calibri" w:hAnsi="Arial" w:cs="Arial"/>
              </w:rPr>
            </w:pPr>
            <w:r w:rsidRPr="00DD2653">
              <w:rPr>
                <w:rFonts w:ascii="Arial" w:eastAsia="Calibri" w:hAnsi="Arial" w:cs="Arial"/>
                <w:b/>
              </w:rPr>
              <w:t>Place and Duration of Study:</w:t>
            </w:r>
            <w:r w:rsidR="00BB5B58" w:rsidRPr="00DD2653">
              <w:rPr>
                <w:rFonts w:ascii="Arial" w:eastAsia="Calibri" w:hAnsi="Arial" w:cs="Arial"/>
                <w:b/>
              </w:rPr>
              <w:t xml:space="preserve"> </w:t>
            </w:r>
            <w:r w:rsidR="00BB5B58" w:rsidRPr="00DD2653">
              <w:rPr>
                <w:rFonts w:ascii="Arial" w:eastAsia="Calibri" w:hAnsi="Arial" w:cs="Arial"/>
                <w:bCs/>
              </w:rPr>
              <w:t>GAS</w:t>
            </w:r>
            <w:r w:rsidRPr="00DD2653">
              <w:rPr>
                <w:rFonts w:ascii="Arial" w:eastAsia="Calibri" w:hAnsi="Arial" w:cs="Arial"/>
                <w:bCs/>
              </w:rPr>
              <w:t xml:space="preserve"> </w:t>
            </w:r>
            <w:r w:rsidR="00BB5B58" w:rsidRPr="00DD2653">
              <w:rPr>
                <w:rFonts w:ascii="Arial" w:eastAsia="Calibri" w:hAnsi="Arial" w:cs="Arial"/>
              </w:rPr>
              <w:t xml:space="preserve">infested farmers’ plots </w:t>
            </w:r>
            <w:r w:rsidR="0089036B" w:rsidRPr="00DD2653">
              <w:rPr>
                <w:rFonts w:ascii="Arial" w:eastAsia="Calibri" w:hAnsi="Arial" w:cs="Arial"/>
              </w:rPr>
              <w:t xml:space="preserve">located near to Aromatic and Medicinal Plants Research Station (AMPRS), Odakkali, Ernakulam district, Kerala, </w:t>
            </w:r>
            <w:r w:rsidR="00BB5B58" w:rsidRPr="00DD2653">
              <w:rPr>
                <w:rFonts w:ascii="Arial" w:eastAsia="Calibri" w:hAnsi="Arial" w:cs="Arial"/>
              </w:rPr>
              <w:t xml:space="preserve">India during </w:t>
            </w:r>
            <w:r w:rsidR="0089036B" w:rsidRPr="00DD2653">
              <w:rPr>
                <w:rFonts w:ascii="Arial" w:eastAsia="Calibri" w:hAnsi="Arial" w:cs="Arial"/>
              </w:rPr>
              <w:t xml:space="preserve">monsoon season of </w:t>
            </w:r>
            <w:r w:rsidR="00BB5B58" w:rsidRPr="00DD2653">
              <w:rPr>
                <w:rFonts w:ascii="Arial" w:eastAsia="Calibri" w:hAnsi="Arial" w:cs="Arial"/>
              </w:rPr>
              <w:t>2021-22</w:t>
            </w:r>
            <w:r w:rsidR="0089036B" w:rsidRPr="00DD2653">
              <w:rPr>
                <w:rFonts w:ascii="Arial" w:eastAsia="Calibri" w:hAnsi="Arial" w:cs="Arial"/>
              </w:rPr>
              <w:t xml:space="preserve">, </w:t>
            </w:r>
            <w:r w:rsidR="00BB5B58" w:rsidRPr="00DD2653">
              <w:rPr>
                <w:rFonts w:ascii="Arial" w:eastAsia="Calibri" w:hAnsi="Arial" w:cs="Arial"/>
              </w:rPr>
              <w:t>2022-23</w:t>
            </w:r>
            <w:r w:rsidR="0089036B" w:rsidRPr="00DD2653">
              <w:rPr>
                <w:rFonts w:ascii="Arial" w:eastAsia="Calibri" w:hAnsi="Arial" w:cs="Arial"/>
              </w:rPr>
              <w:t xml:space="preserve"> and 2023-24</w:t>
            </w:r>
            <w:r w:rsidR="00BB5B58" w:rsidRPr="00DD2653">
              <w:rPr>
                <w:rFonts w:ascii="Arial" w:eastAsia="Calibri" w:hAnsi="Arial" w:cs="Arial"/>
              </w:rPr>
              <w:t xml:space="preserve">. </w:t>
            </w:r>
          </w:p>
          <w:p w14:paraId="6C68FE1F" w14:textId="1A6C6240" w:rsidR="00BA1B01" w:rsidRPr="00DD2653" w:rsidRDefault="00BA1B01" w:rsidP="008F47BE">
            <w:pPr>
              <w:pStyle w:val="Body"/>
              <w:spacing w:after="0" w:line="480" w:lineRule="auto"/>
              <w:rPr>
                <w:rFonts w:ascii="Arial" w:eastAsia="Calibri" w:hAnsi="Arial" w:cs="Arial"/>
              </w:rPr>
            </w:pPr>
            <w:r w:rsidRPr="00DD2653">
              <w:rPr>
                <w:rFonts w:ascii="Arial" w:eastAsia="Calibri" w:hAnsi="Arial" w:cs="Arial"/>
                <w:b/>
                <w:bCs/>
              </w:rPr>
              <w:t>Methodology:</w:t>
            </w:r>
            <w:r w:rsidR="00BB5B58" w:rsidRPr="00DD2653">
              <w:rPr>
                <w:rFonts w:ascii="Arial" w:hAnsi="Arial" w:cs="Arial"/>
              </w:rPr>
              <w:t xml:space="preserve"> </w:t>
            </w:r>
            <w:r w:rsidR="00BB5B58" w:rsidRPr="00DD2653">
              <w:rPr>
                <w:rFonts w:ascii="Arial" w:eastAsia="Calibri" w:hAnsi="Arial" w:cs="Arial"/>
              </w:rPr>
              <w:t>Preliminary screenings followed by confirmatory trial have been conducted for selecting superior fermented baits against GAS.</w:t>
            </w:r>
            <w:r w:rsidR="00BB5B58" w:rsidRPr="00DD2653">
              <w:rPr>
                <w:rFonts w:ascii="Arial" w:hAnsi="Arial" w:cs="Arial"/>
              </w:rPr>
              <w:t xml:space="preserve"> </w:t>
            </w:r>
            <w:r w:rsidR="00C50D8F" w:rsidRPr="00DD2653">
              <w:rPr>
                <w:rFonts w:ascii="Arial" w:eastAsia="Calibri" w:hAnsi="Arial" w:cs="Arial"/>
              </w:rPr>
              <w:t xml:space="preserve">The </w:t>
            </w:r>
            <w:r w:rsidR="00BB5B58" w:rsidRPr="00DD2653">
              <w:rPr>
                <w:rFonts w:ascii="Arial" w:eastAsia="Calibri" w:hAnsi="Arial" w:cs="Arial"/>
              </w:rPr>
              <w:t xml:space="preserve">cumulative count of snails trapped in each treatment were recorded for five days and ten days after treatment. The results were subjected to ANOVA </w:t>
            </w:r>
            <w:commentRangeStart w:id="2"/>
            <w:r w:rsidR="00C21781" w:rsidRPr="00DD2653">
              <w:rPr>
                <w:rFonts w:ascii="Arial" w:eastAsia="Calibri" w:hAnsi="Arial" w:cs="Arial"/>
              </w:rPr>
              <w:t>after square root transformation</w:t>
            </w:r>
            <w:commentRangeEnd w:id="2"/>
            <w:r w:rsidR="00A72737" w:rsidRPr="00DD2653">
              <w:rPr>
                <w:rStyle w:val="CommentReference"/>
                <w:rFonts w:ascii="Arial" w:eastAsia="Calibri" w:hAnsi="Arial" w:cs="Arial"/>
                <w:sz w:val="20"/>
                <w:szCs w:val="20"/>
              </w:rPr>
              <w:commentReference w:id="2"/>
            </w:r>
            <w:r w:rsidR="00C21781" w:rsidRPr="00DD2653">
              <w:rPr>
                <w:rFonts w:ascii="Arial" w:eastAsia="Calibri" w:hAnsi="Arial" w:cs="Arial"/>
              </w:rPr>
              <w:t xml:space="preserve">, </w:t>
            </w:r>
            <w:r w:rsidR="00BB5B58" w:rsidRPr="00DD2653">
              <w:rPr>
                <w:rFonts w:ascii="Arial" w:eastAsia="Calibri" w:hAnsi="Arial" w:cs="Arial"/>
              </w:rPr>
              <w:t xml:space="preserve">and means were separated by </w:t>
            </w:r>
            <w:r w:rsidR="00C21781" w:rsidRPr="00DD2653">
              <w:rPr>
                <w:rFonts w:ascii="Arial" w:eastAsia="Calibri" w:hAnsi="Arial" w:cs="Arial"/>
              </w:rPr>
              <w:t xml:space="preserve">DMRT and </w:t>
            </w:r>
            <w:r w:rsidR="00BB5B58" w:rsidRPr="00DD2653">
              <w:rPr>
                <w:rFonts w:ascii="Arial" w:eastAsia="Calibri" w:hAnsi="Arial" w:cs="Arial"/>
              </w:rPr>
              <w:t xml:space="preserve">LSD </w:t>
            </w:r>
            <w:r w:rsidR="00C21781" w:rsidRPr="00DD2653">
              <w:rPr>
                <w:rFonts w:ascii="Arial" w:eastAsia="Calibri" w:hAnsi="Arial" w:cs="Arial"/>
              </w:rPr>
              <w:t xml:space="preserve">(P&lt; 0.05) for the preliminary trials and confirmatory trials, respectively, </w:t>
            </w:r>
            <w:r w:rsidR="00BB5B58" w:rsidRPr="00DD2653">
              <w:rPr>
                <w:rFonts w:ascii="Arial" w:eastAsia="Calibri" w:hAnsi="Arial" w:cs="Arial"/>
              </w:rPr>
              <w:t xml:space="preserve">using GRAPES, KAU. </w:t>
            </w:r>
          </w:p>
          <w:p w14:paraId="12E9EA31" w14:textId="6FD396AA" w:rsidR="00BA1B01" w:rsidRPr="00DD2653" w:rsidRDefault="00BA1B01" w:rsidP="008F47BE">
            <w:pPr>
              <w:pStyle w:val="Body"/>
              <w:spacing w:after="0" w:line="480" w:lineRule="auto"/>
              <w:rPr>
                <w:rFonts w:ascii="Arial" w:eastAsia="Calibri" w:hAnsi="Arial" w:cs="Arial"/>
                <w:b/>
                <w:bCs/>
              </w:rPr>
            </w:pPr>
            <w:r w:rsidRPr="00DD2653">
              <w:rPr>
                <w:rFonts w:ascii="Arial" w:eastAsia="Calibri" w:hAnsi="Arial" w:cs="Arial"/>
                <w:b/>
                <w:bCs/>
              </w:rPr>
              <w:t>Results:</w:t>
            </w:r>
            <w:r w:rsidRPr="00DD2653">
              <w:rPr>
                <w:rFonts w:ascii="Arial" w:eastAsia="Calibri" w:hAnsi="Arial" w:cs="Arial"/>
              </w:rPr>
              <w:t xml:space="preserve"> </w:t>
            </w:r>
            <w:r w:rsidR="00D85F43" w:rsidRPr="00DD2653">
              <w:rPr>
                <w:rFonts w:ascii="Arial" w:eastAsia="Calibri" w:hAnsi="Arial" w:cs="Arial"/>
              </w:rPr>
              <w:t xml:space="preserve">Among the </w:t>
            </w:r>
            <w:r w:rsidR="00EA21F4" w:rsidRPr="00DD2653">
              <w:rPr>
                <w:rFonts w:ascii="Arial" w:eastAsia="Calibri" w:hAnsi="Arial" w:cs="Arial"/>
              </w:rPr>
              <w:t>17</w:t>
            </w:r>
            <w:r w:rsidR="00D85F43" w:rsidRPr="00DD2653">
              <w:rPr>
                <w:rFonts w:ascii="Arial" w:eastAsia="Calibri" w:hAnsi="Arial" w:cs="Arial"/>
              </w:rPr>
              <w:t xml:space="preserve"> treatments screened </w:t>
            </w:r>
            <w:r w:rsidR="00E93824" w:rsidRPr="00DD2653">
              <w:rPr>
                <w:rFonts w:ascii="Arial" w:eastAsia="Calibri" w:hAnsi="Arial" w:cs="Arial"/>
              </w:rPr>
              <w:t xml:space="preserve">with two replications </w:t>
            </w:r>
            <w:r w:rsidR="00D85F43" w:rsidRPr="00DD2653">
              <w:rPr>
                <w:rFonts w:ascii="Arial" w:eastAsia="Calibri" w:hAnsi="Arial" w:cs="Arial"/>
              </w:rPr>
              <w:t xml:space="preserve">during the preliminary screening 2021-22, </w:t>
            </w:r>
            <w:ins w:id="3" w:author="ahal-" w:date="2026-06-21T22:21:00Z" w16du:dateUtc="2026-06-21T19:21:00Z">
              <w:r w:rsidR="00A72737">
                <w:rPr>
                  <w:rFonts w:ascii="Arial" w:eastAsia="Calibri" w:hAnsi="Arial" w:cs="Arial"/>
                </w:rPr>
                <w:t xml:space="preserve">the </w:t>
              </w:r>
            </w:ins>
            <w:r w:rsidR="00D85F43" w:rsidRPr="00DD2653">
              <w:rPr>
                <w:rFonts w:ascii="Arial" w:eastAsia="Calibri" w:hAnsi="Arial" w:cs="Arial"/>
              </w:rPr>
              <w:t>jaggery and yeast</w:t>
            </w:r>
            <w:r w:rsidR="00FA3333" w:rsidRPr="00DD2653">
              <w:rPr>
                <w:rFonts w:ascii="Arial" w:eastAsia="Calibri" w:hAnsi="Arial" w:cs="Arial"/>
              </w:rPr>
              <w:t xml:space="preserve">- </w:t>
            </w:r>
            <w:r w:rsidR="00D85F43" w:rsidRPr="00DD2653">
              <w:rPr>
                <w:rFonts w:ascii="Arial" w:eastAsia="Calibri" w:hAnsi="Arial" w:cs="Arial"/>
              </w:rPr>
              <w:t xml:space="preserve">based baits of ripe papaya and wheat flour were found most superior </w:t>
            </w:r>
            <w:r w:rsidR="00E93824" w:rsidRPr="00DD2653">
              <w:rPr>
                <w:rFonts w:ascii="Arial" w:eastAsia="Calibri" w:hAnsi="Arial" w:cs="Arial"/>
              </w:rPr>
              <w:t>(</w:t>
            </w:r>
            <w:r w:rsidR="00CF65DA" w:rsidRPr="00DD2653">
              <w:rPr>
                <w:rFonts w:ascii="Arial" w:eastAsia="Calibri" w:hAnsi="Arial" w:cs="Arial"/>
              </w:rPr>
              <w:t>P</w:t>
            </w:r>
            <w:r w:rsidR="00E93824" w:rsidRPr="00DD2653">
              <w:rPr>
                <w:rFonts w:ascii="Arial" w:eastAsia="Calibri" w:hAnsi="Arial" w:cs="Arial"/>
              </w:rPr>
              <w:t xml:space="preserve"> &lt; 0.05) with cumulative mean catch ranging from 20- 44.5 at 10 days after </w:t>
            </w:r>
            <w:r w:rsidR="005E4DF5" w:rsidRPr="00DD2653">
              <w:rPr>
                <w:rFonts w:ascii="Arial" w:eastAsia="Calibri" w:hAnsi="Arial" w:cs="Arial"/>
              </w:rPr>
              <w:t>place</w:t>
            </w:r>
            <w:r w:rsidR="00E93824" w:rsidRPr="00DD2653">
              <w:rPr>
                <w:rFonts w:ascii="Arial" w:eastAsia="Calibri" w:hAnsi="Arial" w:cs="Arial"/>
              </w:rPr>
              <w:t>ment (DA</w:t>
            </w:r>
            <w:r w:rsidR="005E4DF5" w:rsidRPr="00DD2653">
              <w:rPr>
                <w:rFonts w:ascii="Arial" w:eastAsia="Calibri" w:hAnsi="Arial" w:cs="Arial"/>
              </w:rPr>
              <w:t>P</w:t>
            </w:r>
            <w:commentRangeStart w:id="4"/>
            <w:r w:rsidR="00E93824" w:rsidRPr="00DD2653">
              <w:rPr>
                <w:rFonts w:ascii="Arial" w:eastAsia="Calibri" w:hAnsi="Arial" w:cs="Arial"/>
              </w:rPr>
              <w:t>)</w:t>
            </w:r>
            <w:r w:rsidR="00EA21F4" w:rsidRPr="00DD2653">
              <w:rPr>
                <w:rFonts w:ascii="Arial" w:eastAsia="Calibri" w:hAnsi="Arial" w:cs="Arial"/>
              </w:rPr>
              <w:t xml:space="preserve">. During </w:t>
            </w:r>
            <w:ins w:id="5" w:author="ahal-" w:date="2026-06-21T22:21:00Z" w16du:dateUtc="2026-06-21T19:21:00Z">
              <w:r w:rsidR="00A72737">
                <w:rPr>
                  <w:rFonts w:ascii="Arial" w:eastAsia="Calibri" w:hAnsi="Arial" w:cs="Arial"/>
                </w:rPr>
                <w:t xml:space="preserve">the year of </w:t>
              </w:r>
            </w:ins>
            <w:r w:rsidR="00E93824" w:rsidRPr="00DD2653">
              <w:rPr>
                <w:rFonts w:ascii="Arial" w:eastAsia="Calibri" w:hAnsi="Arial" w:cs="Arial"/>
              </w:rPr>
              <w:t>2022-23, baits based o</w:t>
            </w:r>
            <w:r w:rsidR="00D96D8F" w:rsidRPr="00DD2653">
              <w:rPr>
                <w:rFonts w:ascii="Arial" w:eastAsia="Calibri" w:hAnsi="Arial" w:cs="Arial"/>
              </w:rPr>
              <w:t>n</w:t>
            </w:r>
            <w:r w:rsidR="00E93824" w:rsidRPr="00DD2653">
              <w:rPr>
                <w:rFonts w:ascii="Arial" w:eastAsia="Calibri" w:hAnsi="Arial" w:cs="Arial"/>
              </w:rPr>
              <w:t xml:space="preserve"> black gram, ripe banana, ripe papaya and wheat flour were </w:t>
            </w:r>
            <w:r w:rsidR="00EA21F4" w:rsidRPr="00DD2653">
              <w:rPr>
                <w:rFonts w:ascii="Arial" w:eastAsia="Calibri" w:hAnsi="Arial" w:cs="Arial"/>
              </w:rPr>
              <w:t xml:space="preserve">found </w:t>
            </w:r>
            <w:r w:rsidR="00E93824" w:rsidRPr="00DD2653">
              <w:rPr>
                <w:rFonts w:ascii="Arial" w:eastAsia="Calibri" w:hAnsi="Arial" w:cs="Arial"/>
              </w:rPr>
              <w:t>superior with values ranging from</w:t>
            </w:r>
            <w:r w:rsidR="005E4DF5" w:rsidRPr="00DD2653">
              <w:rPr>
                <w:rFonts w:ascii="Arial" w:eastAsia="Calibri" w:hAnsi="Arial" w:cs="Arial"/>
              </w:rPr>
              <w:t xml:space="preserve"> 29- 76 at 10 DAP. </w:t>
            </w:r>
            <w:r w:rsidR="00F06B84" w:rsidRPr="00DD2653">
              <w:rPr>
                <w:rFonts w:ascii="Arial" w:eastAsia="Calibri" w:hAnsi="Arial" w:cs="Arial"/>
              </w:rPr>
              <w:t>Addition of copper sulphate</w:t>
            </w:r>
            <w:r w:rsidR="005F3744" w:rsidRPr="00DD2653">
              <w:rPr>
                <w:rFonts w:ascii="Arial" w:eastAsia="Calibri" w:hAnsi="Arial" w:cs="Arial"/>
              </w:rPr>
              <w:t xml:space="preserve"> (CuSO</w:t>
            </w:r>
            <w:r w:rsidR="005F3744" w:rsidRPr="00DD2653">
              <w:rPr>
                <w:rFonts w:ascii="Arial" w:eastAsia="Calibri" w:hAnsi="Arial" w:cs="Arial"/>
                <w:vertAlign w:val="subscript"/>
              </w:rPr>
              <w:t>4</w:t>
            </w:r>
            <w:r w:rsidR="005F3744" w:rsidRPr="00DD2653">
              <w:rPr>
                <w:rFonts w:ascii="Arial" w:eastAsia="Calibri" w:hAnsi="Arial" w:cs="Arial"/>
              </w:rPr>
              <w:t>)</w:t>
            </w:r>
            <w:r w:rsidR="00F06B84" w:rsidRPr="00DD2653">
              <w:rPr>
                <w:rFonts w:ascii="Arial" w:eastAsia="Calibri" w:hAnsi="Arial" w:cs="Arial"/>
              </w:rPr>
              <w:t xml:space="preserve"> </w:t>
            </w:r>
            <w:r w:rsidR="00907AE4" w:rsidRPr="00DD2653">
              <w:rPr>
                <w:rFonts w:ascii="Arial" w:eastAsia="Calibri" w:hAnsi="Arial" w:cs="Arial"/>
              </w:rPr>
              <w:t xml:space="preserve">at 0.5- 5.0 per cent </w:t>
            </w:r>
            <w:r w:rsidR="00F06B84" w:rsidRPr="00DD2653">
              <w:rPr>
                <w:rFonts w:ascii="Arial" w:eastAsia="Calibri" w:hAnsi="Arial" w:cs="Arial"/>
              </w:rPr>
              <w:t>in</w:t>
            </w:r>
            <w:r w:rsidR="002D01B8" w:rsidRPr="00DD2653">
              <w:rPr>
                <w:rFonts w:ascii="Arial" w:eastAsia="Calibri" w:hAnsi="Arial" w:cs="Arial"/>
              </w:rPr>
              <w:t>to the</w:t>
            </w:r>
            <w:r w:rsidR="00F06B84" w:rsidRPr="00DD2653">
              <w:rPr>
                <w:rFonts w:ascii="Arial" w:eastAsia="Calibri" w:hAnsi="Arial" w:cs="Arial"/>
              </w:rPr>
              <w:t xml:space="preserve"> baits </w:t>
            </w:r>
            <w:r w:rsidR="005F3744" w:rsidRPr="00DD2653">
              <w:rPr>
                <w:rFonts w:ascii="Arial" w:eastAsia="Calibri" w:hAnsi="Arial" w:cs="Arial"/>
              </w:rPr>
              <w:t xml:space="preserve">significantly </w:t>
            </w:r>
            <w:r w:rsidR="00F06B84" w:rsidRPr="00DD2653">
              <w:rPr>
                <w:rFonts w:ascii="Arial" w:eastAsia="Calibri" w:hAnsi="Arial" w:cs="Arial"/>
              </w:rPr>
              <w:t>decreased the</w:t>
            </w:r>
            <w:r w:rsidR="002D01B8" w:rsidRPr="00DD2653">
              <w:rPr>
                <w:rFonts w:ascii="Arial" w:eastAsia="Calibri" w:hAnsi="Arial" w:cs="Arial"/>
              </w:rPr>
              <w:t xml:space="preserve"> catch</w:t>
            </w:r>
            <w:r w:rsidR="00A56074" w:rsidRPr="00DD2653">
              <w:rPr>
                <w:rFonts w:ascii="Arial" w:eastAsia="Calibri" w:hAnsi="Arial" w:cs="Arial"/>
              </w:rPr>
              <w:t xml:space="preserve"> of </w:t>
            </w:r>
            <w:r w:rsidR="00F06B84" w:rsidRPr="00DD2653">
              <w:rPr>
                <w:rFonts w:ascii="Arial" w:eastAsia="Calibri" w:hAnsi="Arial" w:cs="Arial"/>
              </w:rPr>
              <w:t>snail</w:t>
            </w:r>
            <w:r w:rsidR="00A56074" w:rsidRPr="00DD2653">
              <w:rPr>
                <w:rFonts w:ascii="Arial" w:eastAsia="Calibri" w:hAnsi="Arial" w:cs="Arial"/>
              </w:rPr>
              <w:t xml:space="preserve">s </w:t>
            </w:r>
            <w:r w:rsidR="005F3744" w:rsidRPr="00DD2653">
              <w:rPr>
                <w:rFonts w:ascii="Arial" w:eastAsia="Calibri" w:hAnsi="Arial" w:cs="Arial"/>
              </w:rPr>
              <w:t>when compared with baits with no added CuSO4</w:t>
            </w:r>
            <w:r w:rsidR="00A56074" w:rsidRPr="00DD2653">
              <w:rPr>
                <w:rFonts w:ascii="Arial" w:eastAsia="Calibri" w:hAnsi="Arial" w:cs="Arial"/>
              </w:rPr>
              <w:t>.</w:t>
            </w:r>
            <w:r w:rsidR="00907AE4" w:rsidRPr="00DD2653">
              <w:rPr>
                <w:rFonts w:ascii="Arial" w:eastAsia="Calibri" w:hAnsi="Arial" w:cs="Arial"/>
              </w:rPr>
              <w:t xml:space="preserve"> </w:t>
            </w:r>
            <w:commentRangeEnd w:id="4"/>
            <w:r w:rsidR="00A72737" w:rsidRPr="00DD2653">
              <w:rPr>
                <w:rStyle w:val="CommentReference"/>
                <w:rFonts w:ascii="Arial" w:eastAsia="Calibri" w:hAnsi="Arial" w:cs="Arial"/>
                <w:sz w:val="20"/>
                <w:szCs w:val="20"/>
              </w:rPr>
              <w:commentReference w:id="4"/>
            </w:r>
            <w:commentRangeStart w:id="6"/>
            <w:r w:rsidR="00907AE4" w:rsidRPr="00DD2653">
              <w:rPr>
                <w:rFonts w:ascii="Arial" w:eastAsia="Calibri" w:hAnsi="Arial" w:cs="Arial"/>
              </w:rPr>
              <w:t xml:space="preserve">Similarly, </w:t>
            </w:r>
            <w:r w:rsidR="00FC2CB3">
              <w:rPr>
                <w:rFonts w:ascii="Arial" w:eastAsia="Calibri" w:hAnsi="Arial" w:cs="Arial"/>
              </w:rPr>
              <w:t xml:space="preserve">significant difference in number of snails were noticed </w:t>
            </w:r>
            <w:r w:rsidR="00FC2CB3" w:rsidRPr="00DD2653">
              <w:rPr>
                <w:rFonts w:ascii="Arial" w:eastAsia="Calibri" w:hAnsi="Arial" w:cs="Arial"/>
              </w:rPr>
              <w:t xml:space="preserve">in </w:t>
            </w:r>
            <w:r w:rsidR="00FC2CB3">
              <w:rPr>
                <w:rFonts w:ascii="Arial" w:eastAsia="Calibri" w:hAnsi="Arial" w:cs="Arial"/>
              </w:rPr>
              <w:t xml:space="preserve">pulse- based baits with </w:t>
            </w:r>
            <w:r w:rsidR="00907AE4" w:rsidRPr="00DD2653">
              <w:rPr>
                <w:rFonts w:ascii="Arial" w:eastAsia="Calibri" w:hAnsi="Arial" w:cs="Arial"/>
              </w:rPr>
              <w:lastRenderedPageBreak/>
              <w:t xml:space="preserve">common salt at </w:t>
            </w:r>
            <w:r w:rsidR="00FC2CB3" w:rsidRPr="00DD2653">
              <w:rPr>
                <w:rFonts w:ascii="Arial" w:eastAsia="Calibri" w:hAnsi="Arial" w:cs="Arial"/>
              </w:rPr>
              <w:t xml:space="preserve">0.5 </w:t>
            </w:r>
            <w:r w:rsidR="00FC2CB3">
              <w:rPr>
                <w:rFonts w:ascii="Arial" w:eastAsia="Calibri" w:hAnsi="Arial" w:cs="Arial"/>
              </w:rPr>
              <w:t xml:space="preserve">and </w:t>
            </w:r>
            <w:r w:rsidR="00FC2CB3" w:rsidRPr="00DD2653">
              <w:rPr>
                <w:rFonts w:ascii="Arial" w:eastAsia="Calibri" w:hAnsi="Arial" w:cs="Arial"/>
              </w:rPr>
              <w:t>2.5 per cent</w:t>
            </w:r>
            <w:r w:rsidR="00907AE4" w:rsidRPr="00DD2653">
              <w:rPr>
                <w:rFonts w:ascii="Arial" w:eastAsia="Calibri" w:hAnsi="Arial" w:cs="Arial"/>
              </w:rPr>
              <w:t xml:space="preserve">. </w:t>
            </w:r>
            <w:r w:rsidR="005E4DF5" w:rsidRPr="00DD2653">
              <w:rPr>
                <w:rFonts w:ascii="Arial" w:eastAsia="Calibri" w:hAnsi="Arial" w:cs="Arial"/>
              </w:rPr>
              <w:t>In the confirmatory trial 2022-23 with seven treatments and five replications,</w:t>
            </w:r>
            <w:r w:rsidR="00F455B9" w:rsidRPr="00DD2653">
              <w:rPr>
                <w:rFonts w:ascii="Arial" w:eastAsia="Calibri" w:hAnsi="Arial" w:cs="Arial"/>
              </w:rPr>
              <w:t xml:space="preserve"> the cumulative mean count of GAS ranged from 6.2 – 44.6. </w:t>
            </w:r>
            <w:r w:rsidR="00D96D8F" w:rsidRPr="00DD2653">
              <w:rPr>
                <w:rFonts w:ascii="Arial" w:eastAsia="Calibri" w:hAnsi="Arial" w:cs="Arial"/>
              </w:rPr>
              <w:t xml:space="preserve">Black </w:t>
            </w:r>
            <w:r w:rsidR="00F455B9" w:rsidRPr="00DD2653">
              <w:rPr>
                <w:rFonts w:ascii="Arial" w:eastAsia="Calibri" w:hAnsi="Arial" w:cs="Arial"/>
              </w:rPr>
              <w:t>gram</w:t>
            </w:r>
            <w:r w:rsidR="00FA3333" w:rsidRPr="00DD2653">
              <w:rPr>
                <w:rFonts w:ascii="Arial" w:eastAsia="Calibri" w:hAnsi="Arial" w:cs="Arial"/>
              </w:rPr>
              <w:t xml:space="preserve">- </w:t>
            </w:r>
            <w:r w:rsidR="00F455B9" w:rsidRPr="00DD2653">
              <w:rPr>
                <w:rFonts w:ascii="Arial" w:eastAsia="Calibri" w:hAnsi="Arial" w:cs="Arial"/>
              </w:rPr>
              <w:t>based bait outnumbered all the other baits with mean cumulative catch of 44.6 at 10 DAP followed by the baits based on wheat flour (23.2) and cooked matta rice (18).</w:t>
            </w:r>
            <w:r w:rsidR="005E4DF5" w:rsidRPr="00DD2653">
              <w:rPr>
                <w:rFonts w:ascii="Arial" w:eastAsia="Calibri" w:hAnsi="Arial" w:cs="Arial"/>
              </w:rPr>
              <w:t xml:space="preserve"> </w:t>
            </w:r>
            <w:r w:rsidR="0017064F" w:rsidRPr="00DD2653">
              <w:rPr>
                <w:rFonts w:ascii="Arial" w:eastAsia="Calibri" w:hAnsi="Arial" w:cs="Arial"/>
              </w:rPr>
              <w:t xml:space="preserve">During 2023-24, </w:t>
            </w:r>
            <w:r w:rsidR="00E516A2" w:rsidRPr="00DD2653">
              <w:rPr>
                <w:rFonts w:ascii="Arial" w:eastAsia="Calibri" w:hAnsi="Arial" w:cs="Arial"/>
              </w:rPr>
              <w:t>the cumulative mean number of snails in six treatments with four replications ranged from 1.75- 39 at 10 DAP. The treatment based on black gram powder and jaggery was found most superior with mean number of snails (39) followed by ripe papaya (33.75) and banana- based baits (24.75) at 10 DAP.</w:t>
            </w:r>
            <w:r w:rsidR="00D96D8F" w:rsidRPr="00DD2653">
              <w:rPr>
                <w:rFonts w:ascii="Arial" w:eastAsia="Calibri" w:hAnsi="Arial" w:cs="Arial"/>
              </w:rPr>
              <w:t xml:space="preserve"> Wheat flour- based bait was found to have trapped mean number of snails (9.25) at 10 DAP.</w:t>
            </w:r>
            <w:commentRangeEnd w:id="6"/>
            <w:r w:rsidR="00A544CE" w:rsidRPr="00DD2653">
              <w:rPr>
                <w:rStyle w:val="CommentReference"/>
                <w:rFonts w:ascii="Arial" w:eastAsia="Calibri" w:hAnsi="Arial" w:cs="Arial"/>
                <w:b/>
                <w:bCs/>
                <w:sz w:val="20"/>
                <w:szCs w:val="20"/>
              </w:rPr>
              <w:commentReference w:id="6"/>
            </w:r>
          </w:p>
          <w:p w14:paraId="1076FFE9" w14:textId="137033C9" w:rsidR="00505F06" w:rsidRPr="00DD2653" w:rsidRDefault="00BA1B01" w:rsidP="008F47BE">
            <w:pPr>
              <w:pStyle w:val="Body"/>
              <w:spacing w:after="0" w:line="480" w:lineRule="auto"/>
              <w:rPr>
                <w:rFonts w:ascii="Arial" w:eastAsia="Calibri" w:hAnsi="Arial" w:cs="Arial"/>
              </w:rPr>
            </w:pPr>
            <w:r w:rsidRPr="00DD2653">
              <w:rPr>
                <w:rFonts w:ascii="Arial" w:eastAsia="Calibri" w:hAnsi="Arial" w:cs="Arial"/>
                <w:b/>
                <w:bCs/>
              </w:rPr>
              <w:t>Conclusion:</w:t>
            </w:r>
            <w:r w:rsidRPr="00DD2653">
              <w:rPr>
                <w:rFonts w:ascii="Arial" w:eastAsia="Calibri" w:hAnsi="Arial" w:cs="Arial"/>
              </w:rPr>
              <w:t xml:space="preserve"> </w:t>
            </w:r>
            <w:r w:rsidR="00C0426E" w:rsidRPr="00DD2653">
              <w:rPr>
                <w:rFonts w:ascii="Arial" w:eastAsia="Calibri" w:hAnsi="Arial" w:cs="Arial"/>
              </w:rPr>
              <w:t xml:space="preserve">Fermented baits based on </w:t>
            </w:r>
            <w:ins w:id="7" w:author="ahal-" w:date="2026-06-21T22:24:00Z" w16du:dateUtc="2026-06-21T19:24:00Z">
              <w:r w:rsidR="00A544CE">
                <w:rPr>
                  <w:rFonts w:ascii="Arial" w:eastAsia="Calibri" w:hAnsi="Arial" w:cs="Arial"/>
                </w:rPr>
                <w:t xml:space="preserve">the </w:t>
              </w:r>
            </w:ins>
            <w:r w:rsidR="00C0426E" w:rsidRPr="00DD2653">
              <w:rPr>
                <w:rFonts w:ascii="Arial" w:eastAsia="Calibri" w:hAnsi="Arial" w:cs="Arial"/>
              </w:rPr>
              <w:t>readily available resources can be installed in areas having GAS infestation</w:t>
            </w:r>
            <w:r w:rsidR="00CE60D5">
              <w:rPr>
                <w:rFonts w:ascii="Arial" w:eastAsia="Calibri" w:hAnsi="Arial" w:cs="Arial"/>
              </w:rPr>
              <w:t>,</w:t>
            </w:r>
            <w:r w:rsidR="00C0426E" w:rsidRPr="00DD2653">
              <w:rPr>
                <w:rFonts w:ascii="Arial" w:eastAsia="Calibri" w:hAnsi="Arial" w:cs="Arial"/>
              </w:rPr>
              <w:t xml:space="preserve"> as a complementary strategy in integrated pest management of GAS for minimizing the use of harmful molluscicides like Metaldehyde.</w:t>
            </w:r>
            <w:r w:rsidR="00D75459" w:rsidRPr="00DD2653">
              <w:rPr>
                <w:rFonts w:ascii="Arial" w:eastAsia="Calibri" w:hAnsi="Arial" w:cs="Arial"/>
              </w:rPr>
              <w:t xml:space="preserve"> Addition of common salt and CuSO</w:t>
            </w:r>
            <w:r w:rsidR="00D75459" w:rsidRPr="00DD2653">
              <w:rPr>
                <w:rFonts w:ascii="Arial" w:eastAsia="Calibri" w:hAnsi="Arial" w:cs="Arial"/>
                <w:vertAlign w:val="subscript"/>
              </w:rPr>
              <w:t xml:space="preserve">4 </w:t>
            </w:r>
            <w:r w:rsidR="00D75459" w:rsidRPr="00DD2653">
              <w:rPr>
                <w:rFonts w:ascii="Arial" w:eastAsia="Calibri" w:hAnsi="Arial" w:cs="Arial"/>
              </w:rPr>
              <w:t xml:space="preserve">into fermented baits </w:t>
            </w:r>
            <w:r w:rsidR="00FC367B">
              <w:rPr>
                <w:rFonts w:ascii="Arial" w:eastAsia="Calibri" w:hAnsi="Arial" w:cs="Arial"/>
              </w:rPr>
              <w:t xml:space="preserve">have </w:t>
            </w:r>
            <w:r w:rsidR="00161B12" w:rsidRPr="00DD2653">
              <w:rPr>
                <w:rFonts w:ascii="Arial" w:eastAsia="Calibri" w:hAnsi="Arial" w:cs="Arial"/>
              </w:rPr>
              <w:t>cause</w:t>
            </w:r>
            <w:r w:rsidR="00FC367B">
              <w:rPr>
                <w:rFonts w:ascii="Arial" w:eastAsia="Calibri" w:hAnsi="Arial" w:cs="Arial"/>
              </w:rPr>
              <w:t>d</w:t>
            </w:r>
            <w:r w:rsidR="00D75459" w:rsidRPr="00DD2653">
              <w:rPr>
                <w:rFonts w:ascii="Arial" w:eastAsia="Calibri" w:hAnsi="Arial" w:cs="Arial"/>
              </w:rPr>
              <w:t xml:space="preserve"> reduc</w:t>
            </w:r>
            <w:r w:rsidR="00FC367B">
              <w:rPr>
                <w:rFonts w:ascii="Arial" w:eastAsia="Calibri" w:hAnsi="Arial" w:cs="Arial"/>
              </w:rPr>
              <w:t>tion in</w:t>
            </w:r>
            <w:r w:rsidR="00D75459" w:rsidRPr="00DD2653">
              <w:rPr>
                <w:rFonts w:ascii="Arial" w:eastAsia="Calibri" w:hAnsi="Arial" w:cs="Arial"/>
              </w:rPr>
              <w:t xml:space="preserve"> </w:t>
            </w:r>
            <w:r w:rsidR="00FC367B">
              <w:rPr>
                <w:rFonts w:ascii="Arial" w:eastAsia="Calibri" w:hAnsi="Arial" w:cs="Arial"/>
              </w:rPr>
              <w:t>number</w:t>
            </w:r>
            <w:r w:rsidR="00D75459" w:rsidRPr="00DD2653">
              <w:rPr>
                <w:rFonts w:ascii="Arial" w:eastAsia="Calibri" w:hAnsi="Arial" w:cs="Arial"/>
              </w:rPr>
              <w:t xml:space="preserve"> of snails </w:t>
            </w:r>
            <w:r w:rsidR="00FC367B">
              <w:rPr>
                <w:rFonts w:ascii="Arial" w:eastAsia="Calibri" w:hAnsi="Arial" w:cs="Arial"/>
              </w:rPr>
              <w:t>trapped</w:t>
            </w:r>
            <w:r w:rsidR="00D75459" w:rsidRPr="00DD2653">
              <w:rPr>
                <w:rFonts w:ascii="Arial" w:eastAsia="Calibri" w:hAnsi="Arial" w:cs="Arial"/>
              </w:rPr>
              <w:t>.</w:t>
            </w:r>
          </w:p>
        </w:tc>
      </w:tr>
    </w:tbl>
    <w:p w14:paraId="3539BEE2" w14:textId="77777777" w:rsidR="008F47BE" w:rsidRPr="00DD2653" w:rsidRDefault="008F47BE" w:rsidP="008F47BE">
      <w:pPr>
        <w:pStyle w:val="Body"/>
        <w:spacing w:after="0" w:line="480" w:lineRule="auto"/>
        <w:rPr>
          <w:rFonts w:ascii="Arial" w:hAnsi="Arial" w:cs="Arial"/>
          <w:i/>
        </w:rPr>
      </w:pPr>
    </w:p>
    <w:p w14:paraId="616806A6" w14:textId="6C3DB17D" w:rsidR="009517B3" w:rsidRPr="00DD2653" w:rsidRDefault="00A24E7E" w:rsidP="008F47BE">
      <w:pPr>
        <w:pStyle w:val="Body"/>
        <w:spacing w:after="0" w:line="480" w:lineRule="auto"/>
        <w:rPr>
          <w:rFonts w:ascii="Arial" w:hAnsi="Arial" w:cs="Arial"/>
          <w:i/>
          <w:strike/>
        </w:rPr>
      </w:pPr>
      <w:r w:rsidRPr="00DD2653">
        <w:rPr>
          <w:rFonts w:ascii="Arial" w:hAnsi="Arial" w:cs="Arial"/>
          <w:i/>
        </w:rPr>
        <w:t>Keywords:</w:t>
      </w:r>
      <w:r w:rsidR="009517B3" w:rsidRPr="00DD2653">
        <w:rPr>
          <w:rFonts w:ascii="Arial" w:hAnsi="Arial" w:cs="Arial"/>
          <w:i/>
        </w:rPr>
        <w:t xml:space="preserve"> Giant African Snail,</w:t>
      </w:r>
      <w:r w:rsidRPr="00DD2653">
        <w:rPr>
          <w:rFonts w:ascii="Arial" w:hAnsi="Arial" w:cs="Arial"/>
          <w:i/>
        </w:rPr>
        <w:t xml:space="preserve"> </w:t>
      </w:r>
      <w:r w:rsidR="009517B3" w:rsidRPr="00DD2653">
        <w:rPr>
          <w:rFonts w:ascii="Arial" w:hAnsi="Arial" w:cs="Arial"/>
          <w:i/>
        </w:rPr>
        <w:t xml:space="preserve">Lissachatina fulica, </w:t>
      </w:r>
      <w:r w:rsidR="00D96D8F" w:rsidRPr="00DD2653">
        <w:rPr>
          <w:rFonts w:ascii="Arial" w:hAnsi="Arial" w:cs="Arial"/>
          <w:i/>
        </w:rPr>
        <w:t>eco-friendly management, fermented botanical baits</w:t>
      </w:r>
    </w:p>
    <w:p w14:paraId="27A510C0" w14:textId="1F11D6CC" w:rsidR="00790ADA" w:rsidRPr="00DD2653" w:rsidRDefault="00902823" w:rsidP="008F47BE">
      <w:pPr>
        <w:pStyle w:val="AbstHead"/>
        <w:spacing w:after="0" w:line="480" w:lineRule="auto"/>
        <w:jc w:val="both"/>
        <w:rPr>
          <w:rFonts w:ascii="Arial" w:hAnsi="Arial" w:cs="Arial"/>
          <w:sz w:val="20"/>
        </w:rPr>
      </w:pPr>
      <w:r w:rsidRPr="00DD2653">
        <w:rPr>
          <w:rFonts w:ascii="Arial" w:hAnsi="Arial" w:cs="Arial"/>
          <w:sz w:val="20"/>
        </w:rPr>
        <w:t xml:space="preserve">1. </w:t>
      </w:r>
      <w:r w:rsidR="00B01FCD" w:rsidRPr="00DD2653">
        <w:rPr>
          <w:rFonts w:ascii="Arial" w:hAnsi="Arial" w:cs="Arial"/>
          <w:sz w:val="20"/>
        </w:rPr>
        <w:t>INTRODUCTION</w:t>
      </w:r>
      <w:r w:rsidR="007F7B32" w:rsidRPr="00DD2653">
        <w:rPr>
          <w:rFonts w:ascii="Arial" w:hAnsi="Arial" w:cs="Arial"/>
          <w:sz w:val="20"/>
        </w:rPr>
        <w:t xml:space="preserve"> </w:t>
      </w:r>
    </w:p>
    <w:p w14:paraId="4711932E" w14:textId="41AAE7EF" w:rsidR="0003359B" w:rsidRPr="00DD2653" w:rsidRDefault="002B6832" w:rsidP="002B6832">
      <w:pPr>
        <w:pStyle w:val="Body"/>
        <w:spacing w:line="480" w:lineRule="auto"/>
        <w:ind w:firstLine="720"/>
        <w:rPr>
          <w:rFonts w:ascii="Arial" w:hAnsi="Arial" w:cs="Arial"/>
        </w:rPr>
      </w:pPr>
      <w:r w:rsidRPr="00DD2653">
        <w:rPr>
          <w:rFonts w:ascii="Arial" w:hAnsi="Arial" w:cs="Arial"/>
        </w:rPr>
        <w:t xml:space="preserve">Invasive slugs and snails </w:t>
      </w:r>
      <w:r w:rsidR="00E37148" w:rsidRPr="00DD2653">
        <w:rPr>
          <w:rFonts w:ascii="Arial" w:hAnsi="Arial" w:cs="Arial"/>
        </w:rPr>
        <w:t xml:space="preserve">(Mollusca: Gastropoda) </w:t>
      </w:r>
      <w:r w:rsidR="00080C70" w:rsidRPr="00DD2653">
        <w:rPr>
          <w:rFonts w:ascii="Arial" w:hAnsi="Arial" w:cs="Arial"/>
        </w:rPr>
        <w:t>emerged as significant</w:t>
      </w:r>
      <w:r w:rsidRPr="00DD2653">
        <w:rPr>
          <w:rFonts w:ascii="Arial" w:hAnsi="Arial" w:cs="Arial"/>
        </w:rPr>
        <w:t xml:space="preserve"> pests in </w:t>
      </w:r>
      <w:ins w:id="8" w:author="ahal-" w:date="2026-06-21T22:33:00Z" w16du:dateUtc="2026-06-21T19:33:00Z">
        <w:r w:rsidR="008F4F78">
          <w:rPr>
            <w:rFonts w:ascii="Arial" w:hAnsi="Arial" w:cs="Arial"/>
            <w:lang w:val="en-GB"/>
          </w:rPr>
          <w:t xml:space="preserve">the </w:t>
        </w:r>
      </w:ins>
      <w:r w:rsidRPr="00DD2653">
        <w:rPr>
          <w:rFonts w:ascii="Arial" w:hAnsi="Arial" w:cs="Arial"/>
        </w:rPr>
        <w:t xml:space="preserve">temperate and tropical regions, and they are managed mostly by </w:t>
      </w:r>
      <w:ins w:id="9" w:author="ahal-" w:date="2026-06-21T22:33:00Z" w16du:dateUtc="2026-06-21T19:33:00Z">
        <w:r w:rsidR="008F4F78">
          <w:rPr>
            <w:rFonts w:ascii="Arial" w:hAnsi="Arial" w:cs="Arial"/>
          </w:rPr>
          <w:t xml:space="preserve">the </w:t>
        </w:r>
      </w:ins>
      <w:r w:rsidRPr="00DD2653">
        <w:rPr>
          <w:rFonts w:ascii="Arial" w:hAnsi="Arial" w:cs="Arial"/>
        </w:rPr>
        <w:t xml:space="preserve">chemical molluscicides (Veasey et al., 2021). </w:t>
      </w:r>
      <w:ins w:id="10" w:author="ahal-" w:date="2026-06-21T22:33:00Z" w16du:dateUtc="2026-06-21T19:33:00Z">
        <w:r w:rsidR="008F4F78">
          <w:rPr>
            <w:rFonts w:ascii="Arial" w:hAnsi="Arial" w:cs="Arial"/>
          </w:rPr>
          <w:t xml:space="preserve">The </w:t>
        </w:r>
      </w:ins>
      <w:r w:rsidR="00552424" w:rsidRPr="00DD2653">
        <w:rPr>
          <w:rFonts w:ascii="Arial" w:hAnsi="Arial" w:cs="Arial"/>
        </w:rPr>
        <w:t xml:space="preserve">Giant African Snail (GAS), </w:t>
      </w:r>
      <w:r w:rsidR="00552424" w:rsidRPr="00DD2653">
        <w:rPr>
          <w:rFonts w:ascii="Arial" w:hAnsi="Arial" w:cs="Arial"/>
          <w:i/>
          <w:iCs/>
        </w:rPr>
        <w:t>Lissachatina fulica</w:t>
      </w:r>
      <w:r w:rsidR="00552424" w:rsidRPr="00DD2653">
        <w:rPr>
          <w:rFonts w:ascii="Arial" w:hAnsi="Arial" w:cs="Arial"/>
        </w:rPr>
        <w:t xml:space="preserve"> (Bowdich)</w:t>
      </w:r>
      <w:r w:rsidR="00685C8D" w:rsidRPr="00DD2653">
        <w:rPr>
          <w:rFonts w:ascii="Arial" w:hAnsi="Arial" w:cs="Arial"/>
        </w:rPr>
        <w:t xml:space="preserve"> is</w:t>
      </w:r>
      <w:r w:rsidR="00552424" w:rsidRPr="00DD2653">
        <w:rPr>
          <w:rFonts w:ascii="Arial" w:hAnsi="Arial" w:cs="Arial"/>
        </w:rPr>
        <w:t xml:space="preserve"> </w:t>
      </w:r>
      <w:r w:rsidR="001D33B9" w:rsidRPr="00DD2653">
        <w:rPr>
          <w:rFonts w:ascii="Arial" w:hAnsi="Arial" w:cs="Arial"/>
        </w:rPr>
        <w:t xml:space="preserve">one among the top 100 </w:t>
      </w:r>
      <w:r w:rsidR="008525C5" w:rsidRPr="00DD2653">
        <w:rPr>
          <w:rFonts w:ascii="Arial" w:hAnsi="Arial" w:cs="Arial"/>
        </w:rPr>
        <w:t xml:space="preserve">Invasive Alien Species (IAS) </w:t>
      </w:r>
      <w:r w:rsidR="001D33B9" w:rsidRPr="00DD2653">
        <w:rPr>
          <w:rFonts w:ascii="Arial" w:hAnsi="Arial" w:cs="Arial"/>
        </w:rPr>
        <w:t xml:space="preserve">in the world (Gabetti et al., 2023), </w:t>
      </w:r>
      <w:r w:rsidR="00F300C8" w:rsidRPr="00DD2653">
        <w:rPr>
          <w:rFonts w:ascii="Arial" w:hAnsi="Arial" w:cs="Arial"/>
        </w:rPr>
        <w:t>and has its origin from east African coast</w:t>
      </w:r>
      <w:r w:rsidR="00B320C1" w:rsidRPr="00DD2653">
        <w:rPr>
          <w:rFonts w:ascii="Arial" w:hAnsi="Arial" w:cs="Arial"/>
        </w:rPr>
        <w:t xml:space="preserve"> (Ohimain et al., 2024)</w:t>
      </w:r>
      <w:r w:rsidR="00F300C8" w:rsidRPr="00DD2653">
        <w:rPr>
          <w:rFonts w:ascii="Arial" w:hAnsi="Arial" w:cs="Arial"/>
        </w:rPr>
        <w:t>.</w:t>
      </w:r>
      <w:r w:rsidR="004349D9" w:rsidRPr="00DD2653">
        <w:rPr>
          <w:rFonts w:ascii="Arial" w:hAnsi="Arial" w:cs="Arial"/>
        </w:rPr>
        <w:t xml:space="preserve"> There have been reports of its multiple introductions into India revealed by the high haplotype and nucleotide diversities in molecular analysis (Vijayan et al., 2020). They also reported about the multiple introductions by wood import through the Cochin port of Kerala. </w:t>
      </w:r>
      <w:r w:rsidR="00F300C8" w:rsidRPr="00DD2653">
        <w:rPr>
          <w:rFonts w:ascii="Arial" w:hAnsi="Arial" w:cs="Arial"/>
        </w:rPr>
        <w:t>It is</w:t>
      </w:r>
      <w:r w:rsidR="00552424" w:rsidRPr="00DD2653">
        <w:rPr>
          <w:rFonts w:ascii="Arial" w:hAnsi="Arial" w:cs="Arial"/>
        </w:rPr>
        <w:t xml:space="preserve"> a voracious feeder</w:t>
      </w:r>
      <w:r w:rsidR="00F300C8" w:rsidRPr="00DD2653">
        <w:rPr>
          <w:rFonts w:ascii="Arial" w:hAnsi="Arial" w:cs="Arial"/>
        </w:rPr>
        <w:t xml:space="preserve"> </w:t>
      </w:r>
      <w:r w:rsidR="00552424" w:rsidRPr="00DD2653">
        <w:rPr>
          <w:rFonts w:ascii="Arial" w:hAnsi="Arial" w:cs="Arial"/>
        </w:rPr>
        <w:t>and</w:t>
      </w:r>
      <w:r w:rsidRPr="00DD2653">
        <w:rPr>
          <w:rFonts w:ascii="Arial" w:hAnsi="Arial" w:cs="Arial"/>
        </w:rPr>
        <w:t xml:space="preserve"> </w:t>
      </w:r>
      <w:r w:rsidR="00552424" w:rsidRPr="00DD2653">
        <w:rPr>
          <w:rFonts w:ascii="Arial" w:hAnsi="Arial" w:cs="Arial"/>
        </w:rPr>
        <w:t xml:space="preserve">infestation by this pest is of great concern to </w:t>
      </w:r>
      <w:r w:rsidR="006D0ABE" w:rsidRPr="00DD2653">
        <w:rPr>
          <w:rFonts w:ascii="Arial" w:hAnsi="Arial" w:cs="Arial"/>
        </w:rPr>
        <w:t xml:space="preserve">Indian </w:t>
      </w:r>
      <w:r w:rsidR="00552424" w:rsidRPr="00DD2653">
        <w:rPr>
          <w:rFonts w:ascii="Arial" w:hAnsi="Arial" w:cs="Arial"/>
        </w:rPr>
        <w:t xml:space="preserve">farmers. It causes heavy yield loss and hinters the acceptability </w:t>
      </w:r>
      <w:r w:rsidR="00552424" w:rsidRPr="00DD2653">
        <w:rPr>
          <w:rFonts w:ascii="Arial" w:hAnsi="Arial" w:cs="Arial"/>
        </w:rPr>
        <w:lastRenderedPageBreak/>
        <w:t xml:space="preserve">of farm produce by the presence of slime mark, </w:t>
      </w:r>
      <w:r w:rsidR="00FA37BC" w:rsidRPr="00DD2653">
        <w:rPr>
          <w:rFonts w:ascii="Arial" w:hAnsi="Arial" w:cs="Arial"/>
        </w:rPr>
        <w:t xml:space="preserve">ribbon- like </w:t>
      </w:r>
      <w:r w:rsidR="00552424" w:rsidRPr="00DD2653">
        <w:rPr>
          <w:rFonts w:ascii="Arial" w:hAnsi="Arial" w:cs="Arial"/>
        </w:rPr>
        <w:t>excrement</w:t>
      </w:r>
      <w:r w:rsidR="00F300C8" w:rsidRPr="00DD2653">
        <w:rPr>
          <w:rFonts w:ascii="Arial" w:hAnsi="Arial" w:cs="Arial"/>
        </w:rPr>
        <w:t xml:space="preserve">, </w:t>
      </w:r>
      <w:r w:rsidR="00552424" w:rsidRPr="00DD2653">
        <w:rPr>
          <w:rFonts w:ascii="Arial" w:hAnsi="Arial" w:cs="Arial"/>
        </w:rPr>
        <w:t>feeding abrasions</w:t>
      </w:r>
      <w:r w:rsidR="00F300C8" w:rsidRPr="00DD2653">
        <w:rPr>
          <w:rFonts w:ascii="Arial" w:hAnsi="Arial" w:cs="Arial"/>
        </w:rPr>
        <w:t xml:space="preserve"> and defoliation</w:t>
      </w:r>
      <w:r w:rsidR="00552424" w:rsidRPr="00DD2653">
        <w:rPr>
          <w:rFonts w:ascii="Arial" w:hAnsi="Arial" w:cs="Arial"/>
        </w:rPr>
        <w:t>. This gastropod pest also causes great annoyance in human dwellings and habitations.</w:t>
      </w:r>
      <w:r w:rsidR="0052729A" w:rsidRPr="00DD2653">
        <w:rPr>
          <w:rFonts w:ascii="Arial" w:hAnsi="Arial" w:cs="Arial"/>
        </w:rPr>
        <w:t xml:space="preserve"> </w:t>
      </w:r>
      <w:r w:rsidR="0003359B" w:rsidRPr="00DD2653">
        <w:rPr>
          <w:rFonts w:ascii="Arial" w:hAnsi="Arial" w:cs="Arial"/>
        </w:rPr>
        <w:t>High</w:t>
      </w:r>
      <w:r w:rsidR="0052729A" w:rsidRPr="00DD2653">
        <w:rPr>
          <w:rFonts w:ascii="Arial" w:hAnsi="Arial" w:cs="Arial"/>
        </w:rPr>
        <w:t xml:space="preserve"> </w:t>
      </w:r>
      <w:r w:rsidR="0003359B" w:rsidRPr="00DD2653">
        <w:rPr>
          <w:rFonts w:ascii="Arial" w:hAnsi="Arial" w:cs="Arial"/>
        </w:rPr>
        <w:t>fecundity, massive</w:t>
      </w:r>
      <w:r w:rsidR="0052729A" w:rsidRPr="00DD2653">
        <w:rPr>
          <w:rFonts w:ascii="Arial" w:hAnsi="Arial" w:cs="Arial"/>
        </w:rPr>
        <w:t xml:space="preserve"> </w:t>
      </w:r>
      <w:r w:rsidR="0003359B" w:rsidRPr="00DD2653">
        <w:rPr>
          <w:rFonts w:ascii="Arial" w:hAnsi="Arial" w:cs="Arial"/>
        </w:rPr>
        <w:t>population, favorable climatic</w:t>
      </w:r>
      <w:r w:rsidR="0052729A" w:rsidRPr="00DD2653">
        <w:rPr>
          <w:rFonts w:ascii="Arial" w:hAnsi="Arial" w:cs="Arial"/>
        </w:rPr>
        <w:t xml:space="preserve"> </w:t>
      </w:r>
      <w:r w:rsidR="0003359B" w:rsidRPr="00DD2653">
        <w:rPr>
          <w:rFonts w:ascii="Arial" w:hAnsi="Arial" w:cs="Arial"/>
        </w:rPr>
        <w:t>conditions</w:t>
      </w:r>
      <w:r w:rsidR="0052729A" w:rsidRPr="00DD2653">
        <w:rPr>
          <w:rFonts w:ascii="Arial" w:hAnsi="Arial" w:cs="Arial"/>
        </w:rPr>
        <w:t>, hermaphroditism with self- fertilization</w:t>
      </w:r>
      <w:r w:rsidR="00CA2901" w:rsidRPr="00DD2653">
        <w:rPr>
          <w:rFonts w:ascii="Arial" w:hAnsi="Arial" w:cs="Arial"/>
        </w:rPr>
        <w:t xml:space="preserve">, </w:t>
      </w:r>
      <w:r w:rsidR="0003359B" w:rsidRPr="00DD2653">
        <w:rPr>
          <w:rFonts w:ascii="Arial" w:hAnsi="Arial" w:cs="Arial"/>
        </w:rPr>
        <w:t xml:space="preserve">existence of protective shell </w:t>
      </w:r>
      <w:r w:rsidR="00CA2901" w:rsidRPr="00DD2653">
        <w:rPr>
          <w:rFonts w:ascii="Arial" w:hAnsi="Arial" w:cs="Arial"/>
        </w:rPr>
        <w:t>and human- mediated dispersal</w:t>
      </w:r>
      <w:r w:rsidR="0003359B" w:rsidRPr="00DD2653">
        <w:rPr>
          <w:rFonts w:ascii="Arial" w:hAnsi="Arial" w:cs="Arial"/>
        </w:rPr>
        <w:t xml:space="preserve"> have contributed to the large-scale invasiveness of GAS (Priyanka et al., 2025</w:t>
      </w:r>
      <w:r w:rsidR="00CA2901" w:rsidRPr="00DD2653">
        <w:rPr>
          <w:rFonts w:ascii="Arial" w:hAnsi="Arial" w:cs="Arial"/>
        </w:rPr>
        <w:t>; Gadekar, 2025</w:t>
      </w:r>
      <w:r w:rsidR="0003359B" w:rsidRPr="00DD2653">
        <w:rPr>
          <w:rFonts w:ascii="Arial" w:hAnsi="Arial" w:cs="Arial"/>
        </w:rPr>
        <w:t xml:space="preserve">). </w:t>
      </w:r>
    </w:p>
    <w:p w14:paraId="3ABB2F7A" w14:textId="4C69A8AE" w:rsidR="0003359B" w:rsidRPr="00DD2653" w:rsidRDefault="00306984" w:rsidP="002B6832">
      <w:pPr>
        <w:pStyle w:val="Body"/>
        <w:spacing w:line="480" w:lineRule="auto"/>
        <w:ind w:firstLine="720"/>
        <w:rPr>
          <w:rFonts w:ascii="Arial" w:hAnsi="Arial" w:cs="Arial"/>
        </w:rPr>
      </w:pPr>
      <w:r w:rsidRPr="00DD2653">
        <w:rPr>
          <w:rFonts w:ascii="Arial" w:hAnsi="Arial" w:cs="Arial"/>
        </w:rPr>
        <w:t>They</w:t>
      </w:r>
      <w:r w:rsidR="00552424" w:rsidRPr="00DD2653">
        <w:rPr>
          <w:rFonts w:ascii="Arial" w:hAnsi="Arial" w:cs="Arial"/>
        </w:rPr>
        <w:t xml:space="preserve"> </w:t>
      </w:r>
      <w:r w:rsidRPr="00DD2653">
        <w:rPr>
          <w:rFonts w:ascii="Arial" w:hAnsi="Arial" w:cs="Arial"/>
        </w:rPr>
        <w:t>are found abundantly in the high rainfall areas of tropical countries</w:t>
      </w:r>
      <w:r w:rsidR="00685C8D" w:rsidRPr="00DD2653">
        <w:rPr>
          <w:rFonts w:ascii="Arial" w:hAnsi="Arial" w:cs="Arial"/>
        </w:rPr>
        <w:t xml:space="preserve"> (Patil and Jagtap, 2022)</w:t>
      </w:r>
      <w:r w:rsidR="006B3297" w:rsidRPr="00DD2653">
        <w:rPr>
          <w:rFonts w:ascii="Arial" w:hAnsi="Arial" w:cs="Arial"/>
        </w:rPr>
        <w:t xml:space="preserve"> and reported as a serious pest of horticulture, agriculture and garden crops as it</w:t>
      </w:r>
      <w:r w:rsidR="00685C8D" w:rsidRPr="00DD2653">
        <w:rPr>
          <w:rFonts w:ascii="Arial" w:hAnsi="Arial" w:cs="Arial"/>
        </w:rPr>
        <w:t xml:space="preserve"> </w:t>
      </w:r>
      <w:r w:rsidR="001A5A6F" w:rsidRPr="00DD2653">
        <w:rPr>
          <w:rFonts w:ascii="Arial" w:hAnsi="Arial" w:cs="Arial"/>
        </w:rPr>
        <w:t>consumes over 500 plant species</w:t>
      </w:r>
      <w:r w:rsidR="006B3297" w:rsidRPr="00DD2653">
        <w:rPr>
          <w:rFonts w:ascii="Arial" w:hAnsi="Arial" w:cs="Arial"/>
        </w:rPr>
        <w:t xml:space="preserve"> (</w:t>
      </w:r>
      <w:r w:rsidR="00D76664" w:rsidRPr="00DD2653">
        <w:rPr>
          <w:rFonts w:ascii="Arial" w:hAnsi="Arial" w:cs="Arial"/>
        </w:rPr>
        <w:t xml:space="preserve">Gadekar, 2025; </w:t>
      </w:r>
      <w:r w:rsidR="006B3297" w:rsidRPr="00DD2653">
        <w:rPr>
          <w:rFonts w:ascii="Arial" w:hAnsi="Arial" w:cs="Arial"/>
        </w:rPr>
        <w:t xml:space="preserve">Kumar et al., 2018). It has </w:t>
      </w:r>
      <w:r w:rsidR="001A5A6F" w:rsidRPr="00DD2653">
        <w:rPr>
          <w:rFonts w:ascii="Arial" w:hAnsi="Arial" w:cs="Arial"/>
        </w:rPr>
        <w:t>established in almost all states of India</w:t>
      </w:r>
      <w:r w:rsidR="006B3297" w:rsidRPr="00DD2653">
        <w:rPr>
          <w:rFonts w:ascii="Arial" w:hAnsi="Arial" w:cs="Arial"/>
        </w:rPr>
        <w:t xml:space="preserve"> like Maharashtra, Tamil Nadu, Bihar, Uttar Pradesh,</w:t>
      </w:r>
      <w:r w:rsidR="00ED4500" w:rsidRPr="00DD2653">
        <w:rPr>
          <w:rFonts w:ascii="Arial" w:hAnsi="Arial" w:cs="Arial"/>
        </w:rPr>
        <w:t xml:space="preserve"> </w:t>
      </w:r>
      <w:r w:rsidR="006B3297" w:rsidRPr="00DD2653">
        <w:rPr>
          <w:rFonts w:ascii="Arial" w:hAnsi="Arial" w:cs="Arial"/>
        </w:rPr>
        <w:t>Rajasthan,</w:t>
      </w:r>
      <w:r w:rsidR="00ED4500" w:rsidRPr="00DD2653">
        <w:rPr>
          <w:rFonts w:ascii="Arial" w:hAnsi="Arial" w:cs="Arial"/>
        </w:rPr>
        <w:t xml:space="preserve"> </w:t>
      </w:r>
      <w:r w:rsidR="006B3297" w:rsidRPr="00DD2653">
        <w:rPr>
          <w:rFonts w:ascii="Arial" w:hAnsi="Arial" w:cs="Arial"/>
        </w:rPr>
        <w:t>Nagaland,</w:t>
      </w:r>
      <w:r w:rsidR="00ED4500" w:rsidRPr="00DD2653">
        <w:rPr>
          <w:rFonts w:ascii="Arial" w:hAnsi="Arial" w:cs="Arial"/>
        </w:rPr>
        <w:t xml:space="preserve"> </w:t>
      </w:r>
      <w:r w:rsidR="006B3297" w:rsidRPr="00DD2653">
        <w:rPr>
          <w:rFonts w:ascii="Arial" w:hAnsi="Arial" w:cs="Arial"/>
        </w:rPr>
        <w:t>Manipur,</w:t>
      </w:r>
      <w:r w:rsidR="00ED4500" w:rsidRPr="00DD2653">
        <w:rPr>
          <w:rFonts w:ascii="Arial" w:hAnsi="Arial" w:cs="Arial"/>
        </w:rPr>
        <w:t xml:space="preserve"> </w:t>
      </w:r>
      <w:r w:rsidR="006B3297" w:rsidRPr="00DD2653">
        <w:rPr>
          <w:rFonts w:ascii="Arial" w:hAnsi="Arial" w:cs="Arial"/>
        </w:rPr>
        <w:t>Meghalaya</w:t>
      </w:r>
      <w:r w:rsidR="00ED4500" w:rsidRPr="00DD2653">
        <w:rPr>
          <w:rFonts w:ascii="Arial" w:hAnsi="Arial" w:cs="Arial"/>
        </w:rPr>
        <w:t xml:space="preserve">, </w:t>
      </w:r>
      <w:r w:rsidR="006B3297" w:rsidRPr="00DD2653">
        <w:rPr>
          <w:rFonts w:ascii="Arial" w:hAnsi="Arial" w:cs="Arial"/>
        </w:rPr>
        <w:t>Tripura,</w:t>
      </w:r>
      <w:r w:rsidR="00ED4500" w:rsidRPr="00DD2653">
        <w:rPr>
          <w:rFonts w:ascii="Arial" w:hAnsi="Arial" w:cs="Arial"/>
        </w:rPr>
        <w:t xml:space="preserve"> </w:t>
      </w:r>
      <w:r w:rsidR="006B3297" w:rsidRPr="00DD2653">
        <w:rPr>
          <w:rFonts w:ascii="Arial" w:hAnsi="Arial" w:cs="Arial"/>
        </w:rPr>
        <w:t>West   Bengal,</w:t>
      </w:r>
      <w:r w:rsidR="00ED4500" w:rsidRPr="00DD2653">
        <w:rPr>
          <w:rFonts w:ascii="Arial" w:hAnsi="Arial" w:cs="Arial"/>
        </w:rPr>
        <w:t xml:space="preserve"> </w:t>
      </w:r>
      <w:r w:rsidR="006B3297" w:rsidRPr="00DD2653">
        <w:rPr>
          <w:rFonts w:ascii="Arial" w:hAnsi="Arial" w:cs="Arial"/>
        </w:rPr>
        <w:t>Assam, Kerala, Orissa, Andhra Pradesh, Madhya Pradesh and Arunachal Pradesh (Priyanka et al., 2025)</w:t>
      </w:r>
      <w:r w:rsidRPr="00DD2653">
        <w:rPr>
          <w:rFonts w:ascii="Arial" w:hAnsi="Arial" w:cs="Arial"/>
        </w:rPr>
        <w:t xml:space="preserve">. </w:t>
      </w:r>
      <w:r w:rsidR="0033444D" w:rsidRPr="00DD2653">
        <w:rPr>
          <w:rFonts w:ascii="Arial" w:hAnsi="Arial" w:cs="Arial"/>
        </w:rPr>
        <w:t>The humid tropical climate along with well distributed rainfall and abundant vegetation have contributed to its invasion in several districts of Kerala.</w:t>
      </w:r>
    </w:p>
    <w:p w14:paraId="2A678315" w14:textId="77777777" w:rsidR="008B62C9" w:rsidRDefault="00D2041F" w:rsidP="002B6832">
      <w:pPr>
        <w:pStyle w:val="Body"/>
        <w:spacing w:line="480" w:lineRule="auto"/>
        <w:ind w:firstLine="720"/>
        <w:rPr>
          <w:rFonts w:ascii="Arial" w:hAnsi="Arial" w:cs="Arial"/>
        </w:rPr>
      </w:pPr>
      <w:commentRangeStart w:id="11"/>
      <w:r w:rsidRPr="00DD2653">
        <w:rPr>
          <w:rFonts w:ascii="Arial" w:hAnsi="Arial" w:cs="Arial"/>
        </w:rPr>
        <w:t>The effectiveness of control strategies of GAS could be enhanced by using attractants for mass trapping and killing (Roda et al., 2019).</w:t>
      </w:r>
      <w:commentRangeEnd w:id="11"/>
      <w:r w:rsidR="008F4F78" w:rsidRPr="00DD2653">
        <w:rPr>
          <w:rStyle w:val="CommentReference"/>
          <w:rFonts w:ascii="Arial" w:hAnsi="Arial" w:cs="Arial"/>
          <w:sz w:val="20"/>
          <w:szCs w:val="20"/>
        </w:rPr>
        <w:commentReference w:id="11"/>
      </w:r>
      <w:r w:rsidRPr="00DD2653">
        <w:rPr>
          <w:rFonts w:ascii="Arial" w:hAnsi="Arial" w:cs="Arial"/>
        </w:rPr>
        <w:t xml:space="preserve"> Thus, b</w:t>
      </w:r>
      <w:r w:rsidR="00552424" w:rsidRPr="00DD2653">
        <w:rPr>
          <w:rFonts w:ascii="Arial" w:hAnsi="Arial" w:cs="Arial"/>
        </w:rPr>
        <w:t xml:space="preserve">ait trapping using potential attractants can be </w:t>
      </w:r>
      <w:r w:rsidR="00FA37BC" w:rsidRPr="00DD2653">
        <w:rPr>
          <w:rFonts w:ascii="Arial" w:hAnsi="Arial" w:cs="Arial"/>
        </w:rPr>
        <w:t>used as an integrated pest management strategy</w:t>
      </w:r>
      <w:r w:rsidR="00552424" w:rsidRPr="00DD2653">
        <w:rPr>
          <w:rFonts w:ascii="Arial" w:hAnsi="Arial" w:cs="Arial"/>
        </w:rPr>
        <w:t xml:space="preserve"> </w:t>
      </w:r>
      <w:r w:rsidR="00F830C2" w:rsidRPr="00DD2653">
        <w:rPr>
          <w:rFonts w:ascii="Arial" w:hAnsi="Arial" w:cs="Arial"/>
        </w:rPr>
        <w:t xml:space="preserve">for </w:t>
      </w:r>
      <w:r w:rsidRPr="00DD2653">
        <w:rPr>
          <w:rFonts w:ascii="Arial" w:hAnsi="Arial" w:cs="Arial"/>
        </w:rPr>
        <w:t>managing</w:t>
      </w:r>
      <w:r w:rsidR="00F830C2" w:rsidRPr="00DD2653">
        <w:rPr>
          <w:rFonts w:ascii="Arial" w:hAnsi="Arial" w:cs="Arial"/>
        </w:rPr>
        <w:t xml:space="preserve"> this notorious pest</w:t>
      </w:r>
      <w:r w:rsidR="00552424" w:rsidRPr="00DD2653">
        <w:rPr>
          <w:rFonts w:ascii="Arial" w:hAnsi="Arial" w:cs="Arial"/>
        </w:rPr>
        <w:t xml:space="preserve">. </w:t>
      </w:r>
      <w:r w:rsidR="008B62C9" w:rsidRPr="00DD2653">
        <w:rPr>
          <w:rFonts w:ascii="Arial" w:hAnsi="Arial" w:cs="Arial"/>
        </w:rPr>
        <w:t xml:space="preserve">Baits </w:t>
      </w:r>
      <w:r w:rsidR="00552424" w:rsidRPr="00DD2653">
        <w:rPr>
          <w:rFonts w:ascii="Arial" w:hAnsi="Arial" w:cs="Arial"/>
        </w:rPr>
        <w:t>using cabbage leaves, stem waste of cauliflower and papaya, fermented bait based on wheat flour</w:t>
      </w:r>
      <w:r w:rsidR="008B62C9">
        <w:rPr>
          <w:rFonts w:ascii="Arial" w:hAnsi="Arial" w:cs="Arial"/>
        </w:rPr>
        <w:t>,</w:t>
      </w:r>
      <w:r w:rsidR="00552424" w:rsidRPr="00DD2653">
        <w:rPr>
          <w:rFonts w:ascii="Arial" w:hAnsi="Arial" w:cs="Arial"/>
        </w:rPr>
        <w:t xml:space="preserve"> and Metaldehyde pellets are </w:t>
      </w:r>
      <w:r w:rsidR="004C5733" w:rsidRPr="00DD2653">
        <w:rPr>
          <w:rFonts w:ascii="Arial" w:hAnsi="Arial" w:cs="Arial"/>
        </w:rPr>
        <w:t xml:space="preserve">currently </w:t>
      </w:r>
      <w:r w:rsidR="00552424" w:rsidRPr="00DD2653">
        <w:rPr>
          <w:rFonts w:ascii="Arial" w:hAnsi="Arial" w:cs="Arial"/>
        </w:rPr>
        <w:t>recommended for trapping GAS</w:t>
      </w:r>
      <w:r w:rsidR="008B62C9">
        <w:rPr>
          <w:rFonts w:ascii="Arial" w:hAnsi="Arial" w:cs="Arial"/>
        </w:rPr>
        <w:t>.</w:t>
      </w:r>
      <w:r w:rsidR="00552424" w:rsidRPr="00DD2653">
        <w:rPr>
          <w:rFonts w:ascii="Arial" w:hAnsi="Arial" w:cs="Arial"/>
        </w:rPr>
        <w:t xml:space="preserve"> </w:t>
      </w:r>
    </w:p>
    <w:p w14:paraId="12ECD50D" w14:textId="421DE059" w:rsidR="00505F06" w:rsidRPr="00DD2653" w:rsidRDefault="008B62C9" w:rsidP="008B62C9">
      <w:pPr>
        <w:pStyle w:val="Body"/>
        <w:spacing w:line="480" w:lineRule="auto"/>
        <w:ind w:firstLine="720"/>
        <w:rPr>
          <w:rFonts w:ascii="Arial" w:hAnsi="Arial" w:cs="Arial"/>
        </w:rPr>
      </w:pPr>
      <w:r w:rsidRPr="00DD2653">
        <w:rPr>
          <w:rFonts w:ascii="Arial" w:hAnsi="Arial" w:cs="Arial"/>
        </w:rPr>
        <w:t xml:space="preserve">Exploring </w:t>
      </w:r>
      <w:r w:rsidR="00552424" w:rsidRPr="00DD2653">
        <w:rPr>
          <w:rFonts w:ascii="Arial" w:hAnsi="Arial" w:cs="Arial"/>
        </w:rPr>
        <w:t>more effective baits using locally available and cheap resources will definitely help small scale farmers and other stake holders for complementing snail management in an eco-friendly manner. Under these circumstances, the present study focused on identifying effective bait formulations for trapping GAS.</w:t>
      </w:r>
    </w:p>
    <w:p w14:paraId="2682ADFF" w14:textId="332A751A" w:rsidR="007F7B32" w:rsidRPr="00DD2653" w:rsidRDefault="00902823" w:rsidP="008F47BE">
      <w:pPr>
        <w:pStyle w:val="AbstHead"/>
        <w:spacing w:after="0" w:line="480" w:lineRule="auto"/>
        <w:jc w:val="both"/>
        <w:rPr>
          <w:rFonts w:ascii="Arial" w:hAnsi="Arial" w:cs="Arial"/>
          <w:sz w:val="20"/>
        </w:rPr>
      </w:pPr>
      <w:r w:rsidRPr="00DD2653">
        <w:rPr>
          <w:rFonts w:ascii="Arial" w:hAnsi="Arial" w:cs="Arial"/>
          <w:sz w:val="20"/>
        </w:rPr>
        <w:lastRenderedPageBreak/>
        <w:t>2. material and method</w:t>
      </w:r>
      <w:r w:rsidR="00000F8F" w:rsidRPr="00DD2653">
        <w:rPr>
          <w:rFonts w:ascii="Arial" w:hAnsi="Arial" w:cs="Arial"/>
          <w:sz w:val="20"/>
        </w:rPr>
        <w:t xml:space="preserve">s </w:t>
      </w:r>
    </w:p>
    <w:p w14:paraId="7F7C9694" w14:textId="7CA8BB81" w:rsidR="006D27A0" w:rsidRPr="00DD2653" w:rsidRDefault="006D27A0" w:rsidP="008F47BE">
      <w:pPr>
        <w:pStyle w:val="Body"/>
        <w:spacing w:line="480" w:lineRule="auto"/>
        <w:ind w:firstLine="720"/>
        <w:rPr>
          <w:rFonts w:ascii="Arial" w:hAnsi="Arial" w:cs="Arial"/>
        </w:rPr>
      </w:pPr>
      <w:r w:rsidRPr="00DD2653">
        <w:rPr>
          <w:rFonts w:ascii="Arial" w:hAnsi="Arial" w:cs="Arial"/>
        </w:rPr>
        <w:t xml:space="preserve">Preliminary screenings followed by confirmatory trials have been conducted for </w:t>
      </w:r>
      <w:r w:rsidR="00CE60D5">
        <w:rPr>
          <w:rFonts w:ascii="Arial" w:hAnsi="Arial" w:cs="Arial"/>
        </w:rPr>
        <w:t>identifying</w:t>
      </w:r>
      <w:r w:rsidRPr="00DD2653">
        <w:rPr>
          <w:rFonts w:ascii="Arial" w:hAnsi="Arial" w:cs="Arial"/>
        </w:rPr>
        <w:t xml:space="preserve"> superior fermented baits against GAS</w:t>
      </w:r>
      <w:r w:rsidR="00CE60D5">
        <w:rPr>
          <w:rFonts w:ascii="Arial" w:hAnsi="Arial" w:cs="Arial"/>
        </w:rPr>
        <w:t>. The trials were done</w:t>
      </w:r>
      <w:r w:rsidR="00E16643" w:rsidRPr="00DD2653">
        <w:rPr>
          <w:rFonts w:ascii="Arial" w:hAnsi="Arial" w:cs="Arial"/>
        </w:rPr>
        <w:t xml:space="preserve"> during </w:t>
      </w:r>
      <w:r w:rsidR="00511F73" w:rsidRPr="00DD2653">
        <w:rPr>
          <w:rFonts w:ascii="Arial" w:hAnsi="Arial" w:cs="Arial"/>
        </w:rPr>
        <w:t xml:space="preserve">monsoon </w:t>
      </w:r>
      <w:r w:rsidR="00E16643" w:rsidRPr="00DD2653">
        <w:rPr>
          <w:rFonts w:ascii="Arial" w:hAnsi="Arial" w:cs="Arial"/>
        </w:rPr>
        <w:t>season</w:t>
      </w:r>
      <w:r w:rsidR="00FA4A21" w:rsidRPr="00DD2653">
        <w:rPr>
          <w:rFonts w:ascii="Arial" w:hAnsi="Arial" w:cs="Arial"/>
        </w:rPr>
        <w:t xml:space="preserve"> in Kerala</w:t>
      </w:r>
      <w:r w:rsidR="00CE60D5">
        <w:rPr>
          <w:rFonts w:ascii="Arial" w:hAnsi="Arial" w:cs="Arial"/>
        </w:rPr>
        <w:t>,</w:t>
      </w:r>
      <w:r w:rsidR="00FA4A21" w:rsidRPr="00DD2653">
        <w:rPr>
          <w:rFonts w:ascii="Arial" w:hAnsi="Arial" w:cs="Arial"/>
        </w:rPr>
        <w:t xml:space="preserve"> </w:t>
      </w:r>
      <w:r w:rsidR="00E16643" w:rsidRPr="00DD2653">
        <w:rPr>
          <w:rFonts w:ascii="Arial" w:hAnsi="Arial" w:cs="Arial"/>
        </w:rPr>
        <w:t xml:space="preserve">when more </w:t>
      </w:r>
      <w:r w:rsidR="00CE60D5">
        <w:rPr>
          <w:rFonts w:ascii="Arial" w:hAnsi="Arial" w:cs="Arial"/>
        </w:rPr>
        <w:t xml:space="preserve">snail </w:t>
      </w:r>
      <w:r w:rsidR="00E16643" w:rsidRPr="00DD2653">
        <w:rPr>
          <w:rFonts w:ascii="Arial" w:hAnsi="Arial" w:cs="Arial"/>
        </w:rPr>
        <w:t>infestations have been noticed</w:t>
      </w:r>
      <w:r w:rsidRPr="00DD2653">
        <w:rPr>
          <w:rFonts w:ascii="Arial" w:hAnsi="Arial" w:cs="Arial"/>
        </w:rPr>
        <w:t xml:space="preserve">. </w:t>
      </w:r>
      <w:r w:rsidR="00CE60D5">
        <w:rPr>
          <w:rFonts w:ascii="Arial" w:hAnsi="Arial" w:cs="Arial"/>
        </w:rPr>
        <w:t xml:space="preserve">The </w:t>
      </w:r>
      <w:r w:rsidRPr="00DD2653">
        <w:rPr>
          <w:rFonts w:ascii="Arial" w:hAnsi="Arial" w:cs="Arial"/>
        </w:rPr>
        <w:t>bait preparations were fermented for one day before placing them in the field. They were kept randomly in the field, in plastic basins</w:t>
      </w:r>
      <w:r w:rsidR="00A02F00" w:rsidRPr="00DD2653">
        <w:rPr>
          <w:rFonts w:ascii="Arial" w:hAnsi="Arial" w:cs="Arial"/>
        </w:rPr>
        <w:t xml:space="preserve"> of 500 mL capacity</w:t>
      </w:r>
      <w:r w:rsidRPr="00DD2653">
        <w:rPr>
          <w:rFonts w:ascii="Arial" w:hAnsi="Arial" w:cs="Arial"/>
        </w:rPr>
        <w:t>, at 2 m apart by digging small pits in such a way that the rim of basin was fixed at the ground level. The baits were protected from rain by sheltering the basins with polythene sheets.</w:t>
      </w:r>
      <w:r w:rsidR="00865AC0" w:rsidRPr="00DD2653">
        <w:rPr>
          <w:rFonts w:ascii="Arial" w:hAnsi="Arial" w:cs="Arial"/>
        </w:rPr>
        <w:t xml:space="preserve"> </w:t>
      </w:r>
      <w:r w:rsidRPr="00DD2653">
        <w:rPr>
          <w:rFonts w:ascii="Arial" w:hAnsi="Arial" w:cs="Arial"/>
        </w:rPr>
        <w:t xml:space="preserve"> </w:t>
      </w:r>
      <w:r w:rsidR="00AA2158">
        <w:rPr>
          <w:rFonts w:ascii="Arial" w:hAnsi="Arial" w:cs="Arial"/>
        </w:rPr>
        <w:t xml:space="preserve">The observation on number of snails trapped in different baits were recorded from 1- 10 </w:t>
      </w:r>
      <w:r w:rsidR="00AA2158" w:rsidRPr="00AA2158">
        <w:rPr>
          <w:rFonts w:ascii="Arial" w:hAnsi="Arial" w:cs="Arial"/>
        </w:rPr>
        <w:t>days after placement (DAP)</w:t>
      </w:r>
      <w:r w:rsidR="00AA2158">
        <w:rPr>
          <w:rFonts w:ascii="Arial" w:hAnsi="Arial" w:cs="Arial"/>
        </w:rPr>
        <w:t xml:space="preserve">. The </w:t>
      </w:r>
      <w:r w:rsidR="00CE60D5">
        <w:rPr>
          <w:rFonts w:ascii="Arial" w:hAnsi="Arial" w:cs="Arial"/>
        </w:rPr>
        <w:t xml:space="preserve">dead </w:t>
      </w:r>
      <w:r w:rsidR="00AA2158">
        <w:rPr>
          <w:rFonts w:ascii="Arial" w:hAnsi="Arial" w:cs="Arial"/>
        </w:rPr>
        <w:t xml:space="preserve">snails trapped in each bait were then removed and destroyed, and baits were kept intact for observation during </w:t>
      </w:r>
      <w:r w:rsidR="00CE60D5">
        <w:rPr>
          <w:rFonts w:ascii="Arial" w:hAnsi="Arial" w:cs="Arial"/>
        </w:rPr>
        <w:t>subsequent</w:t>
      </w:r>
      <w:r w:rsidR="00AA2158">
        <w:rPr>
          <w:rFonts w:ascii="Arial" w:hAnsi="Arial" w:cs="Arial"/>
        </w:rPr>
        <w:t xml:space="preserve"> days.</w:t>
      </w:r>
    </w:p>
    <w:p w14:paraId="0315B988" w14:textId="77777777" w:rsidR="006D27A0" w:rsidRPr="00DD2653" w:rsidRDefault="006D27A0" w:rsidP="008F47BE">
      <w:pPr>
        <w:pStyle w:val="Body"/>
        <w:spacing w:line="480" w:lineRule="auto"/>
        <w:rPr>
          <w:rFonts w:ascii="Arial" w:hAnsi="Arial" w:cs="Arial"/>
          <w:b/>
          <w:bCs/>
        </w:rPr>
      </w:pPr>
      <w:r w:rsidRPr="00DD2653">
        <w:rPr>
          <w:rFonts w:ascii="Arial" w:hAnsi="Arial" w:cs="Arial"/>
          <w:b/>
          <w:bCs/>
        </w:rPr>
        <w:t>2.1. Preliminary screenings</w:t>
      </w:r>
    </w:p>
    <w:p w14:paraId="575505A8" w14:textId="1B842E2B" w:rsidR="00D32D10" w:rsidRPr="00DD2653" w:rsidRDefault="00552424" w:rsidP="008F47BE">
      <w:pPr>
        <w:pStyle w:val="Body"/>
        <w:spacing w:line="480" w:lineRule="auto"/>
        <w:ind w:firstLine="720"/>
        <w:rPr>
          <w:rFonts w:ascii="Arial" w:hAnsi="Arial" w:cs="Arial"/>
        </w:rPr>
      </w:pPr>
      <w:r w:rsidRPr="00DD2653">
        <w:rPr>
          <w:rFonts w:ascii="Arial" w:hAnsi="Arial" w:cs="Arial"/>
        </w:rPr>
        <w:t xml:space="preserve">Preliminary screening of different fermented baits has been undertaken in </w:t>
      </w:r>
      <w:ins w:id="12" w:author="ahal-" w:date="2026-06-21T22:43:00Z" w16du:dateUtc="2026-06-21T19:43:00Z">
        <w:r w:rsidR="00BA00F9">
          <w:rPr>
            <w:rFonts w:ascii="Arial" w:hAnsi="Arial" w:cs="Arial"/>
          </w:rPr>
          <w:t xml:space="preserve">the </w:t>
        </w:r>
      </w:ins>
      <w:r w:rsidR="006D27A0" w:rsidRPr="00DD2653">
        <w:rPr>
          <w:rFonts w:ascii="Arial" w:hAnsi="Arial" w:cs="Arial"/>
        </w:rPr>
        <w:t xml:space="preserve">farmers’ </w:t>
      </w:r>
      <w:r w:rsidRPr="00DD2653">
        <w:rPr>
          <w:rFonts w:ascii="Arial" w:hAnsi="Arial" w:cs="Arial"/>
        </w:rPr>
        <w:t xml:space="preserve">plots </w:t>
      </w:r>
      <w:r w:rsidR="009070E9" w:rsidRPr="00DD2653">
        <w:rPr>
          <w:rFonts w:ascii="Arial" w:hAnsi="Arial" w:cs="Arial"/>
        </w:rPr>
        <w:t xml:space="preserve">infested by GAS during 2021-22 and 2022-23.  The plots were situated </w:t>
      </w:r>
      <w:bookmarkStart w:id="13" w:name="_Hlk231532792"/>
      <w:r w:rsidR="009070E9" w:rsidRPr="00DD2653">
        <w:rPr>
          <w:rFonts w:ascii="Arial" w:hAnsi="Arial" w:cs="Arial"/>
        </w:rPr>
        <w:t>near to Kerala Agricultural University, Aromatic and Medicinal Plants Research Station</w:t>
      </w:r>
      <w:r w:rsidR="008D554A" w:rsidRPr="00DD2653">
        <w:rPr>
          <w:rFonts w:ascii="Arial" w:hAnsi="Arial" w:cs="Arial"/>
        </w:rPr>
        <w:t xml:space="preserve"> (AMPRS)</w:t>
      </w:r>
      <w:r w:rsidR="009070E9" w:rsidRPr="00DD2653">
        <w:rPr>
          <w:rFonts w:ascii="Arial" w:hAnsi="Arial" w:cs="Arial"/>
        </w:rPr>
        <w:t>, Odakkali</w:t>
      </w:r>
      <w:r w:rsidR="00E8004D" w:rsidRPr="00DD2653">
        <w:rPr>
          <w:rFonts w:ascii="Arial" w:hAnsi="Arial" w:cs="Arial"/>
        </w:rPr>
        <w:t xml:space="preserve"> in </w:t>
      </w:r>
      <w:r w:rsidRPr="00DD2653">
        <w:rPr>
          <w:rFonts w:ascii="Arial" w:hAnsi="Arial" w:cs="Arial"/>
        </w:rPr>
        <w:t>Ernakulam district, Kerala</w:t>
      </w:r>
      <w:bookmarkEnd w:id="13"/>
      <w:r w:rsidR="00E8004D" w:rsidRPr="00DD2653">
        <w:rPr>
          <w:rFonts w:ascii="Arial" w:hAnsi="Arial" w:cs="Arial"/>
        </w:rPr>
        <w:t>, India</w:t>
      </w:r>
      <w:r w:rsidR="009070E9" w:rsidRPr="00DD2653">
        <w:rPr>
          <w:rFonts w:ascii="Arial" w:hAnsi="Arial" w:cs="Arial"/>
        </w:rPr>
        <w:t xml:space="preserve">. </w:t>
      </w:r>
      <w:r w:rsidRPr="00DD2653">
        <w:rPr>
          <w:rFonts w:ascii="Arial" w:hAnsi="Arial" w:cs="Arial"/>
        </w:rPr>
        <w:t xml:space="preserve">A total of </w:t>
      </w:r>
      <w:r w:rsidR="00A9783E" w:rsidRPr="00DD2653">
        <w:rPr>
          <w:rFonts w:ascii="Arial" w:hAnsi="Arial" w:cs="Arial"/>
        </w:rPr>
        <w:t>17</w:t>
      </w:r>
      <w:r w:rsidRPr="00DD2653">
        <w:rPr>
          <w:rFonts w:ascii="Arial" w:hAnsi="Arial" w:cs="Arial"/>
        </w:rPr>
        <w:t xml:space="preserve"> and 2</w:t>
      </w:r>
      <w:r w:rsidR="00C219F7" w:rsidRPr="00DD2653">
        <w:rPr>
          <w:rFonts w:ascii="Arial" w:hAnsi="Arial" w:cs="Arial"/>
        </w:rPr>
        <w:t>5</w:t>
      </w:r>
      <w:r w:rsidRPr="00DD2653">
        <w:rPr>
          <w:rFonts w:ascii="Arial" w:hAnsi="Arial" w:cs="Arial"/>
        </w:rPr>
        <w:t xml:space="preserve"> treatments have been screened </w:t>
      </w:r>
      <w:r w:rsidR="006D27A0" w:rsidRPr="00DD2653">
        <w:rPr>
          <w:rFonts w:ascii="Arial" w:hAnsi="Arial" w:cs="Arial"/>
        </w:rPr>
        <w:t>in preliminary screening</w:t>
      </w:r>
      <w:r w:rsidR="000F2C07">
        <w:rPr>
          <w:rFonts w:ascii="Arial" w:hAnsi="Arial" w:cs="Arial"/>
        </w:rPr>
        <w:t>s</w:t>
      </w:r>
      <w:r w:rsidR="006D27A0" w:rsidRPr="00DD2653">
        <w:rPr>
          <w:rFonts w:ascii="Arial" w:hAnsi="Arial" w:cs="Arial"/>
        </w:rPr>
        <w:t xml:space="preserve"> </w:t>
      </w:r>
      <w:r w:rsidRPr="00DD2653">
        <w:rPr>
          <w:rFonts w:ascii="Arial" w:hAnsi="Arial" w:cs="Arial"/>
        </w:rPr>
        <w:t>during 2021-22 and 2022-23, respectively with two replications (Table 1 and 2). The cumulative number of snails trapped</w:t>
      </w:r>
      <w:r w:rsidR="007F6DFB" w:rsidRPr="00DD2653">
        <w:rPr>
          <w:rFonts w:ascii="Arial" w:hAnsi="Arial" w:cs="Arial"/>
        </w:rPr>
        <w:t xml:space="preserve"> at five days and ten </w:t>
      </w:r>
      <w:bookmarkStart w:id="14" w:name="_Hlk232629973"/>
      <w:r w:rsidR="007F6DFB" w:rsidRPr="00DD2653">
        <w:rPr>
          <w:rFonts w:ascii="Arial" w:hAnsi="Arial" w:cs="Arial"/>
        </w:rPr>
        <w:t>days DAP</w:t>
      </w:r>
      <w:r w:rsidRPr="00DD2653">
        <w:rPr>
          <w:rFonts w:ascii="Arial" w:hAnsi="Arial" w:cs="Arial"/>
        </w:rPr>
        <w:t xml:space="preserve"> </w:t>
      </w:r>
      <w:bookmarkEnd w:id="14"/>
      <w:r w:rsidRPr="00DD2653">
        <w:rPr>
          <w:rFonts w:ascii="Arial" w:hAnsi="Arial" w:cs="Arial"/>
        </w:rPr>
        <w:t>in each treatment were recorded</w:t>
      </w:r>
      <w:r w:rsidR="004F2047" w:rsidRPr="00DD2653">
        <w:rPr>
          <w:rFonts w:ascii="Arial" w:hAnsi="Arial" w:cs="Arial"/>
        </w:rPr>
        <w:t xml:space="preserve">. </w:t>
      </w:r>
      <w:r w:rsidRPr="00DD2653">
        <w:rPr>
          <w:rFonts w:ascii="Arial" w:hAnsi="Arial" w:cs="Arial"/>
        </w:rPr>
        <w:t xml:space="preserve">The superior treatments identified were </w:t>
      </w:r>
      <w:r w:rsidR="007F6DFB" w:rsidRPr="00DD2653">
        <w:rPr>
          <w:rFonts w:ascii="Arial" w:hAnsi="Arial" w:cs="Arial"/>
        </w:rPr>
        <w:t>selected for the</w:t>
      </w:r>
      <w:r w:rsidRPr="00DD2653">
        <w:rPr>
          <w:rFonts w:ascii="Arial" w:hAnsi="Arial" w:cs="Arial"/>
        </w:rPr>
        <w:t xml:space="preserve"> confirmatory trials.</w:t>
      </w:r>
    </w:p>
    <w:p w14:paraId="4760B9CB" w14:textId="1F67B972" w:rsidR="006B4594" w:rsidRPr="00DD2653" w:rsidRDefault="006B4594" w:rsidP="008F47BE">
      <w:pPr>
        <w:pStyle w:val="Body"/>
        <w:spacing w:line="480" w:lineRule="auto"/>
        <w:rPr>
          <w:rFonts w:ascii="Arial" w:hAnsi="Arial" w:cs="Arial"/>
          <w:b/>
          <w:bCs/>
        </w:rPr>
      </w:pPr>
      <w:r w:rsidRPr="00DD2653">
        <w:rPr>
          <w:rFonts w:ascii="Arial" w:hAnsi="Arial" w:cs="Arial"/>
          <w:b/>
          <w:bCs/>
        </w:rPr>
        <w:t>2.2. Confirmatory trials</w:t>
      </w:r>
    </w:p>
    <w:p w14:paraId="1904C09C" w14:textId="55A37AC9" w:rsidR="00552424" w:rsidRPr="00DD2653" w:rsidRDefault="00552424" w:rsidP="008F47BE">
      <w:pPr>
        <w:pStyle w:val="Body"/>
        <w:spacing w:line="480" w:lineRule="auto"/>
        <w:ind w:firstLine="720"/>
        <w:rPr>
          <w:rFonts w:ascii="Arial" w:hAnsi="Arial" w:cs="Arial"/>
        </w:rPr>
      </w:pPr>
      <w:r w:rsidRPr="00DD2653">
        <w:rPr>
          <w:rFonts w:ascii="Arial" w:hAnsi="Arial" w:cs="Arial"/>
        </w:rPr>
        <w:t xml:space="preserve">The confirmatory field trials were conducted in </w:t>
      </w:r>
      <w:ins w:id="15" w:author="ahal-" w:date="2026-06-21T22:44:00Z" w16du:dateUtc="2026-06-21T19:44:00Z">
        <w:r w:rsidR="00BA00F9">
          <w:rPr>
            <w:rFonts w:ascii="Arial" w:hAnsi="Arial" w:cs="Arial"/>
          </w:rPr>
          <w:t xml:space="preserve">the </w:t>
        </w:r>
      </w:ins>
      <w:r w:rsidRPr="00DD2653">
        <w:rPr>
          <w:rFonts w:ascii="Arial" w:hAnsi="Arial" w:cs="Arial"/>
        </w:rPr>
        <w:t xml:space="preserve">selected banana fields </w:t>
      </w:r>
      <w:r w:rsidR="008D554A" w:rsidRPr="00DD2653">
        <w:rPr>
          <w:rFonts w:ascii="Arial" w:hAnsi="Arial" w:cs="Arial"/>
        </w:rPr>
        <w:t>near to AMPRS, Odakkali, Ernakulam district, Kerala</w:t>
      </w:r>
      <w:r w:rsidR="006E4F56">
        <w:rPr>
          <w:rFonts w:ascii="Arial" w:hAnsi="Arial" w:cs="Arial"/>
        </w:rPr>
        <w:t>, India</w:t>
      </w:r>
      <w:r w:rsidRPr="00DD2653">
        <w:rPr>
          <w:rFonts w:ascii="Arial" w:hAnsi="Arial" w:cs="Arial"/>
        </w:rPr>
        <w:t xml:space="preserve"> during 2022-23 and 2023-24 for </w:t>
      </w:r>
      <w:r w:rsidR="006B4594" w:rsidRPr="00DD2653">
        <w:rPr>
          <w:rFonts w:ascii="Arial" w:hAnsi="Arial" w:cs="Arial"/>
        </w:rPr>
        <w:t xml:space="preserve">further </w:t>
      </w:r>
      <w:r w:rsidRPr="00DD2653">
        <w:rPr>
          <w:rFonts w:ascii="Arial" w:hAnsi="Arial" w:cs="Arial"/>
        </w:rPr>
        <w:t xml:space="preserve">evaluating the efficacy of selected bait traps for </w:t>
      </w:r>
      <w:r w:rsidR="008D554A" w:rsidRPr="00DD2653">
        <w:rPr>
          <w:rFonts w:ascii="Arial" w:hAnsi="Arial" w:cs="Arial"/>
        </w:rPr>
        <w:t>GAS</w:t>
      </w:r>
      <w:r w:rsidRPr="00DD2653">
        <w:rPr>
          <w:rFonts w:ascii="Arial" w:hAnsi="Arial" w:cs="Arial"/>
        </w:rPr>
        <w:t xml:space="preserve">. The experiments were laid out in Randomized Block Design with seven treatments and five replications during 2022-23 </w:t>
      </w:r>
      <w:r w:rsidR="00E8004D" w:rsidRPr="00DD2653">
        <w:rPr>
          <w:rFonts w:ascii="Arial" w:hAnsi="Arial" w:cs="Arial"/>
        </w:rPr>
        <w:t xml:space="preserve">(Table </w:t>
      </w:r>
      <w:r w:rsidR="00E8004D" w:rsidRPr="00DD2653">
        <w:rPr>
          <w:rFonts w:ascii="Arial" w:hAnsi="Arial" w:cs="Arial"/>
        </w:rPr>
        <w:lastRenderedPageBreak/>
        <w:t xml:space="preserve">3) </w:t>
      </w:r>
      <w:r w:rsidRPr="00DD2653">
        <w:rPr>
          <w:rFonts w:ascii="Arial" w:hAnsi="Arial" w:cs="Arial"/>
        </w:rPr>
        <w:t>and with six treatments and four replications during 2023-24</w:t>
      </w:r>
      <w:r w:rsidR="00E8004D" w:rsidRPr="00DD2653">
        <w:rPr>
          <w:rFonts w:ascii="Arial" w:hAnsi="Arial" w:cs="Arial"/>
        </w:rPr>
        <w:t xml:space="preserve"> (Table 4)</w:t>
      </w:r>
      <w:r w:rsidRPr="00DD2653">
        <w:rPr>
          <w:rFonts w:ascii="Arial" w:hAnsi="Arial" w:cs="Arial"/>
        </w:rPr>
        <w:t xml:space="preserve">. </w:t>
      </w:r>
      <w:r w:rsidR="004F2047" w:rsidRPr="00DD2653">
        <w:rPr>
          <w:rFonts w:ascii="Arial" w:hAnsi="Arial" w:cs="Arial"/>
        </w:rPr>
        <w:t xml:space="preserve">The cumulative count of snails trapped in each treatment were recorded </w:t>
      </w:r>
      <w:r w:rsidR="008D554A" w:rsidRPr="00DD2653">
        <w:rPr>
          <w:rFonts w:ascii="Arial" w:hAnsi="Arial" w:cs="Arial"/>
        </w:rPr>
        <w:t>at</w:t>
      </w:r>
      <w:r w:rsidR="004F2047" w:rsidRPr="00DD2653">
        <w:rPr>
          <w:rFonts w:ascii="Arial" w:hAnsi="Arial" w:cs="Arial"/>
        </w:rPr>
        <w:t xml:space="preserve"> </w:t>
      </w:r>
      <w:r w:rsidR="009F62F5" w:rsidRPr="00DD2653">
        <w:rPr>
          <w:rFonts w:ascii="Arial" w:hAnsi="Arial" w:cs="Arial"/>
        </w:rPr>
        <w:t>5</w:t>
      </w:r>
      <w:r w:rsidR="004F2047" w:rsidRPr="00DD2653">
        <w:rPr>
          <w:rFonts w:ascii="Arial" w:hAnsi="Arial" w:cs="Arial"/>
        </w:rPr>
        <w:t xml:space="preserve"> and </w:t>
      </w:r>
      <w:r w:rsidR="009F62F5" w:rsidRPr="00DD2653">
        <w:rPr>
          <w:rFonts w:ascii="Arial" w:hAnsi="Arial" w:cs="Arial"/>
        </w:rPr>
        <w:t>10</w:t>
      </w:r>
      <w:r w:rsidR="004F2047" w:rsidRPr="00DD2653">
        <w:rPr>
          <w:rFonts w:ascii="Arial" w:hAnsi="Arial" w:cs="Arial"/>
        </w:rPr>
        <w:t xml:space="preserve"> </w:t>
      </w:r>
      <w:r w:rsidR="00AA00B2" w:rsidRPr="00DD2653">
        <w:rPr>
          <w:rFonts w:ascii="Arial" w:hAnsi="Arial" w:cs="Arial"/>
        </w:rPr>
        <w:t>DAP</w:t>
      </w:r>
      <w:r w:rsidR="004F2047" w:rsidRPr="00DD2653">
        <w:rPr>
          <w:rFonts w:ascii="Arial" w:hAnsi="Arial" w:cs="Arial"/>
        </w:rPr>
        <w:t>.</w:t>
      </w:r>
    </w:p>
    <w:p w14:paraId="1B599540" w14:textId="228C45A3" w:rsidR="006B4594" w:rsidRPr="00DD2653" w:rsidRDefault="006B4594" w:rsidP="008F47BE">
      <w:pPr>
        <w:pStyle w:val="Body"/>
        <w:spacing w:line="480" w:lineRule="auto"/>
        <w:rPr>
          <w:rFonts w:ascii="Arial" w:hAnsi="Arial" w:cs="Arial"/>
          <w:b/>
          <w:bCs/>
        </w:rPr>
      </w:pPr>
      <w:r w:rsidRPr="00DD2653">
        <w:rPr>
          <w:rFonts w:ascii="Arial" w:hAnsi="Arial" w:cs="Arial"/>
          <w:b/>
          <w:bCs/>
        </w:rPr>
        <w:t>2.3. Statistical Analysis</w:t>
      </w:r>
    </w:p>
    <w:p w14:paraId="075BD558" w14:textId="3561783F" w:rsidR="00552424" w:rsidRPr="00DD2653" w:rsidRDefault="004F2047" w:rsidP="008F47BE">
      <w:pPr>
        <w:pStyle w:val="Body"/>
        <w:spacing w:line="480" w:lineRule="auto"/>
        <w:ind w:firstLine="720"/>
        <w:rPr>
          <w:rFonts w:ascii="Arial" w:hAnsi="Arial" w:cs="Arial"/>
        </w:rPr>
      </w:pPr>
      <w:r w:rsidRPr="00DD2653">
        <w:rPr>
          <w:rFonts w:ascii="Arial" w:hAnsi="Arial" w:cs="Arial"/>
        </w:rPr>
        <w:t xml:space="preserve">In the preliminary screenings, the cumulative mean count of GAS </w:t>
      </w:r>
      <w:del w:id="16" w:author="ahal-" w:date="2026-06-21T22:44:00Z" w16du:dateUtc="2026-06-21T19:44:00Z">
        <w:r w:rsidR="00D94753" w:rsidRPr="00DD2653" w:rsidDel="00BA00F9">
          <w:rPr>
            <w:rFonts w:ascii="Arial" w:hAnsi="Arial" w:cs="Arial"/>
          </w:rPr>
          <w:delText>w</w:delText>
        </w:r>
        <w:r w:rsidR="006E4F56" w:rsidDel="00BA00F9">
          <w:rPr>
            <w:rFonts w:ascii="Arial" w:hAnsi="Arial" w:cs="Arial"/>
          </w:rPr>
          <w:delText>ere</w:delText>
        </w:r>
      </w:del>
      <w:ins w:id="17" w:author="ahal-" w:date="2026-06-21T22:44:00Z" w16du:dateUtc="2026-06-21T19:44:00Z">
        <w:r w:rsidR="00BA00F9" w:rsidRPr="00DD2653">
          <w:rPr>
            <w:rFonts w:ascii="Arial" w:hAnsi="Arial" w:cs="Arial"/>
          </w:rPr>
          <w:t>w</w:t>
        </w:r>
        <w:r w:rsidR="00BA00F9">
          <w:rPr>
            <w:rFonts w:ascii="Arial" w:hAnsi="Arial" w:cs="Arial"/>
          </w:rPr>
          <w:t>as</w:t>
        </w:r>
      </w:ins>
      <w:r w:rsidR="001C335B" w:rsidRPr="00DD2653">
        <w:rPr>
          <w:rFonts w:ascii="Arial" w:hAnsi="Arial" w:cs="Arial"/>
        </w:rPr>
        <w:t xml:space="preserve"> </w:t>
      </w:r>
      <w:r w:rsidRPr="00DD2653">
        <w:rPr>
          <w:rFonts w:ascii="Arial" w:hAnsi="Arial" w:cs="Arial"/>
        </w:rPr>
        <w:t xml:space="preserve">subjected to </w:t>
      </w:r>
      <w:ins w:id="18" w:author="ahal-" w:date="2026-06-21T22:44:00Z" w16du:dateUtc="2026-06-21T19:44:00Z">
        <w:r w:rsidR="00BA00F9">
          <w:rPr>
            <w:rFonts w:ascii="Arial" w:hAnsi="Arial" w:cs="Arial"/>
          </w:rPr>
          <w:t xml:space="preserve">the </w:t>
        </w:r>
      </w:ins>
      <w:r w:rsidR="00865AC0" w:rsidRPr="00DD2653">
        <w:rPr>
          <w:rFonts w:ascii="Arial" w:hAnsi="Arial" w:cs="Arial"/>
        </w:rPr>
        <w:t xml:space="preserve">square root transformation and subjected to </w:t>
      </w:r>
      <w:r w:rsidRPr="00DD2653">
        <w:rPr>
          <w:rFonts w:ascii="Arial" w:hAnsi="Arial" w:cs="Arial"/>
        </w:rPr>
        <w:t>ANOVA</w:t>
      </w:r>
      <w:r w:rsidR="00865AC0" w:rsidRPr="00DD2653">
        <w:rPr>
          <w:rFonts w:ascii="Arial" w:hAnsi="Arial" w:cs="Arial"/>
        </w:rPr>
        <w:t xml:space="preserve">, </w:t>
      </w:r>
      <w:r w:rsidRPr="00DD2653">
        <w:rPr>
          <w:rFonts w:ascii="Arial" w:hAnsi="Arial" w:cs="Arial"/>
        </w:rPr>
        <w:t>and means were separated by Duncan’s Multiple Range Test (DMRT)</w:t>
      </w:r>
      <w:r w:rsidR="00142FEA" w:rsidRPr="00DD2653">
        <w:rPr>
          <w:rFonts w:ascii="Arial" w:hAnsi="Arial" w:cs="Arial"/>
        </w:rPr>
        <w:t xml:space="preserve"> at P&lt; 0.05</w:t>
      </w:r>
      <w:r w:rsidRPr="00DD2653">
        <w:rPr>
          <w:rFonts w:ascii="Arial" w:hAnsi="Arial" w:cs="Arial"/>
        </w:rPr>
        <w:t xml:space="preserve"> using GRAPES, KAU.</w:t>
      </w:r>
      <w:r w:rsidR="00EA79B2" w:rsidRPr="00DD2653">
        <w:rPr>
          <w:rFonts w:ascii="Arial" w:hAnsi="Arial" w:cs="Arial"/>
        </w:rPr>
        <w:t xml:space="preserve"> </w:t>
      </w:r>
      <w:r w:rsidRPr="00DD2653">
        <w:rPr>
          <w:rFonts w:ascii="Arial" w:hAnsi="Arial" w:cs="Arial"/>
        </w:rPr>
        <w:t>In confirmatory trials also, t</w:t>
      </w:r>
      <w:r w:rsidR="00552424" w:rsidRPr="00DD2653">
        <w:rPr>
          <w:rFonts w:ascii="Arial" w:hAnsi="Arial" w:cs="Arial"/>
        </w:rPr>
        <w:t xml:space="preserve">he </w:t>
      </w:r>
      <w:r w:rsidR="00865AC0" w:rsidRPr="00DD2653">
        <w:rPr>
          <w:rFonts w:ascii="Arial" w:hAnsi="Arial" w:cs="Arial"/>
        </w:rPr>
        <w:t>meant count of snails after square root transformation</w:t>
      </w:r>
      <w:r w:rsidR="00552424" w:rsidRPr="00DD2653">
        <w:rPr>
          <w:rFonts w:ascii="Arial" w:hAnsi="Arial" w:cs="Arial"/>
        </w:rPr>
        <w:t xml:space="preserve"> were subjected to ANOVA</w:t>
      </w:r>
      <w:r w:rsidR="00865AC0" w:rsidRPr="00DD2653">
        <w:rPr>
          <w:rFonts w:ascii="Arial" w:hAnsi="Arial" w:cs="Arial"/>
        </w:rPr>
        <w:t xml:space="preserve">, </w:t>
      </w:r>
      <w:r w:rsidR="00552424" w:rsidRPr="00DD2653">
        <w:rPr>
          <w:rFonts w:ascii="Arial" w:hAnsi="Arial" w:cs="Arial"/>
        </w:rPr>
        <w:t xml:space="preserve">and means separated by LSD </w:t>
      </w:r>
      <w:r w:rsidR="00721226" w:rsidRPr="00DD2653">
        <w:rPr>
          <w:rFonts w:ascii="Arial" w:hAnsi="Arial" w:cs="Arial"/>
        </w:rPr>
        <w:t xml:space="preserve">at P&lt; 0.05 </w:t>
      </w:r>
      <w:r w:rsidR="00552424" w:rsidRPr="00DD2653">
        <w:rPr>
          <w:rFonts w:ascii="Arial" w:hAnsi="Arial" w:cs="Arial"/>
        </w:rPr>
        <w:t>using GRAPES, KAU</w:t>
      </w:r>
      <w:r w:rsidR="004E28F4" w:rsidRPr="00DD2653">
        <w:rPr>
          <w:rFonts w:ascii="Arial" w:hAnsi="Arial" w:cs="Arial"/>
        </w:rPr>
        <w:t xml:space="preserve"> (Gopinath et al., 2020)</w:t>
      </w:r>
      <w:r w:rsidR="00552424" w:rsidRPr="00DD2653">
        <w:rPr>
          <w:rFonts w:ascii="Arial" w:hAnsi="Arial" w:cs="Arial"/>
        </w:rPr>
        <w:t>.</w:t>
      </w:r>
    </w:p>
    <w:p w14:paraId="744FFD95" w14:textId="77777777" w:rsidR="00902823" w:rsidRPr="00DD2653" w:rsidRDefault="00000F8F" w:rsidP="008F47BE">
      <w:pPr>
        <w:pStyle w:val="Head1"/>
        <w:spacing w:after="0" w:line="480" w:lineRule="auto"/>
        <w:jc w:val="both"/>
        <w:rPr>
          <w:rFonts w:ascii="Arial" w:hAnsi="Arial" w:cs="Arial"/>
          <w:sz w:val="20"/>
        </w:rPr>
      </w:pPr>
      <w:r w:rsidRPr="00DD2653">
        <w:rPr>
          <w:rFonts w:ascii="Arial" w:hAnsi="Arial" w:cs="Arial"/>
          <w:sz w:val="20"/>
        </w:rPr>
        <w:t>3</w:t>
      </w:r>
      <w:r w:rsidR="00902823" w:rsidRPr="00DD2653">
        <w:rPr>
          <w:rFonts w:ascii="Arial" w:hAnsi="Arial" w:cs="Arial"/>
          <w:sz w:val="20"/>
        </w:rPr>
        <w:t xml:space="preserve">. </w:t>
      </w:r>
      <w:r w:rsidRPr="00DD2653">
        <w:rPr>
          <w:rFonts w:ascii="Arial" w:hAnsi="Arial" w:cs="Arial"/>
          <w:sz w:val="20"/>
        </w:rPr>
        <w:t>results and discussion</w:t>
      </w:r>
    </w:p>
    <w:p w14:paraId="5DFDFE33" w14:textId="49B33FE5" w:rsidR="008F47BE" w:rsidRPr="00DD2653" w:rsidRDefault="008F47BE" w:rsidP="008F47BE">
      <w:pPr>
        <w:spacing w:line="480" w:lineRule="auto"/>
        <w:jc w:val="both"/>
        <w:rPr>
          <w:rFonts w:ascii="Arial" w:eastAsia="CIDFont" w:hAnsi="Arial" w:cs="Arial"/>
          <w:b/>
          <w:bCs/>
          <w:color w:val="000000"/>
          <w:lang w:eastAsia="zh-CN" w:bidi="ar"/>
        </w:rPr>
      </w:pPr>
      <w:r w:rsidRPr="00DD2653">
        <w:rPr>
          <w:rFonts w:ascii="Arial" w:eastAsia="CIDFont" w:hAnsi="Arial" w:cs="Arial"/>
          <w:b/>
          <w:bCs/>
          <w:color w:val="000000"/>
          <w:lang w:eastAsia="zh-CN" w:bidi="ar"/>
        </w:rPr>
        <w:t>3.1. Preliminary screenings</w:t>
      </w:r>
    </w:p>
    <w:p w14:paraId="522CD98C" w14:textId="364D788E" w:rsidR="008F47BE" w:rsidRPr="00DD2653" w:rsidRDefault="00A10B3C" w:rsidP="008F47BE">
      <w:pPr>
        <w:spacing w:line="480" w:lineRule="auto"/>
        <w:ind w:firstLine="720"/>
        <w:jc w:val="both"/>
        <w:rPr>
          <w:rFonts w:ascii="Arial" w:eastAsia="SimSun" w:hAnsi="Arial" w:cs="Arial"/>
          <w:lang w:eastAsia="zh-CN"/>
        </w:rPr>
      </w:pPr>
      <w:r w:rsidRPr="00DD2653">
        <w:rPr>
          <w:rFonts w:ascii="Arial" w:eastAsia="CIDFont" w:hAnsi="Arial" w:cs="Arial"/>
          <w:color w:val="000000"/>
          <w:lang w:eastAsia="zh-CN" w:bidi="ar"/>
        </w:rPr>
        <w:t>A total of 17 treatments were screened d</w:t>
      </w:r>
      <w:r w:rsidR="008F47BE" w:rsidRPr="00DD2653">
        <w:rPr>
          <w:rFonts w:ascii="Arial" w:eastAsia="CIDFont" w:hAnsi="Arial" w:cs="Arial"/>
          <w:color w:val="000000"/>
          <w:lang w:eastAsia="zh-CN" w:bidi="ar"/>
        </w:rPr>
        <w:t>uring the preliminary screening 2021-22</w:t>
      </w:r>
      <w:r w:rsidRPr="00DD2653">
        <w:rPr>
          <w:rFonts w:ascii="Arial" w:eastAsia="CIDFont" w:hAnsi="Arial" w:cs="Arial"/>
          <w:color w:val="000000"/>
          <w:lang w:eastAsia="zh-CN" w:bidi="ar"/>
        </w:rPr>
        <w:t>, and</w:t>
      </w:r>
      <w:r w:rsidR="008F47BE" w:rsidRPr="00DD2653">
        <w:rPr>
          <w:rFonts w:ascii="Arial" w:eastAsia="CIDFont" w:hAnsi="Arial" w:cs="Arial"/>
          <w:color w:val="000000"/>
          <w:lang w:eastAsia="zh-CN" w:bidi="ar"/>
        </w:rPr>
        <w:t xml:space="preserve"> </w:t>
      </w:r>
      <w:r w:rsidR="00B05131" w:rsidRPr="00DD2653">
        <w:rPr>
          <w:rFonts w:ascii="Arial" w:eastAsia="CIDFont" w:hAnsi="Arial" w:cs="Arial"/>
          <w:color w:val="000000"/>
          <w:lang w:eastAsia="zh-CN" w:bidi="ar"/>
        </w:rPr>
        <w:t>the mean count of snails at</w:t>
      </w:r>
      <w:r w:rsidR="00BE7934" w:rsidRPr="00DD2653">
        <w:rPr>
          <w:rFonts w:ascii="Arial" w:eastAsia="CIDFont" w:hAnsi="Arial" w:cs="Arial"/>
          <w:color w:val="000000"/>
          <w:lang w:eastAsia="zh-CN" w:bidi="ar"/>
        </w:rPr>
        <w:t xml:space="preserve"> 5 and</w:t>
      </w:r>
      <w:r w:rsidR="00B05131" w:rsidRPr="00DD2653">
        <w:rPr>
          <w:rFonts w:ascii="Arial" w:eastAsia="CIDFont" w:hAnsi="Arial" w:cs="Arial"/>
          <w:color w:val="000000"/>
          <w:lang w:eastAsia="zh-CN" w:bidi="ar"/>
        </w:rPr>
        <w:t xml:space="preserve"> 10 DAP ranged from </w:t>
      </w:r>
      <w:r w:rsidR="00BE7934" w:rsidRPr="00DD2653">
        <w:rPr>
          <w:rFonts w:ascii="Arial" w:eastAsia="CIDFont" w:hAnsi="Arial" w:cs="Arial"/>
          <w:color w:val="000000"/>
          <w:lang w:eastAsia="zh-CN" w:bidi="ar"/>
        </w:rPr>
        <w:t xml:space="preserve">0- 40 and </w:t>
      </w:r>
      <w:r w:rsidR="00B05131" w:rsidRPr="00DD2653">
        <w:rPr>
          <w:rFonts w:ascii="Arial" w:eastAsia="CIDFont" w:hAnsi="Arial" w:cs="Arial"/>
          <w:color w:val="000000"/>
          <w:lang w:eastAsia="zh-CN" w:bidi="ar"/>
        </w:rPr>
        <w:t>0</w:t>
      </w:r>
      <w:r w:rsidR="00BE7934" w:rsidRPr="00DD2653">
        <w:rPr>
          <w:rFonts w:ascii="Arial" w:eastAsia="CIDFont" w:hAnsi="Arial" w:cs="Arial"/>
          <w:color w:val="000000"/>
          <w:lang w:eastAsia="zh-CN" w:bidi="ar"/>
        </w:rPr>
        <w:t xml:space="preserve">- </w:t>
      </w:r>
      <w:r w:rsidR="00B05131" w:rsidRPr="00DD2653">
        <w:rPr>
          <w:rFonts w:ascii="Arial" w:eastAsia="CIDFont" w:hAnsi="Arial" w:cs="Arial"/>
          <w:color w:val="000000"/>
          <w:lang w:eastAsia="zh-CN" w:bidi="ar"/>
        </w:rPr>
        <w:t>44.5</w:t>
      </w:r>
      <w:r w:rsidR="00BE7934" w:rsidRPr="00DD2653">
        <w:rPr>
          <w:rFonts w:ascii="Arial" w:eastAsia="CIDFont" w:hAnsi="Arial" w:cs="Arial"/>
          <w:color w:val="000000"/>
          <w:lang w:eastAsia="zh-CN" w:bidi="ar"/>
        </w:rPr>
        <w:t>, respectively</w:t>
      </w:r>
      <w:r w:rsidR="00B05131" w:rsidRPr="00DD2653">
        <w:rPr>
          <w:rFonts w:ascii="Arial" w:eastAsia="CIDFont" w:hAnsi="Arial" w:cs="Arial"/>
          <w:color w:val="000000"/>
          <w:lang w:eastAsia="zh-CN" w:bidi="ar"/>
        </w:rPr>
        <w:t xml:space="preserve">. </w:t>
      </w:r>
      <w:r w:rsidR="008F47BE" w:rsidRPr="00DD2653">
        <w:rPr>
          <w:rFonts w:ascii="Arial" w:eastAsia="CIDFont" w:hAnsi="Arial" w:cs="Arial"/>
          <w:color w:val="000000"/>
          <w:lang w:eastAsia="zh-CN" w:bidi="ar"/>
        </w:rPr>
        <w:t>Among the different treatments, jaggery and yeast based fermented baits of ripe papaya and wheat flour were found most superior</w:t>
      </w:r>
      <w:r w:rsidR="00594DAC" w:rsidRPr="00DD2653">
        <w:rPr>
          <w:rFonts w:ascii="Arial" w:eastAsia="CIDFont" w:hAnsi="Arial" w:cs="Arial"/>
          <w:color w:val="000000"/>
          <w:lang w:eastAsia="zh-CN" w:bidi="ar"/>
        </w:rPr>
        <w:t xml:space="preserve">. </w:t>
      </w:r>
      <w:r w:rsidR="00BF3876" w:rsidRPr="00DD2653">
        <w:rPr>
          <w:rFonts w:ascii="Arial" w:eastAsia="CIDFont" w:hAnsi="Arial" w:cs="Arial"/>
          <w:color w:val="000000"/>
          <w:lang w:eastAsia="zh-CN" w:bidi="ar"/>
        </w:rPr>
        <w:t xml:space="preserve">The catch in other </w:t>
      </w:r>
      <w:r w:rsidR="000D0969" w:rsidRPr="00DD2653">
        <w:rPr>
          <w:rFonts w:ascii="Arial" w:eastAsia="CIDFont" w:hAnsi="Arial" w:cs="Arial"/>
          <w:color w:val="000000"/>
          <w:lang w:eastAsia="zh-CN" w:bidi="ar"/>
        </w:rPr>
        <w:t>fruit- based bait</w:t>
      </w:r>
      <w:r w:rsidR="008C2013" w:rsidRPr="00DD2653">
        <w:rPr>
          <w:rFonts w:ascii="Arial" w:eastAsia="CIDFont" w:hAnsi="Arial" w:cs="Arial"/>
          <w:color w:val="000000"/>
          <w:lang w:eastAsia="zh-CN" w:bidi="ar"/>
        </w:rPr>
        <w:t>s</w:t>
      </w:r>
      <w:r w:rsidR="000D0969" w:rsidRPr="00DD2653">
        <w:rPr>
          <w:rFonts w:ascii="Arial" w:eastAsia="CIDFont" w:hAnsi="Arial" w:cs="Arial"/>
          <w:color w:val="000000"/>
          <w:lang w:eastAsia="zh-CN" w:bidi="ar"/>
        </w:rPr>
        <w:t xml:space="preserve"> </w:t>
      </w:r>
      <w:r w:rsidR="00BF3876" w:rsidRPr="00DD2653">
        <w:rPr>
          <w:rFonts w:ascii="Arial" w:eastAsia="CIDFont" w:hAnsi="Arial" w:cs="Arial"/>
          <w:color w:val="000000"/>
          <w:lang w:eastAsia="zh-CN" w:bidi="ar"/>
        </w:rPr>
        <w:t>were found similar</w:t>
      </w:r>
      <w:r w:rsidR="00380A26" w:rsidRPr="00DD2653">
        <w:rPr>
          <w:rFonts w:ascii="Arial" w:eastAsia="CIDFont" w:hAnsi="Arial" w:cs="Arial"/>
          <w:color w:val="000000"/>
          <w:lang w:eastAsia="zh-CN" w:bidi="ar"/>
        </w:rPr>
        <w:t>,</w:t>
      </w:r>
      <w:r w:rsidR="00BF3876" w:rsidRPr="00DD2653">
        <w:rPr>
          <w:rFonts w:ascii="Arial" w:eastAsia="CIDFont" w:hAnsi="Arial" w:cs="Arial"/>
          <w:color w:val="000000"/>
          <w:lang w:eastAsia="zh-CN" w:bidi="ar"/>
        </w:rPr>
        <w:t xml:space="preserve"> with values ranging from </w:t>
      </w:r>
      <w:r w:rsidR="000D0969" w:rsidRPr="00DD2653">
        <w:rPr>
          <w:rFonts w:ascii="Arial" w:eastAsia="CIDFont" w:hAnsi="Arial" w:cs="Arial"/>
          <w:color w:val="000000"/>
          <w:lang w:eastAsia="zh-CN" w:bidi="ar"/>
        </w:rPr>
        <w:t xml:space="preserve">2.5- 11 at 10 DAP. </w:t>
      </w:r>
      <w:r w:rsidR="0047627B" w:rsidRPr="00DD2653">
        <w:rPr>
          <w:rFonts w:ascii="Arial" w:eastAsia="CIDFont" w:hAnsi="Arial" w:cs="Arial"/>
          <w:color w:val="000000"/>
          <w:lang w:eastAsia="zh-CN" w:bidi="ar"/>
        </w:rPr>
        <w:t xml:space="preserve">Papaya is one of the most preferred </w:t>
      </w:r>
      <w:r w:rsidR="00A3698F" w:rsidRPr="00DD2653">
        <w:rPr>
          <w:rFonts w:ascii="Arial" w:eastAsia="CIDFont" w:hAnsi="Arial" w:cs="Arial"/>
          <w:color w:val="000000"/>
          <w:lang w:eastAsia="zh-CN" w:bidi="ar"/>
        </w:rPr>
        <w:t>hosts</w:t>
      </w:r>
      <w:r w:rsidR="0047627B" w:rsidRPr="00DD2653">
        <w:rPr>
          <w:rFonts w:ascii="Arial" w:eastAsia="CIDFont" w:hAnsi="Arial" w:cs="Arial"/>
          <w:color w:val="000000"/>
          <w:lang w:eastAsia="zh-CN" w:bidi="ar"/>
        </w:rPr>
        <w:t xml:space="preserve"> of GAS and</w:t>
      </w:r>
      <w:r w:rsidR="002B6514" w:rsidRPr="00DD2653">
        <w:rPr>
          <w:rFonts w:ascii="Arial" w:eastAsia="CIDFont" w:hAnsi="Arial" w:cs="Arial"/>
          <w:color w:val="000000"/>
          <w:lang w:eastAsia="zh-CN" w:bidi="ar"/>
        </w:rPr>
        <w:t xml:space="preserve"> the</w:t>
      </w:r>
      <w:r w:rsidR="0047627B" w:rsidRPr="00DD2653">
        <w:rPr>
          <w:rFonts w:ascii="Arial" w:eastAsia="CIDFont" w:hAnsi="Arial" w:cs="Arial"/>
          <w:color w:val="000000"/>
          <w:lang w:eastAsia="zh-CN" w:bidi="ar"/>
        </w:rPr>
        <w:t xml:space="preserve"> fermented fruit have attracted more snails. Roda et al. (2019) demonstrated the efficacy of reconstructed papaya flavoured oil emulsion for attracting GAS in both laboratory and field bioassays. </w:t>
      </w:r>
      <w:r w:rsidR="00F344EF" w:rsidRPr="00DD2653">
        <w:rPr>
          <w:rFonts w:ascii="Arial" w:eastAsia="CIDFont" w:hAnsi="Arial" w:cs="Arial"/>
          <w:color w:val="000000"/>
          <w:lang w:eastAsia="zh-CN" w:bidi="ar"/>
        </w:rPr>
        <w:t xml:space="preserve">Pallavi et al. (2018) reported </w:t>
      </w:r>
      <w:r w:rsidR="00280AA4" w:rsidRPr="00DD2653">
        <w:rPr>
          <w:rFonts w:ascii="Arial" w:eastAsia="CIDFont" w:hAnsi="Arial" w:cs="Arial"/>
          <w:color w:val="000000"/>
          <w:lang w:eastAsia="zh-CN" w:bidi="ar"/>
        </w:rPr>
        <w:t>the effectiv</w:t>
      </w:r>
      <w:r w:rsidR="00594DAC" w:rsidRPr="00DD2653">
        <w:rPr>
          <w:rFonts w:ascii="Arial" w:eastAsia="CIDFont" w:hAnsi="Arial" w:cs="Arial"/>
          <w:color w:val="000000"/>
          <w:lang w:eastAsia="zh-CN" w:bidi="ar"/>
        </w:rPr>
        <w:t>e</w:t>
      </w:r>
      <w:r w:rsidR="00280AA4" w:rsidRPr="00DD2653">
        <w:rPr>
          <w:rFonts w:ascii="Arial" w:eastAsia="CIDFont" w:hAnsi="Arial" w:cs="Arial"/>
          <w:color w:val="000000"/>
          <w:lang w:eastAsia="zh-CN" w:bidi="ar"/>
        </w:rPr>
        <w:t xml:space="preserve">ness of </w:t>
      </w:r>
      <w:r w:rsidR="00F344EF" w:rsidRPr="00DD2653">
        <w:rPr>
          <w:rFonts w:ascii="Arial" w:eastAsia="CIDFont" w:hAnsi="Arial" w:cs="Arial"/>
          <w:color w:val="000000"/>
          <w:lang w:eastAsia="zh-CN" w:bidi="ar"/>
        </w:rPr>
        <w:t>fermented</w:t>
      </w:r>
      <w:r w:rsidR="00280AA4" w:rsidRPr="00DD2653">
        <w:rPr>
          <w:rFonts w:ascii="Arial" w:eastAsia="CIDFont" w:hAnsi="Arial" w:cs="Arial"/>
          <w:color w:val="000000"/>
          <w:lang w:eastAsia="zh-CN" w:bidi="ar"/>
        </w:rPr>
        <w:t xml:space="preserve"> jaggery solution in trapping GAS</w:t>
      </w:r>
      <w:r w:rsidR="00594DAC" w:rsidRPr="00DD2653">
        <w:rPr>
          <w:rFonts w:ascii="Arial" w:eastAsia="CIDFont" w:hAnsi="Arial" w:cs="Arial"/>
          <w:color w:val="000000"/>
          <w:lang w:eastAsia="zh-CN" w:bidi="ar"/>
        </w:rPr>
        <w:t>,</w:t>
      </w:r>
      <w:r w:rsidR="00280AA4" w:rsidRPr="00DD2653">
        <w:rPr>
          <w:rFonts w:ascii="Arial" w:eastAsia="CIDFont" w:hAnsi="Arial" w:cs="Arial"/>
          <w:color w:val="000000"/>
          <w:lang w:eastAsia="zh-CN" w:bidi="ar"/>
        </w:rPr>
        <w:t xml:space="preserve"> where </w:t>
      </w:r>
      <w:r w:rsidR="00D94753" w:rsidRPr="00DD2653">
        <w:rPr>
          <w:rFonts w:ascii="Arial" w:eastAsia="CIDFont" w:hAnsi="Arial" w:cs="Arial"/>
          <w:color w:val="000000"/>
          <w:lang w:eastAsia="zh-CN" w:bidi="ar"/>
        </w:rPr>
        <w:t>a greater</w:t>
      </w:r>
      <w:r w:rsidR="00F344EF" w:rsidRPr="00DD2653">
        <w:rPr>
          <w:rFonts w:ascii="Arial" w:eastAsia="CIDFont" w:hAnsi="Arial" w:cs="Arial"/>
          <w:color w:val="000000"/>
          <w:lang w:eastAsia="zh-CN" w:bidi="ar"/>
        </w:rPr>
        <w:t xml:space="preserve"> number of snails </w:t>
      </w:r>
      <w:r w:rsidR="00280AA4" w:rsidRPr="00DD2653">
        <w:rPr>
          <w:rFonts w:ascii="Arial" w:eastAsia="CIDFont" w:hAnsi="Arial" w:cs="Arial"/>
          <w:color w:val="000000"/>
          <w:lang w:eastAsia="zh-CN" w:bidi="ar"/>
        </w:rPr>
        <w:t>were</w:t>
      </w:r>
      <w:r w:rsidR="00594DAC" w:rsidRPr="00DD2653">
        <w:rPr>
          <w:rFonts w:ascii="Arial" w:eastAsia="CIDFont" w:hAnsi="Arial" w:cs="Arial"/>
          <w:color w:val="000000"/>
          <w:lang w:eastAsia="zh-CN" w:bidi="ar"/>
        </w:rPr>
        <w:t xml:space="preserve"> found</w:t>
      </w:r>
      <w:r w:rsidR="00280AA4" w:rsidRPr="00DD2653">
        <w:rPr>
          <w:rFonts w:ascii="Arial" w:eastAsia="CIDFont" w:hAnsi="Arial" w:cs="Arial"/>
          <w:color w:val="000000"/>
          <w:lang w:eastAsia="zh-CN" w:bidi="ar"/>
        </w:rPr>
        <w:t xml:space="preserve"> </w:t>
      </w:r>
      <w:r w:rsidR="00F344EF" w:rsidRPr="00DD2653">
        <w:rPr>
          <w:rFonts w:ascii="Arial" w:eastAsia="CIDFont" w:hAnsi="Arial" w:cs="Arial"/>
          <w:color w:val="000000"/>
          <w:lang w:eastAsia="zh-CN" w:bidi="ar"/>
        </w:rPr>
        <w:t xml:space="preserve">on fifth day of trap placement </w:t>
      </w:r>
      <w:r w:rsidR="00594DAC" w:rsidRPr="00DD2653">
        <w:rPr>
          <w:rFonts w:ascii="Arial" w:eastAsia="CIDFont" w:hAnsi="Arial" w:cs="Arial"/>
          <w:color w:val="000000"/>
          <w:lang w:eastAsia="zh-CN" w:bidi="ar"/>
        </w:rPr>
        <w:t>due to</w:t>
      </w:r>
      <w:r w:rsidR="00F344EF" w:rsidRPr="00DD2653">
        <w:rPr>
          <w:rFonts w:ascii="Arial" w:eastAsia="CIDFont" w:hAnsi="Arial" w:cs="Arial"/>
          <w:color w:val="000000"/>
          <w:lang w:eastAsia="zh-CN" w:bidi="ar"/>
        </w:rPr>
        <w:t xml:space="preserve"> strong sour smell by fermentation </w:t>
      </w:r>
      <w:r w:rsidR="00280AA4" w:rsidRPr="00DD2653">
        <w:rPr>
          <w:rFonts w:ascii="Arial" w:eastAsia="CIDFont" w:hAnsi="Arial" w:cs="Arial"/>
          <w:color w:val="000000"/>
          <w:lang w:eastAsia="zh-CN" w:bidi="ar"/>
        </w:rPr>
        <w:t>and</w:t>
      </w:r>
      <w:r w:rsidR="00F344EF" w:rsidRPr="00DD2653">
        <w:rPr>
          <w:rFonts w:ascii="Arial" w:eastAsia="CIDFont" w:hAnsi="Arial" w:cs="Arial"/>
          <w:color w:val="000000"/>
          <w:lang w:eastAsia="zh-CN" w:bidi="ar"/>
        </w:rPr>
        <w:t xml:space="preserve"> the</w:t>
      </w:r>
      <w:r w:rsidR="00594DAC" w:rsidRPr="00DD2653">
        <w:rPr>
          <w:rFonts w:ascii="Arial" w:eastAsia="CIDFont" w:hAnsi="Arial" w:cs="Arial"/>
          <w:color w:val="000000"/>
          <w:lang w:eastAsia="zh-CN" w:bidi="ar"/>
        </w:rPr>
        <w:t>n the</w:t>
      </w:r>
      <w:r w:rsidR="00F344EF" w:rsidRPr="00DD2653">
        <w:rPr>
          <w:rFonts w:ascii="Arial" w:eastAsia="CIDFont" w:hAnsi="Arial" w:cs="Arial"/>
          <w:color w:val="000000"/>
          <w:lang w:eastAsia="zh-CN" w:bidi="ar"/>
        </w:rPr>
        <w:t xml:space="preserve"> number</w:t>
      </w:r>
      <w:r w:rsidR="00280AA4" w:rsidRPr="00DD2653">
        <w:rPr>
          <w:rFonts w:ascii="Arial" w:eastAsia="CIDFont" w:hAnsi="Arial" w:cs="Arial"/>
          <w:color w:val="000000"/>
          <w:lang w:eastAsia="zh-CN" w:bidi="ar"/>
        </w:rPr>
        <w:t>s</w:t>
      </w:r>
      <w:r w:rsidR="00F344EF" w:rsidRPr="00DD2653">
        <w:rPr>
          <w:rFonts w:ascii="Arial" w:eastAsia="CIDFont" w:hAnsi="Arial" w:cs="Arial"/>
          <w:color w:val="000000"/>
          <w:lang w:eastAsia="zh-CN" w:bidi="ar"/>
        </w:rPr>
        <w:t xml:space="preserve"> gradually decreased due to reduced fermentation process.</w:t>
      </w:r>
      <w:r w:rsidR="00280AA4" w:rsidRPr="00DD2653">
        <w:rPr>
          <w:rFonts w:ascii="Arial" w:eastAsia="CIDFont" w:hAnsi="Arial" w:cs="Arial"/>
          <w:color w:val="000000"/>
          <w:lang w:eastAsia="zh-CN" w:bidi="ar"/>
        </w:rPr>
        <w:t xml:space="preserve"> </w:t>
      </w:r>
      <w:r w:rsidR="00FA4A21" w:rsidRPr="00DD2653">
        <w:rPr>
          <w:rFonts w:ascii="Arial" w:eastAsia="CIDFont" w:hAnsi="Arial" w:cs="Arial"/>
          <w:color w:val="000000"/>
          <w:lang w:eastAsia="zh-CN" w:bidi="ar"/>
        </w:rPr>
        <w:t xml:space="preserve">Vanitha et al. (2008) </w:t>
      </w:r>
      <w:r w:rsidR="00AD1D28" w:rsidRPr="00DD2653">
        <w:rPr>
          <w:rFonts w:ascii="Arial" w:eastAsia="CIDFont" w:hAnsi="Arial" w:cs="Arial"/>
          <w:color w:val="000000"/>
          <w:lang w:eastAsia="zh-CN" w:bidi="ar"/>
        </w:rPr>
        <w:t xml:space="preserve">also reported that trapping efficiency decreases after seventh day of placement with a minimum catch. </w:t>
      </w:r>
      <w:r w:rsidR="00BE7934" w:rsidRPr="00DD2653">
        <w:rPr>
          <w:rFonts w:ascii="Arial" w:eastAsia="CIDFont" w:hAnsi="Arial" w:cs="Arial"/>
          <w:color w:val="000000"/>
          <w:lang w:eastAsia="zh-CN" w:bidi="ar"/>
        </w:rPr>
        <w:t>Similar findings were found in the present study</w:t>
      </w:r>
      <w:r w:rsidR="00BF3876" w:rsidRPr="00DD2653">
        <w:rPr>
          <w:rFonts w:ascii="Arial" w:eastAsia="CIDFont" w:hAnsi="Arial" w:cs="Arial"/>
          <w:color w:val="000000"/>
          <w:lang w:eastAsia="zh-CN" w:bidi="ar"/>
        </w:rPr>
        <w:t xml:space="preserve"> where considerable increase in number of snails were not observed after 5 days of placement.</w:t>
      </w:r>
      <w:r w:rsidR="00BE7934" w:rsidRPr="00DD2653">
        <w:rPr>
          <w:rFonts w:ascii="Arial" w:eastAsia="CIDFont" w:hAnsi="Arial" w:cs="Arial"/>
          <w:color w:val="000000"/>
          <w:lang w:eastAsia="zh-CN" w:bidi="ar"/>
        </w:rPr>
        <w:t xml:space="preserve"> </w:t>
      </w:r>
      <w:r w:rsidR="00675DDF" w:rsidRPr="00DD2653">
        <w:rPr>
          <w:rFonts w:ascii="Arial" w:eastAsia="CIDFont" w:hAnsi="Arial" w:cs="Arial"/>
          <w:color w:val="000000"/>
          <w:lang w:eastAsia="zh-CN" w:bidi="ar"/>
        </w:rPr>
        <w:t xml:space="preserve">Jaggery </w:t>
      </w:r>
      <w:r w:rsidR="0048065D" w:rsidRPr="00DD2653">
        <w:rPr>
          <w:rFonts w:ascii="Arial" w:eastAsia="CIDFont" w:hAnsi="Arial" w:cs="Arial"/>
          <w:color w:val="000000"/>
          <w:lang w:eastAsia="zh-CN" w:bidi="ar"/>
        </w:rPr>
        <w:t xml:space="preserve">and yeast based fermented baits </w:t>
      </w:r>
      <w:r w:rsidR="00E3319B" w:rsidRPr="00DD2653">
        <w:rPr>
          <w:rFonts w:ascii="Arial" w:eastAsia="CIDFont" w:hAnsi="Arial" w:cs="Arial"/>
          <w:color w:val="000000"/>
          <w:lang w:eastAsia="zh-CN" w:bidi="ar"/>
        </w:rPr>
        <w:t>were found as</w:t>
      </w:r>
      <w:r w:rsidR="0048065D" w:rsidRPr="00DD2653">
        <w:rPr>
          <w:rFonts w:ascii="Arial" w:eastAsia="CIDFont" w:hAnsi="Arial" w:cs="Arial"/>
          <w:color w:val="000000"/>
          <w:lang w:eastAsia="zh-CN" w:bidi="ar"/>
        </w:rPr>
        <w:t xml:space="preserve"> potential attractant baits for trapping GAS.</w:t>
      </w:r>
      <w:r w:rsidR="00D83C5B" w:rsidRPr="00DD2653">
        <w:rPr>
          <w:rFonts w:ascii="Arial" w:eastAsia="CIDFont" w:hAnsi="Arial" w:cs="Arial"/>
          <w:color w:val="000000"/>
          <w:lang w:eastAsia="zh-CN" w:bidi="ar"/>
        </w:rPr>
        <w:t xml:space="preserve"> </w:t>
      </w:r>
    </w:p>
    <w:p w14:paraId="12920957" w14:textId="7D23CF6F" w:rsidR="005E3E9A" w:rsidRPr="00DD2653" w:rsidRDefault="005E3E9A" w:rsidP="005E3E9A">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lastRenderedPageBreak/>
        <w:t>Table 1: Preliminary screening of different fermented baits against GAS during 2021-22</w:t>
      </w:r>
    </w:p>
    <w:tbl>
      <w:tblPr>
        <w:tblStyle w:val="TableGrid1"/>
        <w:tblW w:w="0" w:type="auto"/>
        <w:tblLook w:val="04A0" w:firstRow="1" w:lastRow="0" w:firstColumn="1" w:lastColumn="0" w:noHBand="0" w:noVBand="1"/>
      </w:tblPr>
      <w:tblGrid>
        <w:gridCol w:w="596"/>
        <w:gridCol w:w="4928"/>
        <w:gridCol w:w="1275"/>
        <w:gridCol w:w="1399"/>
      </w:tblGrid>
      <w:tr w:rsidR="005E3E9A" w:rsidRPr="00DD2653" w14:paraId="4C3B93E6" w14:textId="77777777" w:rsidTr="00F1110A">
        <w:trPr>
          <w:trHeight w:val="393"/>
        </w:trPr>
        <w:tc>
          <w:tcPr>
            <w:tcW w:w="596" w:type="dxa"/>
            <w:vMerge w:val="restart"/>
          </w:tcPr>
          <w:p w14:paraId="0BFC08A2"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Sl No.</w:t>
            </w:r>
          </w:p>
        </w:tc>
        <w:tc>
          <w:tcPr>
            <w:tcW w:w="4928" w:type="dxa"/>
            <w:vMerge w:val="restart"/>
          </w:tcPr>
          <w:p w14:paraId="5EE3F369"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Composition</w:t>
            </w:r>
          </w:p>
        </w:tc>
        <w:tc>
          <w:tcPr>
            <w:tcW w:w="2674" w:type="dxa"/>
            <w:gridSpan w:val="2"/>
          </w:tcPr>
          <w:p w14:paraId="69FDE4B3" w14:textId="6D4BFDD3"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 xml:space="preserve">Mean </w:t>
            </w:r>
            <w:r w:rsidR="009F67E1" w:rsidRPr="00DD2653">
              <w:rPr>
                <w:rFonts w:ascii="Arial" w:hAnsi="Arial" w:cs="Arial"/>
                <w:bCs/>
                <w:color w:val="000000"/>
                <w:sz w:val="20"/>
                <w:szCs w:val="20"/>
                <w:lang w:eastAsia="zh-CN" w:bidi="ar"/>
              </w:rPr>
              <w:t>c</w:t>
            </w:r>
            <w:r w:rsidRPr="00DD2653">
              <w:rPr>
                <w:rFonts w:ascii="Arial" w:hAnsi="Arial" w:cs="Arial"/>
                <w:bCs/>
                <w:color w:val="000000"/>
                <w:sz w:val="20"/>
                <w:szCs w:val="20"/>
                <w:lang w:eastAsia="zh-CN" w:bidi="ar"/>
              </w:rPr>
              <w:t>umulative count of GAS</w:t>
            </w:r>
          </w:p>
        </w:tc>
      </w:tr>
      <w:tr w:rsidR="005E3E9A" w:rsidRPr="00DD2653" w14:paraId="6D6FACC3" w14:textId="77777777" w:rsidTr="00F1110A">
        <w:trPr>
          <w:trHeight w:val="393"/>
        </w:trPr>
        <w:tc>
          <w:tcPr>
            <w:tcW w:w="596" w:type="dxa"/>
            <w:vMerge/>
          </w:tcPr>
          <w:p w14:paraId="24A5B579" w14:textId="77777777" w:rsidR="005E3E9A" w:rsidRPr="00DD2653" w:rsidRDefault="005E3E9A" w:rsidP="005E3E9A">
            <w:pPr>
              <w:spacing w:line="480" w:lineRule="auto"/>
              <w:jc w:val="both"/>
              <w:rPr>
                <w:rFonts w:ascii="Arial" w:hAnsi="Arial" w:cs="Arial"/>
                <w:bCs/>
                <w:color w:val="000000"/>
                <w:sz w:val="20"/>
                <w:szCs w:val="20"/>
                <w:lang w:eastAsia="zh-CN" w:bidi="ar"/>
              </w:rPr>
            </w:pPr>
          </w:p>
        </w:tc>
        <w:tc>
          <w:tcPr>
            <w:tcW w:w="4928" w:type="dxa"/>
            <w:vMerge/>
          </w:tcPr>
          <w:p w14:paraId="042FB169" w14:textId="77777777" w:rsidR="005E3E9A" w:rsidRPr="00DD2653" w:rsidRDefault="005E3E9A" w:rsidP="005E3E9A">
            <w:pPr>
              <w:spacing w:line="480" w:lineRule="auto"/>
              <w:jc w:val="both"/>
              <w:rPr>
                <w:rFonts w:ascii="Arial" w:hAnsi="Arial" w:cs="Arial"/>
                <w:bCs/>
                <w:color w:val="000000"/>
                <w:sz w:val="20"/>
                <w:szCs w:val="20"/>
                <w:lang w:eastAsia="zh-CN" w:bidi="ar"/>
              </w:rPr>
            </w:pPr>
          </w:p>
        </w:tc>
        <w:tc>
          <w:tcPr>
            <w:tcW w:w="1275" w:type="dxa"/>
          </w:tcPr>
          <w:p w14:paraId="34B5C371"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5 DAP</w:t>
            </w:r>
          </w:p>
        </w:tc>
        <w:tc>
          <w:tcPr>
            <w:tcW w:w="1399" w:type="dxa"/>
          </w:tcPr>
          <w:p w14:paraId="3C1785AA" w14:textId="77777777" w:rsidR="005E3E9A" w:rsidRPr="00DD2653" w:rsidRDefault="005E3E9A" w:rsidP="005E3E9A">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10 DAP</w:t>
            </w:r>
          </w:p>
        </w:tc>
      </w:tr>
      <w:tr w:rsidR="005E3E9A" w:rsidRPr="00DD2653" w14:paraId="4BAA59F1" w14:textId="77777777" w:rsidTr="00F1110A">
        <w:tc>
          <w:tcPr>
            <w:tcW w:w="596" w:type="dxa"/>
          </w:tcPr>
          <w:p w14:paraId="7043A528"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p>
        </w:tc>
        <w:tc>
          <w:tcPr>
            <w:tcW w:w="4928" w:type="dxa"/>
          </w:tcPr>
          <w:p w14:paraId="6E23D428" w14:textId="77777777" w:rsidR="005E3E9A" w:rsidRPr="00DD2653" w:rsidRDefault="005E3E9A" w:rsidP="005E3E9A">
            <w:pPr>
              <w:spacing w:line="480" w:lineRule="auto"/>
              <w:rPr>
                <w:rFonts w:ascii="Arial" w:hAnsi="Arial" w:cs="Arial"/>
                <w:color w:val="000000"/>
                <w:sz w:val="20"/>
                <w:szCs w:val="20"/>
                <w:lang w:eastAsia="zh-CN" w:bidi="ar"/>
              </w:rPr>
            </w:pPr>
            <w:r w:rsidRPr="00DD2653">
              <w:rPr>
                <w:rFonts w:ascii="Arial" w:hAnsi="Arial" w:cs="Arial"/>
                <w:sz w:val="20"/>
                <w:szCs w:val="20"/>
              </w:rPr>
              <w:t>Ripe noni fruit 500 g+ jaggery 50 g+ yeast 1.25 g+ water 500 mL</w:t>
            </w:r>
          </w:p>
        </w:tc>
        <w:tc>
          <w:tcPr>
            <w:tcW w:w="1275" w:type="dxa"/>
          </w:tcPr>
          <w:p w14:paraId="6F8F00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5C183BA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(2.110)</w:t>
            </w:r>
            <w:r w:rsidRPr="00DD2653">
              <w:rPr>
                <w:rFonts w:ascii="Arial" w:hAnsi="Arial" w:cs="Arial"/>
                <w:sz w:val="20"/>
                <w:szCs w:val="20"/>
                <w:vertAlign w:val="superscript"/>
              </w:rPr>
              <w:t>cd</w:t>
            </w:r>
          </w:p>
        </w:tc>
        <w:tc>
          <w:tcPr>
            <w:tcW w:w="1399" w:type="dxa"/>
          </w:tcPr>
          <w:p w14:paraId="28B5C97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6.5 </w:t>
            </w:r>
          </w:p>
          <w:p w14:paraId="60FFAD5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(2.555)</w:t>
            </w:r>
            <w:r w:rsidRPr="00DD2653">
              <w:rPr>
                <w:rFonts w:ascii="Arial" w:hAnsi="Arial" w:cs="Arial"/>
                <w:sz w:val="20"/>
                <w:szCs w:val="20"/>
                <w:vertAlign w:val="superscript"/>
              </w:rPr>
              <w:t>bcde</w:t>
            </w:r>
          </w:p>
        </w:tc>
      </w:tr>
      <w:tr w:rsidR="005E3E9A" w:rsidRPr="00DD2653" w14:paraId="3DB9AD1F" w14:textId="77777777" w:rsidTr="00F1110A">
        <w:tc>
          <w:tcPr>
            <w:tcW w:w="596" w:type="dxa"/>
          </w:tcPr>
          <w:p w14:paraId="6149633E"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2</w:t>
            </w:r>
          </w:p>
        </w:tc>
        <w:tc>
          <w:tcPr>
            <w:tcW w:w="4928" w:type="dxa"/>
          </w:tcPr>
          <w:p w14:paraId="5771228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jaggery 200 g+ yeast 1.25 g+ water 500 mL</w:t>
            </w:r>
          </w:p>
        </w:tc>
        <w:tc>
          <w:tcPr>
            <w:tcW w:w="1275" w:type="dxa"/>
          </w:tcPr>
          <w:p w14:paraId="2A47840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14A1676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(1.995)</w:t>
            </w:r>
            <w:r w:rsidRPr="00DD2653">
              <w:rPr>
                <w:rFonts w:ascii="Arial" w:hAnsi="Arial" w:cs="Arial"/>
                <w:sz w:val="20"/>
                <w:szCs w:val="20"/>
                <w:vertAlign w:val="superscript"/>
              </w:rPr>
              <w:t>cd</w:t>
            </w:r>
          </w:p>
        </w:tc>
        <w:tc>
          <w:tcPr>
            <w:tcW w:w="1399" w:type="dxa"/>
          </w:tcPr>
          <w:p w14:paraId="0F087FE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541ED40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(1.995)</w:t>
            </w:r>
            <w:r w:rsidRPr="00DD2653">
              <w:rPr>
                <w:rFonts w:ascii="Arial" w:hAnsi="Arial" w:cs="Arial"/>
                <w:sz w:val="20"/>
                <w:szCs w:val="20"/>
                <w:vertAlign w:val="superscript"/>
              </w:rPr>
              <w:t>bcde</w:t>
            </w:r>
          </w:p>
        </w:tc>
      </w:tr>
      <w:tr w:rsidR="005E3E9A" w:rsidRPr="00DD2653" w14:paraId="69943897" w14:textId="77777777" w:rsidTr="00F1110A">
        <w:tc>
          <w:tcPr>
            <w:tcW w:w="596" w:type="dxa"/>
          </w:tcPr>
          <w:p w14:paraId="17335329"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3</w:t>
            </w:r>
          </w:p>
        </w:tc>
        <w:tc>
          <w:tcPr>
            <w:tcW w:w="4928" w:type="dxa"/>
          </w:tcPr>
          <w:p w14:paraId="2709F7A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common salt 50 g+ yeast 1.25 g+ water 500 mL</w:t>
            </w:r>
          </w:p>
        </w:tc>
        <w:tc>
          <w:tcPr>
            <w:tcW w:w="1275" w:type="dxa"/>
          </w:tcPr>
          <w:p w14:paraId="446E9E8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62C396B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(2.110)</w:t>
            </w:r>
            <w:r w:rsidRPr="00DD2653">
              <w:rPr>
                <w:rFonts w:ascii="Arial" w:hAnsi="Arial" w:cs="Arial"/>
                <w:sz w:val="20"/>
                <w:szCs w:val="20"/>
                <w:vertAlign w:val="superscript"/>
              </w:rPr>
              <w:t>cd</w:t>
            </w:r>
          </w:p>
        </w:tc>
        <w:tc>
          <w:tcPr>
            <w:tcW w:w="1399" w:type="dxa"/>
          </w:tcPr>
          <w:p w14:paraId="047A2B9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p w14:paraId="5DE65D4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(2.110)</w:t>
            </w:r>
            <w:r w:rsidRPr="00DD2653">
              <w:rPr>
                <w:rFonts w:ascii="Arial" w:hAnsi="Arial" w:cs="Arial"/>
                <w:sz w:val="20"/>
                <w:szCs w:val="20"/>
                <w:vertAlign w:val="superscript"/>
              </w:rPr>
              <w:t>bcde</w:t>
            </w:r>
          </w:p>
        </w:tc>
      </w:tr>
      <w:tr w:rsidR="005E3E9A" w:rsidRPr="00DD2653" w14:paraId="24ED5F34" w14:textId="77777777" w:rsidTr="00F1110A">
        <w:tc>
          <w:tcPr>
            <w:tcW w:w="596" w:type="dxa"/>
          </w:tcPr>
          <w:p w14:paraId="764BD89C"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4</w:t>
            </w:r>
          </w:p>
        </w:tc>
        <w:tc>
          <w:tcPr>
            <w:tcW w:w="4928" w:type="dxa"/>
          </w:tcPr>
          <w:p w14:paraId="56C1DE1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common salt 50 g + water 500 mL</w:t>
            </w:r>
          </w:p>
        </w:tc>
        <w:tc>
          <w:tcPr>
            <w:tcW w:w="1275" w:type="dxa"/>
          </w:tcPr>
          <w:p w14:paraId="6673121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678908F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(1.220)</w:t>
            </w:r>
            <w:r w:rsidRPr="00DD2653">
              <w:rPr>
                <w:rFonts w:ascii="Arial" w:hAnsi="Arial" w:cs="Arial"/>
                <w:sz w:val="20"/>
                <w:szCs w:val="20"/>
                <w:vertAlign w:val="superscript"/>
              </w:rPr>
              <w:t>cd</w:t>
            </w:r>
          </w:p>
        </w:tc>
        <w:tc>
          <w:tcPr>
            <w:tcW w:w="1399" w:type="dxa"/>
          </w:tcPr>
          <w:p w14:paraId="0F29D01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w:t>
            </w:r>
          </w:p>
          <w:p w14:paraId="521FB19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(1.670)</w:t>
            </w:r>
            <w:r w:rsidRPr="00DD2653">
              <w:rPr>
                <w:rFonts w:ascii="Arial" w:hAnsi="Arial" w:cs="Arial"/>
                <w:sz w:val="20"/>
                <w:szCs w:val="20"/>
                <w:vertAlign w:val="superscript"/>
              </w:rPr>
              <w:t>bcde</w:t>
            </w:r>
          </w:p>
        </w:tc>
      </w:tr>
      <w:tr w:rsidR="005E3E9A" w:rsidRPr="00DD2653" w14:paraId="2BCC4F86" w14:textId="77777777" w:rsidTr="00F1110A">
        <w:tc>
          <w:tcPr>
            <w:tcW w:w="596" w:type="dxa"/>
          </w:tcPr>
          <w:p w14:paraId="416A03D7"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5</w:t>
            </w:r>
          </w:p>
        </w:tc>
        <w:tc>
          <w:tcPr>
            <w:tcW w:w="4928" w:type="dxa"/>
          </w:tcPr>
          <w:p w14:paraId="1B22208E" w14:textId="5565414D"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banana (Variety Palayankodan) 500 g+ yeast 1.25 g+ water 50</w:t>
            </w:r>
            <w:r w:rsidR="00372B28" w:rsidRPr="00DD2653">
              <w:rPr>
                <w:rFonts w:ascii="Arial" w:hAnsi="Arial" w:cs="Arial"/>
                <w:sz w:val="20"/>
                <w:szCs w:val="20"/>
              </w:rPr>
              <w:t>0</w:t>
            </w:r>
            <w:r w:rsidRPr="00DD2653">
              <w:rPr>
                <w:rFonts w:ascii="Arial" w:hAnsi="Arial" w:cs="Arial"/>
                <w:sz w:val="20"/>
                <w:szCs w:val="20"/>
              </w:rPr>
              <w:t xml:space="preserve"> mL</w:t>
            </w:r>
          </w:p>
        </w:tc>
        <w:tc>
          <w:tcPr>
            <w:tcW w:w="1275" w:type="dxa"/>
          </w:tcPr>
          <w:p w14:paraId="0747AC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63A1092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(1.220)</w:t>
            </w:r>
            <w:r w:rsidRPr="00DD2653">
              <w:rPr>
                <w:rFonts w:ascii="Arial" w:hAnsi="Arial" w:cs="Arial"/>
                <w:sz w:val="20"/>
                <w:szCs w:val="20"/>
                <w:vertAlign w:val="superscript"/>
              </w:rPr>
              <w:t>cd</w:t>
            </w:r>
          </w:p>
        </w:tc>
        <w:tc>
          <w:tcPr>
            <w:tcW w:w="1399" w:type="dxa"/>
          </w:tcPr>
          <w:p w14:paraId="33E8019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6692E0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(2.450)</w:t>
            </w:r>
            <w:r w:rsidRPr="00DD2653">
              <w:rPr>
                <w:rFonts w:ascii="Arial" w:hAnsi="Arial" w:cs="Arial"/>
                <w:sz w:val="20"/>
                <w:szCs w:val="20"/>
                <w:vertAlign w:val="superscript"/>
              </w:rPr>
              <w:t>bcde</w:t>
            </w:r>
          </w:p>
        </w:tc>
      </w:tr>
      <w:tr w:rsidR="005E3E9A" w:rsidRPr="00DD2653" w14:paraId="2BAE441E" w14:textId="77777777" w:rsidTr="00F1110A">
        <w:tc>
          <w:tcPr>
            <w:tcW w:w="596" w:type="dxa"/>
          </w:tcPr>
          <w:p w14:paraId="58139694"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6</w:t>
            </w:r>
          </w:p>
        </w:tc>
        <w:tc>
          <w:tcPr>
            <w:tcW w:w="4928" w:type="dxa"/>
          </w:tcPr>
          <w:p w14:paraId="02848FE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banana (Variety Palayankodan) 500 g+ jaggery 100 g + yeast 1.25 g + water 500 mL</w:t>
            </w:r>
          </w:p>
        </w:tc>
        <w:tc>
          <w:tcPr>
            <w:tcW w:w="1275" w:type="dxa"/>
          </w:tcPr>
          <w:p w14:paraId="32902B4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5FD88D9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(2.430)</w:t>
            </w:r>
            <w:r w:rsidRPr="00DD2653">
              <w:rPr>
                <w:rFonts w:ascii="Arial" w:hAnsi="Arial" w:cs="Arial"/>
                <w:sz w:val="20"/>
                <w:szCs w:val="20"/>
                <w:vertAlign w:val="superscript"/>
              </w:rPr>
              <w:t>cd</w:t>
            </w:r>
          </w:p>
        </w:tc>
        <w:tc>
          <w:tcPr>
            <w:tcW w:w="1399" w:type="dxa"/>
          </w:tcPr>
          <w:p w14:paraId="11BCF26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18AC791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(2.635)</w:t>
            </w:r>
            <w:r w:rsidRPr="00DD2653">
              <w:rPr>
                <w:rFonts w:ascii="Arial" w:hAnsi="Arial" w:cs="Arial"/>
                <w:sz w:val="20"/>
                <w:szCs w:val="20"/>
                <w:vertAlign w:val="superscript"/>
              </w:rPr>
              <w:t>bcde</w:t>
            </w:r>
          </w:p>
        </w:tc>
      </w:tr>
      <w:tr w:rsidR="005E3E9A" w:rsidRPr="00DD2653" w14:paraId="3FBD4C82" w14:textId="77777777" w:rsidTr="00F1110A">
        <w:tc>
          <w:tcPr>
            <w:tcW w:w="596" w:type="dxa"/>
          </w:tcPr>
          <w:p w14:paraId="577807CB"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7</w:t>
            </w:r>
          </w:p>
        </w:tc>
        <w:tc>
          <w:tcPr>
            <w:tcW w:w="4928" w:type="dxa"/>
          </w:tcPr>
          <w:p w14:paraId="32CFC8DE" w14:textId="047A61A3"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 xml:space="preserve">Ripe banana (Variety Palayankodan) 500 g+ yeast 5 g + water </w:t>
            </w:r>
            <w:r w:rsidR="00237764" w:rsidRPr="00DD2653">
              <w:rPr>
                <w:rFonts w:ascii="Arial" w:hAnsi="Arial" w:cs="Arial"/>
                <w:sz w:val="20"/>
                <w:szCs w:val="20"/>
              </w:rPr>
              <w:t>5</w:t>
            </w:r>
            <w:r w:rsidRPr="00DD2653">
              <w:rPr>
                <w:rFonts w:ascii="Arial" w:hAnsi="Arial" w:cs="Arial"/>
                <w:sz w:val="20"/>
                <w:szCs w:val="20"/>
              </w:rPr>
              <w:t>00 mL</w:t>
            </w:r>
          </w:p>
        </w:tc>
        <w:tc>
          <w:tcPr>
            <w:tcW w:w="1275" w:type="dxa"/>
          </w:tcPr>
          <w:p w14:paraId="6859C97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10.5</w:t>
            </w:r>
          </w:p>
          <w:p w14:paraId="579375E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(3.310)</w:t>
            </w:r>
            <w:r w:rsidRPr="00DD2653">
              <w:rPr>
                <w:rFonts w:ascii="Arial" w:hAnsi="Arial" w:cs="Arial"/>
                <w:sz w:val="20"/>
                <w:szCs w:val="20"/>
                <w:vertAlign w:val="superscript"/>
              </w:rPr>
              <w:t>bcd</w:t>
            </w:r>
          </w:p>
        </w:tc>
        <w:tc>
          <w:tcPr>
            <w:tcW w:w="1399" w:type="dxa"/>
          </w:tcPr>
          <w:p w14:paraId="4F1F39A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10.5</w:t>
            </w:r>
          </w:p>
          <w:p w14:paraId="7BF34C2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(3.310)</w:t>
            </w:r>
            <w:r w:rsidRPr="00DD2653">
              <w:rPr>
                <w:rFonts w:ascii="Arial" w:hAnsi="Arial" w:cs="Arial"/>
                <w:sz w:val="20"/>
                <w:szCs w:val="20"/>
                <w:vertAlign w:val="superscript"/>
              </w:rPr>
              <w:t>bcde</w:t>
            </w:r>
          </w:p>
        </w:tc>
      </w:tr>
      <w:tr w:rsidR="005E3E9A" w:rsidRPr="00DD2653" w14:paraId="70656F42" w14:textId="77777777" w:rsidTr="00F1110A">
        <w:tc>
          <w:tcPr>
            <w:tcW w:w="596" w:type="dxa"/>
          </w:tcPr>
          <w:p w14:paraId="5C2CF70F"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8</w:t>
            </w:r>
          </w:p>
        </w:tc>
        <w:tc>
          <w:tcPr>
            <w:tcW w:w="4928" w:type="dxa"/>
          </w:tcPr>
          <w:p w14:paraId="440EE08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Over ripe banana (Variety Njalipoovan) 200 g + yeast 1.25 g+ whole wheat flour 50 g mixture + water 500 mL</w:t>
            </w:r>
          </w:p>
        </w:tc>
        <w:tc>
          <w:tcPr>
            <w:tcW w:w="1275" w:type="dxa"/>
          </w:tcPr>
          <w:p w14:paraId="09C7777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443F492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d</w:t>
            </w:r>
          </w:p>
        </w:tc>
        <w:tc>
          <w:tcPr>
            <w:tcW w:w="1399" w:type="dxa"/>
          </w:tcPr>
          <w:p w14:paraId="4AE6421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7E82864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e</w:t>
            </w:r>
          </w:p>
        </w:tc>
      </w:tr>
      <w:tr w:rsidR="005E3E9A" w:rsidRPr="00DD2653" w14:paraId="06F47172" w14:textId="77777777" w:rsidTr="00F1110A">
        <w:tc>
          <w:tcPr>
            <w:tcW w:w="596" w:type="dxa"/>
          </w:tcPr>
          <w:p w14:paraId="7E6A3CB8"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9</w:t>
            </w:r>
          </w:p>
        </w:tc>
        <w:tc>
          <w:tcPr>
            <w:tcW w:w="4928" w:type="dxa"/>
          </w:tcPr>
          <w:p w14:paraId="4CA867E3" w14:textId="77777777" w:rsidR="005E3E9A" w:rsidRPr="00DD2653" w:rsidRDefault="005E3E9A" w:rsidP="005E3E9A">
            <w:pPr>
              <w:spacing w:line="480" w:lineRule="auto"/>
              <w:rPr>
                <w:rFonts w:ascii="Arial" w:hAnsi="Arial" w:cs="Arial"/>
                <w:sz w:val="20"/>
                <w:szCs w:val="20"/>
                <w:u w:val="single"/>
              </w:rPr>
            </w:pPr>
            <w:bookmarkStart w:id="19" w:name="_Hlk222816421"/>
            <w:r w:rsidRPr="00DD2653">
              <w:rPr>
                <w:rFonts w:ascii="Arial" w:hAnsi="Arial" w:cs="Arial"/>
                <w:sz w:val="20"/>
                <w:szCs w:val="20"/>
              </w:rPr>
              <w:t>Ripe papaya 500 g+ jaggery 100 g + yeast 1.25 g + water 500 m</w:t>
            </w:r>
            <w:bookmarkEnd w:id="19"/>
            <w:r w:rsidRPr="00DD2653">
              <w:rPr>
                <w:rFonts w:ascii="Arial" w:hAnsi="Arial" w:cs="Arial"/>
                <w:sz w:val="20"/>
                <w:szCs w:val="20"/>
              </w:rPr>
              <w:t>L</w:t>
            </w:r>
          </w:p>
        </w:tc>
        <w:tc>
          <w:tcPr>
            <w:tcW w:w="1275" w:type="dxa"/>
          </w:tcPr>
          <w:p w14:paraId="73A651D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22.5</w:t>
            </w:r>
          </w:p>
          <w:p w14:paraId="4E9EB84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(3.945)</w:t>
            </w:r>
            <w:r w:rsidRPr="00DD2653">
              <w:rPr>
                <w:rFonts w:ascii="Arial" w:hAnsi="Arial" w:cs="Arial"/>
                <w:sz w:val="20"/>
                <w:szCs w:val="20"/>
                <w:vertAlign w:val="superscript"/>
              </w:rPr>
              <w:t>abc</w:t>
            </w:r>
          </w:p>
        </w:tc>
        <w:tc>
          <w:tcPr>
            <w:tcW w:w="1399" w:type="dxa"/>
          </w:tcPr>
          <w:p w14:paraId="3A0FD8A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27.5</w:t>
            </w:r>
          </w:p>
          <w:p w14:paraId="0CF7513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(4.650)</w:t>
            </w:r>
            <w:r w:rsidRPr="00DD2653">
              <w:rPr>
                <w:rFonts w:ascii="Arial" w:hAnsi="Arial" w:cs="Arial"/>
                <w:sz w:val="20"/>
                <w:szCs w:val="20"/>
                <w:vertAlign w:val="superscript"/>
              </w:rPr>
              <w:t>ab</w:t>
            </w:r>
          </w:p>
        </w:tc>
      </w:tr>
      <w:tr w:rsidR="005E3E9A" w:rsidRPr="00DD2653" w14:paraId="10460BCC" w14:textId="77777777" w:rsidTr="00F1110A">
        <w:tc>
          <w:tcPr>
            <w:tcW w:w="596" w:type="dxa"/>
          </w:tcPr>
          <w:p w14:paraId="6AB0E58C"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10</w:t>
            </w:r>
          </w:p>
        </w:tc>
        <w:tc>
          <w:tcPr>
            <w:tcW w:w="4928" w:type="dxa"/>
          </w:tcPr>
          <w:p w14:paraId="1F632279" w14:textId="26DB2246" w:rsidR="005E3E9A" w:rsidRPr="00DD2653" w:rsidRDefault="005E3E9A" w:rsidP="005E3E9A">
            <w:pPr>
              <w:spacing w:line="480" w:lineRule="auto"/>
              <w:rPr>
                <w:rFonts w:ascii="Arial" w:hAnsi="Arial" w:cs="Arial"/>
                <w:sz w:val="20"/>
                <w:szCs w:val="20"/>
              </w:rPr>
            </w:pPr>
            <w:bookmarkStart w:id="20" w:name="_Hlk222816695"/>
            <w:r w:rsidRPr="00DD2653">
              <w:rPr>
                <w:rFonts w:ascii="Arial" w:hAnsi="Arial" w:cs="Arial"/>
                <w:sz w:val="20"/>
                <w:szCs w:val="20"/>
                <w:lang w:eastAsia="zh-CN"/>
              </w:rPr>
              <w:t>Ripe papaya 500 g +jaggery 50g+ yeast 5g+ water 50</w:t>
            </w:r>
            <w:r w:rsidR="00341735" w:rsidRPr="00DD2653">
              <w:rPr>
                <w:rFonts w:ascii="Arial" w:hAnsi="Arial" w:cs="Arial"/>
                <w:sz w:val="20"/>
                <w:szCs w:val="20"/>
                <w:lang w:eastAsia="zh-CN"/>
              </w:rPr>
              <w:t>0</w:t>
            </w:r>
            <w:r w:rsidRPr="00DD2653">
              <w:rPr>
                <w:rFonts w:ascii="Arial" w:hAnsi="Arial" w:cs="Arial"/>
                <w:sz w:val="20"/>
                <w:szCs w:val="20"/>
                <w:lang w:eastAsia="zh-CN"/>
              </w:rPr>
              <w:t xml:space="preserve"> m</w:t>
            </w:r>
            <w:bookmarkEnd w:id="20"/>
            <w:r w:rsidRPr="00DD2653">
              <w:rPr>
                <w:rFonts w:ascii="Arial" w:hAnsi="Arial" w:cs="Arial"/>
                <w:sz w:val="20"/>
                <w:szCs w:val="20"/>
                <w:lang w:eastAsia="zh-CN"/>
              </w:rPr>
              <w:t>L</w:t>
            </w:r>
          </w:p>
        </w:tc>
        <w:tc>
          <w:tcPr>
            <w:tcW w:w="1275" w:type="dxa"/>
          </w:tcPr>
          <w:p w14:paraId="392E440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39</w:t>
            </w:r>
          </w:p>
          <w:p w14:paraId="3EF5036F"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(6.040)</w:t>
            </w:r>
            <w:r w:rsidRPr="00DD2653">
              <w:rPr>
                <w:rFonts w:ascii="Arial" w:hAnsi="Arial" w:cs="Arial"/>
                <w:sz w:val="20"/>
                <w:szCs w:val="20"/>
                <w:vertAlign w:val="superscript"/>
              </w:rPr>
              <w:t>ab</w:t>
            </w:r>
          </w:p>
        </w:tc>
        <w:tc>
          <w:tcPr>
            <w:tcW w:w="1399" w:type="dxa"/>
          </w:tcPr>
          <w:p w14:paraId="58917DF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44.5</w:t>
            </w:r>
          </w:p>
          <w:p w14:paraId="609A0887"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(6.520)</w:t>
            </w:r>
            <w:r w:rsidRPr="00DD2653">
              <w:rPr>
                <w:rFonts w:ascii="Arial" w:hAnsi="Arial" w:cs="Arial"/>
                <w:sz w:val="20"/>
                <w:szCs w:val="20"/>
                <w:vertAlign w:val="superscript"/>
              </w:rPr>
              <w:t>a</w:t>
            </w:r>
          </w:p>
        </w:tc>
      </w:tr>
      <w:tr w:rsidR="005E3E9A" w:rsidRPr="00DD2653" w14:paraId="2176C94C" w14:textId="77777777" w:rsidTr="00F1110A">
        <w:tc>
          <w:tcPr>
            <w:tcW w:w="596" w:type="dxa"/>
          </w:tcPr>
          <w:p w14:paraId="6A3F4209"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11</w:t>
            </w:r>
          </w:p>
        </w:tc>
        <w:tc>
          <w:tcPr>
            <w:tcW w:w="4928" w:type="dxa"/>
          </w:tcPr>
          <w:p w14:paraId="17D54490" w14:textId="390696BC" w:rsidR="005E3E9A" w:rsidRPr="00DD2653" w:rsidRDefault="002B6514" w:rsidP="005E3E9A">
            <w:pPr>
              <w:spacing w:line="480" w:lineRule="auto"/>
              <w:rPr>
                <w:rFonts w:ascii="Arial" w:hAnsi="Arial" w:cs="Arial"/>
                <w:sz w:val="20"/>
                <w:szCs w:val="20"/>
              </w:rPr>
            </w:pPr>
            <w:r w:rsidRPr="00DD2653">
              <w:rPr>
                <w:rFonts w:ascii="Arial" w:hAnsi="Arial" w:cs="Arial"/>
                <w:sz w:val="20"/>
                <w:szCs w:val="20"/>
              </w:rPr>
              <w:t>Ripe papaya 500 g+ yeast 1.25 g + water 500 mL</w:t>
            </w:r>
          </w:p>
        </w:tc>
        <w:tc>
          <w:tcPr>
            <w:tcW w:w="1275" w:type="dxa"/>
          </w:tcPr>
          <w:p w14:paraId="6BB4145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767E1B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(2.645)</w:t>
            </w:r>
            <w:r w:rsidRPr="00DD2653">
              <w:rPr>
                <w:rFonts w:ascii="Arial" w:hAnsi="Arial" w:cs="Arial"/>
                <w:sz w:val="20"/>
                <w:szCs w:val="20"/>
                <w:vertAlign w:val="superscript"/>
              </w:rPr>
              <w:t>cd</w:t>
            </w:r>
          </w:p>
        </w:tc>
        <w:tc>
          <w:tcPr>
            <w:tcW w:w="1399" w:type="dxa"/>
          </w:tcPr>
          <w:p w14:paraId="5EF70CC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11</w:t>
            </w:r>
          </w:p>
          <w:p w14:paraId="46B178D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(3.375)</w:t>
            </w:r>
            <w:r w:rsidRPr="00DD2653">
              <w:rPr>
                <w:rFonts w:ascii="Arial" w:hAnsi="Arial" w:cs="Arial"/>
                <w:sz w:val="20"/>
                <w:szCs w:val="20"/>
                <w:vertAlign w:val="superscript"/>
              </w:rPr>
              <w:t>bcde</w:t>
            </w:r>
          </w:p>
        </w:tc>
      </w:tr>
      <w:tr w:rsidR="005E3E9A" w:rsidRPr="00DD2653" w14:paraId="1A2E544E" w14:textId="77777777" w:rsidTr="00F1110A">
        <w:tc>
          <w:tcPr>
            <w:tcW w:w="596" w:type="dxa"/>
          </w:tcPr>
          <w:p w14:paraId="65152A9F" w14:textId="77777777"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lastRenderedPageBreak/>
              <w:t>12</w:t>
            </w:r>
          </w:p>
        </w:tc>
        <w:tc>
          <w:tcPr>
            <w:tcW w:w="4928" w:type="dxa"/>
          </w:tcPr>
          <w:p w14:paraId="7810F092" w14:textId="77777777" w:rsidR="005E3E9A" w:rsidRPr="00DD2653" w:rsidRDefault="005E3E9A" w:rsidP="005E3E9A">
            <w:pPr>
              <w:spacing w:line="480" w:lineRule="auto"/>
              <w:rPr>
                <w:rFonts w:ascii="Arial" w:hAnsi="Arial" w:cs="Arial"/>
                <w:sz w:val="20"/>
                <w:szCs w:val="20"/>
              </w:rPr>
            </w:pPr>
            <w:bookmarkStart w:id="21" w:name="_Hlk222816475"/>
            <w:r w:rsidRPr="00DD2653">
              <w:rPr>
                <w:rFonts w:ascii="Arial" w:hAnsi="Arial" w:cs="Arial"/>
                <w:sz w:val="20"/>
                <w:szCs w:val="20"/>
              </w:rPr>
              <w:t>Ripe Papaya 500 g + yeast 1.25 g + water 200 m</w:t>
            </w:r>
            <w:bookmarkEnd w:id="21"/>
            <w:r w:rsidRPr="00DD2653">
              <w:rPr>
                <w:rFonts w:ascii="Arial" w:hAnsi="Arial" w:cs="Arial"/>
                <w:sz w:val="20"/>
                <w:szCs w:val="20"/>
              </w:rPr>
              <w:t>L</w:t>
            </w:r>
          </w:p>
        </w:tc>
        <w:tc>
          <w:tcPr>
            <w:tcW w:w="1275" w:type="dxa"/>
          </w:tcPr>
          <w:p w14:paraId="3CEA16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w:t>
            </w:r>
          </w:p>
          <w:p w14:paraId="7B7EBF7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(4.080)</w:t>
            </w:r>
            <w:r w:rsidRPr="00DD2653">
              <w:rPr>
                <w:rFonts w:ascii="Arial" w:hAnsi="Arial" w:cs="Arial"/>
                <w:sz w:val="20"/>
                <w:szCs w:val="20"/>
                <w:vertAlign w:val="superscript"/>
              </w:rPr>
              <w:t>abc</w:t>
            </w:r>
          </w:p>
        </w:tc>
        <w:tc>
          <w:tcPr>
            <w:tcW w:w="1399" w:type="dxa"/>
          </w:tcPr>
          <w:p w14:paraId="48832C1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20</w:t>
            </w:r>
          </w:p>
          <w:p w14:paraId="6B403B4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(4.210)</w:t>
            </w:r>
            <w:r w:rsidRPr="00DD2653">
              <w:rPr>
                <w:rFonts w:ascii="Arial" w:hAnsi="Arial" w:cs="Arial"/>
                <w:sz w:val="20"/>
                <w:szCs w:val="20"/>
                <w:vertAlign w:val="superscript"/>
              </w:rPr>
              <w:t>abc</w:t>
            </w:r>
          </w:p>
        </w:tc>
      </w:tr>
      <w:tr w:rsidR="005E3E9A" w:rsidRPr="00DD2653" w14:paraId="1AA38F46" w14:textId="77777777" w:rsidTr="00F1110A">
        <w:tc>
          <w:tcPr>
            <w:tcW w:w="596" w:type="dxa"/>
          </w:tcPr>
          <w:p w14:paraId="013E491B" w14:textId="3BEF2392"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3</w:t>
            </w:r>
          </w:p>
        </w:tc>
        <w:tc>
          <w:tcPr>
            <w:tcW w:w="4928" w:type="dxa"/>
          </w:tcPr>
          <w:p w14:paraId="4D873958" w14:textId="7687FB91" w:rsidR="005E3E9A" w:rsidRPr="00DD2653" w:rsidRDefault="00732285" w:rsidP="005E3E9A">
            <w:pPr>
              <w:spacing w:line="480" w:lineRule="auto"/>
              <w:rPr>
                <w:rFonts w:ascii="Arial" w:hAnsi="Arial" w:cs="Arial"/>
                <w:sz w:val="20"/>
                <w:szCs w:val="20"/>
              </w:rPr>
            </w:pPr>
            <w:r w:rsidRPr="00DD2653">
              <w:rPr>
                <w:rFonts w:ascii="Arial" w:hAnsi="Arial" w:cs="Arial"/>
                <w:sz w:val="20"/>
                <w:szCs w:val="20"/>
              </w:rPr>
              <w:t>Ripe papaya seed 50 g+ jaggery 5</w:t>
            </w:r>
            <w:r w:rsidR="001F3792" w:rsidRPr="00DD2653">
              <w:rPr>
                <w:rFonts w:ascii="Arial" w:hAnsi="Arial" w:cs="Arial"/>
                <w:sz w:val="20"/>
                <w:szCs w:val="20"/>
              </w:rPr>
              <w:t xml:space="preserve"> </w:t>
            </w:r>
            <w:r w:rsidRPr="00DD2653">
              <w:rPr>
                <w:rFonts w:ascii="Arial" w:hAnsi="Arial" w:cs="Arial"/>
                <w:sz w:val="20"/>
                <w:szCs w:val="20"/>
              </w:rPr>
              <w:t xml:space="preserve">g+ yeast </w:t>
            </w:r>
            <w:r w:rsidR="001F3792" w:rsidRPr="00DD2653">
              <w:rPr>
                <w:rFonts w:ascii="Arial" w:hAnsi="Arial" w:cs="Arial"/>
                <w:sz w:val="20"/>
                <w:szCs w:val="20"/>
              </w:rPr>
              <w:t>0.1</w:t>
            </w:r>
            <w:r w:rsidRPr="00DD2653">
              <w:rPr>
                <w:rFonts w:ascii="Arial" w:hAnsi="Arial" w:cs="Arial"/>
                <w:sz w:val="20"/>
                <w:szCs w:val="20"/>
              </w:rPr>
              <w:t xml:space="preserve"> g + water 250 mL</w:t>
            </w:r>
          </w:p>
        </w:tc>
        <w:tc>
          <w:tcPr>
            <w:tcW w:w="1275" w:type="dxa"/>
          </w:tcPr>
          <w:p w14:paraId="57AFC9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0DC1B69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d</w:t>
            </w:r>
          </w:p>
        </w:tc>
        <w:tc>
          <w:tcPr>
            <w:tcW w:w="1399" w:type="dxa"/>
          </w:tcPr>
          <w:p w14:paraId="5B87A7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7E36E2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e</w:t>
            </w:r>
          </w:p>
        </w:tc>
      </w:tr>
      <w:tr w:rsidR="005E3E9A" w:rsidRPr="00DD2653" w14:paraId="58F05E9C" w14:textId="77777777" w:rsidTr="00F1110A">
        <w:tc>
          <w:tcPr>
            <w:tcW w:w="596" w:type="dxa"/>
          </w:tcPr>
          <w:p w14:paraId="0FBC245C" w14:textId="6F2FE824"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4</w:t>
            </w:r>
          </w:p>
        </w:tc>
        <w:tc>
          <w:tcPr>
            <w:tcW w:w="4928" w:type="dxa"/>
          </w:tcPr>
          <w:p w14:paraId="3FCB8C2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Niepa bark tree seed powder 250 g+ jaggery 100 g+ yeast 0.62 g+ water 1250 mL</w:t>
            </w:r>
          </w:p>
        </w:tc>
        <w:tc>
          <w:tcPr>
            <w:tcW w:w="1275" w:type="dxa"/>
          </w:tcPr>
          <w:p w14:paraId="7ECD815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2CE9105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d</w:t>
            </w:r>
          </w:p>
        </w:tc>
        <w:tc>
          <w:tcPr>
            <w:tcW w:w="1399" w:type="dxa"/>
          </w:tcPr>
          <w:p w14:paraId="0425037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1B02E3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e</w:t>
            </w:r>
          </w:p>
        </w:tc>
      </w:tr>
      <w:tr w:rsidR="005E3E9A" w:rsidRPr="00DD2653" w14:paraId="44F4AF14" w14:textId="77777777" w:rsidTr="00F1110A">
        <w:tc>
          <w:tcPr>
            <w:tcW w:w="596" w:type="dxa"/>
          </w:tcPr>
          <w:p w14:paraId="186A6562" w14:textId="122E5D39"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5</w:t>
            </w:r>
          </w:p>
        </w:tc>
        <w:tc>
          <w:tcPr>
            <w:tcW w:w="4928" w:type="dxa"/>
          </w:tcPr>
          <w:p w14:paraId="44C02ADB" w14:textId="6821CFA1" w:rsidR="005E3E9A" w:rsidRPr="00DD2653" w:rsidRDefault="00A622C1" w:rsidP="005E3E9A">
            <w:pPr>
              <w:spacing w:line="480" w:lineRule="auto"/>
              <w:rPr>
                <w:rFonts w:ascii="Arial" w:hAnsi="Arial" w:cs="Arial"/>
                <w:sz w:val="20"/>
                <w:szCs w:val="20"/>
              </w:rPr>
            </w:pPr>
            <w:bookmarkStart w:id="22" w:name="_Hlk222817016"/>
            <w:r w:rsidRPr="00DD2653">
              <w:rPr>
                <w:rFonts w:ascii="Arial" w:hAnsi="Arial" w:cs="Arial"/>
                <w:sz w:val="20"/>
                <w:szCs w:val="20"/>
              </w:rPr>
              <w:t xml:space="preserve">Wheat </w:t>
            </w:r>
            <w:r w:rsidR="005E3E9A" w:rsidRPr="00DD2653">
              <w:rPr>
                <w:rFonts w:ascii="Arial" w:hAnsi="Arial" w:cs="Arial"/>
                <w:sz w:val="20"/>
                <w:szCs w:val="20"/>
              </w:rPr>
              <w:t>flour 500 g+ jaggery 100 g+ yeast 2.5 g+ water 1000 m</w:t>
            </w:r>
            <w:bookmarkEnd w:id="22"/>
            <w:r w:rsidR="005E3E9A" w:rsidRPr="00DD2653">
              <w:rPr>
                <w:rFonts w:ascii="Arial" w:hAnsi="Arial" w:cs="Arial"/>
                <w:sz w:val="20"/>
                <w:szCs w:val="20"/>
              </w:rPr>
              <w:t>L</w:t>
            </w:r>
          </w:p>
        </w:tc>
        <w:tc>
          <w:tcPr>
            <w:tcW w:w="1275" w:type="dxa"/>
          </w:tcPr>
          <w:p w14:paraId="1B38EDA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19.5</w:t>
            </w:r>
          </w:p>
          <w:p w14:paraId="7200D35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(3.850)</w:t>
            </w:r>
            <w:r w:rsidRPr="00DD2653">
              <w:rPr>
                <w:rFonts w:ascii="Arial" w:hAnsi="Arial" w:cs="Arial"/>
                <w:sz w:val="20"/>
                <w:szCs w:val="20"/>
                <w:vertAlign w:val="superscript"/>
              </w:rPr>
              <w:t>abc</w:t>
            </w:r>
          </w:p>
        </w:tc>
        <w:tc>
          <w:tcPr>
            <w:tcW w:w="1399" w:type="dxa"/>
          </w:tcPr>
          <w:p w14:paraId="24B87DA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20</w:t>
            </w:r>
          </w:p>
          <w:p w14:paraId="54B87F3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(3.890)</w:t>
            </w:r>
            <w:r w:rsidRPr="00DD2653">
              <w:rPr>
                <w:rFonts w:ascii="Arial" w:hAnsi="Arial" w:cs="Arial"/>
                <w:sz w:val="20"/>
                <w:szCs w:val="20"/>
                <w:vertAlign w:val="superscript"/>
              </w:rPr>
              <w:t>abcd</w:t>
            </w:r>
          </w:p>
        </w:tc>
      </w:tr>
      <w:tr w:rsidR="005E3E9A" w:rsidRPr="00DD2653" w14:paraId="6502090B" w14:textId="77777777" w:rsidTr="00F1110A">
        <w:tc>
          <w:tcPr>
            <w:tcW w:w="596" w:type="dxa"/>
          </w:tcPr>
          <w:p w14:paraId="79ED6D27" w14:textId="7C549026" w:rsidR="005E3E9A" w:rsidRPr="00DD2653" w:rsidRDefault="005E3E9A" w:rsidP="005E3E9A">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6</w:t>
            </w:r>
          </w:p>
        </w:tc>
        <w:tc>
          <w:tcPr>
            <w:tcW w:w="4928" w:type="dxa"/>
          </w:tcPr>
          <w:p w14:paraId="248157AC" w14:textId="19FB67F1" w:rsidR="005E3E9A" w:rsidRPr="00DD2653" w:rsidRDefault="00A622C1" w:rsidP="005E3E9A">
            <w:pPr>
              <w:spacing w:line="480" w:lineRule="auto"/>
              <w:rPr>
                <w:rFonts w:ascii="Arial" w:hAnsi="Arial" w:cs="Arial"/>
                <w:sz w:val="20"/>
                <w:szCs w:val="20"/>
                <w:lang w:eastAsia="zh-CN"/>
              </w:rPr>
            </w:pPr>
            <w:r w:rsidRPr="00DD2653">
              <w:rPr>
                <w:rFonts w:ascii="Arial" w:hAnsi="Arial" w:cs="Arial"/>
                <w:sz w:val="20"/>
                <w:szCs w:val="20"/>
              </w:rPr>
              <w:t xml:space="preserve">Wheat </w:t>
            </w:r>
            <w:r w:rsidR="005E3E9A" w:rsidRPr="00DD2653">
              <w:rPr>
                <w:rFonts w:ascii="Arial" w:hAnsi="Arial" w:cs="Arial"/>
                <w:sz w:val="20"/>
                <w:szCs w:val="20"/>
              </w:rPr>
              <w:t>flour 500 g+ jaggery 200 g+ yeast 1.25 g+ water 1250 mL</w:t>
            </w:r>
          </w:p>
        </w:tc>
        <w:tc>
          <w:tcPr>
            <w:tcW w:w="1275" w:type="dxa"/>
          </w:tcPr>
          <w:p w14:paraId="110D278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w:t>
            </w:r>
          </w:p>
          <w:p w14:paraId="40B2D2F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(2.325)</w:t>
            </w:r>
            <w:r w:rsidRPr="00DD2653">
              <w:rPr>
                <w:rFonts w:ascii="Arial" w:hAnsi="Arial" w:cs="Arial"/>
                <w:sz w:val="20"/>
                <w:szCs w:val="20"/>
                <w:vertAlign w:val="superscript"/>
              </w:rPr>
              <w:t>cd</w:t>
            </w:r>
          </w:p>
        </w:tc>
        <w:tc>
          <w:tcPr>
            <w:tcW w:w="1399" w:type="dxa"/>
          </w:tcPr>
          <w:p w14:paraId="275434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8.5</w:t>
            </w:r>
          </w:p>
          <w:p w14:paraId="647E86B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(2.640)</w:t>
            </w:r>
            <w:r w:rsidRPr="00DD2653">
              <w:rPr>
                <w:rFonts w:ascii="Arial" w:hAnsi="Arial" w:cs="Arial"/>
                <w:sz w:val="20"/>
                <w:szCs w:val="20"/>
                <w:vertAlign w:val="superscript"/>
              </w:rPr>
              <w:t>bcde</w:t>
            </w:r>
          </w:p>
        </w:tc>
      </w:tr>
      <w:tr w:rsidR="005E3E9A" w:rsidRPr="00DD2653" w14:paraId="2B4E8397" w14:textId="77777777" w:rsidTr="00F1110A">
        <w:tc>
          <w:tcPr>
            <w:tcW w:w="596" w:type="dxa"/>
          </w:tcPr>
          <w:p w14:paraId="1A21D58C" w14:textId="33CDBA57" w:rsidR="005E3E9A" w:rsidRPr="00DD2653" w:rsidRDefault="005E3E9A" w:rsidP="005E3E9A">
            <w:pPr>
              <w:spacing w:line="480" w:lineRule="auto"/>
              <w:jc w:val="both"/>
              <w:rPr>
                <w:rFonts w:ascii="Arial" w:hAnsi="Arial" w:cs="Arial"/>
                <w:color w:val="000000"/>
                <w:sz w:val="20"/>
                <w:szCs w:val="20"/>
                <w:lang w:eastAsia="zh-CN" w:bidi="ar"/>
              </w:rPr>
            </w:pPr>
            <w:bookmarkStart w:id="23" w:name="_Hlk222816674"/>
            <w:r w:rsidRPr="00DD2653">
              <w:rPr>
                <w:rFonts w:ascii="Arial" w:hAnsi="Arial" w:cs="Arial"/>
                <w:color w:val="000000"/>
                <w:sz w:val="20"/>
                <w:szCs w:val="20"/>
                <w:lang w:eastAsia="zh-CN" w:bidi="ar"/>
              </w:rPr>
              <w:t>1</w:t>
            </w:r>
            <w:r w:rsidR="00EE42D5" w:rsidRPr="00DD2653">
              <w:rPr>
                <w:rFonts w:ascii="Arial" w:hAnsi="Arial" w:cs="Arial"/>
                <w:color w:val="000000"/>
                <w:sz w:val="20"/>
                <w:szCs w:val="20"/>
                <w:lang w:eastAsia="zh-CN" w:bidi="ar"/>
              </w:rPr>
              <w:t>7</w:t>
            </w:r>
          </w:p>
        </w:tc>
        <w:tc>
          <w:tcPr>
            <w:tcW w:w="4928" w:type="dxa"/>
          </w:tcPr>
          <w:p w14:paraId="1F0A1A94" w14:textId="45DDBEF8" w:rsidR="005E3E9A" w:rsidRPr="00DD2653" w:rsidRDefault="00EE42D5" w:rsidP="005E3E9A">
            <w:pPr>
              <w:spacing w:line="480" w:lineRule="auto"/>
              <w:rPr>
                <w:rFonts w:ascii="Arial" w:hAnsi="Arial" w:cs="Arial"/>
                <w:sz w:val="20"/>
                <w:szCs w:val="20"/>
                <w:lang w:eastAsia="zh-CN"/>
              </w:rPr>
            </w:pPr>
            <w:bookmarkStart w:id="24" w:name="_Hlk222816138"/>
            <w:r w:rsidRPr="00DD2653">
              <w:rPr>
                <w:rFonts w:ascii="Arial" w:hAnsi="Arial" w:cs="Arial"/>
                <w:sz w:val="20"/>
                <w:szCs w:val="20"/>
                <w:lang w:eastAsia="zh-CN"/>
              </w:rPr>
              <w:t xml:space="preserve">Wheat </w:t>
            </w:r>
            <w:r w:rsidR="005E3E9A" w:rsidRPr="00DD2653">
              <w:rPr>
                <w:rFonts w:ascii="Arial" w:hAnsi="Arial" w:cs="Arial"/>
                <w:sz w:val="20"/>
                <w:szCs w:val="20"/>
                <w:lang w:eastAsia="zh-CN"/>
              </w:rPr>
              <w:t>flour 500 g+ jaggery 100 g +yeast 5g +water 500 m</w:t>
            </w:r>
            <w:bookmarkEnd w:id="24"/>
            <w:r w:rsidR="005E3E9A" w:rsidRPr="00DD2653">
              <w:rPr>
                <w:rFonts w:ascii="Arial" w:hAnsi="Arial" w:cs="Arial"/>
                <w:sz w:val="20"/>
                <w:szCs w:val="20"/>
                <w:lang w:eastAsia="zh-CN"/>
              </w:rPr>
              <w:t>L</w:t>
            </w:r>
          </w:p>
        </w:tc>
        <w:tc>
          <w:tcPr>
            <w:tcW w:w="1275" w:type="dxa"/>
          </w:tcPr>
          <w:p w14:paraId="61AA548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40</w:t>
            </w:r>
          </w:p>
          <w:p w14:paraId="5E7920FF"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(6.360)</w:t>
            </w:r>
            <w:r w:rsidRPr="00DD2653">
              <w:rPr>
                <w:rFonts w:ascii="Arial" w:hAnsi="Arial" w:cs="Arial"/>
                <w:sz w:val="20"/>
                <w:szCs w:val="20"/>
                <w:vertAlign w:val="superscript"/>
              </w:rPr>
              <w:t>a</w:t>
            </w:r>
          </w:p>
        </w:tc>
        <w:tc>
          <w:tcPr>
            <w:tcW w:w="1399" w:type="dxa"/>
          </w:tcPr>
          <w:p w14:paraId="67F3B6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w:t>
            </w:r>
          </w:p>
          <w:p w14:paraId="0BB49F43" w14:textId="77777777" w:rsidR="005E3E9A" w:rsidRPr="00DD2653" w:rsidRDefault="005E3E9A" w:rsidP="005E3E9A">
            <w:pPr>
              <w:spacing w:line="480" w:lineRule="auto"/>
              <w:rPr>
                <w:rFonts w:ascii="Arial" w:hAnsi="Arial" w:cs="Arial"/>
                <w:sz w:val="20"/>
                <w:szCs w:val="20"/>
                <w:lang w:eastAsia="zh-CN"/>
              </w:rPr>
            </w:pPr>
            <w:r w:rsidRPr="00DD2653">
              <w:rPr>
                <w:rFonts w:ascii="Arial" w:hAnsi="Arial" w:cs="Arial"/>
                <w:sz w:val="20"/>
                <w:szCs w:val="20"/>
              </w:rPr>
              <w:t>(6.675)</w:t>
            </w:r>
            <w:r w:rsidRPr="00DD2653">
              <w:rPr>
                <w:rFonts w:ascii="Arial" w:hAnsi="Arial" w:cs="Arial"/>
                <w:sz w:val="20"/>
                <w:szCs w:val="20"/>
                <w:vertAlign w:val="superscript"/>
              </w:rPr>
              <w:t>a</w:t>
            </w:r>
          </w:p>
        </w:tc>
      </w:tr>
      <w:bookmarkEnd w:id="23"/>
      <w:tr w:rsidR="005E3E9A" w:rsidRPr="00DD2653" w14:paraId="4FDCB20E" w14:textId="77777777" w:rsidTr="00F1110A">
        <w:tc>
          <w:tcPr>
            <w:tcW w:w="596" w:type="dxa"/>
          </w:tcPr>
          <w:p w14:paraId="0B12EAD8" w14:textId="77777777" w:rsidR="005E3E9A" w:rsidRPr="00DD2653" w:rsidRDefault="005E3E9A" w:rsidP="005E3E9A">
            <w:pPr>
              <w:spacing w:line="480" w:lineRule="auto"/>
              <w:jc w:val="both"/>
              <w:rPr>
                <w:rFonts w:ascii="Arial" w:hAnsi="Arial" w:cs="Arial"/>
                <w:color w:val="000000"/>
                <w:sz w:val="20"/>
                <w:szCs w:val="20"/>
                <w:lang w:eastAsia="zh-CN" w:bidi="ar"/>
              </w:rPr>
            </w:pPr>
          </w:p>
        </w:tc>
        <w:tc>
          <w:tcPr>
            <w:tcW w:w="4928" w:type="dxa"/>
          </w:tcPr>
          <w:p w14:paraId="6FC81A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SE (d)</w:t>
            </w:r>
          </w:p>
        </w:tc>
        <w:tc>
          <w:tcPr>
            <w:tcW w:w="1275" w:type="dxa"/>
          </w:tcPr>
          <w:p w14:paraId="6ABD508E" w14:textId="62EC08CB" w:rsidR="005E3E9A" w:rsidRPr="00DD2653" w:rsidRDefault="00E65E73" w:rsidP="005E3E9A">
            <w:pPr>
              <w:spacing w:line="480" w:lineRule="auto"/>
              <w:rPr>
                <w:rFonts w:ascii="Arial" w:hAnsi="Arial" w:cs="Arial"/>
                <w:sz w:val="20"/>
                <w:szCs w:val="20"/>
              </w:rPr>
            </w:pPr>
            <w:r w:rsidRPr="00DD2653">
              <w:rPr>
                <w:rFonts w:ascii="Arial" w:hAnsi="Arial" w:cs="Arial"/>
                <w:sz w:val="20"/>
                <w:szCs w:val="20"/>
              </w:rPr>
              <w:t>1.270</w:t>
            </w:r>
          </w:p>
        </w:tc>
        <w:tc>
          <w:tcPr>
            <w:tcW w:w="1399" w:type="dxa"/>
          </w:tcPr>
          <w:p w14:paraId="7BC857C9" w14:textId="21C6CE7B" w:rsidR="005E3E9A" w:rsidRPr="00DD2653" w:rsidRDefault="00E65E73" w:rsidP="005E3E9A">
            <w:pPr>
              <w:spacing w:line="480" w:lineRule="auto"/>
              <w:rPr>
                <w:rFonts w:ascii="Arial" w:hAnsi="Arial" w:cs="Arial"/>
                <w:sz w:val="20"/>
                <w:szCs w:val="20"/>
              </w:rPr>
            </w:pPr>
            <w:r w:rsidRPr="00DD2653">
              <w:rPr>
                <w:rFonts w:ascii="Arial" w:hAnsi="Arial" w:cs="Arial"/>
                <w:sz w:val="20"/>
                <w:szCs w:val="20"/>
              </w:rPr>
              <w:t>1.801</w:t>
            </w:r>
          </w:p>
        </w:tc>
      </w:tr>
    </w:tbl>
    <w:p w14:paraId="73864E4C" w14:textId="78D9CC4D" w:rsidR="005E3E9A" w:rsidRPr="00DD2653" w:rsidRDefault="005E3E9A" w:rsidP="005E3E9A">
      <w:pPr>
        <w:spacing w:line="480" w:lineRule="auto"/>
        <w:jc w:val="both"/>
        <w:rPr>
          <w:rFonts w:ascii="Arial" w:eastAsia="SimSun" w:hAnsi="Arial" w:cs="Arial"/>
          <w:i/>
          <w:iCs/>
          <w:lang w:eastAsia="zh-CN"/>
        </w:rPr>
      </w:pPr>
      <w:bookmarkStart w:id="25" w:name="_Hlk222863516"/>
      <w:r w:rsidRPr="00DD2653">
        <w:rPr>
          <w:rFonts w:ascii="Arial" w:eastAsia="CIDFont" w:hAnsi="Arial" w:cs="Arial"/>
          <w:color w:val="000000"/>
          <w:lang w:eastAsia="zh-CN" w:bidi="ar"/>
        </w:rPr>
        <w:t>N= 2,</w:t>
      </w:r>
      <w:r w:rsidRPr="00DD2653">
        <w:rPr>
          <w:rFonts w:ascii="Arial" w:eastAsia="SimSun" w:hAnsi="Arial" w:cs="Arial"/>
          <w:i/>
          <w:iCs/>
          <w:lang w:eastAsia="zh-CN"/>
        </w:rPr>
        <w:t xml:space="preserve"> Figures in paranthesis are square root transformed values, Figures with same alphabets are significant at P&lt;</w:t>
      </w:r>
      <w:r w:rsidR="00A3698F">
        <w:rPr>
          <w:rFonts w:ascii="Arial" w:eastAsia="SimSun" w:hAnsi="Arial" w:cs="Arial"/>
          <w:i/>
          <w:iCs/>
          <w:lang w:eastAsia="zh-CN"/>
        </w:rPr>
        <w:t xml:space="preserve"> </w:t>
      </w:r>
      <w:r w:rsidRPr="00DD2653">
        <w:rPr>
          <w:rFonts w:ascii="Arial" w:eastAsia="SimSun" w:hAnsi="Arial" w:cs="Arial"/>
          <w:i/>
          <w:iCs/>
          <w:lang w:eastAsia="zh-CN"/>
        </w:rPr>
        <w:t>0.05 by DMRT</w:t>
      </w:r>
    </w:p>
    <w:bookmarkEnd w:id="25"/>
    <w:p w14:paraId="7776B585" w14:textId="77777777" w:rsidR="005E3E9A" w:rsidRPr="00DD2653" w:rsidRDefault="005E3E9A" w:rsidP="005E3E9A">
      <w:pPr>
        <w:spacing w:line="480" w:lineRule="auto"/>
        <w:ind w:firstLine="720"/>
        <w:jc w:val="both"/>
        <w:rPr>
          <w:rFonts w:ascii="Arial" w:eastAsia="Calibri" w:hAnsi="Arial" w:cs="Arial"/>
          <w:b/>
          <w:bCs/>
          <w:kern w:val="2"/>
          <w14:ligatures w14:val="standardContextual"/>
        </w:rPr>
      </w:pPr>
    </w:p>
    <w:p w14:paraId="0EAF188F" w14:textId="1BFDEC9B" w:rsidR="005E3E9A" w:rsidRPr="00DD2653" w:rsidRDefault="005E3E9A" w:rsidP="00645B78">
      <w:pPr>
        <w:spacing w:line="480" w:lineRule="auto"/>
        <w:ind w:firstLine="720"/>
        <w:jc w:val="both"/>
        <w:rPr>
          <w:rFonts w:ascii="Arial" w:eastAsia="Calibri" w:hAnsi="Arial" w:cs="Arial"/>
          <w:kern w:val="2"/>
          <w14:ligatures w14:val="standardContextual"/>
        </w:rPr>
      </w:pPr>
      <w:r w:rsidRPr="00DD2653">
        <w:rPr>
          <w:rFonts w:ascii="Arial" w:eastAsia="Calibri" w:hAnsi="Arial" w:cs="Arial"/>
        </w:rPr>
        <w:t xml:space="preserve">During 2022-23, the mean </w:t>
      </w:r>
      <w:del w:id="26" w:author="ahal-" w:date="2026-06-21T22:46:00Z" w16du:dateUtc="2026-06-21T19:46:00Z">
        <w:r w:rsidRPr="00DD2653" w:rsidDel="00BA00F9">
          <w:rPr>
            <w:rFonts w:ascii="Arial" w:eastAsia="Calibri" w:hAnsi="Arial" w:cs="Arial"/>
          </w:rPr>
          <w:delText>catch</w:delText>
        </w:r>
      </w:del>
      <w:ins w:id="27" w:author="ahal-" w:date="2026-06-21T22:46:00Z" w16du:dateUtc="2026-06-21T19:46:00Z">
        <w:r w:rsidR="00BA00F9" w:rsidRPr="00DD2653">
          <w:rPr>
            <w:rFonts w:ascii="Arial" w:eastAsia="Calibri" w:hAnsi="Arial" w:cs="Arial"/>
          </w:rPr>
          <w:t>catches</w:t>
        </w:r>
      </w:ins>
      <w:r w:rsidRPr="00DD2653">
        <w:rPr>
          <w:rFonts w:ascii="Arial" w:eastAsia="Calibri" w:hAnsi="Arial" w:cs="Arial"/>
        </w:rPr>
        <w:t xml:space="preserve"> in different baits ranged from 0 to 76. Among all treatments, </w:t>
      </w:r>
      <w:r w:rsidRPr="00DD2653">
        <w:rPr>
          <w:rFonts w:ascii="Arial" w:eastAsia="Calibri" w:hAnsi="Arial" w:cs="Arial"/>
          <w:kern w:val="2"/>
          <w:lang w:val="en-IN"/>
          <w14:ligatures w14:val="standardContextual"/>
        </w:rPr>
        <w:t>black gram powder with common salt outnumbered all other treatments with mean count of 72.5 and 76 at 5 and 10 DAP, respectively.</w:t>
      </w:r>
      <w:r w:rsidRPr="00DD2653">
        <w:rPr>
          <w:rFonts w:ascii="Arial" w:eastAsia="Calibri" w:hAnsi="Arial" w:cs="Arial"/>
        </w:rPr>
        <w:t xml:space="preserve"> </w:t>
      </w:r>
      <w:r w:rsidR="00E3319B" w:rsidRPr="00DD2653">
        <w:rPr>
          <w:rFonts w:ascii="Arial" w:eastAsia="Calibri" w:hAnsi="Arial" w:cs="Arial"/>
        </w:rPr>
        <w:t xml:space="preserve">The highest number of snails in black gram- based bait might be due to the high protein content </w:t>
      </w:r>
      <w:r w:rsidR="00A3698F">
        <w:rPr>
          <w:rFonts w:ascii="Arial" w:eastAsia="Calibri" w:hAnsi="Arial" w:cs="Arial"/>
        </w:rPr>
        <w:t>along with</w:t>
      </w:r>
      <w:r w:rsidR="00E61E3E" w:rsidRPr="00DD2653">
        <w:rPr>
          <w:rFonts w:ascii="Arial" w:eastAsia="Calibri" w:hAnsi="Arial" w:cs="Arial"/>
        </w:rPr>
        <w:t xml:space="preserve"> emission of volatiles by microbial fermentation</w:t>
      </w:r>
      <w:r w:rsidR="00E3319B" w:rsidRPr="00DD2653">
        <w:rPr>
          <w:rFonts w:ascii="Arial" w:eastAsia="Calibri" w:hAnsi="Arial" w:cs="Arial"/>
        </w:rPr>
        <w:t xml:space="preserve">. </w:t>
      </w:r>
      <w:r w:rsidRPr="00DD2653">
        <w:rPr>
          <w:rFonts w:ascii="Arial" w:eastAsia="Calibri" w:hAnsi="Arial" w:cs="Arial"/>
        </w:rPr>
        <w:t xml:space="preserve">Other superior baits were based on wheat flour, ripe banana and ripe papaya with jaggery and yeast with values 33.5, 57 and 29, respectively, at 10 DAP.  </w:t>
      </w:r>
      <w:r w:rsidRPr="00DD2653">
        <w:rPr>
          <w:rFonts w:ascii="Arial" w:eastAsia="Calibri" w:hAnsi="Arial" w:cs="Arial"/>
          <w:kern w:val="2"/>
          <w14:ligatures w14:val="standardContextual"/>
        </w:rPr>
        <w:t xml:space="preserve">Fermented baits based on </w:t>
      </w:r>
      <w:bookmarkStart w:id="28" w:name="_Hlk222846462"/>
      <w:r w:rsidRPr="00DD2653">
        <w:rPr>
          <w:rFonts w:ascii="Arial" w:eastAsia="Calibri" w:hAnsi="Arial" w:cs="Arial"/>
        </w:rPr>
        <w:t>pineapple waste + jaggery</w:t>
      </w:r>
      <w:bookmarkEnd w:id="28"/>
      <w:r w:rsidRPr="00DD2653">
        <w:rPr>
          <w:rFonts w:ascii="Arial" w:eastAsia="Calibri" w:hAnsi="Arial" w:cs="Arial"/>
        </w:rPr>
        <w:t xml:space="preserve">, </w:t>
      </w:r>
      <w:r w:rsidRPr="00DD2653">
        <w:rPr>
          <w:rFonts w:ascii="Arial" w:eastAsia="Calibri" w:hAnsi="Arial" w:cs="Arial"/>
          <w:kern w:val="2"/>
          <w14:ligatures w14:val="standardContextual"/>
        </w:rPr>
        <w:t xml:space="preserve">and </w:t>
      </w:r>
      <w:bookmarkStart w:id="29" w:name="_Hlk222846487"/>
      <w:r w:rsidRPr="00DD2653">
        <w:rPr>
          <w:rFonts w:ascii="Arial" w:eastAsia="Calibri" w:hAnsi="Arial" w:cs="Arial"/>
          <w:kern w:val="2"/>
          <w:lang w:val="en-IN"/>
          <w14:ligatures w14:val="standardContextual"/>
        </w:rPr>
        <w:t>cowpea whole + common salt</w:t>
      </w:r>
      <w:r w:rsidR="00A3698F">
        <w:rPr>
          <w:rFonts w:ascii="Arial" w:eastAsia="Calibri" w:hAnsi="Arial" w:cs="Arial"/>
          <w:kern w:val="2"/>
          <w:lang w:val="en-IN"/>
          <w14:ligatures w14:val="standardContextual"/>
        </w:rPr>
        <w:t xml:space="preserve"> 2.5</w:t>
      </w:r>
      <w:r w:rsidR="001A4A6A">
        <w:rPr>
          <w:rFonts w:ascii="Arial" w:eastAsia="Calibri" w:hAnsi="Arial" w:cs="Arial"/>
          <w:kern w:val="2"/>
          <w:lang w:val="en-IN"/>
          <w14:ligatures w14:val="standardContextual"/>
        </w:rPr>
        <w:t xml:space="preserve"> </w:t>
      </w:r>
      <w:r w:rsidR="00A3698F">
        <w:rPr>
          <w:rFonts w:ascii="Arial" w:eastAsia="Calibri" w:hAnsi="Arial" w:cs="Arial"/>
          <w:kern w:val="2"/>
          <w:lang w:val="en-IN"/>
          <w14:ligatures w14:val="standardContextual"/>
        </w:rPr>
        <w:t>%</w:t>
      </w:r>
      <w:r w:rsidRPr="00DD2653">
        <w:rPr>
          <w:rFonts w:ascii="Arial" w:eastAsia="Calibri" w:hAnsi="Arial" w:cs="Arial"/>
          <w:kern w:val="2"/>
          <w:lang w:val="en-IN"/>
          <w14:ligatures w14:val="standardContextual"/>
        </w:rPr>
        <w:t xml:space="preserve"> </w:t>
      </w:r>
      <w:bookmarkEnd w:id="29"/>
      <w:r w:rsidRPr="00DD2653">
        <w:rPr>
          <w:rFonts w:ascii="Arial" w:eastAsia="Calibri" w:hAnsi="Arial" w:cs="Arial"/>
          <w:kern w:val="2"/>
          <w:lang w:val="en-IN"/>
          <w14:ligatures w14:val="standardContextual"/>
        </w:rPr>
        <w:t xml:space="preserve">were found </w:t>
      </w:r>
      <w:r w:rsidR="005B0CBE" w:rsidRPr="00DD2653">
        <w:rPr>
          <w:rFonts w:ascii="Arial" w:eastAsia="Calibri" w:hAnsi="Arial" w:cs="Arial"/>
          <w:kern w:val="2"/>
          <w:lang w:val="en-IN"/>
          <w14:ligatures w14:val="standardContextual"/>
        </w:rPr>
        <w:t>similar in the mean count of snails</w:t>
      </w:r>
      <w:r w:rsidRPr="00DD2653">
        <w:rPr>
          <w:rFonts w:ascii="Arial" w:eastAsia="Calibri" w:hAnsi="Arial" w:cs="Arial"/>
          <w:kern w:val="2"/>
          <w:lang w:val="en-IN"/>
          <w14:ligatures w14:val="standardContextual"/>
        </w:rPr>
        <w:t xml:space="preserve"> at 10 DAP</w:t>
      </w:r>
      <w:r w:rsidR="005B0CBE" w:rsidRPr="00DD2653">
        <w:rPr>
          <w:rFonts w:ascii="Arial" w:eastAsia="Calibri" w:hAnsi="Arial" w:cs="Arial"/>
          <w:kern w:val="2"/>
          <w:lang w:val="en-IN"/>
          <w14:ligatures w14:val="standardContextual"/>
        </w:rPr>
        <w:t>. The treatments</w:t>
      </w:r>
      <w:r w:rsidR="00F1110A">
        <w:rPr>
          <w:rFonts w:ascii="Arial" w:eastAsia="Calibri" w:hAnsi="Arial" w:cs="Arial"/>
          <w:kern w:val="2"/>
          <w:lang w:val="en-IN"/>
          <w14:ligatures w14:val="standardContextual"/>
        </w:rPr>
        <w:t>,</w:t>
      </w:r>
      <w:r w:rsidR="005B0CBE" w:rsidRPr="00DD2653">
        <w:rPr>
          <w:rFonts w:ascii="Arial" w:eastAsia="Calibri" w:hAnsi="Arial" w:cs="Arial"/>
          <w:kern w:val="2"/>
          <w:lang w:val="en-IN"/>
          <w14:ligatures w14:val="standardContextual"/>
        </w:rPr>
        <w:t xml:space="preserve"> m</w:t>
      </w:r>
      <w:r w:rsidRPr="00DD2653">
        <w:rPr>
          <w:rFonts w:ascii="Arial" w:eastAsia="Calibri" w:hAnsi="Arial" w:cs="Arial"/>
          <w:kern w:val="2"/>
          <w:lang w:val="en-IN"/>
          <w14:ligatures w14:val="standardContextual"/>
        </w:rPr>
        <w:t xml:space="preserve">atta rice + jaggery, rice gruel water + jaggery, and </w:t>
      </w:r>
      <w:r w:rsidRPr="00DD2653">
        <w:rPr>
          <w:rFonts w:ascii="Arial" w:eastAsia="Calibri" w:hAnsi="Arial" w:cs="Arial"/>
          <w:kern w:val="2"/>
          <w14:ligatures w14:val="standardContextual"/>
        </w:rPr>
        <w:t>black gram powder + common salt 2.5</w:t>
      </w:r>
      <w:r w:rsidR="001A4A6A">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 were</w:t>
      </w:r>
      <w:r w:rsidR="005B0CBE" w:rsidRPr="00DD2653">
        <w:rPr>
          <w:rFonts w:ascii="Arial" w:eastAsia="Calibri" w:hAnsi="Arial" w:cs="Arial"/>
          <w:kern w:val="2"/>
          <w14:ligatures w14:val="standardContextual"/>
        </w:rPr>
        <w:t xml:space="preserve"> also</w:t>
      </w:r>
      <w:r w:rsidRPr="00DD2653">
        <w:rPr>
          <w:rFonts w:ascii="Arial" w:eastAsia="Calibri" w:hAnsi="Arial" w:cs="Arial"/>
          <w:kern w:val="2"/>
          <w14:ligatures w14:val="standardContextual"/>
        </w:rPr>
        <w:t xml:space="preserve"> found </w:t>
      </w:r>
      <w:r w:rsidR="005B0CBE" w:rsidRPr="00DD2653">
        <w:rPr>
          <w:rFonts w:ascii="Arial" w:eastAsia="Calibri" w:hAnsi="Arial" w:cs="Arial"/>
          <w:kern w:val="2"/>
          <w14:ligatures w14:val="standardContextual"/>
        </w:rPr>
        <w:t>similar</w:t>
      </w:r>
      <w:r w:rsidRPr="00DD2653">
        <w:rPr>
          <w:rFonts w:ascii="Arial" w:eastAsia="Calibri" w:hAnsi="Arial" w:cs="Arial"/>
          <w:kern w:val="2"/>
          <w14:ligatures w14:val="standardContextual"/>
        </w:rPr>
        <w:t>.</w:t>
      </w:r>
      <w:r w:rsidR="005B0CBE" w:rsidRPr="00DD2653">
        <w:rPr>
          <w:rFonts w:ascii="Arial" w:eastAsia="Calibri" w:hAnsi="Arial" w:cs="Arial"/>
          <w:kern w:val="2"/>
          <w14:ligatures w14:val="standardContextual"/>
        </w:rPr>
        <w:t xml:space="preserve"> Rice </w:t>
      </w:r>
      <w:r w:rsidRPr="00DD2653">
        <w:rPr>
          <w:rFonts w:ascii="Arial" w:eastAsia="Calibri" w:hAnsi="Arial" w:cs="Arial"/>
          <w:kern w:val="2"/>
          <w14:ligatures w14:val="standardContextual"/>
        </w:rPr>
        <w:t>gruel water</w:t>
      </w:r>
      <w:r w:rsidR="005B0CBE" w:rsidRPr="00DD2653">
        <w:rPr>
          <w:rFonts w:ascii="Arial" w:eastAsia="Calibri" w:hAnsi="Arial" w:cs="Arial"/>
          <w:kern w:val="2"/>
          <w14:ligatures w14:val="standardContextual"/>
        </w:rPr>
        <w:t xml:space="preserve"> with</w:t>
      </w:r>
      <w:r w:rsidR="00420014" w:rsidRPr="00DD2653">
        <w:rPr>
          <w:rFonts w:ascii="Arial" w:eastAsia="Calibri" w:hAnsi="Arial" w:cs="Arial"/>
          <w:kern w:val="2"/>
          <w14:ligatures w14:val="standardContextual"/>
        </w:rPr>
        <w:t xml:space="preserve"> jaggery and yeast </w:t>
      </w:r>
      <w:r w:rsidRPr="00DD2653">
        <w:rPr>
          <w:rFonts w:ascii="Arial" w:eastAsia="Calibri" w:hAnsi="Arial" w:cs="Arial"/>
          <w:kern w:val="2"/>
          <w14:ligatures w14:val="standardContextual"/>
        </w:rPr>
        <w:t>w</w:t>
      </w:r>
      <w:r w:rsidR="00A3698F">
        <w:rPr>
          <w:rFonts w:ascii="Arial" w:eastAsia="Calibri" w:hAnsi="Arial" w:cs="Arial"/>
          <w:kern w:val="2"/>
          <w14:ligatures w14:val="standardContextual"/>
        </w:rPr>
        <w:t xml:space="preserve">as </w:t>
      </w:r>
      <w:r w:rsidRPr="00DD2653">
        <w:rPr>
          <w:rFonts w:ascii="Arial" w:eastAsia="Calibri" w:hAnsi="Arial" w:cs="Arial"/>
          <w:kern w:val="2"/>
          <w14:ligatures w14:val="standardContextual"/>
        </w:rPr>
        <w:t xml:space="preserve">also found to attract GAS ranging </w:t>
      </w:r>
      <w:r w:rsidRPr="00DD2653">
        <w:rPr>
          <w:rFonts w:ascii="Arial" w:eastAsia="Calibri" w:hAnsi="Arial" w:cs="Arial"/>
          <w:kern w:val="2"/>
          <w14:ligatures w14:val="standardContextual"/>
        </w:rPr>
        <w:lastRenderedPageBreak/>
        <w:t xml:space="preserve">from </w:t>
      </w:r>
      <w:r w:rsidR="00420014" w:rsidRPr="00DD2653">
        <w:rPr>
          <w:rFonts w:ascii="Arial" w:eastAsia="Calibri" w:hAnsi="Arial" w:cs="Arial"/>
          <w:kern w:val="2"/>
          <w14:ligatures w14:val="standardContextual"/>
        </w:rPr>
        <w:t>9.5</w:t>
      </w:r>
      <w:r w:rsidRPr="00DD2653">
        <w:rPr>
          <w:rFonts w:ascii="Arial" w:eastAsia="Calibri" w:hAnsi="Arial" w:cs="Arial"/>
          <w:kern w:val="2"/>
          <w14:ligatures w14:val="standardContextual"/>
        </w:rPr>
        <w:t xml:space="preserve"> to 1</w:t>
      </w:r>
      <w:r w:rsidR="00420014" w:rsidRPr="00DD2653">
        <w:rPr>
          <w:rFonts w:ascii="Arial" w:eastAsia="Calibri" w:hAnsi="Arial" w:cs="Arial"/>
          <w:kern w:val="2"/>
          <w14:ligatures w14:val="standardContextual"/>
        </w:rPr>
        <w:t>4</w:t>
      </w:r>
      <w:r w:rsidRPr="00DD2653">
        <w:rPr>
          <w:rFonts w:ascii="Arial" w:eastAsia="Calibri" w:hAnsi="Arial" w:cs="Arial"/>
          <w:kern w:val="2"/>
          <w14:ligatures w14:val="standardContextual"/>
        </w:rPr>
        <w:t>.5 at 10 DAP</w:t>
      </w:r>
      <w:r w:rsidR="005B0CBE" w:rsidRPr="00DD2653">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and hence can be utilized as a locally available </w:t>
      </w:r>
      <w:r w:rsidR="00420014" w:rsidRPr="00DD2653">
        <w:rPr>
          <w:rFonts w:ascii="Arial" w:eastAsia="Calibri" w:hAnsi="Arial" w:cs="Arial"/>
          <w:kern w:val="2"/>
          <w14:ligatures w14:val="standardContextual"/>
        </w:rPr>
        <w:t xml:space="preserve">cheap </w:t>
      </w:r>
      <w:r w:rsidR="00F1110A">
        <w:rPr>
          <w:rFonts w:ascii="Arial" w:eastAsia="Calibri" w:hAnsi="Arial" w:cs="Arial"/>
          <w:kern w:val="2"/>
          <w14:ligatures w14:val="standardContextual"/>
        </w:rPr>
        <w:t>resource</w:t>
      </w:r>
      <w:r w:rsidRPr="00DD2653">
        <w:rPr>
          <w:rFonts w:ascii="Arial" w:eastAsia="Calibri" w:hAnsi="Arial" w:cs="Arial"/>
          <w:kern w:val="2"/>
          <w14:ligatures w14:val="standardContextual"/>
        </w:rPr>
        <w:t xml:space="preserve"> for trapping GAS. </w:t>
      </w:r>
      <w:r w:rsidR="00801818" w:rsidRPr="00DD2653">
        <w:rPr>
          <w:rFonts w:ascii="Arial" w:eastAsia="Calibri" w:hAnsi="Arial" w:cs="Arial"/>
          <w:kern w:val="2"/>
          <w14:ligatures w14:val="standardContextual"/>
        </w:rPr>
        <w:t>Madrewar et al. (2024) reported the effectiveness of fermented glucose+ yeast solution in attracting GAS with mean capture of 25.83. Our</w:t>
      </w:r>
      <w:r w:rsidR="00E3319B" w:rsidRPr="00DD2653">
        <w:rPr>
          <w:rFonts w:ascii="Arial" w:eastAsia="Calibri" w:hAnsi="Arial" w:cs="Arial"/>
          <w:kern w:val="2"/>
          <w14:ligatures w14:val="standardContextual"/>
        </w:rPr>
        <w:t xml:space="preserve"> findings also confirmed the efficacy of liquid fermented baits based on jaggery and yeast in trapping snails</w:t>
      </w:r>
      <w:r w:rsidR="005B0CBE" w:rsidRPr="00DD2653">
        <w:rPr>
          <w:rFonts w:ascii="Arial" w:eastAsia="Calibri" w:hAnsi="Arial" w:cs="Arial"/>
          <w:kern w:val="2"/>
          <w14:ligatures w14:val="standardContextual"/>
        </w:rPr>
        <w:t>,</w:t>
      </w:r>
      <w:r w:rsidR="00801818" w:rsidRPr="00DD2653">
        <w:rPr>
          <w:rFonts w:ascii="Arial" w:eastAsia="Calibri" w:hAnsi="Arial" w:cs="Arial"/>
          <w:kern w:val="2"/>
          <w14:ligatures w14:val="standardContextual"/>
        </w:rPr>
        <w:t xml:space="preserve"> as observed during </w:t>
      </w:r>
      <w:r w:rsidR="005B0CBE" w:rsidRPr="00DD2653">
        <w:rPr>
          <w:rFonts w:ascii="Arial" w:eastAsia="Calibri" w:hAnsi="Arial" w:cs="Arial"/>
          <w:kern w:val="2"/>
          <w14:ligatures w14:val="standardContextual"/>
        </w:rPr>
        <w:t xml:space="preserve">the preliminary screening </w:t>
      </w:r>
      <w:r w:rsidR="00801818" w:rsidRPr="00DD2653">
        <w:rPr>
          <w:rFonts w:ascii="Arial" w:eastAsia="Calibri" w:hAnsi="Arial" w:cs="Arial"/>
          <w:kern w:val="2"/>
          <w14:ligatures w14:val="standardContextual"/>
        </w:rPr>
        <w:t>2021-22</w:t>
      </w:r>
      <w:r w:rsidR="00E3319B" w:rsidRPr="00DD2653">
        <w:rPr>
          <w:rFonts w:ascii="Arial" w:eastAsia="Calibri" w:hAnsi="Arial" w:cs="Arial"/>
          <w:kern w:val="2"/>
          <w14:ligatures w14:val="standardContextual"/>
        </w:rPr>
        <w:t>.</w:t>
      </w:r>
    </w:p>
    <w:p w14:paraId="2BA33CAE" w14:textId="379FA351" w:rsidR="005E3E9A" w:rsidRPr="00DD2653" w:rsidRDefault="005E3E9A"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Table 2: Preliminary screening of different fermented baits against GAS during 2022-23</w:t>
      </w:r>
    </w:p>
    <w:tbl>
      <w:tblPr>
        <w:tblStyle w:val="TableGrid2"/>
        <w:tblW w:w="0" w:type="auto"/>
        <w:tblLook w:val="04A0" w:firstRow="1" w:lastRow="0" w:firstColumn="1" w:lastColumn="0" w:noHBand="0" w:noVBand="1"/>
      </w:tblPr>
      <w:tblGrid>
        <w:gridCol w:w="675"/>
        <w:gridCol w:w="4707"/>
        <w:gridCol w:w="1417"/>
        <w:gridCol w:w="1399"/>
      </w:tblGrid>
      <w:tr w:rsidR="005E3E9A" w:rsidRPr="00DD2653" w14:paraId="04C7DBC9" w14:textId="77777777" w:rsidTr="00F1110A">
        <w:tc>
          <w:tcPr>
            <w:tcW w:w="675" w:type="dxa"/>
            <w:vMerge w:val="restart"/>
          </w:tcPr>
          <w:p w14:paraId="0CBD1A9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Sl No.</w:t>
            </w:r>
          </w:p>
        </w:tc>
        <w:tc>
          <w:tcPr>
            <w:tcW w:w="4707" w:type="dxa"/>
            <w:vMerge w:val="restart"/>
          </w:tcPr>
          <w:p w14:paraId="4DB1825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Composition</w:t>
            </w:r>
          </w:p>
        </w:tc>
        <w:tc>
          <w:tcPr>
            <w:tcW w:w="2816" w:type="dxa"/>
            <w:gridSpan w:val="2"/>
          </w:tcPr>
          <w:p w14:paraId="2DE351DA" w14:textId="6C94294C" w:rsidR="005E3E9A" w:rsidRPr="00DD2653" w:rsidRDefault="009F67E1" w:rsidP="005E3E9A">
            <w:pPr>
              <w:spacing w:line="480" w:lineRule="auto"/>
              <w:rPr>
                <w:rFonts w:ascii="Arial" w:hAnsi="Arial" w:cs="Arial"/>
                <w:sz w:val="20"/>
                <w:szCs w:val="20"/>
              </w:rPr>
            </w:pPr>
            <w:r w:rsidRPr="00DD2653">
              <w:rPr>
                <w:rFonts w:ascii="Arial" w:hAnsi="Arial" w:cs="Arial"/>
                <w:sz w:val="20"/>
                <w:szCs w:val="20"/>
              </w:rPr>
              <w:t>Mean c</w:t>
            </w:r>
            <w:r w:rsidR="005E3E9A" w:rsidRPr="00DD2653">
              <w:rPr>
                <w:rFonts w:ascii="Arial" w:hAnsi="Arial" w:cs="Arial"/>
                <w:sz w:val="20"/>
                <w:szCs w:val="20"/>
              </w:rPr>
              <w:t>umulative count</w:t>
            </w:r>
            <w:r w:rsidRPr="00DD2653">
              <w:rPr>
                <w:rFonts w:ascii="Arial" w:hAnsi="Arial" w:cs="Arial"/>
                <w:sz w:val="20"/>
                <w:szCs w:val="20"/>
              </w:rPr>
              <w:t xml:space="preserve"> of snails</w:t>
            </w:r>
          </w:p>
        </w:tc>
      </w:tr>
      <w:tr w:rsidR="005E3E9A" w:rsidRPr="00DD2653" w14:paraId="70222068" w14:textId="77777777" w:rsidTr="00F1110A">
        <w:tc>
          <w:tcPr>
            <w:tcW w:w="675" w:type="dxa"/>
            <w:vMerge/>
          </w:tcPr>
          <w:p w14:paraId="02475B5B" w14:textId="77777777" w:rsidR="005E3E9A" w:rsidRPr="00DD2653" w:rsidRDefault="005E3E9A" w:rsidP="005E3E9A">
            <w:pPr>
              <w:spacing w:line="480" w:lineRule="auto"/>
              <w:rPr>
                <w:rFonts w:ascii="Arial" w:hAnsi="Arial" w:cs="Arial"/>
                <w:sz w:val="20"/>
                <w:szCs w:val="20"/>
              </w:rPr>
            </w:pPr>
          </w:p>
        </w:tc>
        <w:tc>
          <w:tcPr>
            <w:tcW w:w="4707" w:type="dxa"/>
            <w:vMerge/>
          </w:tcPr>
          <w:p w14:paraId="0688616B" w14:textId="77777777" w:rsidR="005E3E9A" w:rsidRPr="00DD2653" w:rsidRDefault="005E3E9A" w:rsidP="005E3E9A">
            <w:pPr>
              <w:spacing w:line="480" w:lineRule="auto"/>
              <w:rPr>
                <w:rFonts w:ascii="Arial" w:hAnsi="Arial" w:cs="Arial"/>
                <w:sz w:val="20"/>
                <w:szCs w:val="20"/>
              </w:rPr>
            </w:pPr>
          </w:p>
        </w:tc>
        <w:tc>
          <w:tcPr>
            <w:tcW w:w="1417" w:type="dxa"/>
          </w:tcPr>
          <w:p w14:paraId="390DF18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 DAP</w:t>
            </w:r>
          </w:p>
        </w:tc>
        <w:tc>
          <w:tcPr>
            <w:tcW w:w="1399" w:type="dxa"/>
          </w:tcPr>
          <w:p w14:paraId="66F8C17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 DAP</w:t>
            </w:r>
          </w:p>
        </w:tc>
      </w:tr>
      <w:tr w:rsidR="005E3E9A" w:rsidRPr="00DD2653" w14:paraId="3FE234F6" w14:textId="77777777" w:rsidTr="00F1110A">
        <w:tc>
          <w:tcPr>
            <w:tcW w:w="675" w:type="dxa"/>
          </w:tcPr>
          <w:p w14:paraId="6842287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tc>
        <w:tc>
          <w:tcPr>
            <w:tcW w:w="4707" w:type="dxa"/>
          </w:tcPr>
          <w:p w14:paraId="4D186D92" w14:textId="523CA2E1" w:rsidR="005E3E9A" w:rsidRPr="00DD2653" w:rsidRDefault="005E3E9A" w:rsidP="005E3E9A">
            <w:pPr>
              <w:spacing w:line="480" w:lineRule="auto"/>
              <w:rPr>
                <w:rFonts w:ascii="Arial" w:hAnsi="Arial" w:cs="Arial"/>
                <w:sz w:val="20"/>
                <w:szCs w:val="20"/>
              </w:rPr>
            </w:pPr>
            <w:bookmarkStart w:id="30" w:name="_Hlk222831915"/>
            <w:r w:rsidRPr="00DD2653">
              <w:rPr>
                <w:rFonts w:ascii="Arial" w:hAnsi="Arial" w:cs="Arial"/>
                <w:sz w:val="20"/>
                <w:szCs w:val="20"/>
              </w:rPr>
              <w:t>Ripe papaya 500 g+ jaggery</w:t>
            </w:r>
            <w:r w:rsidR="00D46BCB" w:rsidRPr="00DD2653">
              <w:rPr>
                <w:rFonts w:ascii="Arial" w:hAnsi="Arial" w:cs="Arial"/>
                <w:sz w:val="20"/>
                <w:szCs w:val="20"/>
              </w:rPr>
              <w:t xml:space="preserve"> 200 g </w:t>
            </w:r>
            <w:r w:rsidRPr="00DD2653">
              <w:rPr>
                <w:rFonts w:ascii="Arial" w:hAnsi="Arial" w:cs="Arial"/>
                <w:sz w:val="20"/>
                <w:szCs w:val="20"/>
              </w:rPr>
              <w:t>+ yeast</w:t>
            </w:r>
            <w:r w:rsidR="00D46BCB" w:rsidRPr="00DD2653">
              <w:rPr>
                <w:rFonts w:ascii="Arial" w:hAnsi="Arial" w:cs="Arial"/>
                <w:sz w:val="20"/>
                <w:szCs w:val="20"/>
              </w:rPr>
              <w:t xml:space="preserve"> 5g </w:t>
            </w:r>
            <w:r w:rsidRPr="00DD2653">
              <w:rPr>
                <w:rFonts w:ascii="Arial" w:hAnsi="Arial" w:cs="Arial"/>
                <w:sz w:val="20"/>
                <w:szCs w:val="20"/>
              </w:rPr>
              <w:t>+ water 1000 m</w:t>
            </w:r>
            <w:bookmarkEnd w:id="30"/>
            <w:r w:rsidRPr="00DD2653">
              <w:rPr>
                <w:rFonts w:ascii="Arial" w:hAnsi="Arial" w:cs="Arial"/>
                <w:sz w:val="20"/>
                <w:szCs w:val="20"/>
              </w:rPr>
              <w:t>L</w:t>
            </w:r>
          </w:p>
        </w:tc>
        <w:tc>
          <w:tcPr>
            <w:tcW w:w="1417" w:type="dxa"/>
          </w:tcPr>
          <w:p w14:paraId="3D30674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29</w:t>
            </w:r>
          </w:p>
          <w:p w14:paraId="04F72EE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(5.390)</w:t>
            </w:r>
            <w:r w:rsidRPr="00DD2653">
              <w:rPr>
                <w:rFonts w:ascii="Arial" w:hAnsi="Arial" w:cs="Arial"/>
                <w:sz w:val="20"/>
                <w:szCs w:val="20"/>
                <w:vertAlign w:val="superscript"/>
              </w:rPr>
              <w:t xml:space="preserve">bc </w:t>
            </w:r>
          </w:p>
        </w:tc>
        <w:tc>
          <w:tcPr>
            <w:tcW w:w="1399" w:type="dxa"/>
          </w:tcPr>
          <w:p w14:paraId="19CFA73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29</w:t>
            </w:r>
          </w:p>
          <w:p w14:paraId="4E4ECB8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(5.390)</w:t>
            </w:r>
            <w:r w:rsidRPr="00DD2653">
              <w:rPr>
                <w:rFonts w:ascii="Arial" w:hAnsi="Arial" w:cs="Arial"/>
                <w:sz w:val="20"/>
                <w:szCs w:val="20"/>
                <w:vertAlign w:val="superscript"/>
              </w:rPr>
              <w:t>bcd</w:t>
            </w:r>
          </w:p>
        </w:tc>
      </w:tr>
      <w:tr w:rsidR="005E3E9A" w:rsidRPr="00DD2653" w14:paraId="550E9B0B" w14:textId="77777777" w:rsidTr="00F1110A">
        <w:tc>
          <w:tcPr>
            <w:tcW w:w="675" w:type="dxa"/>
          </w:tcPr>
          <w:p w14:paraId="6416891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p>
        </w:tc>
        <w:tc>
          <w:tcPr>
            <w:tcW w:w="4707" w:type="dxa"/>
          </w:tcPr>
          <w:p w14:paraId="4F95713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papaya 500 g+ jaggery 200 g+ yeast 5 g+ CuSO4 2.5 g + water 1000 mL</w:t>
            </w:r>
          </w:p>
        </w:tc>
        <w:tc>
          <w:tcPr>
            <w:tcW w:w="1417" w:type="dxa"/>
          </w:tcPr>
          <w:p w14:paraId="332570F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3E6ADA9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(1.850)</w:t>
            </w:r>
            <w:r w:rsidRPr="00DD2653">
              <w:rPr>
                <w:rFonts w:ascii="Arial" w:hAnsi="Arial" w:cs="Arial"/>
                <w:sz w:val="20"/>
                <w:szCs w:val="20"/>
                <w:vertAlign w:val="superscript"/>
              </w:rPr>
              <w:t>def</w:t>
            </w:r>
          </w:p>
        </w:tc>
        <w:tc>
          <w:tcPr>
            <w:tcW w:w="1399" w:type="dxa"/>
          </w:tcPr>
          <w:p w14:paraId="244FC0A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4.5</w:t>
            </w:r>
          </w:p>
          <w:p w14:paraId="229F51B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(2.430)</w:t>
            </w:r>
            <w:r w:rsidRPr="00DD2653">
              <w:rPr>
                <w:rFonts w:ascii="Arial" w:hAnsi="Arial" w:cs="Arial"/>
                <w:sz w:val="20"/>
                <w:szCs w:val="20"/>
                <w:vertAlign w:val="superscript"/>
              </w:rPr>
              <w:t>efg</w:t>
            </w:r>
          </w:p>
        </w:tc>
      </w:tr>
      <w:tr w:rsidR="005E3E9A" w:rsidRPr="00DD2653" w14:paraId="16EAC017" w14:textId="77777777" w:rsidTr="00F1110A">
        <w:tc>
          <w:tcPr>
            <w:tcW w:w="675" w:type="dxa"/>
          </w:tcPr>
          <w:p w14:paraId="2C5ECC5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tc>
        <w:tc>
          <w:tcPr>
            <w:tcW w:w="4707" w:type="dxa"/>
          </w:tcPr>
          <w:p w14:paraId="4BD2DDA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papaya 500g+ jaggery 200g +yeast 5 g+ CuSO4 25g +water 1000 mL</w:t>
            </w:r>
          </w:p>
        </w:tc>
        <w:tc>
          <w:tcPr>
            <w:tcW w:w="1417" w:type="dxa"/>
          </w:tcPr>
          <w:p w14:paraId="738F4A8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5B2A1F1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(1.725)</w:t>
            </w:r>
            <w:r w:rsidRPr="00DD2653">
              <w:rPr>
                <w:rFonts w:ascii="Arial" w:hAnsi="Arial" w:cs="Arial"/>
                <w:sz w:val="20"/>
                <w:szCs w:val="20"/>
                <w:vertAlign w:val="superscript"/>
              </w:rPr>
              <w:t>def</w:t>
            </w:r>
          </w:p>
        </w:tc>
        <w:tc>
          <w:tcPr>
            <w:tcW w:w="1399" w:type="dxa"/>
          </w:tcPr>
          <w:p w14:paraId="79F7824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274ED91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(2.160)</w:t>
            </w:r>
            <w:r w:rsidRPr="00DD2653">
              <w:rPr>
                <w:rFonts w:ascii="Arial" w:hAnsi="Arial" w:cs="Arial"/>
                <w:sz w:val="20"/>
                <w:szCs w:val="20"/>
                <w:vertAlign w:val="superscript"/>
              </w:rPr>
              <w:t>efg</w:t>
            </w:r>
          </w:p>
        </w:tc>
      </w:tr>
      <w:tr w:rsidR="005E3E9A" w:rsidRPr="00DD2653" w14:paraId="54635235" w14:textId="77777777" w:rsidTr="00F1110A">
        <w:tc>
          <w:tcPr>
            <w:tcW w:w="675" w:type="dxa"/>
          </w:tcPr>
          <w:p w14:paraId="46D7F4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w:t>
            </w:r>
          </w:p>
        </w:tc>
        <w:tc>
          <w:tcPr>
            <w:tcW w:w="4707" w:type="dxa"/>
          </w:tcPr>
          <w:p w14:paraId="65C974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banana (Variety Palayankodan) 500 g+ jaggery200 g + yeast 5g + water 1000 mL</w:t>
            </w:r>
          </w:p>
        </w:tc>
        <w:tc>
          <w:tcPr>
            <w:tcW w:w="1417" w:type="dxa"/>
          </w:tcPr>
          <w:p w14:paraId="7C93EAC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51.5</w:t>
            </w:r>
          </w:p>
          <w:p w14:paraId="51A3384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(7.215)</w:t>
            </w:r>
            <w:r w:rsidRPr="00DD2653">
              <w:rPr>
                <w:rFonts w:ascii="Arial" w:hAnsi="Arial" w:cs="Arial"/>
                <w:sz w:val="20"/>
                <w:szCs w:val="20"/>
                <w:vertAlign w:val="superscript"/>
              </w:rPr>
              <w:t>ab</w:t>
            </w:r>
          </w:p>
        </w:tc>
        <w:tc>
          <w:tcPr>
            <w:tcW w:w="1399" w:type="dxa"/>
          </w:tcPr>
          <w:p w14:paraId="7DB3B19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57</w:t>
            </w:r>
          </w:p>
          <w:p w14:paraId="71B1FDD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(7.580)</w:t>
            </w:r>
            <w:r w:rsidRPr="00DD2653">
              <w:rPr>
                <w:rFonts w:ascii="Arial" w:hAnsi="Arial" w:cs="Arial"/>
                <w:sz w:val="20"/>
                <w:szCs w:val="20"/>
                <w:vertAlign w:val="superscript"/>
              </w:rPr>
              <w:t>ab</w:t>
            </w:r>
          </w:p>
        </w:tc>
      </w:tr>
      <w:tr w:rsidR="005E3E9A" w:rsidRPr="00DD2653" w14:paraId="015FF19C" w14:textId="77777777" w:rsidTr="00F1110A">
        <w:tc>
          <w:tcPr>
            <w:tcW w:w="675" w:type="dxa"/>
          </w:tcPr>
          <w:p w14:paraId="01558AE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tc>
        <w:tc>
          <w:tcPr>
            <w:tcW w:w="4707" w:type="dxa"/>
          </w:tcPr>
          <w:p w14:paraId="49BE9CFB" w14:textId="731A6DE8"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Robusta banana peel 50</w:t>
            </w:r>
            <w:r w:rsidR="00703FBB" w:rsidRPr="00DD2653">
              <w:rPr>
                <w:rFonts w:ascii="Arial" w:hAnsi="Arial" w:cs="Arial"/>
                <w:sz w:val="20"/>
                <w:szCs w:val="20"/>
              </w:rPr>
              <w:t>0</w:t>
            </w:r>
            <w:r w:rsidRPr="00DD2653">
              <w:rPr>
                <w:rFonts w:ascii="Arial" w:hAnsi="Arial" w:cs="Arial"/>
                <w:sz w:val="20"/>
                <w:szCs w:val="20"/>
              </w:rPr>
              <w:t xml:space="preserve"> g+ jaggery </w:t>
            </w:r>
            <w:r w:rsidR="00096134" w:rsidRPr="00DD2653">
              <w:rPr>
                <w:rFonts w:ascii="Arial" w:hAnsi="Arial" w:cs="Arial"/>
                <w:sz w:val="20"/>
                <w:szCs w:val="20"/>
              </w:rPr>
              <w:t>2</w:t>
            </w:r>
            <w:r w:rsidRPr="00DD2653">
              <w:rPr>
                <w:rFonts w:ascii="Arial" w:hAnsi="Arial" w:cs="Arial"/>
                <w:sz w:val="20"/>
                <w:szCs w:val="20"/>
              </w:rPr>
              <w:t>00 g + yeast 5 g +wat</w:t>
            </w:r>
            <w:r w:rsidR="00096134" w:rsidRPr="00DD2653">
              <w:rPr>
                <w:rFonts w:ascii="Arial" w:hAnsi="Arial" w:cs="Arial"/>
                <w:sz w:val="20"/>
                <w:szCs w:val="20"/>
              </w:rPr>
              <w:t>er 10</w:t>
            </w:r>
            <w:r w:rsidRPr="00DD2653">
              <w:rPr>
                <w:rFonts w:ascii="Arial" w:hAnsi="Arial" w:cs="Arial"/>
                <w:sz w:val="20"/>
                <w:szCs w:val="20"/>
              </w:rPr>
              <w:t>00 mL</w:t>
            </w:r>
          </w:p>
        </w:tc>
        <w:tc>
          <w:tcPr>
            <w:tcW w:w="1417" w:type="dxa"/>
          </w:tcPr>
          <w:p w14:paraId="3099139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7B9154F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(1.725)</w:t>
            </w:r>
            <w:r w:rsidRPr="00DD2653">
              <w:rPr>
                <w:rFonts w:ascii="Arial" w:hAnsi="Arial" w:cs="Arial"/>
                <w:sz w:val="20"/>
                <w:szCs w:val="20"/>
                <w:vertAlign w:val="superscript"/>
              </w:rPr>
              <w:t>def</w:t>
            </w:r>
          </w:p>
        </w:tc>
        <w:tc>
          <w:tcPr>
            <w:tcW w:w="1399" w:type="dxa"/>
          </w:tcPr>
          <w:p w14:paraId="1175115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53265A3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(1.725)</w:t>
            </w:r>
            <w:r w:rsidRPr="00DD2653">
              <w:rPr>
                <w:rFonts w:ascii="Arial" w:hAnsi="Arial" w:cs="Arial"/>
                <w:sz w:val="20"/>
                <w:szCs w:val="20"/>
                <w:vertAlign w:val="superscript"/>
              </w:rPr>
              <w:t>efg</w:t>
            </w:r>
          </w:p>
        </w:tc>
      </w:tr>
      <w:tr w:rsidR="005E3E9A" w:rsidRPr="00DD2653" w14:paraId="38B7EF42" w14:textId="77777777" w:rsidTr="00F1110A">
        <w:tc>
          <w:tcPr>
            <w:tcW w:w="675" w:type="dxa"/>
          </w:tcPr>
          <w:p w14:paraId="58C4AA4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w:t>
            </w:r>
          </w:p>
        </w:tc>
        <w:tc>
          <w:tcPr>
            <w:tcW w:w="4707" w:type="dxa"/>
          </w:tcPr>
          <w:p w14:paraId="0BC5B0B4" w14:textId="031DFE54"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Robusta banana peel 50</w:t>
            </w:r>
            <w:r w:rsidR="00703FBB" w:rsidRPr="00DD2653">
              <w:rPr>
                <w:rFonts w:ascii="Arial" w:hAnsi="Arial" w:cs="Arial"/>
                <w:sz w:val="20"/>
                <w:szCs w:val="20"/>
              </w:rPr>
              <w:t>0</w:t>
            </w:r>
            <w:r w:rsidRPr="00DD2653">
              <w:rPr>
                <w:rFonts w:ascii="Arial" w:hAnsi="Arial" w:cs="Arial"/>
                <w:sz w:val="20"/>
                <w:szCs w:val="20"/>
              </w:rPr>
              <w:t xml:space="preserve"> g+ jaggery </w:t>
            </w:r>
            <w:r w:rsidR="00703FBB" w:rsidRPr="00DD2653">
              <w:rPr>
                <w:rFonts w:ascii="Arial" w:hAnsi="Arial" w:cs="Arial"/>
                <w:sz w:val="20"/>
                <w:szCs w:val="20"/>
              </w:rPr>
              <w:t>2</w:t>
            </w:r>
            <w:r w:rsidRPr="00DD2653">
              <w:rPr>
                <w:rFonts w:ascii="Arial" w:hAnsi="Arial" w:cs="Arial"/>
                <w:sz w:val="20"/>
                <w:szCs w:val="20"/>
              </w:rPr>
              <w:t xml:space="preserve">00 g + yeast 5 g + CuSO4 </w:t>
            </w:r>
            <w:r w:rsidR="00703FBB" w:rsidRPr="00DD2653">
              <w:rPr>
                <w:rFonts w:ascii="Arial" w:hAnsi="Arial" w:cs="Arial"/>
                <w:sz w:val="20"/>
                <w:szCs w:val="20"/>
              </w:rPr>
              <w:t>2</w:t>
            </w:r>
            <w:r w:rsidRPr="00DD2653">
              <w:rPr>
                <w:rFonts w:ascii="Arial" w:hAnsi="Arial" w:cs="Arial"/>
                <w:sz w:val="20"/>
                <w:szCs w:val="20"/>
              </w:rPr>
              <w:t xml:space="preserve">5 g + water </w:t>
            </w:r>
            <w:r w:rsidR="00703FBB" w:rsidRPr="00DD2653">
              <w:rPr>
                <w:rFonts w:ascii="Arial" w:hAnsi="Arial" w:cs="Arial"/>
                <w:sz w:val="20"/>
                <w:szCs w:val="20"/>
              </w:rPr>
              <w:t>10</w:t>
            </w:r>
            <w:r w:rsidRPr="00DD2653">
              <w:rPr>
                <w:rFonts w:ascii="Arial" w:hAnsi="Arial" w:cs="Arial"/>
                <w:sz w:val="20"/>
                <w:szCs w:val="20"/>
              </w:rPr>
              <w:t>00 mL</w:t>
            </w:r>
          </w:p>
        </w:tc>
        <w:tc>
          <w:tcPr>
            <w:tcW w:w="1417" w:type="dxa"/>
          </w:tcPr>
          <w:p w14:paraId="3A18A3D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5E52164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ef</w:t>
            </w:r>
          </w:p>
        </w:tc>
        <w:tc>
          <w:tcPr>
            <w:tcW w:w="1399" w:type="dxa"/>
          </w:tcPr>
          <w:p w14:paraId="0E2E150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p>
          <w:p w14:paraId="18E8DEC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(1.220)</w:t>
            </w:r>
            <w:r w:rsidRPr="00DD2653">
              <w:rPr>
                <w:rFonts w:ascii="Arial" w:hAnsi="Arial" w:cs="Arial"/>
                <w:sz w:val="20"/>
                <w:szCs w:val="20"/>
                <w:vertAlign w:val="superscript"/>
              </w:rPr>
              <w:t>fg</w:t>
            </w:r>
          </w:p>
        </w:tc>
      </w:tr>
      <w:tr w:rsidR="005E3E9A" w:rsidRPr="00DD2653" w14:paraId="634CA989" w14:textId="77777777" w:rsidTr="00F1110A">
        <w:tc>
          <w:tcPr>
            <w:tcW w:w="675" w:type="dxa"/>
          </w:tcPr>
          <w:p w14:paraId="036284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w:t>
            </w:r>
          </w:p>
        </w:tc>
        <w:tc>
          <w:tcPr>
            <w:tcW w:w="4707" w:type="dxa"/>
          </w:tcPr>
          <w:p w14:paraId="758E8849" w14:textId="758EFBAC" w:rsidR="005E3E9A" w:rsidRPr="00DD2653" w:rsidRDefault="005E3E9A" w:rsidP="005E3E9A">
            <w:pPr>
              <w:spacing w:line="480" w:lineRule="auto"/>
              <w:rPr>
                <w:rFonts w:ascii="Arial" w:hAnsi="Arial" w:cs="Arial"/>
                <w:sz w:val="20"/>
                <w:szCs w:val="20"/>
              </w:rPr>
            </w:pPr>
            <w:bookmarkStart w:id="31" w:name="_Hlk222846019"/>
            <w:r w:rsidRPr="00DD2653">
              <w:rPr>
                <w:rFonts w:ascii="Arial" w:hAnsi="Arial" w:cs="Arial"/>
                <w:sz w:val="20"/>
                <w:szCs w:val="20"/>
              </w:rPr>
              <w:t xml:space="preserve">Pineapple </w:t>
            </w:r>
            <w:r w:rsidR="00ED3649" w:rsidRPr="00DD2653">
              <w:rPr>
                <w:rFonts w:ascii="Arial" w:hAnsi="Arial" w:cs="Arial"/>
                <w:sz w:val="20"/>
                <w:szCs w:val="20"/>
              </w:rPr>
              <w:t xml:space="preserve">peel </w:t>
            </w:r>
            <w:r w:rsidRPr="00DD2653">
              <w:rPr>
                <w:rFonts w:ascii="Arial" w:hAnsi="Arial" w:cs="Arial"/>
                <w:sz w:val="20"/>
                <w:szCs w:val="20"/>
              </w:rPr>
              <w:t>waste 500 g + jaggery- 200 g+ yeast 5g+ water 1000 m</w:t>
            </w:r>
            <w:bookmarkEnd w:id="31"/>
            <w:r w:rsidRPr="00DD2653">
              <w:rPr>
                <w:rFonts w:ascii="Arial" w:hAnsi="Arial" w:cs="Arial"/>
                <w:sz w:val="20"/>
                <w:szCs w:val="20"/>
              </w:rPr>
              <w:t>L</w:t>
            </w:r>
          </w:p>
        </w:tc>
        <w:tc>
          <w:tcPr>
            <w:tcW w:w="1417" w:type="dxa"/>
          </w:tcPr>
          <w:p w14:paraId="780F5F7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15</w:t>
            </w:r>
          </w:p>
          <w:p w14:paraId="00CE375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(3.885)</w:t>
            </w:r>
            <w:r w:rsidRPr="00DD2653">
              <w:rPr>
                <w:rFonts w:ascii="Arial" w:hAnsi="Arial" w:cs="Arial"/>
                <w:sz w:val="20"/>
                <w:szCs w:val="20"/>
                <w:vertAlign w:val="superscript"/>
              </w:rPr>
              <w:t>cd</w:t>
            </w:r>
          </w:p>
        </w:tc>
        <w:tc>
          <w:tcPr>
            <w:tcW w:w="1399" w:type="dxa"/>
          </w:tcPr>
          <w:p w14:paraId="022CE53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21</w:t>
            </w:r>
          </w:p>
          <w:p w14:paraId="0F62FB3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(4.635)</w:t>
            </w:r>
            <w:r w:rsidRPr="00DD2653">
              <w:rPr>
                <w:rFonts w:ascii="Arial" w:hAnsi="Arial" w:cs="Arial"/>
                <w:sz w:val="20"/>
                <w:szCs w:val="20"/>
                <w:vertAlign w:val="superscript"/>
              </w:rPr>
              <w:t>cde</w:t>
            </w:r>
          </w:p>
        </w:tc>
      </w:tr>
      <w:tr w:rsidR="005E3E9A" w:rsidRPr="00DD2653" w14:paraId="2B89EEDC" w14:textId="77777777" w:rsidTr="00F1110A">
        <w:tc>
          <w:tcPr>
            <w:tcW w:w="675" w:type="dxa"/>
          </w:tcPr>
          <w:p w14:paraId="0F10C69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w:t>
            </w:r>
          </w:p>
        </w:tc>
        <w:tc>
          <w:tcPr>
            <w:tcW w:w="4707" w:type="dxa"/>
          </w:tcPr>
          <w:p w14:paraId="119EB073" w14:textId="75B6EE85"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Pineapple</w:t>
            </w:r>
            <w:r w:rsidR="000F0CE3" w:rsidRPr="00DD2653">
              <w:rPr>
                <w:rFonts w:ascii="Arial" w:hAnsi="Arial" w:cs="Arial"/>
                <w:sz w:val="20"/>
                <w:szCs w:val="20"/>
              </w:rPr>
              <w:t xml:space="preserve"> peel</w:t>
            </w:r>
            <w:r w:rsidRPr="00DD2653">
              <w:rPr>
                <w:rFonts w:ascii="Arial" w:hAnsi="Arial" w:cs="Arial"/>
                <w:sz w:val="20"/>
                <w:szCs w:val="20"/>
              </w:rPr>
              <w:t xml:space="preserve"> waste 500 g + CuSO4 25 g</w:t>
            </w:r>
          </w:p>
        </w:tc>
        <w:tc>
          <w:tcPr>
            <w:tcW w:w="1417" w:type="dxa"/>
          </w:tcPr>
          <w:p w14:paraId="0FE3E45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34BC097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(1.965)</w:t>
            </w:r>
            <w:r w:rsidRPr="00DD2653">
              <w:rPr>
                <w:rFonts w:ascii="Arial" w:hAnsi="Arial" w:cs="Arial"/>
                <w:sz w:val="20"/>
                <w:szCs w:val="20"/>
                <w:vertAlign w:val="superscript"/>
              </w:rPr>
              <w:t>def</w:t>
            </w:r>
          </w:p>
        </w:tc>
        <w:tc>
          <w:tcPr>
            <w:tcW w:w="1399" w:type="dxa"/>
          </w:tcPr>
          <w:p w14:paraId="2CC4F47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w:t>
            </w:r>
          </w:p>
          <w:p w14:paraId="1AE3ADA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(1.965)</w:t>
            </w:r>
            <w:r w:rsidRPr="00DD2653">
              <w:rPr>
                <w:rFonts w:ascii="Arial" w:hAnsi="Arial" w:cs="Arial"/>
                <w:sz w:val="20"/>
                <w:szCs w:val="20"/>
                <w:vertAlign w:val="superscript"/>
              </w:rPr>
              <w:t>efg</w:t>
            </w:r>
          </w:p>
        </w:tc>
      </w:tr>
      <w:tr w:rsidR="005E3E9A" w:rsidRPr="00DD2653" w14:paraId="315ADE36" w14:textId="77777777" w:rsidTr="00F1110A">
        <w:tc>
          <w:tcPr>
            <w:tcW w:w="675" w:type="dxa"/>
          </w:tcPr>
          <w:p w14:paraId="659D25D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9</w:t>
            </w:r>
          </w:p>
        </w:tc>
        <w:tc>
          <w:tcPr>
            <w:tcW w:w="4707" w:type="dxa"/>
          </w:tcPr>
          <w:p w14:paraId="58C0B01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Ripe noni fruit 500 g+ jaggery 200 g + yeast 5 g + water 1250 mL</w:t>
            </w:r>
          </w:p>
        </w:tc>
        <w:tc>
          <w:tcPr>
            <w:tcW w:w="1417" w:type="dxa"/>
          </w:tcPr>
          <w:p w14:paraId="73307B82"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25FF0E8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(1.850)</w:t>
            </w:r>
            <w:r w:rsidRPr="00DD2653">
              <w:rPr>
                <w:rFonts w:ascii="Arial" w:hAnsi="Arial" w:cs="Arial"/>
                <w:sz w:val="20"/>
                <w:szCs w:val="20"/>
                <w:vertAlign w:val="superscript"/>
              </w:rPr>
              <w:t>def</w:t>
            </w:r>
          </w:p>
        </w:tc>
        <w:tc>
          <w:tcPr>
            <w:tcW w:w="1399" w:type="dxa"/>
          </w:tcPr>
          <w:p w14:paraId="44DE3FD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7.5</w:t>
            </w:r>
          </w:p>
          <w:p w14:paraId="1D4313C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(2.830)</w:t>
            </w:r>
            <w:r w:rsidRPr="00DD2653">
              <w:rPr>
                <w:rFonts w:ascii="Arial" w:hAnsi="Arial" w:cs="Arial"/>
                <w:sz w:val="20"/>
                <w:szCs w:val="20"/>
                <w:vertAlign w:val="superscript"/>
              </w:rPr>
              <w:t>defg</w:t>
            </w:r>
          </w:p>
        </w:tc>
      </w:tr>
      <w:tr w:rsidR="005E3E9A" w:rsidRPr="00DD2653" w14:paraId="28209225" w14:textId="77777777" w:rsidTr="00F1110A">
        <w:tc>
          <w:tcPr>
            <w:tcW w:w="675" w:type="dxa"/>
          </w:tcPr>
          <w:p w14:paraId="060B8F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tc>
        <w:tc>
          <w:tcPr>
            <w:tcW w:w="4707" w:type="dxa"/>
          </w:tcPr>
          <w:p w14:paraId="048AA30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Matta rice 500 g+ jaggery 200 g + yeast 5g + water 1250 mL</w:t>
            </w:r>
          </w:p>
        </w:tc>
        <w:tc>
          <w:tcPr>
            <w:tcW w:w="1417" w:type="dxa"/>
          </w:tcPr>
          <w:p w14:paraId="559C966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9</w:t>
            </w:r>
          </w:p>
          <w:p w14:paraId="7344133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(3.080)</w:t>
            </w:r>
            <w:r w:rsidRPr="00DD2653">
              <w:rPr>
                <w:rFonts w:ascii="Arial" w:hAnsi="Arial" w:cs="Arial"/>
                <w:sz w:val="20"/>
                <w:szCs w:val="20"/>
                <w:vertAlign w:val="superscript"/>
              </w:rPr>
              <w:t>cdef</w:t>
            </w:r>
          </w:p>
        </w:tc>
        <w:tc>
          <w:tcPr>
            <w:tcW w:w="1399" w:type="dxa"/>
          </w:tcPr>
          <w:p w14:paraId="15A103B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14</w:t>
            </w:r>
          </w:p>
          <w:p w14:paraId="5D19215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(3.805)</w:t>
            </w:r>
            <w:r w:rsidRPr="00DD2653">
              <w:rPr>
                <w:rFonts w:ascii="Arial" w:hAnsi="Arial" w:cs="Arial"/>
                <w:sz w:val="20"/>
                <w:szCs w:val="20"/>
                <w:vertAlign w:val="superscript"/>
              </w:rPr>
              <w:t>cdef</w:t>
            </w:r>
          </w:p>
        </w:tc>
      </w:tr>
      <w:tr w:rsidR="005E3E9A" w:rsidRPr="00DD2653" w14:paraId="5DE8E41D" w14:textId="77777777" w:rsidTr="00F1110A">
        <w:tc>
          <w:tcPr>
            <w:tcW w:w="675" w:type="dxa"/>
          </w:tcPr>
          <w:p w14:paraId="04936E3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11</w:t>
            </w:r>
          </w:p>
        </w:tc>
        <w:tc>
          <w:tcPr>
            <w:tcW w:w="4707" w:type="dxa"/>
          </w:tcPr>
          <w:p w14:paraId="26F8B0A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Rice gruel water 500 mL+ jaggery 200 g + yeast 5 g</w:t>
            </w:r>
          </w:p>
        </w:tc>
        <w:tc>
          <w:tcPr>
            <w:tcW w:w="1417" w:type="dxa"/>
          </w:tcPr>
          <w:p w14:paraId="2D9D49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w:t>
            </w:r>
          </w:p>
          <w:p w14:paraId="062A452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(0.710)</w:t>
            </w:r>
            <w:r w:rsidRPr="00DD2653">
              <w:rPr>
                <w:rFonts w:ascii="Arial" w:hAnsi="Arial" w:cs="Arial"/>
                <w:sz w:val="20"/>
                <w:szCs w:val="20"/>
                <w:vertAlign w:val="superscript"/>
              </w:rPr>
              <w:t>f</w:t>
            </w:r>
          </w:p>
        </w:tc>
        <w:tc>
          <w:tcPr>
            <w:tcW w:w="1399" w:type="dxa"/>
          </w:tcPr>
          <w:p w14:paraId="1EAC595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54EB31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(2.230)</w:t>
            </w:r>
            <w:r w:rsidRPr="00DD2653">
              <w:rPr>
                <w:rFonts w:ascii="Arial" w:hAnsi="Arial" w:cs="Arial"/>
                <w:sz w:val="20"/>
                <w:szCs w:val="20"/>
                <w:vertAlign w:val="superscript"/>
              </w:rPr>
              <w:t>efg</w:t>
            </w:r>
          </w:p>
        </w:tc>
      </w:tr>
      <w:tr w:rsidR="007B080D" w:rsidRPr="00DD2653" w14:paraId="006796F2" w14:textId="77777777" w:rsidTr="00F1110A">
        <w:tc>
          <w:tcPr>
            <w:tcW w:w="675" w:type="dxa"/>
          </w:tcPr>
          <w:p w14:paraId="5EBC9EFA" w14:textId="25796538"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2</w:t>
            </w:r>
          </w:p>
        </w:tc>
        <w:tc>
          <w:tcPr>
            <w:tcW w:w="4707" w:type="dxa"/>
          </w:tcPr>
          <w:p w14:paraId="052BBB16" w14:textId="4FFCBE82"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common salt 12.5 g + yeast 5 g</w:t>
            </w:r>
          </w:p>
        </w:tc>
        <w:tc>
          <w:tcPr>
            <w:tcW w:w="1417" w:type="dxa"/>
          </w:tcPr>
          <w:p w14:paraId="79B4DB6F"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4.5</w:t>
            </w:r>
          </w:p>
          <w:p w14:paraId="2A53241E"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(2.160)</w:t>
            </w:r>
            <w:r w:rsidRPr="00DD2653">
              <w:rPr>
                <w:rFonts w:ascii="Arial" w:hAnsi="Arial" w:cs="Arial"/>
                <w:sz w:val="20"/>
                <w:szCs w:val="20"/>
                <w:vertAlign w:val="superscript"/>
              </w:rPr>
              <w:t>def</w:t>
            </w:r>
          </w:p>
        </w:tc>
        <w:tc>
          <w:tcPr>
            <w:tcW w:w="1399" w:type="dxa"/>
          </w:tcPr>
          <w:p w14:paraId="529D50DD"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6</w:t>
            </w:r>
          </w:p>
          <w:p w14:paraId="7834107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(2.410)</w:t>
            </w:r>
            <w:r w:rsidRPr="00DD2653">
              <w:rPr>
                <w:rFonts w:ascii="Arial" w:hAnsi="Arial" w:cs="Arial"/>
                <w:sz w:val="20"/>
                <w:szCs w:val="20"/>
                <w:vertAlign w:val="superscript"/>
              </w:rPr>
              <w:t>efg</w:t>
            </w:r>
          </w:p>
        </w:tc>
      </w:tr>
      <w:tr w:rsidR="007B080D" w:rsidRPr="00DD2653" w14:paraId="280EDB0F" w14:textId="77777777" w:rsidTr="00F1110A">
        <w:tc>
          <w:tcPr>
            <w:tcW w:w="675" w:type="dxa"/>
          </w:tcPr>
          <w:p w14:paraId="211677F1" w14:textId="7EA19E19"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3</w:t>
            </w:r>
          </w:p>
        </w:tc>
        <w:tc>
          <w:tcPr>
            <w:tcW w:w="4707" w:type="dxa"/>
          </w:tcPr>
          <w:p w14:paraId="76040A9A" w14:textId="6BE3D8AC"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yeast 5 g +CuSO4 2.5 g+ water 500 mL</w:t>
            </w:r>
          </w:p>
        </w:tc>
        <w:tc>
          <w:tcPr>
            <w:tcW w:w="1417" w:type="dxa"/>
          </w:tcPr>
          <w:p w14:paraId="1417AB1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0.5</w:t>
            </w:r>
          </w:p>
          <w:p w14:paraId="6B0A34B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ef</w:t>
            </w:r>
          </w:p>
        </w:tc>
        <w:tc>
          <w:tcPr>
            <w:tcW w:w="1399" w:type="dxa"/>
          </w:tcPr>
          <w:p w14:paraId="019446C4"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0.5</w:t>
            </w:r>
          </w:p>
          <w:p w14:paraId="306B866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fg</w:t>
            </w:r>
          </w:p>
        </w:tc>
      </w:tr>
      <w:tr w:rsidR="007B080D" w:rsidRPr="00DD2653" w14:paraId="69EC94E1" w14:textId="77777777" w:rsidTr="00F1110A">
        <w:tc>
          <w:tcPr>
            <w:tcW w:w="675" w:type="dxa"/>
          </w:tcPr>
          <w:p w14:paraId="5CF686AE" w14:textId="3764AF9B"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4</w:t>
            </w:r>
          </w:p>
        </w:tc>
        <w:tc>
          <w:tcPr>
            <w:tcW w:w="4707" w:type="dxa"/>
          </w:tcPr>
          <w:p w14:paraId="7899BA8E" w14:textId="0E5E2EBF"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jaggery 200 g+ yeast 5</w:t>
            </w:r>
            <w:r w:rsidR="00420014" w:rsidRPr="00DD2653">
              <w:rPr>
                <w:rFonts w:ascii="Arial" w:hAnsi="Arial" w:cs="Arial"/>
                <w:sz w:val="20"/>
                <w:szCs w:val="20"/>
              </w:rPr>
              <w:t xml:space="preserve"> </w:t>
            </w:r>
            <w:r w:rsidRPr="00DD2653">
              <w:rPr>
                <w:rFonts w:ascii="Arial" w:hAnsi="Arial" w:cs="Arial"/>
                <w:sz w:val="20"/>
                <w:szCs w:val="20"/>
              </w:rPr>
              <w:t>g+</w:t>
            </w:r>
            <w:r w:rsidR="00420014" w:rsidRPr="00DD2653">
              <w:rPr>
                <w:rFonts w:ascii="Arial" w:hAnsi="Arial" w:cs="Arial"/>
                <w:sz w:val="20"/>
                <w:szCs w:val="20"/>
              </w:rPr>
              <w:t xml:space="preserve"> </w:t>
            </w:r>
            <w:r w:rsidRPr="00DD2653">
              <w:rPr>
                <w:rFonts w:ascii="Arial" w:hAnsi="Arial" w:cs="Arial"/>
                <w:sz w:val="20"/>
                <w:szCs w:val="20"/>
              </w:rPr>
              <w:t xml:space="preserve">CuSO4 2.5 g + water 500 mL </w:t>
            </w:r>
          </w:p>
        </w:tc>
        <w:tc>
          <w:tcPr>
            <w:tcW w:w="1417" w:type="dxa"/>
          </w:tcPr>
          <w:p w14:paraId="3C96CCF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8</w:t>
            </w:r>
          </w:p>
          <w:p w14:paraId="0042622C"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(2.870)</w:t>
            </w:r>
            <w:r w:rsidRPr="00DD2653">
              <w:rPr>
                <w:rFonts w:ascii="Arial" w:hAnsi="Arial" w:cs="Arial"/>
                <w:sz w:val="20"/>
                <w:szCs w:val="20"/>
                <w:vertAlign w:val="superscript"/>
              </w:rPr>
              <w:t>cdef</w:t>
            </w:r>
          </w:p>
        </w:tc>
        <w:tc>
          <w:tcPr>
            <w:tcW w:w="1399" w:type="dxa"/>
          </w:tcPr>
          <w:p w14:paraId="0DBCF32D"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9.5</w:t>
            </w:r>
          </w:p>
          <w:p w14:paraId="24C9B9E0"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(3.080)</w:t>
            </w:r>
            <w:r w:rsidRPr="00DD2653">
              <w:rPr>
                <w:rFonts w:ascii="Arial" w:hAnsi="Arial" w:cs="Arial"/>
                <w:sz w:val="20"/>
                <w:szCs w:val="20"/>
                <w:vertAlign w:val="superscript"/>
              </w:rPr>
              <w:t>cdefg</w:t>
            </w:r>
          </w:p>
        </w:tc>
      </w:tr>
      <w:tr w:rsidR="007B080D" w:rsidRPr="00DD2653" w14:paraId="4E52FA3A" w14:textId="77777777" w:rsidTr="00F1110A">
        <w:tc>
          <w:tcPr>
            <w:tcW w:w="675" w:type="dxa"/>
          </w:tcPr>
          <w:p w14:paraId="34186B3C" w14:textId="6C4F1443"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5</w:t>
            </w:r>
          </w:p>
        </w:tc>
        <w:tc>
          <w:tcPr>
            <w:tcW w:w="4707" w:type="dxa"/>
          </w:tcPr>
          <w:p w14:paraId="27D69B10" w14:textId="47F6EF0A"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Rice gruel water 500 ml+ jaggery 200g+ yeast 5g+ water 500 mL</w:t>
            </w:r>
          </w:p>
        </w:tc>
        <w:tc>
          <w:tcPr>
            <w:tcW w:w="1417" w:type="dxa"/>
          </w:tcPr>
          <w:p w14:paraId="6F078C7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14.5</w:t>
            </w:r>
          </w:p>
          <w:p w14:paraId="0FA51218"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(3.830)</w:t>
            </w:r>
            <w:r w:rsidRPr="00DD2653">
              <w:rPr>
                <w:rFonts w:ascii="Arial" w:hAnsi="Arial" w:cs="Arial"/>
                <w:sz w:val="20"/>
                <w:szCs w:val="20"/>
                <w:vertAlign w:val="superscript"/>
              </w:rPr>
              <w:t>cd</w:t>
            </w:r>
          </w:p>
        </w:tc>
        <w:tc>
          <w:tcPr>
            <w:tcW w:w="1399" w:type="dxa"/>
          </w:tcPr>
          <w:p w14:paraId="4AB3DA3E"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14.5</w:t>
            </w:r>
          </w:p>
          <w:p w14:paraId="70C846DA" w14:textId="77777777" w:rsidR="007B080D" w:rsidRPr="00DD2653" w:rsidRDefault="007B080D" w:rsidP="007B080D">
            <w:pPr>
              <w:spacing w:line="480" w:lineRule="auto"/>
              <w:rPr>
                <w:rFonts w:ascii="Arial" w:hAnsi="Arial" w:cs="Arial"/>
                <w:sz w:val="20"/>
                <w:szCs w:val="20"/>
              </w:rPr>
            </w:pPr>
            <w:r w:rsidRPr="00DD2653">
              <w:rPr>
                <w:rFonts w:ascii="Arial" w:hAnsi="Arial" w:cs="Arial"/>
                <w:sz w:val="20"/>
                <w:szCs w:val="20"/>
              </w:rPr>
              <w:t>(3.830)</w:t>
            </w:r>
            <w:r w:rsidRPr="00DD2653">
              <w:rPr>
                <w:rFonts w:ascii="Arial" w:hAnsi="Arial" w:cs="Arial"/>
                <w:sz w:val="20"/>
                <w:szCs w:val="20"/>
                <w:vertAlign w:val="superscript"/>
              </w:rPr>
              <w:t>cdef</w:t>
            </w:r>
          </w:p>
        </w:tc>
      </w:tr>
      <w:tr w:rsidR="005E3E9A" w:rsidRPr="00DD2653" w14:paraId="324CF025" w14:textId="77777777" w:rsidTr="00F1110A">
        <w:tc>
          <w:tcPr>
            <w:tcW w:w="675" w:type="dxa"/>
          </w:tcPr>
          <w:p w14:paraId="36EFC5D7" w14:textId="7258EBD9"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6</w:t>
            </w:r>
          </w:p>
        </w:tc>
        <w:tc>
          <w:tcPr>
            <w:tcW w:w="4707" w:type="dxa"/>
          </w:tcPr>
          <w:p w14:paraId="2785987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Crushed cucumber 500g+ Rice gruel water 50 mL + yeast 1 g + water 1200 mL</w:t>
            </w:r>
          </w:p>
        </w:tc>
        <w:tc>
          <w:tcPr>
            <w:tcW w:w="1417" w:type="dxa"/>
          </w:tcPr>
          <w:p w14:paraId="4B3681B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051A3E3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(3.180)</w:t>
            </w:r>
            <w:r w:rsidRPr="00DD2653">
              <w:rPr>
                <w:rFonts w:ascii="Arial" w:hAnsi="Arial" w:cs="Arial"/>
                <w:sz w:val="20"/>
                <w:szCs w:val="20"/>
                <w:vertAlign w:val="superscript"/>
              </w:rPr>
              <w:t>cdef</w:t>
            </w:r>
          </w:p>
        </w:tc>
        <w:tc>
          <w:tcPr>
            <w:tcW w:w="1399" w:type="dxa"/>
          </w:tcPr>
          <w:p w14:paraId="5AD09DF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1047EC9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(3.180)</w:t>
            </w:r>
            <w:r w:rsidRPr="00DD2653">
              <w:rPr>
                <w:rFonts w:ascii="Arial" w:hAnsi="Arial" w:cs="Arial"/>
                <w:sz w:val="20"/>
                <w:szCs w:val="20"/>
                <w:vertAlign w:val="superscript"/>
              </w:rPr>
              <w:t>cdefg</w:t>
            </w:r>
          </w:p>
        </w:tc>
      </w:tr>
      <w:tr w:rsidR="005E3E9A" w:rsidRPr="00DD2653" w14:paraId="0A9E68B1" w14:textId="77777777" w:rsidTr="00F1110A">
        <w:tc>
          <w:tcPr>
            <w:tcW w:w="675" w:type="dxa"/>
          </w:tcPr>
          <w:p w14:paraId="4CA57C41" w14:textId="657ED468"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w:t>
            </w:r>
            <w:r w:rsidR="00EE707F" w:rsidRPr="00DD2653">
              <w:rPr>
                <w:rFonts w:ascii="Arial" w:hAnsi="Arial" w:cs="Arial"/>
                <w:sz w:val="20"/>
                <w:szCs w:val="20"/>
              </w:rPr>
              <w:t>7</w:t>
            </w:r>
          </w:p>
        </w:tc>
        <w:tc>
          <w:tcPr>
            <w:tcW w:w="4707" w:type="dxa"/>
          </w:tcPr>
          <w:p w14:paraId="039CA807" w14:textId="30E60A7D" w:rsidR="005E3E9A" w:rsidRPr="00DD2653" w:rsidRDefault="002432E7" w:rsidP="005E3E9A">
            <w:pPr>
              <w:spacing w:line="480" w:lineRule="auto"/>
              <w:rPr>
                <w:rFonts w:ascii="Arial" w:hAnsi="Arial" w:cs="Arial"/>
                <w:sz w:val="20"/>
                <w:szCs w:val="20"/>
              </w:rPr>
            </w:pPr>
            <w:bookmarkStart w:id="32" w:name="_Hlk222831933"/>
            <w:r w:rsidRPr="00DD2653">
              <w:rPr>
                <w:rFonts w:ascii="Arial" w:hAnsi="Arial" w:cs="Arial"/>
                <w:sz w:val="20"/>
                <w:szCs w:val="20"/>
              </w:rPr>
              <w:t xml:space="preserve">Wheat </w:t>
            </w:r>
            <w:r w:rsidR="005E3E9A" w:rsidRPr="00DD2653">
              <w:rPr>
                <w:rFonts w:ascii="Arial" w:hAnsi="Arial" w:cs="Arial"/>
                <w:sz w:val="20"/>
                <w:szCs w:val="20"/>
              </w:rPr>
              <w:t>flour 500g+ jaggery 200 g +yeast 5g +water 1250 m</w:t>
            </w:r>
            <w:bookmarkEnd w:id="32"/>
            <w:r w:rsidR="005E3E9A" w:rsidRPr="00DD2653">
              <w:rPr>
                <w:rFonts w:ascii="Arial" w:hAnsi="Arial" w:cs="Arial"/>
                <w:sz w:val="20"/>
                <w:szCs w:val="20"/>
              </w:rPr>
              <w:t>L</w:t>
            </w:r>
          </w:p>
        </w:tc>
        <w:tc>
          <w:tcPr>
            <w:tcW w:w="1417" w:type="dxa"/>
          </w:tcPr>
          <w:p w14:paraId="2BE6C2E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27</w:t>
            </w:r>
          </w:p>
          <w:p w14:paraId="4ED0C24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(5.215)</w:t>
            </w:r>
            <w:r w:rsidRPr="00DD2653">
              <w:rPr>
                <w:rFonts w:ascii="Arial" w:hAnsi="Arial" w:cs="Arial"/>
                <w:sz w:val="20"/>
                <w:szCs w:val="20"/>
                <w:vertAlign w:val="superscript"/>
              </w:rPr>
              <w:t>bc</w:t>
            </w:r>
          </w:p>
        </w:tc>
        <w:tc>
          <w:tcPr>
            <w:tcW w:w="1399" w:type="dxa"/>
          </w:tcPr>
          <w:p w14:paraId="39BA293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33.5</w:t>
            </w:r>
          </w:p>
          <w:p w14:paraId="35CCBD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(5.830)</w:t>
            </w:r>
            <w:r w:rsidRPr="00DD2653">
              <w:rPr>
                <w:rFonts w:ascii="Arial" w:hAnsi="Arial" w:cs="Arial"/>
                <w:sz w:val="20"/>
                <w:szCs w:val="20"/>
                <w:vertAlign w:val="superscript"/>
              </w:rPr>
              <w:t>bc</w:t>
            </w:r>
          </w:p>
        </w:tc>
      </w:tr>
      <w:tr w:rsidR="005E3E9A" w:rsidRPr="00DD2653" w14:paraId="7970E8BC" w14:textId="77777777" w:rsidTr="00F1110A">
        <w:tc>
          <w:tcPr>
            <w:tcW w:w="675" w:type="dxa"/>
          </w:tcPr>
          <w:p w14:paraId="7A2307FE" w14:textId="0F2332B9" w:rsidR="005E3E9A" w:rsidRPr="00DD2653" w:rsidRDefault="00EE707F" w:rsidP="005E3E9A">
            <w:pPr>
              <w:spacing w:line="480" w:lineRule="auto"/>
              <w:rPr>
                <w:rFonts w:ascii="Arial" w:hAnsi="Arial" w:cs="Arial"/>
                <w:sz w:val="20"/>
                <w:szCs w:val="20"/>
              </w:rPr>
            </w:pPr>
            <w:r w:rsidRPr="00DD2653">
              <w:rPr>
                <w:rFonts w:ascii="Arial" w:hAnsi="Arial" w:cs="Arial"/>
                <w:sz w:val="20"/>
                <w:szCs w:val="20"/>
              </w:rPr>
              <w:t>18</w:t>
            </w:r>
          </w:p>
        </w:tc>
        <w:tc>
          <w:tcPr>
            <w:tcW w:w="4707" w:type="dxa"/>
          </w:tcPr>
          <w:p w14:paraId="2CF6963B" w14:textId="53F1101E"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Wheat </w:t>
            </w:r>
            <w:r w:rsidR="005E3E9A" w:rsidRPr="00DD2653">
              <w:rPr>
                <w:rFonts w:ascii="Arial" w:hAnsi="Arial" w:cs="Arial"/>
                <w:sz w:val="20"/>
                <w:szCs w:val="20"/>
              </w:rPr>
              <w:t>flour 500g+ jaggery 200 g + yeast 5g + CuSO4 25 g +water 1250 mL</w:t>
            </w:r>
          </w:p>
        </w:tc>
        <w:tc>
          <w:tcPr>
            <w:tcW w:w="1417" w:type="dxa"/>
          </w:tcPr>
          <w:p w14:paraId="0AEE322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6F059D2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ef</w:t>
            </w:r>
          </w:p>
        </w:tc>
        <w:tc>
          <w:tcPr>
            <w:tcW w:w="1399" w:type="dxa"/>
          </w:tcPr>
          <w:p w14:paraId="456C10A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0.5</w:t>
            </w:r>
          </w:p>
          <w:p w14:paraId="5DC8BFB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(0.965)</w:t>
            </w:r>
            <w:r w:rsidRPr="00DD2653">
              <w:rPr>
                <w:rFonts w:ascii="Arial" w:hAnsi="Arial" w:cs="Arial"/>
                <w:sz w:val="20"/>
                <w:szCs w:val="20"/>
                <w:vertAlign w:val="superscript"/>
              </w:rPr>
              <w:t>fg</w:t>
            </w:r>
          </w:p>
        </w:tc>
      </w:tr>
      <w:tr w:rsidR="005E3E9A" w:rsidRPr="00DD2653" w14:paraId="51690C99" w14:textId="77777777" w:rsidTr="00F1110A">
        <w:tc>
          <w:tcPr>
            <w:tcW w:w="675" w:type="dxa"/>
          </w:tcPr>
          <w:p w14:paraId="7B9D7924" w14:textId="063267A8" w:rsidR="005E3E9A" w:rsidRPr="00DD2653" w:rsidRDefault="00EE707F" w:rsidP="005E3E9A">
            <w:pPr>
              <w:spacing w:line="480" w:lineRule="auto"/>
              <w:rPr>
                <w:rFonts w:ascii="Arial" w:hAnsi="Arial" w:cs="Arial"/>
                <w:sz w:val="20"/>
                <w:szCs w:val="20"/>
              </w:rPr>
            </w:pPr>
            <w:r w:rsidRPr="00DD2653">
              <w:rPr>
                <w:rFonts w:ascii="Arial" w:hAnsi="Arial" w:cs="Arial"/>
                <w:sz w:val="20"/>
                <w:szCs w:val="20"/>
              </w:rPr>
              <w:t>19</w:t>
            </w:r>
          </w:p>
        </w:tc>
        <w:tc>
          <w:tcPr>
            <w:tcW w:w="4707" w:type="dxa"/>
          </w:tcPr>
          <w:p w14:paraId="633D5C3A" w14:textId="55016C08"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Wheat </w:t>
            </w:r>
            <w:r w:rsidR="005E3E9A" w:rsidRPr="00DD2653">
              <w:rPr>
                <w:rFonts w:ascii="Arial" w:hAnsi="Arial" w:cs="Arial"/>
                <w:sz w:val="20"/>
                <w:szCs w:val="20"/>
              </w:rPr>
              <w:t>flour 500 g+ jaggery 200g+ yeast 5 g+ CuSO4 2.5 g+ water 1250 mL</w:t>
            </w:r>
          </w:p>
        </w:tc>
        <w:tc>
          <w:tcPr>
            <w:tcW w:w="1417" w:type="dxa"/>
          </w:tcPr>
          <w:p w14:paraId="44080A8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w:t>
            </w:r>
          </w:p>
          <w:p w14:paraId="0389387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(1.850)</w:t>
            </w:r>
            <w:r w:rsidRPr="00DD2653">
              <w:rPr>
                <w:rFonts w:ascii="Arial" w:hAnsi="Arial" w:cs="Arial"/>
                <w:sz w:val="20"/>
                <w:szCs w:val="20"/>
                <w:vertAlign w:val="superscript"/>
              </w:rPr>
              <w:t>def</w:t>
            </w:r>
          </w:p>
        </w:tc>
        <w:tc>
          <w:tcPr>
            <w:tcW w:w="1399" w:type="dxa"/>
          </w:tcPr>
          <w:p w14:paraId="4246CE2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5.5</w:t>
            </w:r>
          </w:p>
          <w:p w14:paraId="31602B47"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(2.430)</w:t>
            </w:r>
            <w:r w:rsidRPr="00DD2653">
              <w:rPr>
                <w:rFonts w:ascii="Arial" w:hAnsi="Arial" w:cs="Arial"/>
                <w:sz w:val="20"/>
                <w:szCs w:val="20"/>
                <w:vertAlign w:val="superscript"/>
              </w:rPr>
              <w:t>efg</w:t>
            </w:r>
          </w:p>
        </w:tc>
      </w:tr>
      <w:tr w:rsidR="005E3E9A" w:rsidRPr="00DD2653" w14:paraId="699440FC" w14:textId="77777777" w:rsidTr="00F1110A">
        <w:tc>
          <w:tcPr>
            <w:tcW w:w="675" w:type="dxa"/>
          </w:tcPr>
          <w:p w14:paraId="46152033" w14:textId="040FF1DC"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0</w:t>
            </w:r>
          </w:p>
        </w:tc>
        <w:tc>
          <w:tcPr>
            <w:tcW w:w="4707" w:type="dxa"/>
          </w:tcPr>
          <w:p w14:paraId="33811D78" w14:textId="5C35A23D" w:rsidR="005E3E9A" w:rsidRPr="00DD2653" w:rsidRDefault="005E3E9A" w:rsidP="005E3E9A">
            <w:pPr>
              <w:spacing w:line="480" w:lineRule="auto"/>
              <w:rPr>
                <w:rFonts w:ascii="Arial" w:hAnsi="Arial" w:cs="Arial"/>
                <w:sz w:val="20"/>
                <w:szCs w:val="20"/>
              </w:rPr>
            </w:pPr>
            <w:bookmarkStart w:id="33" w:name="_Hlk222831647"/>
            <w:r w:rsidRPr="00DD2653">
              <w:rPr>
                <w:rFonts w:ascii="Arial" w:hAnsi="Arial" w:cs="Arial"/>
                <w:sz w:val="20"/>
                <w:szCs w:val="20"/>
              </w:rPr>
              <w:t>Black gram powder 500g+ common salt 2.5 g + water 1250 m</w:t>
            </w:r>
            <w:bookmarkEnd w:id="33"/>
            <w:r w:rsidRPr="00DD2653">
              <w:rPr>
                <w:rFonts w:ascii="Arial" w:hAnsi="Arial" w:cs="Arial"/>
                <w:sz w:val="20"/>
                <w:szCs w:val="20"/>
              </w:rPr>
              <w:t>L</w:t>
            </w:r>
          </w:p>
        </w:tc>
        <w:tc>
          <w:tcPr>
            <w:tcW w:w="1417" w:type="dxa"/>
          </w:tcPr>
          <w:p w14:paraId="7B544F5E"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72.5</w:t>
            </w:r>
          </w:p>
          <w:p w14:paraId="6C75D3F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(8.450)</w:t>
            </w:r>
            <w:r w:rsidRPr="00DD2653">
              <w:rPr>
                <w:rFonts w:ascii="Arial" w:hAnsi="Arial" w:cs="Arial"/>
                <w:sz w:val="20"/>
                <w:szCs w:val="20"/>
                <w:vertAlign w:val="superscript"/>
              </w:rPr>
              <w:t>a</w:t>
            </w:r>
          </w:p>
        </w:tc>
        <w:tc>
          <w:tcPr>
            <w:tcW w:w="1399" w:type="dxa"/>
          </w:tcPr>
          <w:p w14:paraId="7F52811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76</w:t>
            </w:r>
          </w:p>
          <w:p w14:paraId="1B2EB2F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(8.640)</w:t>
            </w:r>
            <w:r w:rsidRPr="00DD2653">
              <w:rPr>
                <w:rFonts w:ascii="Arial" w:hAnsi="Arial" w:cs="Arial"/>
                <w:sz w:val="20"/>
                <w:szCs w:val="20"/>
                <w:vertAlign w:val="superscript"/>
              </w:rPr>
              <w:t>a</w:t>
            </w:r>
          </w:p>
        </w:tc>
      </w:tr>
      <w:tr w:rsidR="005E3E9A" w:rsidRPr="00DD2653" w14:paraId="56E7E430" w14:textId="77777777" w:rsidTr="00F1110A">
        <w:tc>
          <w:tcPr>
            <w:tcW w:w="675" w:type="dxa"/>
          </w:tcPr>
          <w:p w14:paraId="778DF788" w14:textId="6BC25709"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1</w:t>
            </w:r>
          </w:p>
        </w:tc>
        <w:tc>
          <w:tcPr>
            <w:tcW w:w="4707" w:type="dxa"/>
          </w:tcPr>
          <w:p w14:paraId="1C5E2381" w14:textId="4DD5767D" w:rsidR="005E3E9A" w:rsidRPr="00DD2653" w:rsidRDefault="005E3E9A" w:rsidP="005E3E9A">
            <w:pPr>
              <w:spacing w:line="480" w:lineRule="auto"/>
              <w:rPr>
                <w:rFonts w:ascii="Arial" w:hAnsi="Arial" w:cs="Arial"/>
                <w:sz w:val="20"/>
                <w:szCs w:val="20"/>
              </w:rPr>
            </w:pPr>
            <w:bookmarkStart w:id="34" w:name="_Hlk222846748"/>
            <w:r w:rsidRPr="00DD2653">
              <w:rPr>
                <w:rFonts w:ascii="Arial" w:hAnsi="Arial" w:cs="Arial"/>
                <w:sz w:val="20"/>
                <w:szCs w:val="20"/>
              </w:rPr>
              <w:t>Black gram powder 500g+ common salt 12.5 g + water 1250 m</w:t>
            </w:r>
            <w:bookmarkEnd w:id="34"/>
            <w:r w:rsidRPr="00DD2653">
              <w:rPr>
                <w:rFonts w:ascii="Arial" w:hAnsi="Arial" w:cs="Arial"/>
                <w:sz w:val="20"/>
                <w:szCs w:val="20"/>
              </w:rPr>
              <w:t>L</w:t>
            </w:r>
          </w:p>
        </w:tc>
        <w:tc>
          <w:tcPr>
            <w:tcW w:w="1417" w:type="dxa"/>
          </w:tcPr>
          <w:p w14:paraId="6284D28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12</w:t>
            </w:r>
          </w:p>
          <w:p w14:paraId="1C8D1D2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(3.525)</w:t>
            </w:r>
            <w:r w:rsidRPr="00DD2653">
              <w:rPr>
                <w:rFonts w:ascii="Arial" w:hAnsi="Arial" w:cs="Arial"/>
                <w:sz w:val="20"/>
                <w:szCs w:val="20"/>
                <w:vertAlign w:val="superscript"/>
              </w:rPr>
              <w:t>cde</w:t>
            </w:r>
          </w:p>
        </w:tc>
        <w:tc>
          <w:tcPr>
            <w:tcW w:w="1399" w:type="dxa"/>
          </w:tcPr>
          <w:p w14:paraId="6CA4E73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13</w:t>
            </w:r>
          </w:p>
          <w:p w14:paraId="0D46243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(3.665)</w:t>
            </w:r>
            <w:r w:rsidRPr="00DD2653">
              <w:rPr>
                <w:rFonts w:ascii="Arial" w:hAnsi="Arial" w:cs="Arial"/>
                <w:sz w:val="20"/>
                <w:szCs w:val="20"/>
                <w:vertAlign w:val="superscript"/>
              </w:rPr>
              <w:t>cdef</w:t>
            </w:r>
          </w:p>
        </w:tc>
      </w:tr>
      <w:tr w:rsidR="005E3E9A" w:rsidRPr="00DD2653" w14:paraId="2A7DA70D" w14:textId="77777777" w:rsidTr="00F1110A">
        <w:tc>
          <w:tcPr>
            <w:tcW w:w="675" w:type="dxa"/>
          </w:tcPr>
          <w:p w14:paraId="2A1F5CC6" w14:textId="1C0DB033"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lastRenderedPageBreak/>
              <w:t>2</w:t>
            </w:r>
            <w:r w:rsidR="00EE707F" w:rsidRPr="00DD2653">
              <w:rPr>
                <w:rFonts w:ascii="Arial" w:hAnsi="Arial" w:cs="Arial"/>
                <w:sz w:val="20"/>
                <w:szCs w:val="20"/>
              </w:rPr>
              <w:t>2</w:t>
            </w:r>
          </w:p>
        </w:tc>
        <w:tc>
          <w:tcPr>
            <w:tcW w:w="4707" w:type="dxa"/>
          </w:tcPr>
          <w:p w14:paraId="1036D3BA" w14:textId="11EB5B1B"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Green gram powder 500 g+ common salt 12.5 g + water 1250 mL</w:t>
            </w:r>
          </w:p>
        </w:tc>
        <w:tc>
          <w:tcPr>
            <w:tcW w:w="1417" w:type="dxa"/>
          </w:tcPr>
          <w:p w14:paraId="2265381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4.5</w:t>
            </w:r>
          </w:p>
          <w:p w14:paraId="2025F36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(2.235)</w:t>
            </w:r>
            <w:r w:rsidRPr="00DD2653">
              <w:rPr>
                <w:rFonts w:ascii="Arial" w:hAnsi="Arial" w:cs="Arial"/>
                <w:sz w:val="20"/>
                <w:szCs w:val="20"/>
                <w:vertAlign w:val="superscript"/>
              </w:rPr>
              <w:t>def</w:t>
            </w:r>
          </w:p>
        </w:tc>
        <w:tc>
          <w:tcPr>
            <w:tcW w:w="1399" w:type="dxa"/>
          </w:tcPr>
          <w:p w14:paraId="6AF73B23"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6.5</w:t>
            </w:r>
          </w:p>
          <w:p w14:paraId="29A49890"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(2.600)</w:t>
            </w:r>
            <w:r w:rsidRPr="00DD2653">
              <w:rPr>
                <w:rFonts w:ascii="Arial" w:hAnsi="Arial" w:cs="Arial"/>
                <w:sz w:val="20"/>
                <w:szCs w:val="20"/>
                <w:vertAlign w:val="superscript"/>
              </w:rPr>
              <w:t>defg</w:t>
            </w:r>
          </w:p>
        </w:tc>
      </w:tr>
      <w:tr w:rsidR="005E3E9A" w:rsidRPr="00DD2653" w14:paraId="73C0F2AE" w14:textId="77777777" w:rsidTr="00F1110A">
        <w:tc>
          <w:tcPr>
            <w:tcW w:w="675" w:type="dxa"/>
          </w:tcPr>
          <w:p w14:paraId="317E764A" w14:textId="67CB848F"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3</w:t>
            </w:r>
          </w:p>
        </w:tc>
        <w:tc>
          <w:tcPr>
            <w:tcW w:w="4707" w:type="dxa"/>
          </w:tcPr>
          <w:p w14:paraId="5B8CC32E" w14:textId="2027C60F"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Green </w:t>
            </w:r>
            <w:r w:rsidR="005E3E9A" w:rsidRPr="00DD2653">
              <w:rPr>
                <w:rFonts w:ascii="Arial" w:hAnsi="Arial" w:cs="Arial"/>
                <w:sz w:val="20"/>
                <w:szCs w:val="20"/>
              </w:rPr>
              <w:t>gram powder 500 g+ common salt 2.5 g+ water 1250 mL</w:t>
            </w:r>
          </w:p>
        </w:tc>
        <w:tc>
          <w:tcPr>
            <w:tcW w:w="1417" w:type="dxa"/>
          </w:tcPr>
          <w:p w14:paraId="4228B4CC"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2EACBDF8"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(3.235)</w:t>
            </w:r>
            <w:r w:rsidRPr="00DD2653">
              <w:rPr>
                <w:rFonts w:ascii="Arial" w:hAnsi="Arial" w:cs="Arial"/>
                <w:sz w:val="20"/>
                <w:szCs w:val="20"/>
                <w:vertAlign w:val="superscript"/>
              </w:rPr>
              <w:t>cdef</w:t>
            </w:r>
          </w:p>
        </w:tc>
        <w:tc>
          <w:tcPr>
            <w:tcW w:w="1399" w:type="dxa"/>
          </w:tcPr>
          <w:p w14:paraId="34008DFD"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10</w:t>
            </w:r>
          </w:p>
          <w:p w14:paraId="1453F3E9"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(3.235)</w:t>
            </w:r>
            <w:r w:rsidRPr="00DD2653">
              <w:rPr>
                <w:rFonts w:ascii="Arial" w:hAnsi="Arial" w:cs="Arial"/>
                <w:sz w:val="20"/>
                <w:szCs w:val="20"/>
                <w:vertAlign w:val="superscript"/>
              </w:rPr>
              <w:t>cdefg</w:t>
            </w:r>
          </w:p>
        </w:tc>
      </w:tr>
      <w:tr w:rsidR="005E3E9A" w:rsidRPr="00DD2653" w14:paraId="2EBC59C6" w14:textId="77777777" w:rsidTr="00F1110A">
        <w:tc>
          <w:tcPr>
            <w:tcW w:w="675" w:type="dxa"/>
          </w:tcPr>
          <w:p w14:paraId="4C2AF086" w14:textId="4CB47486"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4</w:t>
            </w:r>
          </w:p>
        </w:tc>
        <w:tc>
          <w:tcPr>
            <w:tcW w:w="4707" w:type="dxa"/>
          </w:tcPr>
          <w:p w14:paraId="265A3380" w14:textId="1562FD9D" w:rsidR="005E3E9A" w:rsidRPr="00DD2653" w:rsidRDefault="005E3E9A" w:rsidP="005E3E9A">
            <w:pPr>
              <w:spacing w:line="480" w:lineRule="auto"/>
              <w:rPr>
                <w:rFonts w:ascii="Arial" w:hAnsi="Arial" w:cs="Arial"/>
                <w:sz w:val="20"/>
                <w:szCs w:val="20"/>
              </w:rPr>
            </w:pPr>
            <w:bookmarkStart w:id="35" w:name="_Hlk222846093"/>
            <w:r w:rsidRPr="00DD2653">
              <w:rPr>
                <w:rFonts w:ascii="Arial" w:hAnsi="Arial" w:cs="Arial"/>
                <w:sz w:val="20"/>
                <w:szCs w:val="20"/>
              </w:rPr>
              <w:t>Cowpea powder 500 g+ common salt 12.5 g + water 1250 m</w:t>
            </w:r>
            <w:bookmarkEnd w:id="35"/>
            <w:r w:rsidRPr="00DD2653">
              <w:rPr>
                <w:rFonts w:ascii="Arial" w:hAnsi="Arial" w:cs="Arial"/>
                <w:sz w:val="20"/>
                <w:szCs w:val="20"/>
              </w:rPr>
              <w:t>L</w:t>
            </w:r>
          </w:p>
        </w:tc>
        <w:tc>
          <w:tcPr>
            <w:tcW w:w="1417" w:type="dxa"/>
          </w:tcPr>
          <w:p w14:paraId="6D7681C6"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22</w:t>
            </w:r>
          </w:p>
          <w:p w14:paraId="765D85AF"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(4.155)</w:t>
            </w:r>
            <w:r w:rsidRPr="00DD2653">
              <w:rPr>
                <w:rFonts w:ascii="Arial" w:hAnsi="Arial" w:cs="Arial"/>
                <w:sz w:val="20"/>
                <w:szCs w:val="20"/>
                <w:vertAlign w:val="superscript"/>
              </w:rPr>
              <w:t>cd</w:t>
            </w:r>
          </w:p>
        </w:tc>
        <w:tc>
          <w:tcPr>
            <w:tcW w:w="1399" w:type="dxa"/>
          </w:tcPr>
          <w:p w14:paraId="7CDE750B"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25.5</w:t>
            </w:r>
          </w:p>
          <w:p w14:paraId="7D3D2B8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(4.415)</w:t>
            </w:r>
            <w:r w:rsidRPr="00DD2653">
              <w:rPr>
                <w:rFonts w:ascii="Arial" w:hAnsi="Arial" w:cs="Arial"/>
                <w:sz w:val="20"/>
                <w:szCs w:val="20"/>
                <w:vertAlign w:val="superscript"/>
              </w:rPr>
              <w:t>cde</w:t>
            </w:r>
          </w:p>
        </w:tc>
      </w:tr>
      <w:tr w:rsidR="005E3E9A" w:rsidRPr="00DD2653" w14:paraId="66CB410D" w14:textId="77777777" w:rsidTr="00F1110A">
        <w:tc>
          <w:tcPr>
            <w:tcW w:w="675" w:type="dxa"/>
          </w:tcPr>
          <w:p w14:paraId="0ACCD886" w14:textId="7D487214"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w:t>
            </w:r>
            <w:r w:rsidR="00EE707F" w:rsidRPr="00DD2653">
              <w:rPr>
                <w:rFonts w:ascii="Arial" w:hAnsi="Arial" w:cs="Arial"/>
                <w:sz w:val="20"/>
                <w:szCs w:val="20"/>
              </w:rPr>
              <w:t>5</w:t>
            </w:r>
          </w:p>
        </w:tc>
        <w:tc>
          <w:tcPr>
            <w:tcW w:w="4707" w:type="dxa"/>
          </w:tcPr>
          <w:p w14:paraId="6F9B4D1E" w14:textId="4B0517DB" w:rsidR="005E3E9A" w:rsidRPr="00DD2653" w:rsidRDefault="002432E7" w:rsidP="005E3E9A">
            <w:pPr>
              <w:spacing w:line="480" w:lineRule="auto"/>
              <w:rPr>
                <w:rFonts w:ascii="Arial" w:hAnsi="Arial" w:cs="Arial"/>
                <w:sz w:val="20"/>
                <w:szCs w:val="20"/>
              </w:rPr>
            </w:pPr>
            <w:r w:rsidRPr="00DD2653">
              <w:rPr>
                <w:rFonts w:ascii="Arial" w:hAnsi="Arial" w:cs="Arial"/>
                <w:sz w:val="20"/>
                <w:szCs w:val="20"/>
              </w:rPr>
              <w:t xml:space="preserve">Cowpea </w:t>
            </w:r>
            <w:r w:rsidR="005E3E9A" w:rsidRPr="00DD2653">
              <w:rPr>
                <w:rFonts w:ascii="Arial" w:hAnsi="Arial" w:cs="Arial"/>
                <w:sz w:val="20"/>
                <w:szCs w:val="20"/>
              </w:rPr>
              <w:t>powder 500 g+ common salt 2.5 g+ water 1250 mL</w:t>
            </w:r>
          </w:p>
        </w:tc>
        <w:tc>
          <w:tcPr>
            <w:tcW w:w="1417" w:type="dxa"/>
          </w:tcPr>
          <w:p w14:paraId="33EA59D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p w14:paraId="40850371"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(2.350)</w:t>
            </w:r>
            <w:r w:rsidRPr="00DD2653">
              <w:rPr>
                <w:rFonts w:ascii="Arial" w:hAnsi="Arial" w:cs="Arial"/>
                <w:sz w:val="20"/>
                <w:szCs w:val="20"/>
                <w:vertAlign w:val="superscript"/>
              </w:rPr>
              <w:t>def</w:t>
            </w:r>
          </w:p>
        </w:tc>
        <w:tc>
          <w:tcPr>
            <w:tcW w:w="1399" w:type="dxa"/>
          </w:tcPr>
          <w:p w14:paraId="49E1CF55"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5</w:t>
            </w:r>
          </w:p>
          <w:p w14:paraId="76DBBC14"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(2.350)</w:t>
            </w:r>
            <w:r w:rsidRPr="00DD2653">
              <w:rPr>
                <w:rFonts w:ascii="Arial" w:hAnsi="Arial" w:cs="Arial"/>
                <w:sz w:val="20"/>
                <w:szCs w:val="20"/>
                <w:vertAlign w:val="superscript"/>
              </w:rPr>
              <w:t>efg</w:t>
            </w:r>
          </w:p>
        </w:tc>
      </w:tr>
      <w:tr w:rsidR="005E3E9A" w:rsidRPr="00DD2653" w14:paraId="47069F1A" w14:textId="77777777" w:rsidTr="00F1110A">
        <w:tc>
          <w:tcPr>
            <w:tcW w:w="675" w:type="dxa"/>
          </w:tcPr>
          <w:p w14:paraId="1E8B7E3F" w14:textId="77777777" w:rsidR="005E3E9A" w:rsidRPr="00DD2653" w:rsidRDefault="005E3E9A" w:rsidP="005E3E9A">
            <w:pPr>
              <w:spacing w:line="480" w:lineRule="auto"/>
              <w:rPr>
                <w:rFonts w:ascii="Arial" w:hAnsi="Arial" w:cs="Arial"/>
                <w:sz w:val="20"/>
                <w:szCs w:val="20"/>
              </w:rPr>
            </w:pPr>
          </w:p>
        </w:tc>
        <w:tc>
          <w:tcPr>
            <w:tcW w:w="4707" w:type="dxa"/>
          </w:tcPr>
          <w:p w14:paraId="6876E74A" w14:textId="77777777" w:rsidR="005E3E9A" w:rsidRPr="00DD2653" w:rsidRDefault="005E3E9A" w:rsidP="005E3E9A">
            <w:pPr>
              <w:spacing w:line="480" w:lineRule="auto"/>
              <w:rPr>
                <w:rFonts w:ascii="Arial" w:hAnsi="Arial" w:cs="Arial"/>
                <w:sz w:val="20"/>
                <w:szCs w:val="20"/>
              </w:rPr>
            </w:pPr>
            <w:r w:rsidRPr="00DD2653">
              <w:rPr>
                <w:rFonts w:ascii="Arial" w:hAnsi="Arial" w:cs="Arial"/>
                <w:sz w:val="20"/>
                <w:szCs w:val="20"/>
              </w:rPr>
              <w:t>SE (d)</w:t>
            </w:r>
          </w:p>
        </w:tc>
        <w:tc>
          <w:tcPr>
            <w:tcW w:w="1417" w:type="dxa"/>
          </w:tcPr>
          <w:p w14:paraId="3493E8C3" w14:textId="1C92BB2F" w:rsidR="005E3E9A" w:rsidRPr="00DD2653" w:rsidRDefault="005851B3" w:rsidP="005E3E9A">
            <w:pPr>
              <w:spacing w:line="480" w:lineRule="auto"/>
              <w:rPr>
                <w:rFonts w:ascii="Arial" w:hAnsi="Arial" w:cs="Arial"/>
                <w:sz w:val="20"/>
                <w:szCs w:val="20"/>
              </w:rPr>
            </w:pPr>
            <w:r w:rsidRPr="00DD2653">
              <w:rPr>
                <w:rFonts w:ascii="Arial" w:hAnsi="Arial" w:cs="Arial"/>
                <w:sz w:val="20"/>
                <w:szCs w:val="20"/>
              </w:rPr>
              <w:t>1.128</w:t>
            </w:r>
          </w:p>
        </w:tc>
        <w:tc>
          <w:tcPr>
            <w:tcW w:w="1399" w:type="dxa"/>
          </w:tcPr>
          <w:p w14:paraId="29554361" w14:textId="06F22268" w:rsidR="005E3E9A" w:rsidRPr="00DD2653" w:rsidRDefault="005851B3" w:rsidP="005E3E9A">
            <w:pPr>
              <w:spacing w:line="480" w:lineRule="auto"/>
              <w:rPr>
                <w:rFonts w:ascii="Arial" w:hAnsi="Arial" w:cs="Arial"/>
                <w:sz w:val="20"/>
                <w:szCs w:val="20"/>
              </w:rPr>
            </w:pPr>
            <w:r w:rsidRPr="00DD2653">
              <w:rPr>
                <w:rFonts w:ascii="Arial" w:hAnsi="Arial" w:cs="Arial"/>
                <w:sz w:val="20"/>
                <w:szCs w:val="20"/>
              </w:rPr>
              <w:t>1.194</w:t>
            </w:r>
          </w:p>
        </w:tc>
      </w:tr>
    </w:tbl>
    <w:p w14:paraId="2B2FC1C8" w14:textId="274D286F" w:rsidR="005E3E9A" w:rsidRPr="00DD2653" w:rsidRDefault="005E3E9A" w:rsidP="005E3E9A">
      <w:pPr>
        <w:spacing w:line="480" w:lineRule="auto"/>
        <w:jc w:val="both"/>
        <w:rPr>
          <w:rFonts w:ascii="Arial" w:eastAsia="SimSun" w:hAnsi="Arial" w:cs="Arial"/>
          <w:i/>
          <w:iCs/>
          <w:lang w:eastAsia="zh-CN"/>
        </w:rPr>
      </w:pPr>
      <w:r w:rsidRPr="00DD2653">
        <w:rPr>
          <w:rFonts w:ascii="Arial" w:eastAsia="CIDFont" w:hAnsi="Arial" w:cs="Arial"/>
          <w:color w:val="000000"/>
          <w:lang w:eastAsia="zh-CN" w:bidi="ar"/>
        </w:rPr>
        <w:t>N= 2,</w:t>
      </w:r>
      <w:r w:rsidRPr="00DD2653">
        <w:rPr>
          <w:rFonts w:ascii="Arial" w:eastAsia="SimSun" w:hAnsi="Arial" w:cs="Arial"/>
          <w:i/>
          <w:iCs/>
          <w:lang w:eastAsia="zh-CN"/>
        </w:rPr>
        <w:t xml:space="preserve"> Figures in paranthesis are square root transformed values, Figures with same alphabets are significant at P&lt;</w:t>
      </w:r>
      <w:r w:rsidR="005F2AE5">
        <w:rPr>
          <w:rFonts w:ascii="Arial" w:eastAsia="SimSun" w:hAnsi="Arial" w:cs="Arial"/>
          <w:i/>
          <w:iCs/>
          <w:lang w:eastAsia="zh-CN"/>
        </w:rPr>
        <w:t xml:space="preserve"> </w:t>
      </w:r>
      <w:r w:rsidRPr="00DD2653">
        <w:rPr>
          <w:rFonts w:ascii="Arial" w:eastAsia="SimSun" w:hAnsi="Arial" w:cs="Arial"/>
          <w:i/>
          <w:iCs/>
          <w:lang w:eastAsia="zh-CN"/>
        </w:rPr>
        <w:t>0.05 by DMRT</w:t>
      </w:r>
    </w:p>
    <w:p w14:paraId="2A4E4ACA" w14:textId="703F60C8" w:rsidR="00C4324E" w:rsidRPr="00DD2653" w:rsidRDefault="00C4324E"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3.2. Addition of copper sulphate (CuSO</w:t>
      </w:r>
      <w:r w:rsidRPr="00DD2653">
        <w:rPr>
          <w:rFonts w:ascii="Arial" w:eastAsia="Calibri" w:hAnsi="Arial" w:cs="Arial"/>
          <w:b/>
          <w:bCs/>
          <w:kern w:val="2"/>
          <w:vertAlign w:val="subscript"/>
          <w14:ligatures w14:val="standardContextual"/>
        </w:rPr>
        <w:t>4</w:t>
      </w:r>
      <w:r w:rsidRPr="00DD2653">
        <w:rPr>
          <w:rFonts w:ascii="Arial" w:eastAsia="Calibri" w:hAnsi="Arial" w:cs="Arial"/>
          <w:b/>
          <w:bCs/>
          <w:kern w:val="2"/>
          <w14:ligatures w14:val="standardContextual"/>
        </w:rPr>
        <w:t xml:space="preserve">) </w:t>
      </w:r>
      <w:r w:rsidR="00CE6ADD" w:rsidRPr="00DD2653">
        <w:rPr>
          <w:rFonts w:ascii="Arial" w:eastAsia="Calibri" w:hAnsi="Arial" w:cs="Arial"/>
          <w:b/>
          <w:bCs/>
          <w:kern w:val="2"/>
          <w14:ligatures w14:val="standardContextual"/>
        </w:rPr>
        <w:t>in</w:t>
      </w:r>
      <w:r w:rsidR="0057721F" w:rsidRPr="00DD2653">
        <w:rPr>
          <w:rFonts w:ascii="Arial" w:eastAsia="Calibri" w:hAnsi="Arial" w:cs="Arial"/>
          <w:b/>
          <w:bCs/>
          <w:kern w:val="2"/>
          <w14:ligatures w14:val="standardContextual"/>
        </w:rPr>
        <w:t>to</w:t>
      </w:r>
      <w:r w:rsidRPr="00DD2653">
        <w:rPr>
          <w:rFonts w:ascii="Arial" w:eastAsia="Calibri" w:hAnsi="Arial" w:cs="Arial"/>
          <w:b/>
          <w:bCs/>
          <w:kern w:val="2"/>
          <w14:ligatures w14:val="standardContextual"/>
        </w:rPr>
        <w:t xml:space="preserve"> different fermented baits</w:t>
      </w:r>
    </w:p>
    <w:p w14:paraId="0757670B" w14:textId="1C4638A4" w:rsidR="008F47BE" w:rsidRPr="00DD2653" w:rsidRDefault="00B51DEC" w:rsidP="008F47BE">
      <w:pPr>
        <w:spacing w:line="480" w:lineRule="auto"/>
        <w:ind w:firstLine="720"/>
        <w:jc w:val="both"/>
        <w:rPr>
          <w:rFonts w:ascii="Arial" w:eastAsia="Calibri" w:hAnsi="Arial" w:cs="Arial"/>
          <w:kern w:val="2"/>
          <w14:ligatures w14:val="standardContextual"/>
        </w:rPr>
      </w:pPr>
      <w:r w:rsidRPr="00DD2653">
        <w:rPr>
          <w:rFonts w:ascii="Arial" w:eastAsia="Calibri" w:hAnsi="Arial" w:cs="Arial"/>
          <w:kern w:val="2"/>
          <w14:ligatures w14:val="standardContextual"/>
        </w:rPr>
        <w:t xml:space="preserve">The </w:t>
      </w:r>
      <w:r w:rsidR="0072767D" w:rsidRPr="00DD2653">
        <w:rPr>
          <w:rFonts w:ascii="Arial" w:eastAsia="Calibri" w:hAnsi="Arial" w:cs="Arial"/>
          <w:kern w:val="2"/>
          <w14:ligatures w14:val="standardContextual"/>
        </w:rPr>
        <w:t xml:space="preserve">treatments with </w:t>
      </w:r>
      <w:r w:rsidRPr="00DD2653">
        <w:rPr>
          <w:rFonts w:ascii="Arial" w:eastAsia="Calibri" w:hAnsi="Arial" w:cs="Arial"/>
          <w:kern w:val="2"/>
          <w14:ligatures w14:val="standardContextual"/>
        </w:rPr>
        <w:t>a</w:t>
      </w:r>
      <w:r w:rsidR="008F47BE" w:rsidRPr="00DD2653">
        <w:rPr>
          <w:rFonts w:ascii="Arial" w:eastAsia="Calibri" w:hAnsi="Arial" w:cs="Arial"/>
          <w:kern w:val="2"/>
          <w14:ligatures w14:val="standardContextual"/>
        </w:rPr>
        <w:t xml:space="preserve">ddition of </w:t>
      </w:r>
      <w:bookmarkStart w:id="36" w:name="_Hlk222832607"/>
      <w:r w:rsidR="008F47BE" w:rsidRPr="00DD2653">
        <w:rPr>
          <w:rFonts w:ascii="Arial" w:eastAsia="Calibri" w:hAnsi="Arial" w:cs="Arial"/>
          <w:kern w:val="2"/>
          <w14:ligatures w14:val="standardContextual"/>
        </w:rPr>
        <w:t>CuSO</w:t>
      </w:r>
      <w:r w:rsidR="008F47BE" w:rsidRPr="00DD2653">
        <w:rPr>
          <w:rFonts w:ascii="Arial" w:eastAsia="Calibri" w:hAnsi="Arial" w:cs="Arial"/>
          <w:kern w:val="2"/>
          <w:vertAlign w:val="subscript"/>
          <w14:ligatures w14:val="standardContextual"/>
        </w:rPr>
        <w:t>4</w:t>
      </w:r>
      <w:r w:rsidR="008F47BE" w:rsidRPr="00DD2653">
        <w:rPr>
          <w:rFonts w:ascii="Arial" w:eastAsia="Calibri" w:hAnsi="Arial" w:cs="Arial"/>
          <w:kern w:val="2"/>
          <w14:ligatures w14:val="standardContextual"/>
        </w:rPr>
        <w:t xml:space="preserve"> </w:t>
      </w:r>
      <w:bookmarkEnd w:id="36"/>
      <w:r w:rsidRPr="00DD2653">
        <w:rPr>
          <w:rFonts w:ascii="Arial" w:eastAsia="Calibri" w:hAnsi="Arial" w:cs="Arial"/>
          <w:kern w:val="2"/>
          <w14:ligatures w14:val="standardContextual"/>
        </w:rPr>
        <w:t>at 0.5 and 5</w:t>
      </w:r>
      <w:r w:rsidR="00D63EF4" w:rsidRPr="00DD2653">
        <w:rPr>
          <w:rFonts w:ascii="Arial" w:eastAsia="Calibri" w:hAnsi="Arial" w:cs="Arial"/>
          <w:kern w:val="2"/>
          <w14:ligatures w14:val="standardContextual"/>
        </w:rPr>
        <w:t xml:space="preserve"> </w:t>
      </w:r>
      <w:r w:rsidRPr="00DD2653">
        <w:rPr>
          <w:rFonts w:ascii="Arial" w:eastAsia="Calibri" w:hAnsi="Arial" w:cs="Arial"/>
          <w:kern w:val="2"/>
          <w14:ligatures w14:val="standardContextual"/>
        </w:rPr>
        <w:t>% in</w:t>
      </w:r>
      <w:r w:rsidR="0072767D" w:rsidRPr="00DD2653">
        <w:rPr>
          <w:rFonts w:ascii="Arial" w:eastAsia="Calibri" w:hAnsi="Arial" w:cs="Arial"/>
          <w:kern w:val="2"/>
          <w14:ligatures w14:val="standardContextual"/>
        </w:rPr>
        <w:t>to</w:t>
      </w:r>
      <w:r w:rsidRPr="00DD2653">
        <w:rPr>
          <w:rFonts w:ascii="Arial" w:eastAsia="Calibri" w:hAnsi="Arial" w:cs="Arial"/>
          <w:kern w:val="2"/>
          <w14:ligatures w14:val="standardContextual"/>
        </w:rPr>
        <w:t xml:space="preserve"> </w:t>
      </w:r>
      <w:r w:rsidR="00B32172" w:rsidRPr="00DD2653">
        <w:rPr>
          <w:rFonts w:ascii="Arial" w:eastAsia="Calibri" w:hAnsi="Arial" w:cs="Arial"/>
          <w:kern w:val="2"/>
          <w14:ligatures w14:val="standardContextual"/>
        </w:rPr>
        <w:t xml:space="preserve">ripe papaya and </w:t>
      </w:r>
      <w:ins w:id="37" w:author="ahal-" w:date="2026-06-21T22:53:00Z" w16du:dateUtc="2026-06-21T19:53:00Z">
        <w:r w:rsidR="001073C9">
          <w:rPr>
            <w:rFonts w:ascii="Arial" w:eastAsia="Calibri" w:hAnsi="Arial" w:cs="Arial"/>
            <w:kern w:val="2"/>
            <w14:ligatures w14:val="standardContextual"/>
          </w:rPr>
          <w:t xml:space="preserve">the </w:t>
        </w:r>
      </w:ins>
      <w:r w:rsidR="00B32172" w:rsidRPr="00DD2653">
        <w:rPr>
          <w:rFonts w:ascii="Arial" w:eastAsia="Calibri" w:hAnsi="Arial" w:cs="Arial"/>
          <w:kern w:val="2"/>
          <w14:ligatures w14:val="standardContextual"/>
        </w:rPr>
        <w:t>whole wheat flour- based baits</w:t>
      </w:r>
      <w:r w:rsidR="0072767D" w:rsidRPr="00DD2653">
        <w:rPr>
          <w:rFonts w:ascii="Arial" w:eastAsia="Calibri" w:hAnsi="Arial" w:cs="Arial"/>
          <w:kern w:val="2"/>
          <w14:ligatures w14:val="standardContextual"/>
        </w:rPr>
        <w:t xml:space="preserve"> was found to be significantly different from</w:t>
      </w:r>
      <w:r w:rsidRPr="00DD2653">
        <w:rPr>
          <w:rFonts w:ascii="Arial" w:eastAsia="Calibri" w:hAnsi="Arial" w:cs="Arial"/>
          <w:kern w:val="2"/>
          <w14:ligatures w14:val="standardContextual"/>
        </w:rPr>
        <w:t xml:space="preserve"> </w:t>
      </w:r>
      <w:r w:rsidR="00B32172" w:rsidRPr="00DD2653">
        <w:rPr>
          <w:rFonts w:ascii="Arial" w:eastAsia="Calibri" w:hAnsi="Arial" w:cs="Arial"/>
          <w:kern w:val="2"/>
          <w14:ligatures w14:val="standardContextual"/>
        </w:rPr>
        <w:t>their baits without CuSO</w:t>
      </w:r>
      <w:r w:rsidR="00B32172" w:rsidRPr="00DD2653">
        <w:rPr>
          <w:rFonts w:ascii="Arial" w:eastAsia="Calibri" w:hAnsi="Arial" w:cs="Arial"/>
          <w:kern w:val="2"/>
          <w:vertAlign w:val="subscript"/>
          <w14:ligatures w14:val="standardContextual"/>
        </w:rPr>
        <w:t xml:space="preserve">4 </w:t>
      </w:r>
      <w:r w:rsidR="00B32172" w:rsidRPr="00DD2653">
        <w:rPr>
          <w:rFonts w:ascii="Arial" w:eastAsia="Calibri" w:hAnsi="Arial" w:cs="Arial"/>
          <w:kern w:val="2"/>
          <w14:ligatures w14:val="standardContextual"/>
        </w:rPr>
        <w:t>addition</w:t>
      </w:r>
      <w:r w:rsidR="00B32172" w:rsidRPr="00DD2653">
        <w:rPr>
          <w:rFonts w:ascii="Arial" w:eastAsia="Calibri" w:hAnsi="Arial" w:cs="Arial"/>
          <w:kern w:val="2"/>
          <w:vertAlign w:val="subscript"/>
          <w14:ligatures w14:val="standardContextual"/>
        </w:rPr>
        <w:t xml:space="preserve"> </w:t>
      </w:r>
      <w:r w:rsidR="00E74C6D" w:rsidRPr="00DD2653">
        <w:rPr>
          <w:rFonts w:ascii="Arial" w:eastAsia="Calibri" w:hAnsi="Arial" w:cs="Arial"/>
          <w:kern w:val="2"/>
          <w14:ligatures w14:val="standardContextual"/>
        </w:rPr>
        <w:t>(</w:t>
      </w:r>
      <w:r w:rsidR="00B23A85" w:rsidRPr="00DD2653">
        <w:rPr>
          <w:rFonts w:ascii="Arial" w:eastAsia="Calibri" w:hAnsi="Arial" w:cs="Arial"/>
          <w:kern w:val="2"/>
          <w14:ligatures w14:val="standardContextual"/>
        </w:rPr>
        <w:t>Table</w:t>
      </w:r>
      <w:r w:rsidR="006C1E1F" w:rsidRPr="00DD2653">
        <w:rPr>
          <w:rFonts w:ascii="Arial" w:eastAsia="Calibri" w:hAnsi="Arial" w:cs="Arial"/>
          <w:kern w:val="2"/>
          <w14:ligatures w14:val="standardContextual"/>
        </w:rPr>
        <w:t xml:space="preserve"> </w:t>
      </w:r>
      <w:r w:rsidR="00B23A85" w:rsidRPr="00DD2653">
        <w:rPr>
          <w:rFonts w:ascii="Arial" w:eastAsia="Calibri" w:hAnsi="Arial" w:cs="Arial"/>
          <w:kern w:val="2"/>
          <w14:ligatures w14:val="standardContextual"/>
        </w:rPr>
        <w:t xml:space="preserve">2 and </w:t>
      </w:r>
      <w:r w:rsidR="00E74C6D" w:rsidRPr="00DD2653">
        <w:rPr>
          <w:rFonts w:ascii="Arial" w:eastAsia="Calibri" w:hAnsi="Arial" w:cs="Arial"/>
          <w:kern w:val="2"/>
          <w14:ligatures w14:val="standardContextual"/>
        </w:rPr>
        <w:t>Fig. 1)</w:t>
      </w:r>
      <w:r w:rsidRPr="00DD2653">
        <w:rPr>
          <w:rFonts w:ascii="Arial" w:eastAsia="Calibri" w:hAnsi="Arial" w:cs="Arial"/>
          <w:kern w:val="2"/>
          <w14:ligatures w14:val="standardContextual"/>
        </w:rPr>
        <w:t xml:space="preserve">. </w:t>
      </w:r>
      <w:r w:rsidR="0072767D" w:rsidRPr="00DD2653">
        <w:rPr>
          <w:rFonts w:ascii="Arial" w:eastAsia="Calibri" w:hAnsi="Arial" w:cs="Arial"/>
          <w:kern w:val="2"/>
          <w14:ligatures w14:val="standardContextual"/>
        </w:rPr>
        <w:t>Significant reduction in the number of snails w</w:t>
      </w:r>
      <w:r w:rsidR="00602DF4" w:rsidRPr="00DD2653">
        <w:rPr>
          <w:rFonts w:ascii="Arial" w:eastAsia="Calibri" w:hAnsi="Arial" w:cs="Arial"/>
          <w:kern w:val="2"/>
          <w14:ligatures w14:val="standardContextual"/>
        </w:rPr>
        <w:t>ere</w:t>
      </w:r>
      <w:r w:rsidR="0072767D" w:rsidRPr="00DD2653">
        <w:rPr>
          <w:rFonts w:ascii="Arial" w:eastAsia="Calibri" w:hAnsi="Arial" w:cs="Arial"/>
          <w:kern w:val="2"/>
          <w14:ligatures w14:val="standardContextual"/>
        </w:rPr>
        <w:t xml:space="preserve"> observed in those baits </w:t>
      </w:r>
      <w:r w:rsidR="00602DF4" w:rsidRPr="00DD2653">
        <w:rPr>
          <w:rFonts w:ascii="Arial" w:eastAsia="Calibri" w:hAnsi="Arial" w:cs="Arial"/>
          <w:kern w:val="2"/>
          <w14:ligatures w14:val="standardContextual"/>
        </w:rPr>
        <w:t xml:space="preserve">added </w:t>
      </w:r>
      <w:r w:rsidR="0072767D" w:rsidRPr="00DD2653">
        <w:rPr>
          <w:rFonts w:ascii="Arial" w:eastAsia="Calibri" w:hAnsi="Arial" w:cs="Arial"/>
          <w:kern w:val="2"/>
          <w14:ligatures w14:val="standardContextual"/>
        </w:rPr>
        <w:t xml:space="preserve">with </w:t>
      </w:r>
      <w:bookmarkStart w:id="38" w:name="_Hlk232594914"/>
      <w:r w:rsidR="001B1379" w:rsidRPr="00DD2653">
        <w:rPr>
          <w:rFonts w:ascii="Arial" w:eastAsia="Calibri" w:hAnsi="Arial" w:cs="Arial"/>
          <w:kern w:val="2"/>
          <w14:ligatures w14:val="standardContextual"/>
        </w:rPr>
        <w:t>CuSO</w:t>
      </w:r>
      <w:r w:rsidR="001B1379" w:rsidRPr="00DD2653">
        <w:rPr>
          <w:rFonts w:ascii="Arial" w:eastAsia="Calibri" w:hAnsi="Arial" w:cs="Arial"/>
          <w:kern w:val="2"/>
          <w:vertAlign w:val="subscript"/>
          <w14:ligatures w14:val="standardContextual"/>
        </w:rPr>
        <w:t>4</w:t>
      </w:r>
      <w:bookmarkEnd w:id="38"/>
      <w:r w:rsidR="001B1379" w:rsidRPr="00DD2653">
        <w:rPr>
          <w:rFonts w:ascii="Arial" w:eastAsia="Calibri" w:hAnsi="Arial" w:cs="Arial"/>
          <w:kern w:val="2"/>
          <w:vertAlign w:val="subscript"/>
          <w14:ligatures w14:val="standardContextual"/>
        </w:rPr>
        <w:t xml:space="preserve"> </w:t>
      </w:r>
      <w:r w:rsidR="001B1379" w:rsidRPr="00DD2653">
        <w:rPr>
          <w:rFonts w:ascii="Arial" w:eastAsia="Calibri" w:hAnsi="Arial" w:cs="Arial"/>
          <w:kern w:val="2"/>
          <w14:ligatures w14:val="standardContextual"/>
        </w:rPr>
        <w:t>at the</w:t>
      </w:r>
      <w:r w:rsidR="00A80CC6" w:rsidRPr="00DD2653">
        <w:rPr>
          <w:rFonts w:ascii="Arial" w:eastAsia="Calibri" w:hAnsi="Arial" w:cs="Arial"/>
          <w:kern w:val="2"/>
          <w14:ligatures w14:val="standardContextual"/>
        </w:rPr>
        <w:t xml:space="preserve"> above</w:t>
      </w:r>
      <w:r w:rsidR="001B1379" w:rsidRPr="00DD2653">
        <w:rPr>
          <w:rFonts w:ascii="Arial" w:eastAsia="Calibri" w:hAnsi="Arial" w:cs="Arial"/>
          <w:kern w:val="2"/>
          <w14:ligatures w14:val="standardContextual"/>
        </w:rPr>
        <w:t xml:space="preserve"> two concentrations</w:t>
      </w:r>
      <w:r w:rsidR="00BC4F45">
        <w:rPr>
          <w:rFonts w:ascii="Arial" w:eastAsia="Calibri" w:hAnsi="Arial" w:cs="Arial"/>
          <w:kern w:val="2"/>
          <w14:ligatures w14:val="standardContextual"/>
        </w:rPr>
        <w:t xml:space="preserve">, and </w:t>
      </w:r>
      <w:r w:rsidR="00BC4F45" w:rsidRPr="00DD2653">
        <w:rPr>
          <w:rFonts w:ascii="Arial" w:eastAsia="Calibri" w:hAnsi="Arial" w:cs="Arial"/>
          <w:kern w:val="2"/>
          <w14:ligatures w14:val="standardContextual"/>
        </w:rPr>
        <w:t>a greater</w:t>
      </w:r>
      <w:r w:rsidR="0072767D" w:rsidRPr="00DD2653">
        <w:rPr>
          <w:rFonts w:ascii="Arial" w:eastAsia="Calibri" w:hAnsi="Arial" w:cs="Arial"/>
          <w:kern w:val="2"/>
          <w14:ligatures w14:val="standardContextual"/>
        </w:rPr>
        <w:t xml:space="preserve"> number of snails were observed in</w:t>
      </w:r>
      <w:r w:rsidR="00143D9F" w:rsidRPr="00DD2653">
        <w:rPr>
          <w:rFonts w:ascii="Arial" w:eastAsia="Calibri" w:hAnsi="Arial" w:cs="Arial"/>
          <w:kern w:val="2"/>
          <w14:ligatures w14:val="standardContextual"/>
        </w:rPr>
        <w:t xml:space="preserve"> the baits </w:t>
      </w:r>
      <w:r w:rsidR="00BC4F45">
        <w:rPr>
          <w:rFonts w:ascii="Arial" w:eastAsia="Calibri" w:hAnsi="Arial" w:cs="Arial"/>
          <w:kern w:val="2"/>
          <w14:ligatures w14:val="standardContextual"/>
        </w:rPr>
        <w:t>with no</w:t>
      </w:r>
      <w:r w:rsidR="00143D9F" w:rsidRPr="00DD2653">
        <w:rPr>
          <w:rFonts w:ascii="Arial" w:eastAsia="Calibri" w:hAnsi="Arial" w:cs="Arial"/>
          <w:kern w:val="2"/>
          <w14:ligatures w14:val="standardContextual"/>
        </w:rPr>
        <w:t xml:space="preserve"> CuSO4</w:t>
      </w:r>
      <w:r w:rsidR="00A80CC6" w:rsidRPr="00DD2653">
        <w:rPr>
          <w:rFonts w:ascii="Arial" w:eastAsia="Calibri" w:hAnsi="Arial" w:cs="Arial"/>
          <w:kern w:val="2"/>
          <w14:ligatures w14:val="standardContextual"/>
        </w:rPr>
        <w:t xml:space="preserve">. </w:t>
      </w:r>
      <w:r w:rsidR="008F47BE" w:rsidRPr="00DD2653">
        <w:rPr>
          <w:rFonts w:ascii="Arial" w:eastAsia="Calibri" w:hAnsi="Arial" w:cs="Arial"/>
          <w:kern w:val="2"/>
          <w14:ligatures w14:val="standardContextual"/>
        </w:rPr>
        <w:t xml:space="preserve">Similar results were found </w:t>
      </w:r>
      <w:r w:rsidR="00E10B0F" w:rsidRPr="00DD2653">
        <w:rPr>
          <w:rFonts w:ascii="Arial" w:eastAsia="Calibri" w:hAnsi="Arial" w:cs="Arial"/>
          <w:kern w:val="2"/>
          <w14:ligatures w14:val="standardContextual"/>
        </w:rPr>
        <w:t xml:space="preserve">when </w:t>
      </w:r>
      <w:bookmarkStart w:id="39" w:name="_Hlk232088294"/>
      <w:bookmarkStart w:id="40" w:name="_Hlk231195286"/>
      <w:r w:rsidR="00E10B0F" w:rsidRPr="00DD2653">
        <w:rPr>
          <w:rFonts w:ascii="Arial" w:eastAsia="Calibri" w:hAnsi="Arial" w:cs="Arial"/>
          <w:kern w:val="2"/>
          <w14:ligatures w14:val="standardContextual"/>
        </w:rPr>
        <w:t>CuSO</w:t>
      </w:r>
      <w:r w:rsidR="00E10B0F" w:rsidRPr="00DD2653">
        <w:rPr>
          <w:rFonts w:ascii="Arial" w:eastAsia="Calibri" w:hAnsi="Arial" w:cs="Arial"/>
          <w:kern w:val="2"/>
          <w:vertAlign w:val="subscript"/>
          <w14:ligatures w14:val="standardContextual"/>
        </w:rPr>
        <w:t>4</w:t>
      </w:r>
      <w:bookmarkEnd w:id="39"/>
      <w:r w:rsidR="00E10B0F" w:rsidRPr="00DD2653">
        <w:rPr>
          <w:rFonts w:ascii="Arial" w:eastAsia="Calibri" w:hAnsi="Arial" w:cs="Arial"/>
          <w:kern w:val="2"/>
          <w14:ligatures w14:val="standardContextual"/>
        </w:rPr>
        <w:t xml:space="preserve"> </w:t>
      </w:r>
      <w:bookmarkEnd w:id="40"/>
      <w:r w:rsidR="00F43C59" w:rsidRPr="00DD2653">
        <w:rPr>
          <w:rFonts w:ascii="Arial" w:eastAsia="Calibri" w:hAnsi="Arial" w:cs="Arial"/>
          <w:kern w:val="2"/>
          <w14:ligatures w14:val="standardContextual"/>
        </w:rPr>
        <w:t xml:space="preserve">(5 %) </w:t>
      </w:r>
      <w:r w:rsidR="00E10B0F" w:rsidRPr="00DD2653">
        <w:rPr>
          <w:rFonts w:ascii="Arial" w:eastAsia="Calibri" w:hAnsi="Arial" w:cs="Arial"/>
          <w:kern w:val="2"/>
          <w14:ligatures w14:val="standardContextual"/>
        </w:rPr>
        <w:t xml:space="preserve">was added </w:t>
      </w:r>
      <w:r w:rsidR="007C132F" w:rsidRPr="00DD2653">
        <w:rPr>
          <w:rFonts w:ascii="Arial" w:eastAsia="Calibri" w:hAnsi="Arial" w:cs="Arial"/>
          <w:kern w:val="2"/>
          <w14:ligatures w14:val="standardContextual"/>
        </w:rPr>
        <w:t>in</w:t>
      </w:r>
      <w:r w:rsidR="00F43C59" w:rsidRPr="00DD2653">
        <w:rPr>
          <w:rFonts w:ascii="Arial" w:eastAsia="Calibri" w:hAnsi="Arial" w:cs="Arial"/>
          <w:kern w:val="2"/>
          <w14:ligatures w14:val="standardContextual"/>
        </w:rPr>
        <w:t>to</w:t>
      </w:r>
      <w:r w:rsidR="007C132F" w:rsidRPr="00DD2653">
        <w:rPr>
          <w:rFonts w:ascii="Arial" w:eastAsia="Calibri" w:hAnsi="Arial" w:cs="Arial"/>
          <w:kern w:val="2"/>
          <w14:ligatures w14:val="standardContextual"/>
        </w:rPr>
        <w:t xml:space="preserve"> baits based on </w:t>
      </w:r>
      <w:r w:rsidR="008F47BE" w:rsidRPr="00DD2653">
        <w:rPr>
          <w:rFonts w:ascii="Arial" w:eastAsia="Calibri" w:hAnsi="Arial" w:cs="Arial"/>
          <w:kern w:val="2"/>
          <w14:ligatures w14:val="standardContextual"/>
        </w:rPr>
        <w:t xml:space="preserve">ripe </w:t>
      </w:r>
      <w:r w:rsidR="00424FAE" w:rsidRPr="00DD2653">
        <w:rPr>
          <w:rFonts w:ascii="Arial" w:eastAsia="Calibri" w:hAnsi="Arial" w:cs="Arial"/>
          <w:kern w:val="2"/>
          <w14:ligatures w14:val="standardContextual"/>
        </w:rPr>
        <w:t xml:space="preserve">Robusta </w:t>
      </w:r>
      <w:r w:rsidR="008F47BE" w:rsidRPr="00DD2653">
        <w:rPr>
          <w:rFonts w:ascii="Arial" w:eastAsia="Calibri" w:hAnsi="Arial" w:cs="Arial"/>
          <w:kern w:val="2"/>
          <w14:ligatures w14:val="standardContextual"/>
        </w:rPr>
        <w:t>banana peel</w:t>
      </w:r>
      <w:r w:rsidR="007C132F" w:rsidRPr="00DD2653">
        <w:rPr>
          <w:rFonts w:ascii="Arial" w:eastAsia="Calibri" w:hAnsi="Arial" w:cs="Arial"/>
          <w:kern w:val="2"/>
          <w14:ligatures w14:val="standardContextual"/>
        </w:rPr>
        <w:t xml:space="preserve"> </w:t>
      </w:r>
      <w:r w:rsidR="00CE6ADD" w:rsidRPr="00DD2653">
        <w:rPr>
          <w:rFonts w:ascii="Arial" w:eastAsia="Calibri" w:hAnsi="Arial" w:cs="Arial"/>
          <w:kern w:val="2"/>
          <w14:ligatures w14:val="standardContextual"/>
        </w:rPr>
        <w:t xml:space="preserve">and </w:t>
      </w:r>
      <w:r w:rsidR="008F47BE" w:rsidRPr="00DD2653">
        <w:rPr>
          <w:rFonts w:ascii="Arial" w:eastAsia="Calibri" w:hAnsi="Arial" w:cs="Arial"/>
          <w:kern w:val="2"/>
          <w14:ligatures w14:val="standardContextual"/>
        </w:rPr>
        <w:t xml:space="preserve">pineapple </w:t>
      </w:r>
      <w:r w:rsidR="007C132F" w:rsidRPr="00DD2653">
        <w:rPr>
          <w:rFonts w:ascii="Arial" w:eastAsia="Calibri" w:hAnsi="Arial" w:cs="Arial"/>
          <w:kern w:val="2"/>
          <w14:ligatures w14:val="standardContextual"/>
        </w:rPr>
        <w:t xml:space="preserve">peel </w:t>
      </w:r>
      <w:r w:rsidR="008F47BE" w:rsidRPr="00DD2653">
        <w:rPr>
          <w:rFonts w:ascii="Arial" w:eastAsia="Calibri" w:hAnsi="Arial" w:cs="Arial"/>
          <w:kern w:val="2"/>
          <w14:ligatures w14:val="standardContextual"/>
        </w:rPr>
        <w:t>waste (</w:t>
      </w:r>
      <w:r w:rsidR="00B23A85" w:rsidRPr="00DD2653">
        <w:rPr>
          <w:rFonts w:ascii="Arial" w:eastAsia="Calibri" w:hAnsi="Arial" w:cs="Arial"/>
          <w:kern w:val="2"/>
          <w14:ligatures w14:val="standardContextual"/>
        </w:rPr>
        <w:t>Table 2</w:t>
      </w:r>
      <w:r w:rsidR="00C042DA" w:rsidRPr="00DD2653">
        <w:rPr>
          <w:rFonts w:ascii="Arial" w:eastAsia="Calibri" w:hAnsi="Arial" w:cs="Arial"/>
          <w:kern w:val="2"/>
          <w14:ligatures w14:val="standardContextual"/>
        </w:rPr>
        <w:t>, Fig. 2</w:t>
      </w:r>
      <w:r w:rsidR="008F47BE" w:rsidRPr="00DD2653">
        <w:rPr>
          <w:rFonts w:ascii="Arial" w:eastAsia="Calibri" w:hAnsi="Arial" w:cs="Arial"/>
          <w:kern w:val="2"/>
          <w14:ligatures w14:val="standardContextual"/>
        </w:rPr>
        <w:t xml:space="preserve">). </w:t>
      </w:r>
      <w:r w:rsidR="004D3B68" w:rsidRPr="00DD2653">
        <w:rPr>
          <w:rFonts w:ascii="Arial" w:eastAsia="Calibri" w:hAnsi="Arial" w:cs="Arial"/>
          <w:kern w:val="2"/>
          <w14:ligatures w14:val="standardContextual"/>
        </w:rPr>
        <w:t xml:space="preserve">The same trend was also observed in the treatments based on rice gruel water </w:t>
      </w:r>
      <w:r w:rsidR="0084458C" w:rsidRPr="00DD2653">
        <w:rPr>
          <w:rFonts w:ascii="Arial" w:eastAsia="Calibri" w:hAnsi="Arial" w:cs="Arial"/>
          <w:kern w:val="2"/>
          <w14:ligatures w14:val="standardContextual"/>
        </w:rPr>
        <w:t xml:space="preserve">with and without </w:t>
      </w:r>
      <w:r w:rsidR="004D3B68" w:rsidRPr="00DD2653">
        <w:rPr>
          <w:rFonts w:ascii="Arial" w:eastAsia="Calibri" w:hAnsi="Arial" w:cs="Arial"/>
          <w:kern w:val="2"/>
          <w14:ligatures w14:val="standardContextual"/>
        </w:rPr>
        <w:t>CuSO4</w:t>
      </w:r>
      <w:r w:rsidR="0084458C" w:rsidRPr="00DD2653">
        <w:rPr>
          <w:rFonts w:ascii="Arial" w:eastAsia="Calibri" w:hAnsi="Arial" w:cs="Arial"/>
          <w:kern w:val="2"/>
          <w14:ligatures w14:val="standardContextual"/>
        </w:rPr>
        <w:t xml:space="preserve"> (Table 2)</w:t>
      </w:r>
      <w:r w:rsidR="004D3B68" w:rsidRPr="00DD2653">
        <w:rPr>
          <w:rFonts w:ascii="Arial" w:eastAsia="Calibri" w:hAnsi="Arial" w:cs="Arial"/>
          <w:kern w:val="2"/>
          <w14:ligatures w14:val="standardContextual"/>
        </w:rPr>
        <w:t xml:space="preserve">. </w:t>
      </w:r>
      <w:r w:rsidR="001C153D" w:rsidRPr="00DD2653">
        <w:rPr>
          <w:rFonts w:ascii="Arial" w:eastAsia="Calibri" w:hAnsi="Arial" w:cs="Arial"/>
          <w:kern w:val="2"/>
          <w14:ligatures w14:val="standardContextual"/>
        </w:rPr>
        <w:t>Capinera and Dickens (2016)</w:t>
      </w:r>
      <w:r w:rsidR="0093089C" w:rsidRPr="00DD2653">
        <w:rPr>
          <w:rFonts w:ascii="Arial" w:eastAsia="Calibri" w:hAnsi="Arial" w:cs="Arial"/>
          <w:kern w:val="2"/>
          <w14:ligatures w14:val="standardContextual"/>
        </w:rPr>
        <w:t xml:space="preserve"> inferred from their study that higher concentrations of copper</w:t>
      </w:r>
      <w:r w:rsidR="006867A5" w:rsidRPr="00DD2653">
        <w:rPr>
          <w:rFonts w:ascii="Arial" w:eastAsia="Calibri" w:hAnsi="Arial" w:cs="Arial"/>
          <w:kern w:val="2"/>
          <w14:ligatures w14:val="standardContextual"/>
        </w:rPr>
        <w:t xml:space="preserve">- based fungicides </w:t>
      </w:r>
      <w:r w:rsidR="0093089C" w:rsidRPr="00DD2653">
        <w:rPr>
          <w:rFonts w:ascii="Arial" w:eastAsia="Calibri" w:hAnsi="Arial" w:cs="Arial"/>
          <w:kern w:val="2"/>
          <w14:ligatures w14:val="standardContextual"/>
        </w:rPr>
        <w:t xml:space="preserve">were </w:t>
      </w:r>
      <w:r w:rsidR="006867A5" w:rsidRPr="00DD2653">
        <w:rPr>
          <w:rFonts w:ascii="Arial" w:eastAsia="Calibri" w:hAnsi="Arial" w:cs="Arial"/>
          <w:kern w:val="2"/>
          <w14:ligatures w14:val="standardContextual"/>
        </w:rPr>
        <w:t xml:space="preserve">found as </w:t>
      </w:r>
      <w:r w:rsidR="0093089C" w:rsidRPr="00DD2653">
        <w:rPr>
          <w:rFonts w:ascii="Arial" w:eastAsia="Calibri" w:hAnsi="Arial" w:cs="Arial"/>
          <w:kern w:val="2"/>
          <w14:ligatures w14:val="standardContextual"/>
        </w:rPr>
        <w:t xml:space="preserve">effective feeding deterrents </w:t>
      </w:r>
      <w:r w:rsidR="006867A5" w:rsidRPr="00DD2653">
        <w:rPr>
          <w:rFonts w:ascii="Arial" w:eastAsia="Calibri" w:hAnsi="Arial" w:cs="Arial"/>
          <w:kern w:val="2"/>
          <w14:ligatures w14:val="standardContextual"/>
        </w:rPr>
        <w:t xml:space="preserve">and repellents </w:t>
      </w:r>
      <w:r w:rsidR="0093089C" w:rsidRPr="00DD2653">
        <w:rPr>
          <w:rFonts w:ascii="Arial" w:eastAsia="Calibri" w:hAnsi="Arial" w:cs="Arial"/>
          <w:kern w:val="2"/>
          <w14:ligatures w14:val="standardContextual"/>
        </w:rPr>
        <w:t xml:space="preserve">of </w:t>
      </w:r>
      <w:r w:rsidR="006867A5" w:rsidRPr="00DD2653">
        <w:rPr>
          <w:rFonts w:ascii="Arial" w:eastAsia="Calibri" w:hAnsi="Arial" w:cs="Arial"/>
          <w:kern w:val="2"/>
          <w14:ligatures w14:val="standardContextual"/>
        </w:rPr>
        <w:t>terrestrial plant feeding molluscs</w:t>
      </w:r>
      <w:r w:rsidR="0093089C" w:rsidRPr="00DD2653">
        <w:rPr>
          <w:rFonts w:ascii="Arial" w:eastAsia="Calibri" w:hAnsi="Arial" w:cs="Arial"/>
          <w:kern w:val="2"/>
          <w14:ligatures w14:val="standardContextual"/>
        </w:rPr>
        <w:t xml:space="preserve"> including GAS.</w:t>
      </w:r>
      <w:r w:rsidR="00F520CC" w:rsidRPr="00DD2653">
        <w:rPr>
          <w:rFonts w:ascii="Arial" w:eastAsia="Calibri" w:hAnsi="Arial" w:cs="Arial"/>
          <w:kern w:val="2"/>
          <w14:ligatures w14:val="standardContextual"/>
        </w:rPr>
        <w:t xml:space="preserve"> Thus, the decreased catch </w:t>
      </w:r>
      <w:r w:rsidR="004D3B68" w:rsidRPr="00DD2653">
        <w:rPr>
          <w:rFonts w:ascii="Arial" w:eastAsia="Calibri" w:hAnsi="Arial" w:cs="Arial"/>
          <w:kern w:val="2"/>
          <w14:ligatures w14:val="standardContextual"/>
        </w:rPr>
        <w:t xml:space="preserve">in </w:t>
      </w:r>
      <w:ins w:id="41" w:author="ahal-" w:date="2026-06-21T22:57:00Z" w16du:dateUtc="2026-06-21T19:57:00Z">
        <w:r w:rsidR="00B854EF">
          <w:rPr>
            <w:rFonts w:ascii="Arial" w:eastAsia="Calibri" w:hAnsi="Arial" w:cs="Arial"/>
            <w:kern w:val="2"/>
            <w14:ligatures w14:val="standardContextual"/>
          </w:rPr>
          <w:t xml:space="preserve">the </w:t>
        </w:r>
      </w:ins>
      <w:r w:rsidR="008F65B6">
        <w:rPr>
          <w:rFonts w:ascii="Arial" w:eastAsia="Calibri" w:hAnsi="Arial" w:cs="Arial"/>
          <w:kern w:val="2"/>
          <w14:ligatures w14:val="standardContextual"/>
        </w:rPr>
        <w:t xml:space="preserve">snail </w:t>
      </w:r>
      <w:r w:rsidR="004D3B68" w:rsidRPr="00DD2653">
        <w:rPr>
          <w:rFonts w:ascii="Arial" w:eastAsia="Calibri" w:hAnsi="Arial" w:cs="Arial"/>
          <w:kern w:val="2"/>
          <w14:ligatures w14:val="standardContextual"/>
        </w:rPr>
        <w:t xml:space="preserve">traps </w:t>
      </w:r>
      <w:r w:rsidR="00F520CC" w:rsidRPr="00DD2653">
        <w:rPr>
          <w:rFonts w:ascii="Arial" w:eastAsia="Calibri" w:hAnsi="Arial" w:cs="Arial"/>
          <w:kern w:val="2"/>
          <w14:ligatures w14:val="standardContextual"/>
        </w:rPr>
        <w:t xml:space="preserve">with increased </w:t>
      </w:r>
      <w:bookmarkStart w:id="42" w:name="_Hlk232088421"/>
      <w:r w:rsidR="00F520CC" w:rsidRPr="00DD2653">
        <w:rPr>
          <w:rFonts w:ascii="Arial" w:eastAsia="Calibri" w:hAnsi="Arial" w:cs="Arial"/>
          <w:kern w:val="2"/>
          <w14:ligatures w14:val="standardContextual"/>
        </w:rPr>
        <w:t xml:space="preserve">CuSO4 </w:t>
      </w:r>
      <w:bookmarkEnd w:id="42"/>
      <w:r w:rsidR="00F520CC" w:rsidRPr="00DD2653">
        <w:rPr>
          <w:rFonts w:ascii="Arial" w:eastAsia="Calibri" w:hAnsi="Arial" w:cs="Arial"/>
          <w:kern w:val="2"/>
          <w14:ligatures w14:val="standardContextual"/>
        </w:rPr>
        <w:t xml:space="preserve">concentration in the present study showed the repellency of snails to CuSO4. </w:t>
      </w:r>
    </w:p>
    <w:p w14:paraId="2DF02FDE"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0558FE49" w14:textId="7AD7B945" w:rsidR="005E3E9A" w:rsidRPr="00DD2653" w:rsidRDefault="005E3E9A" w:rsidP="008F47BE">
      <w:pPr>
        <w:spacing w:line="480" w:lineRule="auto"/>
        <w:ind w:firstLine="720"/>
        <w:jc w:val="both"/>
        <w:rPr>
          <w:rFonts w:ascii="Arial" w:eastAsia="Calibri" w:hAnsi="Arial" w:cs="Arial"/>
          <w:kern w:val="2"/>
          <w14:ligatures w14:val="standardContextual"/>
        </w:rPr>
      </w:pPr>
      <w:commentRangeStart w:id="43"/>
      <w:r w:rsidRPr="00DD2653">
        <w:rPr>
          <w:rFonts w:ascii="Arial" w:eastAsia="CIDFont" w:hAnsi="Arial" w:cs="Arial"/>
          <w:b/>
          <w:bCs/>
          <w:noProof/>
          <w:color w:val="000000"/>
          <w:lang w:eastAsia="zh-CN" w:bidi="ar"/>
        </w:rPr>
        <w:lastRenderedPageBreak/>
        <w:drawing>
          <wp:inline distT="0" distB="0" distL="0" distR="0" wp14:anchorId="40EB8AD8" wp14:editId="28E9E50A">
            <wp:extent cx="4933950" cy="2584450"/>
            <wp:effectExtent l="0" t="0" r="0" b="6350"/>
            <wp:docPr id="42981805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commentRangeEnd w:id="43"/>
      <w:r w:rsidR="00427E7D" w:rsidRPr="00DD2653">
        <w:rPr>
          <w:rStyle w:val="CommentReference"/>
          <w:rFonts w:ascii="Arial" w:eastAsia="Calibri" w:hAnsi="Arial" w:cs="Arial"/>
          <w:kern w:val="2"/>
          <w:sz w:val="20"/>
          <w:szCs w:val="20"/>
          <w14:ligatures w14:val="standardContextual"/>
        </w:rPr>
        <w:commentReference w:id="43"/>
      </w:r>
    </w:p>
    <w:p w14:paraId="17B65601"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0453AED0"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73FC6787"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31284627" w14:textId="77777777" w:rsidR="0017064F" w:rsidRPr="00DD2653" w:rsidRDefault="0017064F" w:rsidP="00C4324E">
      <w:pPr>
        <w:spacing w:line="480" w:lineRule="auto"/>
        <w:jc w:val="both"/>
        <w:rPr>
          <w:rFonts w:ascii="Arial" w:eastAsia="Calibri" w:hAnsi="Arial" w:cs="Arial"/>
          <w:b/>
          <w:bCs/>
          <w:kern w:val="2"/>
          <w14:ligatures w14:val="standardContextual"/>
        </w:rPr>
      </w:pPr>
    </w:p>
    <w:p w14:paraId="26D54812" w14:textId="5A9FFF6D" w:rsidR="0017064F" w:rsidRPr="00DD2653" w:rsidRDefault="0017064F" w:rsidP="00C4324E">
      <w:pPr>
        <w:spacing w:line="480" w:lineRule="auto"/>
        <w:jc w:val="both"/>
        <w:rPr>
          <w:rFonts w:ascii="Arial" w:eastAsia="Calibri" w:hAnsi="Arial" w:cs="Arial"/>
          <w:b/>
          <w:bCs/>
          <w:kern w:val="2"/>
          <w14:ligatures w14:val="standardContextual"/>
        </w:rPr>
      </w:pPr>
      <w:commentRangeStart w:id="44"/>
      <w:r w:rsidRPr="00DD2653">
        <w:rPr>
          <w:rFonts w:ascii="Arial" w:eastAsia="CIDFont" w:hAnsi="Arial" w:cs="Arial"/>
          <w:b/>
          <w:bCs/>
          <w:noProof/>
          <w:color w:val="000000"/>
          <w:lang w:eastAsia="zh-CN" w:bidi="ar"/>
        </w:rPr>
        <w:drawing>
          <wp:inline distT="0" distB="0" distL="0" distR="0" wp14:anchorId="4716D835" wp14:editId="5D01BEB1">
            <wp:extent cx="5124450" cy="2919730"/>
            <wp:effectExtent l="0" t="0" r="0" b="13970"/>
            <wp:docPr id="176069645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commentRangeEnd w:id="44"/>
      <w:r w:rsidR="00427E7D" w:rsidRPr="00DD2653">
        <w:rPr>
          <w:rStyle w:val="CommentReference"/>
          <w:rFonts w:ascii="Arial" w:eastAsia="Calibri" w:hAnsi="Arial" w:cs="Arial"/>
          <w:b/>
          <w:bCs/>
          <w:kern w:val="2"/>
          <w:sz w:val="20"/>
          <w:szCs w:val="20"/>
          <w14:ligatures w14:val="standardContextual"/>
        </w:rPr>
        <w:commentReference w:id="44"/>
      </w:r>
    </w:p>
    <w:p w14:paraId="0DFE447E" w14:textId="6462F060" w:rsidR="00C4324E" w:rsidRPr="00DD2653" w:rsidRDefault="00C4324E" w:rsidP="00C4324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3.3. Addition of common salt to fermented pulse- based baits</w:t>
      </w:r>
    </w:p>
    <w:p w14:paraId="79F20EAE" w14:textId="61F39345" w:rsidR="00B216F7" w:rsidRPr="00DD2653" w:rsidRDefault="00B216F7" w:rsidP="00922988">
      <w:pPr>
        <w:spacing w:line="480" w:lineRule="auto"/>
        <w:ind w:firstLine="720"/>
        <w:jc w:val="both"/>
        <w:rPr>
          <w:rFonts w:ascii="Arial" w:eastAsia="Calibri" w:hAnsi="Arial" w:cs="Arial"/>
          <w:kern w:val="2"/>
          <w14:ligatures w14:val="standardContextual"/>
        </w:rPr>
      </w:pPr>
      <w:r w:rsidRPr="00DD2653">
        <w:rPr>
          <w:rFonts w:ascii="Arial" w:eastAsia="Calibri" w:hAnsi="Arial" w:cs="Arial"/>
          <w:kern w:val="2"/>
          <w14:ligatures w14:val="standardContextual"/>
        </w:rPr>
        <w:t xml:space="preserve">Similarly, the number of snails trapped decreased with increase in </w:t>
      </w:r>
      <w:ins w:id="45" w:author="ahal-" w:date="2026-06-21T22:59:00Z" w16du:dateUtc="2026-06-21T19:59:00Z">
        <w:r w:rsidR="00B854EF">
          <w:rPr>
            <w:rFonts w:ascii="Arial" w:eastAsia="Calibri" w:hAnsi="Arial" w:cs="Arial"/>
            <w:kern w:val="2"/>
            <w14:ligatures w14:val="standardContextual"/>
          </w:rPr>
          <w:t xml:space="preserve">the </w:t>
        </w:r>
      </w:ins>
      <w:r w:rsidRPr="00DD2653">
        <w:rPr>
          <w:rFonts w:ascii="Arial" w:eastAsia="Calibri" w:hAnsi="Arial" w:cs="Arial"/>
          <w:kern w:val="2"/>
          <w14:ligatures w14:val="standardContextual"/>
        </w:rPr>
        <w:t xml:space="preserve">concentration of common salt from 0.5 % to 2.5 % in black gram and green gram- based baits (Fig. 3). At 10 </w:t>
      </w:r>
      <w:commentRangeStart w:id="46"/>
      <w:r w:rsidRPr="00DD2653">
        <w:rPr>
          <w:rFonts w:ascii="Arial" w:eastAsia="Calibri" w:hAnsi="Arial" w:cs="Arial"/>
          <w:kern w:val="2"/>
          <w14:ligatures w14:val="standardContextual"/>
        </w:rPr>
        <w:lastRenderedPageBreak/>
        <w:t>DAP, more than five- fold increase in the number of snails w</w:t>
      </w:r>
      <w:r w:rsidR="00FA3DC3">
        <w:rPr>
          <w:rFonts w:ascii="Arial" w:eastAsia="Calibri" w:hAnsi="Arial" w:cs="Arial"/>
          <w:kern w:val="2"/>
          <w14:ligatures w14:val="standardContextual"/>
        </w:rPr>
        <w:t>ere</w:t>
      </w:r>
      <w:r w:rsidRPr="00DD2653">
        <w:rPr>
          <w:rFonts w:ascii="Arial" w:eastAsia="Calibri" w:hAnsi="Arial" w:cs="Arial"/>
          <w:kern w:val="2"/>
          <w14:ligatures w14:val="standardContextual"/>
        </w:rPr>
        <w:t xml:space="preserve"> observed in black gram</w:t>
      </w:r>
      <w:r w:rsidR="00D60BD0">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based bait with common salt at 0.5 % than in bait with </w:t>
      </w:r>
      <w:r w:rsidR="00D60BD0">
        <w:rPr>
          <w:rFonts w:ascii="Arial" w:eastAsia="Calibri" w:hAnsi="Arial" w:cs="Arial"/>
          <w:kern w:val="2"/>
          <w14:ligatures w14:val="standardContextual"/>
        </w:rPr>
        <w:t xml:space="preserve">common </w:t>
      </w:r>
      <w:r w:rsidRPr="00DD2653">
        <w:rPr>
          <w:rFonts w:ascii="Arial" w:eastAsia="Calibri" w:hAnsi="Arial" w:cs="Arial"/>
          <w:kern w:val="2"/>
          <w14:ligatures w14:val="standardContextual"/>
        </w:rPr>
        <w:t xml:space="preserve">salt at 2.5 %.  It indicated the inhibition of snails at increased common salt concentration.  Roda et al. (2018) reported </w:t>
      </w:r>
      <w:r w:rsidR="00462D2C" w:rsidRPr="00DD2653">
        <w:rPr>
          <w:rFonts w:ascii="Arial" w:eastAsia="Calibri" w:hAnsi="Arial" w:cs="Arial"/>
          <w:kern w:val="2"/>
          <w14:ligatures w14:val="standardContextual"/>
        </w:rPr>
        <w:t>a greater</w:t>
      </w:r>
      <w:r w:rsidRPr="00DD2653">
        <w:rPr>
          <w:rFonts w:ascii="Arial" w:eastAsia="Calibri" w:hAnsi="Arial" w:cs="Arial"/>
          <w:kern w:val="2"/>
          <w14:ligatures w14:val="standardContextual"/>
        </w:rPr>
        <w:t xml:space="preserve"> number of snails in baits without salt, under both laboratory and field conditions, demonstrating the inhibitory effect of dissolved salt in water. The green gram- based baits with the same concentrations of common salt did not show significant variation in the mean count of snails, at the above two concentrations. But the number of snails trapped in cowpea- based baits with common salt 2.5 % were found to be higher than at lower salt concentration 0.5%. Xu et al. (2026) have identified an array of volatile compounds from fermented cowpea at different salinity </w:t>
      </w:r>
      <w:r w:rsidR="00462D2C">
        <w:rPr>
          <w:rFonts w:ascii="Arial" w:eastAsia="Calibri" w:hAnsi="Arial" w:cs="Arial"/>
          <w:kern w:val="2"/>
          <w14:ligatures w14:val="standardContextual"/>
        </w:rPr>
        <w:t>levels</w:t>
      </w:r>
      <w:r w:rsidR="00D60BD0">
        <w:rPr>
          <w:rFonts w:ascii="Arial" w:eastAsia="Calibri" w:hAnsi="Arial" w:cs="Arial"/>
          <w:kern w:val="2"/>
          <w14:ligatures w14:val="standardContextual"/>
        </w:rPr>
        <w:t>.</w:t>
      </w:r>
      <w:r w:rsidRPr="00DD2653">
        <w:rPr>
          <w:rFonts w:ascii="Arial" w:eastAsia="Calibri" w:hAnsi="Arial" w:cs="Arial"/>
          <w:kern w:val="2"/>
          <w14:ligatures w14:val="standardContextual"/>
        </w:rPr>
        <w:t xml:space="preserve"> </w:t>
      </w:r>
      <w:r w:rsidR="00D60BD0">
        <w:rPr>
          <w:rFonts w:ascii="Arial" w:eastAsia="Calibri" w:hAnsi="Arial" w:cs="Arial"/>
          <w:kern w:val="2"/>
          <w14:ligatures w14:val="standardContextual"/>
        </w:rPr>
        <w:t xml:space="preserve">They </w:t>
      </w:r>
      <w:r w:rsidRPr="00DD2653">
        <w:rPr>
          <w:rFonts w:ascii="Arial" w:eastAsia="Calibri" w:hAnsi="Arial" w:cs="Arial"/>
          <w:kern w:val="2"/>
          <w14:ligatures w14:val="standardContextual"/>
        </w:rPr>
        <w:t xml:space="preserve">reported </w:t>
      </w:r>
      <w:r w:rsidR="00D60BD0">
        <w:rPr>
          <w:rFonts w:ascii="Arial" w:eastAsia="Calibri" w:hAnsi="Arial" w:cs="Arial"/>
          <w:kern w:val="2"/>
          <w14:ligatures w14:val="standardContextual"/>
        </w:rPr>
        <w:t xml:space="preserve">that </w:t>
      </w:r>
      <w:r w:rsidRPr="00DD2653">
        <w:rPr>
          <w:rFonts w:ascii="Arial" w:eastAsia="Calibri" w:hAnsi="Arial" w:cs="Arial"/>
          <w:kern w:val="2"/>
          <w14:ligatures w14:val="standardContextual"/>
        </w:rPr>
        <w:t xml:space="preserve">considerable number of bacterial communities </w:t>
      </w:r>
      <w:r w:rsidR="00D60BD0">
        <w:rPr>
          <w:rFonts w:ascii="Arial" w:eastAsia="Calibri" w:hAnsi="Arial" w:cs="Arial"/>
          <w:kern w:val="2"/>
          <w14:ligatures w14:val="standardContextual"/>
        </w:rPr>
        <w:t>will</w:t>
      </w:r>
      <w:r w:rsidRPr="00DD2653">
        <w:rPr>
          <w:rFonts w:ascii="Arial" w:eastAsia="Calibri" w:hAnsi="Arial" w:cs="Arial"/>
          <w:kern w:val="2"/>
          <w14:ligatures w14:val="standardContextual"/>
        </w:rPr>
        <w:t xml:space="preserve"> aid in fermentation process at 3% salt concentration. Thus, the volatiles </w:t>
      </w:r>
      <w:r w:rsidR="00D60BD0">
        <w:rPr>
          <w:rFonts w:ascii="Arial" w:eastAsia="Calibri" w:hAnsi="Arial" w:cs="Arial"/>
          <w:kern w:val="2"/>
          <w14:ligatures w14:val="standardContextual"/>
        </w:rPr>
        <w:t xml:space="preserve">emanating </w:t>
      </w:r>
      <w:r w:rsidRPr="00DD2653">
        <w:rPr>
          <w:rFonts w:ascii="Arial" w:eastAsia="Calibri" w:hAnsi="Arial" w:cs="Arial"/>
          <w:kern w:val="2"/>
          <w14:ligatures w14:val="standardContextual"/>
        </w:rPr>
        <w:t xml:space="preserve">from cowpea </w:t>
      </w:r>
      <w:r w:rsidR="00D60BD0">
        <w:rPr>
          <w:rFonts w:ascii="Arial" w:eastAsia="Calibri" w:hAnsi="Arial" w:cs="Arial"/>
          <w:kern w:val="2"/>
          <w14:ligatures w14:val="standardContextual"/>
        </w:rPr>
        <w:t xml:space="preserve">during </w:t>
      </w:r>
      <w:r w:rsidR="00D60BD0" w:rsidRPr="00DD2653">
        <w:rPr>
          <w:rFonts w:ascii="Arial" w:eastAsia="Calibri" w:hAnsi="Arial" w:cs="Arial"/>
          <w:kern w:val="2"/>
          <w14:ligatures w14:val="standardContextual"/>
        </w:rPr>
        <w:t>ferment</w:t>
      </w:r>
      <w:r w:rsidR="00D60BD0">
        <w:rPr>
          <w:rFonts w:ascii="Arial" w:eastAsia="Calibri" w:hAnsi="Arial" w:cs="Arial"/>
          <w:kern w:val="2"/>
          <w14:ligatures w14:val="standardContextual"/>
        </w:rPr>
        <w:t>ation</w:t>
      </w:r>
      <w:r w:rsidR="00D60BD0" w:rsidRPr="00DD2653">
        <w:rPr>
          <w:rFonts w:ascii="Arial" w:eastAsia="Calibri" w:hAnsi="Arial" w:cs="Arial"/>
          <w:kern w:val="2"/>
          <w14:ligatures w14:val="standardContextual"/>
        </w:rPr>
        <w:t xml:space="preserve"> </w:t>
      </w:r>
      <w:r w:rsidR="00D60BD0">
        <w:rPr>
          <w:rFonts w:ascii="Arial" w:eastAsia="Calibri" w:hAnsi="Arial" w:cs="Arial"/>
          <w:kern w:val="2"/>
          <w14:ligatures w14:val="standardContextual"/>
        </w:rPr>
        <w:t>of the bait prepared with</w:t>
      </w:r>
      <w:r w:rsidRPr="00DD2653">
        <w:rPr>
          <w:rFonts w:ascii="Arial" w:eastAsia="Calibri" w:hAnsi="Arial" w:cs="Arial"/>
          <w:kern w:val="2"/>
          <w14:ligatures w14:val="standardContextual"/>
        </w:rPr>
        <w:t xml:space="preserve"> salt concentration 2.5% might have contributed to the greater number of snails. In the present findings, among the three pulses, black gram was found more superior in attracting the snails.</w:t>
      </w:r>
      <w:r w:rsidR="00D60BD0">
        <w:rPr>
          <w:rFonts w:ascii="Arial" w:eastAsia="Calibri" w:hAnsi="Arial" w:cs="Arial"/>
          <w:kern w:val="2"/>
          <w14:ligatures w14:val="standardContextual"/>
        </w:rPr>
        <w:t xml:space="preserve"> </w:t>
      </w:r>
      <w:commentRangeEnd w:id="46"/>
      <w:r w:rsidR="00B854EF" w:rsidRPr="00DD2653">
        <w:rPr>
          <w:rStyle w:val="CommentReference"/>
          <w:rFonts w:ascii="Arial" w:eastAsia="Calibri" w:hAnsi="Arial" w:cs="Arial"/>
          <w:kern w:val="2"/>
          <w:sz w:val="20"/>
          <w:szCs w:val="20"/>
          <w14:ligatures w14:val="standardContextual"/>
        </w:rPr>
        <w:commentReference w:id="46"/>
      </w:r>
    </w:p>
    <w:p w14:paraId="562A1F99" w14:textId="77777777" w:rsidR="00B216F7" w:rsidRPr="00DD2653" w:rsidRDefault="00B216F7" w:rsidP="00B216F7">
      <w:pPr>
        <w:spacing w:line="480" w:lineRule="auto"/>
        <w:ind w:firstLine="720"/>
        <w:jc w:val="both"/>
        <w:rPr>
          <w:rFonts w:ascii="Arial" w:eastAsia="Calibri" w:hAnsi="Arial" w:cs="Arial"/>
          <w:kern w:val="2"/>
          <w14:ligatures w14:val="standardContextual"/>
        </w:rPr>
      </w:pPr>
    </w:p>
    <w:p w14:paraId="085F0B00" w14:textId="77777777" w:rsidR="00B216F7" w:rsidRPr="00DD2653" w:rsidRDefault="00B216F7" w:rsidP="008F47BE">
      <w:pPr>
        <w:spacing w:line="480" w:lineRule="auto"/>
        <w:ind w:firstLine="720"/>
        <w:jc w:val="both"/>
        <w:rPr>
          <w:rFonts w:ascii="Arial" w:eastAsia="Calibri" w:hAnsi="Arial" w:cs="Arial"/>
          <w:kern w:val="2"/>
          <w14:ligatures w14:val="standardContextual"/>
        </w:rPr>
      </w:pPr>
    </w:p>
    <w:p w14:paraId="2788A0A7" w14:textId="77777777" w:rsidR="005E3E9A" w:rsidRPr="00DD2653" w:rsidRDefault="005E3E9A" w:rsidP="008F47BE">
      <w:pPr>
        <w:spacing w:line="480" w:lineRule="auto"/>
        <w:ind w:firstLine="720"/>
        <w:jc w:val="both"/>
        <w:rPr>
          <w:rFonts w:ascii="Arial" w:eastAsia="Calibri" w:hAnsi="Arial" w:cs="Arial"/>
          <w:kern w:val="2"/>
          <w14:ligatures w14:val="standardContextual"/>
        </w:rPr>
      </w:pPr>
    </w:p>
    <w:p w14:paraId="59F8E057" w14:textId="519D1AF4" w:rsidR="005E3E9A" w:rsidRPr="00DD2653" w:rsidRDefault="005E3E9A" w:rsidP="008F47BE">
      <w:pPr>
        <w:spacing w:line="480" w:lineRule="auto"/>
        <w:ind w:firstLine="720"/>
        <w:jc w:val="both"/>
        <w:rPr>
          <w:rFonts w:ascii="Arial" w:eastAsia="Calibri" w:hAnsi="Arial" w:cs="Arial"/>
          <w:kern w:val="2"/>
          <w14:ligatures w14:val="standardContextual"/>
        </w:rPr>
      </w:pPr>
    </w:p>
    <w:p w14:paraId="047B32A3" w14:textId="4A9BC41B" w:rsidR="0017064F" w:rsidRPr="00DD2653" w:rsidRDefault="0017064F" w:rsidP="008F47BE">
      <w:pPr>
        <w:spacing w:line="480" w:lineRule="auto"/>
        <w:jc w:val="both"/>
        <w:rPr>
          <w:rFonts w:ascii="Arial" w:eastAsia="Calibri" w:hAnsi="Arial" w:cs="Arial"/>
          <w:b/>
          <w:bCs/>
          <w:kern w:val="2"/>
          <w14:ligatures w14:val="standardContextual"/>
        </w:rPr>
      </w:pPr>
      <w:commentRangeStart w:id="47"/>
      <w:r w:rsidRPr="00DD2653">
        <w:rPr>
          <w:rFonts w:ascii="Arial" w:eastAsia="CIDFont" w:hAnsi="Arial" w:cs="Arial"/>
          <w:b/>
          <w:bCs/>
          <w:noProof/>
          <w:color w:val="000000"/>
          <w:lang w:eastAsia="zh-CN" w:bidi="ar"/>
        </w:rPr>
        <w:lastRenderedPageBreak/>
        <w:drawing>
          <wp:inline distT="0" distB="0" distL="0" distR="0" wp14:anchorId="54BF0E68" wp14:editId="4B4B04AD">
            <wp:extent cx="5657850" cy="3263900"/>
            <wp:effectExtent l="0" t="0" r="0" b="12700"/>
            <wp:docPr id="80079620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commentRangeEnd w:id="47"/>
      <w:r w:rsidR="00427E7D" w:rsidRPr="00DD2653">
        <w:rPr>
          <w:rStyle w:val="CommentReference"/>
          <w:rFonts w:ascii="Arial" w:eastAsia="Calibri" w:hAnsi="Arial" w:cs="Arial"/>
          <w:b/>
          <w:bCs/>
          <w:kern w:val="2"/>
          <w:sz w:val="20"/>
          <w:szCs w:val="20"/>
          <w14:ligatures w14:val="standardContextual"/>
        </w:rPr>
        <w:commentReference w:id="47"/>
      </w:r>
    </w:p>
    <w:p w14:paraId="32B03234" w14:textId="77777777" w:rsidR="0017064F" w:rsidRPr="00DD2653" w:rsidRDefault="0017064F" w:rsidP="008F47BE">
      <w:pPr>
        <w:spacing w:line="480" w:lineRule="auto"/>
        <w:jc w:val="both"/>
        <w:rPr>
          <w:rFonts w:ascii="Arial" w:eastAsia="Calibri" w:hAnsi="Arial" w:cs="Arial"/>
          <w:b/>
          <w:bCs/>
          <w:kern w:val="2"/>
          <w14:ligatures w14:val="standardContextual"/>
        </w:rPr>
      </w:pPr>
    </w:p>
    <w:p w14:paraId="355B5A70" w14:textId="2507DA42" w:rsidR="008F47BE" w:rsidRPr="00DD2653" w:rsidRDefault="008F47BE" w:rsidP="008F47BE">
      <w:pPr>
        <w:spacing w:line="480" w:lineRule="auto"/>
        <w:jc w:val="both"/>
        <w:rPr>
          <w:rFonts w:ascii="Arial" w:eastAsia="Calibri" w:hAnsi="Arial" w:cs="Arial"/>
          <w:b/>
          <w:bCs/>
          <w:kern w:val="2"/>
          <w14:ligatures w14:val="standardContextual"/>
        </w:rPr>
      </w:pPr>
      <w:r w:rsidRPr="00DD2653">
        <w:rPr>
          <w:rFonts w:ascii="Arial" w:eastAsia="Calibri" w:hAnsi="Arial" w:cs="Arial"/>
          <w:b/>
          <w:bCs/>
          <w:kern w:val="2"/>
          <w14:ligatures w14:val="standardContextual"/>
        </w:rPr>
        <w:t>3.</w:t>
      </w:r>
      <w:r w:rsidR="00C4324E" w:rsidRPr="00DD2653">
        <w:rPr>
          <w:rFonts w:ascii="Arial" w:eastAsia="Calibri" w:hAnsi="Arial" w:cs="Arial"/>
          <w:b/>
          <w:bCs/>
          <w:kern w:val="2"/>
          <w14:ligatures w14:val="standardContextual"/>
        </w:rPr>
        <w:t>4</w:t>
      </w:r>
      <w:r w:rsidRPr="00DD2653">
        <w:rPr>
          <w:rFonts w:ascii="Arial" w:eastAsia="Calibri" w:hAnsi="Arial" w:cs="Arial"/>
          <w:b/>
          <w:bCs/>
          <w:kern w:val="2"/>
          <w14:ligatures w14:val="standardContextual"/>
        </w:rPr>
        <w:t>. Confirmatory trials</w:t>
      </w:r>
    </w:p>
    <w:p w14:paraId="0CA955BB" w14:textId="30A8B1EB" w:rsidR="008F47BE" w:rsidRPr="00DD2653" w:rsidRDefault="008F47BE" w:rsidP="008F47BE">
      <w:pPr>
        <w:spacing w:line="480" w:lineRule="auto"/>
        <w:ind w:firstLine="720"/>
        <w:jc w:val="both"/>
        <w:rPr>
          <w:rFonts w:ascii="Arial" w:eastAsia="SimSun" w:hAnsi="Arial" w:cs="Arial"/>
          <w:lang w:eastAsia="zh-CN"/>
        </w:rPr>
      </w:pPr>
      <w:r w:rsidRPr="00DD2653">
        <w:rPr>
          <w:rFonts w:ascii="Arial" w:eastAsia="CIDFont" w:hAnsi="Arial" w:cs="Arial"/>
          <w:color w:val="000000"/>
          <w:lang w:eastAsia="zh-CN" w:bidi="ar"/>
        </w:rPr>
        <w:t xml:space="preserve"> </w:t>
      </w:r>
      <w:r w:rsidRPr="00DD2653">
        <w:rPr>
          <w:rFonts w:ascii="Arial" w:eastAsia="SimSun" w:hAnsi="Arial" w:cs="Arial"/>
          <w:lang w:eastAsia="zh-CN"/>
        </w:rPr>
        <w:t xml:space="preserve">GAS </w:t>
      </w:r>
      <w:del w:id="48" w:author="ahal-" w:date="2026-06-21T23:02:00Z" w16du:dateUtc="2026-06-21T20:02:00Z">
        <w:r w:rsidRPr="00DD2653" w:rsidDel="00B854EF">
          <w:rPr>
            <w:rFonts w:ascii="Arial" w:eastAsia="SimSun" w:hAnsi="Arial" w:cs="Arial"/>
            <w:lang w:eastAsia="zh-CN"/>
          </w:rPr>
          <w:delText>were</w:delText>
        </w:r>
      </w:del>
      <w:ins w:id="49" w:author="ahal-" w:date="2026-06-21T23:02:00Z" w16du:dateUtc="2026-06-21T20:02:00Z">
        <w:r w:rsidR="00B854EF" w:rsidRPr="00DD2653">
          <w:rPr>
            <w:rFonts w:ascii="Arial" w:eastAsia="SimSun" w:hAnsi="Arial" w:cs="Arial"/>
            <w:lang w:eastAsia="zh-CN"/>
          </w:rPr>
          <w:t>was</w:t>
        </w:r>
      </w:ins>
      <w:r w:rsidRPr="00DD2653">
        <w:rPr>
          <w:rFonts w:ascii="Arial" w:eastAsia="SimSun" w:hAnsi="Arial" w:cs="Arial"/>
          <w:lang w:eastAsia="zh-CN"/>
        </w:rPr>
        <w:t xml:space="preserve"> trapped in all the selected treatments </w:t>
      </w:r>
      <w:r w:rsidRPr="00DD2653">
        <w:rPr>
          <w:rFonts w:ascii="Arial" w:eastAsia="CIDFont" w:hAnsi="Arial" w:cs="Arial"/>
          <w:color w:val="000000"/>
          <w:lang w:eastAsia="zh-CN" w:bidi="ar"/>
        </w:rPr>
        <w:t xml:space="preserve">in the confirmatory trials </w:t>
      </w:r>
      <w:r w:rsidRPr="00DD2653">
        <w:rPr>
          <w:rFonts w:ascii="Arial" w:eastAsia="SimSun" w:hAnsi="Arial" w:cs="Arial"/>
          <w:lang w:eastAsia="zh-CN"/>
        </w:rPr>
        <w:t>during 2022-23 and 2023-24 with mean count at 10 DAP rang</w:t>
      </w:r>
      <w:r w:rsidR="002F711D" w:rsidRPr="00DD2653">
        <w:rPr>
          <w:rFonts w:ascii="Arial" w:eastAsia="SimSun" w:hAnsi="Arial" w:cs="Arial"/>
          <w:lang w:eastAsia="zh-CN"/>
        </w:rPr>
        <w:t>ing</w:t>
      </w:r>
      <w:r w:rsidRPr="00DD2653">
        <w:rPr>
          <w:rFonts w:ascii="Arial" w:eastAsia="SimSun" w:hAnsi="Arial" w:cs="Arial"/>
          <w:lang w:eastAsia="zh-CN"/>
        </w:rPr>
        <w:t xml:space="preserve"> from 3.4- 44.6 and 1.75- 39, respectively. Small and medium sized snails were more attracted to the bait traps than large sized snails.</w:t>
      </w:r>
      <w:r w:rsidR="007E5FC8" w:rsidRPr="00DD2653">
        <w:rPr>
          <w:rFonts w:ascii="Arial" w:eastAsia="SimSun" w:hAnsi="Arial" w:cs="Arial"/>
          <w:lang w:eastAsia="zh-CN"/>
        </w:rPr>
        <w:t xml:space="preserve"> Minott et al. (2018) </w:t>
      </w:r>
      <w:r w:rsidR="006C1E1F" w:rsidRPr="00DD2653">
        <w:rPr>
          <w:rFonts w:ascii="Arial" w:eastAsia="SimSun" w:hAnsi="Arial" w:cs="Arial"/>
          <w:lang w:eastAsia="zh-CN"/>
        </w:rPr>
        <w:t xml:space="preserve">and Vanitha et al. (2008) </w:t>
      </w:r>
      <w:r w:rsidR="007E5FC8" w:rsidRPr="00DD2653">
        <w:rPr>
          <w:rFonts w:ascii="Arial" w:eastAsia="SimSun" w:hAnsi="Arial" w:cs="Arial"/>
          <w:lang w:eastAsia="zh-CN"/>
        </w:rPr>
        <w:t xml:space="preserve">also </w:t>
      </w:r>
      <w:commentRangeStart w:id="50"/>
      <w:r w:rsidR="007E5FC8" w:rsidRPr="00DD2653">
        <w:rPr>
          <w:rFonts w:ascii="Arial" w:eastAsia="SimSun" w:hAnsi="Arial" w:cs="Arial"/>
          <w:lang w:eastAsia="zh-CN"/>
        </w:rPr>
        <w:t xml:space="preserve">reported </w:t>
      </w:r>
      <w:commentRangeEnd w:id="50"/>
      <w:r w:rsidR="00CB2C5B" w:rsidRPr="00DD2653">
        <w:rPr>
          <w:rStyle w:val="CommentReference"/>
          <w:rFonts w:ascii="Arial" w:eastAsia="SimSun" w:hAnsi="Arial" w:cs="Arial"/>
          <w:sz w:val="20"/>
          <w:szCs w:val="20"/>
          <w:lang w:eastAsia="zh-CN"/>
        </w:rPr>
        <w:commentReference w:id="50"/>
      </w:r>
      <w:r w:rsidR="002F711D" w:rsidRPr="00DD2653">
        <w:rPr>
          <w:rFonts w:ascii="Arial" w:eastAsia="SimSun" w:hAnsi="Arial" w:cs="Arial"/>
          <w:lang w:eastAsia="zh-CN"/>
        </w:rPr>
        <w:t>a greater</w:t>
      </w:r>
      <w:r w:rsidR="007E5FC8" w:rsidRPr="00DD2653">
        <w:rPr>
          <w:rFonts w:ascii="Arial" w:eastAsia="SimSun" w:hAnsi="Arial" w:cs="Arial"/>
          <w:lang w:eastAsia="zh-CN"/>
        </w:rPr>
        <w:t xml:space="preserve"> number of small and medium sized snails caught in different food baits. </w:t>
      </w:r>
      <w:r w:rsidRPr="00DD2653">
        <w:rPr>
          <w:rFonts w:ascii="Arial" w:eastAsia="SimSun" w:hAnsi="Arial" w:cs="Arial"/>
          <w:lang w:eastAsia="zh-CN"/>
        </w:rPr>
        <w:t xml:space="preserve"> </w:t>
      </w:r>
      <w:r w:rsidR="004E6246" w:rsidRPr="00DD2653">
        <w:rPr>
          <w:rFonts w:ascii="Arial" w:eastAsia="SimSun" w:hAnsi="Arial" w:cs="Arial"/>
          <w:lang w:eastAsia="zh-CN"/>
        </w:rPr>
        <w:t xml:space="preserve">No significant increase in mean count were found in all treatments after 5 days of treatment up to 10 DAT. Hence, enhanced trapping </w:t>
      </w:r>
      <w:r w:rsidR="00213787" w:rsidRPr="00DD2653">
        <w:rPr>
          <w:rFonts w:ascii="Arial" w:eastAsia="SimSun" w:hAnsi="Arial" w:cs="Arial"/>
          <w:lang w:eastAsia="zh-CN"/>
        </w:rPr>
        <w:t>c</w:t>
      </w:r>
      <w:r w:rsidR="004E6246" w:rsidRPr="00DD2653">
        <w:rPr>
          <w:rFonts w:ascii="Arial" w:eastAsia="SimSun" w:hAnsi="Arial" w:cs="Arial"/>
          <w:lang w:eastAsia="zh-CN"/>
        </w:rPr>
        <w:t xml:space="preserve">ould be </w:t>
      </w:r>
      <w:r w:rsidR="00213787" w:rsidRPr="00DD2653">
        <w:rPr>
          <w:rFonts w:ascii="Arial" w:eastAsia="SimSun" w:hAnsi="Arial" w:cs="Arial"/>
          <w:lang w:eastAsia="zh-CN"/>
        </w:rPr>
        <w:t>obtained</w:t>
      </w:r>
      <w:r w:rsidR="004E6246" w:rsidRPr="00DD2653">
        <w:rPr>
          <w:rFonts w:ascii="Arial" w:eastAsia="SimSun" w:hAnsi="Arial" w:cs="Arial"/>
          <w:lang w:eastAsia="zh-CN"/>
        </w:rPr>
        <w:t xml:space="preserve"> when </w:t>
      </w:r>
      <w:r w:rsidR="000B7750" w:rsidRPr="00DD2653">
        <w:rPr>
          <w:rFonts w:ascii="Arial" w:eastAsia="SimSun" w:hAnsi="Arial" w:cs="Arial"/>
          <w:lang w:eastAsia="zh-CN"/>
        </w:rPr>
        <w:t xml:space="preserve">it will be </w:t>
      </w:r>
      <w:r w:rsidR="004E6246" w:rsidRPr="00DD2653">
        <w:rPr>
          <w:rFonts w:ascii="Arial" w:eastAsia="SimSun" w:hAnsi="Arial" w:cs="Arial"/>
          <w:lang w:eastAsia="zh-CN"/>
        </w:rPr>
        <w:t>replenished with fresh baits after 5- 7 days.</w:t>
      </w:r>
    </w:p>
    <w:p w14:paraId="4B7E5B05" w14:textId="6E2B8052" w:rsidR="00B9677A" w:rsidRDefault="00B9677A" w:rsidP="00BC3E14">
      <w:pPr>
        <w:spacing w:line="480" w:lineRule="auto"/>
        <w:ind w:firstLine="720"/>
        <w:jc w:val="both"/>
        <w:rPr>
          <w:rFonts w:ascii="Arial" w:eastAsia="SimSun" w:hAnsi="Arial" w:cs="Arial"/>
          <w:lang w:eastAsia="zh-CN"/>
        </w:rPr>
      </w:pPr>
      <w:r w:rsidRPr="00B9677A">
        <w:rPr>
          <w:rFonts w:ascii="Arial" w:eastAsia="SimSun" w:hAnsi="Arial" w:cs="Arial"/>
          <w:lang w:eastAsia="zh-CN"/>
        </w:rPr>
        <w:t xml:space="preserve">During the confirmatory trial 2022-23, the bait based on whole black gram and common salt (0.5 %) was found most superior with mean catch of 43.4 and 44.6 at 5 and 10 DAP, respectively. It was followed by whole wheat flour and cooked matta rice- based baits with mean catch of (19.4, 23.2) and (11.8, 18) at 5 and 10 DAP, respectively. Vinod (2016) reported fermented bait consisting of wheat flour 500 g, jaggery 200 g and yeast as the superior trap over others in a study conducted in Thiruvananthapuram. Saxena and Mahendru </w:t>
      </w:r>
      <w:r w:rsidRPr="00B9677A">
        <w:rPr>
          <w:rFonts w:ascii="Arial" w:eastAsia="SimSun" w:hAnsi="Arial" w:cs="Arial"/>
          <w:lang w:eastAsia="zh-CN"/>
        </w:rPr>
        <w:lastRenderedPageBreak/>
        <w:t xml:space="preserve">(2000) evaluated the efficacy of different baits namely, wet wheat, gram, barley and corn flour and identified wet wheat flour as the best bait for </w:t>
      </w:r>
      <w:r w:rsidRPr="00BC3E14">
        <w:rPr>
          <w:rFonts w:ascii="Arial" w:eastAsia="SimSun" w:hAnsi="Arial" w:cs="Arial"/>
          <w:i/>
          <w:iCs/>
          <w:lang w:eastAsia="zh-CN"/>
        </w:rPr>
        <w:t>A. fulica</w:t>
      </w:r>
      <w:r w:rsidRPr="00B9677A">
        <w:rPr>
          <w:rFonts w:ascii="Arial" w:eastAsia="SimSun" w:hAnsi="Arial" w:cs="Arial"/>
          <w:lang w:eastAsia="zh-CN"/>
        </w:rPr>
        <w:t xml:space="preserve">. The effectiveness of fermenting bread dough- based baits comprising all- purpose bleached flour, dry yeast and water for trapping GAS was also reported by Veasey et al. (2021). </w:t>
      </w:r>
      <w:r w:rsidR="0029766D">
        <w:rPr>
          <w:rFonts w:ascii="Arial" w:eastAsia="SimSun" w:hAnsi="Arial" w:cs="Arial"/>
          <w:lang w:eastAsia="zh-CN"/>
        </w:rPr>
        <w:t>In the present study, t</w:t>
      </w:r>
      <w:r w:rsidRPr="00B9677A">
        <w:rPr>
          <w:rFonts w:ascii="Arial" w:eastAsia="SimSun" w:hAnsi="Arial" w:cs="Arial"/>
          <w:lang w:eastAsia="zh-CN"/>
        </w:rPr>
        <w:t xml:space="preserve">he superior black gram- based bait with common salt (0.5 %) was found to have trapped almost double the number of snails than wheat flour- based bait which might be due to its higher protein content and emission of more volatiles attractive to the snails. The number of snails in black gram- based bait with common salt (2.5 %) was found significantly lower than </w:t>
      </w:r>
      <w:r w:rsidR="00BC3E14">
        <w:rPr>
          <w:rFonts w:ascii="Arial" w:eastAsia="SimSun" w:hAnsi="Arial" w:cs="Arial"/>
          <w:lang w:eastAsia="zh-CN"/>
        </w:rPr>
        <w:t>that of the bait with</w:t>
      </w:r>
      <w:r w:rsidRPr="00B9677A">
        <w:rPr>
          <w:rFonts w:ascii="Arial" w:eastAsia="SimSun" w:hAnsi="Arial" w:cs="Arial"/>
          <w:lang w:eastAsia="zh-CN"/>
        </w:rPr>
        <w:t xml:space="preserve"> </w:t>
      </w:r>
      <w:r w:rsidR="00BC3E14">
        <w:rPr>
          <w:rFonts w:ascii="Arial" w:eastAsia="SimSun" w:hAnsi="Arial" w:cs="Arial"/>
          <w:lang w:eastAsia="zh-CN"/>
        </w:rPr>
        <w:t xml:space="preserve">salt </w:t>
      </w:r>
      <w:r w:rsidR="00BC3E14" w:rsidRPr="00B9677A">
        <w:rPr>
          <w:rFonts w:ascii="Arial" w:eastAsia="SimSun" w:hAnsi="Arial" w:cs="Arial"/>
          <w:lang w:eastAsia="zh-CN"/>
        </w:rPr>
        <w:t>0.5 %</w:t>
      </w:r>
      <w:r w:rsidRPr="00B9677A">
        <w:rPr>
          <w:rFonts w:ascii="Arial" w:eastAsia="SimSun" w:hAnsi="Arial" w:cs="Arial"/>
          <w:lang w:eastAsia="zh-CN"/>
        </w:rPr>
        <w:t xml:space="preserve">.  This was found in conformity with the findings of Roda et al. (2018) where more snails were trapped in baits without salt as discussed in 3.3. </w:t>
      </w:r>
      <w:r w:rsidR="00BC3E14" w:rsidRPr="00B9677A">
        <w:rPr>
          <w:rFonts w:ascii="Arial" w:eastAsia="SimSun" w:hAnsi="Arial" w:cs="Arial"/>
          <w:lang w:eastAsia="zh-CN"/>
        </w:rPr>
        <w:t xml:space="preserve">The </w:t>
      </w:r>
      <w:r w:rsidRPr="00B9677A">
        <w:rPr>
          <w:rFonts w:ascii="Arial" w:eastAsia="SimSun" w:hAnsi="Arial" w:cs="Arial"/>
          <w:lang w:eastAsia="zh-CN"/>
        </w:rPr>
        <w:t>trap catches in ripe papaya- based bait, ripe banana- based bait, pineapple waste- based bait, and black gram powder with common salt 2.5 % were found similar</w:t>
      </w:r>
      <w:r w:rsidR="00BC3E14" w:rsidRPr="00BC3E14">
        <w:rPr>
          <w:rFonts w:ascii="Arial" w:eastAsia="SimSun" w:hAnsi="Arial" w:cs="Arial"/>
          <w:lang w:eastAsia="zh-CN"/>
        </w:rPr>
        <w:t xml:space="preserve"> </w:t>
      </w:r>
      <w:r w:rsidR="00BC3E14">
        <w:rPr>
          <w:rFonts w:ascii="Arial" w:eastAsia="SimSun" w:hAnsi="Arial" w:cs="Arial"/>
          <w:lang w:eastAsia="zh-CN"/>
        </w:rPr>
        <w:t>a</w:t>
      </w:r>
      <w:r w:rsidR="00BC3E14" w:rsidRPr="00B9677A">
        <w:rPr>
          <w:rFonts w:ascii="Arial" w:eastAsia="SimSun" w:hAnsi="Arial" w:cs="Arial"/>
          <w:lang w:eastAsia="zh-CN"/>
        </w:rPr>
        <w:t>t 10 DAP</w:t>
      </w:r>
      <w:r w:rsidRPr="00B9677A">
        <w:rPr>
          <w:rFonts w:ascii="Arial" w:eastAsia="SimSun" w:hAnsi="Arial" w:cs="Arial"/>
          <w:lang w:eastAsia="zh-CN"/>
        </w:rPr>
        <w:t xml:space="preserve">. </w:t>
      </w:r>
    </w:p>
    <w:p w14:paraId="11926801" w14:textId="4E05B1AF" w:rsidR="007A6964" w:rsidRPr="00DD2653" w:rsidRDefault="007A6964" w:rsidP="007A6964">
      <w:pPr>
        <w:spacing w:line="480" w:lineRule="auto"/>
        <w:jc w:val="both"/>
        <w:rPr>
          <w:rFonts w:ascii="Arial" w:eastAsia="SimSun" w:hAnsi="Arial" w:cs="Arial"/>
          <w:b/>
          <w:bCs/>
          <w:lang w:eastAsia="zh-CN"/>
        </w:rPr>
      </w:pPr>
      <w:r w:rsidRPr="00DD2653">
        <w:rPr>
          <w:rFonts w:ascii="Arial" w:eastAsia="SimSun" w:hAnsi="Arial" w:cs="Arial"/>
          <w:b/>
          <w:bCs/>
          <w:lang w:eastAsia="zh-CN"/>
        </w:rPr>
        <w:t>Table 3: Efficacy of different fermented baits for Giant African Snail in confirmatory trial (2022-23)</w:t>
      </w:r>
    </w:p>
    <w:tbl>
      <w:tblPr>
        <w:tblStyle w:val="TableGrid3"/>
        <w:tblW w:w="0" w:type="auto"/>
        <w:tblLook w:val="04A0" w:firstRow="1" w:lastRow="0" w:firstColumn="1" w:lastColumn="0" w:noHBand="0" w:noVBand="1"/>
      </w:tblPr>
      <w:tblGrid>
        <w:gridCol w:w="558"/>
        <w:gridCol w:w="5471"/>
        <w:gridCol w:w="1111"/>
        <w:gridCol w:w="1058"/>
      </w:tblGrid>
      <w:tr w:rsidR="007A6964" w:rsidRPr="00DD2653" w14:paraId="717B0902" w14:textId="77777777" w:rsidTr="007A6964">
        <w:tc>
          <w:tcPr>
            <w:tcW w:w="558" w:type="dxa"/>
            <w:vMerge w:val="restart"/>
          </w:tcPr>
          <w:p w14:paraId="0CD75AA9" w14:textId="77777777" w:rsidR="007A6964" w:rsidRPr="00DD2653" w:rsidRDefault="007A6964" w:rsidP="007A6964">
            <w:pPr>
              <w:tabs>
                <w:tab w:val="left" w:pos="2260"/>
              </w:tabs>
              <w:spacing w:line="480" w:lineRule="auto"/>
              <w:rPr>
                <w:rFonts w:ascii="Arial" w:hAnsi="Arial" w:cs="Arial"/>
                <w:bCs/>
                <w:sz w:val="20"/>
                <w:szCs w:val="20"/>
              </w:rPr>
            </w:pPr>
            <w:r w:rsidRPr="00DD2653">
              <w:rPr>
                <w:rFonts w:ascii="Arial" w:hAnsi="Arial" w:cs="Arial"/>
                <w:bCs/>
                <w:sz w:val="20"/>
                <w:szCs w:val="20"/>
              </w:rPr>
              <w:t>Sl No.</w:t>
            </w:r>
          </w:p>
        </w:tc>
        <w:tc>
          <w:tcPr>
            <w:tcW w:w="5471" w:type="dxa"/>
            <w:vMerge w:val="restart"/>
          </w:tcPr>
          <w:p w14:paraId="3CBDB619" w14:textId="77777777" w:rsidR="007A6964" w:rsidRPr="00DD2653" w:rsidRDefault="007A6964" w:rsidP="007A6964">
            <w:pPr>
              <w:tabs>
                <w:tab w:val="left" w:pos="2260"/>
              </w:tabs>
              <w:spacing w:line="480" w:lineRule="auto"/>
              <w:rPr>
                <w:rFonts w:ascii="Arial" w:hAnsi="Arial" w:cs="Arial"/>
                <w:bCs/>
                <w:sz w:val="20"/>
                <w:szCs w:val="20"/>
              </w:rPr>
            </w:pPr>
            <w:r w:rsidRPr="00DD2653">
              <w:rPr>
                <w:rFonts w:ascii="Arial" w:hAnsi="Arial" w:cs="Arial"/>
                <w:bCs/>
                <w:sz w:val="20"/>
                <w:szCs w:val="20"/>
              </w:rPr>
              <w:t>Composition</w:t>
            </w:r>
          </w:p>
        </w:tc>
        <w:tc>
          <w:tcPr>
            <w:tcW w:w="2169" w:type="dxa"/>
            <w:gridSpan w:val="2"/>
          </w:tcPr>
          <w:p w14:paraId="54FFB978"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Mean no.of snails trapped</w:t>
            </w:r>
          </w:p>
        </w:tc>
      </w:tr>
      <w:tr w:rsidR="007A6964" w:rsidRPr="00DD2653" w14:paraId="32157ABF" w14:textId="77777777" w:rsidTr="007A6964">
        <w:tc>
          <w:tcPr>
            <w:tcW w:w="558" w:type="dxa"/>
            <w:vMerge/>
          </w:tcPr>
          <w:p w14:paraId="18157875" w14:textId="77777777" w:rsidR="007A6964" w:rsidRPr="00DD2653" w:rsidRDefault="007A6964" w:rsidP="007A6964">
            <w:pPr>
              <w:tabs>
                <w:tab w:val="left" w:pos="2260"/>
              </w:tabs>
              <w:spacing w:line="480" w:lineRule="auto"/>
              <w:rPr>
                <w:rFonts w:ascii="Arial" w:hAnsi="Arial" w:cs="Arial"/>
                <w:bCs/>
                <w:sz w:val="20"/>
                <w:szCs w:val="20"/>
              </w:rPr>
            </w:pPr>
          </w:p>
        </w:tc>
        <w:tc>
          <w:tcPr>
            <w:tcW w:w="5471" w:type="dxa"/>
            <w:vMerge/>
          </w:tcPr>
          <w:p w14:paraId="0ABAD52F" w14:textId="77777777" w:rsidR="007A6964" w:rsidRPr="00DD2653" w:rsidRDefault="007A6964" w:rsidP="007A6964">
            <w:pPr>
              <w:tabs>
                <w:tab w:val="left" w:pos="2260"/>
              </w:tabs>
              <w:spacing w:line="480" w:lineRule="auto"/>
              <w:rPr>
                <w:rFonts w:ascii="Arial" w:hAnsi="Arial" w:cs="Arial"/>
                <w:bCs/>
                <w:sz w:val="20"/>
                <w:szCs w:val="20"/>
              </w:rPr>
            </w:pPr>
          </w:p>
        </w:tc>
        <w:tc>
          <w:tcPr>
            <w:tcW w:w="1111" w:type="dxa"/>
          </w:tcPr>
          <w:p w14:paraId="3C9113C9"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5 DAP</w:t>
            </w:r>
          </w:p>
        </w:tc>
        <w:tc>
          <w:tcPr>
            <w:tcW w:w="1058" w:type="dxa"/>
          </w:tcPr>
          <w:p w14:paraId="24B0EA33" w14:textId="77777777" w:rsidR="007A6964" w:rsidRPr="00DD2653" w:rsidRDefault="007A6964" w:rsidP="007A6964">
            <w:pPr>
              <w:tabs>
                <w:tab w:val="left" w:pos="2260"/>
              </w:tabs>
              <w:spacing w:line="480" w:lineRule="auto"/>
              <w:jc w:val="center"/>
              <w:rPr>
                <w:rFonts w:ascii="Arial" w:hAnsi="Arial" w:cs="Arial"/>
                <w:bCs/>
                <w:sz w:val="20"/>
                <w:szCs w:val="20"/>
              </w:rPr>
            </w:pPr>
            <w:r w:rsidRPr="00DD2653">
              <w:rPr>
                <w:rFonts w:ascii="Arial" w:hAnsi="Arial" w:cs="Arial"/>
                <w:bCs/>
                <w:sz w:val="20"/>
                <w:szCs w:val="20"/>
              </w:rPr>
              <w:t>10 DAP</w:t>
            </w:r>
          </w:p>
        </w:tc>
      </w:tr>
      <w:tr w:rsidR="007A6964" w:rsidRPr="00DD2653" w14:paraId="64FABC9F" w14:textId="77777777" w:rsidTr="007A6964">
        <w:tc>
          <w:tcPr>
            <w:tcW w:w="558" w:type="dxa"/>
          </w:tcPr>
          <w:p w14:paraId="7D12D184"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1</w:t>
            </w:r>
          </w:p>
        </w:tc>
        <w:tc>
          <w:tcPr>
            <w:tcW w:w="5471" w:type="dxa"/>
          </w:tcPr>
          <w:p w14:paraId="55FCB6E1" w14:textId="77777777" w:rsidR="007A6964" w:rsidRPr="00DD2653" w:rsidRDefault="007A6964" w:rsidP="007A6964">
            <w:pPr>
              <w:tabs>
                <w:tab w:val="left" w:pos="2260"/>
              </w:tabs>
              <w:spacing w:line="480" w:lineRule="auto"/>
              <w:rPr>
                <w:rFonts w:ascii="Arial" w:hAnsi="Arial" w:cs="Arial"/>
                <w:sz w:val="20"/>
                <w:szCs w:val="20"/>
              </w:rPr>
            </w:pPr>
            <w:bookmarkStart w:id="51" w:name="_Hlk222844243"/>
            <w:r w:rsidRPr="00DD2653">
              <w:rPr>
                <w:rFonts w:ascii="Arial" w:hAnsi="Arial" w:cs="Arial"/>
                <w:sz w:val="20"/>
                <w:szCs w:val="20"/>
              </w:rPr>
              <w:t>Ripe papaya fruit 500 g+ jaggery 200g + yeast 5 g+ water 1000 m</w:t>
            </w:r>
            <w:bookmarkEnd w:id="51"/>
            <w:r w:rsidRPr="00DD2653">
              <w:rPr>
                <w:rFonts w:ascii="Arial" w:hAnsi="Arial" w:cs="Arial"/>
                <w:sz w:val="20"/>
                <w:szCs w:val="20"/>
              </w:rPr>
              <w:t>L</w:t>
            </w:r>
          </w:p>
        </w:tc>
        <w:tc>
          <w:tcPr>
            <w:tcW w:w="1111" w:type="dxa"/>
          </w:tcPr>
          <w:p w14:paraId="5B00AE61"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5.4</w:t>
            </w:r>
          </w:p>
          <w:p w14:paraId="442E9482"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(2.422)</w:t>
            </w:r>
            <w:r w:rsidRPr="00DD2653">
              <w:rPr>
                <w:rFonts w:ascii="Arial" w:hAnsi="Arial" w:cs="Arial"/>
                <w:sz w:val="20"/>
                <w:szCs w:val="20"/>
                <w:vertAlign w:val="superscript"/>
              </w:rPr>
              <w:t>cd</w:t>
            </w:r>
          </w:p>
        </w:tc>
        <w:tc>
          <w:tcPr>
            <w:tcW w:w="1058" w:type="dxa"/>
          </w:tcPr>
          <w:p w14:paraId="4A040DD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7.2</w:t>
            </w:r>
          </w:p>
          <w:p w14:paraId="1893464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(2.762)</w:t>
            </w:r>
            <w:r w:rsidRPr="00DD2653">
              <w:rPr>
                <w:rFonts w:ascii="Arial" w:hAnsi="Arial" w:cs="Arial"/>
                <w:sz w:val="20"/>
                <w:szCs w:val="20"/>
                <w:vertAlign w:val="superscript"/>
              </w:rPr>
              <w:t>c</w:t>
            </w:r>
          </w:p>
        </w:tc>
      </w:tr>
      <w:tr w:rsidR="007A6964" w:rsidRPr="00DD2653" w14:paraId="5C3608EA" w14:textId="77777777" w:rsidTr="007A6964">
        <w:tc>
          <w:tcPr>
            <w:tcW w:w="558" w:type="dxa"/>
          </w:tcPr>
          <w:p w14:paraId="02230285" w14:textId="77777777" w:rsidR="007A6964" w:rsidRPr="00DD2653" w:rsidRDefault="007A6964" w:rsidP="007A6964">
            <w:pPr>
              <w:tabs>
                <w:tab w:val="left" w:pos="2260"/>
              </w:tabs>
              <w:spacing w:line="480" w:lineRule="auto"/>
              <w:rPr>
                <w:rFonts w:ascii="Arial" w:hAnsi="Arial" w:cs="Arial"/>
                <w:sz w:val="20"/>
                <w:szCs w:val="20"/>
              </w:rPr>
            </w:pPr>
            <w:bookmarkStart w:id="52" w:name="_Hlk222844262"/>
            <w:r w:rsidRPr="00DD2653">
              <w:rPr>
                <w:rFonts w:ascii="Arial" w:hAnsi="Arial" w:cs="Arial"/>
                <w:sz w:val="20"/>
                <w:szCs w:val="20"/>
              </w:rPr>
              <w:t>2</w:t>
            </w:r>
          </w:p>
        </w:tc>
        <w:tc>
          <w:tcPr>
            <w:tcW w:w="5471" w:type="dxa"/>
          </w:tcPr>
          <w:p w14:paraId="14246B3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Ripe banana (Variety Palayankodan) 500 g+ jaggery 200 g + yeast 5g + water 1000 mL</w:t>
            </w:r>
          </w:p>
        </w:tc>
        <w:tc>
          <w:tcPr>
            <w:tcW w:w="1111" w:type="dxa"/>
          </w:tcPr>
          <w:p w14:paraId="543271C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6.4</w:t>
            </w:r>
          </w:p>
          <w:p w14:paraId="2E43CABE"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(2.578)</w:t>
            </w:r>
            <w:r w:rsidRPr="00DD2653">
              <w:rPr>
                <w:rFonts w:ascii="Arial" w:hAnsi="Arial" w:cs="Arial"/>
                <w:sz w:val="20"/>
                <w:szCs w:val="20"/>
                <w:vertAlign w:val="superscript"/>
              </w:rPr>
              <w:t>cd</w:t>
            </w:r>
          </w:p>
        </w:tc>
        <w:tc>
          <w:tcPr>
            <w:tcW w:w="1058" w:type="dxa"/>
          </w:tcPr>
          <w:p w14:paraId="79C5A0A1"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6.6</w:t>
            </w:r>
          </w:p>
          <w:p w14:paraId="2DB036E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(2.628)</w:t>
            </w:r>
            <w:r w:rsidRPr="00DD2653">
              <w:rPr>
                <w:rFonts w:ascii="Arial" w:hAnsi="Arial" w:cs="Arial"/>
                <w:sz w:val="20"/>
                <w:szCs w:val="20"/>
                <w:vertAlign w:val="superscript"/>
              </w:rPr>
              <w:t>c</w:t>
            </w:r>
          </w:p>
        </w:tc>
      </w:tr>
      <w:bookmarkEnd w:id="52"/>
      <w:tr w:rsidR="007A6964" w:rsidRPr="00DD2653" w14:paraId="43C17DFD" w14:textId="77777777" w:rsidTr="007A6964">
        <w:tc>
          <w:tcPr>
            <w:tcW w:w="558" w:type="dxa"/>
          </w:tcPr>
          <w:p w14:paraId="2000D52C"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3</w:t>
            </w:r>
          </w:p>
        </w:tc>
        <w:tc>
          <w:tcPr>
            <w:tcW w:w="5471" w:type="dxa"/>
          </w:tcPr>
          <w:p w14:paraId="5AFEBC7E"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Pineapple waste 500 g + jaggery 200 g+ yeast 5g + water 1000 mL </w:t>
            </w:r>
          </w:p>
        </w:tc>
        <w:tc>
          <w:tcPr>
            <w:tcW w:w="1111" w:type="dxa"/>
          </w:tcPr>
          <w:p w14:paraId="799220D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w:t>
            </w:r>
          </w:p>
          <w:p w14:paraId="7603981F"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(1.412)</w:t>
            </w:r>
            <w:r w:rsidRPr="00DD2653">
              <w:rPr>
                <w:rFonts w:ascii="Arial" w:hAnsi="Arial" w:cs="Arial"/>
                <w:sz w:val="20"/>
                <w:szCs w:val="20"/>
                <w:vertAlign w:val="superscript"/>
              </w:rPr>
              <w:t>d</w:t>
            </w:r>
          </w:p>
        </w:tc>
        <w:tc>
          <w:tcPr>
            <w:tcW w:w="1058" w:type="dxa"/>
          </w:tcPr>
          <w:p w14:paraId="02EFD56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3.4</w:t>
            </w:r>
          </w:p>
          <w:p w14:paraId="45D97DF2"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(1.940)</w:t>
            </w:r>
            <w:r w:rsidRPr="00DD2653">
              <w:rPr>
                <w:rFonts w:ascii="Arial" w:hAnsi="Arial" w:cs="Arial"/>
                <w:sz w:val="20"/>
                <w:szCs w:val="20"/>
                <w:vertAlign w:val="superscript"/>
              </w:rPr>
              <w:t>c</w:t>
            </w:r>
          </w:p>
        </w:tc>
      </w:tr>
      <w:tr w:rsidR="007A6964" w:rsidRPr="00DD2653" w14:paraId="3D3F0906" w14:textId="77777777" w:rsidTr="007A6964">
        <w:tc>
          <w:tcPr>
            <w:tcW w:w="558" w:type="dxa"/>
          </w:tcPr>
          <w:p w14:paraId="710B31E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4</w:t>
            </w:r>
          </w:p>
        </w:tc>
        <w:tc>
          <w:tcPr>
            <w:tcW w:w="5471" w:type="dxa"/>
          </w:tcPr>
          <w:p w14:paraId="5586EA7F" w14:textId="77777777" w:rsidR="007A6964" w:rsidRPr="00DD2653" w:rsidRDefault="007A6964" w:rsidP="007A6964">
            <w:pPr>
              <w:tabs>
                <w:tab w:val="left" w:pos="2260"/>
              </w:tabs>
              <w:spacing w:line="480" w:lineRule="auto"/>
              <w:rPr>
                <w:rFonts w:ascii="Arial" w:hAnsi="Arial" w:cs="Arial"/>
                <w:sz w:val="20"/>
                <w:szCs w:val="20"/>
              </w:rPr>
            </w:pPr>
            <w:bookmarkStart w:id="53" w:name="_Hlk222844155"/>
            <w:r w:rsidRPr="00DD2653">
              <w:rPr>
                <w:rFonts w:ascii="Arial" w:hAnsi="Arial" w:cs="Arial"/>
                <w:sz w:val="20"/>
                <w:szCs w:val="20"/>
              </w:rPr>
              <w:t>Cooked Matta rice 500 g+ jaggery 200 g + yeast 5g + water 1250 m</w:t>
            </w:r>
            <w:bookmarkEnd w:id="53"/>
            <w:r w:rsidRPr="00DD2653">
              <w:rPr>
                <w:rFonts w:ascii="Arial" w:hAnsi="Arial" w:cs="Arial"/>
                <w:sz w:val="20"/>
                <w:szCs w:val="20"/>
              </w:rPr>
              <w:t>L</w:t>
            </w:r>
          </w:p>
        </w:tc>
        <w:tc>
          <w:tcPr>
            <w:tcW w:w="1111" w:type="dxa"/>
          </w:tcPr>
          <w:p w14:paraId="33DEFA28"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11.8</w:t>
            </w:r>
          </w:p>
          <w:p w14:paraId="0C2F993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(3.026)</w:t>
            </w:r>
            <w:r w:rsidRPr="00DD2653">
              <w:rPr>
                <w:rFonts w:ascii="Arial" w:hAnsi="Arial" w:cs="Arial"/>
                <w:sz w:val="20"/>
                <w:szCs w:val="20"/>
                <w:vertAlign w:val="superscript"/>
              </w:rPr>
              <w:t>bc</w:t>
            </w:r>
          </w:p>
        </w:tc>
        <w:tc>
          <w:tcPr>
            <w:tcW w:w="1058" w:type="dxa"/>
          </w:tcPr>
          <w:p w14:paraId="19158DCD"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18</w:t>
            </w:r>
          </w:p>
          <w:p w14:paraId="6AEDBB8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(4.188)</w:t>
            </w:r>
            <w:r w:rsidRPr="00DD2653">
              <w:rPr>
                <w:rFonts w:ascii="Arial" w:hAnsi="Arial" w:cs="Arial"/>
                <w:sz w:val="20"/>
                <w:szCs w:val="20"/>
                <w:vertAlign w:val="superscript"/>
              </w:rPr>
              <w:t>b</w:t>
            </w:r>
          </w:p>
        </w:tc>
      </w:tr>
      <w:tr w:rsidR="007A6964" w:rsidRPr="00DD2653" w14:paraId="16767A8D" w14:textId="77777777" w:rsidTr="007A6964">
        <w:tc>
          <w:tcPr>
            <w:tcW w:w="558" w:type="dxa"/>
          </w:tcPr>
          <w:p w14:paraId="3649F7D5"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lastRenderedPageBreak/>
              <w:t>5</w:t>
            </w:r>
          </w:p>
        </w:tc>
        <w:tc>
          <w:tcPr>
            <w:tcW w:w="5471" w:type="dxa"/>
          </w:tcPr>
          <w:p w14:paraId="4EB57940" w14:textId="378F4C8A" w:rsidR="007A6964" w:rsidRPr="00DD2653" w:rsidRDefault="007A6964" w:rsidP="007A6964">
            <w:pPr>
              <w:tabs>
                <w:tab w:val="left" w:pos="2260"/>
              </w:tabs>
              <w:spacing w:line="480" w:lineRule="auto"/>
              <w:rPr>
                <w:rFonts w:ascii="Arial" w:hAnsi="Arial" w:cs="Arial"/>
                <w:sz w:val="20"/>
                <w:szCs w:val="20"/>
              </w:rPr>
            </w:pPr>
            <w:bookmarkStart w:id="54" w:name="_Hlk222844437"/>
            <w:r w:rsidRPr="00DD2653">
              <w:rPr>
                <w:rFonts w:ascii="Arial" w:hAnsi="Arial" w:cs="Arial"/>
                <w:sz w:val="20"/>
                <w:szCs w:val="20"/>
              </w:rPr>
              <w:t>Black gram powder 500g+ common salt 2.5 g + water 1250 m</w:t>
            </w:r>
            <w:bookmarkEnd w:id="54"/>
            <w:r w:rsidRPr="00DD2653">
              <w:rPr>
                <w:rFonts w:ascii="Arial" w:hAnsi="Arial" w:cs="Arial"/>
                <w:sz w:val="20"/>
                <w:szCs w:val="20"/>
              </w:rPr>
              <w:t>L</w:t>
            </w:r>
          </w:p>
        </w:tc>
        <w:tc>
          <w:tcPr>
            <w:tcW w:w="1111" w:type="dxa"/>
          </w:tcPr>
          <w:p w14:paraId="22F9620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43.4</w:t>
            </w:r>
          </w:p>
          <w:p w14:paraId="5433190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(6.622)</w:t>
            </w:r>
            <w:r w:rsidRPr="00DD2653">
              <w:rPr>
                <w:rFonts w:ascii="Arial" w:hAnsi="Arial" w:cs="Arial"/>
                <w:sz w:val="20"/>
                <w:szCs w:val="20"/>
                <w:vertAlign w:val="superscript"/>
              </w:rPr>
              <w:t>a</w:t>
            </w:r>
          </w:p>
        </w:tc>
        <w:tc>
          <w:tcPr>
            <w:tcW w:w="1058" w:type="dxa"/>
          </w:tcPr>
          <w:p w14:paraId="475359D6"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44.6</w:t>
            </w:r>
          </w:p>
          <w:p w14:paraId="63AA4719"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(6.716)</w:t>
            </w:r>
            <w:r w:rsidRPr="00DD2653">
              <w:rPr>
                <w:rFonts w:ascii="Arial" w:hAnsi="Arial" w:cs="Arial"/>
                <w:sz w:val="20"/>
                <w:szCs w:val="20"/>
                <w:vertAlign w:val="superscript"/>
              </w:rPr>
              <w:t>a</w:t>
            </w:r>
          </w:p>
        </w:tc>
      </w:tr>
      <w:tr w:rsidR="007A6964" w:rsidRPr="00DD2653" w14:paraId="08FA328C" w14:textId="77777777" w:rsidTr="007A6964">
        <w:tc>
          <w:tcPr>
            <w:tcW w:w="558" w:type="dxa"/>
          </w:tcPr>
          <w:p w14:paraId="5A483F59"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6</w:t>
            </w:r>
          </w:p>
        </w:tc>
        <w:tc>
          <w:tcPr>
            <w:tcW w:w="5471" w:type="dxa"/>
          </w:tcPr>
          <w:p w14:paraId="20B32827" w14:textId="30C6F6FD" w:rsidR="007A6964" w:rsidRPr="00DD2653" w:rsidRDefault="007A6964" w:rsidP="007A6964">
            <w:pPr>
              <w:tabs>
                <w:tab w:val="left" w:pos="2260"/>
              </w:tabs>
              <w:spacing w:line="480" w:lineRule="auto"/>
              <w:rPr>
                <w:rFonts w:ascii="Arial" w:hAnsi="Arial" w:cs="Arial"/>
                <w:sz w:val="20"/>
                <w:szCs w:val="20"/>
              </w:rPr>
            </w:pPr>
            <w:bookmarkStart w:id="55" w:name="_Hlk222844287"/>
            <w:r w:rsidRPr="00DD2653">
              <w:rPr>
                <w:rFonts w:ascii="Arial" w:hAnsi="Arial" w:cs="Arial"/>
                <w:sz w:val="20"/>
                <w:szCs w:val="20"/>
              </w:rPr>
              <w:t>Black gram powder 500g+ common salt 12.5 g + water 1250 m</w:t>
            </w:r>
            <w:bookmarkEnd w:id="55"/>
            <w:r w:rsidRPr="00DD2653">
              <w:rPr>
                <w:rFonts w:ascii="Arial" w:hAnsi="Arial" w:cs="Arial"/>
                <w:sz w:val="20"/>
                <w:szCs w:val="20"/>
              </w:rPr>
              <w:t>L</w:t>
            </w:r>
          </w:p>
        </w:tc>
        <w:tc>
          <w:tcPr>
            <w:tcW w:w="1111" w:type="dxa"/>
          </w:tcPr>
          <w:p w14:paraId="14182C7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2.6</w:t>
            </w:r>
          </w:p>
          <w:p w14:paraId="7E6DE7CE"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(1.746)</w:t>
            </w:r>
            <w:r w:rsidRPr="00DD2653">
              <w:rPr>
                <w:rFonts w:ascii="Arial" w:hAnsi="Arial" w:cs="Arial"/>
                <w:sz w:val="20"/>
                <w:szCs w:val="20"/>
                <w:vertAlign w:val="superscript"/>
              </w:rPr>
              <w:t>cd</w:t>
            </w:r>
          </w:p>
        </w:tc>
        <w:tc>
          <w:tcPr>
            <w:tcW w:w="1058" w:type="dxa"/>
          </w:tcPr>
          <w:p w14:paraId="5962B43C"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6.2</w:t>
            </w:r>
          </w:p>
          <w:p w14:paraId="3AA938F0"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(2.554)</w:t>
            </w:r>
            <w:r w:rsidRPr="00DD2653">
              <w:rPr>
                <w:rFonts w:ascii="Arial" w:hAnsi="Arial" w:cs="Arial"/>
                <w:sz w:val="20"/>
                <w:szCs w:val="20"/>
                <w:vertAlign w:val="superscript"/>
              </w:rPr>
              <w:t>c</w:t>
            </w:r>
          </w:p>
        </w:tc>
      </w:tr>
      <w:tr w:rsidR="007A6964" w:rsidRPr="00DD2653" w14:paraId="2B845F78" w14:textId="77777777" w:rsidTr="007A6964">
        <w:tc>
          <w:tcPr>
            <w:tcW w:w="558" w:type="dxa"/>
          </w:tcPr>
          <w:p w14:paraId="0171D2CB"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7</w:t>
            </w:r>
          </w:p>
        </w:tc>
        <w:tc>
          <w:tcPr>
            <w:tcW w:w="5471" w:type="dxa"/>
          </w:tcPr>
          <w:p w14:paraId="06B0767D" w14:textId="628A2461" w:rsidR="007A6964" w:rsidRPr="00DD2653" w:rsidRDefault="00D60BD0" w:rsidP="007A6964">
            <w:pPr>
              <w:tabs>
                <w:tab w:val="left" w:pos="2260"/>
              </w:tabs>
              <w:spacing w:line="480" w:lineRule="auto"/>
              <w:rPr>
                <w:rFonts w:ascii="Arial" w:hAnsi="Arial" w:cs="Arial"/>
                <w:sz w:val="20"/>
                <w:szCs w:val="20"/>
              </w:rPr>
            </w:pPr>
            <w:r w:rsidRPr="00DD2653">
              <w:rPr>
                <w:rFonts w:ascii="Arial" w:hAnsi="Arial" w:cs="Arial"/>
                <w:sz w:val="20"/>
                <w:szCs w:val="20"/>
              </w:rPr>
              <w:t xml:space="preserve">Wheat </w:t>
            </w:r>
            <w:r w:rsidR="007A6964" w:rsidRPr="00DD2653">
              <w:rPr>
                <w:rFonts w:ascii="Arial" w:hAnsi="Arial" w:cs="Arial"/>
                <w:sz w:val="20"/>
                <w:szCs w:val="20"/>
              </w:rPr>
              <w:t>flour 500g+ jaggery 200 g + yeast 5g +</w:t>
            </w:r>
            <w:r w:rsidR="00A622C1">
              <w:rPr>
                <w:rFonts w:ascii="Arial" w:hAnsi="Arial" w:cs="Arial"/>
                <w:sz w:val="20"/>
                <w:szCs w:val="20"/>
              </w:rPr>
              <w:t xml:space="preserve"> </w:t>
            </w:r>
            <w:r w:rsidR="007A6964" w:rsidRPr="00DD2653">
              <w:rPr>
                <w:rFonts w:ascii="Arial" w:hAnsi="Arial" w:cs="Arial"/>
                <w:sz w:val="20"/>
                <w:szCs w:val="20"/>
              </w:rPr>
              <w:t xml:space="preserve">water 1250 mL </w:t>
            </w:r>
            <w:r w:rsidR="00D56C10">
              <w:rPr>
                <w:rFonts w:ascii="Arial" w:hAnsi="Arial" w:cs="Arial"/>
                <w:sz w:val="20"/>
                <w:szCs w:val="20"/>
              </w:rPr>
              <w:t>(check)</w:t>
            </w:r>
          </w:p>
        </w:tc>
        <w:tc>
          <w:tcPr>
            <w:tcW w:w="1111" w:type="dxa"/>
          </w:tcPr>
          <w:p w14:paraId="3ABE4A7D"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19.4</w:t>
            </w:r>
          </w:p>
          <w:p w14:paraId="313C81C7"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(4.330)</w:t>
            </w:r>
            <w:r w:rsidRPr="00DD2653">
              <w:rPr>
                <w:rFonts w:ascii="Arial" w:hAnsi="Arial" w:cs="Arial"/>
                <w:sz w:val="20"/>
                <w:szCs w:val="20"/>
                <w:vertAlign w:val="superscript"/>
              </w:rPr>
              <w:t>b</w:t>
            </w:r>
          </w:p>
        </w:tc>
        <w:tc>
          <w:tcPr>
            <w:tcW w:w="1058" w:type="dxa"/>
          </w:tcPr>
          <w:p w14:paraId="794B81B6"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23.2</w:t>
            </w:r>
          </w:p>
          <w:p w14:paraId="60BC1BD3" w14:textId="77777777" w:rsidR="007A6964" w:rsidRPr="00DD2653" w:rsidRDefault="007A6964"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(4.758)</w:t>
            </w:r>
            <w:r w:rsidRPr="00DD2653">
              <w:rPr>
                <w:rFonts w:ascii="Arial" w:hAnsi="Arial" w:cs="Arial"/>
                <w:sz w:val="20"/>
                <w:szCs w:val="20"/>
                <w:vertAlign w:val="superscript"/>
              </w:rPr>
              <w:t>b</w:t>
            </w:r>
          </w:p>
        </w:tc>
      </w:tr>
      <w:tr w:rsidR="007A6964" w:rsidRPr="00DD2653" w14:paraId="60CA4ECA" w14:textId="77777777" w:rsidTr="007A6964">
        <w:tc>
          <w:tcPr>
            <w:tcW w:w="558" w:type="dxa"/>
          </w:tcPr>
          <w:p w14:paraId="104F5510" w14:textId="77777777" w:rsidR="007A6964" w:rsidRPr="00DD2653" w:rsidRDefault="007A6964" w:rsidP="007A6964">
            <w:pPr>
              <w:tabs>
                <w:tab w:val="left" w:pos="2260"/>
              </w:tabs>
              <w:spacing w:line="480" w:lineRule="auto"/>
              <w:rPr>
                <w:rFonts w:ascii="Arial" w:hAnsi="Arial" w:cs="Arial"/>
                <w:sz w:val="20"/>
                <w:szCs w:val="20"/>
              </w:rPr>
            </w:pPr>
          </w:p>
        </w:tc>
        <w:tc>
          <w:tcPr>
            <w:tcW w:w="5471" w:type="dxa"/>
          </w:tcPr>
          <w:p w14:paraId="4E7F11D1" w14:textId="77777777"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SE (d)</w:t>
            </w:r>
          </w:p>
        </w:tc>
        <w:tc>
          <w:tcPr>
            <w:tcW w:w="1111" w:type="dxa"/>
          </w:tcPr>
          <w:p w14:paraId="7BDB51F1" w14:textId="5D073FB7" w:rsidR="007A6964" w:rsidRPr="00DD2653" w:rsidRDefault="001C4C02"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0.641</w:t>
            </w:r>
          </w:p>
        </w:tc>
        <w:tc>
          <w:tcPr>
            <w:tcW w:w="1058" w:type="dxa"/>
          </w:tcPr>
          <w:p w14:paraId="27E394A5" w14:textId="29483A14" w:rsidR="007A6964" w:rsidRPr="00DD2653" w:rsidRDefault="00C94BDA"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0.460</w:t>
            </w:r>
          </w:p>
        </w:tc>
      </w:tr>
      <w:tr w:rsidR="007A6964" w:rsidRPr="00DD2653" w14:paraId="1326BC77" w14:textId="77777777" w:rsidTr="007A6964">
        <w:tc>
          <w:tcPr>
            <w:tcW w:w="558" w:type="dxa"/>
          </w:tcPr>
          <w:p w14:paraId="4C3D74D9" w14:textId="77777777" w:rsidR="007A6964" w:rsidRPr="00DD2653" w:rsidRDefault="007A6964" w:rsidP="007A6964">
            <w:pPr>
              <w:tabs>
                <w:tab w:val="left" w:pos="2260"/>
              </w:tabs>
              <w:spacing w:line="480" w:lineRule="auto"/>
              <w:rPr>
                <w:rFonts w:ascii="Arial" w:hAnsi="Arial" w:cs="Arial"/>
                <w:sz w:val="20"/>
                <w:szCs w:val="20"/>
              </w:rPr>
            </w:pPr>
          </w:p>
        </w:tc>
        <w:tc>
          <w:tcPr>
            <w:tcW w:w="5471" w:type="dxa"/>
          </w:tcPr>
          <w:p w14:paraId="6CB87E06" w14:textId="66229255" w:rsidR="007A6964" w:rsidRPr="00DD2653" w:rsidRDefault="007A6964" w:rsidP="007A6964">
            <w:pPr>
              <w:tabs>
                <w:tab w:val="left" w:pos="2260"/>
              </w:tabs>
              <w:spacing w:line="480" w:lineRule="auto"/>
              <w:rPr>
                <w:rFonts w:ascii="Arial" w:hAnsi="Arial" w:cs="Arial"/>
                <w:sz w:val="20"/>
                <w:szCs w:val="20"/>
              </w:rPr>
            </w:pPr>
            <w:r w:rsidRPr="00DD2653">
              <w:rPr>
                <w:rFonts w:ascii="Arial" w:hAnsi="Arial" w:cs="Arial"/>
                <w:sz w:val="20"/>
                <w:szCs w:val="20"/>
              </w:rPr>
              <w:t>CD (5 %)</w:t>
            </w:r>
            <w:r w:rsidR="00EF6949" w:rsidRPr="00DD2653">
              <w:rPr>
                <w:rFonts w:ascii="Arial" w:hAnsi="Arial" w:cs="Arial"/>
                <w:sz w:val="20"/>
                <w:szCs w:val="20"/>
              </w:rPr>
              <w:t xml:space="preserve"> </w:t>
            </w:r>
          </w:p>
        </w:tc>
        <w:tc>
          <w:tcPr>
            <w:tcW w:w="1111" w:type="dxa"/>
          </w:tcPr>
          <w:p w14:paraId="7CC79A2C" w14:textId="2D3BF5D9" w:rsidR="007A6964" w:rsidRPr="00DD2653" w:rsidRDefault="00EF6949"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1.324</w:t>
            </w:r>
          </w:p>
        </w:tc>
        <w:tc>
          <w:tcPr>
            <w:tcW w:w="1058" w:type="dxa"/>
          </w:tcPr>
          <w:p w14:paraId="10727CB4" w14:textId="44B9A776" w:rsidR="007A6964" w:rsidRPr="00DD2653" w:rsidRDefault="00E56FA3" w:rsidP="007A6964">
            <w:pPr>
              <w:tabs>
                <w:tab w:val="left" w:pos="2260"/>
              </w:tabs>
              <w:spacing w:line="480" w:lineRule="auto"/>
              <w:jc w:val="center"/>
              <w:rPr>
                <w:rFonts w:ascii="Arial" w:hAnsi="Arial" w:cs="Arial"/>
                <w:sz w:val="20"/>
                <w:szCs w:val="20"/>
              </w:rPr>
            </w:pPr>
            <w:r w:rsidRPr="00DD2653">
              <w:rPr>
                <w:rFonts w:ascii="Arial" w:hAnsi="Arial" w:cs="Arial"/>
                <w:sz w:val="20"/>
                <w:szCs w:val="20"/>
              </w:rPr>
              <w:t>0.949</w:t>
            </w:r>
          </w:p>
        </w:tc>
      </w:tr>
    </w:tbl>
    <w:p w14:paraId="7AA5D020" w14:textId="6712313B" w:rsidR="007A6964" w:rsidRPr="00DD2653" w:rsidRDefault="007A6964" w:rsidP="007A6964">
      <w:pPr>
        <w:spacing w:line="480" w:lineRule="auto"/>
        <w:jc w:val="both"/>
        <w:rPr>
          <w:rFonts w:ascii="Arial" w:eastAsia="SimSun" w:hAnsi="Arial" w:cs="Arial"/>
          <w:i/>
          <w:iCs/>
          <w:lang w:eastAsia="zh-CN"/>
        </w:rPr>
      </w:pPr>
      <w:bookmarkStart w:id="56" w:name="_Hlk222863358"/>
      <w:r w:rsidRPr="00DD2653">
        <w:rPr>
          <w:rFonts w:ascii="Arial" w:eastAsia="SimSun" w:hAnsi="Arial" w:cs="Arial"/>
          <w:i/>
          <w:iCs/>
          <w:lang w:eastAsia="zh-CN"/>
        </w:rPr>
        <w:t xml:space="preserve">N=5, </w:t>
      </w:r>
      <w:bookmarkStart w:id="57" w:name="_Hlk222863482"/>
      <w:r w:rsidRPr="00DD2653">
        <w:rPr>
          <w:rFonts w:ascii="Arial" w:eastAsia="SimSun" w:hAnsi="Arial" w:cs="Arial"/>
          <w:i/>
          <w:iCs/>
          <w:lang w:eastAsia="zh-CN"/>
        </w:rPr>
        <w:t>Figures in paranthesis are square root transformed values, Figures with same alphabets are significant at P&lt;</w:t>
      </w:r>
      <w:r w:rsidR="005F2AE5">
        <w:rPr>
          <w:rFonts w:ascii="Arial" w:eastAsia="SimSun" w:hAnsi="Arial" w:cs="Arial"/>
          <w:i/>
          <w:iCs/>
          <w:lang w:eastAsia="zh-CN"/>
        </w:rPr>
        <w:t xml:space="preserve"> </w:t>
      </w:r>
      <w:r w:rsidRPr="00DD2653">
        <w:rPr>
          <w:rFonts w:ascii="Arial" w:eastAsia="SimSun" w:hAnsi="Arial" w:cs="Arial"/>
          <w:i/>
          <w:iCs/>
          <w:lang w:eastAsia="zh-CN"/>
        </w:rPr>
        <w:t>0.05 by LSD</w:t>
      </w:r>
    </w:p>
    <w:bookmarkEnd w:id="56"/>
    <w:bookmarkEnd w:id="57"/>
    <w:p w14:paraId="26A3E09A" w14:textId="77777777" w:rsidR="007A6964" w:rsidRPr="00DD2653" w:rsidRDefault="007A6964" w:rsidP="007B4A1F">
      <w:pPr>
        <w:spacing w:line="480" w:lineRule="auto"/>
        <w:ind w:firstLine="720"/>
        <w:jc w:val="both"/>
        <w:rPr>
          <w:rFonts w:ascii="Arial" w:eastAsia="SimSun" w:hAnsi="Arial" w:cs="Arial"/>
          <w:lang w:eastAsia="zh-CN"/>
        </w:rPr>
      </w:pPr>
    </w:p>
    <w:p w14:paraId="2FA7CCAB" w14:textId="2E7C0330" w:rsidR="00045ED6" w:rsidRDefault="00045ED6" w:rsidP="00045ED6">
      <w:pPr>
        <w:spacing w:line="480" w:lineRule="auto"/>
        <w:ind w:firstLine="720"/>
        <w:jc w:val="both"/>
        <w:rPr>
          <w:rFonts w:ascii="Arial" w:eastAsia="SimSun" w:hAnsi="Arial" w:cs="Arial"/>
          <w:lang w:eastAsia="zh-CN"/>
        </w:rPr>
      </w:pPr>
      <w:r w:rsidRPr="00045ED6">
        <w:rPr>
          <w:rFonts w:ascii="Arial" w:eastAsia="SimSun" w:hAnsi="Arial" w:cs="Arial"/>
          <w:lang w:eastAsia="zh-CN"/>
        </w:rPr>
        <w:t xml:space="preserve">During 2023-24, the cumulative mean count of </w:t>
      </w:r>
      <w:ins w:id="58" w:author="ahal-" w:date="2026-06-21T23:10:00Z" w16du:dateUtc="2026-06-21T20:10:00Z">
        <w:r w:rsidR="00CB2C5B">
          <w:rPr>
            <w:rFonts w:ascii="Arial" w:eastAsia="SimSun" w:hAnsi="Arial" w:cs="Arial"/>
            <w:lang w:eastAsia="zh-CN"/>
          </w:rPr>
          <w:t xml:space="preserve">the </w:t>
        </w:r>
      </w:ins>
      <w:r w:rsidRPr="00045ED6">
        <w:rPr>
          <w:rFonts w:ascii="Arial" w:eastAsia="SimSun" w:hAnsi="Arial" w:cs="Arial"/>
          <w:lang w:eastAsia="zh-CN"/>
        </w:rPr>
        <w:t xml:space="preserve">snails ranged from 1.75 to 23.75 and 1.75 to 39 at 5 and 10 DAP, respectively. At 5 and 10 DAP, the treatment based on black gram powder and jaggery was found most superior with mean number of snails 23.75 and 39 followed by ripe papaya (15.75, 33.75) and banana- based baits (8, 24.75). These three baits were found more superior than whole wheat flour- based bait (check). Kant and Diarra (2016) studied the feeding preference of GAS under field and lab conditions and found papaya as a preferred host causing damage to fruits.  Kumar et al. (2018) </w:t>
      </w:r>
      <w:r w:rsidRPr="00CB2C5B">
        <w:rPr>
          <w:rFonts w:ascii="Arial" w:eastAsia="SimSun" w:hAnsi="Arial" w:cs="Arial"/>
          <w:highlight w:val="yellow"/>
          <w:lang w:eastAsia="zh-CN"/>
          <w:rPrChange w:id="59" w:author="ahal-" w:date="2026-06-21T23:10:00Z" w16du:dateUtc="2026-06-21T20:10:00Z">
            <w:rPr>
              <w:rFonts w:ascii="Arial" w:eastAsia="SimSun" w:hAnsi="Arial" w:cs="Arial"/>
              <w:lang w:eastAsia="zh-CN"/>
            </w:rPr>
          </w:rPrChange>
        </w:rPr>
        <w:t>reported</w:t>
      </w:r>
      <w:r w:rsidRPr="00045ED6">
        <w:rPr>
          <w:rFonts w:ascii="Arial" w:eastAsia="SimSun" w:hAnsi="Arial" w:cs="Arial"/>
          <w:lang w:eastAsia="zh-CN"/>
        </w:rPr>
        <w:t xml:space="preserve"> chopped raw papaya and rice bran with jaggery as superior attractants for GAS based on their field trials at Balehonnur in Karnataka.  Roda et al. (2018) </w:t>
      </w:r>
      <w:r w:rsidRPr="00CB2C5B">
        <w:rPr>
          <w:rFonts w:ascii="Arial" w:eastAsia="SimSun" w:hAnsi="Arial" w:cs="Arial"/>
          <w:highlight w:val="yellow"/>
          <w:lang w:eastAsia="zh-CN"/>
          <w:rPrChange w:id="60" w:author="ahal-" w:date="2026-06-21T23:10:00Z" w16du:dateUtc="2026-06-21T20:10:00Z">
            <w:rPr>
              <w:rFonts w:ascii="Arial" w:eastAsia="SimSun" w:hAnsi="Arial" w:cs="Arial"/>
              <w:lang w:eastAsia="zh-CN"/>
            </w:rPr>
          </w:rPrChange>
        </w:rPr>
        <w:t>reported</w:t>
      </w:r>
      <w:r w:rsidRPr="00045ED6">
        <w:rPr>
          <w:rFonts w:ascii="Arial" w:eastAsia="SimSun" w:hAnsi="Arial" w:cs="Arial"/>
          <w:lang w:eastAsia="zh-CN"/>
        </w:rPr>
        <w:t xml:space="preserve"> Cavendish bananas as attractant baits for GAS. Minott et al. (2018) also reported the effectiveness of attractant baits using bread fruit, banana and papaya</w:t>
      </w:r>
      <w:r w:rsidR="00D60BD0">
        <w:rPr>
          <w:rFonts w:ascii="Arial" w:eastAsia="SimSun" w:hAnsi="Arial" w:cs="Arial"/>
          <w:lang w:eastAsia="zh-CN"/>
        </w:rPr>
        <w:t>,</w:t>
      </w:r>
      <w:r w:rsidRPr="00045ED6">
        <w:rPr>
          <w:rFonts w:ascii="Arial" w:eastAsia="SimSun" w:hAnsi="Arial" w:cs="Arial"/>
          <w:lang w:eastAsia="zh-CN"/>
        </w:rPr>
        <w:t xml:space="preserve"> where they mixed these food baits in copper sulphate solution. The number of snails trapped in baits based on black gram powder and common salt, and whole wheat flour with jaggery were found similar</w:t>
      </w:r>
      <w:r w:rsidR="00914B17">
        <w:rPr>
          <w:rFonts w:ascii="Arial" w:eastAsia="SimSun" w:hAnsi="Arial" w:cs="Arial"/>
          <w:lang w:eastAsia="zh-CN"/>
        </w:rPr>
        <w:t xml:space="preserve"> in the present study</w:t>
      </w:r>
      <w:r w:rsidRPr="00045ED6">
        <w:rPr>
          <w:rFonts w:ascii="Arial" w:eastAsia="SimSun" w:hAnsi="Arial" w:cs="Arial"/>
          <w:lang w:eastAsia="zh-CN"/>
        </w:rPr>
        <w:t xml:space="preserve">. The fermented black gram- based bait with jaggery was found to have attracted a greater number of snails than its bait based on common salt. Thus, jaggery was found to have a profound influence in attracting </w:t>
      </w:r>
      <w:r w:rsidRPr="00045ED6">
        <w:rPr>
          <w:rFonts w:ascii="Arial" w:eastAsia="SimSun" w:hAnsi="Arial" w:cs="Arial"/>
          <w:lang w:eastAsia="zh-CN"/>
        </w:rPr>
        <w:lastRenderedPageBreak/>
        <w:t>snails towards the baits</w:t>
      </w:r>
      <w:r>
        <w:rPr>
          <w:rFonts w:ascii="Arial" w:eastAsia="SimSun" w:hAnsi="Arial" w:cs="Arial"/>
          <w:lang w:eastAsia="zh-CN"/>
        </w:rPr>
        <w:t>,</w:t>
      </w:r>
      <w:r w:rsidRPr="00045ED6">
        <w:rPr>
          <w:rFonts w:ascii="Arial" w:eastAsia="SimSun" w:hAnsi="Arial" w:cs="Arial"/>
          <w:lang w:eastAsia="zh-CN"/>
        </w:rPr>
        <w:t xml:space="preserve"> unlike common salt which shows some inhibitory effect as </w:t>
      </w:r>
      <w:r w:rsidR="00914B17" w:rsidRPr="00045ED6">
        <w:rPr>
          <w:rFonts w:ascii="Arial" w:eastAsia="SimSun" w:hAnsi="Arial" w:cs="Arial"/>
          <w:lang w:eastAsia="zh-CN"/>
        </w:rPr>
        <w:t>discuss</w:t>
      </w:r>
      <w:r w:rsidR="00914B17">
        <w:rPr>
          <w:rFonts w:ascii="Arial" w:eastAsia="SimSun" w:hAnsi="Arial" w:cs="Arial"/>
          <w:lang w:eastAsia="zh-CN"/>
        </w:rPr>
        <w:t xml:space="preserve">ed </w:t>
      </w:r>
      <w:r w:rsidRPr="00045ED6">
        <w:rPr>
          <w:rFonts w:ascii="Arial" w:eastAsia="SimSun" w:hAnsi="Arial" w:cs="Arial"/>
          <w:lang w:eastAsia="zh-CN"/>
        </w:rPr>
        <w:t>earlier.</w:t>
      </w:r>
    </w:p>
    <w:p w14:paraId="69808266" w14:textId="77777777" w:rsidR="00D60BD0" w:rsidRDefault="00D60BD0" w:rsidP="00524B4F">
      <w:pPr>
        <w:spacing w:line="480" w:lineRule="auto"/>
        <w:jc w:val="both"/>
        <w:rPr>
          <w:rFonts w:ascii="Arial" w:eastAsia="SimSun" w:hAnsi="Arial" w:cs="Arial"/>
          <w:b/>
          <w:bCs/>
          <w:lang w:eastAsia="en-IN" w:bidi="ml-IN"/>
        </w:rPr>
      </w:pPr>
    </w:p>
    <w:p w14:paraId="7775DB4C" w14:textId="65AAEE30" w:rsidR="00524B4F" w:rsidRPr="00DD2653" w:rsidRDefault="00524B4F" w:rsidP="00524B4F">
      <w:pPr>
        <w:spacing w:line="480" w:lineRule="auto"/>
        <w:jc w:val="both"/>
        <w:rPr>
          <w:rFonts w:ascii="Arial" w:eastAsia="SimSun" w:hAnsi="Arial" w:cs="Arial"/>
          <w:b/>
          <w:bCs/>
          <w:lang w:eastAsia="en-IN" w:bidi="ml-IN"/>
        </w:rPr>
      </w:pPr>
      <w:r w:rsidRPr="00DD2653">
        <w:rPr>
          <w:rFonts w:ascii="Arial" w:eastAsia="SimSun" w:hAnsi="Arial" w:cs="Arial"/>
          <w:b/>
          <w:bCs/>
          <w:lang w:eastAsia="en-IN" w:bidi="ml-IN"/>
        </w:rPr>
        <w:t>Table 4: Efficacy of different fermented baits for Giant African Snail in confirmatory trial (2023-24)</w:t>
      </w:r>
    </w:p>
    <w:tbl>
      <w:tblPr>
        <w:tblStyle w:val="TableGrid4"/>
        <w:tblW w:w="0" w:type="auto"/>
        <w:tblLook w:val="04A0" w:firstRow="1" w:lastRow="0" w:firstColumn="1" w:lastColumn="0" w:noHBand="0" w:noVBand="1"/>
      </w:tblPr>
      <w:tblGrid>
        <w:gridCol w:w="567"/>
        <w:gridCol w:w="5006"/>
        <w:gridCol w:w="1377"/>
        <w:gridCol w:w="1248"/>
      </w:tblGrid>
      <w:tr w:rsidR="00524B4F" w:rsidRPr="00DD2653" w14:paraId="58CF5573" w14:textId="77777777" w:rsidTr="00524B4F">
        <w:trPr>
          <w:trHeight w:val="393"/>
        </w:trPr>
        <w:tc>
          <w:tcPr>
            <w:tcW w:w="567" w:type="dxa"/>
            <w:vMerge w:val="restart"/>
          </w:tcPr>
          <w:p w14:paraId="7741FFA8" w14:textId="77777777" w:rsidR="00524B4F" w:rsidRPr="00DD2653" w:rsidRDefault="00524B4F" w:rsidP="00524B4F">
            <w:pPr>
              <w:spacing w:line="480" w:lineRule="auto"/>
              <w:jc w:val="both"/>
              <w:rPr>
                <w:rFonts w:ascii="Arial" w:hAnsi="Arial" w:cs="Arial"/>
                <w:bCs/>
                <w:color w:val="000000"/>
                <w:sz w:val="20"/>
                <w:szCs w:val="20"/>
                <w:lang w:eastAsia="zh-CN" w:bidi="ar"/>
              </w:rPr>
            </w:pPr>
            <w:bookmarkStart w:id="61" w:name="_Hlk222776421"/>
            <w:bookmarkStart w:id="62" w:name="_Hlk232156716"/>
            <w:r w:rsidRPr="00DD2653">
              <w:rPr>
                <w:rFonts w:ascii="Arial" w:hAnsi="Arial" w:cs="Arial"/>
                <w:bCs/>
                <w:color w:val="000000"/>
                <w:sz w:val="20"/>
                <w:szCs w:val="20"/>
                <w:lang w:eastAsia="zh-CN" w:bidi="ar"/>
              </w:rPr>
              <w:t>Sl No.</w:t>
            </w:r>
          </w:p>
        </w:tc>
        <w:tc>
          <w:tcPr>
            <w:tcW w:w="5006" w:type="dxa"/>
            <w:vMerge w:val="restart"/>
          </w:tcPr>
          <w:p w14:paraId="39F9BFFA"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Composition</w:t>
            </w:r>
          </w:p>
        </w:tc>
        <w:tc>
          <w:tcPr>
            <w:tcW w:w="2625" w:type="dxa"/>
            <w:gridSpan w:val="2"/>
          </w:tcPr>
          <w:p w14:paraId="3D469BAF"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Cumulative mean count of GAS</w:t>
            </w:r>
          </w:p>
        </w:tc>
      </w:tr>
      <w:tr w:rsidR="00524B4F" w:rsidRPr="00DD2653" w14:paraId="4290B279" w14:textId="77777777" w:rsidTr="00524B4F">
        <w:trPr>
          <w:trHeight w:val="393"/>
        </w:trPr>
        <w:tc>
          <w:tcPr>
            <w:tcW w:w="567" w:type="dxa"/>
            <w:vMerge/>
          </w:tcPr>
          <w:p w14:paraId="250E048E" w14:textId="77777777" w:rsidR="00524B4F" w:rsidRPr="00DD2653" w:rsidRDefault="00524B4F" w:rsidP="00524B4F">
            <w:pPr>
              <w:spacing w:line="480" w:lineRule="auto"/>
              <w:jc w:val="both"/>
              <w:rPr>
                <w:rFonts w:ascii="Arial" w:hAnsi="Arial" w:cs="Arial"/>
                <w:bCs/>
                <w:color w:val="000000"/>
                <w:sz w:val="20"/>
                <w:szCs w:val="20"/>
                <w:lang w:eastAsia="zh-CN" w:bidi="ar"/>
              </w:rPr>
            </w:pPr>
          </w:p>
        </w:tc>
        <w:tc>
          <w:tcPr>
            <w:tcW w:w="5006" w:type="dxa"/>
            <w:vMerge/>
          </w:tcPr>
          <w:p w14:paraId="25D18505" w14:textId="77777777" w:rsidR="00524B4F" w:rsidRPr="00DD2653" w:rsidRDefault="00524B4F" w:rsidP="00524B4F">
            <w:pPr>
              <w:spacing w:line="480" w:lineRule="auto"/>
              <w:jc w:val="both"/>
              <w:rPr>
                <w:rFonts w:ascii="Arial" w:hAnsi="Arial" w:cs="Arial"/>
                <w:bCs/>
                <w:color w:val="000000"/>
                <w:sz w:val="20"/>
                <w:szCs w:val="20"/>
                <w:lang w:eastAsia="zh-CN" w:bidi="ar"/>
              </w:rPr>
            </w:pPr>
          </w:p>
        </w:tc>
        <w:tc>
          <w:tcPr>
            <w:tcW w:w="1377" w:type="dxa"/>
          </w:tcPr>
          <w:p w14:paraId="71E8C497"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5 DAP</w:t>
            </w:r>
          </w:p>
        </w:tc>
        <w:tc>
          <w:tcPr>
            <w:tcW w:w="1248" w:type="dxa"/>
          </w:tcPr>
          <w:p w14:paraId="09CAC267" w14:textId="77777777" w:rsidR="00524B4F" w:rsidRPr="00DD2653" w:rsidRDefault="00524B4F" w:rsidP="00524B4F">
            <w:pPr>
              <w:spacing w:line="480" w:lineRule="auto"/>
              <w:jc w:val="both"/>
              <w:rPr>
                <w:rFonts w:ascii="Arial" w:hAnsi="Arial" w:cs="Arial"/>
                <w:bCs/>
                <w:color w:val="000000"/>
                <w:sz w:val="20"/>
                <w:szCs w:val="20"/>
                <w:lang w:eastAsia="zh-CN" w:bidi="ar"/>
              </w:rPr>
            </w:pPr>
            <w:r w:rsidRPr="00DD2653">
              <w:rPr>
                <w:rFonts w:ascii="Arial" w:hAnsi="Arial" w:cs="Arial"/>
                <w:bCs/>
                <w:color w:val="000000"/>
                <w:sz w:val="20"/>
                <w:szCs w:val="20"/>
                <w:lang w:eastAsia="zh-CN" w:bidi="ar"/>
              </w:rPr>
              <w:t>10 DAP</w:t>
            </w:r>
          </w:p>
        </w:tc>
      </w:tr>
      <w:bookmarkEnd w:id="61"/>
      <w:tr w:rsidR="00524B4F" w:rsidRPr="00DD2653" w14:paraId="015A4120" w14:textId="77777777" w:rsidTr="00524B4F">
        <w:tc>
          <w:tcPr>
            <w:tcW w:w="567" w:type="dxa"/>
          </w:tcPr>
          <w:p w14:paraId="441BA99E"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1</w:t>
            </w:r>
          </w:p>
        </w:tc>
        <w:tc>
          <w:tcPr>
            <w:tcW w:w="5006" w:type="dxa"/>
          </w:tcPr>
          <w:p w14:paraId="7446EE2F"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63" w:name="_Hlk222773950"/>
            <w:r w:rsidRPr="00DD2653">
              <w:rPr>
                <w:rFonts w:ascii="Arial" w:hAnsi="Arial" w:cs="Arial"/>
                <w:sz w:val="20"/>
                <w:szCs w:val="20"/>
                <w:lang w:eastAsia="en-IN" w:bidi="ml-IN"/>
              </w:rPr>
              <w:t>Ripe banana (variety Palayankodan) 500 g+ jaggery 200 g+ yeast 5 g+ water 1250 mL</w:t>
            </w:r>
            <w:bookmarkEnd w:id="63"/>
          </w:p>
        </w:tc>
        <w:tc>
          <w:tcPr>
            <w:tcW w:w="1377" w:type="dxa"/>
          </w:tcPr>
          <w:p w14:paraId="602C6E78"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8</w:t>
            </w:r>
          </w:p>
          <w:p w14:paraId="2396D2ED" w14:textId="04C7EB56"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(2.89</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abc</w:t>
            </w:r>
          </w:p>
        </w:tc>
        <w:tc>
          <w:tcPr>
            <w:tcW w:w="1248" w:type="dxa"/>
          </w:tcPr>
          <w:p w14:paraId="6C26A610"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24.75</w:t>
            </w:r>
          </w:p>
          <w:p w14:paraId="21BD9718" w14:textId="7777777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(4.95)</w:t>
            </w:r>
            <w:r w:rsidRPr="00DD2653">
              <w:rPr>
                <w:rFonts w:ascii="Arial" w:hAnsi="Arial" w:cs="Arial"/>
                <w:sz w:val="20"/>
                <w:szCs w:val="20"/>
                <w:vertAlign w:val="superscript"/>
              </w:rPr>
              <w:t>ab</w:t>
            </w:r>
          </w:p>
        </w:tc>
      </w:tr>
      <w:tr w:rsidR="00524B4F" w:rsidRPr="00DD2653" w14:paraId="59FFF018" w14:textId="77777777" w:rsidTr="00524B4F">
        <w:tc>
          <w:tcPr>
            <w:tcW w:w="567" w:type="dxa"/>
          </w:tcPr>
          <w:p w14:paraId="7E810E16"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64" w:name="_Hlk222778861"/>
            <w:r w:rsidRPr="00DD2653">
              <w:rPr>
                <w:rFonts w:ascii="Arial" w:hAnsi="Arial" w:cs="Arial"/>
                <w:color w:val="000000"/>
                <w:sz w:val="20"/>
                <w:szCs w:val="20"/>
                <w:lang w:eastAsia="zh-CN" w:bidi="ar"/>
              </w:rPr>
              <w:t>2</w:t>
            </w:r>
          </w:p>
        </w:tc>
        <w:tc>
          <w:tcPr>
            <w:tcW w:w="5006" w:type="dxa"/>
          </w:tcPr>
          <w:p w14:paraId="38065B4E"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rPr>
              <w:t>Ripe papaya fruit 500 g + jaggery 200 g+ yeast 5 g+ water 1250 mL</w:t>
            </w:r>
          </w:p>
        </w:tc>
        <w:tc>
          <w:tcPr>
            <w:tcW w:w="1377" w:type="dxa"/>
          </w:tcPr>
          <w:p w14:paraId="66E98159"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15.75</w:t>
            </w:r>
          </w:p>
          <w:p w14:paraId="27140E26" w14:textId="6CB46BA9"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(3.50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ab</w:t>
            </w:r>
          </w:p>
        </w:tc>
        <w:tc>
          <w:tcPr>
            <w:tcW w:w="1248" w:type="dxa"/>
          </w:tcPr>
          <w:p w14:paraId="476F80FA"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33.75</w:t>
            </w:r>
          </w:p>
          <w:p w14:paraId="1BB3C100" w14:textId="2128E1CD"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(5.06</w:t>
            </w:r>
            <w:r w:rsidR="00720861" w:rsidRPr="00DD2653">
              <w:rPr>
                <w:rFonts w:ascii="Arial" w:hAnsi="Arial" w:cs="Arial"/>
                <w:sz w:val="20"/>
                <w:szCs w:val="20"/>
              </w:rPr>
              <w:t>3</w:t>
            </w:r>
            <w:r w:rsidRPr="00DD2653">
              <w:rPr>
                <w:rFonts w:ascii="Arial" w:hAnsi="Arial" w:cs="Arial"/>
                <w:sz w:val="20"/>
                <w:szCs w:val="20"/>
              </w:rPr>
              <w:t>)</w:t>
            </w:r>
            <w:r w:rsidRPr="00DD2653">
              <w:rPr>
                <w:rFonts w:ascii="Arial" w:hAnsi="Arial" w:cs="Arial"/>
                <w:sz w:val="20"/>
                <w:szCs w:val="20"/>
                <w:vertAlign w:val="superscript"/>
              </w:rPr>
              <w:t>ab</w:t>
            </w:r>
          </w:p>
        </w:tc>
      </w:tr>
      <w:bookmarkEnd w:id="64"/>
      <w:tr w:rsidR="00524B4F" w:rsidRPr="00DD2653" w14:paraId="1E5F64DB" w14:textId="77777777" w:rsidTr="00524B4F">
        <w:tc>
          <w:tcPr>
            <w:tcW w:w="567" w:type="dxa"/>
          </w:tcPr>
          <w:p w14:paraId="4AAAB36B"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3</w:t>
            </w:r>
          </w:p>
        </w:tc>
        <w:tc>
          <w:tcPr>
            <w:tcW w:w="5006" w:type="dxa"/>
          </w:tcPr>
          <w:p w14:paraId="11B1DC87" w14:textId="77777777" w:rsidR="00524B4F" w:rsidRPr="00DD2653" w:rsidRDefault="00524B4F" w:rsidP="00524B4F">
            <w:pPr>
              <w:spacing w:before="240" w:after="200" w:line="480" w:lineRule="auto"/>
              <w:contextualSpacing/>
              <w:rPr>
                <w:rFonts w:ascii="Arial" w:hAnsi="Arial" w:cs="Arial"/>
                <w:sz w:val="20"/>
                <w:szCs w:val="20"/>
                <w:lang w:eastAsia="en-IN" w:bidi="ml-IN"/>
              </w:rPr>
            </w:pPr>
            <w:bookmarkStart w:id="65" w:name="_Hlk222773988"/>
            <w:r w:rsidRPr="00DD2653">
              <w:rPr>
                <w:rFonts w:ascii="Arial" w:hAnsi="Arial" w:cs="Arial"/>
                <w:sz w:val="20"/>
                <w:szCs w:val="20"/>
                <w:lang w:eastAsia="en-IN" w:bidi="ml-IN"/>
              </w:rPr>
              <w:t>Black gram powder 500g+ common salt 12.5g+ water 1250 mL</w:t>
            </w:r>
            <w:bookmarkEnd w:id="65"/>
          </w:p>
        </w:tc>
        <w:tc>
          <w:tcPr>
            <w:tcW w:w="1377" w:type="dxa"/>
          </w:tcPr>
          <w:p w14:paraId="6F65D38C"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7.75</w:t>
            </w:r>
          </w:p>
          <w:p w14:paraId="30719E04" w14:textId="67756CF5"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(2.69</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bc</w:t>
            </w:r>
          </w:p>
        </w:tc>
        <w:tc>
          <w:tcPr>
            <w:tcW w:w="1248" w:type="dxa"/>
          </w:tcPr>
          <w:p w14:paraId="11C7D88C"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8.75</w:t>
            </w:r>
          </w:p>
          <w:p w14:paraId="3ACB2536" w14:textId="77777777"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(2.87)</w:t>
            </w:r>
            <w:r w:rsidRPr="00DD2653">
              <w:rPr>
                <w:rFonts w:ascii="Arial" w:hAnsi="Arial" w:cs="Arial"/>
                <w:sz w:val="20"/>
                <w:szCs w:val="20"/>
                <w:vertAlign w:val="superscript"/>
              </w:rPr>
              <w:t>bc</w:t>
            </w:r>
          </w:p>
        </w:tc>
      </w:tr>
      <w:tr w:rsidR="00524B4F" w:rsidRPr="00DD2653" w14:paraId="0EE16370" w14:textId="77777777" w:rsidTr="00524B4F">
        <w:tc>
          <w:tcPr>
            <w:tcW w:w="567" w:type="dxa"/>
          </w:tcPr>
          <w:p w14:paraId="4CACF009"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66" w:name="_Hlk222770886"/>
            <w:r w:rsidRPr="00DD2653">
              <w:rPr>
                <w:rFonts w:ascii="Arial" w:hAnsi="Arial" w:cs="Arial"/>
                <w:color w:val="000000"/>
                <w:sz w:val="20"/>
                <w:szCs w:val="20"/>
                <w:lang w:eastAsia="zh-CN" w:bidi="ar"/>
              </w:rPr>
              <w:t>4</w:t>
            </w:r>
          </w:p>
        </w:tc>
        <w:tc>
          <w:tcPr>
            <w:tcW w:w="5006" w:type="dxa"/>
          </w:tcPr>
          <w:p w14:paraId="2181783E" w14:textId="77777777" w:rsidR="00524B4F" w:rsidRPr="00DD2653" w:rsidRDefault="00524B4F" w:rsidP="00524B4F">
            <w:pPr>
              <w:spacing w:before="240" w:after="200" w:line="480" w:lineRule="auto"/>
              <w:contextualSpacing/>
              <w:rPr>
                <w:rFonts w:ascii="Arial" w:hAnsi="Arial" w:cs="Arial"/>
                <w:sz w:val="20"/>
                <w:szCs w:val="20"/>
                <w:lang w:eastAsia="en-IN" w:bidi="ml-IN"/>
              </w:rPr>
            </w:pPr>
            <w:bookmarkStart w:id="67" w:name="_Hlk222865504"/>
            <w:r w:rsidRPr="00DD2653">
              <w:rPr>
                <w:rFonts w:ascii="Arial" w:hAnsi="Arial" w:cs="Arial"/>
                <w:sz w:val="20"/>
                <w:szCs w:val="20"/>
                <w:lang w:eastAsia="en-IN" w:bidi="ml-IN"/>
              </w:rPr>
              <w:t>Black gram powder 500 g + jaggery 200g+ water 1250 mL</w:t>
            </w:r>
            <w:bookmarkEnd w:id="67"/>
          </w:p>
        </w:tc>
        <w:tc>
          <w:tcPr>
            <w:tcW w:w="1377" w:type="dxa"/>
          </w:tcPr>
          <w:p w14:paraId="7EEE965F"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23.75</w:t>
            </w:r>
          </w:p>
          <w:p w14:paraId="220BAF07" w14:textId="738C2B7B"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(4.62</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a</w:t>
            </w:r>
          </w:p>
        </w:tc>
        <w:tc>
          <w:tcPr>
            <w:tcW w:w="1248" w:type="dxa"/>
          </w:tcPr>
          <w:p w14:paraId="35466467" w14:textId="77777777" w:rsidR="00524B4F" w:rsidRPr="00DD2653" w:rsidRDefault="00524B4F" w:rsidP="00524B4F">
            <w:pPr>
              <w:spacing w:before="240" w:after="200" w:line="480" w:lineRule="auto"/>
              <w:contextualSpacing/>
              <w:jc w:val="center"/>
              <w:rPr>
                <w:rFonts w:ascii="Arial" w:hAnsi="Arial" w:cs="Arial"/>
                <w:sz w:val="20"/>
                <w:szCs w:val="20"/>
              </w:rPr>
            </w:pPr>
            <w:r w:rsidRPr="00DD2653">
              <w:rPr>
                <w:rFonts w:ascii="Arial" w:hAnsi="Arial" w:cs="Arial"/>
                <w:sz w:val="20"/>
                <w:szCs w:val="20"/>
              </w:rPr>
              <w:t>39</w:t>
            </w:r>
          </w:p>
          <w:p w14:paraId="68869A7C" w14:textId="547C14DA" w:rsidR="00524B4F" w:rsidRPr="00DD2653" w:rsidRDefault="00524B4F" w:rsidP="00524B4F">
            <w:pPr>
              <w:spacing w:before="240" w:after="200" w:line="480" w:lineRule="auto"/>
              <w:contextualSpacing/>
              <w:jc w:val="center"/>
              <w:rPr>
                <w:rFonts w:ascii="Arial" w:hAnsi="Arial" w:cs="Arial"/>
                <w:sz w:val="20"/>
                <w:szCs w:val="20"/>
                <w:lang w:eastAsia="en-IN" w:bidi="ml-IN"/>
              </w:rPr>
            </w:pPr>
            <w:r w:rsidRPr="00DD2653">
              <w:rPr>
                <w:rFonts w:ascii="Arial" w:hAnsi="Arial" w:cs="Arial"/>
                <w:sz w:val="20"/>
                <w:szCs w:val="20"/>
              </w:rPr>
              <w:t>(6.14</w:t>
            </w:r>
            <w:r w:rsidR="00720861" w:rsidRPr="00DD2653">
              <w:rPr>
                <w:rFonts w:ascii="Arial" w:hAnsi="Arial" w:cs="Arial"/>
                <w:sz w:val="20"/>
                <w:szCs w:val="20"/>
              </w:rPr>
              <w:t>3</w:t>
            </w:r>
            <w:r w:rsidRPr="00DD2653">
              <w:rPr>
                <w:rFonts w:ascii="Arial" w:hAnsi="Arial" w:cs="Arial"/>
                <w:sz w:val="20"/>
                <w:szCs w:val="20"/>
              </w:rPr>
              <w:t>)</w:t>
            </w:r>
            <w:r w:rsidRPr="00DD2653">
              <w:rPr>
                <w:rFonts w:ascii="Arial" w:hAnsi="Arial" w:cs="Arial"/>
                <w:sz w:val="20"/>
                <w:szCs w:val="20"/>
                <w:vertAlign w:val="superscript"/>
              </w:rPr>
              <w:t>a</w:t>
            </w:r>
          </w:p>
        </w:tc>
      </w:tr>
      <w:bookmarkEnd w:id="66"/>
      <w:tr w:rsidR="00524B4F" w:rsidRPr="00DD2653" w14:paraId="6A88FBC7" w14:textId="77777777" w:rsidTr="00524B4F">
        <w:tc>
          <w:tcPr>
            <w:tcW w:w="567" w:type="dxa"/>
          </w:tcPr>
          <w:p w14:paraId="77B071BD" w14:textId="77777777" w:rsidR="00524B4F" w:rsidRPr="00DD2653" w:rsidRDefault="00524B4F" w:rsidP="00524B4F">
            <w:pPr>
              <w:spacing w:line="480" w:lineRule="auto"/>
              <w:jc w:val="both"/>
              <w:rPr>
                <w:rFonts w:ascii="Arial" w:hAnsi="Arial" w:cs="Arial"/>
                <w:color w:val="000000"/>
                <w:sz w:val="20"/>
                <w:szCs w:val="20"/>
                <w:lang w:eastAsia="zh-CN" w:bidi="ar"/>
              </w:rPr>
            </w:pPr>
            <w:r w:rsidRPr="00DD2653">
              <w:rPr>
                <w:rFonts w:ascii="Arial" w:hAnsi="Arial" w:cs="Arial"/>
                <w:color w:val="000000"/>
                <w:sz w:val="20"/>
                <w:szCs w:val="20"/>
                <w:lang w:eastAsia="zh-CN" w:bidi="ar"/>
              </w:rPr>
              <w:t>5</w:t>
            </w:r>
          </w:p>
        </w:tc>
        <w:tc>
          <w:tcPr>
            <w:tcW w:w="5006" w:type="dxa"/>
          </w:tcPr>
          <w:p w14:paraId="47084663" w14:textId="75DC3F88" w:rsidR="00524B4F" w:rsidRPr="00DD2653" w:rsidRDefault="00524B4F" w:rsidP="00524B4F">
            <w:pPr>
              <w:spacing w:line="480" w:lineRule="auto"/>
              <w:jc w:val="both"/>
              <w:rPr>
                <w:rFonts w:ascii="Arial" w:hAnsi="Arial" w:cs="Arial"/>
                <w:color w:val="000000"/>
                <w:sz w:val="20"/>
                <w:szCs w:val="20"/>
                <w:lang w:eastAsia="zh-CN" w:bidi="ar"/>
              </w:rPr>
            </w:pPr>
            <w:bookmarkStart w:id="68" w:name="_Hlk222774046"/>
            <w:r w:rsidRPr="00DD2653">
              <w:rPr>
                <w:rFonts w:ascii="Arial" w:hAnsi="Arial" w:cs="Arial"/>
                <w:color w:val="000000"/>
                <w:sz w:val="20"/>
                <w:szCs w:val="20"/>
                <w:lang w:eastAsia="zh-CN" w:bidi="ar"/>
              </w:rPr>
              <w:t xml:space="preserve">Plain water </w:t>
            </w:r>
            <w:bookmarkEnd w:id="68"/>
            <w:r w:rsidRPr="00DD2653">
              <w:rPr>
                <w:rFonts w:ascii="Arial" w:hAnsi="Arial" w:cs="Arial"/>
                <w:color w:val="000000"/>
                <w:sz w:val="20"/>
                <w:szCs w:val="20"/>
                <w:lang w:eastAsia="zh-CN" w:bidi="ar"/>
              </w:rPr>
              <w:t>1</w:t>
            </w:r>
            <w:r w:rsidR="008A2D7A" w:rsidRPr="00DD2653">
              <w:rPr>
                <w:rFonts w:ascii="Arial" w:hAnsi="Arial" w:cs="Arial"/>
                <w:color w:val="000000"/>
                <w:sz w:val="20"/>
                <w:szCs w:val="20"/>
                <w:lang w:eastAsia="zh-CN" w:bidi="ar"/>
              </w:rPr>
              <w:t>25</w:t>
            </w:r>
            <w:r w:rsidRPr="00DD2653">
              <w:rPr>
                <w:rFonts w:ascii="Arial" w:hAnsi="Arial" w:cs="Arial"/>
                <w:color w:val="000000"/>
                <w:sz w:val="20"/>
                <w:szCs w:val="20"/>
                <w:lang w:eastAsia="zh-CN" w:bidi="ar"/>
              </w:rPr>
              <w:t>0 mL</w:t>
            </w:r>
          </w:p>
        </w:tc>
        <w:tc>
          <w:tcPr>
            <w:tcW w:w="1377" w:type="dxa"/>
          </w:tcPr>
          <w:p w14:paraId="23811F01"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1.75</w:t>
            </w:r>
          </w:p>
          <w:p w14:paraId="2B8F3771" w14:textId="3005B63D"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(1.40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c</w:t>
            </w:r>
          </w:p>
        </w:tc>
        <w:tc>
          <w:tcPr>
            <w:tcW w:w="1248" w:type="dxa"/>
          </w:tcPr>
          <w:p w14:paraId="304EA7DE"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1.75</w:t>
            </w:r>
          </w:p>
          <w:p w14:paraId="548AC3DE" w14:textId="60CF272D" w:rsidR="00524B4F" w:rsidRPr="00DD2653" w:rsidRDefault="00524B4F" w:rsidP="00524B4F">
            <w:pPr>
              <w:spacing w:line="480" w:lineRule="auto"/>
              <w:jc w:val="center"/>
              <w:rPr>
                <w:rFonts w:ascii="Arial" w:hAnsi="Arial" w:cs="Arial"/>
                <w:color w:val="000000"/>
                <w:sz w:val="20"/>
                <w:szCs w:val="20"/>
                <w:lang w:eastAsia="zh-CN" w:bidi="ar"/>
              </w:rPr>
            </w:pPr>
            <w:r w:rsidRPr="00DD2653">
              <w:rPr>
                <w:rFonts w:ascii="Arial" w:hAnsi="Arial" w:cs="Arial"/>
                <w:sz w:val="20"/>
                <w:szCs w:val="20"/>
              </w:rPr>
              <w:t>(1.40</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c</w:t>
            </w:r>
          </w:p>
        </w:tc>
      </w:tr>
      <w:tr w:rsidR="00524B4F" w:rsidRPr="00DD2653" w14:paraId="3F92A147" w14:textId="77777777" w:rsidTr="00524B4F">
        <w:tc>
          <w:tcPr>
            <w:tcW w:w="567" w:type="dxa"/>
          </w:tcPr>
          <w:p w14:paraId="24300338" w14:textId="77777777" w:rsidR="00524B4F" w:rsidRPr="00DD2653" w:rsidRDefault="00524B4F" w:rsidP="00524B4F">
            <w:pPr>
              <w:spacing w:line="480" w:lineRule="auto"/>
              <w:jc w:val="both"/>
              <w:rPr>
                <w:rFonts w:ascii="Arial" w:hAnsi="Arial" w:cs="Arial"/>
                <w:color w:val="000000"/>
                <w:sz w:val="20"/>
                <w:szCs w:val="20"/>
                <w:lang w:eastAsia="zh-CN" w:bidi="ar"/>
              </w:rPr>
            </w:pPr>
            <w:bookmarkStart w:id="69" w:name="_Hlk222774185"/>
            <w:r w:rsidRPr="00DD2653">
              <w:rPr>
                <w:rFonts w:ascii="Arial" w:hAnsi="Arial" w:cs="Arial"/>
                <w:color w:val="000000"/>
                <w:sz w:val="20"/>
                <w:szCs w:val="20"/>
                <w:lang w:eastAsia="zh-CN" w:bidi="ar"/>
              </w:rPr>
              <w:t>6</w:t>
            </w:r>
          </w:p>
        </w:tc>
        <w:tc>
          <w:tcPr>
            <w:tcW w:w="5006" w:type="dxa"/>
          </w:tcPr>
          <w:p w14:paraId="60F853D5" w14:textId="7CF84366" w:rsidR="00524B4F" w:rsidRPr="00DD2653" w:rsidRDefault="00D60BD0" w:rsidP="00524B4F">
            <w:pPr>
              <w:spacing w:line="480" w:lineRule="auto"/>
              <w:jc w:val="both"/>
              <w:rPr>
                <w:rFonts w:ascii="Arial" w:hAnsi="Arial" w:cs="Arial"/>
                <w:color w:val="000000"/>
                <w:sz w:val="20"/>
                <w:szCs w:val="20"/>
                <w:lang w:eastAsia="zh-CN" w:bidi="ar"/>
              </w:rPr>
            </w:pPr>
            <w:bookmarkStart w:id="70" w:name="_Hlk222774022"/>
            <w:r w:rsidRPr="00DD2653">
              <w:rPr>
                <w:rFonts w:ascii="Arial" w:hAnsi="Arial" w:cs="Arial"/>
                <w:sz w:val="20"/>
                <w:szCs w:val="20"/>
                <w:lang w:eastAsia="en-IN" w:bidi="ml-IN"/>
              </w:rPr>
              <w:t xml:space="preserve">Wheat </w:t>
            </w:r>
            <w:r w:rsidR="00524B4F" w:rsidRPr="00DD2653">
              <w:rPr>
                <w:rFonts w:ascii="Arial" w:hAnsi="Arial" w:cs="Arial"/>
                <w:sz w:val="20"/>
                <w:szCs w:val="20"/>
                <w:lang w:eastAsia="en-IN" w:bidi="ml-IN"/>
              </w:rPr>
              <w:t xml:space="preserve">flour 500 g+ </w:t>
            </w:r>
            <w:r>
              <w:rPr>
                <w:rFonts w:ascii="Arial" w:hAnsi="Arial" w:cs="Arial"/>
                <w:sz w:val="20"/>
                <w:szCs w:val="20"/>
                <w:lang w:eastAsia="en-IN" w:bidi="ml-IN"/>
              </w:rPr>
              <w:t>j</w:t>
            </w:r>
            <w:r w:rsidR="00524B4F" w:rsidRPr="00DD2653">
              <w:rPr>
                <w:rFonts w:ascii="Arial" w:hAnsi="Arial" w:cs="Arial"/>
                <w:sz w:val="20"/>
                <w:szCs w:val="20"/>
                <w:lang w:eastAsia="en-IN" w:bidi="ml-IN"/>
              </w:rPr>
              <w:t>aggery 200 g+ yeast 5 g+ water 1250 mL</w:t>
            </w:r>
            <w:bookmarkEnd w:id="70"/>
          </w:p>
        </w:tc>
        <w:tc>
          <w:tcPr>
            <w:tcW w:w="1377" w:type="dxa"/>
          </w:tcPr>
          <w:p w14:paraId="31B50013"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5</w:t>
            </w:r>
          </w:p>
          <w:p w14:paraId="07D0AFBF" w14:textId="7777777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(2.300)</w:t>
            </w:r>
            <w:r w:rsidRPr="00DD2653">
              <w:rPr>
                <w:rFonts w:ascii="Arial" w:hAnsi="Arial" w:cs="Arial"/>
                <w:sz w:val="20"/>
                <w:szCs w:val="20"/>
                <w:vertAlign w:val="superscript"/>
              </w:rPr>
              <w:t>bc</w:t>
            </w:r>
          </w:p>
        </w:tc>
        <w:tc>
          <w:tcPr>
            <w:tcW w:w="1248" w:type="dxa"/>
          </w:tcPr>
          <w:p w14:paraId="6BF2F9DE" w14:textId="77777777" w:rsidR="00524B4F" w:rsidRPr="00DD2653" w:rsidRDefault="00524B4F" w:rsidP="00524B4F">
            <w:pPr>
              <w:spacing w:line="480" w:lineRule="auto"/>
              <w:jc w:val="center"/>
              <w:rPr>
                <w:rFonts w:ascii="Arial" w:hAnsi="Arial" w:cs="Arial"/>
                <w:sz w:val="20"/>
                <w:szCs w:val="20"/>
              </w:rPr>
            </w:pPr>
            <w:r w:rsidRPr="00DD2653">
              <w:rPr>
                <w:rFonts w:ascii="Arial" w:hAnsi="Arial" w:cs="Arial"/>
                <w:sz w:val="20"/>
                <w:szCs w:val="20"/>
              </w:rPr>
              <w:t>9.25</w:t>
            </w:r>
          </w:p>
          <w:p w14:paraId="63689E6D" w14:textId="6C319017" w:rsidR="00524B4F" w:rsidRPr="00DD2653" w:rsidRDefault="00524B4F" w:rsidP="00524B4F">
            <w:pPr>
              <w:spacing w:line="480" w:lineRule="auto"/>
              <w:jc w:val="center"/>
              <w:rPr>
                <w:rFonts w:ascii="Arial" w:hAnsi="Arial" w:cs="Arial"/>
                <w:sz w:val="20"/>
                <w:szCs w:val="20"/>
                <w:lang w:eastAsia="en-IN" w:bidi="ml-IN"/>
              </w:rPr>
            </w:pPr>
            <w:r w:rsidRPr="00DD2653">
              <w:rPr>
                <w:rFonts w:ascii="Arial" w:hAnsi="Arial" w:cs="Arial"/>
                <w:sz w:val="20"/>
                <w:szCs w:val="20"/>
              </w:rPr>
              <w:t>(3.07</w:t>
            </w:r>
            <w:r w:rsidR="00720861" w:rsidRPr="00DD2653">
              <w:rPr>
                <w:rFonts w:ascii="Arial" w:hAnsi="Arial" w:cs="Arial"/>
                <w:sz w:val="20"/>
                <w:szCs w:val="20"/>
              </w:rPr>
              <w:t>8</w:t>
            </w:r>
            <w:r w:rsidRPr="00DD2653">
              <w:rPr>
                <w:rFonts w:ascii="Arial" w:hAnsi="Arial" w:cs="Arial"/>
                <w:sz w:val="20"/>
                <w:szCs w:val="20"/>
              </w:rPr>
              <w:t>)</w:t>
            </w:r>
            <w:r w:rsidRPr="00DD2653">
              <w:rPr>
                <w:rFonts w:ascii="Arial" w:hAnsi="Arial" w:cs="Arial"/>
                <w:sz w:val="20"/>
                <w:szCs w:val="20"/>
                <w:vertAlign w:val="superscript"/>
              </w:rPr>
              <w:t>bc</w:t>
            </w:r>
          </w:p>
        </w:tc>
      </w:tr>
      <w:tr w:rsidR="00524B4F" w:rsidRPr="00DD2653" w14:paraId="7D5242CC" w14:textId="77777777" w:rsidTr="00524B4F">
        <w:tc>
          <w:tcPr>
            <w:tcW w:w="567" w:type="dxa"/>
          </w:tcPr>
          <w:p w14:paraId="7741E6EC" w14:textId="77777777" w:rsidR="00524B4F" w:rsidRPr="00DD2653" w:rsidRDefault="00524B4F" w:rsidP="00524B4F">
            <w:pPr>
              <w:spacing w:line="480" w:lineRule="auto"/>
              <w:jc w:val="both"/>
              <w:rPr>
                <w:rFonts w:ascii="Arial" w:hAnsi="Arial" w:cs="Arial"/>
                <w:color w:val="000000"/>
                <w:sz w:val="20"/>
                <w:szCs w:val="20"/>
                <w:lang w:eastAsia="zh-CN" w:bidi="ar"/>
              </w:rPr>
            </w:pPr>
          </w:p>
        </w:tc>
        <w:tc>
          <w:tcPr>
            <w:tcW w:w="5006" w:type="dxa"/>
          </w:tcPr>
          <w:p w14:paraId="3644EC89"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lang w:eastAsia="en-IN" w:bidi="ml-IN"/>
              </w:rPr>
              <w:t>SE (d)</w:t>
            </w:r>
          </w:p>
        </w:tc>
        <w:tc>
          <w:tcPr>
            <w:tcW w:w="1377" w:type="dxa"/>
          </w:tcPr>
          <w:p w14:paraId="0D3326E7" w14:textId="5B00A358" w:rsidR="00524B4F" w:rsidRPr="00DD2653" w:rsidRDefault="00621DB0" w:rsidP="00524B4F">
            <w:pPr>
              <w:spacing w:line="480" w:lineRule="auto"/>
              <w:jc w:val="center"/>
              <w:rPr>
                <w:rFonts w:ascii="Arial" w:hAnsi="Arial" w:cs="Arial"/>
                <w:sz w:val="20"/>
                <w:szCs w:val="20"/>
              </w:rPr>
            </w:pPr>
            <w:r w:rsidRPr="00DD2653">
              <w:rPr>
                <w:rFonts w:ascii="Arial" w:hAnsi="Arial" w:cs="Arial"/>
                <w:sz w:val="20"/>
                <w:szCs w:val="20"/>
              </w:rPr>
              <w:t>0.895</w:t>
            </w:r>
          </w:p>
        </w:tc>
        <w:tc>
          <w:tcPr>
            <w:tcW w:w="1248" w:type="dxa"/>
          </w:tcPr>
          <w:p w14:paraId="7E682B4E" w14:textId="29F43CAF" w:rsidR="00524B4F" w:rsidRPr="00DD2653" w:rsidRDefault="00682BAD" w:rsidP="00524B4F">
            <w:pPr>
              <w:spacing w:line="480" w:lineRule="auto"/>
              <w:jc w:val="center"/>
              <w:rPr>
                <w:rFonts w:ascii="Arial" w:hAnsi="Arial" w:cs="Arial"/>
                <w:sz w:val="20"/>
                <w:szCs w:val="20"/>
              </w:rPr>
            </w:pPr>
            <w:r w:rsidRPr="00DD2653">
              <w:rPr>
                <w:rFonts w:ascii="Arial" w:hAnsi="Arial" w:cs="Arial"/>
                <w:sz w:val="20"/>
                <w:szCs w:val="20"/>
              </w:rPr>
              <w:t>1.096</w:t>
            </w:r>
          </w:p>
        </w:tc>
      </w:tr>
      <w:tr w:rsidR="00524B4F" w:rsidRPr="00DD2653" w14:paraId="64C9A93D" w14:textId="77777777" w:rsidTr="00524B4F">
        <w:tc>
          <w:tcPr>
            <w:tcW w:w="567" w:type="dxa"/>
          </w:tcPr>
          <w:p w14:paraId="57D988DD" w14:textId="77777777" w:rsidR="00524B4F" w:rsidRPr="00DD2653" w:rsidRDefault="00524B4F" w:rsidP="00524B4F">
            <w:pPr>
              <w:spacing w:line="480" w:lineRule="auto"/>
              <w:jc w:val="both"/>
              <w:rPr>
                <w:rFonts w:ascii="Arial" w:hAnsi="Arial" w:cs="Arial"/>
                <w:color w:val="000000"/>
                <w:sz w:val="20"/>
                <w:szCs w:val="20"/>
                <w:lang w:eastAsia="zh-CN" w:bidi="ar"/>
              </w:rPr>
            </w:pPr>
          </w:p>
        </w:tc>
        <w:tc>
          <w:tcPr>
            <w:tcW w:w="5006" w:type="dxa"/>
          </w:tcPr>
          <w:p w14:paraId="4F6470C2" w14:textId="77777777" w:rsidR="00524B4F" w:rsidRPr="00DD2653" w:rsidRDefault="00524B4F" w:rsidP="00524B4F">
            <w:pPr>
              <w:spacing w:line="480" w:lineRule="auto"/>
              <w:jc w:val="both"/>
              <w:rPr>
                <w:rFonts w:ascii="Arial" w:hAnsi="Arial" w:cs="Arial"/>
                <w:sz w:val="20"/>
                <w:szCs w:val="20"/>
                <w:lang w:eastAsia="en-IN" w:bidi="ml-IN"/>
              </w:rPr>
            </w:pPr>
            <w:r w:rsidRPr="00DD2653">
              <w:rPr>
                <w:rFonts w:ascii="Arial" w:hAnsi="Arial" w:cs="Arial"/>
                <w:sz w:val="20"/>
                <w:szCs w:val="20"/>
                <w:lang w:eastAsia="en-IN" w:bidi="ml-IN"/>
              </w:rPr>
              <w:t>CD (5 %)</w:t>
            </w:r>
          </w:p>
        </w:tc>
        <w:tc>
          <w:tcPr>
            <w:tcW w:w="1377" w:type="dxa"/>
          </w:tcPr>
          <w:p w14:paraId="5B46A096" w14:textId="6499E519" w:rsidR="00524B4F" w:rsidRPr="00DD2653" w:rsidRDefault="00621DB0" w:rsidP="00524B4F">
            <w:pPr>
              <w:spacing w:line="480" w:lineRule="auto"/>
              <w:jc w:val="center"/>
              <w:rPr>
                <w:rFonts w:ascii="Arial" w:hAnsi="Arial" w:cs="Arial"/>
                <w:sz w:val="20"/>
                <w:szCs w:val="20"/>
              </w:rPr>
            </w:pPr>
            <w:r w:rsidRPr="00DD2653">
              <w:rPr>
                <w:rFonts w:ascii="Arial" w:hAnsi="Arial" w:cs="Arial"/>
                <w:sz w:val="20"/>
                <w:szCs w:val="20"/>
              </w:rPr>
              <w:t>1.908</w:t>
            </w:r>
          </w:p>
        </w:tc>
        <w:tc>
          <w:tcPr>
            <w:tcW w:w="1248" w:type="dxa"/>
          </w:tcPr>
          <w:p w14:paraId="3F8B79BA" w14:textId="33F22991" w:rsidR="00524B4F" w:rsidRPr="00DD2653" w:rsidRDefault="00682BAD" w:rsidP="00524B4F">
            <w:pPr>
              <w:spacing w:line="480" w:lineRule="auto"/>
              <w:jc w:val="center"/>
              <w:rPr>
                <w:rFonts w:ascii="Arial" w:hAnsi="Arial" w:cs="Arial"/>
                <w:sz w:val="20"/>
                <w:szCs w:val="20"/>
              </w:rPr>
            </w:pPr>
            <w:r w:rsidRPr="00DD2653">
              <w:rPr>
                <w:rFonts w:ascii="Arial" w:hAnsi="Arial" w:cs="Arial"/>
                <w:sz w:val="20"/>
                <w:szCs w:val="20"/>
              </w:rPr>
              <w:t>2.337</w:t>
            </w:r>
          </w:p>
        </w:tc>
      </w:tr>
    </w:tbl>
    <w:bookmarkEnd w:id="62"/>
    <w:bookmarkEnd w:id="69"/>
    <w:p w14:paraId="409418AF" w14:textId="410A7E8B" w:rsidR="00E053D0" w:rsidRPr="00DD2653" w:rsidRDefault="00524B4F" w:rsidP="008F47BE">
      <w:pPr>
        <w:pStyle w:val="Body"/>
        <w:spacing w:after="0" w:line="480" w:lineRule="auto"/>
        <w:rPr>
          <w:rFonts w:ascii="Arial" w:hAnsi="Arial" w:cs="Arial"/>
        </w:rPr>
      </w:pPr>
      <w:r w:rsidRPr="00DD2653">
        <w:rPr>
          <w:rFonts w:ascii="Arial" w:hAnsi="Arial" w:cs="Arial"/>
        </w:rPr>
        <w:t>N=4, Figures in paranthesis are square root transformed values, Figures with same alphabets are significant at P&lt;</w:t>
      </w:r>
      <w:r w:rsidR="005F2AE5">
        <w:rPr>
          <w:rFonts w:ascii="Arial" w:hAnsi="Arial" w:cs="Arial"/>
        </w:rPr>
        <w:t xml:space="preserve"> </w:t>
      </w:r>
      <w:r w:rsidRPr="00DD2653">
        <w:rPr>
          <w:rFonts w:ascii="Arial" w:hAnsi="Arial" w:cs="Arial"/>
        </w:rPr>
        <w:t>0.05 by LSD</w:t>
      </w:r>
    </w:p>
    <w:p w14:paraId="0FEC2273" w14:textId="24DB670F" w:rsidR="00B01FCD" w:rsidRPr="00DD2653" w:rsidRDefault="00000F8F" w:rsidP="008F47BE">
      <w:pPr>
        <w:pStyle w:val="ConcHead"/>
        <w:spacing w:after="0" w:line="480" w:lineRule="auto"/>
        <w:jc w:val="both"/>
        <w:rPr>
          <w:rFonts w:ascii="Arial" w:hAnsi="Arial" w:cs="Arial"/>
          <w:sz w:val="20"/>
        </w:rPr>
      </w:pPr>
      <w:r w:rsidRPr="00DD2653">
        <w:rPr>
          <w:rFonts w:ascii="Arial" w:hAnsi="Arial" w:cs="Arial"/>
          <w:sz w:val="20"/>
        </w:rPr>
        <w:t xml:space="preserve">4. </w:t>
      </w:r>
      <w:r w:rsidR="00B01FCD" w:rsidRPr="00DD2653">
        <w:rPr>
          <w:rFonts w:ascii="Arial" w:hAnsi="Arial" w:cs="Arial"/>
          <w:sz w:val="20"/>
        </w:rPr>
        <w:t>Conclusion</w:t>
      </w:r>
    </w:p>
    <w:p w14:paraId="26691D33" w14:textId="7423A696" w:rsidR="008C02AF" w:rsidRDefault="002A1226" w:rsidP="002B0588">
      <w:pPr>
        <w:spacing w:line="480" w:lineRule="auto"/>
        <w:ind w:firstLine="720"/>
        <w:jc w:val="both"/>
        <w:rPr>
          <w:rFonts w:ascii="Arial" w:eastAsia="SimSun" w:hAnsi="Arial" w:cs="Arial"/>
          <w:lang w:eastAsia="zh-CN"/>
        </w:rPr>
      </w:pPr>
      <w:r w:rsidRPr="00DD2653">
        <w:rPr>
          <w:rFonts w:ascii="Arial" w:eastAsia="SimSun" w:hAnsi="Arial" w:cs="Arial"/>
          <w:lang w:eastAsia="zh-CN"/>
        </w:rPr>
        <w:t xml:space="preserve">Preliminary screenings in the present study </w:t>
      </w:r>
      <w:r w:rsidR="00747329" w:rsidRPr="00DD2653">
        <w:rPr>
          <w:rFonts w:ascii="Arial" w:eastAsia="SimSun" w:hAnsi="Arial" w:cs="Arial"/>
          <w:lang w:eastAsia="zh-CN"/>
        </w:rPr>
        <w:t>showed</w:t>
      </w:r>
      <w:r w:rsidRPr="00DD2653">
        <w:rPr>
          <w:rFonts w:ascii="Arial" w:eastAsia="SimSun" w:hAnsi="Arial" w:cs="Arial"/>
          <w:lang w:eastAsia="zh-CN"/>
        </w:rPr>
        <w:t xml:space="preserve"> the potential of </w:t>
      </w:r>
      <w:r w:rsidR="00D56C10">
        <w:rPr>
          <w:rFonts w:ascii="Arial" w:eastAsia="SimSun" w:hAnsi="Arial" w:cs="Arial"/>
          <w:lang w:eastAsia="zh-CN"/>
        </w:rPr>
        <w:t xml:space="preserve">locally available resources like </w:t>
      </w:r>
      <w:r w:rsidRPr="00DD2653">
        <w:rPr>
          <w:rFonts w:ascii="Arial" w:eastAsia="SimSun" w:hAnsi="Arial" w:cs="Arial"/>
          <w:lang w:eastAsia="zh-CN"/>
        </w:rPr>
        <w:t>ripe papaya, ripe banana, pineapple</w:t>
      </w:r>
      <w:r w:rsidR="00D60BD0">
        <w:rPr>
          <w:rFonts w:ascii="Arial" w:eastAsia="SimSun" w:hAnsi="Arial" w:cs="Arial"/>
          <w:lang w:eastAsia="zh-CN"/>
        </w:rPr>
        <w:t xml:space="preserve"> peel</w:t>
      </w:r>
      <w:r w:rsidRPr="00DD2653">
        <w:rPr>
          <w:rFonts w:ascii="Arial" w:eastAsia="SimSun" w:hAnsi="Arial" w:cs="Arial"/>
          <w:lang w:eastAsia="zh-CN"/>
        </w:rPr>
        <w:t xml:space="preserve"> waste, </w:t>
      </w:r>
      <w:r w:rsidR="00D56C10">
        <w:rPr>
          <w:rFonts w:ascii="Arial" w:eastAsia="SimSun" w:hAnsi="Arial" w:cs="Arial"/>
          <w:lang w:eastAsia="zh-CN"/>
        </w:rPr>
        <w:t>cooked rice</w:t>
      </w:r>
      <w:r w:rsidRPr="00DD2653">
        <w:rPr>
          <w:rFonts w:ascii="Arial" w:eastAsia="SimSun" w:hAnsi="Arial" w:cs="Arial"/>
          <w:lang w:eastAsia="zh-CN"/>
        </w:rPr>
        <w:t xml:space="preserve"> and black gram</w:t>
      </w:r>
      <w:r w:rsidR="00E8646D" w:rsidRPr="00DD2653">
        <w:rPr>
          <w:rFonts w:ascii="Arial" w:eastAsia="SimSun" w:hAnsi="Arial" w:cs="Arial"/>
          <w:lang w:eastAsia="zh-CN"/>
        </w:rPr>
        <w:t xml:space="preserve">- </w:t>
      </w:r>
      <w:r w:rsidR="00E8646D" w:rsidRPr="00DD2653">
        <w:rPr>
          <w:rFonts w:ascii="Arial" w:eastAsia="SimSun" w:hAnsi="Arial" w:cs="Arial"/>
          <w:lang w:eastAsia="zh-CN"/>
        </w:rPr>
        <w:lastRenderedPageBreak/>
        <w:t xml:space="preserve">based </w:t>
      </w:r>
      <w:r w:rsidR="00747329" w:rsidRPr="00DD2653">
        <w:rPr>
          <w:rFonts w:ascii="Arial" w:eastAsia="SimSun" w:hAnsi="Arial" w:cs="Arial"/>
          <w:lang w:eastAsia="zh-CN"/>
        </w:rPr>
        <w:t xml:space="preserve">fermented </w:t>
      </w:r>
      <w:r w:rsidR="00E8646D" w:rsidRPr="00DD2653">
        <w:rPr>
          <w:rFonts w:ascii="Arial" w:eastAsia="SimSun" w:hAnsi="Arial" w:cs="Arial"/>
          <w:lang w:eastAsia="zh-CN"/>
        </w:rPr>
        <w:t xml:space="preserve">baits in trapping GAS. The results from the confirmatory trials during 2022- 23 and 2023-24 </w:t>
      </w:r>
      <w:r w:rsidR="000830F5" w:rsidRPr="00DD2653">
        <w:rPr>
          <w:rFonts w:ascii="Arial" w:eastAsia="SimSun" w:hAnsi="Arial" w:cs="Arial"/>
          <w:lang w:eastAsia="zh-CN"/>
        </w:rPr>
        <w:t xml:space="preserve">gave </w:t>
      </w:r>
      <w:del w:id="71" w:author="ahal-" w:date="2026-06-21T21:55:00Z" w16du:dateUtc="2026-06-21T18:55:00Z">
        <w:r w:rsidR="000830F5" w:rsidRPr="00DD2653" w:rsidDel="006E6F02">
          <w:rPr>
            <w:rFonts w:ascii="Arial" w:eastAsia="SimSun" w:hAnsi="Arial" w:cs="Arial"/>
            <w:lang w:eastAsia="zh-CN"/>
          </w:rPr>
          <w:delText>a</w:delText>
        </w:r>
        <w:r w:rsidR="008C02AF" w:rsidRPr="00DD2653" w:rsidDel="006E6F02">
          <w:rPr>
            <w:rFonts w:ascii="Arial" w:eastAsia="SimSun" w:hAnsi="Arial" w:cs="Arial"/>
            <w:lang w:eastAsia="zh-CN"/>
          </w:rPr>
          <w:delText xml:space="preserve"> </w:delText>
        </w:r>
        <w:r w:rsidR="000830F5" w:rsidRPr="00DD2653" w:rsidDel="006E6F02">
          <w:rPr>
            <w:rFonts w:ascii="Arial" w:eastAsia="SimSun" w:hAnsi="Arial" w:cs="Arial"/>
            <w:lang w:eastAsia="zh-CN"/>
          </w:rPr>
          <w:delText>conclusive</w:delText>
        </w:r>
        <w:r w:rsidR="008C02AF" w:rsidRPr="00DD2653" w:rsidDel="006E6F02">
          <w:rPr>
            <w:rFonts w:ascii="Arial" w:eastAsia="SimSun" w:hAnsi="Arial" w:cs="Arial"/>
            <w:lang w:eastAsia="zh-CN"/>
          </w:rPr>
          <w:delText xml:space="preserve"> </w:delText>
        </w:r>
        <w:r w:rsidR="000830F5" w:rsidRPr="00DD2653" w:rsidDel="006E6F02">
          <w:rPr>
            <w:rFonts w:ascii="Arial" w:eastAsia="SimSun" w:hAnsi="Arial" w:cs="Arial"/>
            <w:lang w:eastAsia="zh-CN"/>
          </w:rPr>
          <w:delText>evidence</w:delText>
        </w:r>
      </w:del>
      <w:ins w:id="72" w:author="ahal-" w:date="2026-06-21T21:55:00Z" w16du:dateUtc="2026-06-21T18:55:00Z">
        <w:r w:rsidR="006E6F02" w:rsidRPr="00DD2653">
          <w:rPr>
            <w:rFonts w:ascii="Arial" w:eastAsia="SimSun" w:hAnsi="Arial" w:cs="Arial"/>
            <w:lang w:eastAsia="zh-CN"/>
          </w:rPr>
          <w:t>conclusive evidence</w:t>
        </w:r>
      </w:ins>
      <w:r w:rsidR="000830F5" w:rsidRPr="00DD2653">
        <w:rPr>
          <w:rFonts w:ascii="Arial" w:eastAsia="SimSun" w:hAnsi="Arial" w:cs="Arial"/>
          <w:lang w:eastAsia="zh-CN"/>
        </w:rPr>
        <w:t xml:space="preserve"> regarding the </w:t>
      </w:r>
      <w:r w:rsidR="00D56C10">
        <w:rPr>
          <w:rFonts w:ascii="Arial" w:eastAsia="SimSun" w:hAnsi="Arial" w:cs="Arial"/>
          <w:lang w:eastAsia="zh-CN"/>
        </w:rPr>
        <w:t>same</w:t>
      </w:r>
      <w:r w:rsidR="000830F5" w:rsidRPr="00DD2653">
        <w:rPr>
          <w:rFonts w:ascii="Arial" w:eastAsia="SimSun" w:hAnsi="Arial" w:cs="Arial"/>
          <w:lang w:eastAsia="zh-CN"/>
        </w:rPr>
        <w:t xml:space="preserve">. </w:t>
      </w:r>
      <w:r w:rsidR="008F47BE" w:rsidRPr="00DD2653">
        <w:rPr>
          <w:rFonts w:ascii="Arial" w:eastAsia="SimSun" w:hAnsi="Arial" w:cs="Arial"/>
          <w:lang w:eastAsia="zh-CN"/>
        </w:rPr>
        <w:t xml:space="preserve">Thus, fermented baits based on readily available </w:t>
      </w:r>
      <w:r w:rsidR="000830F5" w:rsidRPr="00DD2653">
        <w:rPr>
          <w:rFonts w:ascii="Arial" w:eastAsia="SimSun" w:hAnsi="Arial" w:cs="Arial"/>
          <w:lang w:eastAsia="zh-CN"/>
        </w:rPr>
        <w:t xml:space="preserve">tropical </w:t>
      </w:r>
      <w:r w:rsidR="008F47BE" w:rsidRPr="00DD2653">
        <w:rPr>
          <w:rFonts w:ascii="Arial" w:eastAsia="SimSun" w:hAnsi="Arial" w:cs="Arial"/>
          <w:lang w:eastAsia="zh-CN"/>
        </w:rPr>
        <w:t>fruits</w:t>
      </w:r>
      <w:r w:rsidR="000830F5" w:rsidRPr="00DD2653">
        <w:rPr>
          <w:rFonts w:ascii="Arial" w:eastAsia="SimSun" w:hAnsi="Arial" w:cs="Arial"/>
          <w:lang w:eastAsia="zh-CN"/>
        </w:rPr>
        <w:t xml:space="preserve"> </w:t>
      </w:r>
      <w:commentRangeStart w:id="73"/>
      <w:r w:rsidR="000830F5" w:rsidRPr="00DD2653">
        <w:rPr>
          <w:rFonts w:ascii="Arial" w:eastAsia="SimSun" w:hAnsi="Arial" w:cs="Arial"/>
          <w:lang w:eastAsia="zh-CN"/>
        </w:rPr>
        <w:t xml:space="preserve">like </w:t>
      </w:r>
      <w:commentRangeEnd w:id="73"/>
      <w:r w:rsidR="00427E7D" w:rsidRPr="00DD2653">
        <w:rPr>
          <w:rStyle w:val="CommentReference"/>
          <w:rFonts w:ascii="Arial" w:eastAsia="SimSun" w:hAnsi="Arial" w:cs="Arial"/>
          <w:sz w:val="20"/>
          <w:szCs w:val="20"/>
          <w:lang w:eastAsia="zh-CN"/>
        </w:rPr>
        <w:commentReference w:id="73"/>
      </w:r>
      <w:r w:rsidR="000830F5" w:rsidRPr="00DD2653">
        <w:rPr>
          <w:rFonts w:ascii="Arial" w:eastAsia="SimSun" w:hAnsi="Arial" w:cs="Arial"/>
          <w:lang w:eastAsia="zh-CN"/>
        </w:rPr>
        <w:t>papaya and banana</w:t>
      </w:r>
      <w:r w:rsidR="008F47BE" w:rsidRPr="00DD2653">
        <w:rPr>
          <w:rFonts w:ascii="Arial" w:eastAsia="SimSun" w:hAnsi="Arial" w:cs="Arial"/>
          <w:lang w:eastAsia="zh-CN"/>
        </w:rPr>
        <w:t xml:space="preserve"> </w:t>
      </w:r>
      <w:r w:rsidR="000830F5" w:rsidRPr="00DD2653">
        <w:rPr>
          <w:rFonts w:ascii="Arial" w:eastAsia="SimSun" w:hAnsi="Arial" w:cs="Arial"/>
          <w:lang w:eastAsia="zh-CN"/>
        </w:rPr>
        <w:t xml:space="preserve">can be </w:t>
      </w:r>
      <w:r w:rsidR="00D60BD0">
        <w:rPr>
          <w:rFonts w:ascii="Arial" w:eastAsia="SimSun" w:hAnsi="Arial" w:cs="Arial"/>
          <w:lang w:eastAsia="zh-CN"/>
        </w:rPr>
        <w:t>utilized</w:t>
      </w:r>
      <w:r w:rsidR="00747329" w:rsidRPr="00DD2653">
        <w:rPr>
          <w:rFonts w:ascii="Arial" w:eastAsia="SimSun" w:hAnsi="Arial" w:cs="Arial"/>
          <w:lang w:eastAsia="zh-CN"/>
        </w:rPr>
        <w:t xml:space="preserve"> </w:t>
      </w:r>
      <w:r w:rsidR="000830F5" w:rsidRPr="00DD2653">
        <w:rPr>
          <w:rFonts w:ascii="Arial" w:eastAsia="SimSun" w:hAnsi="Arial" w:cs="Arial"/>
          <w:lang w:eastAsia="zh-CN"/>
        </w:rPr>
        <w:t>along with black gram and wheat flour</w:t>
      </w:r>
      <w:r w:rsidR="00E5326F" w:rsidRPr="00DD2653">
        <w:rPr>
          <w:rFonts w:ascii="Arial" w:eastAsia="SimSun" w:hAnsi="Arial" w:cs="Arial"/>
          <w:lang w:eastAsia="zh-CN"/>
        </w:rPr>
        <w:t>-</w:t>
      </w:r>
      <w:r w:rsidR="000830F5" w:rsidRPr="00DD2653">
        <w:rPr>
          <w:rFonts w:ascii="Arial" w:eastAsia="SimSun" w:hAnsi="Arial" w:cs="Arial"/>
          <w:lang w:eastAsia="zh-CN"/>
        </w:rPr>
        <w:t>based bait for tackling</w:t>
      </w:r>
      <w:r w:rsidR="008F47BE" w:rsidRPr="00DD2653">
        <w:rPr>
          <w:rFonts w:ascii="Arial" w:eastAsia="SimSun" w:hAnsi="Arial" w:cs="Arial"/>
          <w:lang w:eastAsia="zh-CN"/>
        </w:rPr>
        <w:t xml:space="preserve"> </w:t>
      </w:r>
      <w:r w:rsidR="00747329" w:rsidRPr="00DD2653">
        <w:rPr>
          <w:rFonts w:ascii="Arial" w:eastAsia="SimSun" w:hAnsi="Arial" w:cs="Arial"/>
          <w:lang w:eastAsia="zh-CN"/>
        </w:rPr>
        <w:t>GAS</w:t>
      </w:r>
      <w:r w:rsidR="008F47BE" w:rsidRPr="00DD2653">
        <w:rPr>
          <w:rFonts w:ascii="Arial" w:eastAsia="SimSun" w:hAnsi="Arial" w:cs="Arial"/>
          <w:lang w:eastAsia="zh-CN"/>
        </w:rPr>
        <w:t xml:space="preserve"> infestation. </w:t>
      </w:r>
      <w:r w:rsidR="00493FDC" w:rsidRPr="00DD2653">
        <w:rPr>
          <w:rFonts w:ascii="Arial" w:eastAsia="SimSun" w:hAnsi="Arial" w:cs="Arial"/>
          <w:lang w:eastAsia="zh-CN"/>
        </w:rPr>
        <w:t xml:space="preserve">These </w:t>
      </w:r>
      <w:r w:rsidR="00D60BD0">
        <w:rPr>
          <w:rFonts w:ascii="Arial" w:eastAsia="SimSun" w:hAnsi="Arial" w:cs="Arial"/>
          <w:lang w:eastAsia="zh-CN"/>
        </w:rPr>
        <w:t>eco-</w:t>
      </w:r>
      <w:r w:rsidR="00493FDC" w:rsidRPr="00DD2653">
        <w:rPr>
          <w:rFonts w:ascii="Arial" w:eastAsia="SimSun" w:hAnsi="Arial" w:cs="Arial"/>
          <w:lang w:eastAsia="zh-CN"/>
        </w:rPr>
        <w:t xml:space="preserve"> friendly</w:t>
      </w:r>
      <w:r w:rsidR="009E4289" w:rsidRPr="00DD2653">
        <w:rPr>
          <w:rFonts w:ascii="Arial" w:eastAsia="SimSun" w:hAnsi="Arial" w:cs="Arial"/>
          <w:lang w:eastAsia="zh-CN"/>
        </w:rPr>
        <w:t xml:space="preserve"> </w:t>
      </w:r>
      <w:r w:rsidR="00D60BD0">
        <w:rPr>
          <w:rFonts w:ascii="Arial" w:eastAsia="SimSun" w:hAnsi="Arial" w:cs="Arial"/>
          <w:lang w:eastAsia="zh-CN"/>
        </w:rPr>
        <w:t xml:space="preserve">resources </w:t>
      </w:r>
      <w:r w:rsidR="009E4289" w:rsidRPr="00DD2653">
        <w:rPr>
          <w:rFonts w:ascii="Arial" w:eastAsia="SimSun" w:hAnsi="Arial" w:cs="Arial"/>
          <w:lang w:eastAsia="zh-CN"/>
        </w:rPr>
        <w:t xml:space="preserve">can be </w:t>
      </w:r>
      <w:r w:rsidR="008F47BE" w:rsidRPr="00DD2653">
        <w:rPr>
          <w:rFonts w:ascii="Arial" w:eastAsia="SimSun" w:hAnsi="Arial" w:cs="Arial"/>
          <w:lang w:eastAsia="zh-CN"/>
        </w:rPr>
        <w:t>a</w:t>
      </w:r>
      <w:r w:rsidR="009E4289" w:rsidRPr="00DD2653">
        <w:rPr>
          <w:rFonts w:ascii="Arial" w:eastAsia="SimSun" w:hAnsi="Arial" w:cs="Arial"/>
          <w:lang w:eastAsia="zh-CN"/>
        </w:rPr>
        <w:t>dopted</w:t>
      </w:r>
      <w:r w:rsidR="008F47BE" w:rsidRPr="00DD2653">
        <w:rPr>
          <w:rFonts w:ascii="Arial" w:eastAsia="SimSun" w:hAnsi="Arial" w:cs="Arial"/>
          <w:lang w:eastAsia="zh-CN"/>
        </w:rPr>
        <w:t xml:space="preserve"> for trapping snails when compared with </w:t>
      </w:r>
      <w:r w:rsidR="00493FDC" w:rsidRPr="00DD2653">
        <w:rPr>
          <w:rFonts w:ascii="Arial" w:eastAsia="SimSun" w:hAnsi="Arial" w:cs="Arial"/>
          <w:lang w:eastAsia="zh-CN"/>
        </w:rPr>
        <w:t xml:space="preserve">harmful </w:t>
      </w:r>
      <w:r w:rsidR="008F47BE" w:rsidRPr="00DD2653">
        <w:rPr>
          <w:rFonts w:ascii="Arial" w:eastAsia="SimSun" w:hAnsi="Arial" w:cs="Arial"/>
          <w:lang w:eastAsia="zh-CN"/>
        </w:rPr>
        <w:t xml:space="preserve">molluscicides </w:t>
      </w:r>
      <w:commentRangeStart w:id="74"/>
      <w:r w:rsidR="008F47BE" w:rsidRPr="00DD2653">
        <w:rPr>
          <w:rFonts w:ascii="Arial" w:eastAsia="SimSun" w:hAnsi="Arial" w:cs="Arial"/>
          <w:lang w:eastAsia="zh-CN"/>
        </w:rPr>
        <w:t xml:space="preserve">like </w:t>
      </w:r>
      <w:commentRangeEnd w:id="74"/>
      <w:r w:rsidR="00427E7D" w:rsidRPr="00DD2653">
        <w:rPr>
          <w:rStyle w:val="CommentReference"/>
          <w:rFonts w:ascii="Arial" w:eastAsia="SimSun" w:hAnsi="Arial" w:cs="Arial"/>
          <w:sz w:val="20"/>
          <w:szCs w:val="20"/>
          <w:lang w:eastAsia="zh-CN"/>
        </w:rPr>
        <w:commentReference w:id="74"/>
      </w:r>
      <w:r w:rsidR="008F47BE" w:rsidRPr="00DD2653">
        <w:rPr>
          <w:rFonts w:ascii="Arial" w:eastAsia="SimSun" w:hAnsi="Arial" w:cs="Arial"/>
          <w:lang w:eastAsia="zh-CN"/>
        </w:rPr>
        <w:t>Metaldehyde.</w:t>
      </w:r>
      <w:r w:rsidR="00493FDC" w:rsidRPr="00DD2653">
        <w:rPr>
          <w:rFonts w:ascii="Arial" w:eastAsia="SimSun" w:hAnsi="Arial" w:cs="Arial"/>
          <w:lang w:eastAsia="zh-CN"/>
        </w:rPr>
        <w:t xml:space="preserve"> </w:t>
      </w:r>
      <w:r w:rsidR="0077098C" w:rsidRPr="00DD2653">
        <w:rPr>
          <w:rFonts w:ascii="Arial" w:eastAsia="SimSun" w:hAnsi="Arial" w:cs="Arial"/>
          <w:lang w:eastAsia="zh-CN"/>
        </w:rPr>
        <w:t xml:space="preserve">As the quality and efficacy of the freshly prepared fermented baits may alter based on influence of external environmental conditions, </w:t>
      </w:r>
      <w:r w:rsidR="006404EC" w:rsidRPr="00DD2653">
        <w:rPr>
          <w:rFonts w:ascii="Arial" w:eastAsia="SimSun" w:hAnsi="Arial" w:cs="Arial"/>
          <w:lang w:eastAsia="zh-CN"/>
        </w:rPr>
        <w:t xml:space="preserve">the possibility of </w:t>
      </w:r>
      <w:r w:rsidR="0077098C" w:rsidRPr="00DD2653">
        <w:rPr>
          <w:rFonts w:ascii="Arial" w:eastAsia="SimSun" w:hAnsi="Arial" w:cs="Arial"/>
          <w:lang w:eastAsia="zh-CN"/>
        </w:rPr>
        <w:t>develop</w:t>
      </w:r>
      <w:r w:rsidR="006404EC" w:rsidRPr="00DD2653">
        <w:rPr>
          <w:rFonts w:ascii="Arial" w:eastAsia="SimSun" w:hAnsi="Arial" w:cs="Arial"/>
          <w:lang w:eastAsia="zh-CN"/>
        </w:rPr>
        <w:t xml:space="preserve">ing </w:t>
      </w:r>
      <w:r w:rsidR="0077098C" w:rsidRPr="00DD2653">
        <w:rPr>
          <w:rFonts w:ascii="Arial" w:eastAsia="SimSun" w:hAnsi="Arial" w:cs="Arial"/>
          <w:lang w:eastAsia="zh-CN"/>
        </w:rPr>
        <w:t xml:space="preserve">optimized </w:t>
      </w:r>
      <w:r w:rsidR="006404EC" w:rsidRPr="00DD2653">
        <w:rPr>
          <w:rFonts w:ascii="Arial" w:eastAsia="SimSun" w:hAnsi="Arial" w:cs="Arial"/>
          <w:lang w:eastAsia="zh-CN"/>
        </w:rPr>
        <w:t xml:space="preserve">ready-to-use </w:t>
      </w:r>
      <w:r w:rsidR="0077098C" w:rsidRPr="00DD2653">
        <w:rPr>
          <w:rFonts w:ascii="Arial" w:eastAsia="SimSun" w:hAnsi="Arial" w:cs="Arial"/>
          <w:lang w:eastAsia="zh-CN"/>
        </w:rPr>
        <w:t xml:space="preserve">bait </w:t>
      </w:r>
      <w:r w:rsidR="00493FDC" w:rsidRPr="00DD2653">
        <w:rPr>
          <w:rFonts w:ascii="Arial" w:eastAsia="SimSun" w:hAnsi="Arial" w:cs="Arial"/>
          <w:lang w:eastAsia="zh-CN"/>
        </w:rPr>
        <w:t xml:space="preserve">formulations </w:t>
      </w:r>
      <w:r w:rsidR="006404EC" w:rsidRPr="00DD2653">
        <w:rPr>
          <w:rFonts w:ascii="Arial" w:eastAsia="SimSun" w:hAnsi="Arial" w:cs="Arial"/>
          <w:lang w:eastAsia="zh-CN"/>
        </w:rPr>
        <w:t xml:space="preserve">using these identified </w:t>
      </w:r>
      <w:r w:rsidR="00747329" w:rsidRPr="00DD2653">
        <w:rPr>
          <w:rFonts w:ascii="Arial" w:eastAsia="SimSun" w:hAnsi="Arial" w:cs="Arial"/>
          <w:lang w:eastAsia="zh-CN"/>
        </w:rPr>
        <w:t>materials</w:t>
      </w:r>
      <w:r w:rsidR="006404EC" w:rsidRPr="00DD2653">
        <w:rPr>
          <w:rFonts w:ascii="Arial" w:eastAsia="SimSun" w:hAnsi="Arial" w:cs="Arial"/>
          <w:lang w:eastAsia="zh-CN"/>
        </w:rPr>
        <w:t xml:space="preserve"> </w:t>
      </w:r>
      <w:r w:rsidR="00C81130">
        <w:rPr>
          <w:rFonts w:ascii="Arial" w:eastAsia="SimSun" w:hAnsi="Arial" w:cs="Arial"/>
          <w:lang w:eastAsia="zh-CN"/>
        </w:rPr>
        <w:t>can</w:t>
      </w:r>
      <w:r w:rsidR="006404EC" w:rsidRPr="00DD2653">
        <w:rPr>
          <w:rFonts w:ascii="Arial" w:eastAsia="SimSun" w:hAnsi="Arial" w:cs="Arial"/>
          <w:lang w:eastAsia="zh-CN"/>
        </w:rPr>
        <w:t xml:space="preserve"> be </w:t>
      </w:r>
      <w:r w:rsidR="00C81130">
        <w:rPr>
          <w:rFonts w:ascii="Arial" w:eastAsia="SimSun" w:hAnsi="Arial" w:cs="Arial"/>
          <w:lang w:eastAsia="zh-CN"/>
        </w:rPr>
        <w:t xml:space="preserve">investigated </w:t>
      </w:r>
      <w:r w:rsidR="00493FDC" w:rsidRPr="00DD2653">
        <w:rPr>
          <w:rFonts w:ascii="Arial" w:eastAsia="SimSun" w:hAnsi="Arial" w:cs="Arial"/>
          <w:lang w:eastAsia="zh-CN"/>
        </w:rPr>
        <w:t xml:space="preserve">for </w:t>
      </w:r>
      <w:r w:rsidR="00830B11">
        <w:rPr>
          <w:rFonts w:ascii="Arial" w:eastAsia="SimSun" w:hAnsi="Arial" w:cs="Arial"/>
          <w:lang w:eastAsia="zh-CN"/>
        </w:rPr>
        <w:t xml:space="preserve">sustainable </w:t>
      </w:r>
      <w:r w:rsidR="00493FDC" w:rsidRPr="00DD2653">
        <w:rPr>
          <w:rFonts w:ascii="Arial" w:eastAsia="SimSun" w:hAnsi="Arial" w:cs="Arial"/>
          <w:lang w:eastAsia="zh-CN"/>
        </w:rPr>
        <w:t>manag</w:t>
      </w:r>
      <w:r w:rsidR="00830B11">
        <w:rPr>
          <w:rFonts w:ascii="Arial" w:eastAsia="SimSun" w:hAnsi="Arial" w:cs="Arial"/>
          <w:lang w:eastAsia="zh-CN"/>
        </w:rPr>
        <w:t>ement of</w:t>
      </w:r>
      <w:r w:rsidR="00493FDC" w:rsidRPr="00DD2653">
        <w:rPr>
          <w:rFonts w:ascii="Arial" w:eastAsia="SimSun" w:hAnsi="Arial" w:cs="Arial"/>
          <w:lang w:eastAsia="zh-CN"/>
        </w:rPr>
        <w:t xml:space="preserve"> this notorious pest</w:t>
      </w:r>
      <w:r w:rsidR="006404EC" w:rsidRPr="00DD2653">
        <w:rPr>
          <w:rFonts w:ascii="Arial" w:eastAsia="SimSun" w:hAnsi="Arial" w:cs="Arial"/>
          <w:lang w:eastAsia="zh-CN"/>
        </w:rPr>
        <w:t xml:space="preserve">. </w:t>
      </w:r>
    </w:p>
    <w:p w14:paraId="233CE5C5" w14:textId="77777777" w:rsidR="009F13C0" w:rsidRDefault="009F13C0" w:rsidP="002B0588">
      <w:pPr>
        <w:spacing w:line="480" w:lineRule="auto"/>
        <w:ind w:firstLine="720"/>
        <w:jc w:val="both"/>
        <w:rPr>
          <w:rFonts w:ascii="Arial" w:eastAsia="SimSun" w:hAnsi="Arial" w:cs="Arial"/>
          <w:lang w:eastAsia="zh-CN"/>
        </w:rPr>
      </w:pPr>
    </w:p>
    <w:p w14:paraId="7F681CCB" w14:textId="77777777" w:rsidR="009F13C0" w:rsidRPr="009F13C0" w:rsidRDefault="009F13C0" w:rsidP="009F13C0">
      <w:pPr>
        <w:rPr>
          <w:rFonts w:ascii="Times New Roman" w:eastAsia="Calibri" w:hAnsi="Times New Roman"/>
          <w:b/>
          <w:sz w:val="22"/>
          <w:szCs w:val="22"/>
        </w:rPr>
      </w:pPr>
      <w:r w:rsidRPr="009F13C0">
        <w:rPr>
          <w:rFonts w:ascii="Times New Roman" w:eastAsia="Calibri" w:hAnsi="Times New Roman"/>
          <w:b/>
          <w:sz w:val="22"/>
          <w:szCs w:val="22"/>
        </w:rPr>
        <w:t>Declaration of AI Use</w:t>
      </w:r>
    </w:p>
    <w:p w14:paraId="5825A31D" w14:textId="77777777" w:rsidR="009F13C0" w:rsidRPr="009F13C0" w:rsidRDefault="009F13C0" w:rsidP="009F13C0">
      <w:pPr>
        <w:rPr>
          <w:rFonts w:ascii="Times New Roman" w:eastAsia="Calibri" w:hAnsi="Times New Roman"/>
          <w:sz w:val="22"/>
          <w:szCs w:val="22"/>
        </w:rPr>
      </w:pPr>
    </w:p>
    <w:p w14:paraId="36EF63AE" w14:textId="77777777" w:rsidR="009F13C0" w:rsidRPr="009F13C0" w:rsidRDefault="009F13C0" w:rsidP="009F13C0">
      <w:pPr>
        <w:jc w:val="both"/>
        <w:rPr>
          <w:rFonts w:ascii="Times New Roman" w:eastAsia="Calibri" w:hAnsi="Times New Roman"/>
          <w:sz w:val="22"/>
          <w:szCs w:val="22"/>
        </w:rPr>
      </w:pPr>
      <w:r w:rsidRPr="009F13C0">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FE08C4B" w14:textId="77777777" w:rsidR="009F13C0" w:rsidRDefault="009F13C0" w:rsidP="002B0588">
      <w:pPr>
        <w:spacing w:line="480" w:lineRule="auto"/>
        <w:jc w:val="both"/>
        <w:rPr>
          <w:rFonts w:ascii="Arial" w:eastAsia="SimSun" w:hAnsi="Arial" w:cs="Arial"/>
          <w:lang w:eastAsia="zh-CN"/>
        </w:rPr>
      </w:pPr>
    </w:p>
    <w:p w14:paraId="30F8899B" w14:textId="77777777" w:rsidR="009F13C0" w:rsidRPr="009F13C0" w:rsidRDefault="009F13C0" w:rsidP="009F13C0">
      <w:pPr>
        <w:spacing w:after="200" w:line="276" w:lineRule="auto"/>
        <w:rPr>
          <w:rFonts w:ascii="Arial" w:eastAsiaTheme="minorEastAsia" w:hAnsi="Arial" w:cs="Arial"/>
          <w:b/>
          <w:bCs/>
          <w:sz w:val="22"/>
          <w:szCs w:val="22"/>
          <w:lang w:val="en-GB" w:eastAsia="en-GB"/>
        </w:rPr>
      </w:pPr>
      <w:r w:rsidRPr="009F13C0">
        <w:rPr>
          <w:rFonts w:ascii="Arial" w:eastAsiaTheme="minorEastAsia" w:hAnsi="Arial" w:cs="Arial"/>
          <w:b/>
          <w:bCs/>
          <w:sz w:val="22"/>
          <w:szCs w:val="22"/>
          <w:lang w:val="en-GB" w:eastAsia="en-GB"/>
        </w:rPr>
        <w:t>COMPETING INTERESTS DISCLAIMER:</w:t>
      </w:r>
    </w:p>
    <w:p w14:paraId="49C3D6D3" w14:textId="77777777" w:rsidR="009F13C0" w:rsidRPr="009F13C0" w:rsidRDefault="009F13C0" w:rsidP="009F13C0">
      <w:pPr>
        <w:spacing w:after="200" w:line="276" w:lineRule="auto"/>
        <w:rPr>
          <w:rFonts w:asciiTheme="minorHAnsi" w:eastAsiaTheme="minorEastAsia" w:hAnsiTheme="minorHAnsi" w:cstheme="minorBidi"/>
          <w:sz w:val="22"/>
          <w:szCs w:val="22"/>
          <w:lang w:val="en-GB" w:eastAsia="en-GB"/>
        </w:rPr>
      </w:pPr>
      <w:r w:rsidRPr="009F13C0">
        <w:rPr>
          <w:rFonts w:ascii="Arial" w:eastAsiaTheme="minorEastAsia" w:hAnsi="Arial" w:cs="Arial"/>
          <w:b/>
          <w:bCs/>
          <w:sz w:val="22"/>
          <w:szCs w:val="22"/>
          <w:lang w:val="en-GB" w:eastAsia="en-GB"/>
        </w:rPr>
        <w:t>Authors have declared that they have no known competing financial interests OR non-financial interests OR personal relationships that could have appeared to influence the work reported in this paper.</w:t>
      </w:r>
    </w:p>
    <w:p w14:paraId="683098E6" w14:textId="77777777" w:rsidR="009F13C0" w:rsidRPr="00DD2653" w:rsidRDefault="009F13C0" w:rsidP="002B0588">
      <w:pPr>
        <w:spacing w:line="480" w:lineRule="auto"/>
        <w:jc w:val="both"/>
        <w:rPr>
          <w:rFonts w:ascii="Arial" w:eastAsia="SimSun" w:hAnsi="Arial" w:cs="Arial"/>
          <w:lang w:eastAsia="zh-CN"/>
        </w:rPr>
      </w:pPr>
    </w:p>
    <w:p w14:paraId="65EB8285" w14:textId="64E18220" w:rsidR="00B01FCD" w:rsidRPr="00DD2653" w:rsidRDefault="00B01FCD" w:rsidP="008F47BE">
      <w:pPr>
        <w:pStyle w:val="ReferHead"/>
        <w:spacing w:after="0" w:line="480" w:lineRule="auto"/>
        <w:jc w:val="both"/>
        <w:rPr>
          <w:rFonts w:ascii="Arial" w:hAnsi="Arial" w:cs="Arial"/>
          <w:sz w:val="20"/>
        </w:rPr>
      </w:pPr>
      <w:r w:rsidRPr="00DD2653">
        <w:rPr>
          <w:rFonts w:ascii="Arial" w:hAnsi="Arial" w:cs="Arial"/>
          <w:sz w:val="20"/>
        </w:rPr>
        <w:lastRenderedPageBreak/>
        <w:t>References</w:t>
      </w:r>
    </w:p>
    <w:p w14:paraId="5F687E3E" w14:textId="005140D4" w:rsidR="00087866" w:rsidRPr="00DD2653" w:rsidRDefault="00087866"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Capinera, J. L., &amp; Dickens, K. (2016). Some effects of copper-based fungicides on plant-feeding terrestrial molluscs: A role for repellents in mollusc management. </w:t>
      </w:r>
      <w:r w:rsidRPr="00CC30B6">
        <w:rPr>
          <w:rFonts w:ascii="Arial" w:hAnsi="Arial" w:cs="Arial"/>
          <w:b w:val="0"/>
          <w:bCs/>
          <w:i/>
          <w:iCs/>
          <w:caps w:val="0"/>
          <w:sz w:val="20"/>
        </w:rPr>
        <w:t>Crop Protection</w:t>
      </w:r>
      <w:r w:rsidRPr="00DD2653">
        <w:rPr>
          <w:rFonts w:ascii="Arial" w:hAnsi="Arial" w:cs="Arial"/>
          <w:b w:val="0"/>
          <w:bCs/>
          <w:caps w:val="0"/>
          <w:sz w:val="20"/>
        </w:rPr>
        <w:t xml:space="preserve">, 83, 76–82. </w:t>
      </w:r>
      <w:hyperlink r:id="rId19" w:history="1">
        <w:r w:rsidRPr="00DD2653">
          <w:rPr>
            <w:rStyle w:val="Hyperlink"/>
            <w:rFonts w:ascii="Arial" w:hAnsi="Arial" w:cs="Arial"/>
            <w:b w:val="0"/>
            <w:bCs/>
            <w:caps w:val="0"/>
            <w:color w:val="auto"/>
            <w:sz w:val="20"/>
            <w:u w:val="none"/>
          </w:rPr>
          <w:t>https://doi.org/10.1016/j.cropro.2016.01.018</w:t>
        </w:r>
      </w:hyperlink>
    </w:p>
    <w:p w14:paraId="7D5DCD6F" w14:textId="77777777" w:rsidR="001F5D67" w:rsidRPr="00DD2653" w:rsidRDefault="001F5D67" w:rsidP="008F47BE">
      <w:pPr>
        <w:pStyle w:val="ReferHead"/>
        <w:spacing w:after="0" w:line="480" w:lineRule="auto"/>
        <w:jc w:val="both"/>
        <w:rPr>
          <w:rFonts w:ascii="Arial" w:hAnsi="Arial" w:cs="Arial"/>
          <w:b w:val="0"/>
          <w:bCs/>
          <w:caps w:val="0"/>
          <w:sz w:val="20"/>
        </w:rPr>
      </w:pPr>
    </w:p>
    <w:p w14:paraId="3BFA035D" w14:textId="77777777" w:rsidR="00CC6E0F" w:rsidRDefault="00B1789D"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Gabetti, A., Maganza, A., Prearo, M., Riina, M. V., Nodari, S., Rizzioli, B., Mangini, V., Di Tizio, L., Acutis, P., Dondo, A., Esposito, G., &amp; Pastorino, P. (2023). First </w:t>
      </w:r>
      <w:r w:rsidR="00CC30B6">
        <w:rPr>
          <w:rFonts w:ascii="Arial" w:hAnsi="Arial" w:cs="Arial"/>
          <w:b w:val="0"/>
          <w:bCs/>
          <w:caps w:val="0"/>
          <w:sz w:val="20"/>
        </w:rPr>
        <w:t>r</w:t>
      </w:r>
      <w:r w:rsidRPr="00DD2653">
        <w:rPr>
          <w:rFonts w:ascii="Arial" w:hAnsi="Arial" w:cs="Arial"/>
          <w:b w:val="0"/>
          <w:bCs/>
          <w:caps w:val="0"/>
          <w:sz w:val="20"/>
        </w:rPr>
        <w:t xml:space="preserve">eport of </w:t>
      </w:r>
      <w:r w:rsidR="009066F2">
        <w:rPr>
          <w:rFonts w:ascii="Arial" w:hAnsi="Arial" w:cs="Arial"/>
          <w:b w:val="0"/>
          <w:bCs/>
          <w:caps w:val="0"/>
          <w:sz w:val="20"/>
        </w:rPr>
        <w:t>g</w:t>
      </w:r>
      <w:r w:rsidRPr="00DD2653">
        <w:rPr>
          <w:rFonts w:ascii="Arial" w:hAnsi="Arial" w:cs="Arial"/>
          <w:b w:val="0"/>
          <w:bCs/>
          <w:caps w:val="0"/>
          <w:sz w:val="20"/>
        </w:rPr>
        <w:t xml:space="preserve">iant African </w:t>
      </w:r>
      <w:r w:rsidR="009066F2">
        <w:rPr>
          <w:rFonts w:ascii="Arial" w:hAnsi="Arial" w:cs="Arial"/>
          <w:b w:val="0"/>
          <w:bCs/>
          <w:caps w:val="0"/>
          <w:sz w:val="20"/>
        </w:rPr>
        <w:t>s</w:t>
      </w:r>
      <w:r w:rsidRPr="00DD2653">
        <w:rPr>
          <w:rFonts w:ascii="Arial" w:hAnsi="Arial" w:cs="Arial"/>
          <w:b w:val="0"/>
          <w:bCs/>
          <w:caps w:val="0"/>
          <w:sz w:val="20"/>
        </w:rPr>
        <w:t xml:space="preserve">nail </w:t>
      </w:r>
    </w:p>
    <w:p w14:paraId="173B2C54" w14:textId="334D6A76" w:rsidR="00B1789D" w:rsidRPr="00DD2653" w:rsidRDefault="00B1789D"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w:t>
      </w:r>
      <w:r w:rsidRPr="00CC30B6">
        <w:rPr>
          <w:rFonts w:ascii="Arial" w:hAnsi="Arial" w:cs="Arial"/>
          <w:b w:val="0"/>
          <w:bCs/>
          <w:i/>
          <w:iCs/>
          <w:caps w:val="0"/>
          <w:sz w:val="20"/>
        </w:rPr>
        <w:t>Lissachatina fulica</w:t>
      </w:r>
      <w:r w:rsidRPr="00DD2653">
        <w:rPr>
          <w:rFonts w:ascii="Arial" w:hAnsi="Arial" w:cs="Arial"/>
          <w:b w:val="0"/>
          <w:bCs/>
          <w:caps w:val="0"/>
          <w:sz w:val="20"/>
        </w:rPr>
        <w:t xml:space="preserve">) in a </w:t>
      </w:r>
      <w:r w:rsidR="00CC30B6">
        <w:rPr>
          <w:rFonts w:ascii="Arial" w:hAnsi="Arial" w:cs="Arial"/>
          <w:b w:val="0"/>
          <w:bCs/>
          <w:caps w:val="0"/>
          <w:sz w:val="20"/>
        </w:rPr>
        <w:t>p</w:t>
      </w:r>
      <w:r w:rsidRPr="00DD2653">
        <w:rPr>
          <w:rFonts w:ascii="Arial" w:hAnsi="Arial" w:cs="Arial"/>
          <w:b w:val="0"/>
          <w:bCs/>
          <w:caps w:val="0"/>
          <w:sz w:val="20"/>
        </w:rPr>
        <w:t xml:space="preserve">rotected </w:t>
      </w:r>
      <w:r w:rsidR="00CC30B6">
        <w:rPr>
          <w:rFonts w:ascii="Arial" w:hAnsi="Arial" w:cs="Arial"/>
          <w:b w:val="0"/>
          <w:bCs/>
          <w:caps w:val="0"/>
          <w:sz w:val="20"/>
        </w:rPr>
        <w:t>a</w:t>
      </w:r>
      <w:r w:rsidRPr="00DD2653">
        <w:rPr>
          <w:rFonts w:ascii="Arial" w:hAnsi="Arial" w:cs="Arial"/>
          <w:b w:val="0"/>
          <w:bCs/>
          <w:caps w:val="0"/>
          <w:sz w:val="20"/>
        </w:rPr>
        <w:t xml:space="preserve">rea of the Cottian Alps, Northwest Italy. </w:t>
      </w:r>
      <w:r w:rsidRPr="00CC30B6">
        <w:rPr>
          <w:rFonts w:ascii="Arial" w:hAnsi="Arial" w:cs="Arial"/>
          <w:b w:val="0"/>
          <w:bCs/>
          <w:i/>
          <w:iCs/>
          <w:caps w:val="0"/>
          <w:sz w:val="20"/>
        </w:rPr>
        <w:t>Sustainability</w:t>
      </w:r>
      <w:r w:rsidRPr="00DD2653">
        <w:rPr>
          <w:rFonts w:ascii="Arial" w:hAnsi="Arial" w:cs="Arial"/>
          <w:b w:val="0"/>
          <w:bCs/>
          <w:caps w:val="0"/>
          <w:sz w:val="20"/>
        </w:rPr>
        <w:t>, 15(11), 8633. https://doi.org/10.3390/su15118633</w:t>
      </w:r>
    </w:p>
    <w:p w14:paraId="0F181E99" w14:textId="77777777" w:rsidR="00D55B0F" w:rsidRPr="00DD2653" w:rsidRDefault="00D55B0F" w:rsidP="008F47BE">
      <w:pPr>
        <w:pStyle w:val="ReferHead"/>
        <w:spacing w:after="0" w:line="480" w:lineRule="auto"/>
        <w:jc w:val="both"/>
        <w:rPr>
          <w:rFonts w:ascii="Arial" w:hAnsi="Arial" w:cs="Arial"/>
          <w:b w:val="0"/>
          <w:bCs/>
          <w:caps w:val="0"/>
          <w:sz w:val="20"/>
        </w:rPr>
      </w:pPr>
    </w:p>
    <w:p w14:paraId="272E801E" w14:textId="66BF5865" w:rsidR="00B1789D" w:rsidRPr="00DD2653" w:rsidRDefault="00D55B0F"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Gadekar, M. P. 2025. A review on biology and management of </w:t>
      </w:r>
      <w:r w:rsidRPr="00DD2653">
        <w:rPr>
          <w:rFonts w:ascii="Arial" w:hAnsi="Arial" w:cs="Arial"/>
          <w:b w:val="0"/>
          <w:bCs/>
          <w:i/>
          <w:iCs/>
          <w:caps w:val="0"/>
          <w:sz w:val="20"/>
        </w:rPr>
        <w:t>Achatina fulica.</w:t>
      </w:r>
      <w:r w:rsidRPr="00DD2653">
        <w:rPr>
          <w:rFonts w:ascii="Arial" w:hAnsi="Arial" w:cs="Arial"/>
          <w:sz w:val="20"/>
        </w:rPr>
        <w:t xml:space="preserve"> </w:t>
      </w:r>
      <w:r w:rsidRPr="00DD2653">
        <w:rPr>
          <w:rFonts w:ascii="Arial" w:hAnsi="Arial" w:cs="Arial"/>
          <w:b w:val="0"/>
          <w:bCs/>
          <w:i/>
          <w:iCs/>
          <w:caps w:val="0"/>
          <w:sz w:val="20"/>
        </w:rPr>
        <w:t xml:space="preserve">International Journal of Science and Technology, </w:t>
      </w:r>
      <w:r w:rsidRPr="00DD2653">
        <w:rPr>
          <w:rFonts w:ascii="Arial" w:hAnsi="Arial" w:cs="Arial"/>
          <w:b w:val="0"/>
          <w:bCs/>
          <w:caps w:val="0"/>
          <w:sz w:val="20"/>
        </w:rPr>
        <w:t>2 (2): 47-55.</w:t>
      </w:r>
    </w:p>
    <w:p w14:paraId="30489B93" w14:textId="77777777" w:rsidR="00D55B0F" w:rsidRPr="00DD2653" w:rsidRDefault="00D55B0F" w:rsidP="008F47BE">
      <w:pPr>
        <w:pStyle w:val="ReferHead"/>
        <w:spacing w:after="0" w:line="480" w:lineRule="auto"/>
        <w:jc w:val="both"/>
        <w:rPr>
          <w:rFonts w:ascii="Arial" w:hAnsi="Arial" w:cs="Arial"/>
          <w:b w:val="0"/>
          <w:bCs/>
          <w:caps w:val="0"/>
          <w:sz w:val="20"/>
        </w:rPr>
      </w:pPr>
    </w:p>
    <w:p w14:paraId="4E55D6FF" w14:textId="2B13C3BB" w:rsidR="00B836C1" w:rsidRPr="00DD2653" w:rsidRDefault="00B836C1"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Gopinath, P. P., Parsad, R., Joseph, B., &amp; Adarsh, V. S. (2020). GRAPES: General Rshiny Based Analysis Platform Empowered by Statistics. https://www.kaugrapes.com/home. version 1.0.0. DOI: 10.5281/zenodo.4923220.</w:t>
      </w:r>
    </w:p>
    <w:p w14:paraId="0DBAB179" w14:textId="77777777" w:rsidR="00B836C1" w:rsidRPr="00DD2653" w:rsidRDefault="00B836C1" w:rsidP="008F47BE">
      <w:pPr>
        <w:pStyle w:val="ReferHead"/>
        <w:spacing w:after="0" w:line="480" w:lineRule="auto"/>
        <w:jc w:val="both"/>
        <w:rPr>
          <w:rFonts w:ascii="Arial" w:hAnsi="Arial" w:cs="Arial"/>
          <w:b w:val="0"/>
          <w:bCs/>
          <w:caps w:val="0"/>
          <w:sz w:val="20"/>
        </w:rPr>
      </w:pPr>
    </w:p>
    <w:p w14:paraId="65665A24" w14:textId="50467EDA" w:rsidR="00FB7E85" w:rsidRPr="00DD2653" w:rsidRDefault="00FB7E85"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Kant, R., and Diarra, S.S. (2016) Feeding strategies of the </w:t>
      </w:r>
      <w:r w:rsidR="009066F2">
        <w:rPr>
          <w:rFonts w:ascii="Arial" w:hAnsi="Arial" w:cs="Arial"/>
          <w:b w:val="0"/>
          <w:bCs/>
          <w:caps w:val="0"/>
          <w:sz w:val="20"/>
        </w:rPr>
        <w:t>g</w:t>
      </w:r>
      <w:r w:rsidR="00CC30B6" w:rsidRPr="00DD2653">
        <w:rPr>
          <w:rFonts w:ascii="Arial" w:hAnsi="Arial" w:cs="Arial"/>
          <w:b w:val="0"/>
          <w:bCs/>
          <w:caps w:val="0"/>
          <w:sz w:val="20"/>
        </w:rPr>
        <w:t xml:space="preserve">iant </w:t>
      </w:r>
      <w:r w:rsidRPr="00DD2653">
        <w:rPr>
          <w:rFonts w:ascii="Arial" w:hAnsi="Arial" w:cs="Arial"/>
          <w:b w:val="0"/>
          <w:bCs/>
          <w:caps w:val="0"/>
          <w:sz w:val="20"/>
        </w:rPr>
        <w:t xml:space="preserve">African </w:t>
      </w:r>
      <w:r w:rsidR="009066F2">
        <w:rPr>
          <w:rFonts w:ascii="Arial" w:hAnsi="Arial" w:cs="Arial"/>
          <w:b w:val="0"/>
          <w:bCs/>
          <w:caps w:val="0"/>
          <w:sz w:val="20"/>
        </w:rPr>
        <w:t>s</w:t>
      </w:r>
      <w:r w:rsidR="00CC30B6" w:rsidRPr="00DD2653">
        <w:rPr>
          <w:rFonts w:ascii="Arial" w:hAnsi="Arial" w:cs="Arial"/>
          <w:b w:val="0"/>
          <w:bCs/>
          <w:caps w:val="0"/>
          <w:sz w:val="20"/>
        </w:rPr>
        <w:t>nail</w:t>
      </w:r>
      <w:r w:rsidR="00CC30B6">
        <w:rPr>
          <w:rFonts w:ascii="Arial" w:hAnsi="Arial" w:cs="Arial"/>
          <w:b w:val="0"/>
          <w:bCs/>
          <w:caps w:val="0"/>
          <w:sz w:val="20"/>
        </w:rPr>
        <w:t xml:space="preserve">, </w:t>
      </w:r>
      <w:r w:rsidRPr="00CC30B6">
        <w:rPr>
          <w:rFonts w:ascii="Arial" w:hAnsi="Arial" w:cs="Arial"/>
          <w:b w:val="0"/>
          <w:bCs/>
          <w:i/>
          <w:iCs/>
          <w:caps w:val="0"/>
          <w:sz w:val="20"/>
        </w:rPr>
        <w:t>Achatina fulica</w:t>
      </w:r>
      <w:r w:rsidRPr="00DD2653">
        <w:rPr>
          <w:rFonts w:ascii="Arial" w:hAnsi="Arial" w:cs="Arial"/>
          <w:b w:val="0"/>
          <w:bCs/>
          <w:caps w:val="0"/>
          <w:sz w:val="20"/>
        </w:rPr>
        <w:t xml:space="preserve"> on papaya in Samoa. </w:t>
      </w:r>
      <w:r w:rsidRPr="00CC30B6">
        <w:rPr>
          <w:rFonts w:ascii="Arial" w:hAnsi="Arial" w:cs="Arial"/>
          <w:b w:val="0"/>
          <w:bCs/>
          <w:i/>
          <w:iCs/>
          <w:caps w:val="0"/>
          <w:sz w:val="20"/>
        </w:rPr>
        <w:t>Acta horticulturae</w:t>
      </w:r>
      <w:r w:rsidRPr="00DD2653">
        <w:rPr>
          <w:rFonts w:ascii="Arial" w:hAnsi="Arial" w:cs="Arial"/>
          <w:b w:val="0"/>
          <w:bCs/>
          <w:caps w:val="0"/>
          <w:sz w:val="20"/>
        </w:rPr>
        <w:t>, 1128 (1), 229-236.</w:t>
      </w:r>
      <w:r w:rsidR="002B0588" w:rsidRPr="00DD2653">
        <w:rPr>
          <w:rFonts w:ascii="Arial" w:hAnsi="Arial" w:cs="Arial"/>
          <w:sz w:val="20"/>
        </w:rPr>
        <w:t xml:space="preserve"> </w:t>
      </w:r>
      <w:r w:rsidR="002B0588" w:rsidRPr="00DD2653">
        <w:rPr>
          <w:rFonts w:ascii="Arial" w:hAnsi="Arial" w:cs="Arial"/>
          <w:b w:val="0"/>
          <w:bCs/>
          <w:caps w:val="0"/>
          <w:sz w:val="20"/>
        </w:rPr>
        <w:t>https://repository.usp.ac.fj/id/eprint/9544</w:t>
      </w:r>
    </w:p>
    <w:p w14:paraId="24EFF0A5" w14:textId="77777777" w:rsidR="00FB7E85" w:rsidRPr="00DD2653" w:rsidRDefault="00FB7E85" w:rsidP="008F47BE">
      <w:pPr>
        <w:pStyle w:val="ReferHead"/>
        <w:spacing w:after="0" w:line="480" w:lineRule="auto"/>
        <w:jc w:val="both"/>
        <w:rPr>
          <w:rFonts w:ascii="Arial" w:hAnsi="Arial" w:cs="Arial"/>
          <w:b w:val="0"/>
          <w:bCs/>
          <w:caps w:val="0"/>
          <w:sz w:val="20"/>
        </w:rPr>
      </w:pPr>
    </w:p>
    <w:p w14:paraId="0E1E4D08" w14:textId="0B11DC5B" w:rsidR="00833B06" w:rsidRDefault="00DD2612"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Kumar, A.R., Reddy, P.K., Uma, M.S., Reddy, G.V.M., Seetharama, H.G., Raphael P.K., &amp; Dhanam, M. (</w:t>
      </w:r>
      <w:r w:rsidR="000E4B7F" w:rsidRPr="00DD2653">
        <w:rPr>
          <w:rFonts w:ascii="Arial" w:hAnsi="Arial" w:cs="Arial"/>
          <w:b w:val="0"/>
          <w:bCs/>
          <w:caps w:val="0"/>
          <w:sz w:val="20"/>
        </w:rPr>
        <w:t>2018).</w:t>
      </w:r>
      <w:r w:rsidR="008A7A86" w:rsidRPr="00DD2653">
        <w:rPr>
          <w:rFonts w:ascii="Arial" w:hAnsi="Arial" w:cs="Arial"/>
          <w:b w:val="0"/>
          <w:bCs/>
          <w:sz w:val="20"/>
        </w:rPr>
        <w:t xml:space="preserve"> </w:t>
      </w:r>
      <w:r w:rsidR="008A7A86" w:rsidRPr="00DD2653">
        <w:rPr>
          <w:rFonts w:ascii="Arial" w:hAnsi="Arial" w:cs="Arial"/>
          <w:b w:val="0"/>
          <w:bCs/>
          <w:caps w:val="0"/>
          <w:sz w:val="20"/>
        </w:rPr>
        <w:t xml:space="preserve">Occurrence of </w:t>
      </w:r>
      <w:r w:rsidR="009066F2">
        <w:rPr>
          <w:rFonts w:ascii="Arial" w:hAnsi="Arial" w:cs="Arial"/>
          <w:b w:val="0"/>
          <w:bCs/>
          <w:caps w:val="0"/>
          <w:sz w:val="20"/>
        </w:rPr>
        <w:t>g</w:t>
      </w:r>
      <w:r w:rsidR="009066F2" w:rsidRPr="00DD2653">
        <w:rPr>
          <w:rFonts w:ascii="Arial" w:hAnsi="Arial" w:cs="Arial"/>
          <w:b w:val="0"/>
          <w:bCs/>
          <w:caps w:val="0"/>
          <w:sz w:val="20"/>
        </w:rPr>
        <w:t xml:space="preserve">iant </w:t>
      </w:r>
      <w:r w:rsidR="008A7A86" w:rsidRPr="00DD2653">
        <w:rPr>
          <w:rFonts w:ascii="Arial" w:hAnsi="Arial" w:cs="Arial"/>
          <w:b w:val="0"/>
          <w:bCs/>
          <w:caps w:val="0"/>
          <w:sz w:val="20"/>
        </w:rPr>
        <w:t xml:space="preserve">African </w:t>
      </w:r>
      <w:r w:rsidR="009066F2">
        <w:rPr>
          <w:rFonts w:ascii="Arial" w:hAnsi="Arial" w:cs="Arial"/>
          <w:b w:val="0"/>
          <w:bCs/>
          <w:caps w:val="0"/>
          <w:sz w:val="20"/>
        </w:rPr>
        <w:t>s</w:t>
      </w:r>
      <w:r w:rsidR="009066F2" w:rsidRPr="00DD2653">
        <w:rPr>
          <w:rFonts w:ascii="Arial" w:hAnsi="Arial" w:cs="Arial"/>
          <w:b w:val="0"/>
          <w:bCs/>
          <w:caps w:val="0"/>
          <w:sz w:val="20"/>
        </w:rPr>
        <w:t>nail</w:t>
      </w:r>
      <w:r w:rsidR="008A7A86" w:rsidRPr="00DD2653">
        <w:rPr>
          <w:rFonts w:ascii="Arial" w:hAnsi="Arial" w:cs="Arial"/>
          <w:b w:val="0"/>
          <w:bCs/>
          <w:caps w:val="0"/>
          <w:sz w:val="20"/>
        </w:rPr>
        <w:t xml:space="preserve">, </w:t>
      </w:r>
      <w:r w:rsidR="008A7A86" w:rsidRPr="00DD2653">
        <w:rPr>
          <w:rFonts w:ascii="Arial" w:hAnsi="Arial" w:cs="Arial"/>
          <w:b w:val="0"/>
          <w:bCs/>
          <w:i/>
          <w:iCs/>
          <w:caps w:val="0"/>
          <w:sz w:val="20"/>
        </w:rPr>
        <w:t>Achatina fulica</w:t>
      </w:r>
      <w:r w:rsidR="008A7A86" w:rsidRPr="00DD2653">
        <w:rPr>
          <w:rFonts w:ascii="Arial" w:hAnsi="Arial" w:cs="Arial"/>
          <w:b w:val="0"/>
          <w:bCs/>
          <w:caps w:val="0"/>
          <w:sz w:val="20"/>
        </w:rPr>
        <w:t xml:space="preserve"> Bowdich in coffee</w:t>
      </w:r>
    </w:p>
    <w:p w14:paraId="766CE1E4" w14:textId="55D2AC06" w:rsidR="00BF2A9B" w:rsidRPr="00DD2653" w:rsidRDefault="008A7A86" w:rsidP="008F47BE">
      <w:pPr>
        <w:pStyle w:val="ReferHead"/>
        <w:spacing w:after="0" w:line="480" w:lineRule="auto"/>
        <w:jc w:val="both"/>
        <w:rPr>
          <w:rFonts w:ascii="Arial" w:hAnsi="Arial" w:cs="Arial"/>
          <w:sz w:val="20"/>
        </w:rPr>
      </w:pPr>
      <w:r w:rsidRPr="00DD2653">
        <w:rPr>
          <w:rFonts w:ascii="Arial" w:hAnsi="Arial" w:cs="Arial"/>
          <w:b w:val="0"/>
          <w:bCs/>
          <w:caps w:val="0"/>
          <w:sz w:val="20"/>
        </w:rPr>
        <w:t xml:space="preserve"> growing areas of Karnataka and its management.</w:t>
      </w:r>
      <w:r w:rsidRPr="00DD2653">
        <w:rPr>
          <w:rFonts w:ascii="Arial" w:hAnsi="Arial" w:cs="Arial"/>
          <w:sz w:val="20"/>
        </w:rPr>
        <w:t xml:space="preserve"> </w:t>
      </w:r>
      <w:r w:rsidRPr="009066F2">
        <w:rPr>
          <w:rFonts w:ascii="Arial" w:hAnsi="Arial" w:cs="Arial"/>
          <w:b w:val="0"/>
          <w:bCs/>
          <w:i/>
          <w:iCs/>
          <w:caps w:val="0"/>
          <w:sz w:val="20"/>
        </w:rPr>
        <w:t>Journal of Entomology and Zoology Studies</w:t>
      </w:r>
      <w:r w:rsidRPr="00DD2653">
        <w:rPr>
          <w:rFonts w:ascii="Arial" w:hAnsi="Arial" w:cs="Arial"/>
          <w:b w:val="0"/>
          <w:bCs/>
          <w:caps w:val="0"/>
          <w:sz w:val="20"/>
        </w:rPr>
        <w:t>, 6(4), 134-137.</w:t>
      </w:r>
      <w:r w:rsidR="00BF2A9B" w:rsidRPr="00DD2653">
        <w:rPr>
          <w:rFonts w:ascii="Arial" w:hAnsi="Arial" w:cs="Arial"/>
          <w:sz w:val="20"/>
        </w:rPr>
        <w:t xml:space="preserve"> </w:t>
      </w:r>
    </w:p>
    <w:p w14:paraId="023B0B7C" w14:textId="77777777" w:rsidR="005933FD" w:rsidRPr="00DD2653" w:rsidRDefault="005933FD" w:rsidP="008F47BE">
      <w:pPr>
        <w:pStyle w:val="ReferHead"/>
        <w:spacing w:after="0" w:line="480" w:lineRule="auto"/>
        <w:jc w:val="both"/>
        <w:rPr>
          <w:rFonts w:ascii="Arial" w:hAnsi="Arial" w:cs="Arial"/>
          <w:b w:val="0"/>
          <w:bCs/>
          <w:caps w:val="0"/>
          <w:sz w:val="20"/>
        </w:rPr>
      </w:pPr>
    </w:p>
    <w:p w14:paraId="638E1262" w14:textId="1BB39CDC" w:rsidR="005933FD" w:rsidRPr="00DD2653" w:rsidRDefault="005933FD" w:rsidP="008F47BE">
      <w:pPr>
        <w:pStyle w:val="ReferHead"/>
        <w:spacing w:after="0" w:line="480" w:lineRule="auto"/>
        <w:jc w:val="both"/>
        <w:rPr>
          <w:rFonts w:ascii="Arial" w:hAnsi="Arial" w:cs="Arial"/>
          <w:b w:val="0"/>
          <w:bCs/>
          <w:sz w:val="20"/>
        </w:rPr>
      </w:pPr>
      <w:r w:rsidRPr="00DD2653">
        <w:rPr>
          <w:rFonts w:ascii="Arial" w:hAnsi="Arial" w:cs="Arial"/>
          <w:b w:val="0"/>
          <w:bCs/>
          <w:caps w:val="0"/>
          <w:sz w:val="20"/>
        </w:rPr>
        <w:lastRenderedPageBreak/>
        <w:t>Madrewar, S.S., Rajnor, A.M., Gumphekar, A.M., Sagar, A.R., Chandankar, G.S. (2024). Natural pest control: evaluating liquid attractants for snail and slug management</w:t>
      </w:r>
      <w:r w:rsidR="00B73F0A" w:rsidRPr="00DD2653">
        <w:rPr>
          <w:rFonts w:ascii="Arial" w:hAnsi="Arial" w:cs="Arial"/>
          <w:b w:val="0"/>
          <w:bCs/>
          <w:caps w:val="0"/>
          <w:sz w:val="20"/>
        </w:rPr>
        <w:t>.</w:t>
      </w:r>
      <w:r w:rsidR="00B73F0A" w:rsidRPr="00DD2653">
        <w:rPr>
          <w:rFonts w:ascii="Arial" w:hAnsi="Arial" w:cs="Arial"/>
          <w:sz w:val="20"/>
        </w:rPr>
        <w:t xml:space="preserve"> </w:t>
      </w:r>
      <w:r w:rsidR="00B73F0A" w:rsidRPr="00DD2653">
        <w:rPr>
          <w:rFonts w:ascii="Arial" w:hAnsi="Arial" w:cs="Arial"/>
          <w:b w:val="0"/>
          <w:bCs/>
          <w:caps w:val="0"/>
          <w:sz w:val="20"/>
        </w:rPr>
        <w:t xml:space="preserve">International </w:t>
      </w:r>
      <w:r w:rsidR="00B73F0A" w:rsidRPr="009066F2">
        <w:rPr>
          <w:rFonts w:ascii="Arial" w:hAnsi="Arial" w:cs="Arial"/>
          <w:b w:val="0"/>
          <w:bCs/>
          <w:i/>
          <w:iCs/>
          <w:caps w:val="0"/>
          <w:sz w:val="20"/>
        </w:rPr>
        <w:t>Journal of Global Sustainable Research</w:t>
      </w:r>
      <w:r w:rsidR="00B73F0A" w:rsidRPr="00DD2653">
        <w:rPr>
          <w:rFonts w:ascii="Arial" w:hAnsi="Arial" w:cs="Arial"/>
          <w:b w:val="0"/>
          <w:bCs/>
          <w:caps w:val="0"/>
          <w:sz w:val="20"/>
        </w:rPr>
        <w:t>, 2(6), 365-378. https://10.59890/ijgsr.v2i6.2475</w:t>
      </w:r>
    </w:p>
    <w:p w14:paraId="4DE6B38F" w14:textId="77777777" w:rsidR="00C00ED2" w:rsidRPr="00DD2653" w:rsidRDefault="00C00ED2" w:rsidP="008F47BE">
      <w:pPr>
        <w:pStyle w:val="ReferHead"/>
        <w:spacing w:after="0" w:line="480" w:lineRule="auto"/>
        <w:jc w:val="both"/>
        <w:rPr>
          <w:rFonts w:ascii="Arial" w:hAnsi="Arial" w:cs="Arial"/>
          <w:b w:val="0"/>
          <w:bCs/>
          <w:caps w:val="0"/>
          <w:sz w:val="20"/>
        </w:rPr>
      </w:pPr>
    </w:p>
    <w:p w14:paraId="6A43A70D" w14:textId="06C73A05" w:rsidR="00B836C1" w:rsidRPr="00DD2653" w:rsidRDefault="00C00ED2"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Minott, A. T., Jagroo, V. S., &amp; Ramdwar, M. (2018). Evaluation of bucket traps baited with selected foods for attracting </w:t>
      </w:r>
      <w:r w:rsidR="009066F2">
        <w:rPr>
          <w:rFonts w:ascii="Arial" w:hAnsi="Arial" w:cs="Arial"/>
          <w:b w:val="0"/>
          <w:bCs/>
          <w:caps w:val="0"/>
          <w:sz w:val="20"/>
        </w:rPr>
        <w:t>g</w:t>
      </w:r>
      <w:r w:rsidR="009066F2" w:rsidRPr="00DD2653">
        <w:rPr>
          <w:rFonts w:ascii="Arial" w:hAnsi="Arial" w:cs="Arial"/>
          <w:b w:val="0"/>
          <w:bCs/>
          <w:caps w:val="0"/>
          <w:sz w:val="20"/>
        </w:rPr>
        <w:t xml:space="preserve">iant </w:t>
      </w:r>
      <w:r w:rsidRPr="00DD2653">
        <w:rPr>
          <w:rFonts w:ascii="Arial" w:hAnsi="Arial" w:cs="Arial"/>
          <w:b w:val="0"/>
          <w:bCs/>
          <w:caps w:val="0"/>
          <w:sz w:val="20"/>
        </w:rPr>
        <w:t xml:space="preserve">African </w:t>
      </w:r>
      <w:r w:rsidR="009066F2">
        <w:rPr>
          <w:rFonts w:ascii="Arial" w:hAnsi="Arial" w:cs="Arial"/>
          <w:b w:val="0"/>
          <w:bCs/>
          <w:caps w:val="0"/>
          <w:sz w:val="20"/>
        </w:rPr>
        <w:t>s</w:t>
      </w:r>
      <w:r w:rsidR="009066F2" w:rsidRPr="00DD2653">
        <w:rPr>
          <w:rFonts w:ascii="Arial" w:hAnsi="Arial" w:cs="Arial"/>
          <w:b w:val="0"/>
          <w:bCs/>
          <w:caps w:val="0"/>
          <w:sz w:val="20"/>
        </w:rPr>
        <w:t>nails</w:t>
      </w:r>
      <w:r w:rsidRPr="00DD2653">
        <w:rPr>
          <w:rFonts w:ascii="Arial" w:hAnsi="Arial" w:cs="Arial"/>
          <w:b w:val="0"/>
          <w:bCs/>
          <w:caps w:val="0"/>
          <w:sz w:val="20"/>
        </w:rPr>
        <w:t xml:space="preserve">, </w:t>
      </w:r>
      <w:r w:rsidRPr="009066F2">
        <w:rPr>
          <w:rFonts w:ascii="Arial" w:hAnsi="Arial" w:cs="Arial"/>
          <w:b w:val="0"/>
          <w:bCs/>
          <w:i/>
          <w:iCs/>
          <w:caps w:val="0"/>
          <w:sz w:val="20"/>
        </w:rPr>
        <w:t>Lissachatina fulica</w:t>
      </w:r>
      <w:r w:rsidRPr="00DD2653">
        <w:rPr>
          <w:rFonts w:ascii="Arial" w:hAnsi="Arial" w:cs="Arial"/>
          <w:b w:val="0"/>
          <w:bCs/>
          <w:caps w:val="0"/>
          <w:sz w:val="20"/>
        </w:rPr>
        <w:t xml:space="preserve"> (Bowdich) in Trinidad. </w:t>
      </w:r>
      <w:r w:rsidRPr="009066F2">
        <w:rPr>
          <w:rFonts w:ascii="Arial" w:hAnsi="Arial" w:cs="Arial"/>
          <w:b w:val="0"/>
          <w:bCs/>
          <w:i/>
          <w:iCs/>
          <w:caps w:val="0"/>
          <w:sz w:val="20"/>
        </w:rPr>
        <w:t>Cogent Food &amp; Agriculture</w:t>
      </w:r>
      <w:r w:rsidRPr="00DD2653">
        <w:rPr>
          <w:rFonts w:ascii="Arial" w:hAnsi="Arial" w:cs="Arial"/>
          <w:b w:val="0"/>
          <w:bCs/>
          <w:caps w:val="0"/>
          <w:sz w:val="20"/>
        </w:rPr>
        <w:t xml:space="preserve">, 4(1), 1440896. </w:t>
      </w:r>
      <w:hyperlink r:id="rId20" w:history="1">
        <w:r w:rsidR="007C01BB" w:rsidRPr="00DD2653">
          <w:rPr>
            <w:rStyle w:val="Hyperlink"/>
            <w:rFonts w:ascii="Arial" w:hAnsi="Arial" w:cs="Arial"/>
            <w:b w:val="0"/>
            <w:bCs/>
            <w:caps w:val="0"/>
            <w:color w:val="auto"/>
            <w:sz w:val="20"/>
            <w:u w:val="none"/>
          </w:rPr>
          <w:t>https://doi.org/10.1080/23311932.2018.1440896</w:t>
        </w:r>
      </w:hyperlink>
    </w:p>
    <w:p w14:paraId="5BE1C4D5" w14:textId="77777777" w:rsidR="007C01BB" w:rsidRPr="00DD2653" w:rsidRDefault="007C01BB" w:rsidP="008F47BE">
      <w:pPr>
        <w:pStyle w:val="ReferHead"/>
        <w:spacing w:after="0" w:line="480" w:lineRule="auto"/>
        <w:jc w:val="both"/>
        <w:rPr>
          <w:rFonts w:ascii="Arial" w:hAnsi="Arial" w:cs="Arial"/>
          <w:b w:val="0"/>
          <w:bCs/>
          <w:caps w:val="0"/>
          <w:sz w:val="20"/>
        </w:rPr>
      </w:pPr>
    </w:p>
    <w:p w14:paraId="5474F09E" w14:textId="5EF83B48" w:rsidR="007C01BB" w:rsidRPr="00DD2653" w:rsidRDefault="007C01BB"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Ohimain, E. I. (2024). Reproductive bioecology of the giant African land snail - a tool for breeding or control. </w:t>
      </w:r>
      <w:r w:rsidRPr="009066F2">
        <w:rPr>
          <w:rFonts w:ascii="Arial" w:hAnsi="Arial" w:cs="Arial"/>
          <w:b w:val="0"/>
          <w:bCs/>
          <w:i/>
          <w:iCs/>
          <w:caps w:val="0"/>
          <w:sz w:val="20"/>
        </w:rPr>
        <w:t>Cornous Environmental Sciences</w:t>
      </w:r>
      <w:r w:rsidRPr="00DD2653">
        <w:rPr>
          <w:rFonts w:ascii="Arial" w:hAnsi="Arial" w:cs="Arial"/>
          <w:b w:val="0"/>
          <w:bCs/>
          <w:caps w:val="0"/>
          <w:sz w:val="20"/>
        </w:rPr>
        <w:t>, 1(1), 12–19. https://doi.org/10.37446/ces/ra/1.1.2024.12-19</w:t>
      </w:r>
    </w:p>
    <w:p w14:paraId="793CA52C" w14:textId="77777777" w:rsidR="00C00ED2" w:rsidRPr="00DD2653" w:rsidRDefault="00C00ED2" w:rsidP="00B836C1">
      <w:pPr>
        <w:pStyle w:val="ReferHead"/>
        <w:spacing w:after="0" w:line="480" w:lineRule="auto"/>
        <w:jc w:val="both"/>
        <w:rPr>
          <w:rFonts w:ascii="Arial" w:hAnsi="Arial" w:cs="Arial"/>
          <w:b w:val="0"/>
          <w:bCs/>
          <w:caps w:val="0"/>
          <w:sz w:val="20"/>
        </w:rPr>
      </w:pPr>
    </w:p>
    <w:p w14:paraId="09E883A9" w14:textId="77777777" w:rsidR="00833B06" w:rsidRPr="009066F2" w:rsidRDefault="00B836C1" w:rsidP="00B836C1">
      <w:pPr>
        <w:pStyle w:val="ReferHead"/>
        <w:spacing w:after="0" w:line="480" w:lineRule="auto"/>
        <w:jc w:val="both"/>
        <w:rPr>
          <w:rFonts w:ascii="Arial" w:hAnsi="Arial" w:cs="Arial"/>
          <w:b w:val="0"/>
          <w:bCs/>
          <w:i/>
          <w:iCs/>
          <w:caps w:val="0"/>
          <w:sz w:val="20"/>
        </w:rPr>
      </w:pPr>
      <w:r w:rsidRPr="00DD2653">
        <w:rPr>
          <w:rFonts w:ascii="Arial" w:hAnsi="Arial" w:cs="Arial"/>
          <w:b w:val="0"/>
          <w:bCs/>
          <w:caps w:val="0"/>
          <w:sz w:val="20"/>
        </w:rPr>
        <w:t xml:space="preserve">Pallavi, H.S., Basavaraju, B.S., Umashankar, N., Shivashankar, T., &amp; Rajegowda. (2018). Evaluation of eco-friendly and chemical pesticides, and attractant solutions against giant African snail, Achatina fulica Bowdich on mulberry. </w:t>
      </w:r>
      <w:r w:rsidRPr="009066F2">
        <w:rPr>
          <w:rFonts w:ascii="Arial" w:hAnsi="Arial" w:cs="Arial"/>
          <w:b w:val="0"/>
          <w:bCs/>
          <w:i/>
          <w:iCs/>
          <w:caps w:val="0"/>
          <w:sz w:val="20"/>
        </w:rPr>
        <w:t xml:space="preserve">Journal of Pharmacognosy and </w:t>
      </w:r>
    </w:p>
    <w:p w14:paraId="51CEB684" w14:textId="0EC72BD0" w:rsidR="00B836C1" w:rsidRPr="00DD2653" w:rsidRDefault="00B836C1" w:rsidP="00B836C1">
      <w:pPr>
        <w:pStyle w:val="ReferHead"/>
        <w:spacing w:after="0" w:line="480" w:lineRule="auto"/>
        <w:jc w:val="both"/>
        <w:rPr>
          <w:rFonts w:ascii="Arial" w:hAnsi="Arial" w:cs="Arial"/>
          <w:b w:val="0"/>
          <w:bCs/>
          <w:caps w:val="0"/>
          <w:sz w:val="20"/>
        </w:rPr>
      </w:pPr>
      <w:r w:rsidRPr="009066F2">
        <w:rPr>
          <w:rFonts w:ascii="Arial" w:hAnsi="Arial" w:cs="Arial"/>
          <w:b w:val="0"/>
          <w:bCs/>
          <w:i/>
          <w:iCs/>
          <w:caps w:val="0"/>
          <w:sz w:val="20"/>
        </w:rPr>
        <w:t>Phytochemistry</w:t>
      </w:r>
      <w:r w:rsidRPr="00DD2653">
        <w:rPr>
          <w:rFonts w:ascii="Arial" w:hAnsi="Arial" w:cs="Arial"/>
          <w:b w:val="0"/>
          <w:bCs/>
          <w:caps w:val="0"/>
          <w:sz w:val="20"/>
        </w:rPr>
        <w:t xml:space="preserve">, 7(3), 666–671. </w:t>
      </w:r>
      <w:hyperlink r:id="rId21" w:history="1">
        <w:r w:rsidRPr="00DD2653">
          <w:rPr>
            <w:rStyle w:val="Hyperlink"/>
            <w:rFonts w:ascii="Arial" w:hAnsi="Arial" w:cs="Arial"/>
            <w:b w:val="0"/>
            <w:bCs/>
            <w:caps w:val="0"/>
            <w:color w:val="auto"/>
            <w:sz w:val="20"/>
            <w:u w:val="none"/>
          </w:rPr>
          <w:t>https://www.phytojournal.com/archives/2018/vol7issue3/PartJ/7-2-572-623.pdf</w:t>
        </w:r>
      </w:hyperlink>
    </w:p>
    <w:p w14:paraId="74035484" w14:textId="77777777" w:rsidR="00B836C1" w:rsidRPr="00DD2653" w:rsidRDefault="00B836C1" w:rsidP="00B836C1">
      <w:pPr>
        <w:pStyle w:val="ReferHead"/>
        <w:spacing w:after="0" w:line="480" w:lineRule="auto"/>
        <w:jc w:val="both"/>
        <w:rPr>
          <w:rFonts w:ascii="Arial" w:hAnsi="Arial" w:cs="Arial"/>
          <w:b w:val="0"/>
          <w:bCs/>
          <w:caps w:val="0"/>
          <w:sz w:val="20"/>
        </w:rPr>
      </w:pPr>
    </w:p>
    <w:p w14:paraId="26238B20" w14:textId="50DBA2A5" w:rsidR="00833B06" w:rsidRPr="009066F2" w:rsidRDefault="0063460B" w:rsidP="001D11F1">
      <w:pPr>
        <w:pStyle w:val="ReferHead"/>
        <w:spacing w:line="480" w:lineRule="auto"/>
        <w:jc w:val="both"/>
        <w:rPr>
          <w:rFonts w:ascii="Arial" w:hAnsi="Arial" w:cs="Arial"/>
          <w:b w:val="0"/>
          <w:bCs/>
          <w:i/>
          <w:iCs/>
          <w:caps w:val="0"/>
          <w:sz w:val="20"/>
        </w:rPr>
      </w:pPr>
      <w:r w:rsidRPr="00DD2653">
        <w:rPr>
          <w:rFonts w:ascii="Arial" w:hAnsi="Arial" w:cs="Arial"/>
          <w:b w:val="0"/>
          <w:bCs/>
          <w:caps w:val="0"/>
          <w:sz w:val="20"/>
        </w:rPr>
        <w:t xml:space="preserve">Patil, J. V., &amp; Jagtap, N. B. (2022). Development in pesticides for control and prevention of African giant snails, </w:t>
      </w:r>
      <w:r w:rsidRPr="009066F2">
        <w:rPr>
          <w:rFonts w:ascii="Arial" w:hAnsi="Arial" w:cs="Arial"/>
          <w:b w:val="0"/>
          <w:bCs/>
          <w:i/>
          <w:iCs/>
          <w:caps w:val="0"/>
          <w:sz w:val="20"/>
        </w:rPr>
        <w:t xml:space="preserve">Achatina </w:t>
      </w:r>
      <w:r w:rsidR="009066F2">
        <w:rPr>
          <w:rFonts w:ascii="Arial" w:hAnsi="Arial" w:cs="Arial"/>
          <w:b w:val="0"/>
          <w:bCs/>
          <w:i/>
          <w:iCs/>
          <w:caps w:val="0"/>
          <w:sz w:val="20"/>
        </w:rPr>
        <w:t>f</w:t>
      </w:r>
      <w:r w:rsidRPr="009066F2">
        <w:rPr>
          <w:rFonts w:ascii="Arial" w:hAnsi="Arial" w:cs="Arial"/>
          <w:b w:val="0"/>
          <w:bCs/>
          <w:i/>
          <w:iCs/>
          <w:caps w:val="0"/>
          <w:sz w:val="20"/>
        </w:rPr>
        <w:t>ulica</w:t>
      </w:r>
      <w:r w:rsidRPr="00DD2653">
        <w:rPr>
          <w:rFonts w:ascii="Arial" w:hAnsi="Arial" w:cs="Arial"/>
          <w:b w:val="0"/>
          <w:bCs/>
          <w:caps w:val="0"/>
          <w:sz w:val="20"/>
        </w:rPr>
        <w:t xml:space="preserve"> in Jalgaon, Dapoli Dist. Ratnagiri (M.S.). </w:t>
      </w:r>
      <w:r w:rsidRPr="009066F2">
        <w:rPr>
          <w:rFonts w:ascii="Arial" w:hAnsi="Arial" w:cs="Arial"/>
          <w:b w:val="0"/>
          <w:bCs/>
          <w:i/>
          <w:iCs/>
          <w:caps w:val="0"/>
          <w:sz w:val="20"/>
        </w:rPr>
        <w:t xml:space="preserve">International </w:t>
      </w:r>
    </w:p>
    <w:p w14:paraId="0DA9DDFE" w14:textId="735BDC69" w:rsidR="0063460B" w:rsidRPr="00DD2653" w:rsidRDefault="0063460B" w:rsidP="001D11F1">
      <w:pPr>
        <w:pStyle w:val="ReferHead"/>
        <w:spacing w:line="480" w:lineRule="auto"/>
        <w:jc w:val="both"/>
        <w:rPr>
          <w:rFonts w:ascii="Arial" w:hAnsi="Arial" w:cs="Arial"/>
          <w:b w:val="0"/>
          <w:bCs/>
          <w:caps w:val="0"/>
          <w:sz w:val="20"/>
        </w:rPr>
      </w:pPr>
      <w:r w:rsidRPr="009066F2">
        <w:rPr>
          <w:rFonts w:ascii="Arial" w:hAnsi="Arial" w:cs="Arial"/>
          <w:b w:val="0"/>
          <w:bCs/>
          <w:i/>
          <w:iCs/>
          <w:caps w:val="0"/>
          <w:sz w:val="20"/>
        </w:rPr>
        <w:t>Journal of Advanced Research in Science Communication and Technology</w:t>
      </w:r>
      <w:r w:rsidRPr="00DD2653">
        <w:rPr>
          <w:rFonts w:ascii="Arial" w:hAnsi="Arial" w:cs="Arial"/>
          <w:b w:val="0"/>
          <w:bCs/>
          <w:caps w:val="0"/>
          <w:sz w:val="20"/>
        </w:rPr>
        <w:t>, 16–22. https://doi.org/10.48175/ijarsct-4703</w:t>
      </w:r>
    </w:p>
    <w:p w14:paraId="02CF3EB2" w14:textId="54CDB4E3" w:rsidR="001D11F1" w:rsidRPr="00DD2653" w:rsidRDefault="001D11F1" w:rsidP="001D11F1">
      <w:pPr>
        <w:pStyle w:val="ReferHead"/>
        <w:spacing w:line="480" w:lineRule="auto"/>
        <w:jc w:val="both"/>
        <w:rPr>
          <w:rFonts w:ascii="Arial" w:hAnsi="Arial" w:cs="Arial"/>
          <w:b w:val="0"/>
          <w:bCs/>
          <w:caps w:val="0"/>
          <w:sz w:val="20"/>
        </w:rPr>
      </w:pPr>
      <w:r w:rsidRPr="00DD2653">
        <w:rPr>
          <w:rFonts w:ascii="Arial" w:hAnsi="Arial" w:cs="Arial"/>
          <w:b w:val="0"/>
          <w:bCs/>
          <w:caps w:val="0"/>
          <w:sz w:val="20"/>
        </w:rPr>
        <w:t xml:space="preserve">Paul, P., Rafee, C. M., &amp; Balikai, R. A. </w:t>
      </w:r>
      <w:r w:rsidR="001E2135" w:rsidRPr="00DD2653">
        <w:rPr>
          <w:rFonts w:ascii="Arial" w:hAnsi="Arial" w:cs="Arial"/>
          <w:b w:val="0"/>
          <w:bCs/>
          <w:caps w:val="0"/>
          <w:sz w:val="20"/>
        </w:rPr>
        <w:t>(</w:t>
      </w:r>
      <w:r w:rsidRPr="00DD2653">
        <w:rPr>
          <w:rFonts w:ascii="Arial" w:hAnsi="Arial" w:cs="Arial"/>
          <w:b w:val="0"/>
          <w:bCs/>
          <w:caps w:val="0"/>
          <w:sz w:val="20"/>
        </w:rPr>
        <w:t>2016</w:t>
      </w:r>
      <w:r w:rsidR="001E2135" w:rsidRPr="00DD2653">
        <w:rPr>
          <w:rFonts w:ascii="Arial" w:hAnsi="Arial" w:cs="Arial"/>
          <w:b w:val="0"/>
          <w:bCs/>
          <w:caps w:val="0"/>
          <w:sz w:val="20"/>
        </w:rPr>
        <w:t>)</w:t>
      </w:r>
      <w:r w:rsidRPr="00DD2653">
        <w:rPr>
          <w:rFonts w:ascii="Arial" w:hAnsi="Arial" w:cs="Arial"/>
          <w:b w:val="0"/>
          <w:bCs/>
          <w:caps w:val="0"/>
          <w:sz w:val="20"/>
        </w:rPr>
        <w:t xml:space="preserve">. Management of giant African snail, Achatina </w:t>
      </w:r>
      <w:r w:rsidR="001E2135" w:rsidRPr="00DD2653">
        <w:rPr>
          <w:rFonts w:ascii="Arial" w:hAnsi="Arial" w:cs="Arial"/>
          <w:b w:val="0"/>
          <w:bCs/>
          <w:caps w:val="0"/>
          <w:sz w:val="20"/>
        </w:rPr>
        <w:t xml:space="preserve">fulica </w:t>
      </w:r>
      <w:r w:rsidRPr="00DD2653">
        <w:rPr>
          <w:rFonts w:ascii="Arial" w:hAnsi="Arial" w:cs="Arial"/>
          <w:b w:val="0"/>
          <w:bCs/>
          <w:caps w:val="0"/>
          <w:sz w:val="20"/>
        </w:rPr>
        <w:t>ferussac under protected cultivation of capsicum</w:t>
      </w:r>
      <w:r w:rsidR="001E2135" w:rsidRPr="00DD2653">
        <w:rPr>
          <w:rFonts w:ascii="Arial" w:hAnsi="Arial" w:cs="Arial"/>
          <w:b w:val="0"/>
          <w:bCs/>
          <w:caps w:val="0"/>
          <w:sz w:val="20"/>
        </w:rPr>
        <w:t>.</w:t>
      </w:r>
      <w:r w:rsidR="001E2135" w:rsidRPr="00DD2653">
        <w:rPr>
          <w:rFonts w:ascii="Arial" w:hAnsi="Arial" w:cs="Arial"/>
          <w:sz w:val="20"/>
        </w:rPr>
        <w:t xml:space="preserve"> </w:t>
      </w:r>
      <w:r w:rsidR="001E2135" w:rsidRPr="009066F2">
        <w:rPr>
          <w:rFonts w:ascii="Arial" w:hAnsi="Arial" w:cs="Arial"/>
          <w:b w:val="0"/>
          <w:bCs/>
          <w:i/>
          <w:iCs/>
          <w:caps w:val="0"/>
          <w:sz w:val="20"/>
        </w:rPr>
        <w:t>J</w:t>
      </w:r>
      <w:r w:rsidR="00A8310F" w:rsidRPr="009066F2">
        <w:rPr>
          <w:rFonts w:ascii="Arial" w:hAnsi="Arial" w:cs="Arial"/>
          <w:b w:val="0"/>
          <w:bCs/>
          <w:i/>
          <w:iCs/>
          <w:caps w:val="0"/>
          <w:sz w:val="20"/>
        </w:rPr>
        <w:t>ournal of</w:t>
      </w:r>
      <w:r w:rsidR="001E2135" w:rsidRPr="009066F2">
        <w:rPr>
          <w:rFonts w:ascii="Arial" w:hAnsi="Arial" w:cs="Arial"/>
          <w:b w:val="0"/>
          <w:bCs/>
          <w:i/>
          <w:iCs/>
          <w:caps w:val="0"/>
          <w:sz w:val="20"/>
        </w:rPr>
        <w:t xml:space="preserve"> Exp</w:t>
      </w:r>
      <w:r w:rsidR="00A8310F" w:rsidRPr="009066F2">
        <w:rPr>
          <w:rFonts w:ascii="Arial" w:hAnsi="Arial" w:cs="Arial"/>
          <w:b w:val="0"/>
          <w:bCs/>
          <w:i/>
          <w:iCs/>
          <w:caps w:val="0"/>
          <w:sz w:val="20"/>
        </w:rPr>
        <w:t xml:space="preserve">erimental </w:t>
      </w:r>
      <w:r w:rsidR="001E2135" w:rsidRPr="009066F2">
        <w:rPr>
          <w:rFonts w:ascii="Arial" w:hAnsi="Arial" w:cs="Arial"/>
          <w:b w:val="0"/>
          <w:bCs/>
          <w:i/>
          <w:iCs/>
          <w:caps w:val="0"/>
          <w:sz w:val="20"/>
        </w:rPr>
        <w:t>Zool</w:t>
      </w:r>
      <w:r w:rsidR="00A8310F" w:rsidRPr="009066F2">
        <w:rPr>
          <w:rFonts w:ascii="Arial" w:hAnsi="Arial" w:cs="Arial"/>
          <w:b w:val="0"/>
          <w:bCs/>
          <w:i/>
          <w:iCs/>
          <w:caps w:val="0"/>
          <w:sz w:val="20"/>
        </w:rPr>
        <w:t>ology-</w:t>
      </w:r>
      <w:r w:rsidR="009E0FD3" w:rsidRPr="009066F2">
        <w:rPr>
          <w:rFonts w:ascii="Arial" w:hAnsi="Arial" w:cs="Arial"/>
          <w:b w:val="0"/>
          <w:bCs/>
          <w:i/>
          <w:iCs/>
          <w:caps w:val="0"/>
          <w:sz w:val="20"/>
        </w:rPr>
        <w:t xml:space="preserve"> </w:t>
      </w:r>
      <w:r w:rsidR="001E2135" w:rsidRPr="009066F2">
        <w:rPr>
          <w:rFonts w:ascii="Arial" w:hAnsi="Arial" w:cs="Arial"/>
          <w:b w:val="0"/>
          <w:bCs/>
          <w:i/>
          <w:iCs/>
          <w:caps w:val="0"/>
          <w:sz w:val="20"/>
        </w:rPr>
        <w:t xml:space="preserve"> India</w:t>
      </w:r>
      <w:r w:rsidR="001E2135" w:rsidRPr="00DD2653">
        <w:rPr>
          <w:rFonts w:ascii="Arial" w:hAnsi="Arial" w:cs="Arial"/>
          <w:b w:val="0"/>
          <w:bCs/>
          <w:caps w:val="0"/>
          <w:sz w:val="20"/>
        </w:rPr>
        <w:t>, 19 (2): 1181-1184.</w:t>
      </w:r>
    </w:p>
    <w:p w14:paraId="05840D80" w14:textId="77777777" w:rsidR="002B0588" w:rsidRPr="009066F2" w:rsidRDefault="00C07374" w:rsidP="002B0588">
      <w:pPr>
        <w:pStyle w:val="ReferHead"/>
        <w:spacing w:line="480" w:lineRule="auto"/>
        <w:jc w:val="both"/>
        <w:rPr>
          <w:rFonts w:ascii="Arial" w:hAnsi="Arial" w:cs="Arial"/>
          <w:b w:val="0"/>
          <w:bCs/>
          <w:i/>
          <w:iCs/>
          <w:caps w:val="0"/>
          <w:sz w:val="20"/>
        </w:rPr>
      </w:pPr>
      <w:r w:rsidRPr="00DD2653">
        <w:rPr>
          <w:rFonts w:ascii="Arial" w:hAnsi="Arial" w:cs="Arial"/>
          <w:b w:val="0"/>
          <w:bCs/>
          <w:caps w:val="0"/>
          <w:sz w:val="20"/>
        </w:rPr>
        <w:lastRenderedPageBreak/>
        <w:t xml:space="preserve">Priyanka, S. M., Neharkar, P. S., Lad, A. G., Prasanna, M. L., </w:t>
      </w:r>
      <w:bookmarkStart w:id="75" w:name="_Hlk232151670"/>
      <w:r w:rsidRPr="00DD2653">
        <w:rPr>
          <w:rFonts w:ascii="Arial" w:hAnsi="Arial" w:cs="Arial"/>
          <w:b w:val="0"/>
          <w:bCs/>
          <w:caps w:val="0"/>
          <w:sz w:val="20"/>
        </w:rPr>
        <w:t>&amp;</w:t>
      </w:r>
      <w:bookmarkEnd w:id="75"/>
      <w:r w:rsidRPr="00DD2653">
        <w:rPr>
          <w:rFonts w:ascii="Arial" w:hAnsi="Arial" w:cs="Arial"/>
          <w:b w:val="0"/>
          <w:bCs/>
          <w:caps w:val="0"/>
          <w:sz w:val="20"/>
        </w:rPr>
        <w:t xml:space="preserve"> Math, S. (2025). Host Preference studies of Giant African Snail, </w:t>
      </w:r>
      <w:r w:rsidRPr="00DD2653">
        <w:rPr>
          <w:rFonts w:ascii="Arial" w:hAnsi="Arial" w:cs="Arial"/>
          <w:b w:val="0"/>
          <w:bCs/>
          <w:i/>
          <w:iCs/>
          <w:caps w:val="0"/>
          <w:sz w:val="20"/>
        </w:rPr>
        <w:t>Achatina fulica</w:t>
      </w:r>
      <w:r w:rsidRPr="00DD2653">
        <w:rPr>
          <w:rFonts w:ascii="Arial" w:hAnsi="Arial" w:cs="Arial"/>
          <w:b w:val="0"/>
          <w:bCs/>
          <w:caps w:val="0"/>
          <w:sz w:val="20"/>
        </w:rPr>
        <w:t xml:space="preserve"> under laboratory condition”. </w:t>
      </w:r>
      <w:r w:rsidR="001239FA" w:rsidRPr="009066F2">
        <w:rPr>
          <w:rFonts w:ascii="Arial" w:hAnsi="Arial" w:cs="Arial"/>
          <w:b w:val="0"/>
          <w:bCs/>
          <w:i/>
          <w:iCs/>
          <w:caps w:val="0"/>
          <w:sz w:val="20"/>
        </w:rPr>
        <w:t>Utta</w:t>
      </w:r>
      <w:r w:rsidR="00FB7E85" w:rsidRPr="009066F2">
        <w:rPr>
          <w:rFonts w:ascii="Arial" w:hAnsi="Arial" w:cs="Arial"/>
          <w:b w:val="0"/>
          <w:bCs/>
          <w:i/>
          <w:iCs/>
          <w:caps w:val="0"/>
          <w:sz w:val="20"/>
        </w:rPr>
        <w:t>r</w:t>
      </w:r>
      <w:r w:rsidR="002B0588" w:rsidRPr="009066F2">
        <w:rPr>
          <w:rFonts w:ascii="Arial" w:hAnsi="Arial" w:cs="Arial"/>
          <w:b w:val="0"/>
          <w:bCs/>
          <w:i/>
          <w:iCs/>
          <w:caps w:val="0"/>
          <w:sz w:val="20"/>
        </w:rPr>
        <w:t xml:space="preserve"> </w:t>
      </w:r>
    </w:p>
    <w:p w14:paraId="68835090" w14:textId="0EE70E67" w:rsidR="002B0588" w:rsidRPr="00DD2653" w:rsidRDefault="002B0588" w:rsidP="002B0588">
      <w:pPr>
        <w:pStyle w:val="ReferHead"/>
        <w:spacing w:line="480" w:lineRule="auto"/>
        <w:jc w:val="both"/>
        <w:rPr>
          <w:rFonts w:ascii="Arial" w:hAnsi="Arial" w:cs="Arial"/>
          <w:b w:val="0"/>
          <w:bCs/>
          <w:caps w:val="0"/>
          <w:sz w:val="20"/>
        </w:rPr>
      </w:pPr>
      <w:r w:rsidRPr="009066F2">
        <w:rPr>
          <w:rFonts w:ascii="Arial" w:hAnsi="Arial" w:cs="Arial"/>
          <w:b w:val="0"/>
          <w:bCs/>
          <w:i/>
          <w:iCs/>
          <w:caps w:val="0"/>
          <w:sz w:val="20"/>
        </w:rPr>
        <w:t>Pradesh Journal of Zoology</w:t>
      </w:r>
      <w:r w:rsidR="009066F2">
        <w:rPr>
          <w:rFonts w:ascii="Arial" w:hAnsi="Arial" w:cs="Arial"/>
          <w:b w:val="0"/>
          <w:bCs/>
          <w:i/>
          <w:iCs/>
          <w:caps w:val="0"/>
          <w:sz w:val="20"/>
        </w:rPr>
        <w:t>,</w:t>
      </w:r>
      <w:r w:rsidRPr="00DD2653">
        <w:rPr>
          <w:rFonts w:ascii="Arial" w:hAnsi="Arial" w:cs="Arial"/>
          <w:b w:val="0"/>
          <w:bCs/>
          <w:caps w:val="0"/>
          <w:sz w:val="20"/>
        </w:rPr>
        <w:t xml:space="preserve"> 46 (15): 295-301. https://doi.org/10.56557/upjoz/2025/v46i155169</w:t>
      </w:r>
    </w:p>
    <w:p w14:paraId="10B694DC" w14:textId="77777777" w:rsidR="002B0588" w:rsidRPr="00DD2653" w:rsidRDefault="002B0588" w:rsidP="002B0588">
      <w:pPr>
        <w:pStyle w:val="ReferHead"/>
        <w:spacing w:after="0" w:line="480" w:lineRule="auto"/>
        <w:jc w:val="both"/>
        <w:rPr>
          <w:rFonts w:ascii="Arial" w:hAnsi="Arial" w:cs="Arial"/>
          <w:b w:val="0"/>
          <w:bCs/>
          <w:caps w:val="0"/>
          <w:sz w:val="20"/>
        </w:rPr>
      </w:pPr>
    </w:p>
    <w:p w14:paraId="477968A7" w14:textId="39C9D4D1" w:rsidR="002B0588" w:rsidRPr="00DD2653" w:rsidRDefault="002B0588" w:rsidP="002B0588">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Ravikumar M, Naik M, Manjunatha, Pradeep S. Evaluation of attractant waste material and bait for management of </w:t>
      </w:r>
      <w:r w:rsidR="009066F2" w:rsidRPr="00DD2653">
        <w:rPr>
          <w:rFonts w:ascii="Arial" w:hAnsi="Arial" w:cs="Arial"/>
          <w:b w:val="0"/>
          <w:bCs/>
          <w:caps w:val="0"/>
          <w:sz w:val="20"/>
        </w:rPr>
        <w:t>G</w:t>
      </w:r>
      <w:r w:rsidR="009066F2">
        <w:rPr>
          <w:rFonts w:ascii="Arial" w:hAnsi="Arial" w:cs="Arial"/>
          <w:b w:val="0"/>
          <w:bCs/>
          <w:caps w:val="0"/>
          <w:sz w:val="20"/>
        </w:rPr>
        <w:t>ia</w:t>
      </w:r>
      <w:r w:rsidR="009066F2" w:rsidRPr="00DD2653">
        <w:rPr>
          <w:rFonts w:ascii="Arial" w:hAnsi="Arial" w:cs="Arial"/>
          <w:b w:val="0"/>
          <w:bCs/>
          <w:caps w:val="0"/>
          <w:sz w:val="20"/>
        </w:rPr>
        <w:t xml:space="preserve">nt </w:t>
      </w:r>
      <w:r w:rsidRPr="00DD2653">
        <w:rPr>
          <w:rFonts w:ascii="Arial" w:hAnsi="Arial" w:cs="Arial"/>
          <w:b w:val="0"/>
          <w:bCs/>
          <w:caps w:val="0"/>
          <w:sz w:val="20"/>
        </w:rPr>
        <w:t xml:space="preserve">African </w:t>
      </w:r>
      <w:r w:rsidR="009066F2" w:rsidRPr="00DD2653">
        <w:rPr>
          <w:rFonts w:ascii="Arial" w:hAnsi="Arial" w:cs="Arial"/>
          <w:b w:val="0"/>
          <w:bCs/>
          <w:caps w:val="0"/>
          <w:sz w:val="20"/>
        </w:rPr>
        <w:t>Snail</w:t>
      </w:r>
      <w:r w:rsidRPr="00DD2653">
        <w:rPr>
          <w:rFonts w:ascii="Arial" w:hAnsi="Arial" w:cs="Arial"/>
          <w:b w:val="0"/>
          <w:bCs/>
          <w:caps w:val="0"/>
          <w:sz w:val="20"/>
        </w:rPr>
        <w:t xml:space="preserve">, </w:t>
      </w:r>
      <w:r w:rsidRPr="009066F2">
        <w:rPr>
          <w:rFonts w:ascii="Arial" w:hAnsi="Arial" w:cs="Arial"/>
          <w:b w:val="0"/>
          <w:bCs/>
          <w:i/>
          <w:iCs/>
          <w:caps w:val="0"/>
          <w:sz w:val="20"/>
        </w:rPr>
        <w:t>Achatina fulica</w:t>
      </w:r>
      <w:r w:rsidRPr="00DD2653">
        <w:rPr>
          <w:rFonts w:ascii="Arial" w:hAnsi="Arial" w:cs="Arial"/>
          <w:b w:val="0"/>
          <w:bCs/>
          <w:caps w:val="0"/>
          <w:sz w:val="20"/>
        </w:rPr>
        <w:t xml:space="preserve"> Bowdich. Karnataka J Agric Sci. 2007; 20: 288–290.</w:t>
      </w:r>
    </w:p>
    <w:p w14:paraId="372DE7DB" w14:textId="17B0B95E" w:rsidR="00026DFD" w:rsidRPr="00DD2653" w:rsidRDefault="00026DFD" w:rsidP="002B0588">
      <w:pPr>
        <w:pStyle w:val="ReferHead"/>
        <w:spacing w:line="480" w:lineRule="auto"/>
        <w:jc w:val="both"/>
        <w:rPr>
          <w:rFonts w:ascii="Arial" w:hAnsi="Arial" w:cs="Arial"/>
          <w:b w:val="0"/>
          <w:bCs/>
          <w:caps w:val="0"/>
          <w:sz w:val="20"/>
        </w:rPr>
      </w:pPr>
    </w:p>
    <w:p w14:paraId="2FFDD265" w14:textId="667827C8" w:rsidR="00545880" w:rsidRPr="00DD2653" w:rsidRDefault="00BF2A9B"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Roda, A., Millar, J. G., Jacobsen, C., Veasey, R., Fujimoto, L., Hara, A., &amp; McDonnell, R. J. (2019). A new synthetic lure for management of the invasive giant African snail, </w:t>
      </w:r>
      <w:r w:rsidRPr="00DD2653">
        <w:rPr>
          <w:rFonts w:ascii="Arial" w:hAnsi="Arial" w:cs="Arial"/>
          <w:b w:val="0"/>
          <w:bCs/>
          <w:i/>
          <w:iCs/>
          <w:caps w:val="0"/>
          <w:sz w:val="20"/>
        </w:rPr>
        <w:t>Lissachatina fulica</w:t>
      </w:r>
      <w:r w:rsidRPr="00DD2653">
        <w:rPr>
          <w:rFonts w:ascii="Arial" w:hAnsi="Arial" w:cs="Arial"/>
          <w:b w:val="0"/>
          <w:bCs/>
          <w:caps w:val="0"/>
          <w:sz w:val="20"/>
        </w:rPr>
        <w:t xml:space="preserve">. </w:t>
      </w:r>
      <w:r w:rsidRPr="009066F2">
        <w:rPr>
          <w:rFonts w:ascii="Arial" w:hAnsi="Arial" w:cs="Arial"/>
          <w:b w:val="0"/>
          <w:bCs/>
          <w:i/>
          <w:iCs/>
          <w:caps w:val="0"/>
          <w:sz w:val="20"/>
        </w:rPr>
        <w:t>PLoS ONE</w:t>
      </w:r>
      <w:r w:rsidRPr="00DD2653">
        <w:rPr>
          <w:rFonts w:ascii="Arial" w:hAnsi="Arial" w:cs="Arial"/>
          <w:b w:val="0"/>
          <w:bCs/>
          <w:caps w:val="0"/>
          <w:sz w:val="20"/>
        </w:rPr>
        <w:t>, 14(10), e0224270. https://doi.org/10.1371/journal.pone.0224270</w:t>
      </w:r>
      <w:r w:rsidR="00545880" w:rsidRPr="00DD2653">
        <w:rPr>
          <w:rFonts w:ascii="Arial" w:hAnsi="Arial" w:cs="Arial"/>
          <w:b w:val="0"/>
          <w:bCs/>
          <w:caps w:val="0"/>
          <w:sz w:val="20"/>
        </w:rPr>
        <w:t xml:space="preserve">. </w:t>
      </w:r>
    </w:p>
    <w:p w14:paraId="72748B0E" w14:textId="77777777" w:rsidR="00545880" w:rsidRPr="00DD2653" w:rsidRDefault="00545880" w:rsidP="008F47BE">
      <w:pPr>
        <w:pStyle w:val="ReferHead"/>
        <w:spacing w:after="0" w:line="480" w:lineRule="auto"/>
        <w:jc w:val="both"/>
        <w:rPr>
          <w:rFonts w:ascii="Arial" w:hAnsi="Arial" w:cs="Arial"/>
          <w:b w:val="0"/>
          <w:bCs/>
          <w:caps w:val="0"/>
          <w:sz w:val="20"/>
        </w:rPr>
      </w:pPr>
    </w:p>
    <w:p w14:paraId="79525079" w14:textId="393E999C" w:rsidR="00026DFD" w:rsidRPr="00DD2653" w:rsidRDefault="00026DFD" w:rsidP="00213787">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Roda, A., Cong, M. Y., Donner, B., Dickens, K., Howe, A., Sharma, S., &amp; Smith, T. (2018). Designing a trapping strategy to aid Giant African Snail (</w:t>
      </w:r>
      <w:r w:rsidRPr="009066F2">
        <w:rPr>
          <w:rFonts w:ascii="Arial" w:hAnsi="Arial" w:cs="Arial"/>
          <w:b w:val="0"/>
          <w:bCs/>
          <w:i/>
          <w:iCs/>
          <w:caps w:val="0"/>
          <w:sz w:val="20"/>
        </w:rPr>
        <w:t>Lissachatina fulica</w:t>
      </w:r>
      <w:r w:rsidRPr="00DD2653">
        <w:rPr>
          <w:rFonts w:ascii="Arial" w:hAnsi="Arial" w:cs="Arial"/>
          <w:b w:val="0"/>
          <w:bCs/>
          <w:caps w:val="0"/>
          <w:sz w:val="20"/>
        </w:rPr>
        <w:t xml:space="preserve">) eradication programs. </w:t>
      </w:r>
      <w:r w:rsidRPr="009066F2">
        <w:rPr>
          <w:rFonts w:ascii="Arial" w:hAnsi="Arial" w:cs="Arial"/>
          <w:b w:val="0"/>
          <w:bCs/>
          <w:i/>
          <w:iCs/>
          <w:caps w:val="0"/>
          <w:sz w:val="20"/>
        </w:rPr>
        <w:t>PLoS ONE</w:t>
      </w:r>
      <w:r w:rsidRPr="00DD2653">
        <w:rPr>
          <w:rFonts w:ascii="Arial" w:hAnsi="Arial" w:cs="Arial"/>
          <w:b w:val="0"/>
          <w:bCs/>
          <w:caps w:val="0"/>
          <w:sz w:val="20"/>
        </w:rPr>
        <w:t>, 13(9), e0203572. https://doi.org/10.1371/journal.pone.0203572.</w:t>
      </w:r>
    </w:p>
    <w:p w14:paraId="5D3B1FEA" w14:textId="77777777" w:rsidR="00026DFD" w:rsidRPr="00DD2653" w:rsidRDefault="00026DFD" w:rsidP="00213787">
      <w:pPr>
        <w:pStyle w:val="ReferHead"/>
        <w:spacing w:after="0" w:line="480" w:lineRule="auto"/>
        <w:jc w:val="both"/>
        <w:rPr>
          <w:rFonts w:ascii="Arial" w:hAnsi="Arial" w:cs="Arial"/>
          <w:b w:val="0"/>
          <w:bCs/>
          <w:caps w:val="0"/>
          <w:sz w:val="20"/>
        </w:rPr>
      </w:pPr>
    </w:p>
    <w:p w14:paraId="4BD169D9" w14:textId="7E927E81" w:rsidR="00E92FE4" w:rsidRPr="00DD2653" w:rsidRDefault="00E92FE4" w:rsidP="00E92FE4">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Saxena, R. M., and Mahendru, V. K. (2000). An introduction to giant African snail Achatina fulica, its destructive ability and an attempt to control by using bait technique, </w:t>
      </w:r>
      <w:r w:rsidRPr="009066F2">
        <w:rPr>
          <w:rFonts w:ascii="Arial" w:hAnsi="Arial" w:cs="Arial"/>
          <w:b w:val="0"/>
          <w:bCs/>
          <w:i/>
          <w:iCs/>
          <w:caps w:val="0"/>
          <w:sz w:val="20"/>
        </w:rPr>
        <w:t>Flora and Fauna Jhansi</w:t>
      </w:r>
      <w:r w:rsidRPr="00DD2653">
        <w:rPr>
          <w:rFonts w:ascii="Arial" w:hAnsi="Arial" w:cs="Arial"/>
          <w:b w:val="0"/>
          <w:bCs/>
          <w:caps w:val="0"/>
          <w:sz w:val="20"/>
        </w:rPr>
        <w:t>, 6(1), 27-28.</w:t>
      </w:r>
    </w:p>
    <w:p w14:paraId="4E587869" w14:textId="77777777" w:rsidR="00E92FE4" w:rsidRPr="00DD2653" w:rsidRDefault="00E92FE4" w:rsidP="00213787">
      <w:pPr>
        <w:pStyle w:val="ReferHead"/>
        <w:spacing w:after="0" w:line="480" w:lineRule="auto"/>
        <w:jc w:val="both"/>
        <w:rPr>
          <w:rFonts w:ascii="Arial" w:hAnsi="Arial" w:cs="Arial"/>
          <w:b w:val="0"/>
          <w:bCs/>
          <w:caps w:val="0"/>
          <w:sz w:val="20"/>
        </w:rPr>
      </w:pPr>
    </w:p>
    <w:p w14:paraId="115ED811" w14:textId="71C5DA66" w:rsidR="00213787" w:rsidRPr="00DD2653" w:rsidRDefault="00213787" w:rsidP="00213787">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Vanitha, K., Karuppuchamy, P., &amp; Sivasubramanian, P. (2008). Comparative Efficacy of Bait Traps against Giant African Snail, Achatina fulica attacking Vanilla. </w:t>
      </w:r>
      <w:r w:rsidRPr="009066F2">
        <w:rPr>
          <w:rFonts w:ascii="Arial" w:hAnsi="Arial" w:cs="Arial"/>
          <w:b w:val="0"/>
          <w:bCs/>
          <w:i/>
          <w:iCs/>
          <w:caps w:val="0"/>
          <w:sz w:val="20"/>
        </w:rPr>
        <w:t xml:space="preserve">Annals of Plant Protection </w:t>
      </w:r>
      <w:r w:rsidRPr="009066F2">
        <w:rPr>
          <w:rFonts w:ascii="Arial" w:hAnsi="Arial" w:cs="Arial"/>
          <w:b w:val="0"/>
          <w:bCs/>
          <w:i/>
          <w:iCs/>
          <w:caps w:val="0"/>
          <w:sz w:val="20"/>
        </w:rPr>
        <w:lastRenderedPageBreak/>
        <w:t>Sciences</w:t>
      </w:r>
      <w:r w:rsidRPr="00DD2653">
        <w:rPr>
          <w:rFonts w:ascii="Arial" w:hAnsi="Arial" w:cs="Arial"/>
          <w:b w:val="0"/>
          <w:bCs/>
          <w:caps w:val="0"/>
          <w:sz w:val="20"/>
        </w:rPr>
        <w:t>, 16(1), 221–222. https://krishi.icar.gov.in/jspui/bitstream/123456789/34774/1/APPS%20bait%20snails.pdf</w:t>
      </w:r>
    </w:p>
    <w:p w14:paraId="4B27C557" w14:textId="77777777" w:rsidR="001F5D67" w:rsidRPr="00DD2653" w:rsidRDefault="001F5D67" w:rsidP="008F47BE">
      <w:pPr>
        <w:pStyle w:val="ReferHead"/>
        <w:spacing w:after="0" w:line="480" w:lineRule="auto"/>
        <w:jc w:val="both"/>
        <w:rPr>
          <w:rFonts w:ascii="Arial" w:hAnsi="Arial" w:cs="Arial"/>
          <w:b w:val="0"/>
          <w:bCs/>
          <w:caps w:val="0"/>
          <w:sz w:val="20"/>
        </w:rPr>
      </w:pPr>
    </w:p>
    <w:p w14:paraId="6C1A4ABD" w14:textId="679E0B6C" w:rsidR="00213787" w:rsidRPr="00DD2653" w:rsidRDefault="001F5D67"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Veasey, R., Cordoba, M., Colton, A., Fujimoto, L., Dodge, C., Foley, I., Adams, G., Anderson, T., Merenz, R., Hara, A., Roda, A., Millar, J., &amp; Donnell, R. M. (2021). Fermenting bread dough as a cheap, effective, nontoxic, and generic attractant for pest snails and slugs. </w:t>
      </w:r>
      <w:r w:rsidRPr="009066F2">
        <w:rPr>
          <w:rFonts w:ascii="Arial" w:hAnsi="Arial" w:cs="Arial"/>
          <w:b w:val="0"/>
          <w:bCs/>
          <w:i/>
          <w:iCs/>
          <w:caps w:val="0"/>
          <w:sz w:val="20"/>
        </w:rPr>
        <w:t>Insects</w:t>
      </w:r>
      <w:r w:rsidRPr="00DD2653">
        <w:rPr>
          <w:rFonts w:ascii="Arial" w:hAnsi="Arial" w:cs="Arial"/>
          <w:b w:val="0"/>
          <w:bCs/>
          <w:caps w:val="0"/>
          <w:sz w:val="20"/>
        </w:rPr>
        <w:t>, 12(4), 328. https://doi.org/10.3390/insects12040328</w:t>
      </w:r>
    </w:p>
    <w:p w14:paraId="0C82D935" w14:textId="77777777" w:rsidR="001F5D67" w:rsidRPr="00DD2653" w:rsidRDefault="001F5D67" w:rsidP="00141983">
      <w:pPr>
        <w:pStyle w:val="ReferHead"/>
        <w:spacing w:after="0" w:line="480" w:lineRule="auto"/>
        <w:jc w:val="both"/>
        <w:rPr>
          <w:rFonts w:ascii="Arial" w:hAnsi="Arial" w:cs="Arial"/>
          <w:b w:val="0"/>
          <w:bCs/>
          <w:caps w:val="0"/>
          <w:sz w:val="20"/>
        </w:rPr>
      </w:pPr>
    </w:p>
    <w:p w14:paraId="55CE2643" w14:textId="5EF2FEF4" w:rsidR="00F3397F" w:rsidRPr="00DD2653" w:rsidRDefault="007B5636" w:rsidP="006A2D30">
      <w:pPr>
        <w:pStyle w:val="ReferHead"/>
        <w:spacing w:line="480" w:lineRule="auto"/>
        <w:jc w:val="both"/>
        <w:rPr>
          <w:rFonts w:ascii="Arial" w:hAnsi="Arial" w:cs="Arial"/>
          <w:b w:val="0"/>
          <w:bCs/>
          <w:caps w:val="0"/>
          <w:sz w:val="20"/>
        </w:rPr>
      </w:pPr>
      <w:r w:rsidRPr="00DD2653">
        <w:rPr>
          <w:rFonts w:ascii="Arial" w:hAnsi="Arial" w:cs="Arial"/>
          <w:b w:val="0"/>
          <w:bCs/>
          <w:caps w:val="0"/>
          <w:sz w:val="20"/>
        </w:rPr>
        <w:t>Vijayan, K., Suganthasakthivel, R., and Sajeev. T.V. (2020). From where did giant African snail come to india? A worldwide analysis with16s rRNA and COI genes. In S.P. Kumar, S. Viswanath, K. Vijaykumar, E.M. Muralidharan, P.N. Salini, A.V.</w:t>
      </w:r>
      <w:r w:rsidR="006A2D30" w:rsidRPr="00DD2653">
        <w:rPr>
          <w:rFonts w:ascii="Arial" w:hAnsi="Arial" w:cs="Arial"/>
          <w:b w:val="0"/>
          <w:bCs/>
          <w:caps w:val="0"/>
          <w:sz w:val="20"/>
        </w:rPr>
        <w:t xml:space="preserve">, </w:t>
      </w:r>
      <w:r w:rsidRPr="00DD2653">
        <w:rPr>
          <w:rFonts w:ascii="Arial" w:hAnsi="Arial" w:cs="Arial"/>
          <w:b w:val="0"/>
          <w:bCs/>
          <w:caps w:val="0"/>
          <w:sz w:val="20"/>
        </w:rPr>
        <w:t xml:space="preserve">Raghu et al. (Eds.), </w:t>
      </w:r>
      <w:r w:rsidRPr="009066F2">
        <w:rPr>
          <w:rFonts w:ascii="Arial" w:hAnsi="Arial" w:cs="Arial"/>
          <w:b w:val="0"/>
          <w:bCs/>
          <w:i/>
          <w:iCs/>
          <w:caps w:val="0"/>
          <w:sz w:val="20"/>
        </w:rPr>
        <w:t>32</w:t>
      </w:r>
      <w:r w:rsidRPr="009066F2">
        <w:rPr>
          <w:rFonts w:ascii="Arial" w:hAnsi="Arial" w:cs="Arial"/>
          <w:b w:val="0"/>
          <w:bCs/>
          <w:i/>
          <w:iCs/>
          <w:caps w:val="0"/>
          <w:sz w:val="20"/>
          <w:vertAlign w:val="superscript"/>
        </w:rPr>
        <w:t xml:space="preserve">nd </w:t>
      </w:r>
      <w:r w:rsidR="006A2D30" w:rsidRPr="009066F2">
        <w:rPr>
          <w:rFonts w:ascii="Arial" w:hAnsi="Arial" w:cs="Arial"/>
          <w:b w:val="0"/>
          <w:bCs/>
          <w:i/>
          <w:iCs/>
          <w:caps w:val="0"/>
          <w:sz w:val="20"/>
        </w:rPr>
        <w:t xml:space="preserve">Kerala Science Congress – Abstracts </w:t>
      </w:r>
      <w:r w:rsidR="006A2D30" w:rsidRPr="00DD2653">
        <w:rPr>
          <w:rFonts w:ascii="Arial" w:hAnsi="Arial" w:cs="Arial"/>
          <w:b w:val="0"/>
          <w:bCs/>
          <w:caps w:val="0"/>
          <w:sz w:val="20"/>
        </w:rPr>
        <w:t>(pp. 164), Thiruvananthapuram:  Kerala State Council for Science, Technology and Environment, Sasthra Bhavan, Pattom</w:t>
      </w:r>
    </w:p>
    <w:p w14:paraId="28353295" w14:textId="4A58F65C" w:rsidR="00DD2612" w:rsidRPr="00DD2653" w:rsidRDefault="000008B9" w:rsidP="008F47B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Vinod</w:t>
      </w:r>
      <w:r w:rsidRPr="00DD2653">
        <w:rPr>
          <w:rFonts w:ascii="Arial" w:hAnsi="Arial" w:cs="Arial"/>
          <w:b w:val="0"/>
          <w:bCs/>
          <w:sz w:val="20"/>
        </w:rPr>
        <w:t>,</w:t>
      </w:r>
      <w:r w:rsidR="0014538C">
        <w:rPr>
          <w:rFonts w:ascii="Arial" w:hAnsi="Arial" w:cs="Arial"/>
          <w:b w:val="0"/>
          <w:bCs/>
          <w:sz w:val="20"/>
        </w:rPr>
        <w:t xml:space="preserve"> p.</w:t>
      </w:r>
      <w:r w:rsidRPr="00DD2653">
        <w:rPr>
          <w:rFonts w:ascii="Arial" w:hAnsi="Arial" w:cs="Arial"/>
          <w:b w:val="0"/>
          <w:bCs/>
          <w:sz w:val="20"/>
        </w:rPr>
        <w:t xml:space="preserve">m. (2016). </w:t>
      </w:r>
      <w:r w:rsidRPr="009066F2">
        <w:rPr>
          <w:rFonts w:ascii="Arial" w:hAnsi="Arial" w:cs="Arial"/>
          <w:b w:val="0"/>
          <w:bCs/>
          <w:i/>
          <w:iCs/>
          <w:caps w:val="0"/>
          <w:sz w:val="20"/>
        </w:rPr>
        <w:t>Management of Giant African Snail (Achatina fulica Bowdich),</w:t>
      </w:r>
      <w:r w:rsidRPr="00DD2653">
        <w:rPr>
          <w:rFonts w:ascii="Arial" w:hAnsi="Arial" w:cs="Arial"/>
          <w:b w:val="0"/>
          <w:bCs/>
          <w:caps w:val="0"/>
          <w:sz w:val="20"/>
        </w:rPr>
        <w:t xml:space="preserve"> </w:t>
      </w:r>
      <w:r w:rsidR="00646F7D" w:rsidRPr="00DD2653">
        <w:rPr>
          <w:rFonts w:ascii="Arial" w:hAnsi="Arial" w:cs="Arial"/>
          <w:b w:val="0"/>
          <w:bCs/>
          <w:caps w:val="0"/>
          <w:sz w:val="20"/>
        </w:rPr>
        <w:t>M.Sc (Ag) thesis, Kerala Agricultural University, Thrissur, 1</w:t>
      </w:r>
      <w:r w:rsidR="0014538C">
        <w:rPr>
          <w:rFonts w:ascii="Arial" w:hAnsi="Arial" w:cs="Arial"/>
          <w:b w:val="0"/>
          <w:bCs/>
          <w:caps w:val="0"/>
          <w:sz w:val="20"/>
        </w:rPr>
        <w:t>33</w:t>
      </w:r>
      <w:r w:rsidR="00646F7D" w:rsidRPr="00DD2653">
        <w:rPr>
          <w:rFonts w:ascii="Arial" w:hAnsi="Arial" w:cs="Arial"/>
          <w:b w:val="0"/>
          <w:bCs/>
          <w:caps w:val="0"/>
          <w:sz w:val="20"/>
        </w:rPr>
        <w:t>p.</w:t>
      </w:r>
    </w:p>
    <w:p w14:paraId="368C2743" w14:textId="77777777" w:rsidR="0080325E" w:rsidRPr="00DD2653" w:rsidRDefault="0080325E" w:rsidP="0080325E">
      <w:pPr>
        <w:pStyle w:val="ReferHead"/>
        <w:spacing w:after="0" w:line="480" w:lineRule="auto"/>
        <w:jc w:val="both"/>
        <w:rPr>
          <w:rFonts w:ascii="Arial" w:hAnsi="Arial" w:cs="Arial"/>
          <w:b w:val="0"/>
          <w:bCs/>
          <w:caps w:val="0"/>
          <w:sz w:val="20"/>
        </w:rPr>
      </w:pPr>
    </w:p>
    <w:p w14:paraId="03427A64" w14:textId="384E7FDE" w:rsidR="0080325E" w:rsidRPr="00DD2653" w:rsidRDefault="0080325E" w:rsidP="0080325E">
      <w:pPr>
        <w:pStyle w:val="ReferHead"/>
        <w:spacing w:after="0" w:line="480" w:lineRule="auto"/>
        <w:jc w:val="both"/>
        <w:rPr>
          <w:rFonts w:ascii="Arial" w:hAnsi="Arial" w:cs="Arial"/>
          <w:b w:val="0"/>
          <w:bCs/>
          <w:caps w:val="0"/>
          <w:sz w:val="20"/>
        </w:rPr>
      </w:pPr>
      <w:r w:rsidRPr="00DD2653">
        <w:rPr>
          <w:rFonts w:ascii="Arial" w:hAnsi="Arial" w:cs="Arial"/>
          <w:b w:val="0"/>
          <w:bCs/>
          <w:caps w:val="0"/>
          <w:sz w:val="20"/>
        </w:rPr>
        <w:t xml:space="preserve">Xu, H., Li, D., Jiang, X., Pei, Q., Li, Z., Xie, M., Xiong, T., &amp; Liu, Z. (2025). Effect of salt concentration on microbial communities and flavor profiles in fermented cowpea. </w:t>
      </w:r>
      <w:r w:rsidRPr="009066F2">
        <w:rPr>
          <w:rFonts w:ascii="Arial" w:hAnsi="Arial" w:cs="Arial"/>
          <w:b w:val="0"/>
          <w:bCs/>
          <w:i/>
          <w:iCs/>
          <w:caps w:val="0"/>
          <w:sz w:val="20"/>
        </w:rPr>
        <w:t>Current Microbiology</w:t>
      </w:r>
      <w:r w:rsidRPr="00DD2653">
        <w:rPr>
          <w:rFonts w:ascii="Arial" w:hAnsi="Arial" w:cs="Arial"/>
          <w:b w:val="0"/>
          <w:bCs/>
          <w:caps w:val="0"/>
          <w:sz w:val="20"/>
        </w:rPr>
        <w:t>, 83(2), 92. https://doi.org/10.1007/s00284-025-04681-5</w:t>
      </w:r>
    </w:p>
    <w:p w14:paraId="285DF36B" w14:textId="77777777" w:rsidR="0080325E" w:rsidRPr="00DD2653" w:rsidRDefault="0080325E" w:rsidP="0080325E">
      <w:pPr>
        <w:pStyle w:val="ReferHead"/>
        <w:spacing w:after="0" w:line="480" w:lineRule="auto"/>
        <w:jc w:val="both"/>
        <w:rPr>
          <w:rFonts w:ascii="Arial" w:hAnsi="Arial" w:cs="Arial"/>
          <w:b w:val="0"/>
          <w:bCs/>
          <w:sz w:val="20"/>
        </w:rPr>
      </w:pPr>
    </w:p>
    <w:p w14:paraId="55024EBE" w14:textId="77777777" w:rsidR="0080325E" w:rsidRPr="00DD2653" w:rsidRDefault="0080325E" w:rsidP="008F47BE">
      <w:pPr>
        <w:pStyle w:val="ReferHead"/>
        <w:spacing w:after="0" w:line="480" w:lineRule="auto"/>
        <w:jc w:val="both"/>
        <w:rPr>
          <w:rFonts w:ascii="Arial" w:hAnsi="Arial" w:cs="Arial"/>
          <w:b w:val="0"/>
          <w:bCs/>
          <w:sz w:val="20"/>
        </w:rPr>
      </w:pPr>
    </w:p>
    <w:sectPr w:rsidR="0080325E" w:rsidRPr="00DD2653" w:rsidSect="00CC6E0F">
      <w:type w:val="continuous"/>
      <w:pgSz w:w="12240" w:h="15840"/>
      <w:pgMar w:top="1440" w:right="2016" w:bottom="2016" w:left="2016" w:header="720" w:footer="1123"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hal-" w:date="2026-06-21T22:20:00Z" w:initials="ahal-">
    <w:p w14:paraId="3489CA79" w14:textId="0E6FDB6E" w:rsidR="00A72737" w:rsidRDefault="00A72737">
      <w:pPr>
        <w:pStyle w:val="CommentText"/>
      </w:pPr>
      <w:r>
        <w:rPr>
          <w:rStyle w:val="CommentReference"/>
        </w:rPr>
        <w:annotationRef/>
      </w:r>
      <w:r>
        <w:t>What does it mean?</w:t>
      </w:r>
    </w:p>
  </w:comment>
  <w:comment w:id="4" w:author="ahal-" w:date="2026-06-21T22:21:00Z" w:initials="ahal-">
    <w:p w14:paraId="6C9721BE" w14:textId="4810F7F7" w:rsidR="00A72737" w:rsidRDefault="00A72737">
      <w:pPr>
        <w:pStyle w:val="CommentText"/>
      </w:pPr>
      <w:r>
        <w:rPr>
          <w:rStyle w:val="CommentReference"/>
        </w:rPr>
        <w:annotationRef/>
      </w:r>
      <w:r>
        <w:t xml:space="preserve">Rewrite it! </w:t>
      </w:r>
    </w:p>
  </w:comment>
  <w:comment w:id="6" w:author="ahal-" w:date="2026-06-21T22:23:00Z" w:initials="ahal-">
    <w:p w14:paraId="65E79F93" w14:textId="3F64DCB0" w:rsidR="00A544CE" w:rsidRDefault="00A544CE">
      <w:pPr>
        <w:pStyle w:val="CommentText"/>
      </w:pPr>
      <w:r>
        <w:rPr>
          <w:rStyle w:val="CommentReference"/>
        </w:rPr>
        <w:annotationRef/>
      </w:r>
      <w:r>
        <w:t xml:space="preserve"> </w:t>
      </w:r>
      <w:r w:rsidRPr="00A544CE">
        <w:t>Also. It needs to rewriting.</w:t>
      </w:r>
    </w:p>
  </w:comment>
  <w:comment w:id="11" w:author="ahal-" w:date="2026-06-21T22:36:00Z" w:initials="ahal-">
    <w:p w14:paraId="6C2BDCBD" w14:textId="224F81C2" w:rsidR="008F4F78" w:rsidRDefault="008F4F78">
      <w:pPr>
        <w:pStyle w:val="CommentText"/>
      </w:pPr>
      <w:r>
        <w:rPr>
          <w:rStyle w:val="CommentReference"/>
        </w:rPr>
        <w:annotationRef/>
      </w:r>
      <w:r>
        <w:t>Revising it!</w:t>
      </w:r>
    </w:p>
  </w:comment>
  <w:comment w:id="43" w:author="ahal-" w:date="2026-06-21T22:08:00Z" w:initials="ahal-">
    <w:p w14:paraId="296E5DAE" w14:textId="239E761F" w:rsidR="00427E7D" w:rsidRDefault="00427E7D">
      <w:pPr>
        <w:pStyle w:val="CommentText"/>
      </w:pPr>
      <w:r>
        <w:rPr>
          <w:rStyle w:val="CommentReference"/>
        </w:rPr>
        <w:annotationRef/>
      </w:r>
      <w:r w:rsidRPr="00427E7D">
        <w:t>All plots should have the standard deviation and error bars!</w:t>
      </w:r>
    </w:p>
  </w:comment>
  <w:comment w:id="44" w:author="ahal-" w:date="2026-06-21T22:08:00Z" w:initials="ahal-">
    <w:p w14:paraId="2DDF5502" w14:textId="0F03F41A" w:rsidR="00427E7D" w:rsidRDefault="00427E7D">
      <w:pPr>
        <w:pStyle w:val="CommentText"/>
      </w:pPr>
      <w:r>
        <w:rPr>
          <w:rStyle w:val="CommentReference"/>
        </w:rPr>
        <w:annotationRef/>
      </w:r>
      <w:r w:rsidRPr="00427E7D">
        <w:t>All plots should have the standard deviation and error bars!</w:t>
      </w:r>
    </w:p>
  </w:comment>
  <w:comment w:id="46" w:author="ahal-" w:date="2026-06-21T23:01:00Z" w:initials="ahal-">
    <w:p w14:paraId="751F9BAF" w14:textId="3738A16B" w:rsidR="00B854EF" w:rsidRDefault="00B854EF">
      <w:pPr>
        <w:pStyle w:val="CommentText"/>
      </w:pPr>
      <w:r>
        <w:rPr>
          <w:rStyle w:val="CommentReference"/>
        </w:rPr>
        <w:annotationRef/>
      </w:r>
      <w:r>
        <w:t>There are many English problem in terms of the academic writing style.   Revise it!</w:t>
      </w:r>
    </w:p>
  </w:comment>
  <w:comment w:id="47" w:author="ahal-" w:date="2026-06-21T22:08:00Z" w:initials="ahal-">
    <w:p w14:paraId="6D2D93D8" w14:textId="50D75A8B" w:rsidR="00427E7D" w:rsidRDefault="00427E7D">
      <w:pPr>
        <w:pStyle w:val="CommentText"/>
      </w:pPr>
      <w:r>
        <w:rPr>
          <w:rStyle w:val="CommentReference"/>
        </w:rPr>
        <w:annotationRef/>
      </w:r>
      <w:r w:rsidRPr="00427E7D">
        <w:t>All plots should have the standard deviation and error bars!</w:t>
      </w:r>
    </w:p>
  </w:comment>
  <w:comment w:id="50" w:author="ahal-" w:date="2026-06-21T23:06:00Z" w:initials="ahal-">
    <w:p w14:paraId="48A7F4E9" w14:textId="167E7804" w:rsidR="00CB2C5B" w:rsidRDefault="00CB2C5B">
      <w:pPr>
        <w:pStyle w:val="CommentText"/>
      </w:pPr>
      <w:r>
        <w:rPr>
          <w:rStyle w:val="CommentReference"/>
        </w:rPr>
        <w:annotationRef/>
      </w:r>
      <w:r>
        <w:t>You have used (reported) many times. So you need to use another word instead!</w:t>
      </w:r>
    </w:p>
  </w:comment>
  <w:comment w:id="73" w:author="ahal-" w:date="2026-06-21T22:02:00Z" w:initials="ahal-">
    <w:p w14:paraId="4D508295" w14:textId="0A01AE01" w:rsidR="00427E7D" w:rsidRDefault="00427E7D">
      <w:pPr>
        <w:pStyle w:val="CommentText"/>
      </w:pPr>
      <w:r>
        <w:rPr>
          <w:rStyle w:val="CommentReference"/>
        </w:rPr>
        <w:annotationRef/>
      </w:r>
      <w:r>
        <w:t>Try to use another words: for example, such as etc.</w:t>
      </w:r>
    </w:p>
  </w:comment>
  <w:comment w:id="74" w:author="ahal-" w:date="2026-06-21T22:03:00Z" w:initials="ahal-">
    <w:p w14:paraId="65A09FD6" w14:textId="6E0A8CD8" w:rsidR="00427E7D" w:rsidRDefault="00427E7D">
      <w:pPr>
        <w:pStyle w:val="CommentText"/>
      </w:pPr>
      <w:r>
        <w:rPr>
          <w:rStyle w:val="CommentReference"/>
        </w:rPr>
        <w:annotationRef/>
      </w:r>
      <w:r>
        <w:t xml:space="preserve">Again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89CA79" w15:done="0"/>
  <w15:commentEx w15:paraId="6C9721BE" w15:done="0"/>
  <w15:commentEx w15:paraId="65E79F93" w15:done="0"/>
  <w15:commentEx w15:paraId="6C2BDCBD" w15:done="0"/>
  <w15:commentEx w15:paraId="296E5DAE" w15:done="0"/>
  <w15:commentEx w15:paraId="2DDF5502" w15:done="0"/>
  <w15:commentEx w15:paraId="751F9BAF" w15:done="0"/>
  <w15:commentEx w15:paraId="6D2D93D8" w15:done="0"/>
  <w15:commentEx w15:paraId="48A7F4E9" w15:done="0"/>
  <w15:commentEx w15:paraId="4D508295" w15:done="0"/>
  <w15:commentEx w15:paraId="65A09F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C8632D" w16cex:dateUtc="2026-06-21T19:20:00Z"/>
  <w16cex:commentExtensible w16cex:durableId="55945937" w16cex:dateUtc="2026-06-21T19:21:00Z"/>
  <w16cex:commentExtensible w16cex:durableId="70B47A4A" w16cex:dateUtc="2026-06-21T19:23:00Z"/>
  <w16cex:commentExtensible w16cex:durableId="4065F60E" w16cex:dateUtc="2026-06-21T19:36:00Z"/>
  <w16cex:commentExtensible w16cex:durableId="4443B53E" w16cex:dateUtc="2026-06-21T19:08:00Z"/>
  <w16cex:commentExtensible w16cex:durableId="581F8784" w16cex:dateUtc="2026-06-21T19:08:00Z"/>
  <w16cex:commentExtensible w16cex:durableId="57A6FB40" w16cex:dateUtc="2026-06-21T20:01:00Z"/>
  <w16cex:commentExtensible w16cex:durableId="6148A9FC" w16cex:dateUtc="2026-06-21T19:08:00Z"/>
  <w16cex:commentExtensible w16cex:durableId="08203695" w16cex:dateUtc="2026-06-21T20:06:00Z"/>
  <w16cex:commentExtensible w16cex:durableId="11E13EF5" w16cex:dateUtc="2026-06-21T19:02:00Z"/>
  <w16cex:commentExtensible w16cex:durableId="422B28A4" w16cex:dateUtc="2026-06-21T19: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89CA79" w16cid:durableId="2AC8632D"/>
  <w16cid:commentId w16cid:paraId="6C9721BE" w16cid:durableId="55945937"/>
  <w16cid:commentId w16cid:paraId="65E79F93" w16cid:durableId="70B47A4A"/>
  <w16cid:commentId w16cid:paraId="6C2BDCBD" w16cid:durableId="4065F60E"/>
  <w16cid:commentId w16cid:paraId="296E5DAE" w16cid:durableId="4443B53E"/>
  <w16cid:commentId w16cid:paraId="2DDF5502" w16cid:durableId="581F8784"/>
  <w16cid:commentId w16cid:paraId="751F9BAF" w16cid:durableId="57A6FB40"/>
  <w16cid:commentId w16cid:paraId="6D2D93D8" w16cid:durableId="6148A9FC"/>
  <w16cid:commentId w16cid:paraId="48A7F4E9" w16cid:durableId="08203695"/>
  <w16cid:commentId w16cid:paraId="4D508295" w16cid:durableId="11E13EF5"/>
  <w16cid:commentId w16cid:paraId="65A09FD6" w16cid:durableId="422B28A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98EBF" w14:textId="77777777" w:rsidR="00A07554" w:rsidRDefault="00A07554" w:rsidP="00C37E61">
      <w:r>
        <w:separator/>
      </w:r>
    </w:p>
  </w:endnote>
  <w:endnote w:type="continuationSeparator" w:id="0">
    <w:p w14:paraId="6A8D14E4" w14:textId="77777777" w:rsidR="00A07554" w:rsidRDefault="00A0755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artika">
    <w:charset w:val="00"/>
    <w:family w:val="roman"/>
    <w:pitch w:val="variable"/>
    <w:sig w:usb0="00800003" w:usb1="00000000" w:usb2="00000000" w:usb3="00000000" w:csb0="00000001" w:csb1="00000000"/>
  </w:font>
  <w:font w:name="CIDFont">
    <w:altName w:val="Segoe Print"/>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E9F3" w14:textId="77777777" w:rsidR="009E048A" w:rsidRDefault="009E048A">
    <w:pPr>
      <w:pStyle w:val="Footer"/>
      <w:rPr>
        <w:rFonts w:ascii="Arial" w:hAnsi="Arial" w:cs="Arial"/>
        <w:sz w:val="16"/>
      </w:rPr>
    </w:pPr>
  </w:p>
  <w:p w14:paraId="39C40703"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04DE1F8" w14:textId="77777777" w:rsidR="009E048A" w:rsidRDefault="009E048A">
    <w:pPr>
      <w:pStyle w:val="Footer"/>
      <w:rPr>
        <w:rFonts w:ascii="Arial" w:hAnsi="Arial" w:cs="Arial"/>
        <w:sz w:val="16"/>
      </w:rPr>
    </w:pPr>
  </w:p>
  <w:p w14:paraId="36E2C5CE"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9E803" w14:textId="77777777" w:rsidR="00A07554" w:rsidRDefault="00A07554" w:rsidP="00C37E61">
      <w:r>
        <w:separator/>
      </w:r>
    </w:p>
  </w:footnote>
  <w:footnote w:type="continuationSeparator" w:id="0">
    <w:p w14:paraId="2CBA784E" w14:textId="77777777" w:rsidR="00A07554" w:rsidRDefault="00A0755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B996" w14:textId="492639F5" w:rsidR="00CC6E0F" w:rsidRDefault="00000000">
    <w:pPr>
      <w:pStyle w:val="Header"/>
    </w:pPr>
    <w:r>
      <w:rPr>
        <w:noProof/>
      </w:rPr>
      <w:pict w14:anchorId="11DC3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6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66744" w14:textId="1E300570" w:rsidR="00CC6E0F" w:rsidRDefault="00000000">
    <w:pPr>
      <w:pStyle w:val="Header"/>
    </w:pPr>
    <w:r>
      <w:rPr>
        <w:noProof/>
      </w:rPr>
      <w:pict w14:anchorId="23CD8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7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7D98" w14:textId="1CE81CBE" w:rsidR="00296529" w:rsidRPr="00296529" w:rsidRDefault="00000000" w:rsidP="00296529">
    <w:pPr>
      <w:ind w:left="2160"/>
      <w:jc w:val="center"/>
      <w:rPr>
        <w:rFonts w:ascii="Times New Roman" w:eastAsia="Calibri" w:hAnsi="Times New Roman"/>
        <w:i/>
        <w:sz w:val="18"/>
        <w:szCs w:val="22"/>
      </w:rPr>
    </w:pPr>
    <w:r>
      <w:rPr>
        <w:noProof/>
      </w:rPr>
      <w:pict w14:anchorId="3AD874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181096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D6E01A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042C19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C0A320D"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E2ECEE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4C52865"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AABA3D9"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1165617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467208536">
    <w:abstractNumId w:val="15"/>
  </w:num>
  <w:num w:numId="3" w16cid:durableId="2014142998">
    <w:abstractNumId w:val="23"/>
  </w:num>
  <w:num w:numId="4" w16cid:durableId="739786672">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2122146248">
    <w:abstractNumId w:val="7"/>
  </w:num>
  <w:num w:numId="6" w16cid:durableId="37779536">
    <w:abstractNumId w:val="6"/>
  </w:num>
  <w:num w:numId="7" w16cid:durableId="924728622">
    <w:abstractNumId w:val="1"/>
  </w:num>
  <w:num w:numId="8" w16cid:durableId="1853294835">
    <w:abstractNumId w:val="12"/>
  </w:num>
  <w:num w:numId="9" w16cid:durableId="1797408877">
    <w:abstractNumId w:val="25"/>
  </w:num>
  <w:num w:numId="10" w16cid:durableId="1986740154">
    <w:abstractNumId w:val="2"/>
  </w:num>
  <w:num w:numId="11" w16cid:durableId="1482237039">
    <w:abstractNumId w:val="18"/>
  </w:num>
  <w:num w:numId="12" w16cid:durableId="1731808512">
    <w:abstractNumId w:val="3"/>
  </w:num>
  <w:num w:numId="13" w16cid:durableId="1571959959">
    <w:abstractNumId w:val="17"/>
  </w:num>
  <w:num w:numId="14" w16cid:durableId="1329282839">
    <w:abstractNumId w:val="8"/>
  </w:num>
  <w:num w:numId="15" w16cid:durableId="532497167">
    <w:abstractNumId w:val="21"/>
  </w:num>
  <w:num w:numId="16" w16cid:durableId="2092267234">
    <w:abstractNumId w:val="5"/>
  </w:num>
  <w:num w:numId="17" w16cid:durableId="2108236582">
    <w:abstractNumId w:val="22"/>
  </w:num>
  <w:num w:numId="18" w16cid:durableId="986977993">
    <w:abstractNumId w:val="14"/>
  </w:num>
  <w:num w:numId="19" w16cid:durableId="261688005">
    <w:abstractNumId w:val="28"/>
  </w:num>
  <w:num w:numId="20" w16cid:durableId="215242151">
    <w:abstractNumId w:val="11"/>
  </w:num>
  <w:num w:numId="21" w16cid:durableId="1724403180">
    <w:abstractNumId w:val="9"/>
  </w:num>
  <w:num w:numId="22" w16cid:durableId="1847864839">
    <w:abstractNumId w:val="13"/>
  </w:num>
  <w:num w:numId="23" w16cid:durableId="1308435923">
    <w:abstractNumId w:val="19"/>
  </w:num>
  <w:num w:numId="24" w16cid:durableId="1154029851">
    <w:abstractNumId w:val="26"/>
  </w:num>
  <w:num w:numId="25" w16cid:durableId="907687064">
    <w:abstractNumId w:val="4"/>
  </w:num>
  <w:num w:numId="26" w16cid:durableId="67382816">
    <w:abstractNumId w:val="16"/>
  </w:num>
  <w:num w:numId="27" w16cid:durableId="1744793820">
    <w:abstractNumId w:val="20"/>
  </w:num>
  <w:num w:numId="28" w16cid:durableId="1505244596">
    <w:abstractNumId w:val="27"/>
  </w:num>
  <w:num w:numId="29" w16cid:durableId="1374312155">
    <w:abstractNumId w:val="24"/>
  </w:num>
  <w:num w:numId="30" w16cid:durableId="81036591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al-">
    <w15:presenceInfo w15:providerId="None" w15:userId="ah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20E"/>
    <w:rsid w:val="000008B9"/>
    <w:rsid w:val="00000F8F"/>
    <w:rsid w:val="00012F49"/>
    <w:rsid w:val="00016B35"/>
    <w:rsid w:val="00026DFD"/>
    <w:rsid w:val="00026E8F"/>
    <w:rsid w:val="00030174"/>
    <w:rsid w:val="0003359B"/>
    <w:rsid w:val="0003690B"/>
    <w:rsid w:val="00043A62"/>
    <w:rsid w:val="0004579C"/>
    <w:rsid w:val="00045ED6"/>
    <w:rsid w:val="00051244"/>
    <w:rsid w:val="00063513"/>
    <w:rsid w:val="00070C5E"/>
    <w:rsid w:val="00074A4A"/>
    <w:rsid w:val="00076D7F"/>
    <w:rsid w:val="00080C70"/>
    <w:rsid w:val="000830F5"/>
    <w:rsid w:val="00086A3D"/>
    <w:rsid w:val="00087866"/>
    <w:rsid w:val="00096134"/>
    <w:rsid w:val="0009639C"/>
    <w:rsid w:val="000A1452"/>
    <w:rsid w:val="000A2016"/>
    <w:rsid w:val="000A3F4B"/>
    <w:rsid w:val="000A47FA"/>
    <w:rsid w:val="000A65D3"/>
    <w:rsid w:val="000B1E33"/>
    <w:rsid w:val="000B5B18"/>
    <w:rsid w:val="000B7750"/>
    <w:rsid w:val="000C165B"/>
    <w:rsid w:val="000D0969"/>
    <w:rsid w:val="000D689F"/>
    <w:rsid w:val="000E4B7F"/>
    <w:rsid w:val="000E7B7B"/>
    <w:rsid w:val="000E7D62"/>
    <w:rsid w:val="000F0CE3"/>
    <w:rsid w:val="000F2C07"/>
    <w:rsid w:val="000F3C90"/>
    <w:rsid w:val="000F51B6"/>
    <w:rsid w:val="00103357"/>
    <w:rsid w:val="001073C9"/>
    <w:rsid w:val="001239FA"/>
    <w:rsid w:val="00123C9F"/>
    <w:rsid w:val="00126190"/>
    <w:rsid w:val="00130F17"/>
    <w:rsid w:val="001320BF"/>
    <w:rsid w:val="00141983"/>
    <w:rsid w:val="00142FEA"/>
    <w:rsid w:val="00143905"/>
    <w:rsid w:val="00143D9F"/>
    <w:rsid w:val="0014538C"/>
    <w:rsid w:val="00152AA0"/>
    <w:rsid w:val="00161B12"/>
    <w:rsid w:val="00163BC4"/>
    <w:rsid w:val="0017064F"/>
    <w:rsid w:val="00191062"/>
    <w:rsid w:val="001915F0"/>
    <w:rsid w:val="00192B72"/>
    <w:rsid w:val="001A29D8"/>
    <w:rsid w:val="001A4A6A"/>
    <w:rsid w:val="001A5509"/>
    <w:rsid w:val="001A5A6F"/>
    <w:rsid w:val="001A5CAA"/>
    <w:rsid w:val="001A70C0"/>
    <w:rsid w:val="001B0427"/>
    <w:rsid w:val="001B1379"/>
    <w:rsid w:val="001B5664"/>
    <w:rsid w:val="001C04E8"/>
    <w:rsid w:val="001C153D"/>
    <w:rsid w:val="001C308A"/>
    <w:rsid w:val="001C335B"/>
    <w:rsid w:val="001C4C02"/>
    <w:rsid w:val="001D11F1"/>
    <w:rsid w:val="001D33B9"/>
    <w:rsid w:val="001D3A51"/>
    <w:rsid w:val="001D3BD9"/>
    <w:rsid w:val="001E10D2"/>
    <w:rsid w:val="001E2135"/>
    <w:rsid w:val="001E25B4"/>
    <w:rsid w:val="001E44FE"/>
    <w:rsid w:val="001E45E3"/>
    <w:rsid w:val="001F2AFA"/>
    <w:rsid w:val="001F3792"/>
    <w:rsid w:val="001F5D67"/>
    <w:rsid w:val="00200595"/>
    <w:rsid w:val="00204835"/>
    <w:rsid w:val="00213787"/>
    <w:rsid w:val="00220785"/>
    <w:rsid w:val="00223AF0"/>
    <w:rsid w:val="00225529"/>
    <w:rsid w:val="00231920"/>
    <w:rsid w:val="0023195C"/>
    <w:rsid w:val="00237764"/>
    <w:rsid w:val="002402BA"/>
    <w:rsid w:val="0024282C"/>
    <w:rsid w:val="002432E7"/>
    <w:rsid w:val="00245162"/>
    <w:rsid w:val="002460DC"/>
    <w:rsid w:val="00247CD2"/>
    <w:rsid w:val="00250985"/>
    <w:rsid w:val="0025154F"/>
    <w:rsid w:val="002556F6"/>
    <w:rsid w:val="00271B22"/>
    <w:rsid w:val="00280AA4"/>
    <w:rsid w:val="00283105"/>
    <w:rsid w:val="00284C4C"/>
    <w:rsid w:val="00287E68"/>
    <w:rsid w:val="00296529"/>
    <w:rsid w:val="0029766D"/>
    <w:rsid w:val="002A1226"/>
    <w:rsid w:val="002A195A"/>
    <w:rsid w:val="002B0588"/>
    <w:rsid w:val="002B27FB"/>
    <w:rsid w:val="002B6514"/>
    <w:rsid w:val="002B6832"/>
    <w:rsid w:val="002B685A"/>
    <w:rsid w:val="002C2C7B"/>
    <w:rsid w:val="002C57D2"/>
    <w:rsid w:val="002D01B8"/>
    <w:rsid w:val="002E0D56"/>
    <w:rsid w:val="002F711D"/>
    <w:rsid w:val="00300EEC"/>
    <w:rsid w:val="003041C3"/>
    <w:rsid w:val="00306984"/>
    <w:rsid w:val="00307822"/>
    <w:rsid w:val="00315186"/>
    <w:rsid w:val="003213E3"/>
    <w:rsid w:val="0033343E"/>
    <w:rsid w:val="0033444D"/>
    <w:rsid w:val="00340CCD"/>
    <w:rsid w:val="00341735"/>
    <w:rsid w:val="003512C2"/>
    <w:rsid w:val="00352AFB"/>
    <w:rsid w:val="00354A76"/>
    <w:rsid w:val="00355ACB"/>
    <w:rsid w:val="00370D58"/>
    <w:rsid w:val="00371FB6"/>
    <w:rsid w:val="00372B28"/>
    <w:rsid w:val="00373C21"/>
    <w:rsid w:val="0037629B"/>
    <w:rsid w:val="003763C1"/>
    <w:rsid w:val="00376BBE"/>
    <w:rsid w:val="00380A26"/>
    <w:rsid w:val="00385F95"/>
    <w:rsid w:val="0039224F"/>
    <w:rsid w:val="003954AA"/>
    <w:rsid w:val="003A43A4"/>
    <w:rsid w:val="003A7E18"/>
    <w:rsid w:val="003B7A07"/>
    <w:rsid w:val="003C4C86"/>
    <w:rsid w:val="003C6258"/>
    <w:rsid w:val="003E2904"/>
    <w:rsid w:val="003E3F76"/>
    <w:rsid w:val="00401927"/>
    <w:rsid w:val="0041027F"/>
    <w:rsid w:val="00412475"/>
    <w:rsid w:val="00416523"/>
    <w:rsid w:val="00420014"/>
    <w:rsid w:val="00423789"/>
    <w:rsid w:val="00424FAE"/>
    <w:rsid w:val="00427E7D"/>
    <w:rsid w:val="004349D9"/>
    <w:rsid w:val="00437FF6"/>
    <w:rsid w:val="00440F43"/>
    <w:rsid w:val="00441B6F"/>
    <w:rsid w:val="00445018"/>
    <w:rsid w:val="00446221"/>
    <w:rsid w:val="00450E62"/>
    <w:rsid w:val="00450E82"/>
    <w:rsid w:val="004539DB"/>
    <w:rsid w:val="00456224"/>
    <w:rsid w:val="00462D2C"/>
    <w:rsid w:val="00470616"/>
    <w:rsid w:val="00471A80"/>
    <w:rsid w:val="00471E4C"/>
    <w:rsid w:val="0047627B"/>
    <w:rsid w:val="0048065D"/>
    <w:rsid w:val="00493FDC"/>
    <w:rsid w:val="004A58F9"/>
    <w:rsid w:val="004C5733"/>
    <w:rsid w:val="004D305E"/>
    <w:rsid w:val="004D3B68"/>
    <w:rsid w:val="004D4277"/>
    <w:rsid w:val="004E28F4"/>
    <w:rsid w:val="004E390C"/>
    <w:rsid w:val="004E4E5B"/>
    <w:rsid w:val="004E6246"/>
    <w:rsid w:val="004F2047"/>
    <w:rsid w:val="004F2EB8"/>
    <w:rsid w:val="004F5BEC"/>
    <w:rsid w:val="004F734F"/>
    <w:rsid w:val="00501BE3"/>
    <w:rsid w:val="00502516"/>
    <w:rsid w:val="00505F06"/>
    <w:rsid w:val="00506828"/>
    <w:rsid w:val="00507D45"/>
    <w:rsid w:val="00511F73"/>
    <w:rsid w:val="00515F46"/>
    <w:rsid w:val="00521682"/>
    <w:rsid w:val="00524B4F"/>
    <w:rsid w:val="00524EC5"/>
    <w:rsid w:val="0052729A"/>
    <w:rsid w:val="0053056E"/>
    <w:rsid w:val="00535A15"/>
    <w:rsid w:val="00545880"/>
    <w:rsid w:val="00552424"/>
    <w:rsid w:val="00554FDA"/>
    <w:rsid w:val="0057721F"/>
    <w:rsid w:val="0058122A"/>
    <w:rsid w:val="005851B3"/>
    <w:rsid w:val="005933FD"/>
    <w:rsid w:val="00594DAC"/>
    <w:rsid w:val="005A3EC3"/>
    <w:rsid w:val="005B0CBE"/>
    <w:rsid w:val="005B1261"/>
    <w:rsid w:val="005B1E82"/>
    <w:rsid w:val="005C4525"/>
    <w:rsid w:val="005C4CEE"/>
    <w:rsid w:val="005C784C"/>
    <w:rsid w:val="005D0104"/>
    <w:rsid w:val="005D17F6"/>
    <w:rsid w:val="005E3E9A"/>
    <w:rsid w:val="005E4DF5"/>
    <w:rsid w:val="005E5539"/>
    <w:rsid w:val="005F2AE5"/>
    <w:rsid w:val="005F2FD7"/>
    <w:rsid w:val="005F3744"/>
    <w:rsid w:val="00602BF5"/>
    <w:rsid w:val="00602DF4"/>
    <w:rsid w:val="00606AB3"/>
    <w:rsid w:val="00612688"/>
    <w:rsid w:val="006151E6"/>
    <w:rsid w:val="00617DF5"/>
    <w:rsid w:val="00617FDD"/>
    <w:rsid w:val="00621DB0"/>
    <w:rsid w:val="00633614"/>
    <w:rsid w:val="00633F68"/>
    <w:rsid w:val="0063460B"/>
    <w:rsid w:val="00635727"/>
    <w:rsid w:val="00636EB2"/>
    <w:rsid w:val="006375B8"/>
    <w:rsid w:val="006404EC"/>
    <w:rsid w:val="006408E6"/>
    <w:rsid w:val="00645B78"/>
    <w:rsid w:val="00646F7D"/>
    <w:rsid w:val="0066510A"/>
    <w:rsid w:val="00667441"/>
    <w:rsid w:val="00673F9F"/>
    <w:rsid w:val="00675DDF"/>
    <w:rsid w:val="00682BAD"/>
    <w:rsid w:val="00685C8D"/>
    <w:rsid w:val="006867A5"/>
    <w:rsid w:val="00686953"/>
    <w:rsid w:val="00687DEA"/>
    <w:rsid w:val="00687E67"/>
    <w:rsid w:val="006967F7"/>
    <w:rsid w:val="0069700D"/>
    <w:rsid w:val="006A250C"/>
    <w:rsid w:val="006A2D30"/>
    <w:rsid w:val="006A538A"/>
    <w:rsid w:val="006B21D3"/>
    <w:rsid w:val="006B3297"/>
    <w:rsid w:val="006B4594"/>
    <w:rsid w:val="006B57D0"/>
    <w:rsid w:val="006B6C48"/>
    <w:rsid w:val="006C1E1F"/>
    <w:rsid w:val="006D0ABE"/>
    <w:rsid w:val="006D27A0"/>
    <w:rsid w:val="006D30FF"/>
    <w:rsid w:val="006D6940"/>
    <w:rsid w:val="006E4F56"/>
    <w:rsid w:val="006E6F02"/>
    <w:rsid w:val="006F11EC"/>
    <w:rsid w:val="0070082C"/>
    <w:rsid w:val="00701AA2"/>
    <w:rsid w:val="00703FBB"/>
    <w:rsid w:val="00704905"/>
    <w:rsid w:val="007079AB"/>
    <w:rsid w:val="007144FE"/>
    <w:rsid w:val="00720861"/>
    <w:rsid w:val="00721226"/>
    <w:rsid w:val="007265EE"/>
    <w:rsid w:val="0072767D"/>
    <w:rsid w:val="00732285"/>
    <w:rsid w:val="007339C7"/>
    <w:rsid w:val="00734936"/>
    <w:rsid w:val="007369E6"/>
    <w:rsid w:val="00746E59"/>
    <w:rsid w:val="00747329"/>
    <w:rsid w:val="00747DF6"/>
    <w:rsid w:val="00754C9A"/>
    <w:rsid w:val="0075599A"/>
    <w:rsid w:val="00761D52"/>
    <w:rsid w:val="00762EB2"/>
    <w:rsid w:val="0076392A"/>
    <w:rsid w:val="0077098C"/>
    <w:rsid w:val="007710B3"/>
    <w:rsid w:val="0077749E"/>
    <w:rsid w:val="00777618"/>
    <w:rsid w:val="00790ADA"/>
    <w:rsid w:val="00793715"/>
    <w:rsid w:val="007A64D4"/>
    <w:rsid w:val="007A6964"/>
    <w:rsid w:val="007B080D"/>
    <w:rsid w:val="007B19E9"/>
    <w:rsid w:val="007B4A1F"/>
    <w:rsid w:val="007B5636"/>
    <w:rsid w:val="007C01BB"/>
    <w:rsid w:val="007C09E7"/>
    <w:rsid w:val="007C132F"/>
    <w:rsid w:val="007C296B"/>
    <w:rsid w:val="007D2288"/>
    <w:rsid w:val="007E088F"/>
    <w:rsid w:val="007E26F9"/>
    <w:rsid w:val="007E5144"/>
    <w:rsid w:val="007E5FC8"/>
    <w:rsid w:val="007F120F"/>
    <w:rsid w:val="007F6DFB"/>
    <w:rsid w:val="007F7B32"/>
    <w:rsid w:val="00801818"/>
    <w:rsid w:val="008026B8"/>
    <w:rsid w:val="0080325E"/>
    <w:rsid w:val="00804BC2"/>
    <w:rsid w:val="0081431A"/>
    <w:rsid w:val="00830B11"/>
    <w:rsid w:val="0083216F"/>
    <w:rsid w:val="00833B06"/>
    <w:rsid w:val="008425A8"/>
    <w:rsid w:val="0084458C"/>
    <w:rsid w:val="008525C5"/>
    <w:rsid w:val="00860000"/>
    <w:rsid w:val="00863BD3"/>
    <w:rsid w:val="008641ED"/>
    <w:rsid w:val="00865AC0"/>
    <w:rsid w:val="00866821"/>
    <w:rsid w:val="00866D66"/>
    <w:rsid w:val="008671C6"/>
    <w:rsid w:val="00874D52"/>
    <w:rsid w:val="00875803"/>
    <w:rsid w:val="00884B40"/>
    <w:rsid w:val="0089036B"/>
    <w:rsid w:val="00897C9B"/>
    <w:rsid w:val="008A1D03"/>
    <w:rsid w:val="008A2D7A"/>
    <w:rsid w:val="008A7A86"/>
    <w:rsid w:val="008B2506"/>
    <w:rsid w:val="008B459E"/>
    <w:rsid w:val="008B62C9"/>
    <w:rsid w:val="008C02AF"/>
    <w:rsid w:val="008C2013"/>
    <w:rsid w:val="008C2EC4"/>
    <w:rsid w:val="008D234B"/>
    <w:rsid w:val="008D554A"/>
    <w:rsid w:val="008E11BE"/>
    <w:rsid w:val="008E13AE"/>
    <w:rsid w:val="008E1506"/>
    <w:rsid w:val="008E5609"/>
    <w:rsid w:val="008E710C"/>
    <w:rsid w:val="008E71F2"/>
    <w:rsid w:val="008F47BE"/>
    <w:rsid w:val="008F4F78"/>
    <w:rsid w:val="008F65B6"/>
    <w:rsid w:val="008F69D6"/>
    <w:rsid w:val="00902823"/>
    <w:rsid w:val="009066F2"/>
    <w:rsid w:val="009070E9"/>
    <w:rsid w:val="00907AE4"/>
    <w:rsid w:val="00914B17"/>
    <w:rsid w:val="00915CA6"/>
    <w:rsid w:val="00922988"/>
    <w:rsid w:val="00922AC2"/>
    <w:rsid w:val="009238CD"/>
    <w:rsid w:val="00926DAC"/>
    <w:rsid w:val="00927834"/>
    <w:rsid w:val="0093089C"/>
    <w:rsid w:val="00931F18"/>
    <w:rsid w:val="009500A6"/>
    <w:rsid w:val="009517B3"/>
    <w:rsid w:val="00952CB3"/>
    <w:rsid w:val="009543F2"/>
    <w:rsid w:val="00957C18"/>
    <w:rsid w:val="009659BA"/>
    <w:rsid w:val="00983040"/>
    <w:rsid w:val="00985F88"/>
    <w:rsid w:val="00986539"/>
    <w:rsid w:val="009B3FB9"/>
    <w:rsid w:val="009C2465"/>
    <w:rsid w:val="009C5E43"/>
    <w:rsid w:val="009D35A0"/>
    <w:rsid w:val="009D7EB7"/>
    <w:rsid w:val="009E048A"/>
    <w:rsid w:val="009E08E9"/>
    <w:rsid w:val="009E0FD3"/>
    <w:rsid w:val="009E3DB9"/>
    <w:rsid w:val="009E4289"/>
    <w:rsid w:val="009E5DF0"/>
    <w:rsid w:val="009E6E35"/>
    <w:rsid w:val="009F0EDA"/>
    <w:rsid w:val="009F13C0"/>
    <w:rsid w:val="009F4AAE"/>
    <w:rsid w:val="009F62F5"/>
    <w:rsid w:val="009F67E1"/>
    <w:rsid w:val="00A02F00"/>
    <w:rsid w:val="00A03B96"/>
    <w:rsid w:val="00A05B19"/>
    <w:rsid w:val="00A07554"/>
    <w:rsid w:val="00A10B3C"/>
    <w:rsid w:val="00A1134E"/>
    <w:rsid w:val="00A1788B"/>
    <w:rsid w:val="00A24E7E"/>
    <w:rsid w:val="00A258C3"/>
    <w:rsid w:val="00A347C0"/>
    <w:rsid w:val="00A3698F"/>
    <w:rsid w:val="00A51431"/>
    <w:rsid w:val="00A539AD"/>
    <w:rsid w:val="00A544CE"/>
    <w:rsid w:val="00A55202"/>
    <w:rsid w:val="00A56074"/>
    <w:rsid w:val="00A622C1"/>
    <w:rsid w:val="00A63718"/>
    <w:rsid w:val="00A65CC2"/>
    <w:rsid w:val="00A72737"/>
    <w:rsid w:val="00A747FF"/>
    <w:rsid w:val="00A80CC6"/>
    <w:rsid w:val="00A80CCF"/>
    <w:rsid w:val="00A8310F"/>
    <w:rsid w:val="00A94063"/>
    <w:rsid w:val="00A9783E"/>
    <w:rsid w:val="00AA00B2"/>
    <w:rsid w:val="00AA2158"/>
    <w:rsid w:val="00AA3B3E"/>
    <w:rsid w:val="00AA6219"/>
    <w:rsid w:val="00AA74E0"/>
    <w:rsid w:val="00AB2DFD"/>
    <w:rsid w:val="00AB703F"/>
    <w:rsid w:val="00AC6BB8"/>
    <w:rsid w:val="00AD156A"/>
    <w:rsid w:val="00AD1B46"/>
    <w:rsid w:val="00AD1D28"/>
    <w:rsid w:val="00AD6C19"/>
    <w:rsid w:val="00AD7DCD"/>
    <w:rsid w:val="00AE008F"/>
    <w:rsid w:val="00B01FCD"/>
    <w:rsid w:val="00B03361"/>
    <w:rsid w:val="00B05131"/>
    <w:rsid w:val="00B1776C"/>
    <w:rsid w:val="00B1789D"/>
    <w:rsid w:val="00B216F7"/>
    <w:rsid w:val="00B23A85"/>
    <w:rsid w:val="00B23EFA"/>
    <w:rsid w:val="00B25871"/>
    <w:rsid w:val="00B27005"/>
    <w:rsid w:val="00B320C1"/>
    <w:rsid w:val="00B32172"/>
    <w:rsid w:val="00B36485"/>
    <w:rsid w:val="00B41032"/>
    <w:rsid w:val="00B51DEC"/>
    <w:rsid w:val="00B52583"/>
    <w:rsid w:val="00B52896"/>
    <w:rsid w:val="00B54AEB"/>
    <w:rsid w:val="00B57E1B"/>
    <w:rsid w:val="00B60A38"/>
    <w:rsid w:val="00B73E1F"/>
    <w:rsid w:val="00B73F0A"/>
    <w:rsid w:val="00B760AE"/>
    <w:rsid w:val="00B836C1"/>
    <w:rsid w:val="00B854EF"/>
    <w:rsid w:val="00B906B1"/>
    <w:rsid w:val="00B92AAD"/>
    <w:rsid w:val="00B95236"/>
    <w:rsid w:val="00B9677A"/>
    <w:rsid w:val="00B96BD9"/>
    <w:rsid w:val="00BA00F9"/>
    <w:rsid w:val="00BA1B01"/>
    <w:rsid w:val="00BA2641"/>
    <w:rsid w:val="00BB37AA"/>
    <w:rsid w:val="00BB5B58"/>
    <w:rsid w:val="00BC3E14"/>
    <w:rsid w:val="00BC4F45"/>
    <w:rsid w:val="00BC53A0"/>
    <w:rsid w:val="00BD4A1F"/>
    <w:rsid w:val="00BE62AD"/>
    <w:rsid w:val="00BE7934"/>
    <w:rsid w:val="00BF06C3"/>
    <w:rsid w:val="00BF121F"/>
    <w:rsid w:val="00BF1F80"/>
    <w:rsid w:val="00BF2A9B"/>
    <w:rsid w:val="00BF3876"/>
    <w:rsid w:val="00BF726E"/>
    <w:rsid w:val="00C00ED2"/>
    <w:rsid w:val="00C0426E"/>
    <w:rsid w:val="00C042DA"/>
    <w:rsid w:val="00C07374"/>
    <w:rsid w:val="00C166EF"/>
    <w:rsid w:val="00C17EB0"/>
    <w:rsid w:val="00C21781"/>
    <w:rsid w:val="00C219F7"/>
    <w:rsid w:val="00C21FEA"/>
    <w:rsid w:val="00C22689"/>
    <w:rsid w:val="00C23DE2"/>
    <w:rsid w:val="00C246EA"/>
    <w:rsid w:val="00C27F5F"/>
    <w:rsid w:val="00C30A0F"/>
    <w:rsid w:val="00C37E61"/>
    <w:rsid w:val="00C4324E"/>
    <w:rsid w:val="00C50D8F"/>
    <w:rsid w:val="00C67CEF"/>
    <w:rsid w:val="00C70F1B"/>
    <w:rsid w:val="00C71A47"/>
    <w:rsid w:val="00C7464C"/>
    <w:rsid w:val="00C764F4"/>
    <w:rsid w:val="00C81130"/>
    <w:rsid w:val="00C85588"/>
    <w:rsid w:val="00C94BDA"/>
    <w:rsid w:val="00CA2901"/>
    <w:rsid w:val="00CB2C5B"/>
    <w:rsid w:val="00CB5E8E"/>
    <w:rsid w:val="00CC30B6"/>
    <w:rsid w:val="00CC6E0F"/>
    <w:rsid w:val="00CD3D0E"/>
    <w:rsid w:val="00CD6621"/>
    <w:rsid w:val="00CD6755"/>
    <w:rsid w:val="00CD6856"/>
    <w:rsid w:val="00CE0089"/>
    <w:rsid w:val="00CE38DC"/>
    <w:rsid w:val="00CE60D5"/>
    <w:rsid w:val="00CE6ADD"/>
    <w:rsid w:val="00CE793C"/>
    <w:rsid w:val="00CF019B"/>
    <w:rsid w:val="00CF193C"/>
    <w:rsid w:val="00CF65DA"/>
    <w:rsid w:val="00D109AF"/>
    <w:rsid w:val="00D15673"/>
    <w:rsid w:val="00D16A2F"/>
    <w:rsid w:val="00D173F1"/>
    <w:rsid w:val="00D2041F"/>
    <w:rsid w:val="00D243DB"/>
    <w:rsid w:val="00D32D10"/>
    <w:rsid w:val="00D46BCB"/>
    <w:rsid w:val="00D55B0F"/>
    <w:rsid w:val="00D56C10"/>
    <w:rsid w:val="00D56C8E"/>
    <w:rsid w:val="00D57E10"/>
    <w:rsid w:val="00D60BD0"/>
    <w:rsid w:val="00D615CA"/>
    <w:rsid w:val="00D63EF4"/>
    <w:rsid w:val="00D74CB0"/>
    <w:rsid w:val="00D75459"/>
    <w:rsid w:val="00D76664"/>
    <w:rsid w:val="00D8295D"/>
    <w:rsid w:val="00D83C5B"/>
    <w:rsid w:val="00D85F43"/>
    <w:rsid w:val="00D869B0"/>
    <w:rsid w:val="00D94753"/>
    <w:rsid w:val="00D96D8F"/>
    <w:rsid w:val="00DC2A65"/>
    <w:rsid w:val="00DD1C16"/>
    <w:rsid w:val="00DD2612"/>
    <w:rsid w:val="00DD2653"/>
    <w:rsid w:val="00DE15F0"/>
    <w:rsid w:val="00DE290E"/>
    <w:rsid w:val="00DE5663"/>
    <w:rsid w:val="00DE78AA"/>
    <w:rsid w:val="00E053D0"/>
    <w:rsid w:val="00E07624"/>
    <w:rsid w:val="00E10B0F"/>
    <w:rsid w:val="00E15994"/>
    <w:rsid w:val="00E16643"/>
    <w:rsid w:val="00E246CD"/>
    <w:rsid w:val="00E30B4B"/>
    <w:rsid w:val="00E3114E"/>
    <w:rsid w:val="00E31A70"/>
    <w:rsid w:val="00E31D23"/>
    <w:rsid w:val="00E3319B"/>
    <w:rsid w:val="00E35B02"/>
    <w:rsid w:val="00E35C35"/>
    <w:rsid w:val="00E37148"/>
    <w:rsid w:val="00E37970"/>
    <w:rsid w:val="00E516A2"/>
    <w:rsid w:val="00E5326F"/>
    <w:rsid w:val="00E56FA3"/>
    <w:rsid w:val="00E61E3E"/>
    <w:rsid w:val="00E64827"/>
    <w:rsid w:val="00E65E73"/>
    <w:rsid w:val="00E66496"/>
    <w:rsid w:val="00E66B35"/>
    <w:rsid w:val="00E66E10"/>
    <w:rsid w:val="00E74C6D"/>
    <w:rsid w:val="00E750B3"/>
    <w:rsid w:val="00E76438"/>
    <w:rsid w:val="00E769F6"/>
    <w:rsid w:val="00E8004D"/>
    <w:rsid w:val="00E8407C"/>
    <w:rsid w:val="00E84F3C"/>
    <w:rsid w:val="00E8646D"/>
    <w:rsid w:val="00E920A4"/>
    <w:rsid w:val="00E92FE4"/>
    <w:rsid w:val="00E93824"/>
    <w:rsid w:val="00EA012C"/>
    <w:rsid w:val="00EA21F4"/>
    <w:rsid w:val="00EA4523"/>
    <w:rsid w:val="00EA69BB"/>
    <w:rsid w:val="00EA79B2"/>
    <w:rsid w:val="00EC6A55"/>
    <w:rsid w:val="00ED0288"/>
    <w:rsid w:val="00ED3649"/>
    <w:rsid w:val="00ED4500"/>
    <w:rsid w:val="00EE1973"/>
    <w:rsid w:val="00EE42D5"/>
    <w:rsid w:val="00EE52CB"/>
    <w:rsid w:val="00EE707F"/>
    <w:rsid w:val="00EF12C8"/>
    <w:rsid w:val="00EF5104"/>
    <w:rsid w:val="00EF581D"/>
    <w:rsid w:val="00EF6949"/>
    <w:rsid w:val="00EF7FD8"/>
    <w:rsid w:val="00F0118F"/>
    <w:rsid w:val="00F06B84"/>
    <w:rsid w:val="00F06F59"/>
    <w:rsid w:val="00F1110A"/>
    <w:rsid w:val="00F1187A"/>
    <w:rsid w:val="00F13442"/>
    <w:rsid w:val="00F17988"/>
    <w:rsid w:val="00F300C8"/>
    <w:rsid w:val="00F33620"/>
    <w:rsid w:val="00F3397F"/>
    <w:rsid w:val="00F344EF"/>
    <w:rsid w:val="00F43C59"/>
    <w:rsid w:val="00F44B70"/>
    <w:rsid w:val="00F455B9"/>
    <w:rsid w:val="00F469F0"/>
    <w:rsid w:val="00F520CC"/>
    <w:rsid w:val="00F5213D"/>
    <w:rsid w:val="00F53273"/>
    <w:rsid w:val="00F755E4"/>
    <w:rsid w:val="00F77D02"/>
    <w:rsid w:val="00F830C2"/>
    <w:rsid w:val="00FA3333"/>
    <w:rsid w:val="00FA37BC"/>
    <w:rsid w:val="00FA3DC3"/>
    <w:rsid w:val="00FA4A21"/>
    <w:rsid w:val="00FB3A86"/>
    <w:rsid w:val="00FB61F0"/>
    <w:rsid w:val="00FB7E85"/>
    <w:rsid w:val="00FC2BB1"/>
    <w:rsid w:val="00FC2CB3"/>
    <w:rsid w:val="00FC367B"/>
    <w:rsid w:val="00FC43AA"/>
    <w:rsid w:val="00FC4E0F"/>
    <w:rsid w:val="00FC7E4A"/>
    <w:rsid w:val="00FD075F"/>
    <w:rsid w:val="00FD1AB6"/>
    <w:rsid w:val="00FD36C8"/>
    <w:rsid w:val="00FD47EF"/>
    <w:rsid w:val="00FE4F7A"/>
    <w:rsid w:val="00FF2987"/>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04385"/>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NormalWeb">
    <w:name w:val="Normal (Web)"/>
    <w:basedOn w:val="Normal"/>
    <w:uiPriority w:val="99"/>
    <w:semiHidden/>
    <w:unhideWhenUsed/>
    <w:rsid w:val="00BF2A9B"/>
    <w:pPr>
      <w:spacing w:before="100" w:beforeAutospacing="1" w:after="100" w:afterAutospacing="1"/>
    </w:pPr>
    <w:rPr>
      <w:rFonts w:ascii="Times New Roman" w:hAnsi="Times New Roman"/>
      <w:sz w:val="24"/>
      <w:szCs w:val="24"/>
      <w:lang w:val="en-IN" w:eastAsia="en-IN" w:bidi="ml-IN"/>
    </w:rPr>
  </w:style>
  <w:style w:type="character" w:customStyle="1" w:styleId="url">
    <w:name w:val="url"/>
    <w:basedOn w:val="DefaultParagraphFont"/>
    <w:rsid w:val="00BF2A9B"/>
  </w:style>
  <w:style w:type="table" w:customStyle="1" w:styleId="TableGrid1">
    <w:name w:val="Table Grid1"/>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E3E9A"/>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A6964"/>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24B4F"/>
    <w:rPr>
      <w:rFonts w:ascii="Calibri" w:eastAsia="Calibri" w:hAnsi="Calibri" w:cs="Kartika"/>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A63718"/>
    <w:rPr>
      <w:rFonts w:ascii="Helvetica" w:hAnsi="Helvetica"/>
      <w:b/>
      <w:bCs/>
      <w:lang w:val="en-US" w:eastAsia="en-US"/>
    </w:rPr>
  </w:style>
  <w:style w:type="character" w:customStyle="1" w:styleId="CommentSubjectChar">
    <w:name w:val="Comment Subject Char"/>
    <w:basedOn w:val="CommentTextChar"/>
    <w:link w:val="CommentSubject"/>
    <w:semiHidden/>
    <w:rsid w:val="00A63718"/>
    <w:rPr>
      <w:rFonts w:ascii="Helvetica" w:hAnsi="Helvetica"/>
      <w:b/>
      <w:bCs/>
      <w:lang w:val="nb-NO" w:eastAsia="nb-NO"/>
    </w:rPr>
  </w:style>
  <w:style w:type="paragraph" w:styleId="Revision">
    <w:name w:val="Revision"/>
    <w:hidden/>
    <w:uiPriority w:val="99"/>
    <w:semiHidden/>
    <w:rsid w:val="006E6F02"/>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03781406">
      <w:bodyDiv w:val="1"/>
      <w:marLeft w:val="0"/>
      <w:marRight w:val="0"/>
      <w:marTop w:val="0"/>
      <w:marBottom w:val="0"/>
      <w:divBdr>
        <w:top w:val="none" w:sz="0" w:space="0" w:color="auto"/>
        <w:left w:val="none" w:sz="0" w:space="0" w:color="auto"/>
        <w:bottom w:val="none" w:sz="0" w:space="0" w:color="auto"/>
        <w:right w:val="none" w:sz="0" w:space="0" w:color="auto"/>
      </w:divBdr>
      <w:divsChild>
        <w:div w:id="1439637720">
          <w:marLeft w:val="-720"/>
          <w:marRight w:val="0"/>
          <w:marTop w:val="0"/>
          <w:marBottom w:val="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yperlink" Target="https://www.phytojournal.com/archives/2018/vol7issue3/PartJ/7-2-572-623.pdf"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doi.org/10.1080/23311932.2018.14408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header" Target="header3.xml"/><Relationship Id="rId19" Type="http://schemas.openxmlformats.org/officeDocument/2006/relationships/hyperlink" Target="https://doi.org/10.1016/j.cropro.2016.01.018" TargetMode="Externa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 1. Effect of CuSO4</a:t>
            </a:r>
            <a:r>
              <a:rPr lang="en-IN" sz="1200" b="1" baseline="0"/>
              <a:t> addition in fermented snail baits</a:t>
            </a:r>
            <a:endParaRPr lang="en-IN" sz="1200" b="1"/>
          </a:p>
        </c:rich>
      </c:tx>
      <c:layout>
        <c:manualLayout>
          <c:xMode val="edge"/>
          <c:yMode val="edge"/>
          <c:x val="0.2144617599883348"/>
          <c:y val="0.9166666666666666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Ripe papaya based bait</c:v>
                </c:pt>
                <c:pt idx="1">
                  <c:v>Whole wheat flour based bait</c:v>
                </c:pt>
                <c:pt idx="2">
                  <c:v>Ripe papaya based bait</c:v>
                </c:pt>
                <c:pt idx="3">
                  <c:v>Whole wheat flour based bait</c:v>
                </c:pt>
              </c:strCache>
            </c:strRef>
          </c:cat>
          <c:val>
            <c:numRef>
              <c:f>Sheet1!$B$2:$B$5</c:f>
              <c:numCache>
                <c:formatCode>General</c:formatCode>
                <c:ptCount val="4"/>
                <c:pt idx="0">
                  <c:v>29</c:v>
                </c:pt>
                <c:pt idx="1">
                  <c:v>27</c:v>
                </c:pt>
                <c:pt idx="2">
                  <c:v>29</c:v>
                </c:pt>
                <c:pt idx="3">
                  <c:v>33.5</c:v>
                </c:pt>
              </c:numCache>
            </c:numRef>
          </c:val>
          <c:extLst>
            <c:ext xmlns:c16="http://schemas.microsoft.com/office/drawing/2014/chart" uri="{C3380CC4-5D6E-409C-BE32-E72D297353CC}">
              <c16:uniqueId val="{00000000-E174-4ADC-B7BF-34DB3623D6CF}"/>
            </c:ext>
          </c:extLst>
        </c:ser>
        <c:ser>
          <c:idx val="1"/>
          <c:order val="1"/>
          <c:tx>
            <c:strRef>
              <c:f>Sheet1!$C$1</c:f>
              <c:strCache>
                <c:ptCount val="1"/>
                <c:pt idx="0">
                  <c:v>CuSO4 0.5%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Ripe papaya based bait</c:v>
                </c:pt>
                <c:pt idx="1">
                  <c:v>Whole wheat flour based bait</c:v>
                </c:pt>
                <c:pt idx="2">
                  <c:v>Ripe papaya based bait</c:v>
                </c:pt>
                <c:pt idx="3">
                  <c:v>Whole wheat flour based bait</c:v>
                </c:pt>
              </c:strCache>
            </c:strRef>
          </c:cat>
          <c:val>
            <c:numRef>
              <c:f>Sheet1!$C$2:$C$5</c:f>
              <c:numCache>
                <c:formatCode>General</c:formatCode>
                <c:ptCount val="4"/>
                <c:pt idx="0">
                  <c:v>3</c:v>
                </c:pt>
                <c:pt idx="1">
                  <c:v>3</c:v>
                </c:pt>
                <c:pt idx="2">
                  <c:v>5.5</c:v>
                </c:pt>
                <c:pt idx="3">
                  <c:v>5.5</c:v>
                </c:pt>
              </c:numCache>
            </c:numRef>
          </c:val>
          <c:extLst>
            <c:ext xmlns:c16="http://schemas.microsoft.com/office/drawing/2014/chart" uri="{C3380CC4-5D6E-409C-BE32-E72D297353CC}">
              <c16:uniqueId val="{00000001-E174-4ADC-B7BF-34DB3623D6CF}"/>
            </c:ext>
          </c:extLst>
        </c:ser>
        <c:ser>
          <c:idx val="2"/>
          <c:order val="2"/>
          <c:tx>
            <c:strRef>
              <c:f>Sheet1!$D$1</c:f>
              <c:strCache>
                <c:ptCount val="1"/>
                <c:pt idx="0">
                  <c:v>CuSO4 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Ripe papaya based bait</c:v>
                </c:pt>
                <c:pt idx="1">
                  <c:v>Whole wheat flour based bait</c:v>
                </c:pt>
                <c:pt idx="2">
                  <c:v>Ripe papaya based bait</c:v>
                </c:pt>
                <c:pt idx="3">
                  <c:v>Whole wheat flour based bait</c:v>
                </c:pt>
              </c:strCache>
            </c:strRef>
          </c:cat>
          <c:val>
            <c:numRef>
              <c:f>Sheet1!$D$2:$D$5</c:f>
              <c:numCache>
                <c:formatCode>General</c:formatCode>
                <c:ptCount val="4"/>
                <c:pt idx="0">
                  <c:v>3.5</c:v>
                </c:pt>
                <c:pt idx="1">
                  <c:v>0.5</c:v>
                </c:pt>
                <c:pt idx="2">
                  <c:v>4.5</c:v>
                </c:pt>
                <c:pt idx="3">
                  <c:v>0.5</c:v>
                </c:pt>
              </c:numCache>
            </c:numRef>
          </c:val>
          <c:extLst>
            <c:ext xmlns:c16="http://schemas.microsoft.com/office/drawing/2014/chart" uri="{C3380CC4-5D6E-409C-BE32-E72D297353CC}">
              <c16:uniqueId val="{00000002-E174-4ADC-B7BF-34DB3623D6CF}"/>
            </c:ext>
          </c:extLst>
        </c:ser>
        <c:dLbls>
          <c:dLblPos val="outEnd"/>
          <c:showLegendKey val="0"/>
          <c:showVal val="1"/>
          <c:showCatName val="0"/>
          <c:showSerName val="0"/>
          <c:showPercent val="0"/>
          <c:showBubbleSize val="0"/>
        </c:dLbls>
        <c:gapWidth val="219"/>
        <c:overlap val="-27"/>
        <c:axId val="189737615"/>
        <c:axId val="189751055"/>
      </c:barChart>
      <c:catAx>
        <c:axId val="18973761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     At</a:t>
                </a:r>
                <a:r>
                  <a:rPr lang="en-IN" baseline="0"/>
                  <a:t> 5 DAP                                                                                 At 10 DAP     </a:t>
                </a:r>
                <a:endParaRPr lang="en-IN"/>
              </a:p>
            </c:rich>
          </c:tx>
          <c:layout>
            <c:manualLayout>
              <c:xMode val="edge"/>
              <c:yMode val="edge"/>
              <c:x val="0.19356955380577429"/>
              <c:y val="0.785396200474940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51055"/>
        <c:crosses val="autoZero"/>
        <c:auto val="1"/>
        <c:lblAlgn val="ctr"/>
        <c:lblOffset val="100"/>
        <c:noMultiLvlLbl val="0"/>
      </c:catAx>
      <c:valAx>
        <c:axId val="1897510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737615"/>
        <c:crosses val="autoZero"/>
        <c:crossBetween val="between"/>
      </c:valAx>
      <c:spPr>
        <a:noFill/>
        <a:ln>
          <a:noFill/>
        </a:ln>
        <a:effectLst/>
      </c:spPr>
    </c:plotArea>
    <c:legend>
      <c:legendPos val="b"/>
      <c:layout>
        <c:manualLayout>
          <c:xMode val="edge"/>
          <c:yMode val="edge"/>
          <c:x val="0.30181248177311165"/>
          <c:y val="0.8377971503562055"/>
          <c:w val="0.41026374307378244"/>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200" b="1"/>
              <a:t>Fig.2. Effect</a:t>
            </a:r>
            <a:r>
              <a:rPr lang="en-IN" sz="1200" b="1" baseline="0"/>
              <a:t> of CuSO4 addition in Robusta banana peel and pineapple peel waste</a:t>
            </a:r>
            <a:endParaRPr lang="en-IN" sz="1200" b="1"/>
          </a:p>
        </c:rich>
      </c:tx>
      <c:layout>
        <c:manualLayout>
          <c:xMode val="edge"/>
          <c:yMode val="edge"/>
          <c:x val="0.18854731700204141"/>
          <c:y val="0.86904761904761907"/>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No CuSO4 </c:v>
                </c:pt>
              </c:strCache>
            </c:strRef>
          </c:tx>
          <c:spPr>
            <a:solidFill>
              <a:schemeClr val="accent1"/>
            </a:solidFill>
            <a:ln>
              <a:noFill/>
            </a:ln>
            <a:effectLst/>
          </c:spPr>
          <c:invertIfNegative val="0"/>
          <c:cat>
            <c:strRef>
              <c:f>Sheet1!$A$2:$A$5</c:f>
              <c:strCache>
                <c:ptCount val="4"/>
                <c:pt idx="0">
                  <c:v>Ripe Robusta banana peel </c:v>
                </c:pt>
                <c:pt idx="1">
                  <c:v>Pine apple waste</c:v>
                </c:pt>
                <c:pt idx="2">
                  <c:v>Ripe Robusta banana peel </c:v>
                </c:pt>
                <c:pt idx="3">
                  <c:v>Pineapple waste </c:v>
                </c:pt>
              </c:strCache>
            </c:strRef>
          </c:cat>
          <c:val>
            <c:numRef>
              <c:f>Sheet1!$B$2:$B$5</c:f>
              <c:numCache>
                <c:formatCode>General</c:formatCode>
                <c:ptCount val="4"/>
                <c:pt idx="0">
                  <c:v>3.5</c:v>
                </c:pt>
                <c:pt idx="1">
                  <c:v>15</c:v>
                </c:pt>
                <c:pt idx="2">
                  <c:v>3.5</c:v>
                </c:pt>
                <c:pt idx="3">
                  <c:v>21</c:v>
                </c:pt>
              </c:numCache>
            </c:numRef>
          </c:val>
          <c:extLst>
            <c:ext xmlns:c16="http://schemas.microsoft.com/office/drawing/2014/chart" uri="{C3380CC4-5D6E-409C-BE32-E72D297353CC}">
              <c16:uniqueId val="{00000000-C74C-4991-8620-F6519BD0566D}"/>
            </c:ext>
          </c:extLst>
        </c:ser>
        <c:ser>
          <c:idx val="1"/>
          <c:order val="1"/>
          <c:tx>
            <c:strRef>
              <c:f>Sheet1!$C$1</c:f>
              <c:strCache>
                <c:ptCount val="1"/>
                <c:pt idx="0">
                  <c:v>CuSO4 5 %</c:v>
                </c:pt>
              </c:strCache>
            </c:strRef>
          </c:tx>
          <c:spPr>
            <a:solidFill>
              <a:schemeClr val="accent2"/>
            </a:solidFill>
            <a:ln>
              <a:noFill/>
            </a:ln>
            <a:effectLst/>
          </c:spPr>
          <c:invertIfNegative val="0"/>
          <c:cat>
            <c:strRef>
              <c:f>Sheet1!$A$2:$A$5</c:f>
              <c:strCache>
                <c:ptCount val="4"/>
                <c:pt idx="0">
                  <c:v>Ripe Robusta banana peel </c:v>
                </c:pt>
                <c:pt idx="1">
                  <c:v>Pine apple waste</c:v>
                </c:pt>
                <c:pt idx="2">
                  <c:v>Ripe Robusta banana peel </c:v>
                </c:pt>
                <c:pt idx="3">
                  <c:v>Pineapple waste </c:v>
                </c:pt>
              </c:strCache>
            </c:strRef>
          </c:cat>
          <c:val>
            <c:numRef>
              <c:f>Sheet1!$C$2:$C$5</c:f>
              <c:numCache>
                <c:formatCode>General</c:formatCode>
                <c:ptCount val="4"/>
                <c:pt idx="0">
                  <c:v>0.5</c:v>
                </c:pt>
                <c:pt idx="1">
                  <c:v>3.5</c:v>
                </c:pt>
                <c:pt idx="2">
                  <c:v>1</c:v>
                </c:pt>
                <c:pt idx="3">
                  <c:v>3.5</c:v>
                </c:pt>
              </c:numCache>
            </c:numRef>
          </c:val>
          <c:extLst>
            <c:ext xmlns:c16="http://schemas.microsoft.com/office/drawing/2014/chart" uri="{C3380CC4-5D6E-409C-BE32-E72D297353CC}">
              <c16:uniqueId val="{00000001-C74C-4991-8620-F6519BD0566D}"/>
            </c:ext>
          </c:extLst>
        </c:ser>
        <c:ser>
          <c:idx val="2"/>
          <c:order val="2"/>
          <c:tx>
            <c:strRef>
              <c:f>Sheet1!$D$1</c:f>
              <c:strCache>
                <c:ptCount val="1"/>
                <c:pt idx="0">
                  <c:v>Column1</c:v>
                </c:pt>
              </c:strCache>
            </c:strRef>
          </c:tx>
          <c:spPr>
            <a:solidFill>
              <a:schemeClr val="accent3"/>
            </a:solidFill>
            <a:ln>
              <a:noFill/>
            </a:ln>
            <a:effectLst/>
          </c:spPr>
          <c:invertIfNegative val="0"/>
          <c:cat>
            <c:strRef>
              <c:f>Sheet1!$A$2:$A$5</c:f>
              <c:strCache>
                <c:ptCount val="4"/>
                <c:pt idx="0">
                  <c:v>Ripe Robusta banana peel </c:v>
                </c:pt>
                <c:pt idx="1">
                  <c:v>Pine apple waste</c:v>
                </c:pt>
                <c:pt idx="2">
                  <c:v>Ripe Robusta banana peel </c:v>
                </c:pt>
                <c:pt idx="3">
                  <c:v>Pineapple waste </c:v>
                </c:pt>
              </c:strCache>
            </c:strRef>
          </c:cat>
          <c:val>
            <c:numRef>
              <c:f>Sheet1!$D$2:$D$5</c:f>
              <c:numCache>
                <c:formatCode>General</c:formatCode>
                <c:ptCount val="4"/>
              </c:numCache>
            </c:numRef>
          </c:val>
          <c:extLst>
            <c:ext xmlns:c16="http://schemas.microsoft.com/office/drawing/2014/chart" uri="{C3380CC4-5D6E-409C-BE32-E72D297353CC}">
              <c16:uniqueId val="{00000002-C74C-4991-8620-F6519BD0566D}"/>
            </c:ext>
          </c:extLst>
        </c:ser>
        <c:dLbls>
          <c:showLegendKey val="0"/>
          <c:showVal val="0"/>
          <c:showCatName val="0"/>
          <c:showSerName val="0"/>
          <c:showPercent val="0"/>
          <c:showBubbleSize val="0"/>
        </c:dLbls>
        <c:gapWidth val="219"/>
        <c:overlap val="-27"/>
        <c:axId val="197195280"/>
        <c:axId val="197202960"/>
      </c:barChart>
      <c:catAx>
        <c:axId val="19719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At</a:t>
                </a:r>
                <a:r>
                  <a:rPr lang="en-IN" baseline="0"/>
                  <a:t> 5 DAP                                                                           10 DAP </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02960"/>
        <c:crosses val="autoZero"/>
        <c:auto val="1"/>
        <c:lblAlgn val="ctr"/>
        <c:lblOffset val="100"/>
        <c:noMultiLvlLbl val="0"/>
      </c:catAx>
      <c:valAx>
        <c:axId val="19720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195280"/>
        <c:crosses val="autoZero"/>
        <c:crossBetween val="between"/>
      </c:valAx>
      <c:spPr>
        <a:noFill/>
        <a:ln>
          <a:noFill/>
        </a:ln>
        <a:effectLst/>
      </c:spPr>
    </c:plotArea>
    <c:legend>
      <c:legendPos val="b"/>
      <c:legendEntry>
        <c:idx val="2"/>
        <c:delete val="1"/>
      </c:legendEntry>
      <c:layout>
        <c:manualLayout>
          <c:xMode val="edge"/>
          <c:yMode val="edge"/>
          <c:x val="0.40810185185185183"/>
          <c:y val="0.81001937257842771"/>
          <c:w val="0.2717592592592592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N" sz="1200"/>
              <a:t>Fig. 3. Effect</a:t>
            </a:r>
            <a:r>
              <a:rPr lang="en-IN" sz="1200" baseline="0"/>
              <a:t> of adding common salt in fermented pulse- based baits </a:t>
            </a:r>
            <a:endParaRPr lang="en-IN" sz="1200"/>
          </a:p>
        </c:rich>
      </c:tx>
      <c:layout>
        <c:manualLayout>
          <c:xMode val="edge"/>
          <c:yMode val="edge"/>
          <c:x val="0.15505660277313821"/>
          <c:y val="0.9295260271454395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IN"/>
        </a:p>
      </c:txPr>
    </c:title>
    <c:autoTitleDeleted val="0"/>
    <c:plotArea>
      <c:layout/>
      <c:barChart>
        <c:barDir val="col"/>
        <c:grouping val="clustered"/>
        <c:varyColors val="0"/>
        <c:ser>
          <c:idx val="0"/>
          <c:order val="0"/>
          <c:tx>
            <c:strRef>
              <c:f>Sheet1!$B$1</c:f>
              <c:strCache>
                <c:ptCount val="1"/>
                <c:pt idx="0">
                  <c:v>Common salt 2.5 %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Sheet1!$B$2:$B$7</c:f>
              <c:numCache>
                <c:formatCode>General</c:formatCode>
                <c:ptCount val="6"/>
                <c:pt idx="0">
                  <c:v>12</c:v>
                </c:pt>
                <c:pt idx="1">
                  <c:v>4.5</c:v>
                </c:pt>
                <c:pt idx="2">
                  <c:v>22</c:v>
                </c:pt>
                <c:pt idx="3">
                  <c:v>13</c:v>
                </c:pt>
                <c:pt idx="4">
                  <c:v>6.5</c:v>
                </c:pt>
                <c:pt idx="5">
                  <c:v>25.5</c:v>
                </c:pt>
              </c:numCache>
            </c:numRef>
          </c:val>
          <c:extLst>
            <c:ext xmlns:c16="http://schemas.microsoft.com/office/drawing/2014/chart" uri="{C3380CC4-5D6E-409C-BE32-E72D297353CC}">
              <c16:uniqueId val="{00000000-F920-492C-9FD5-89EFC6DD767C}"/>
            </c:ext>
          </c:extLst>
        </c:ser>
        <c:ser>
          <c:idx val="1"/>
          <c:order val="1"/>
          <c:tx>
            <c:strRef>
              <c:f>Sheet1!$C$1</c:f>
              <c:strCache>
                <c:ptCount val="1"/>
                <c:pt idx="0">
                  <c:v>Common salt 0.5 %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Sheet1!$C$2:$C$7</c:f>
              <c:numCache>
                <c:formatCode>General</c:formatCode>
                <c:ptCount val="6"/>
                <c:pt idx="0">
                  <c:v>72.5</c:v>
                </c:pt>
                <c:pt idx="1">
                  <c:v>10</c:v>
                </c:pt>
                <c:pt idx="2">
                  <c:v>5</c:v>
                </c:pt>
                <c:pt idx="3">
                  <c:v>76</c:v>
                </c:pt>
                <c:pt idx="4">
                  <c:v>10</c:v>
                </c:pt>
                <c:pt idx="5">
                  <c:v>5</c:v>
                </c:pt>
              </c:numCache>
            </c:numRef>
          </c:val>
          <c:extLst>
            <c:ext xmlns:c16="http://schemas.microsoft.com/office/drawing/2014/chart" uri="{C3380CC4-5D6E-409C-BE32-E72D297353CC}">
              <c16:uniqueId val="{00000001-F920-492C-9FD5-89EFC6DD767C}"/>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Sheet1!$D$2:$D$7</c:f>
              <c:numCache>
                <c:formatCode>General</c:formatCode>
                <c:ptCount val="6"/>
              </c:numCache>
            </c:numRef>
          </c:val>
          <c:extLst>
            <c:ext xmlns:c16="http://schemas.microsoft.com/office/drawing/2014/chart" uri="{C3380CC4-5D6E-409C-BE32-E72D297353CC}">
              <c16:uniqueId val="{00000002-F920-492C-9FD5-89EFC6DD767C}"/>
            </c:ext>
          </c:extLst>
        </c:ser>
        <c:ser>
          <c:idx val="3"/>
          <c:order val="3"/>
          <c:tx>
            <c:strRef>
              <c:f>Sheet1!$E$1</c:f>
              <c:strCache>
                <c:ptCount val="1"/>
                <c:pt idx="0">
                  <c:v>Column2</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Sheet1!$A$2:$A$7</c:f>
              <c:strCache>
                <c:ptCount val="6"/>
                <c:pt idx="0">
                  <c:v>Whole black gram </c:v>
                </c:pt>
                <c:pt idx="1">
                  <c:v>Whole green gram</c:v>
                </c:pt>
                <c:pt idx="2">
                  <c:v>Whole cowpea</c:v>
                </c:pt>
                <c:pt idx="3">
                  <c:v>Whole black gram </c:v>
                </c:pt>
                <c:pt idx="4">
                  <c:v>Whole green gram</c:v>
                </c:pt>
                <c:pt idx="5">
                  <c:v>Whole cowpea</c:v>
                </c:pt>
              </c:strCache>
            </c:strRef>
          </c:cat>
          <c:val>
            <c:numRef>
              <c:f>Sheet1!$E$2:$E$7</c:f>
              <c:numCache>
                <c:formatCode>General</c:formatCode>
                <c:ptCount val="6"/>
              </c:numCache>
            </c:numRef>
          </c:val>
          <c:extLst>
            <c:ext xmlns:c16="http://schemas.microsoft.com/office/drawing/2014/chart" uri="{C3380CC4-5D6E-409C-BE32-E72D297353CC}">
              <c16:uniqueId val="{00000003-F920-492C-9FD5-89EFC6DD767C}"/>
            </c:ext>
          </c:extLst>
        </c:ser>
        <c:dLbls>
          <c:dLblPos val="outEnd"/>
          <c:showLegendKey val="0"/>
          <c:showVal val="1"/>
          <c:showCatName val="0"/>
          <c:showSerName val="0"/>
          <c:showPercent val="0"/>
          <c:showBubbleSize val="0"/>
        </c:dLbls>
        <c:gapWidth val="100"/>
        <c:overlap val="-24"/>
        <c:axId val="2086789423"/>
        <c:axId val="2086793743"/>
      </c:barChart>
      <c:catAx>
        <c:axId val="2086789423"/>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93743"/>
        <c:crosses val="autoZero"/>
        <c:auto val="1"/>
        <c:lblAlgn val="ctr"/>
        <c:lblOffset val="100"/>
        <c:noMultiLvlLbl val="0"/>
      </c:catAx>
      <c:valAx>
        <c:axId val="208679374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N"/>
                  <a:t>Mean</a:t>
                </a:r>
                <a:r>
                  <a:rPr lang="en-IN" baseline="0"/>
                  <a:t> count of GAS</a:t>
                </a:r>
                <a:endParaRPr lang="en-IN"/>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086789423"/>
        <c:crosses val="autoZero"/>
        <c:crossBetween val="between"/>
      </c:valAx>
      <c:spPr>
        <a:noFill/>
        <a:ln>
          <a:noFill/>
        </a:ln>
        <a:effectLst/>
      </c:spPr>
    </c:plotArea>
    <c:legend>
      <c:legendPos val="b"/>
      <c:legendEntry>
        <c:idx val="2"/>
        <c:delete val="1"/>
      </c:legendEntry>
      <c:legendEntry>
        <c:idx val="3"/>
        <c:delete val="1"/>
      </c:legendEntry>
      <c:layout>
        <c:manualLayout>
          <c:xMode val="edge"/>
          <c:yMode val="edge"/>
          <c:x val="0.25890693350831145"/>
          <c:y val="0.87754347551475853"/>
          <c:w val="0.44514909594634006"/>
          <c:h val="6.69647544056992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442</TotalTime>
  <Pages>1</Pages>
  <Words>4733</Words>
  <Characters>26984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31654</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ahal-</cp:lastModifiedBy>
  <cp:revision>125</cp:revision>
  <cp:lastPrinted>1999-07-06T11:00:00Z</cp:lastPrinted>
  <dcterms:created xsi:type="dcterms:W3CDTF">2026-06-17T00:44:00Z</dcterms:created>
  <dcterms:modified xsi:type="dcterms:W3CDTF">2026-06-21T20:12:00Z</dcterms:modified>
</cp:coreProperties>
</file>