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83E93" w14:textId="565D3EB0" w:rsidR="00E777F7" w:rsidRPr="00E777F7" w:rsidRDefault="00E777F7" w:rsidP="00E777F7">
      <w:pPr>
        <w:rPr>
          <w:rFonts w:ascii="Times New Roman" w:hAnsi="Times New Roman" w:cs="Times New Roman"/>
          <w:b/>
          <w:bCs/>
          <w:u w:val="single"/>
        </w:rPr>
      </w:pPr>
      <w:r w:rsidRPr="00E777F7">
        <w:rPr>
          <w:rFonts w:ascii="Times New Roman" w:hAnsi="Times New Roman" w:cs="Times New Roman"/>
          <w:b/>
          <w:bCs/>
          <w:u w:val="single"/>
        </w:rPr>
        <w:t>Original Research Article</w:t>
      </w:r>
    </w:p>
    <w:p w14:paraId="65725DB2" w14:textId="77777777" w:rsidR="00E777F7" w:rsidRDefault="00E777F7" w:rsidP="002854ED">
      <w:pPr>
        <w:jc w:val="center"/>
        <w:rPr>
          <w:rFonts w:ascii="Times New Roman" w:hAnsi="Times New Roman" w:cs="Times New Roman"/>
          <w:b/>
          <w:bCs/>
        </w:rPr>
      </w:pPr>
    </w:p>
    <w:p w14:paraId="008D5E92" w14:textId="00555A35" w:rsidR="00D96F14" w:rsidRPr="00D42E5C" w:rsidRDefault="00346194" w:rsidP="002854ED">
      <w:pPr>
        <w:jc w:val="center"/>
        <w:rPr>
          <w:rFonts w:ascii="Times New Roman" w:hAnsi="Times New Roman" w:cs="Times New Roman"/>
          <w:b/>
          <w:bCs/>
        </w:rPr>
      </w:pPr>
      <w:r w:rsidRPr="00D42E5C">
        <w:rPr>
          <w:rFonts w:ascii="Times New Roman" w:hAnsi="Times New Roman" w:cs="Times New Roman"/>
          <w:b/>
          <w:bCs/>
        </w:rPr>
        <w:t xml:space="preserve">First Regional Report on Equine </w:t>
      </w:r>
      <w:proofErr w:type="spellStart"/>
      <w:r w:rsidRPr="00D42E5C">
        <w:rPr>
          <w:rFonts w:ascii="Times New Roman" w:hAnsi="Times New Roman" w:cs="Times New Roman"/>
          <w:b/>
          <w:bCs/>
        </w:rPr>
        <w:t>Trypanosomosis</w:t>
      </w:r>
      <w:proofErr w:type="spellEnd"/>
      <w:r w:rsidRPr="00D42E5C">
        <w:rPr>
          <w:rFonts w:ascii="Times New Roman" w:hAnsi="Times New Roman" w:cs="Times New Roman"/>
          <w:b/>
          <w:bCs/>
        </w:rPr>
        <w:t xml:space="preserve"> in North-Eastern</w:t>
      </w:r>
      <w:r w:rsidR="00C72C5E">
        <w:rPr>
          <w:rFonts w:ascii="Times New Roman" w:hAnsi="Times New Roman" w:cs="Times New Roman"/>
          <w:b/>
          <w:bCs/>
        </w:rPr>
        <w:t xml:space="preserve"> Plane Zone of</w:t>
      </w:r>
      <w:r w:rsidRPr="00D42E5C">
        <w:rPr>
          <w:rFonts w:ascii="Times New Roman" w:hAnsi="Times New Roman" w:cs="Times New Roman"/>
          <w:b/>
          <w:bCs/>
        </w:rPr>
        <w:t xml:space="preserve"> Uttar Pradesh: Epidemiological Assessment and Risk Factor Analysis</w:t>
      </w:r>
    </w:p>
    <w:p w14:paraId="15956A81" w14:textId="77777777" w:rsidR="00247132" w:rsidRDefault="00247132" w:rsidP="00A13963">
      <w:pPr>
        <w:spacing w:before="100" w:beforeAutospacing="1" w:after="100" w:afterAutospacing="1" w:line="240" w:lineRule="auto"/>
        <w:rPr>
          <w:rFonts w:ascii="Times New Roman" w:hAnsi="Times New Roman" w:cs="Times New Roman"/>
        </w:rPr>
      </w:pPr>
    </w:p>
    <w:p w14:paraId="64AF332E" w14:textId="2DCFBD14" w:rsidR="00A13963" w:rsidRPr="00A13963" w:rsidRDefault="00A13963" w:rsidP="00A13963">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A13963">
        <w:rPr>
          <w:rFonts w:ascii="Times New Roman" w:eastAsia="Times New Roman" w:hAnsi="Times New Roman" w:cs="Times New Roman"/>
          <w:b/>
          <w:bCs/>
          <w:kern w:val="0"/>
          <w:lang w:val="en-GB" w:eastAsia="en-GB"/>
          <w14:ligatures w14:val="none"/>
        </w:rPr>
        <w:t>Abstract</w:t>
      </w:r>
    </w:p>
    <w:p w14:paraId="304B5C7B" w14:textId="77777777" w:rsidR="00A13963" w:rsidRPr="00A13963" w:rsidRDefault="00A13963" w:rsidP="00387B33">
      <w:pPr>
        <w:spacing w:before="100" w:beforeAutospacing="1" w:after="100" w:afterAutospacing="1" w:line="240" w:lineRule="auto"/>
        <w:jc w:val="both"/>
        <w:rPr>
          <w:rFonts w:ascii="Times New Roman" w:eastAsia="Times New Roman" w:hAnsi="Times New Roman" w:cs="Times New Roman"/>
          <w:kern w:val="0"/>
          <w:lang w:val="en-GB" w:eastAsia="en-GB"/>
          <w14:ligatures w14:val="none"/>
        </w:rPr>
        <w:pPrChange w:id="0" w:author="Riddhi Naringrekar" w:date="2026-06-21T11:30:00Z" w16du:dateUtc="2026-06-21T06:00:00Z">
          <w:pPr>
            <w:spacing w:before="100" w:beforeAutospacing="1" w:after="100" w:afterAutospacing="1" w:line="240" w:lineRule="auto"/>
          </w:pPr>
        </w:pPrChange>
      </w:pPr>
      <w:r w:rsidRPr="00A13963">
        <w:rPr>
          <w:rFonts w:ascii="Times New Roman" w:eastAsia="Times New Roman" w:hAnsi="Times New Roman" w:cs="Times New Roman"/>
          <w:kern w:val="0"/>
          <w:lang w:val="en-GB" w:eastAsia="en-GB"/>
          <w14:ligatures w14:val="none"/>
        </w:rPr>
        <w:t xml:space="preserve">Equine </w:t>
      </w:r>
      <w:proofErr w:type="spellStart"/>
      <w:r w:rsidRPr="00A13963">
        <w:rPr>
          <w:rFonts w:ascii="Times New Roman" w:eastAsia="Times New Roman" w:hAnsi="Times New Roman" w:cs="Times New Roman"/>
          <w:kern w:val="0"/>
          <w:lang w:val="en-GB" w:eastAsia="en-GB"/>
          <w14:ligatures w14:val="none"/>
        </w:rPr>
        <w:t>trypanosomosis</w:t>
      </w:r>
      <w:proofErr w:type="spellEnd"/>
      <w:r w:rsidRPr="00A13963">
        <w:rPr>
          <w:rFonts w:ascii="Times New Roman" w:eastAsia="Times New Roman" w:hAnsi="Times New Roman" w:cs="Times New Roman"/>
          <w:kern w:val="0"/>
          <w:lang w:val="en-GB" w:eastAsia="en-GB"/>
          <w14:ligatures w14:val="none"/>
        </w:rPr>
        <w:t xml:space="preserve">, commonly known as surra, is an important vector-borne disease of equines caused by </w:t>
      </w:r>
      <w:r w:rsidRPr="00387B33">
        <w:rPr>
          <w:rFonts w:ascii="Times New Roman" w:eastAsia="Times New Roman" w:hAnsi="Times New Roman" w:cs="Times New Roman"/>
          <w:i/>
          <w:iCs/>
          <w:kern w:val="0"/>
          <w:lang w:val="en-GB" w:eastAsia="en-GB"/>
          <w14:ligatures w14:val="none"/>
          <w:rPrChange w:id="1" w:author="Riddhi Naringrekar" w:date="2026-06-21T11:30:00Z" w16du:dateUtc="2026-06-21T06:00:00Z">
            <w:rPr>
              <w:rFonts w:ascii="Times New Roman" w:eastAsia="Times New Roman" w:hAnsi="Times New Roman" w:cs="Times New Roman"/>
              <w:kern w:val="0"/>
              <w:lang w:val="en-GB" w:eastAsia="en-GB"/>
              <w14:ligatures w14:val="none"/>
            </w:rPr>
          </w:rPrChange>
        </w:rPr>
        <w:t xml:space="preserve">Trypanosoma </w:t>
      </w:r>
      <w:proofErr w:type="spellStart"/>
      <w:r w:rsidRPr="00387B33">
        <w:rPr>
          <w:rFonts w:ascii="Times New Roman" w:eastAsia="Times New Roman" w:hAnsi="Times New Roman" w:cs="Times New Roman"/>
          <w:i/>
          <w:iCs/>
          <w:kern w:val="0"/>
          <w:lang w:val="en-GB" w:eastAsia="en-GB"/>
          <w14:ligatures w14:val="none"/>
          <w:rPrChange w:id="2" w:author="Riddhi Naringrekar" w:date="2026-06-21T11:30:00Z" w16du:dateUtc="2026-06-21T06:00:00Z">
            <w:rPr>
              <w:rFonts w:ascii="Times New Roman" w:eastAsia="Times New Roman" w:hAnsi="Times New Roman" w:cs="Times New Roman"/>
              <w:kern w:val="0"/>
              <w:lang w:val="en-GB" w:eastAsia="en-GB"/>
              <w14:ligatures w14:val="none"/>
            </w:rPr>
          </w:rPrChange>
        </w:rPr>
        <w:t>evansi</w:t>
      </w:r>
      <w:proofErr w:type="spellEnd"/>
      <w:r w:rsidRPr="00387B33">
        <w:rPr>
          <w:rFonts w:ascii="Times New Roman" w:eastAsia="Times New Roman" w:hAnsi="Times New Roman" w:cs="Times New Roman"/>
          <w:i/>
          <w:iCs/>
          <w:kern w:val="0"/>
          <w:lang w:val="en-GB" w:eastAsia="en-GB"/>
          <w14:ligatures w14:val="none"/>
          <w:rPrChange w:id="3" w:author="Riddhi Naringrekar" w:date="2026-06-21T11:30:00Z" w16du:dateUtc="2026-06-21T06:00:00Z">
            <w:rPr>
              <w:rFonts w:ascii="Times New Roman" w:eastAsia="Times New Roman" w:hAnsi="Times New Roman" w:cs="Times New Roman"/>
              <w:kern w:val="0"/>
              <w:lang w:val="en-GB" w:eastAsia="en-GB"/>
              <w14:ligatures w14:val="none"/>
            </w:rPr>
          </w:rPrChange>
        </w:rPr>
        <w:t>.</w:t>
      </w:r>
      <w:r w:rsidRPr="00A13963">
        <w:rPr>
          <w:rFonts w:ascii="Times New Roman" w:eastAsia="Times New Roman" w:hAnsi="Times New Roman" w:cs="Times New Roman"/>
          <w:kern w:val="0"/>
          <w:lang w:val="en-GB" w:eastAsia="en-GB"/>
          <w14:ligatures w14:val="none"/>
        </w:rPr>
        <w:t xml:space="preserve"> The present study was conducted to assess the prevalence of equine </w:t>
      </w:r>
      <w:proofErr w:type="spellStart"/>
      <w:r w:rsidRPr="00A13963">
        <w:rPr>
          <w:rFonts w:ascii="Times New Roman" w:eastAsia="Times New Roman" w:hAnsi="Times New Roman" w:cs="Times New Roman"/>
          <w:kern w:val="0"/>
          <w:lang w:val="en-GB" w:eastAsia="en-GB"/>
          <w14:ligatures w14:val="none"/>
        </w:rPr>
        <w:t>trypanosomosis</w:t>
      </w:r>
      <w:proofErr w:type="spellEnd"/>
      <w:r w:rsidRPr="00A13963">
        <w:rPr>
          <w:rFonts w:ascii="Times New Roman" w:eastAsia="Times New Roman" w:hAnsi="Times New Roman" w:cs="Times New Roman"/>
          <w:kern w:val="0"/>
          <w:lang w:val="en-GB" w:eastAsia="en-GB"/>
          <w14:ligatures w14:val="none"/>
        </w:rPr>
        <w:t xml:space="preserve"> and associated epidemiological risk factors in the North Eastern Plain Zone of Uttar Pradesh, India. A cross-sectional survey was carried out from February 2020 to February 2021 in eleven districts of the region. A total of 192 equines, comprising 107 horses, 26 donkeys, and 59 mules, were randomly sampled. Blood samples were examined using blood smear examination, wet blood film, micro-haematocrit centrifugation technique, polymerase chain reaction, and indirect enzyme-linked immunosorbent assay. The overall prevalence detected by blood smear examination, wet blood film, and micro-haematocrit centrifugation technique was 1.04%, 1.56%, and 4.69%, respectively. Molecular detection by polymerase chain reaction recorded 10.93% positivity, while serological detection by indirect enzyme-linked immunosorbent assay recorded 15.62% positivity. Among the districts examined, Balrampur showed the highest prevalence by both polymerase chain reaction and indirect enzyme-linked immunosorbent assay. Risk-factor analysis indicated variation in prevalence according to species, age, helminth infestation status, sex, and work type. Donkeys and mules showed higher positivity than horses, and animals below two years of age showed higher molecular positivity than older animals. The findings indicate the presence of </w:t>
      </w:r>
      <w:r w:rsidRPr="00387B33">
        <w:rPr>
          <w:rFonts w:ascii="Times New Roman" w:eastAsia="Times New Roman" w:hAnsi="Times New Roman" w:cs="Times New Roman"/>
          <w:i/>
          <w:iCs/>
          <w:kern w:val="0"/>
          <w:lang w:val="en-GB" w:eastAsia="en-GB"/>
          <w14:ligatures w14:val="none"/>
          <w:rPrChange w:id="4" w:author="Riddhi Naringrekar" w:date="2026-06-21T11:31:00Z" w16du:dateUtc="2026-06-21T06:01:00Z">
            <w:rPr>
              <w:rFonts w:ascii="Times New Roman" w:eastAsia="Times New Roman" w:hAnsi="Times New Roman" w:cs="Times New Roman"/>
              <w:kern w:val="0"/>
              <w:lang w:val="en-GB" w:eastAsia="en-GB"/>
              <w14:ligatures w14:val="none"/>
            </w:rPr>
          </w:rPrChange>
        </w:rPr>
        <w:t xml:space="preserve">T. </w:t>
      </w:r>
      <w:proofErr w:type="spellStart"/>
      <w:r w:rsidRPr="00387B33">
        <w:rPr>
          <w:rFonts w:ascii="Times New Roman" w:eastAsia="Times New Roman" w:hAnsi="Times New Roman" w:cs="Times New Roman"/>
          <w:i/>
          <w:iCs/>
          <w:kern w:val="0"/>
          <w:lang w:val="en-GB" w:eastAsia="en-GB"/>
          <w14:ligatures w14:val="none"/>
          <w:rPrChange w:id="5" w:author="Riddhi Naringrekar" w:date="2026-06-21T11:31:00Z" w16du:dateUtc="2026-06-21T06:01:00Z">
            <w:rPr>
              <w:rFonts w:ascii="Times New Roman" w:eastAsia="Times New Roman" w:hAnsi="Times New Roman" w:cs="Times New Roman"/>
              <w:kern w:val="0"/>
              <w:lang w:val="en-GB" w:eastAsia="en-GB"/>
              <w14:ligatures w14:val="none"/>
            </w:rPr>
          </w:rPrChange>
        </w:rPr>
        <w:t>evansi</w:t>
      </w:r>
      <w:proofErr w:type="spellEnd"/>
      <w:r w:rsidRPr="00A13963">
        <w:rPr>
          <w:rFonts w:ascii="Times New Roman" w:eastAsia="Times New Roman" w:hAnsi="Times New Roman" w:cs="Times New Roman"/>
          <w:kern w:val="0"/>
          <w:lang w:val="en-GB" w:eastAsia="en-GB"/>
          <w14:ligatures w14:val="none"/>
        </w:rPr>
        <w:t xml:space="preserve"> infection in equines of the study region and highlight the usefulness of sensitive diagnostic methods for epidemiological surveillance. Regular screening, vector control, deworming, and improved management practices may help reduce infection risk in equine populations.</w:t>
      </w:r>
    </w:p>
    <w:p w14:paraId="184A92C1" w14:textId="2D938FFE" w:rsidR="001D6D3D" w:rsidRPr="00346194" w:rsidRDefault="00E84B68" w:rsidP="00346194">
      <w:pPr>
        <w:jc w:val="both"/>
        <w:rPr>
          <w:rFonts w:ascii="Times New Roman" w:hAnsi="Times New Roman" w:cs="Times New Roman"/>
          <w:b/>
          <w:bCs/>
        </w:rPr>
      </w:pPr>
      <w:r>
        <w:rPr>
          <w:rFonts w:ascii="Times New Roman" w:hAnsi="Times New Roman" w:cs="Times New Roman"/>
          <w:b/>
          <w:bCs/>
        </w:rPr>
        <w:t xml:space="preserve">1. </w:t>
      </w:r>
      <w:r w:rsidR="001D6D3D">
        <w:rPr>
          <w:rFonts w:ascii="Times New Roman" w:hAnsi="Times New Roman" w:cs="Times New Roman"/>
          <w:b/>
          <w:bCs/>
        </w:rPr>
        <w:t>Introduction</w:t>
      </w:r>
    </w:p>
    <w:p w14:paraId="08E2DD2A" w14:textId="1B4B0ECF" w:rsidR="007D3A17" w:rsidRPr="00CB251B" w:rsidRDefault="007D3A17" w:rsidP="002854ED">
      <w:pPr>
        <w:spacing w:after="0" w:line="360" w:lineRule="auto"/>
        <w:ind w:firstLine="720"/>
        <w:jc w:val="both"/>
        <w:rPr>
          <w:rFonts w:ascii="Times New Roman" w:hAnsi="Times New Roman" w:cs="Times New Roman"/>
        </w:rPr>
      </w:pPr>
      <w:r w:rsidRPr="00CB251B">
        <w:rPr>
          <w:rFonts w:ascii="Times New Roman" w:hAnsi="Times New Roman" w:cs="Times New Roman"/>
        </w:rPr>
        <w:t xml:space="preserve">Surra, caused by the </w:t>
      </w:r>
      <w:proofErr w:type="spellStart"/>
      <w:r w:rsidRPr="00CB251B">
        <w:rPr>
          <w:rFonts w:ascii="Times New Roman" w:hAnsi="Times New Roman" w:cs="Times New Roman"/>
        </w:rPr>
        <w:t>haemoflagellate</w:t>
      </w:r>
      <w:proofErr w:type="spellEnd"/>
      <w:r w:rsidRPr="00CB251B">
        <w:rPr>
          <w:rFonts w:ascii="Times New Roman" w:hAnsi="Times New Roman" w:cs="Times New Roman"/>
        </w:rPr>
        <w:t xml:space="preserve"> protozoan </w:t>
      </w:r>
      <w:r w:rsidRPr="00CB251B">
        <w:rPr>
          <w:rFonts w:ascii="Times New Roman" w:hAnsi="Times New Roman" w:cs="Times New Roman"/>
          <w:i/>
          <w:iCs/>
        </w:rPr>
        <w:t xml:space="preserve">Trypanosoma </w:t>
      </w:r>
      <w:proofErr w:type="spellStart"/>
      <w:r w:rsidRPr="00CB251B">
        <w:rPr>
          <w:rFonts w:ascii="Times New Roman" w:hAnsi="Times New Roman" w:cs="Times New Roman"/>
          <w:i/>
          <w:iCs/>
        </w:rPr>
        <w:t>evansi</w:t>
      </w:r>
      <w:proofErr w:type="spellEnd"/>
      <w:r w:rsidRPr="00CB251B">
        <w:rPr>
          <w:rFonts w:ascii="Times New Roman" w:hAnsi="Times New Roman" w:cs="Times New Roman"/>
        </w:rPr>
        <w:t xml:space="preserve">, is one of the most important vector-borne diseases affecting equines and other domestic animals. The parasite is transmitted mechanically through blood-feeding flies, primarily </w:t>
      </w:r>
      <w:r w:rsidRPr="00CB251B">
        <w:rPr>
          <w:rFonts w:ascii="Times New Roman" w:hAnsi="Times New Roman" w:cs="Times New Roman"/>
          <w:i/>
          <w:iCs/>
        </w:rPr>
        <w:t>Tabanus</w:t>
      </w:r>
      <w:r w:rsidRPr="00CB251B">
        <w:rPr>
          <w:rFonts w:ascii="Times New Roman" w:hAnsi="Times New Roman" w:cs="Times New Roman"/>
        </w:rPr>
        <w:t xml:space="preserve"> spp. (horse flies) and </w:t>
      </w:r>
      <w:proofErr w:type="spellStart"/>
      <w:r w:rsidRPr="00CB251B">
        <w:rPr>
          <w:rFonts w:ascii="Times New Roman" w:hAnsi="Times New Roman" w:cs="Times New Roman"/>
          <w:i/>
          <w:iCs/>
        </w:rPr>
        <w:t>Stomoxys</w:t>
      </w:r>
      <w:proofErr w:type="spellEnd"/>
      <w:r w:rsidRPr="00CB251B">
        <w:rPr>
          <w:rFonts w:ascii="Times New Roman" w:hAnsi="Times New Roman" w:cs="Times New Roman"/>
        </w:rPr>
        <w:t xml:space="preserve"> spp. (stable flies). In India, the disease is endemic, particularly in the northern and north-western regions of the country (Yadav </w:t>
      </w:r>
      <w:r w:rsidRPr="00583156">
        <w:rPr>
          <w:rFonts w:ascii="Times New Roman" w:hAnsi="Times New Roman" w:cs="Times New Roman"/>
          <w:i/>
          <w:iCs/>
        </w:rPr>
        <w:t>et al</w:t>
      </w:r>
      <w:r w:rsidRPr="00CB251B">
        <w:rPr>
          <w:rFonts w:ascii="Times New Roman" w:hAnsi="Times New Roman" w:cs="Times New Roman"/>
        </w:rPr>
        <w:t xml:space="preserve">., 2012). Epidemiological studies have reported an overall seroprevalence of 11.36% for animal </w:t>
      </w:r>
      <w:proofErr w:type="spellStart"/>
      <w:r w:rsidRPr="00CB251B">
        <w:rPr>
          <w:rFonts w:ascii="Times New Roman" w:hAnsi="Times New Roman" w:cs="Times New Roman"/>
        </w:rPr>
        <w:t>trypanosomosis</w:t>
      </w:r>
      <w:proofErr w:type="spellEnd"/>
      <w:r w:rsidRPr="00CB251B">
        <w:rPr>
          <w:rFonts w:ascii="Times New Roman" w:hAnsi="Times New Roman" w:cs="Times New Roman"/>
        </w:rPr>
        <w:t xml:space="preserve"> in these regions, with the highest prevalence (19.69%) recorded in Uttar Pradesh (Kumar </w:t>
      </w:r>
      <w:r w:rsidRPr="00583156">
        <w:rPr>
          <w:rFonts w:ascii="Times New Roman" w:hAnsi="Times New Roman" w:cs="Times New Roman"/>
          <w:i/>
          <w:iCs/>
        </w:rPr>
        <w:t>et al</w:t>
      </w:r>
      <w:r w:rsidRPr="00CB251B">
        <w:rPr>
          <w:rFonts w:ascii="Times New Roman" w:hAnsi="Times New Roman" w:cs="Times New Roman"/>
        </w:rPr>
        <w:t>., 2013).</w:t>
      </w:r>
    </w:p>
    <w:p w14:paraId="024B450A" w14:textId="22770A99" w:rsidR="007D3A17" w:rsidRPr="00CB251B" w:rsidRDefault="007D3A17" w:rsidP="00583156">
      <w:pPr>
        <w:spacing w:after="0" w:line="360" w:lineRule="auto"/>
        <w:ind w:firstLine="720"/>
        <w:jc w:val="both"/>
        <w:rPr>
          <w:rFonts w:ascii="Times New Roman" w:hAnsi="Times New Roman" w:cs="Times New Roman"/>
        </w:rPr>
      </w:pPr>
      <w:r w:rsidRPr="00CB251B">
        <w:rPr>
          <w:rFonts w:ascii="Times New Roman" w:hAnsi="Times New Roman" w:cs="Times New Roman"/>
        </w:rPr>
        <w:t xml:space="preserve">Equine </w:t>
      </w:r>
      <w:proofErr w:type="spellStart"/>
      <w:r w:rsidRPr="00CB251B">
        <w:rPr>
          <w:rFonts w:ascii="Times New Roman" w:hAnsi="Times New Roman" w:cs="Times New Roman"/>
        </w:rPr>
        <w:t>trypanosomosis</w:t>
      </w:r>
      <w:proofErr w:type="spellEnd"/>
      <w:r w:rsidRPr="00CB251B">
        <w:rPr>
          <w:rFonts w:ascii="Times New Roman" w:hAnsi="Times New Roman" w:cs="Times New Roman"/>
        </w:rPr>
        <w:t xml:space="preserve"> manifests through a wide range of clinical signs, including intermittent fever, progressive emaciation, weakness, anaemia, haemoglobinuria, petechial haemorrhages on mucous membranes, ventral and genital oedema, urticarial plaques, </w:t>
      </w:r>
      <w:r w:rsidRPr="00CB251B">
        <w:rPr>
          <w:rFonts w:ascii="Times New Roman" w:hAnsi="Times New Roman" w:cs="Times New Roman"/>
        </w:rPr>
        <w:lastRenderedPageBreak/>
        <w:t xml:space="preserve">conjunctivitis, keratitis and neurological disturbances. Advanced infections are often characterized by incoordination, hindquarter paralysis and paralysis of the lips, which may ultimately lead to death if left untreated (Aregawi </w:t>
      </w:r>
      <w:r w:rsidRPr="00583156">
        <w:rPr>
          <w:rFonts w:ascii="Times New Roman" w:hAnsi="Times New Roman" w:cs="Times New Roman"/>
          <w:i/>
          <w:iCs/>
        </w:rPr>
        <w:t>et al</w:t>
      </w:r>
      <w:r w:rsidRPr="00CB251B">
        <w:rPr>
          <w:rFonts w:ascii="Times New Roman" w:hAnsi="Times New Roman" w:cs="Times New Roman"/>
        </w:rPr>
        <w:t>., 20</w:t>
      </w:r>
      <w:r w:rsidR="00E9530A">
        <w:rPr>
          <w:rFonts w:ascii="Times New Roman" w:hAnsi="Times New Roman" w:cs="Times New Roman"/>
        </w:rPr>
        <w:t>20</w:t>
      </w:r>
      <w:r w:rsidRPr="00CB251B">
        <w:rPr>
          <w:rFonts w:ascii="Times New Roman" w:hAnsi="Times New Roman" w:cs="Times New Roman"/>
        </w:rPr>
        <w:t>). The severity and progression of the disease are influenced by factors such as parasite virulence, concurrent infections, environmental stressors and the immune status of the host.</w:t>
      </w:r>
    </w:p>
    <w:p w14:paraId="1CA44DA0" w14:textId="7B37D336" w:rsidR="007D3A17" w:rsidRPr="00CB251B" w:rsidRDefault="007D3A17" w:rsidP="002854ED">
      <w:pPr>
        <w:spacing w:after="0" w:line="360" w:lineRule="auto"/>
        <w:ind w:firstLine="720"/>
        <w:jc w:val="both"/>
        <w:rPr>
          <w:rFonts w:ascii="Times New Roman" w:hAnsi="Times New Roman" w:cs="Times New Roman"/>
        </w:rPr>
      </w:pPr>
      <w:r w:rsidRPr="00CB251B">
        <w:rPr>
          <w:rFonts w:ascii="Times New Roman" w:hAnsi="Times New Roman" w:cs="Times New Roman"/>
        </w:rPr>
        <w:t xml:space="preserve">In equines, the chronic form of surra is more frequently encountered and may persist for several months to as long as two years. Chronic infections often predispose animals to secondary infections owing to the immunosuppressive effects of </w:t>
      </w:r>
      <w:r w:rsidRPr="00CB251B">
        <w:rPr>
          <w:rFonts w:ascii="Times New Roman" w:hAnsi="Times New Roman" w:cs="Times New Roman"/>
          <w:i/>
          <w:iCs/>
        </w:rPr>
        <w:t xml:space="preserve">T. </w:t>
      </w:r>
      <w:proofErr w:type="spellStart"/>
      <w:r w:rsidRPr="00CB251B">
        <w:rPr>
          <w:rFonts w:ascii="Times New Roman" w:hAnsi="Times New Roman" w:cs="Times New Roman"/>
          <w:i/>
          <w:iCs/>
        </w:rPr>
        <w:t>evansi</w:t>
      </w:r>
      <w:proofErr w:type="spellEnd"/>
      <w:r w:rsidRPr="00CB251B">
        <w:rPr>
          <w:rFonts w:ascii="Times New Roman" w:hAnsi="Times New Roman" w:cs="Times New Roman"/>
        </w:rPr>
        <w:t xml:space="preserve"> (Ahmed, 200</w:t>
      </w:r>
      <w:r w:rsidR="00412272">
        <w:rPr>
          <w:rFonts w:ascii="Times New Roman" w:hAnsi="Times New Roman" w:cs="Times New Roman"/>
        </w:rPr>
        <w:t>4</w:t>
      </w:r>
      <w:r w:rsidRPr="00CB251B">
        <w:rPr>
          <w:rFonts w:ascii="Times New Roman" w:hAnsi="Times New Roman" w:cs="Times New Roman"/>
        </w:rPr>
        <w:t xml:space="preserve">). Consequently, surra poses a serious socio-economic burden on livestock owners by causing reduced productivity, reproductive losses, treatment expenses and mortality. The annual economic loss attributed to surra in India has been estimated at approximately INR 44,740 million (Kumar </w:t>
      </w:r>
      <w:r w:rsidRPr="00583156">
        <w:rPr>
          <w:rFonts w:ascii="Times New Roman" w:hAnsi="Times New Roman" w:cs="Times New Roman"/>
          <w:i/>
          <w:iCs/>
        </w:rPr>
        <w:t>et al</w:t>
      </w:r>
      <w:r w:rsidRPr="00CB251B">
        <w:rPr>
          <w:rFonts w:ascii="Times New Roman" w:hAnsi="Times New Roman" w:cs="Times New Roman"/>
        </w:rPr>
        <w:t>., 201</w:t>
      </w:r>
      <w:r w:rsidR="00A33E6F">
        <w:rPr>
          <w:rFonts w:ascii="Times New Roman" w:hAnsi="Times New Roman" w:cs="Times New Roman"/>
        </w:rPr>
        <w:t>6</w:t>
      </w:r>
      <w:r w:rsidRPr="00CB251B">
        <w:rPr>
          <w:rFonts w:ascii="Times New Roman" w:hAnsi="Times New Roman" w:cs="Times New Roman"/>
        </w:rPr>
        <w:t>).</w:t>
      </w:r>
    </w:p>
    <w:p w14:paraId="2AE951FA" w14:textId="0285101F" w:rsidR="007D3A17" w:rsidRPr="00CB251B" w:rsidRDefault="007D3A17" w:rsidP="002854ED">
      <w:pPr>
        <w:spacing w:after="0" w:line="360" w:lineRule="auto"/>
        <w:ind w:firstLine="720"/>
        <w:jc w:val="both"/>
        <w:rPr>
          <w:rFonts w:ascii="Times New Roman" w:hAnsi="Times New Roman" w:cs="Times New Roman"/>
        </w:rPr>
      </w:pPr>
      <w:r w:rsidRPr="00CB251B">
        <w:rPr>
          <w:rFonts w:ascii="Times New Roman" w:hAnsi="Times New Roman" w:cs="Times New Roman"/>
        </w:rPr>
        <w:t>According to the 20th Livestock Census, Uttar Pradesh possesses the largest equine population among the equine-rearing states of India. Equines in the state are predominantly owned by economically weaker sections of society and are extensively utilized for transportation of goods, construction activities, brick-kiln operations, tourism, pilgrimage services and ceremonial functions. However, these animals are generally maintained under traditional management systems with limited attention to scientific husbandry practices.</w:t>
      </w:r>
      <w:r w:rsidR="00F67728" w:rsidRPr="00CB251B">
        <w:rPr>
          <w:rFonts w:ascii="Times New Roman" w:hAnsi="Times New Roman" w:cs="Times New Roman"/>
        </w:rPr>
        <w:t xml:space="preserve"> </w:t>
      </w:r>
      <w:r w:rsidRPr="00CB251B">
        <w:rPr>
          <w:rFonts w:ascii="Times New Roman" w:hAnsi="Times New Roman" w:cs="Times New Roman"/>
        </w:rPr>
        <w:t xml:space="preserve">Despite the substantial equine population and the economic significance of the disease, comprehensive information on equine </w:t>
      </w:r>
      <w:proofErr w:type="spellStart"/>
      <w:r w:rsidRPr="00CB251B">
        <w:rPr>
          <w:rFonts w:ascii="Times New Roman" w:hAnsi="Times New Roman" w:cs="Times New Roman"/>
        </w:rPr>
        <w:t>trypanosomosis</w:t>
      </w:r>
      <w:proofErr w:type="spellEnd"/>
      <w:r w:rsidRPr="00CB251B">
        <w:rPr>
          <w:rFonts w:ascii="Times New Roman" w:hAnsi="Times New Roman" w:cs="Times New Roman"/>
        </w:rPr>
        <w:t xml:space="preserve"> in </w:t>
      </w:r>
      <w:ins w:id="6" w:author="Riddhi Naringrekar" w:date="2026-06-21T11:32:00Z" w16du:dateUtc="2026-06-21T06:02:00Z">
        <w:r w:rsidR="00387B33">
          <w:rPr>
            <w:rFonts w:ascii="Times New Roman" w:hAnsi="Times New Roman" w:cs="Times New Roman"/>
          </w:rPr>
          <w:t>e</w:t>
        </w:r>
      </w:ins>
      <w:del w:id="7" w:author="Riddhi Naringrekar" w:date="2026-06-21T11:32:00Z" w16du:dateUtc="2026-06-21T06:02:00Z">
        <w:r w:rsidRPr="00CB251B" w:rsidDel="00387B33">
          <w:rPr>
            <w:rFonts w:ascii="Times New Roman" w:hAnsi="Times New Roman" w:cs="Times New Roman"/>
          </w:rPr>
          <w:delText>E</w:delText>
        </w:r>
      </w:del>
      <w:r w:rsidRPr="00CB251B">
        <w:rPr>
          <w:rFonts w:ascii="Times New Roman" w:hAnsi="Times New Roman" w:cs="Times New Roman"/>
        </w:rPr>
        <w:t xml:space="preserve">astern Uttar Pradesh remains scarce. Therefore, the present investigation was undertaken to determine the prevalence of </w:t>
      </w:r>
      <w:r w:rsidRPr="00CB251B">
        <w:rPr>
          <w:rFonts w:ascii="Times New Roman" w:hAnsi="Times New Roman" w:cs="Times New Roman"/>
          <w:i/>
          <w:iCs/>
        </w:rPr>
        <w:t xml:space="preserve">T. </w:t>
      </w:r>
      <w:proofErr w:type="spellStart"/>
      <w:r w:rsidRPr="00CB251B">
        <w:rPr>
          <w:rFonts w:ascii="Times New Roman" w:hAnsi="Times New Roman" w:cs="Times New Roman"/>
          <w:i/>
          <w:iCs/>
        </w:rPr>
        <w:t>evansi</w:t>
      </w:r>
      <w:proofErr w:type="spellEnd"/>
      <w:r w:rsidRPr="00CB251B">
        <w:rPr>
          <w:rFonts w:ascii="Times New Roman" w:hAnsi="Times New Roman" w:cs="Times New Roman"/>
        </w:rPr>
        <w:t xml:space="preserve">, and identify associated risk factors with equine </w:t>
      </w:r>
      <w:proofErr w:type="spellStart"/>
      <w:r w:rsidRPr="00CB251B">
        <w:rPr>
          <w:rFonts w:ascii="Times New Roman" w:hAnsi="Times New Roman" w:cs="Times New Roman"/>
        </w:rPr>
        <w:t>trypanosomosis</w:t>
      </w:r>
      <w:proofErr w:type="spellEnd"/>
      <w:r w:rsidRPr="00CB251B">
        <w:rPr>
          <w:rFonts w:ascii="Times New Roman" w:hAnsi="Times New Roman" w:cs="Times New Roman"/>
        </w:rPr>
        <w:t xml:space="preserve"> in </w:t>
      </w:r>
      <w:r w:rsidR="003C7C88" w:rsidRPr="00CB251B">
        <w:rPr>
          <w:rFonts w:ascii="Times New Roman" w:hAnsi="Times New Roman" w:cs="Times New Roman"/>
        </w:rPr>
        <w:t>the North</w:t>
      </w:r>
      <w:r w:rsidRPr="00CB251B">
        <w:rPr>
          <w:rFonts w:ascii="Times New Roman" w:hAnsi="Times New Roman" w:cs="Times New Roman"/>
        </w:rPr>
        <w:t xml:space="preserve"> Eastern Plain Zone</w:t>
      </w:r>
      <w:r w:rsidR="00583156">
        <w:rPr>
          <w:rFonts w:ascii="Times New Roman" w:hAnsi="Times New Roman" w:cs="Times New Roman"/>
        </w:rPr>
        <w:t xml:space="preserve"> (NEPZ)</w:t>
      </w:r>
      <w:r w:rsidRPr="00CB251B">
        <w:rPr>
          <w:rFonts w:ascii="Times New Roman" w:hAnsi="Times New Roman" w:cs="Times New Roman"/>
        </w:rPr>
        <w:t xml:space="preserve"> of Uttar Pradesh.</w:t>
      </w:r>
    </w:p>
    <w:p w14:paraId="632A1C7E" w14:textId="1B764D35" w:rsidR="00E84B68" w:rsidRDefault="00E84B68" w:rsidP="00E84B68">
      <w:pPr>
        <w:spacing w:after="0" w:line="360" w:lineRule="auto"/>
        <w:jc w:val="both"/>
        <w:rPr>
          <w:rFonts w:ascii="Times New Roman" w:hAnsi="Times New Roman" w:cs="Times New Roman"/>
          <w:b/>
          <w:bCs/>
        </w:rPr>
      </w:pPr>
      <w:r>
        <w:rPr>
          <w:rFonts w:ascii="Times New Roman" w:hAnsi="Times New Roman" w:cs="Times New Roman"/>
          <w:b/>
          <w:bCs/>
        </w:rPr>
        <w:t xml:space="preserve">2. </w:t>
      </w:r>
      <w:r w:rsidRPr="00E84B68">
        <w:rPr>
          <w:rFonts w:ascii="Times New Roman" w:hAnsi="Times New Roman" w:cs="Times New Roman"/>
          <w:b/>
          <w:bCs/>
        </w:rPr>
        <w:t>Material and methods</w:t>
      </w:r>
    </w:p>
    <w:p w14:paraId="3433850A" w14:textId="5FFCF93E" w:rsidR="00DD3E6F" w:rsidRPr="002854ED" w:rsidRDefault="00DD3E6F" w:rsidP="00DD3E6F">
      <w:pPr>
        <w:spacing w:after="0" w:line="360" w:lineRule="auto"/>
        <w:jc w:val="both"/>
        <w:rPr>
          <w:rFonts w:ascii="Times New Roman" w:hAnsi="Times New Roman" w:cs="Times New Roman"/>
          <w:b/>
          <w:bCs/>
        </w:rPr>
      </w:pPr>
      <w:r>
        <w:rPr>
          <w:rFonts w:ascii="Times New Roman" w:hAnsi="Times New Roman" w:cs="Times New Roman"/>
          <w:b/>
          <w:bCs/>
        </w:rPr>
        <w:t xml:space="preserve">2.1 </w:t>
      </w:r>
      <w:r w:rsidRPr="00CB251B">
        <w:rPr>
          <w:rFonts w:ascii="Times New Roman" w:hAnsi="Times New Roman" w:cs="Times New Roman"/>
          <w:b/>
          <w:bCs/>
        </w:rPr>
        <w:t>Ethical Approval</w:t>
      </w:r>
      <w:r w:rsidR="002854ED">
        <w:rPr>
          <w:rFonts w:ascii="Times New Roman" w:hAnsi="Times New Roman" w:cs="Times New Roman"/>
          <w:b/>
          <w:bCs/>
        </w:rPr>
        <w:t xml:space="preserve">: </w:t>
      </w:r>
      <w:r w:rsidRPr="00CB251B">
        <w:rPr>
          <w:rFonts w:ascii="Times New Roman" w:hAnsi="Times New Roman" w:cs="Times New Roman"/>
        </w:rPr>
        <w:t>The present study was conducted after obtaining approval from the Institutional Animal Ethics Committee (IAEC) of Acharya Narendra Deva University of Agriculture and Technology</w:t>
      </w:r>
      <w:r w:rsidR="00235C81">
        <w:rPr>
          <w:rFonts w:ascii="Times New Roman" w:hAnsi="Times New Roman" w:cs="Times New Roman"/>
        </w:rPr>
        <w:t xml:space="preserve"> (ANDUAT)</w:t>
      </w:r>
      <w:r w:rsidRPr="00CB251B">
        <w:rPr>
          <w:rFonts w:ascii="Times New Roman" w:hAnsi="Times New Roman" w:cs="Times New Roman"/>
        </w:rPr>
        <w:t xml:space="preserve">, </w:t>
      </w:r>
      <w:proofErr w:type="spellStart"/>
      <w:r w:rsidRPr="00CB251B">
        <w:rPr>
          <w:rFonts w:ascii="Times New Roman" w:hAnsi="Times New Roman" w:cs="Times New Roman"/>
        </w:rPr>
        <w:t>Kumarganj</w:t>
      </w:r>
      <w:proofErr w:type="spellEnd"/>
      <w:r w:rsidRPr="00CB251B">
        <w:rPr>
          <w:rFonts w:ascii="Times New Roman" w:hAnsi="Times New Roman" w:cs="Times New Roman"/>
        </w:rPr>
        <w:t>, Ayodhya, Uttar Pradesh (Approval No. IAEC/</w:t>
      </w:r>
      <w:proofErr w:type="spellStart"/>
      <w:r w:rsidRPr="00CB251B">
        <w:rPr>
          <w:rFonts w:ascii="Times New Roman" w:hAnsi="Times New Roman" w:cs="Times New Roman"/>
        </w:rPr>
        <w:t>CVSc</w:t>
      </w:r>
      <w:proofErr w:type="spellEnd"/>
      <w:r w:rsidRPr="00CB251B">
        <w:rPr>
          <w:rFonts w:ascii="Times New Roman" w:hAnsi="Times New Roman" w:cs="Times New Roman"/>
        </w:rPr>
        <w:t>/2/P-32/2020/26).</w:t>
      </w:r>
    </w:p>
    <w:p w14:paraId="4BE75251" w14:textId="6B7C8C2F" w:rsidR="000A3698" w:rsidRPr="002854ED" w:rsidRDefault="00E84B68" w:rsidP="00CB251B">
      <w:pPr>
        <w:spacing w:after="0" w:line="360" w:lineRule="auto"/>
        <w:jc w:val="both"/>
        <w:rPr>
          <w:rFonts w:ascii="Times New Roman" w:hAnsi="Times New Roman" w:cs="Times New Roman"/>
          <w:b/>
          <w:bCs/>
        </w:rPr>
      </w:pPr>
      <w:r>
        <w:rPr>
          <w:rFonts w:ascii="Times New Roman" w:hAnsi="Times New Roman" w:cs="Times New Roman"/>
          <w:b/>
          <w:bCs/>
        </w:rPr>
        <w:t>2.</w:t>
      </w:r>
      <w:r w:rsidR="00DD3E6F">
        <w:rPr>
          <w:rFonts w:ascii="Times New Roman" w:hAnsi="Times New Roman" w:cs="Times New Roman"/>
          <w:b/>
          <w:bCs/>
        </w:rPr>
        <w:t>2</w:t>
      </w:r>
      <w:r>
        <w:rPr>
          <w:rFonts w:ascii="Times New Roman" w:hAnsi="Times New Roman" w:cs="Times New Roman"/>
          <w:b/>
          <w:bCs/>
        </w:rPr>
        <w:t xml:space="preserve"> </w:t>
      </w:r>
      <w:r w:rsidR="000A3698" w:rsidRPr="00CB251B">
        <w:rPr>
          <w:rFonts w:ascii="Times New Roman" w:hAnsi="Times New Roman" w:cs="Times New Roman"/>
          <w:b/>
          <w:bCs/>
        </w:rPr>
        <w:t>Study Area</w:t>
      </w:r>
      <w:r w:rsidR="002854ED">
        <w:rPr>
          <w:rFonts w:ascii="Times New Roman" w:hAnsi="Times New Roman" w:cs="Times New Roman"/>
          <w:b/>
          <w:bCs/>
        </w:rPr>
        <w:t xml:space="preserve">: </w:t>
      </w:r>
      <w:r w:rsidR="000A3698" w:rsidRPr="00CB251B">
        <w:rPr>
          <w:rFonts w:ascii="Times New Roman" w:hAnsi="Times New Roman" w:cs="Times New Roman"/>
        </w:rPr>
        <w:t xml:space="preserve">The investigation was carried out in </w:t>
      </w:r>
      <w:r w:rsidR="00583156" w:rsidRPr="00CB251B">
        <w:rPr>
          <w:rFonts w:ascii="Times New Roman" w:hAnsi="Times New Roman" w:cs="Times New Roman"/>
          <w:shd w:val="clear" w:color="auto" w:fill="FFFFFF"/>
        </w:rPr>
        <w:t xml:space="preserve">11 districts and </w:t>
      </w:r>
      <w:r w:rsidR="00583156" w:rsidRPr="00CB251B">
        <w:rPr>
          <w:rFonts w:ascii="Times New Roman" w:hAnsi="Times New Roman" w:cs="Times New Roman"/>
        </w:rPr>
        <w:t xml:space="preserve">an area covers of 2955485-hectare </w:t>
      </w:r>
      <w:r w:rsidR="000A3698" w:rsidRPr="00CB251B">
        <w:rPr>
          <w:rFonts w:ascii="Times New Roman" w:hAnsi="Times New Roman" w:cs="Times New Roman"/>
        </w:rPr>
        <w:t xml:space="preserve">located within the </w:t>
      </w:r>
      <w:r w:rsidR="00D67999" w:rsidRPr="00CB251B">
        <w:rPr>
          <w:rFonts w:ascii="Times New Roman" w:hAnsi="Times New Roman" w:cs="Times New Roman"/>
        </w:rPr>
        <w:t>N</w:t>
      </w:r>
      <w:r w:rsidR="00583156">
        <w:rPr>
          <w:rFonts w:ascii="Times New Roman" w:hAnsi="Times New Roman" w:cs="Times New Roman"/>
        </w:rPr>
        <w:t>EPZ</w:t>
      </w:r>
      <w:r w:rsidR="00D67999" w:rsidRPr="00CB251B">
        <w:rPr>
          <w:rFonts w:ascii="Times New Roman" w:hAnsi="Times New Roman" w:cs="Times New Roman"/>
        </w:rPr>
        <w:t xml:space="preserve"> </w:t>
      </w:r>
      <w:r w:rsidR="000A3698" w:rsidRPr="00CB251B">
        <w:rPr>
          <w:rFonts w:ascii="Times New Roman" w:hAnsi="Times New Roman" w:cs="Times New Roman"/>
        </w:rPr>
        <w:t xml:space="preserve">of Uttar Pradesh, India. The climate of the area is characterized as </w:t>
      </w:r>
      <w:r w:rsidR="002B53A2" w:rsidRPr="00CB251B">
        <w:rPr>
          <w:rFonts w:ascii="Times New Roman" w:hAnsi="Times New Roman" w:cs="Times New Roman"/>
          <w:color w:val="000000" w:themeColor="text1"/>
          <w:shd w:val="clear" w:color="auto" w:fill="FFFFFF"/>
        </w:rPr>
        <w:t>Moist sub humid to dry Sub humid</w:t>
      </w:r>
      <w:r w:rsidR="000A3698" w:rsidRPr="00CB251B">
        <w:rPr>
          <w:rFonts w:ascii="Times New Roman" w:hAnsi="Times New Roman" w:cs="Times New Roman"/>
        </w:rPr>
        <w:t xml:space="preserve">, with temperatures ranging from </w:t>
      </w:r>
      <w:r w:rsidR="002B53A2" w:rsidRPr="00CB251B">
        <w:rPr>
          <w:rFonts w:ascii="Times New Roman" w:hAnsi="Times New Roman" w:cs="Times New Roman"/>
        </w:rPr>
        <w:t>4.9</w:t>
      </w:r>
      <w:r w:rsidR="000A3698" w:rsidRPr="00CB251B">
        <w:rPr>
          <w:rFonts w:ascii="Times New Roman" w:hAnsi="Times New Roman" w:cs="Times New Roman"/>
        </w:rPr>
        <w:t>°C to 4</w:t>
      </w:r>
      <w:r w:rsidR="002B53A2" w:rsidRPr="00CB251B">
        <w:rPr>
          <w:rFonts w:ascii="Times New Roman" w:hAnsi="Times New Roman" w:cs="Times New Roman"/>
        </w:rPr>
        <w:t>4</w:t>
      </w:r>
      <w:r w:rsidR="000A3698" w:rsidRPr="00CB251B">
        <w:rPr>
          <w:rFonts w:ascii="Times New Roman" w:hAnsi="Times New Roman" w:cs="Times New Roman"/>
        </w:rPr>
        <w:t>.</w:t>
      </w:r>
      <w:r w:rsidR="002B53A2" w:rsidRPr="00CB251B">
        <w:rPr>
          <w:rFonts w:ascii="Times New Roman" w:hAnsi="Times New Roman" w:cs="Times New Roman"/>
        </w:rPr>
        <w:t>2</w:t>
      </w:r>
      <w:r w:rsidR="000A3698" w:rsidRPr="00CB251B">
        <w:rPr>
          <w:rFonts w:ascii="Times New Roman" w:hAnsi="Times New Roman" w:cs="Times New Roman"/>
        </w:rPr>
        <w:t xml:space="preserve">°C and an average annual rainfall of approximately </w:t>
      </w:r>
      <w:r w:rsidR="002B53A2" w:rsidRPr="00CB251B">
        <w:rPr>
          <w:rFonts w:ascii="Times New Roman" w:hAnsi="Times New Roman" w:cs="Times New Roman"/>
        </w:rPr>
        <w:t>1240</w:t>
      </w:r>
      <w:r w:rsidR="000A3698" w:rsidRPr="00CB251B">
        <w:rPr>
          <w:rFonts w:ascii="Times New Roman" w:hAnsi="Times New Roman" w:cs="Times New Roman"/>
        </w:rPr>
        <w:t xml:space="preserve"> mm</w:t>
      </w:r>
      <w:r w:rsidR="006806C1">
        <w:rPr>
          <w:rFonts w:ascii="Times New Roman" w:hAnsi="Times New Roman" w:cs="Times New Roman"/>
        </w:rPr>
        <w:t xml:space="preserve"> (Fig 1)</w:t>
      </w:r>
      <w:r w:rsidR="000A3698" w:rsidRPr="00CB251B">
        <w:rPr>
          <w:rFonts w:ascii="Times New Roman" w:hAnsi="Times New Roman" w:cs="Times New Roman"/>
        </w:rPr>
        <w:t>.</w:t>
      </w:r>
      <w:r w:rsidR="002B53A2" w:rsidRPr="00CB251B">
        <w:rPr>
          <w:rFonts w:ascii="Times New Roman" w:hAnsi="Times New Roman" w:cs="Times New Roman"/>
        </w:rPr>
        <w:t xml:space="preserve"> </w:t>
      </w:r>
      <w:r w:rsidR="000A3698" w:rsidRPr="00CB251B">
        <w:rPr>
          <w:rFonts w:ascii="Times New Roman" w:hAnsi="Times New Roman" w:cs="Times New Roman"/>
        </w:rPr>
        <w:t xml:space="preserve">The equine population in the study area mainly consisted of indigenous horses, donkeys and mules of different age groups and sexes. These animals were generally maintained under traditional </w:t>
      </w:r>
      <w:r w:rsidR="000A3698" w:rsidRPr="00CB251B">
        <w:rPr>
          <w:rFonts w:ascii="Times New Roman" w:hAnsi="Times New Roman" w:cs="Times New Roman"/>
        </w:rPr>
        <w:lastRenderedPageBreak/>
        <w:t>extensive management systems with limited protection from adverse climatic conditions</w:t>
      </w:r>
      <w:r w:rsidR="006806C1">
        <w:rPr>
          <w:rFonts w:ascii="Times New Roman" w:hAnsi="Times New Roman" w:cs="Times New Roman"/>
        </w:rPr>
        <w:t xml:space="preserve"> (Fig 1)</w:t>
      </w:r>
      <w:r w:rsidR="000A3698" w:rsidRPr="00CB251B">
        <w:rPr>
          <w:rFonts w:ascii="Times New Roman" w:hAnsi="Times New Roman" w:cs="Times New Roman"/>
        </w:rPr>
        <w:t>. Feeding practices primarily involved natural grazing, crop residues and concentrate supplementation. Equines in this region are commonly utilized for transportation, draught and pack purposes.</w:t>
      </w:r>
    </w:p>
    <w:p w14:paraId="681E36EB" w14:textId="0DA608E4" w:rsidR="00DC5852" w:rsidRPr="00CB251B" w:rsidRDefault="00375CB2" w:rsidP="00CB251B">
      <w:pPr>
        <w:spacing w:after="0" w:line="360" w:lineRule="auto"/>
        <w:jc w:val="both"/>
        <w:rPr>
          <w:rFonts w:ascii="Times New Roman" w:hAnsi="Times New Roman" w:cs="Times New Roman"/>
        </w:rPr>
      </w:pPr>
      <w:r>
        <w:rPr>
          <w:noProof/>
        </w:rPr>
        <w:drawing>
          <wp:anchor distT="0" distB="0" distL="114300" distR="114300" simplePos="0" relativeHeight="251660288" behindDoc="0" locked="0" layoutInCell="1" allowOverlap="1" wp14:anchorId="33B435F3" wp14:editId="5D2020D1">
            <wp:simplePos x="0" y="0"/>
            <wp:positionH relativeFrom="margin">
              <wp:align>left</wp:align>
            </wp:positionH>
            <wp:positionV relativeFrom="paragraph">
              <wp:posOffset>308610</wp:posOffset>
            </wp:positionV>
            <wp:extent cx="2827020" cy="2423160"/>
            <wp:effectExtent l="0" t="0" r="0" b="0"/>
            <wp:wrapSquare wrapText="bothSides"/>
            <wp:docPr id="8554471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27020" cy="2423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B1B17">
        <w:rPr>
          <w:rFonts w:ascii="Times New Roman" w:hAnsi="Times New Roman" w:cs="Times New Roman"/>
          <w:b/>
          <w:noProof/>
          <w:lang w:eastAsia="en-IN"/>
        </w:rPr>
        <w:drawing>
          <wp:anchor distT="0" distB="0" distL="114300" distR="114300" simplePos="0" relativeHeight="251662336" behindDoc="0" locked="0" layoutInCell="1" allowOverlap="1" wp14:anchorId="01ABBEFA" wp14:editId="48E8082E">
            <wp:simplePos x="0" y="0"/>
            <wp:positionH relativeFrom="page">
              <wp:posOffset>3741420</wp:posOffset>
            </wp:positionH>
            <wp:positionV relativeFrom="paragraph">
              <wp:posOffset>270510</wp:posOffset>
            </wp:positionV>
            <wp:extent cx="2948940" cy="2461260"/>
            <wp:effectExtent l="0" t="0" r="3810" b="0"/>
            <wp:wrapSquare wrapText="bothSides"/>
            <wp:docPr id="4" name="Picture 1" descr="C:\Users\drvij\Desktop\Gulam gaus (nausad Bhai) ram nagar.jpg"/>
            <wp:cNvGraphicFramePr/>
            <a:graphic xmlns:a="http://schemas.openxmlformats.org/drawingml/2006/main">
              <a:graphicData uri="http://schemas.openxmlformats.org/drawingml/2006/picture">
                <pic:pic xmlns:pic="http://schemas.openxmlformats.org/drawingml/2006/picture">
                  <pic:nvPicPr>
                    <pic:cNvPr id="15370" name="Picture 10" descr="C:\Users\drvij\Desktop\Gulam gaus (nausad Bhai) ram naga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8940" cy="2461260"/>
                    </a:xfrm>
                    <a:prstGeom prst="rect">
                      <a:avLst/>
                    </a:prstGeom>
                    <a:noFill/>
                  </pic:spPr>
                </pic:pic>
              </a:graphicData>
            </a:graphic>
            <wp14:sizeRelH relativeFrom="margin">
              <wp14:pctWidth>0</wp14:pctWidth>
            </wp14:sizeRelH>
            <wp14:sizeRelV relativeFrom="margin">
              <wp14:pctHeight>0</wp14:pctHeight>
            </wp14:sizeRelV>
          </wp:anchor>
        </w:drawing>
      </w:r>
    </w:p>
    <w:p w14:paraId="159ADD17" w14:textId="4EACAA71" w:rsidR="00DC5852" w:rsidRPr="00C06CF3" w:rsidRDefault="00DC5852" w:rsidP="00D4460A">
      <w:pPr>
        <w:spacing w:after="0" w:line="360" w:lineRule="auto"/>
        <w:jc w:val="center"/>
        <w:rPr>
          <w:rFonts w:ascii="Times New Roman" w:hAnsi="Times New Roman" w:cs="Times New Roman"/>
        </w:rPr>
      </w:pPr>
      <w:r w:rsidRPr="006806C1">
        <w:rPr>
          <w:rFonts w:ascii="Times New Roman" w:hAnsi="Times New Roman" w:cs="Times New Roman"/>
        </w:rPr>
        <w:t>Fig.</w:t>
      </w:r>
      <w:r w:rsidR="00C06CF3" w:rsidRPr="006806C1">
        <w:rPr>
          <w:rFonts w:ascii="Times New Roman" w:hAnsi="Times New Roman" w:cs="Times New Roman"/>
        </w:rPr>
        <w:t>1</w:t>
      </w:r>
      <w:r w:rsidR="00C06CF3">
        <w:rPr>
          <w:rFonts w:ascii="Times New Roman" w:hAnsi="Times New Roman" w:cs="Times New Roman"/>
          <w:b/>
          <w:bCs/>
        </w:rPr>
        <w:t xml:space="preserve"> </w:t>
      </w:r>
      <w:r w:rsidR="00C06CF3" w:rsidRPr="00C06CF3">
        <w:rPr>
          <w:rFonts w:ascii="Times New Roman" w:hAnsi="Times New Roman" w:cs="Times New Roman"/>
        </w:rPr>
        <w:t>N</w:t>
      </w:r>
      <w:r w:rsidR="00375CB2">
        <w:rPr>
          <w:rFonts w:ascii="Times New Roman" w:hAnsi="Times New Roman" w:cs="Times New Roman"/>
        </w:rPr>
        <w:t>EPZ</w:t>
      </w:r>
      <w:r w:rsidRPr="00C06CF3">
        <w:rPr>
          <w:rFonts w:ascii="Times New Roman" w:hAnsi="Times New Roman" w:cs="Times New Roman"/>
        </w:rPr>
        <w:t xml:space="preserve"> of Uttar Pradesh</w:t>
      </w:r>
      <w:r w:rsidR="00C06CF3" w:rsidRPr="00C06CF3">
        <w:rPr>
          <w:rFonts w:ascii="Times New Roman" w:hAnsi="Times New Roman" w:cs="Times New Roman"/>
        </w:rPr>
        <w:t xml:space="preserve"> and </w:t>
      </w:r>
      <w:r w:rsidR="00C06CF3" w:rsidRPr="00C06CF3">
        <w:rPr>
          <w:rFonts w:ascii="Times New Roman" w:eastAsia="ArialMT" w:hAnsi="Times New Roman" w:cs="Times New Roman"/>
        </w:rPr>
        <w:t>Equines</w:t>
      </w:r>
      <w:r w:rsidR="00375CB2">
        <w:rPr>
          <w:rFonts w:ascii="Times New Roman" w:eastAsia="ArialMT" w:hAnsi="Times New Roman" w:cs="Times New Roman"/>
        </w:rPr>
        <w:t xml:space="preserve"> maintained</w:t>
      </w:r>
      <w:r w:rsidR="00C06CF3" w:rsidRPr="00C06CF3">
        <w:rPr>
          <w:rFonts w:ascii="Times New Roman" w:hAnsi="Times New Roman" w:cs="Times New Roman"/>
        </w:rPr>
        <w:t xml:space="preserve"> under traditional </w:t>
      </w:r>
      <w:r w:rsidR="009500FB" w:rsidRPr="00CB251B">
        <w:rPr>
          <w:rFonts w:ascii="Times New Roman" w:hAnsi="Times New Roman" w:cs="Times New Roman"/>
        </w:rPr>
        <w:t>extensive</w:t>
      </w:r>
      <w:r w:rsidR="009500FB" w:rsidRPr="00C06CF3">
        <w:rPr>
          <w:rFonts w:ascii="Times New Roman" w:hAnsi="Times New Roman" w:cs="Times New Roman"/>
        </w:rPr>
        <w:t xml:space="preserve"> </w:t>
      </w:r>
      <w:r w:rsidR="00C06CF3" w:rsidRPr="00C06CF3">
        <w:rPr>
          <w:rFonts w:ascii="Times New Roman" w:hAnsi="Times New Roman" w:cs="Times New Roman"/>
        </w:rPr>
        <w:t>system</w:t>
      </w:r>
      <w:r w:rsidR="002854ED">
        <w:rPr>
          <w:rFonts w:ascii="Times New Roman" w:hAnsi="Times New Roman" w:cs="Times New Roman"/>
        </w:rPr>
        <w:t>.</w:t>
      </w:r>
    </w:p>
    <w:p w14:paraId="562430A2" w14:textId="4D527272" w:rsidR="000A3698" w:rsidRPr="001913EE" w:rsidRDefault="00E84B68" w:rsidP="001913EE">
      <w:pPr>
        <w:spacing w:after="0" w:line="360" w:lineRule="auto"/>
        <w:jc w:val="both"/>
        <w:rPr>
          <w:rFonts w:ascii="Times New Roman" w:hAnsi="Times New Roman" w:cs="Times New Roman"/>
          <w:b/>
          <w:bCs/>
        </w:rPr>
      </w:pPr>
      <w:r>
        <w:rPr>
          <w:rFonts w:ascii="Times New Roman" w:hAnsi="Times New Roman" w:cs="Times New Roman"/>
          <w:b/>
          <w:bCs/>
        </w:rPr>
        <w:t>2.</w:t>
      </w:r>
      <w:r w:rsidR="00DD3E6F">
        <w:rPr>
          <w:rFonts w:ascii="Times New Roman" w:hAnsi="Times New Roman" w:cs="Times New Roman"/>
          <w:b/>
          <w:bCs/>
        </w:rPr>
        <w:t>3</w:t>
      </w:r>
      <w:r>
        <w:rPr>
          <w:rFonts w:ascii="Times New Roman" w:hAnsi="Times New Roman" w:cs="Times New Roman"/>
          <w:b/>
          <w:bCs/>
        </w:rPr>
        <w:t xml:space="preserve"> </w:t>
      </w:r>
      <w:r w:rsidR="000A3698" w:rsidRPr="00CB251B">
        <w:rPr>
          <w:rFonts w:ascii="Times New Roman" w:hAnsi="Times New Roman" w:cs="Times New Roman"/>
          <w:b/>
          <w:bCs/>
        </w:rPr>
        <w:t>Study Design and Sampling Strategy</w:t>
      </w:r>
      <w:r w:rsidR="001913EE">
        <w:rPr>
          <w:rFonts w:ascii="Times New Roman" w:hAnsi="Times New Roman" w:cs="Times New Roman"/>
          <w:b/>
          <w:bCs/>
        </w:rPr>
        <w:t xml:space="preserve">: </w:t>
      </w:r>
      <w:r w:rsidR="000A3698" w:rsidRPr="00CB251B">
        <w:rPr>
          <w:rFonts w:ascii="Times New Roman" w:hAnsi="Times New Roman" w:cs="Times New Roman"/>
        </w:rPr>
        <w:t>A cross-sectional survey was undertaken from</w:t>
      </w:r>
      <w:r w:rsidR="002B53A2" w:rsidRPr="00CB251B">
        <w:rPr>
          <w:rFonts w:ascii="Times New Roman" w:hAnsi="Times New Roman" w:cs="Times New Roman"/>
        </w:rPr>
        <w:t xml:space="preserve"> February, 2020 to February, 2021 to</w:t>
      </w:r>
      <w:r w:rsidR="000A3698" w:rsidRPr="00CB251B">
        <w:rPr>
          <w:rFonts w:ascii="Times New Roman" w:hAnsi="Times New Roman" w:cs="Times New Roman"/>
        </w:rPr>
        <w:t xml:space="preserve"> determine the prevalence of </w:t>
      </w:r>
      <w:r w:rsidR="000A3698" w:rsidRPr="00CB251B">
        <w:rPr>
          <w:rFonts w:ascii="Times New Roman" w:hAnsi="Times New Roman" w:cs="Times New Roman"/>
          <w:i/>
          <w:iCs/>
        </w:rPr>
        <w:t>T</w:t>
      </w:r>
      <w:r w:rsidR="001913EE">
        <w:rPr>
          <w:rFonts w:ascii="Times New Roman" w:hAnsi="Times New Roman" w:cs="Times New Roman"/>
          <w:i/>
          <w:iCs/>
        </w:rPr>
        <w:t>.</w:t>
      </w:r>
      <w:r w:rsidR="000A3698" w:rsidRPr="00CB251B">
        <w:rPr>
          <w:rFonts w:ascii="Times New Roman" w:hAnsi="Times New Roman" w:cs="Times New Roman"/>
          <w:i/>
          <w:iCs/>
        </w:rPr>
        <w:t xml:space="preserve"> </w:t>
      </w:r>
      <w:proofErr w:type="spellStart"/>
      <w:r w:rsidR="000A3698" w:rsidRPr="00CB251B">
        <w:rPr>
          <w:rFonts w:ascii="Times New Roman" w:hAnsi="Times New Roman" w:cs="Times New Roman"/>
          <w:i/>
          <w:iCs/>
        </w:rPr>
        <w:t>evansi</w:t>
      </w:r>
      <w:proofErr w:type="spellEnd"/>
      <w:r w:rsidR="000A3698" w:rsidRPr="00CB251B">
        <w:rPr>
          <w:rFonts w:ascii="Times New Roman" w:hAnsi="Times New Roman" w:cs="Times New Roman"/>
        </w:rPr>
        <w:t xml:space="preserve"> infection in equines. The sample size was calculated according to the method described by </w:t>
      </w:r>
      <w:proofErr w:type="spellStart"/>
      <w:r w:rsidR="000A3698" w:rsidRPr="00CB251B">
        <w:rPr>
          <w:rFonts w:ascii="Times New Roman" w:hAnsi="Times New Roman" w:cs="Times New Roman"/>
        </w:rPr>
        <w:t>Thrusfield</w:t>
      </w:r>
      <w:proofErr w:type="spellEnd"/>
      <w:r w:rsidR="000A3698" w:rsidRPr="00CB251B">
        <w:rPr>
          <w:rFonts w:ascii="Times New Roman" w:hAnsi="Times New Roman" w:cs="Times New Roman"/>
        </w:rPr>
        <w:t xml:space="preserve"> (2005), considering an expected prevalence of 50% and a confidence level of 95%.</w:t>
      </w:r>
      <w:r w:rsidR="002B53A2" w:rsidRPr="00CB251B">
        <w:rPr>
          <w:rFonts w:ascii="Times New Roman" w:hAnsi="Times New Roman" w:cs="Times New Roman"/>
        </w:rPr>
        <w:t xml:space="preserve"> </w:t>
      </w:r>
      <w:r w:rsidR="000A3698" w:rsidRPr="00CB251B">
        <w:rPr>
          <w:rFonts w:ascii="Times New Roman" w:hAnsi="Times New Roman" w:cs="Times New Roman"/>
        </w:rPr>
        <w:t xml:space="preserve">A total of </w:t>
      </w:r>
      <w:r w:rsidR="004F035B" w:rsidRPr="00CB251B">
        <w:rPr>
          <w:rFonts w:ascii="Times New Roman" w:hAnsi="Times New Roman" w:cs="Times New Roman"/>
        </w:rPr>
        <w:t>192</w:t>
      </w:r>
      <w:r w:rsidR="000A3698" w:rsidRPr="00CB251B">
        <w:rPr>
          <w:rFonts w:ascii="Times New Roman" w:hAnsi="Times New Roman" w:cs="Times New Roman"/>
        </w:rPr>
        <w:t xml:space="preserve"> equines, comprising </w:t>
      </w:r>
      <w:r w:rsidR="004F035B" w:rsidRPr="00CB251B">
        <w:rPr>
          <w:rFonts w:ascii="Times New Roman" w:hAnsi="Times New Roman" w:cs="Times New Roman"/>
        </w:rPr>
        <w:t>107</w:t>
      </w:r>
      <w:r w:rsidR="000A3698" w:rsidRPr="00CB251B">
        <w:rPr>
          <w:rFonts w:ascii="Times New Roman" w:hAnsi="Times New Roman" w:cs="Times New Roman"/>
        </w:rPr>
        <w:t xml:space="preserve"> horses</w:t>
      </w:r>
      <w:r w:rsidR="004F035B" w:rsidRPr="00CB251B">
        <w:rPr>
          <w:rFonts w:ascii="Times New Roman" w:hAnsi="Times New Roman" w:cs="Times New Roman"/>
        </w:rPr>
        <w:t>,</w:t>
      </w:r>
      <w:r w:rsidR="000A3698" w:rsidRPr="00CB251B">
        <w:rPr>
          <w:rFonts w:ascii="Times New Roman" w:hAnsi="Times New Roman" w:cs="Times New Roman"/>
        </w:rPr>
        <w:t xml:space="preserve"> </w:t>
      </w:r>
      <w:r w:rsidR="004F035B" w:rsidRPr="00CB251B">
        <w:rPr>
          <w:rFonts w:ascii="Times New Roman" w:hAnsi="Times New Roman" w:cs="Times New Roman"/>
        </w:rPr>
        <w:t>26</w:t>
      </w:r>
      <w:r w:rsidR="000A3698" w:rsidRPr="00CB251B">
        <w:rPr>
          <w:rFonts w:ascii="Times New Roman" w:hAnsi="Times New Roman" w:cs="Times New Roman"/>
        </w:rPr>
        <w:t xml:space="preserve"> donkeys</w:t>
      </w:r>
      <w:r w:rsidR="004F035B" w:rsidRPr="00CB251B">
        <w:rPr>
          <w:rFonts w:ascii="Times New Roman" w:hAnsi="Times New Roman" w:cs="Times New Roman"/>
        </w:rPr>
        <w:t xml:space="preserve"> and 59 </w:t>
      </w:r>
      <w:r w:rsidR="000A3698" w:rsidRPr="00CB251B">
        <w:rPr>
          <w:rFonts w:ascii="Times New Roman" w:hAnsi="Times New Roman" w:cs="Times New Roman"/>
        </w:rPr>
        <w:t>mules, were selected through simple random sampling. Information regarding potential epidemiological risk factors was collected using a structured questionnaire. Data recorded included species, sex, age, work type and management practices. Helminth</w:t>
      </w:r>
      <w:ins w:id="8" w:author="Riddhi Naringrekar" w:date="2026-06-21T11:33:00Z" w16du:dateUtc="2026-06-21T06:03:00Z">
        <w:r w:rsidR="00387B33">
          <w:rPr>
            <w:rFonts w:ascii="Times New Roman" w:hAnsi="Times New Roman" w:cs="Times New Roman"/>
          </w:rPr>
          <w:t>ic infection</w:t>
        </w:r>
      </w:ins>
      <w:del w:id="9" w:author="Riddhi Naringrekar" w:date="2026-06-21T11:33:00Z" w16du:dateUtc="2026-06-21T06:03:00Z">
        <w:r w:rsidR="000A3698" w:rsidRPr="00CB251B" w:rsidDel="00387B33">
          <w:rPr>
            <w:rFonts w:ascii="Times New Roman" w:hAnsi="Times New Roman" w:cs="Times New Roman"/>
          </w:rPr>
          <w:delText xml:space="preserve"> infestation</w:delText>
        </w:r>
      </w:del>
      <w:r w:rsidR="000A3698" w:rsidRPr="00CB251B">
        <w:rPr>
          <w:rFonts w:ascii="Times New Roman" w:hAnsi="Times New Roman" w:cs="Times New Roman"/>
        </w:rPr>
        <w:t xml:space="preserve"> was assessed through </w:t>
      </w:r>
      <w:commentRangeStart w:id="10"/>
      <w:r w:rsidR="000A3698" w:rsidRPr="00CB251B">
        <w:rPr>
          <w:rFonts w:ascii="Times New Roman" w:hAnsi="Times New Roman" w:cs="Times New Roman"/>
        </w:rPr>
        <w:t xml:space="preserve">direct faecal examination </w:t>
      </w:r>
      <w:commentRangeEnd w:id="10"/>
      <w:r w:rsidR="00387B33">
        <w:rPr>
          <w:rStyle w:val="CommentReference"/>
        </w:rPr>
        <w:commentReference w:id="10"/>
      </w:r>
      <w:r w:rsidR="000A3698" w:rsidRPr="00CB251B">
        <w:rPr>
          <w:rFonts w:ascii="Times New Roman" w:hAnsi="Times New Roman" w:cs="Times New Roman"/>
        </w:rPr>
        <w:t>using standard parasitological procedures. Animals were categorized into two age groups: young (&lt;2 years) and adult (&gt;2 years).</w:t>
      </w:r>
    </w:p>
    <w:p w14:paraId="2828DAD7" w14:textId="1356EBB0" w:rsidR="000A3698" w:rsidRPr="001913EE" w:rsidRDefault="00E84B68" w:rsidP="00CB251B">
      <w:pPr>
        <w:spacing w:after="0" w:line="360" w:lineRule="auto"/>
        <w:jc w:val="both"/>
        <w:rPr>
          <w:rFonts w:ascii="Times New Roman" w:hAnsi="Times New Roman" w:cs="Times New Roman"/>
          <w:b/>
          <w:bCs/>
        </w:rPr>
      </w:pPr>
      <w:r>
        <w:rPr>
          <w:rFonts w:ascii="Times New Roman" w:hAnsi="Times New Roman" w:cs="Times New Roman"/>
          <w:b/>
          <w:bCs/>
        </w:rPr>
        <w:lastRenderedPageBreak/>
        <w:t>2.</w:t>
      </w:r>
      <w:r w:rsidR="00DD3E6F">
        <w:rPr>
          <w:rFonts w:ascii="Times New Roman" w:hAnsi="Times New Roman" w:cs="Times New Roman"/>
          <w:b/>
          <w:bCs/>
        </w:rPr>
        <w:t>4</w:t>
      </w:r>
      <w:r>
        <w:rPr>
          <w:rFonts w:ascii="Times New Roman" w:hAnsi="Times New Roman" w:cs="Times New Roman"/>
          <w:b/>
          <w:bCs/>
        </w:rPr>
        <w:t xml:space="preserve"> </w:t>
      </w:r>
      <w:r w:rsidR="000A3698" w:rsidRPr="00CB251B">
        <w:rPr>
          <w:rFonts w:ascii="Times New Roman" w:hAnsi="Times New Roman" w:cs="Times New Roman"/>
          <w:b/>
          <w:bCs/>
        </w:rPr>
        <w:t>Blood Sample Collection</w:t>
      </w:r>
      <w:r w:rsidR="003768F4" w:rsidRPr="006B3A98">
        <w:rPr>
          <w:rFonts w:ascii="Times New Roman" w:hAnsi="Times New Roman" w:cs="Times New Roman"/>
          <w:noProof/>
          <w:lang w:eastAsia="en-IN"/>
        </w:rPr>
        <w:drawing>
          <wp:anchor distT="0" distB="0" distL="114300" distR="114300" simplePos="0" relativeHeight="251664384" behindDoc="1" locked="0" layoutInCell="1" allowOverlap="1" wp14:anchorId="154BD383" wp14:editId="4935FF3A">
            <wp:simplePos x="0" y="0"/>
            <wp:positionH relativeFrom="column">
              <wp:posOffset>2918460</wp:posOffset>
            </wp:positionH>
            <wp:positionV relativeFrom="paragraph">
              <wp:posOffset>1565910</wp:posOffset>
            </wp:positionV>
            <wp:extent cx="2747645" cy="3261360"/>
            <wp:effectExtent l="0" t="0" r="0" b="0"/>
            <wp:wrapTight wrapText="bothSides">
              <wp:wrapPolygon edited="0">
                <wp:start x="0" y="0"/>
                <wp:lineTo x="0" y="21449"/>
                <wp:lineTo x="21415" y="21449"/>
                <wp:lineTo x="21415" y="0"/>
                <wp:lineTo x="0" y="0"/>
              </wp:wrapPolygon>
            </wp:wrapTight>
            <wp:docPr id="12" name="Picture 5" descr="C:\Users\drvij\Desktop\Blood collec.jpg"/>
            <wp:cNvGraphicFramePr/>
            <a:graphic xmlns:a="http://schemas.openxmlformats.org/drawingml/2006/main">
              <a:graphicData uri="http://schemas.openxmlformats.org/drawingml/2006/picture">
                <pic:pic xmlns:pic="http://schemas.openxmlformats.org/drawingml/2006/picture">
                  <pic:nvPicPr>
                    <pic:cNvPr id="44035" name="Picture 3" descr="C:\Users\drvij\Desktop\Blood colle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7645" cy="3261360"/>
                    </a:xfrm>
                    <a:prstGeom prst="rect">
                      <a:avLst/>
                    </a:prstGeom>
                    <a:noFill/>
                  </pic:spPr>
                </pic:pic>
              </a:graphicData>
            </a:graphic>
            <wp14:sizeRelH relativeFrom="margin">
              <wp14:pctWidth>0</wp14:pctWidth>
            </wp14:sizeRelH>
            <wp14:sizeRelV relativeFrom="margin">
              <wp14:pctHeight>0</wp14:pctHeight>
            </wp14:sizeRelV>
          </wp:anchor>
        </w:drawing>
      </w:r>
      <w:r w:rsidR="003768F4" w:rsidRPr="006B3A98">
        <w:rPr>
          <w:rFonts w:ascii="Times New Roman" w:hAnsi="Times New Roman" w:cs="Times New Roman"/>
          <w:noProof/>
          <w:lang w:eastAsia="en-IN"/>
        </w:rPr>
        <w:drawing>
          <wp:anchor distT="0" distB="0" distL="114300" distR="114300" simplePos="0" relativeHeight="251663360" behindDoc="1" locked="0" layoutInCell="1" allowOverlap="1" wp14:anchorId="3492644A" wp14:editId="6A707405">
            <wp:simplePos x="0" y="0"/>
            <wp:positionH relativeFrom="column">
              <wp:posOffset>45720</wp:posOffset>
            </wp:positionH>
            <wp:positionV relativeFrom="paragraph">
              <wp:posOffset>1581150</wp:posOffset>
            </wp:positionV>
            <wp:extent cx="2811780" cy="3223260"/>
            <wp:effectExtent l="0" t="0" r="7620" b="0"/>
            <wp:wrapTight wrapText="bothSides">
              <wp:wrapPolygon edited="0">
                <wp:start x="0" y="0"/>
                <wp:lineTo x="0" y="21447"/>
                <wp:lineTo x="21512" y="21447"/>
                <wp:lineTo x="21512" y="0"/>
                <wp:lineTo x="0" y="0"/>
              </wp:wrapPolygon>
            </wp:wrapTight>
            <wp:docPr id="10" name="Picture 4" descr="C:\Users\drvij\Desktop\Blood best.jpg"/>
            <wp:cNvGraphicFramePr/>
            <a:graphic xmlns:a="http://schemas.openxmlformats.org/drawingml/2006/main">
              <a:graphicData uri="http://schemas.openxmlformats.org/drawingml/2006/picture">
                <pic:pic xmlns:pic="http://schemas.openxmlformats.org/drawingml/2006/picture">
                  <pic:nvPicPr>
                    <pic:cNvPr id="44034" name="Picture 2" descr="C:\Users\drvij\Desktop\Blood bes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1780" cy="3223260"/>
                    </a:xfrm>
                    <a:prstGeom prst="rect">
                      <a:avLst/>
                    </a:prstGeom>
                    <a:noFill/>
                  </pic:spPr>
                </pic:pic>
              </a:graphicData>
            </a:graphic>
            <wp14:sizeRelH relativeFrom="margin">
              <wp14:pctWidth>0</wp14:pctWidth>
            </wp14:sizeRelH>
            <wp14:sizeRelV relativeFrom="margin">
              <wp14:pctHeight>0</wp14:pctHeight>
            </wp14:sizeRelV>
          </wp:anchor>
        </w:drawing>
      </w:r>
      <w:r w:rsidR="001913EE">
        <w:rPr>
          <w:rFonts w:ascii="Times New Roman" w:hAnsi="Times New Roman" w:cs="Times New Roman"/>
          <w:b/>
          <w:bCs/>
        </w:rPr>
        <w:t xml:space="preserve">: </w:t>
      </w:r>
      <w:r w:rsidR="000A3698" w:rsidRPr="00CB251B">
        <w:rPr>
          <w:rFonts w:ascii="Times New Roman" w:hAnsi="Times New Roman" w:cs="Times New Roman"/>
        </w:rPr>
        <w:t xml:space="preserve">Approximately 5 mL of blood was aseptically collected from the jugular vein of each animal and divided into two separate tubes. One aliquot was collected in EDTA-coated tubes for </w:t>
      </w:r>
      <w:r w:rsidR="001913EE" w:rsidRPr="00CB251B">
        <w:rPr>
          <w:rFonts w:ascii="Times New Roman" w:hAnsi="Times New Roman" w:cs="Times New Roman"/>
        </w:rPr>
        <w:t>haematological</w:t>
      </w:r>
      <w:r w:rsidR="000A3698" w:rsidRPr="00CB251B">
        <w:rPr>
          <w:rFonts w:ascii="Times New Roman" w:hAnsi="Times New Roman" w:cs="Times New Roman"/>
        </w:rPr>
        <w:t xml:space="preserve"> analysis and genomic DNA extraction, while the second aliquot was collected in clot-activator tubes for serum separation and subsequent serological analyses</w:t>
      </w:r>
      <w:r w:rsidR="006806C1">
        <w:rPr>
          <w:rFonts w:ascii="Times New Roman" w:hAnsi="Times New Roman" w:cs="Times New Roman"/>
        </w:rPr>
        <w:t xml:space="preserve"> (Fig 2)</w:t>
      </w:r>
      <w:r w:rsidR="000A3698" w:rsidRPr="00CB251B">
        <w:rPr>
          <w:rFonts w:ascii="Times New Roman" w:hAnsi="Times New Roman" w:cs="Times New Roman"/>
        </w:rPr>
        <w:t>. Serum samples were stored at −20°C until further processing. Blood collection was performed with prior consent from the animal owners.</w:t>
      </w:r>
    </w:p>
    <w:p w14:paraId="5CEB8042" w14:textId="5E5AA43F" w:rsidR="003768F4" w:rsidRPr="003768F4" w:rsidRDefault="003768F4" w:rsidP="003768F4">
      <w:pPr>
        <w:spacing w:before="240"/>
        <w:jc w:val="center"/>
        <w:rPr>
          <w:rFonts w:ascii="Times New Roman" w:hAnsi="Times New Roman" w:cs="Times New Roman"/>
          <w:b/>
        </w:rPr>
      </w:pPr>
      <w:r w:rsidRPr="00F77D2E">
        <w:rPr>
          <w:rFonts w:ascii="Times New Roman" w:hAnsi="Times New Roman" w:cs="Times New Roman"/>
          <w:b/>
        </w:rPr>
        <w:t xml:space="preserve">Fig. </w:t>
      </w:r>
      <w:r>
        <w:rPr>
          <w:rFonts w:ascii="Times New Roman" w:hAnsi="Times New Roman" w:cs="Times New Roman"/>
          <w:b/>
        </w:rPr>
        <w:t>2</w:t>
      </w:r>
      <w:r w:rsidRPr="00F77D2E">
        <w:rPr>
          <w:rFonts w:ascii="Times New Roman" w:hAnsi="Times New Roman" w:cs="Times New Roman"/>
          <w:b/>
        </w:rPr>
        <w:t>. Blood samples collection from equine</w:t>
      </w:r>
      <w:r>
        <w:rPr>
          <w:rFonts w:ascii="Times New Roman" w:hAnsi="Times New Roman" w:cs="Times New Roman"/>
          <w:b/>
        </w:rPr>
        <w:t>s</w:t>
      </w:r>
    </w:p>
    <w:p w14:paraId="744886FF" w14:textId="4698546C" w:rsidR="00EE5E0E" w:rsidRPr="00CB251B" w:rsidRDefault="00E84B68" w:rsidP="00CB251B">
      <w:pPr>
        <w:spacing w:after="0" w:line="360" w:lineRule="auto"/>
        <w:jc w:val="both"/>
        <w:rPr>
          <w:rFonts w:ascii="Times New Roman" w:hAnsi="Times New Roman" w:cs="Times New Roman"/>
          <w:b/>
          <w:iCs/>
        </w:rPr>
      </w:pPr>
      <w:r>
        <w:rPr>
          <w:rFonts w:ascii="Times New Roman" w:hAnsi="Times New Roman" w:cs="Times New Roman"/>
          <w:b/>
          <w:iCs/>
        </w:rPr>
        <w:t>2.</w:t>
      </w:r>
      <w:r w:rsidR="00DD3E6F">
        <w:rPr>
          <w:rFonts w:ascii="Times New Roman" w:hAnsi="Times New Roman" w:cs="Times New Roman"/>
          <w:b/>
          <w:iCs/>
        </w:rPr>
        <w:t>5</w:t>
      </w:r>
      <w:r>
        <w:rPr>
          <w:rFonts w:ascii="Times New Roman" w:hAnsi="Times New Roman" w:cs="Times New Roman"/>
          <w:b/>
          <w:iCs/>
        </w:rPr>
        <w:t xml:space="preserve"> </w:t>
      </w:r>
      <w:r w:rsidR="00EE5E0E" w:rsidRPr="00CB251B">
        <w:rPr>
          <w:rFonts w:ascii="Times New Roman" w:hAnsi="Times New Roman" w:cs="Times New Roman"/>
          <w:b/>
          <w:iCs/>
        </w:rPr>
        <w:t>Prevalence study using microscopy</w:t>
      </w:r>
    </w:p>
    <w:p w14:paraId="4C86BFB4" w14:textId="75A6F650" w:rsidR="00EE5E0E" w:rsidRPr="00CB251B" w:rsidRDefault="00E84B68" w:rsidP="00CB251B">
      <w:pPr>
        <w:spacing w:after="0" w:line="360" w:lineRule="auto"/>
        <w:jc w:val="both"/>
        <w:rPr>
          <w:rFonts w:ascii="Times New Roman" w:hAnsi="Times New Roman" w:cs="Times New Roman"/>
          <w:b/>
          <w:iCs/>
        </w:rPr>
      </w:pPr>
      <w:r>
        <w:rPr>
          <w:rFonts w:ascii="Times New Roman" w:hAnsi="Times New Roman" w:cs="Times New Roman"/>
          <w:b/>
          <w:iCs/>
        </w:rPr>
        <w:t>2.</w:t>
      </w:r>
      <w:r w:rsidR="00DD3E6F">
        <w:rPr>
          <w:rFonts w:ascii="Times New Roman" w:hAnsi="Times New Roman" w:cs="Times New Roman"/>
          <w:b/>
          <w:iCs/>
        </w:rPr>
        <w:t>5</w:t>
      </w:r>
      <w:r>
        <w:rPr>
          <w:rFonts w:ascii="Times New Roman" w:hAnsi="Times New Roman" w:cs="Times New Roman"/>
          <w:b/>
          <w:iCs/>
        </w:rPr>
        <w:t xml:space="preserve">.1 </w:t>
      </w:r>
      <w:r w:rsidR="00EE5E0E" w:rsidRPr="00CB251B">
        <w:rPr>
          <w:rFonts w:ascii="Times New Roman" w:hAnsi="Times New Roman" w:cs="Times New Roman"/>
          <w:b/>
          <w:iCs/>
        </w:rPr>
        <w:t>Wet blood film (WBF)</w:t>
      </w:r>
      <w:r w:rsidR="001913EE">
        <w:rPr>
          <w:rFonts w:ascii="Times New Roman" w:hAnsi="Times New Roman" w:cs="Times New Roman"/>
        </w:rPr>
        <w:t xml:space="preserve">: </w:t>
      </w:r>
      <w:r w:rsidR="00EE5E0E" w:rsidRPr="00CB251B">
        <w:rPr>
          <w:rFonts w:ascii="Times New Roman" w:hAnsi="Times New Roman" w:cs="Times New Roman"/>
        </w:rPr>
        <w:t xml:space="preserve"> </w:t>
      </w:r>
      <w:r w:rsidR="00EE5E0E" w:rsidRPr="00CB251B">
        <w:rPr>
          <w:rFonts w:ascii="Times New Roman" w:hAnsi="Times New Roman" w:cs="Times New Roman"/>
          <w:iCs/>
        </w:rPr>
        <w:t xml:space="preserve">A small drop (2-3 µl) of fresh whole blood was kept on a dust free thoroughly clean microscopic slide and covered with clean cover slip to </w:t>
      </w:r>
      <w:r w:rsidR="00EE5E0E" w:rsidRPr="00CB251B">
        <w:rPr>
          <w:rFonts w:ascii="Times New Roman" w:hAnsi="Times New Roman" w:cs="Times New Roman"/>
        </w:rPr>
        <w:t xml:space="preserve">spread the blood as a monolayer of cells. The film was then observed under x100 or x400 magnification of compound microscope, for </w:t>
      </w:r>
      <w:r w:rsidR="00EE5E0E" w:rsidRPr="00CB251B">
        <w:rPr>
          <w:rFonts w:ascii="Times New Roman" w:hAnsi="Times New Roman" w:cs="Times New Roman"/>
          <w:color w:val="000000"/>
          <w:shd w:val="clear" w:color="auto" w:fill="FFFFFF"/>
        </w:rPr>
        <w:t>detection of moving trypanosomes</w:t>
      </w:r>
      <w:r w:rsidR="00EE5E0E" w:rsidRPr="00CB251B">
        <w:rPr>
          <w:rFonts w:ascii="Times New Roman" w:hAnsi="Times New Roman" w:cs="Times New Roman"/>
        </w:rPr>
        <w:t xml:space="preserve"> (Singh </w:t>
      </w:r>
      <w:r w:rsidR="00EE5E0E" w:rsidRPr="00CB251B">
        <w:rPr>
          <w:rFonts w:ascii="Times New Roman" w:hAnsi="Times New Roman" w:cs="Times New Roman"/>
          <w:i/>
        </w:rPr>
        <w:t>et al</w:t>
      </w:r>
      <w:r w:rsidR="00EE5E0E" w:rsidRPr="00CB251B">
        <w:rPr>
          <w:rFonts w:ascii="Times New Roman" w:hAnsi="Times New Roman" w:cs="Times New Roman"/>
        </w:rPr>
        <w:t>., 2002).</w:t>
      </w:r>
    </w:p>
    <w:p w14:paraId="4D7AE69A" w14:textId="79563189" w:rsidR="00EE5E0E" w:rsidRPr="00CB251B" w:rsidRDefault="00E84B68" w:rsidP="00CB251B">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b/>
          <w:iCs/>
        </w:rPr>
        <w:t>2.</w:t>
      </w:r>
      <w:r w:rsidR="00DD3E6F">
        <w:rPr>
          <w:rFonts w:ascii="Times New Roman" w:hAnsi="Times New Roman" w:cs="Times New Roman"/>
          <w:b/>
          <w:iCs/>
        </w:rPr>
        <w:t>5</w:t>
      </w:r>
      <w:r>
        <w:rPr>
          <w:rFonts w:ascii="Times New Roman" w:hAnsi="Times New Roman" w:cs="Times New Roman"/>
          <w:b/>
          <w:iCs/>
        </w:rPr>
        <w:t xml:space="preserve">.2 </w:t>
      </w:r>
      <w:r w:rsidR="001913EE" w:rsidRPr="00CB251B">
        <w:rPr>
          <w:rFonts w:ascii="Times New Roman" w:hAnsi="Times New Roman" w:cs="Times New Roman"/>
          <w:b/>
          <w:iCs/>
        </w:rPr>
        <w:t>Micro</w:t>
      </w:r>
      <w:r w:rsidR="00C1232F">
        <w:rPr>
          <w:rFonts w:ascii="Times New Roman" w:hAnsi="Times New Roman" w:cs="Times New Roman"/>
          <w:b/>
          <w:iCs/>
        </w:rPr>
        <w:t>-</w:t>
      </w:r>
      <w:r w:rsidR="001913EE" w:rsidRPr="00CB251B">
        <w:rPr>
          <w:rFonts w:ascii="Times New Roman" w:hAnsi="Times New Roman" w:cs="Times New Roman"/>
          <w:b/>
          <w:iCs/>
        </w:rPr>
        <w:t xml:space="preserve"> haematocrit</w:t>
      </w:r>
      <w:r w:rsidR="00EE5E0E" w:rsidRPr="00CB251B">
        <w:rPr>
          <w:rFonts w:ascii="Times New Roman" w:hAnsi="Times New Roman" w:cs="Times New Roman"/>
          <w:b/>
          <w:iCs/>
        </w:rPr>
        <w:t xml:space="preserve"> centrifugation technique (MHCT)</w:t>
      </w:r>
      <w:r w:rsidR="001913EE">
        <w:rPr>
          <w:rFonts w:ascii="Times New Roman" w:hAnsi="Times New Roman" w:cs="Times New Roman"/>
          <w:b/>
          <w:iCs/>
        </w:rPr>
        <w:t xml:space="preserve">: </w:t>
      </w:r>
      <w:r w:rsidR="00EE5E0E" w:rsidRPr="00CB251B">
        <w:rPr>
          <w:rFonts w:ascii="Times New Roman" w:hAnsi="Times New Roman" w:cs="Times New Roman"/>
          <w:iCs/>
        </w:rPr>
        <w:t xml:space="preserve">The blood samples with anticoagulant were examined for the presence of </w:t>
      </w:r>
      <w:r w:rsidR="00EE5E0E" w:rsidRPr="00CB251B">
        <w:rPr>
          <w:rFonts w:ascii="Times New Roman" w:hAnsi="Times New Roman" w:cs="Times New Roman"/>
          <w:i/>
          <w:iCs/>
        </w:rPr>
        <w:t xml:space="preserve">T. </w:t>
      </w:r>
      <w:proofErr w:type="spellStart"/>
      <w:r w:rsidR="00EE5E0E" w:rsidRPr="00CB251B">
        <w:rPr>
          <w:rFonts w:ascii="Times New Roman" w:hAnsi="Times New Roman" w:cs="Times New Roman"/>
          <w:i/>
          <w:iCs/>
        </w:rPr>
        <w:t>evansi</w:t>
      </w:r>
      <w:proofErr w:type="spellEnd"/>
      <w:r w:rsidR="00EE5E0E" w:rsidRPr="00CB251B">
        <w:rPr>
          <w:rFonts w:ascii="Times New Roman" w:hAnsi="Times New Roman" w:cs="Times New Roman"/>
          <w:iCs/>
        </w:rPr>
        <w:t xml:space="preserve"> by MHCT as per method described by Woo, (1970). Approximately, 75 µl of whole blood was drawn up in</w:t>
      </w:r>
      <w:r w:rsidR="00EE5E0E" w:rsidRPr="00CB251B">
        <w:rPr>
          <w:rFonts w:ascii="Times New Roman" w:hAnsi="Times New Roman" w:cs="Times New Roman"/>
        </w:rPr>
        <w:t xml:space="preserve"> a capillary tube (75 mm x 1.5 mm) up to 2/3</w:t>
      </w:r>
      <w:r w:rsidR="00EE5E0E" w:rsidRPr="00CB251B">
        <w:rPr>
          <w:rFonts w:ascii="Times New Roman" w:hAnsi="Times New Roman" w:cs="Times New Roman"/>
          <w:vertAlign w:val="superscript"/>
        </w:rPr>
        <w:t>rd</w:t>
      </w:r>
      <w:r w:rsidR="00EE5E0E" w:rsidRPr="00CB251B">
        <w:rPr>
          <w:rFonts w:ascii="Times New Roman" w:hAnsi="Times New Roman" w:cs="Times New Roman"/>
        </w:rPr>
        <w:t xml:space="preserve"> of the length of capillary. Wet end of the capillary tube was sealed with paraffin wax. The capillary tube was then centrifuged at 12000 rpm for 4 minutes in a micro-</w:t>
      </w:r>
      <w:r w:rsidR="001913EE" w:rsidRPr="00CB251B">
        <w:rPr>
          <w:rFonts w:ascii="Times New Roman" w:hAnsi="Times New Roman" w:cs="Times New Roman"/>
        </w:rPr>
        <w:t>haematocrit</w:t>
      </w:r>
      <w:r w:rsidR="00EE5E0E" w:rsidRPr="00CB251B">
        <w:rPr>
          <w:rFonts w:ascii="Times New Roman" w:hAnsi="Times New Roman" w:cs="Times New Roman"/>
        </w:rPr>
        <w:t xml:space="preserve"> centrifuge</w:t>
      </w:r>
      <w:r w:rsidR="00DD54DC">
        <w:rPr>
          <w:rFonts w:ascii="Times New Roman" w:hAnsi="Times New Roman" w:cs="Times New Roman"/>
        </w:rPr>
        <w:t xml:space="preserve"> machine.</w:t>
      </w:r>
    </w:p>
    <w:p w14:paraId="772B45E2" w14:textId="3D274B9A" w:rsidR="00EE5E0E" w:rsidRPr="00CB251B" w:rsidRDefault="00E84B68" w:rsidP="00CB251B">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b/>
          <w:iCs/>
        </w:rPr>
        <w:t>2.</w:t>
      </w:r>
      <w:r w:rsidR="00DD3E6F">
        <w:rPr>
          <w:rFonts w:ascii="Times New Roman" w:hAnsi="Times New Roman" w:cs="Times New Roman"/>
          <w:b/>
          <w:iCs/>
        </w:rPr>
        <w:t>5</w:t>
      </w:r>
      <w:r>
        <w:rPr>
          <w:rFonts w:ascii="Times New Roman" w:hAnsi="Times New Roman" w:cs="Times New Roman"/>
          <w:b/>
          <w:iCs/>
        </w:rPr>
        <w:t xml:space="preserve">.3 </w:t>
      </w:r>
      <w:r w:rsidR="00774E67">
        <w:rPr>
          <w:rFonts w:ascii="Times New Roman" w:hAnsi="Times New Roman" w:cs="Times New Roman"/>
          <w:b/>
          <w:iCs/>
        </w:rPr>
        <w:t>Blood smear e</w:t>
      </w:r>
      <w:r w:rsidR="00EE5E0E" w:rsidRPr="00CB251B">
        <w:rPr>
          <w:rFonts w:ascii="Times New Roman" w:hAnsi="Times New Roman" w:cs="Times New Roman"/>
          <w:b/>
          <w:iCs/>
        </w:rPr>
        <w:t xml:space="preserve">xamination </w:t>
      </w:r>
      <w:r w:rsidR="00774E67">
        <w:rPr>
          <w:rFonts w:ascii="Times New Roman" w:hAnsi="Times New Roman" w:cs="Times New Roman"/>
          <w:b/>
          <w:iCs/>
        </w:rPr>
        <w:t>(BSE)</w:t>
      </w:r>
      <w:r w:rsidR="00E563E6">
        <w:rPr>
          <w:rFonts w:ascii="Times New Roman" w:hAnsi="Times New Roman" w:cs="Times New Roman"/>
          <w:b/>
          <w:iCs/>
        </w:rPr>
        <w:t xml:space="preserve">: </w:t>
      </w:r>
      <w:r w:rsidR="00EE5E0E" w:rsidRPr="00CB251B">
        <w:rPr>
          <w:rFonts w:ascii="Times New Roman" w:hAnsi="Times New Roman" w:cs="Times New Roman"/>
        </w:rPr>
        <w:t>Thin Blood smears (</w:t>
      </w:r>
      <w:r w:rsidR="00EE5E0E" w:rsidRPr="00CB251B">
        <w:rPr>
          <w:rFonts w:ascii="Times New Roman" w:hAnsi="Times New Roman" w:cs="Times New Roman"/>
          <w:color w:val="000000"/>
        </w:rPr>
        <w:t>about 3-5μl blood</w:t>
      </w:r>
      <w:r w:rsidR="00EE5E0E" w:rsidRPr="00CB251B">
        <w:rPr>
          <w:rFonts w:ascii="Times New Roman" w:hAnsi="Times New Roman" w:cs="Times New Roman"/>
        </w:rPr>
        <w:t xml:space="preserve">) were prepared. They were air dried and fixed with absolute methanol for 10 minutes. The fixed slides </w:t>
      </w:r>
      <w:r w:rsidR="00EE5E0E" w:rsidRPr="00CB251B">
        <w:rPr>
          <w:rFonts w:ascii="Times New Roman" w:hAnsi="Times New Roman" w:cs="Times New Roman"/>
        </w:rPr>
        <w:lastRenderedPageBreak/>
        <w:t>were stained with working dilution (1:10) of Giemsa stain (</w:t>
      </w:r>
      <w:proofErr w:type="spellStart"/>
      <w:r w:rsidR="00EE5E0E" w:rsidRPr="00CB251B">
        <w:rPr>
          <w:rFonts w:ascii="Times New Roman" w:hAnsi="Times New Roman" w:cs="Times New Roman"/>
        </w:rPr>
        <w:t>Qualigen</w:t>
      </w:r>
      <w:proofErr w:type="spellEnd"/>
      <w:r w:rsidR="00EE5E0E" w:rsidRPr="00CB251B">
        <w:rPr>
          <w:rFonts w:ascii="Times New Roman" w:hAnsi="Times New Roman" w:cs="Times New Roman"/>
        </w:rPr>
        <w:t xml:space="preserve">) in PBS pH 7.2 for 45 minutes (Godfrey and Killick-Kendrick, 1961). They were examined under x1000 magnification with oil immersion for the presence and identification of blood protozoan. </w:t>
      </w:r>
    </w:p>
    <w:p w14:paraId="1964AC80" w14:textId="24AF62D0" w:rsidR="00EE5E0E" w:rsidRPr="00CB251B" w:rsidRDefault="00E84B68" w:rsidP="00CB251B">
      <w:pPr>
        <w:autoSpaceDE w:val="0"/>
        <w:autoSpaceDN w:val="0"/>
        <w:adjustRightInd w:val="0"/>
        <w:spacing w:after="0" w:line="360" w:lineRule="auto"/>
        <w:jc w:val="both"/>
        <w:rPr>
          <w:rFonts w:ascii="Times New Roman" w:hAnsi="Times New Roman" w:cs="Times New Roman"/>
          <w:b/>
          <w:i/>
          <w:iCs/>
        </w:rPr>
      </w:pPr>
      <w:r>
        <w:rPr>
          <w:rFonts w:ascii="Times New Roman" w:hAnsi="Times New Roman" w:cs="Times New Roman"/>
          <w:b/>
          <w:iCs/>
        </w:rPr>
        <w:t>2.</w:t>
      </w:r>
      <w:r w:rsidR="00DD3E6F">
        <w:rPr>
          <w:rFonts w:ascii="Times New Roman" w:hAnsi="Times New Roman" w:cs="Times New Roman"/>
          <w:b/>
          <w:iCs/>
        </w:rPr>
        <w:t>6</w:t>
      </w:r>
      <w:r>
        <w:rPr>
          <w:rFonts w:ascii="Times New Roman" w:hAnsi="Times New Roman" w:cs="Times New Roman"/>
          <w:b/>
          <w:iCs/>
        </w:rPr>
        <w:t xml:space="preserve"> </w:t>
      </w:r>
      <w:r w:rsidR="00EE5E0E" w:rsidRPr="00CB251B">
        <w:rPr>
          <w:rFonts w:ascii="Times New Roman" w:hAnsi="Times New Roman" w:cs="Times New Roman"/>
          <w:b/>
          <w:iCs/>
        </w:rPr>
        <w:t xml:space="preserve">Sero- prevalence study </w:t>
      </w:r>
    </w:p>
    <w:p w14:paraId="49D026EF" w14:textId="2A63B0A0" w:rsidR="00740ECF" w:rsidRPr="00E563E6" w:rsidRDefault="00E84B68" w:rsidP="00CB251B">
      <w:pPr>
        <w:spacing w:after="0" w:line="360" w:lineRule="auto"/>
        <w:jc w:val="both"/>
        <w:rPr>
          <w:rFonts w:ascii="Times New Roman" w:hAnsi="Times New Roman" w:cs="Times New Roman"/>
          <w:b/>
          <w:bCs/>
        </w:rPr>
      </w:pPr>
      <w:r>
        <w:rPr>
          <w:rFonts w:ascii="Times New Roman" w:hAnsi="Times New Roman" w:cs="Times New Roman"/>
          <w:b/>
          <w:bCs/>
        </w:rPr>
        <w:t>2.</w:t>
      </w:r>
      <w:r w:rsidR="00DD3E6F">
        <w:rPr>
          <w:rFonts w:ascii="Times New Roman" w:hAnsi="Times New Roman" w:cs="Times New Roman"/>
          <w:b/>
          <w:bCs/>
        </w:rPr>
        <w:t>6</w:t>
      </w:r>
      <w:r>
        <w:rPr>
          <w:rFonts w:ascii="Times New Roman" w:hAnsi="Times New Roman" w:cs="Times New Roman"/>
          <w:b/>
          <w:bCs/>
        </w:rPr>
        <w:t xml:space="preserve">.1 </w:t>
      </w:r>
      <w:r w:rsidR="000A3698" w:rsidRPr="00CB251B">
        <w:rPr>
          <w:rFonts w:ascii="Times New Roman" w:hAnsi="Times New Roman" w:cs="Times New Roman"/>
          <w:b/>
          <w:bCs/>
        </w:rPr>
        <w:t>Indirect Enzyme-Linked Immunosorbent Assay (ELISA)</w:t>
      </w:r>
      <w:r w:rsidR="00E563E6">
        <w:rPr>
          <w:rFonts w:ascii="Times New Roman" w:hAnsi="Times New Roman" w:cs="Times New Roman"/>
          <w:b/>
          <w:bCs/>
        </w:rPr>
        <w:t xml:space="preserve">: </w:t>
      </w:r>
      <w:r w:rsidR="000A3698" w:rsidRPr="00CB251B">
        <w:rPr>
          <w:rFonts w:ascii="Times New Roman" w:hAnsi="Times New Roman" w:cs="Times New Roman"/>
        </w:rPr>
        <w:t xml:space="preserve">Serum samples were separated by centrifugation and preserved at −20°C until use. Detection of antibodies against </w:t>
      </w:r>
      <w:r w:rsidR="000A3698" w:rsidRPr="00CB251B">
        <w:rPr>
          <w:rFonts w:ascii="Times New Roman" w:hAnsi="Times New Roman" w:cs="Times New Roman"/>
          <w:i/>
          <w:iCs/>
        </w:rPr>
        <w:t xml:space="preserve">T. </w:t>
      </w:r>
      <w:proofErr w:type="spellStart"/>
      <w:r w:rsidR="000A3698" w:rsidRPr="00CB251B">
        <w:rPr>
          <w:rFonts w:ascii="Times New Roman" w:hAnsi="Times New Roman" w:cs="Times New Roman"/>
          <w:i/>
          <w:iCs/>
        </w:rPr>
        <w:t>evansi</w:t>
      </w:r>
      <w:proofErr w:type="spellEnd"/>
      <w:r w:rsidR="000A3698" w:rsidRPr="00CB251B">
        <w:rPr>
          <w:rFonts w:ascii="Times New Roman" w:hAnsi="Times New Roman" w:cs="Times New Roman"/>
        </w:rPr>
        <w:t xml:space="preserve"> was performed using a whole-cell lysate (WCL) antigen-based indirect ELISA at the National Research Centre on Equines (NRCE), Hisar, Haryana, following the protocol described by Kumar </w:t>
      </w:r>
      <w:r w:rsidR="000A3698" w:rsidRPr="00017D77">
        <w:rPr>
          <w:rFonts w:ascii="Times New Roman" w:hAnsi="Times New Roman" w:cs="Times New Roman"/>
          <w:i/>
          <w:iCs/>
        </w:rPr>
        <w:t>et al</w:t>
      </w:r>
      <w:r w:rsidR="000A3698" w:rsidRPr="00CB251B">
        <w:rPr>
          <w:rFonts w:ascii="Times New Roman" w:hAnsi="Times New Roman" w:cs="Times New Roman"/>
        </w:rPr>
        <w:t>. (2013).</w:t>
      </w:r>
      <w:r w:rsidR="00EE5E0E" w:rsidRPr="00CB251B">
        <w:rPr>
          <w:rFonts w:ascii="Times New Roman" w:hAnsi="Times New Roman" w:cs="Times New Roman"/>
        </w:rPr>
        <w:t xml:space="preserve"> </w:t>
      </w:r>
      <w:r w:rsidR="000A3698" w:rsidRPr="00CB251B">
        <w:rPr>
          <w:rFonts w:ascii="Times New Roman" w:hAnsi="Times New Roman" w:cs="Times New Roman"/>
        </w:rPr>
        <w:t>ELISA plates were coated overnight at 4°C with 500 ng of WCL antigen diluted in carbonate-bicarbonate buffer (0.1 M, pH 9.6). Following washing with phosphate-buffered saline containing 0.05% Tween-20 (PBS-T), the plates were blocked with 5% skimmed milk in PBS-T and incubated at 37°C for one hour. Field serum samples diluted at 1:100 were added in duplicate and incubated for one hour at 37°C. After washing, anti-horse IgG conjugate diluted at 1:15,000 was added and incubated under similar conditions. Colour development was achieved using tetramethylbenzidine (TMB) substrate and the reaction was terminated using 1 M sulphuric acid. Optical density values were measured at 450 nm using an ELISA reader, and the mean absorbance of duplicate wells was recorded.</w:t>
      </w:r>
    </w:p>
    <w:p w14:paraId="7842CC23" w14:textId="766FCF97" w:rsidR="00EE5E0E" w:rsidRPr="00CB251B" w:rsidRDefault="00E84B68" w:rsidP="00CB251B">
      <w:pPr>
        <w:spacing w:after="0" w:line="360" w:lineRule="auto"/>
        <w:jc w:val="both"/>
        <w:rPr>
          <w:rFonts w:ascii="Times New Roman" w:hAnsi="Times New Roman" w:cs="Times New Roman"/>
        </w:rPr>
      </w:pPr>
      <w:r>
        <w:rPr>
          <w:rFonts w:ascii="Times New Roman" w:hAnsi="Times New Roman" w:cs="Times New Roman"/>
          <w:b/>
        </w:rPr>
        <w:t>2.</w:t>
      </w:r>
      <w:r w:rsidR="00DD3E6F">
        <w:rPr>
          <w:rFonts w:ascii="Times New Roman" w:hAnsi="Times New Roman" w:cs="Times New Roman"/>
          <w:b/>
        </w:rPr>
        <w:t>7</w:t>
      </w:r>
      <w:r>
        <w:rPr>
          <w:rFonts w:ascii="Times New Roman" w:hAnsi="Times New Roman" w:cs="Times New Roman"/>
          <w:b/>
        </w:rPr>
        <w:t xml:space="preserve"> </w:t>
      </w:r>
      <w:r w:rsidR="00EE5E0E" w:rsidRPr="00CB251B">
        <w:rPr>
          <w:rFonts w:ascii="Times New Roman" w:hAnsi="Times New Roman" w:cs="Times New Roman"/>
          <w:b/>
        </w:rPr>
        <w:t xml:space="preserve">Prevalence </w:t>
      </w:r>
      <w:ins w:id="11" w:author="Riddhi Naringrekar" w:date="2026-06-21T11:37:00Z" w16du:dateUtc="2026-06-21T06:07:00Z">
        <w:r w:rsidR="00387B33">
          <w:rPr>
            <w:rFonts w:ascii="Times New Roman" w:hAnsi="Times New Roman" w:cs="Times New Roman"/>
            <w:b/>
          </w:rPr>
          <w:t xml:space="preserve">of equine </w:t>
        </w:r>
        <w:proofErr w:type="spellStart"/>
        <w:r w:rsidR="00387B33">
          <w:rPr>
            <w:rFonts w:ascii="Times New Roman" w:hAnsi="Times New Roman" w:cs="Times New Roman"/>
            <w:b/>
          </w:rPr>
          <w:t>trypanosomosis</w:t>
        </w:r>
        <w:proofErr w:type="spellEnd"/>
        <w:r w:rsidR="00387B33">
          <w:rPr>
            <w:rFonts w:ascii="Times New Roman" w:hAnsi="Times New Roman" w:cs="Times New Roman"/>
            <w:b/>
          </w:rPr>
          <w:t xml:space="preserve"> </w:t>
        </w:r>
      </w:ins>
      <w:del w:id="12" w:author="Riddhi Naringrekar" w:date="2026-06-21T11:37:00Z" w16du:dateUtc="2026-06-21T06:07:00Z">
        <w:r w:rsidR="00EE5E0E" w:rsidRPr="00CB251B" w:rsidDel="00387B33">
          <w:rPr>
            <w:rFonts w:ascii="Times New Roman" w:hAnsi="Times New Roman" w:cs="Times New Roman"/>
            <w:b/>
          </w:rPr>
          <w:delText>study</w:delText>
        </w:r>
      </w:del>
      <w:r w:rsidR="00EE5E0E" w:rsidRPr="00CB251B">
        <w:rPr>
          <w:rFonts w:ascii="Times New Roman" w:hAnsi="Times New Roman" w:cs="Times New Roman"/>
          <w:b/>
        </w:rPr>
        <w:t xml:space="preserve"> by Molecular method</w:t>
      </w:r>
    </w:p>
    <w:p w14:paraId="7353632E" w14:textId="4CCECCD8" w:rsidR="000A3698" w:rsidRPr="00817D1D" w:rsidRDefault="00E84B68" w:rsidP="00CB251B">
      <w:pPr>
        <w:spacing w:after="0" w:line="360" w:lineRule="auto"/>
        <w:jc w:val="both"/>
        <w:rPr>
          <w:rFonts w:ascii="Times New Roman" w:hAnsi="Times New Roman" w:cs="Times New Roman"/>
          <w:b/>
          <w:bCs/>
        </w:rPr>
      </w:pPr>
      <w:r>
        <w:rPr>
          <w:rFonts w:ascii="Times New Roman" w:hAnsi="Times New Roman" w:cs="Times New Roman"/>
          <w:b/>
          <w:bCs/>
        </w:rPr>
        <w:t>2.</w:t>
      </w:r>
      <w:r w:rsidR="00DD3E6F">
        <w:rPr>
          <w:rFonts w:ascii="Times New Roman" w:hAnsi="Times New Roman" w:cs="Times New Roman"/>
          <w:b/>
          <w:bCs/>
        </w:rPr>
        <w:t>7</w:t>
      </w:r>
      <w:r>
        <w:rPr>
          <w:rFonts w:ascii="Times New Roman" w:hAnsi="Times New Roman" w:cs="Times New Roman"/>
          <w:b/>
          <w:bCs/>
        </w:rPr>
        <w:t xml:space="preserve">.1 </w:t>
      </w:r>
      <w:r w:rsidR="000A3698" w:rsidRPr="00CB251B">
        <w:rPr>
          <w:rFonts w:ascii="Times New Roman" w:hAnsi="Times New Roman" w:cs="Times New Roman"/>
          <w:b/>
          <w:bCs/>
        </w:rPr>
        <w:t>DNA Extraction and Polymerase Chain Reaction (PCR)</w:t>
      </w:r>
      <w:r w:rsidR="00817D1D">
        <w:rPr>
          <w:rFonts w:ascii="Times New Roman" w:hAnsi="Times New Roman" w:cs="Times New Roman"/>
          <w:b/>
          <w:bCs/>
        </w:rPr>
        <w:t xml:space="preserve">: </w:t>
      </w:r>
      <w:r w:rsidR="000A3698" w:rsidRPr="00CB251B">
        <w:rPr>
          <w:rFonts w:ascii="Times New Roman" w:hAnsi="Times New Roman" w:cs="Times New Roman"/>
        </w:rPr>
        <w:t xml:space="preserve">Genomic DNA was isolated from whole blood samples using the phenol-chloroform-isoamyl alcohol (PCI) extraction method with slight modifications from the protocol of Sambrook and Russell (2001). The extracted DNA pellet was dissolved in 30–50 µL nuclease-free water and stored at −40°C until use. PCR amplification was carried out using ISG-F and ISG-R primers targeting a </w:t>
      </w:r>
      <w:r w:rsidR="00017D77" w:rsidRPr="00CB251B">
        <w:rPr>
          <w:rFonts w:ascii="Times New Roman" w:hAnsi="Times New Roman" w:cs="Times New Roman"/>
        </w:rPr>
        <w:t>196-base</w:t>
      </w:r>
      <w:r w:rsidR="00017D77">
        <w:rPr>
          <w:rFonts w:ascii="Times New Roman" w:hAnsi="Times New Roman" w:cs="Times New Roman"/>
        </w:rPr>
        <w:t xml:space="preserve"> pair (</w:t>
      </w:r>
      <w:r w:rsidR="000A3698" w:rsidRPr="00CB251B">
        <w:rPr>
          <w:rFonts w:ascii="Times New Roman" w:hAnsi="Times New Roman" w:cs="Times New Roman"/>
        </w:rPr>
        <w:t>bp</w:t>
      </w:r>
      <w:r w:rsidR="00017D77">
        <w:rPr>
          <w:rFonts w:ascii="Times New Roman" w:hAnsi="Times New Roman" w:cs="Times New Roman"/>
        </w:rPr>
        <w:t>)</w:t>
      </w:r>
      <w:r w:rsidR="000A3698" w:rsidRPr="00CB251B">
        <w:rPr>
          <w:rFonts w:ascii="Times New Roman" w:hAnsi="Times New Roman" w:cs="Times New Roman"/>
        </w:rPr>
        <w:t xml:space="preserve"> repetitive sequence</w:t>
      </w:r>
      <w:r w:rsidR="003E2F55">
        <w:rPr>
          <w:rFonts w:ascii="Times New Roman" w:hAnsi="Times New Roman" w:cs="Times New Roman"/>
        </w:rPr>
        <w:t xml:space="preserve"> (Table 1)</w:t>
      </w:r>
      <w:r w:rsidR="000A3698" w:rsidRPr="00CB251B">
        <w:rPr>
          <w:rFonts w:ascii="Times New Roman" w:hAnsi="Times New Roman" w:cs="Times New Roman"/>
        </w:rPr>
        <w:t xml:space="preserve"> of the mini-chromosome satellite DNA of </w:t>
      </w:r>
      <w:r w:rsidR="000A3698" w:rsidRPr="00CB251B">
        <w:rPr>
          <w:rFonts w:ascii="Times New Roman" w:hAnsi="Times New Roman" w:cs="Times New Roman"/>
          <w:i/>
          <w:iCs/>
        </w:rPr>
        <w:t xml:space="preserve">T. </w:t>
      </w:r>
      <w:proofErr w:type="spellStart"/>
      <w:r w:rsidR="000A3698" w:rsidRPr="00CB251B">
        <w:rPr>
          <w:rFonts w:ascii="Times New Roman" w:hAnsi="Times New Roman" w:cs="Times New Roman"/>
          <w:i/>
          <w:iCs/>
        </w:rPr>
        <w:t>evansi</w:t>
      </w:r>
      <w:proofErr w:type="spellEnd"/>
      <w:r w:rsidR="000A3698" w:rsidRPr="00CB251B">
        <w:rPr>
          <w:rFonts w:ascii="Times New Roman" w:hAnsi="Times New Roman" w:cs="Times New Roman"/>
        </w:rPr>
        <w:t xml:space="preserve"> (Masiga </w:t>
      </w:r>
      <w:r w:rsidR="000A3698" w:rsidRPr="00017D77">
        <w:rPr>
          <w:rFonts w:ascii="Times New Roman" w:hAnsi="Times New Roman" w:cs="Times New Roman"/>
          <w:i/>
          <w:iCs/>
        </w:rPr>
        <w:t>et al</w:t>
      </w:r>
      <w:r w:rsidR="000A3698" w:rsidRPr="00CB251B">
        <w:rPr>
          <w:rFonts w:ascii="Times New Roman" w:hAnsi="Times New Roman" w:cs="Times New Roman"/>
        </w:rPr>
        <w:t xml:space="preserve">., 1992; Kumar </w:t>
      </w:r>
      <w:r w:rsidR="000A3698" w:rsidRPr="00017D77">
        <w:rPr>
          <w:rFonts w:ascii="Times New Roman" w:hAnsi="Times New Roman" w:cs="Times New Roman"/>
          <w:i/>
          <w:iCs/>
        </w:rPr>
        <w:t>et al</w:t>
      </w:r>
      <w:r w:rsidR="000A3698" w:rsidRPr="00CB251B">
        <w:rPr>
          <w:rFonts w:ascii="Times New Roman" w:hAnsi="Times New Roman" w:cs="Times New Roman"/>
        </w:rPr>
        <w:t xml:space="preserve">., 2016). Each 25 µL reaction mixture contained 2× </w:t>
      </w:r>
      <w:proofErr w:type="spellStart"/>
      <w:r w:rsidR="000A3698" w:rsidRPr="00CB251B">
        <w:rPr>
          <w:rFonts w:ascii="Times New Roman" w:hAnsi="Times New Roman" w:cs="Times New Roman"/>
        </w:rPr>
        <w:t>TopTaq</w:t>
      </w:r>
      <w:proofErr w:type="spellEnd"/>
      <w:r w:rsidR="000A3698" w:rsidRPr="00CB251B">
        <w:rPr>
          <w:rFonts w:ascii="Times New Roman" w:hAnsi="Times New Roman" w:cs="Times New Roman"/>
        </w:rPr>
        <w:t xml:space="preserve"> Master Mix (Qiagen), 0.4 µM of each primer, approximately 40 ng template DNA and nuclease-free water.</w:t>
      </w:r>
      <w:r w:rsidR="00F67728" w:rsidRPr="00CB251B">
        <w:rPr>
          <w:rFonts w:ascii="Times New Roman" w:hAnsi="Times New Roman" w:cs="Times New Roman"/>
        </w:rPr>
        <w:t xml:space="preserve"> </w:t>
      </w:r>
      <w:r w:rsidR="000A3698" w:rsidRPr="00CB251B">
        <w:rPr>
          <w:rFonts w:ascii="Times New Roman" w:hAnsi="Times New Roman" w:cs="Times New Roman"/>
        </w:rPr>
        <w:t>Thermal cycling conditions consisted of an initial denaturation at 95°C for 5 minutes followed by 35 amplification cycles comprising denaturation at 94°C for 30 seconds, annealing at 58°C for 30 seconds and extension at 72°C for 30 seconds. A final extension was performed at 72°C. Amplified products were separated on 1.5% agarose gel and visualized under UV illumination using a gel documentation system. Samples yielding a 196 bp amplicon were considered positive</w:t>
      </w:r>
      <w:r w:rsidR="003E2F55">
        <w:rPr>
          <w:rFonts w:ascii="Times New Roman" w:hAnsi="Times New Roman" w:cs="Times New Roman"/>
        </w:rPr>
        <w:t xml:space="preserve"> as per Table 2</w:t>
      </w:r>
      <w:r w:rsidR="000A3698" w:rsidRPr="00CB251B">
        <w:rPr>
          <w:rFonts w:ascii="Times New Roman" w:hAnsi="Times New Roman" w:cs="Times New Roman"/>
        </w:rPr>
        <w:t>.</w:t>
      </w:r>
    </w:p>
    <w:p w14:paraId="3A8A8F18" w14:textId="77777777" w:rsidR="00055C6C" w:rsidRDefault="00055C6C" w:rsidP="00F67728">
      <w:pPr>
        <w:autoSpaceDE w:val="0"/>
        <w:autoSpaceDN w:val="0"/>
        <w:adjustRightInd w:val="0"/>
        <w:spacing w:before="120" w:after="0" w:line="372" w:lineRule="auto"/>
        <w:jc w:val="both"/>
        <w:rPr>
          <w:rFonts w:ascii="Times New Roman" w:hAnsi="Times New Roman" w:cs="Times New Roman"/>
          <w:b/>
        </w:rPr>
      </w:pPr>
    </w:p>
    <w:p w14:paraId="6E951602" w14:textId="6C70B2DC" w:rsidR="00F67728" w:rsidRPr="00F67728" w:rsidRDefault="00F67728" w:rsidP="00F67728">
      <w:pPr>
        <w:autoSpaceDE w:val="0"/>
        <w:autoSpaceDN w:val="0"/>
        <w:adjustRightInd w:val="0"/>
        <w:spacing w:before="120" w:after="0" w:line="372" w:lineRule="auto"/>
        <w:jc w:val="both"/>
        <w:rPr>
          <w:rFonts w:ascii="Times New Roman" w:hAnsi="Times New Roman" w:cs="Times New Roman"/>
          <w:b/>
        </w:rPr>
      </w:pPr>
      <w:r w:rsidRPr="00A96EB6">
        <w:rPr>
          <w:rFonts w:ascii="Times New Roman" w:hAnsi="Times New Roman" w:cs="Times New Roman"/>
          <w:b/>
        </w:rPr>
        <w:lastRenderedPageBreak/>
        <w:t>Table</w:t>
      </w:r>
      <w:r w:rsidR="00E84B68">
        <w:rPr>
          <w:rFonts w:ascii="Times New Roman" w:hAnsi="Times New Roman" w:cs="Times New Roman"/>
          <w:b/>
        </w:rPr>
        <w:t xml:space="preserve"> 1</w:t>
      </w:r>
      <w:r>
        <w:rPr>
          <w:rFonts w:ascii="Times New Roman" w:hAnsi="Times New Roman" w:cs="Times New Roman"/>
          <w:b/>
        </w:rPr>
        <w:t>: Primers used</w:t>
      </w:r>
      <w:r w:rsidRPr="00A96EB6">
        <w:rPr>
          <w:rFonts w:ascii="Times New Roman" w:hAnsi="Times New Roman" w:cs="Times New Roman"/>
          <w:b/>
        </w:rPr>
        <w:t xml:space="preserve"> for ISG-PCR</w:t>
      </w:r>
    </w:p>
    <w:tbl>
      <w:tblPr>
        <w:tblStyle w:val="TableGrid"/>
        <w:tblW w:w="5000" w:type="pct"/>
        <w:tblLook w:val="04A0" w:firstRow="1" w:lastRow="0" w:firstColumn="1" w:lastColumn="0" w:noHBand="0" w:noVBand="1"/>
      </w:tblPr>
      <w:tblGrid>
        <w:gridCol w:w="1554"/>
        <w:gridCol w:w="4254"/>
        <w:gridCol w:w="1702"/>
        <w:gridCol w:w="1506"/>
      </w:tblGrid>
      <w:tr w:rsidR="00F67728" w:rsidRPr="00A96EB6" w14:paraId="0EF202A8" w14:textId="77777777" w:rsidTr="002B25CB">
        <w:trPr>
          <w:trHeight w:val="355"/>
        </w:trPr>
        <w:tc>
          <w:tcPr>
            <w:tcW w:w="862" w:type="pct"/>
            <w:tcBorders>
              <w:top w:val="single" w:sz="4" w:space="0" w:color="000000" w:themeColor="text1"/>
              <w:left w:val="single" w:sz="4" w:space="0" w:color="000000" w:themeColor="text1"/>
              <w:bottom w:val="single" w:sz="4" w:space="0" w:color="auto"/>
              <w:right w:val="single" w:sz="4" w:space="0" w:color="auto"/>
            </w:tcBorders>
            <w:vAlign w:val="center"/>
            <w:hideMark/>
          </w:tcPr>
          <w:p w14:paraId="09DD866A" w14:textId="77777777" w:rsidR="00F67728" w:rsidRPr="00F67728" w:rsidRDefault="00F67728" w:rsidP="00721D99">
            <w:pPr>
              <w:autoSpaceDE w:val="0"/>
              <w:autoSpaceDN w:val="0"/>
              <w:adjustRightInd w:val="0"/>
              <w:jc w:val="center"/>
              <w:rPr>
                <w:rFonts w:ascii="Times New Roman" w:hAnsi="Times New Roman" w:cs="Times New Roman"/>
                <w:b/>
                <w:sz w:val="24"/>
                <w:szCs w:val="24"/>
              </w:rPr>
            </w:pPr>
            <w:r w:rsidRPr="00F67728">
              <w:rPr>
                <w:rFonts w:ascii="Times New Roman" w:hAnsi="Times New Roman" w:cs="Times New Roman"/>
                <w:b/>
                <w:sz w:val="24"/>
                <w:szCs w:val="24"/>
              </w:rPr>
              <w:t>Oligo Name</w:t>
            </w:r>
          </w:p>
        </w:tc>
        <w:tc>
          <w:tcPr>
            <w:tcW w:w="2359" w:type="pct"/>
            <w:tcBorders>
              <w:top w:val="single" w:sz="4" w:space="0" w:color="000000" w:themeColor="text1"/>
              <w:left w:val="single" w:sz="4" w:space="0" w:color="auto"/>
              <w:bottom w:val="single" w:sz="4" w:space="0" w:color="auto"/>
              <w:right w:val="single" w:sz="4" w:space="0" w:color="auto"/>
            </w:tcBorders>
            <w:vAlign w:val="center"/>
            <w:hideMark/>
          </w:tcPr>
          <w:p w14:paraId="127A3467" w14:textId="77777777" w:rsidR="00F67728" w:rsidRPr="00F67728" w:rsidRDefault="00F67728" w:rsidP="00721D99">
            <w:pPr>
              <w:autoSpaceDE w:val="0"/>
              <w:autoSpaceDN w:val="0"/>
              <w:adjustRightInd w:val="0"/>
              <w:jc w:val="center"/>
              <w:rPr>
                <w:rFonts w:ascii="Times New Roman" w:hAnsi="Times New Roman" w:cs="Times New Roman"/>
                <w:b/>
                <w:sz w:val="24"/>
                <w:szCs w:val="24"/>
              </w:rPr>
            </w:pPr>
            <w:r w:rsidRPr="00F67728">
              <w:rPr>
                <w:rFonts w:ascii="Times New Roman" w:hAnsi="Times New Roman" w:cs="Times New Roman"/>
                <w:b/>
                <w:sz w:val="24"/>
                <w:szCs w:val="24"/>
              </w:rPr>
              <w:t>Sequence</w:t>
            </w:r>
          </w:p>
        </w:tc>
        <w:tc>
          <w:tcPr>
            <w:tcW w:w="944" w:type="pct"/>
            <w:tcBorders>
              <w:top w:val="single" w:sz="4" w:space="0" w:color="000000" w:themeColor="text1"/>
              <w:left w:val="single" w:sz="4" w:space="0" w:color="auto"/>
              <w:bottom w:val="single" w:sz="4" w:space="0" w:color="auto"/>
              <w:right w:val="single" w:sz="4" w:space="0" w:color="auto"/>
            </w:tcBorders>
            <w:vAlign w:val="center"/>
            <w:hideMark/>
          </w:tcPr>
          <w:p w14:paraId="7539071E" w14:textId="77777777" w:rsidR="00F67728" w:rsidRPr="00F67728" w:rsidRDefault="00F67728" w:rsidP="00721D99">
            <w:pPr>
              <w:autoSpaceDE w:val="0"/>
              <w:autoSpaceDN w:val="0"/>
              <w:adjustRightInd w:val="0"/>
              <w:jc w:val="center"/>
              <w:rPr>
                <w:rFonts w:ascii="Times New Roman" w:hAnsi="Times New Roman" w:cs="Times New Roman"/>
                <w:b/>
                <w:sz w:val="24"/>
                <w:szCs w:val="24"/>
              </w:rPr>
            </w:pPr>
            <w:r w:rsidRPr="00F67728">
              <w:rPr>
                <w:rFonts w:ascii="Times New Roman" w:hAnsi="Times New Roman" w:cs="Times New Roman"/>
                <w:b/>
                <w:sz w:val="24"/>
                <w:szCs w:val="24"/>
              </w:rPr>
              <w:t>Length (bp)</w:t>
            </w:r>
          </w:p>
        </w:tc>
        <w:tc>
          <w:tcPr>
            <w:tcW w:w="835" w:type="pct"/>
            <w:tcBorders>
              <w:top w:val="single" w:sz="4" w:space="0" w:color="000000" w:themeColor="text1"/>
              <w:left w:val="single" w:sz="4" w:space="0" w:color="auto"/>
              <w:bottom w:val="single" w:sz="4" w:space="0" w:color="auto"/>
              <w:right w:val="single" w:sz="4" w:space="0" w:color="000000" w:themeColor="text1"/>
            </w:tcBorders>
            <w:vAlign w:val="center"/>
            <w:hideMark/>
          </w:tcPr>
          <w:p w14:paraId="2254168E" w14:textId="77777777" w:rsidR="00F67728" w:rsidRPr="00A96EB6" w:rsidRDefault="00F67728" w:rsidP="00721D99">
            <w:pPr>
              <w:autoSpaceDE w:val="0"/>
              <w:autoSpaceDN w:val="0"/>
              <w:adjustRightInd w:val="0"/>
              <w:jc w:val="center"/>
              <w:rPr>
                <w:rFonts w:ascii="Times New Roman" w:hAnsi="Times New Roman" w:cs="Times New Roman"/>
                <w:b/>
                <w:sz w:val="24"/>
                <w:szCs w:val="24"/>
              </w:rPr>
            </w:pPr>
            <w:r w:rsidRPr="00A96EB6">
              <w:rPr>
                <w:rFonts w:ascii="Times New Roman" w:hAnsi="Times New Roman" w:cs="Times New Roman"/>
                <w:b/>
                <w:sz w:val="24"/>
                <w:szCs w:val="24"/>
              </w:rPr>
              <w:t>Product size</w:t>
            </w:r>
          </w:p>
        </w:tc>
      </w:tr>
      <w:tr w:rsidR="00F67728" w:rsidRPr="00A96EB6" w14:paraId="69692972" w14:textId="77777777" w:rsidTr="002B25CB">
        <w:tc>
          <w:tcPr>
            <w:tcW w:w="862" w:type="pct"/>
            <w:tcBorders>
              <w:top w:val="single" w:sz="4" w:space="0" w:color="auto"/>
              <w:left w:val="single" w:sz="4" w:space="0" w:color="auto"/>
              <w:bottom w:val="single" w:sz="4" w:space="0" w:color="auto"/>
              <w:right w:val="single" w:sz="4" w:space="0" w:color="auto"/>
            </w:tcBorders>
            <w:vAlign w:val="center"/>
            <w:hideMark/>
          </w:tcPr>
          <w:p w14:paraId="755C9BED" w14:textId="77777777" w:rsidR="00F67728" w:rsidRPr="00F67728" w:rsidRDefault="00F67728" w:rsidP="00721D99">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ISG 196-F</w:t>
            </w:r>
          </w:p>
        </w:tc>
        <w:tc>
          <w:tcPr>
            <w:tcW w:w="2359" w:type="pct"/>
            <w:tcBorders>
              <w:top w:val="single" w:sz="4" w:space="0" w:color="auto"/>
              <w:left w:val="single" w:sz="4" w:space="0" w:color="auto"/>
              <w:bottom w:val="single" w:sz="4" w:space="0" w:color="auto"/>
              <w:right w:val="single" w:sz="4" w:space="0" w:color="auto"/>
            </w:tcBorders>
            <w:vAlign w:val="center"/>
            <w:hideMark/>
          </w:tcPr>
          <w:p w14:paraId="7CD6DC70" w14:textId="77777777" w:rsidR="00F67728" w:rsidRPr="00F67728" w:rsidRDefault="00F67728" w:rsidP="00721D99">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5ʹ AAAGCCACCGAAGATGCAGA 3ʹ</w:t>
            </w:r>
          </w:p>
        </w:tc>
        <w:tc>
          <w:tcPr>
            <w:tcW w:w="944" w:type="pct"/>
            <w:tcBorders>
              <w:top w:val="single" w:sz="4" w:space="0" w:color="auto"/>
              <w:left w:val="single" w:sz="4" w:space="0" w:color="auto"/>
              <w:bottom w:val="single" w:sz="4" w:space="0" w:color="auto"/>
              <w:right w:val="single" w:sz="4" w:space="0" w:color="auto"/>
            </w:tcBorders>
            <w:vAlign w:val="center"/>
            <w:hideMark/>
          </w:tcPr>
          <w:p w14:paraId="59D3B2F1" w14:textId="77777777" w:rsidR="00F67728" w:rsidRPr="00F67728" w:rsidRDefault="00F67728" w:rsidP="00721D99">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20</w:t>
            </w:r>
          </w:p>
        </w:tc>
        <w:tc>
          <w:tcPr>
            <w:tcW w:w="835" w:type="pct"/>
            <w:vMerge w:val="restart"/>
            <w:tcBorders>
              <w:top w:val="single" w:sz="4" w:space="0" w:color="auto"/>
              <w:left w:val="single" w:sz="4" w:space="0" w:color="auto"/>
              <w:bottom w:val="single" w:sz="4" w:space="0" w:color="auto"/>
              <w:right w:val="single" w:sz="4" w:space="0" w:color="000000" w:themeColor="text1"/>
            </w:tcBorders>
            <w:vAlign w:val="center"/>
            <w:hideMark/>
          </w:tcPr>
          <w:p w14:paraId="5D1428AC" w14:textId="77777777" w:rsidR="00F67728" w:rsidRPr="00A96EB6" w:rsidRDefault="00F67728" w:rsidP="00721D99">
            <w:pPr>
              <w:autoSpaceDE w:val="0"/>
              <w:autoSpaceDN w:val="0"/>
              <w:adjustRightInd w:val="0"/>
              <w:jc w:val="center"/>
              <w:rPr>
                <w:rFonts w:ascii="Times New Roman" w:hAnsi="Times New Roman" w:cs="Times New Roman"/>
                <w:sz w:val="24"/>
                <w:szCs w:val="24"/>
              </w:rPr>
            </w:pPr>
            <w:r w:rsidRPr="00A96EB6">
              <w:rPr>
                <w:rFonts w:ascii="Times New Roman" w:hAnsi="Times New Roman" w:cs="Times New Roman"/>
                <w:sz w:val="24"/>
                <w:szCs w:val="24"/>
              </w:rPr>
              <w:t>196 bp</w:t>
            </w:r>
          </w:p>
        </w:tc>
      </w:tr>
      <w:tr w:rsidR="00F67728" w:rsidRPr="00A96EB6" w14:paraId="41F1694F" w14:textId="77777777" w:rsidTr="002B25CB">
        <w:trPr>
          <w:trHeight w:val="243"/>
        </w:trPr>
        <w:tc>
          <w:tcPr>
            <w:tcW w:w="862" w:type="pct"/>
            <w:tcBorders>
              <w:top w:val="single" w:sz="4" w:space="0" w:color="auto"/>
              <w:left w:val="single" w:sz="4" w:space="0" w:color="auto"/>
              <w:bottom w:val="single" w:sz="4" w:space="0" w:color="auto"/>
              <w:right w:val="single" w:sz="4" w:space="0" w:color="auto"/>
            </w:tcBorders>
            <w:vAlign w:val="center"/>
            <w:hideMark/>
          </w:tcPr>
          <w:p w14:paraId="0267E7E3" w14:textId="77777777" w:rsidR="00F67728" w:rsidRPr="00F67728" w:rsidRDefault="00F67728" w:rsidP="00721D99">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ISG 196-R</w:t>
            </w:r>
          </w:p>
        </w:tc>
        <w:tc>
          <w:tcPr>
            <w:tcW w:w="2359" w:type="pct"/>
            <w:tcBorders>
              <w:top w:val="single" w:sz="4" w:space="0" w:color="auto"/>
              <w:left w:val="single" w:sz="4" w:space="0" w:color="auto"/>
              <w:bottom w:val="single" w:sz="4" w:space="0" w:color="auto"/>
              <w:right w:val="single" w:sz="4" w:space="0" w:color="auto"/>
            </w:tcBorders>
            <w:vAlign w:val="center"/>
            <w:hideMark/>
          </w:tcPr>
          <w:p w14:paraId="6737B166" w14:textId="77777777" w:rsidR="00F67728" w:rsidRPr="00F67728" w:rsidRDefault="00F67728" w:rsidP="00721D99">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5ʹ TTGTCCCAATCCAGCCACTC 3ʹ</w:t>
            </w:r>
          </w:p>
        </w:tc>
        <w:tc>
          <w:tcPr>
            <w:tcW w:w="944" w:type="pct"/>
            <w:tcBorders>
              <w:top w:val="single" w:sz="4" w:space="0" w:color="auto"/>
              <w:left w:val="single" w:sz="4" w:space="0" w:color="auto"/>
              <w:bottom w:val="single" w:sz="4" w:space="0" w:color="auto"/>
              <w:right w:val="single" w:sz="4" w:space="0" w:color="auto"/>
            </w:tcBorders>
            <w:vAlign w:val="center"/>
            <w:hideMark/>
          </w:tcPr>
          <w:p w14:paraId="5E9D9043" w14:textId="77777777" w:rsidR="00F67728" w:rsidRPr="00F67728" w:rsidRDefault="00F67728" w:rsidP="00721D99">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20</w:t>
            </w:r>
          </w:p>
        </w:tc>
        <w:tc>
          <w:tcPr>
            <w:tcW w:w="835" w:type="pct"/>
            <w:vMerge/>
            <w:tcBorders>
              <w:top w:val="single" w:sz="4" w:space="0" w:color="auto"/>
              <w:left w:val="single" w:sz="4" w:space="0" w:color="auto"/>
              <w:bottom w:val="single" w:sz="4" w:space="0" w:color="000000" w:themeColor="text1"/>
              <w:right w:val="single" w:sz="4" w:space="0" w:color="000000" w:themeColor="text1"/>
            </w:tcBorders>
            <w:vAlign w:val="center"/>
            <w:hideMark/>
          </w:tcPr>
          <w:p w14:paraId="73A2A719" w14:textId="77777777" w:rsidR="00F67728" w:rsidRPr="00A96EB6" w:rsidRDefault="00F67728" w:rsidP="00721D99">
            <w:pPr>
              <w:rPr>
                <w:rFonts w:ascii="Times New Roman" w:hAnsi="Times New Roman" w:cs="Times New Roman"/>
                <w:sz w:val="24"/>
                <w:szCs w:val="24"/>
              </w:rPr>
            </w:pPr>
          </w:p>
        </w:tc>
      </w:tr>
    </w:tbl>
    <w:p w14:paraId="5DCB6B3B" w14:textId="34355154" w:rsidR="00EE5E0E" w:rsidRPr="00EE5E0E" w:rsidRDefault="00EE5E0E" w:rsidP="00EE5E0E">
      <w:pPr>
        <w:autoSpaceDE w:val="0"/>
        <w:autoSpaceDN w:val="0"/>
        <w:adjustRightInd w:val="0"/>
        <w:spacing w:before="120" w:after="0" w:line="372" w:lineRule="auto"/>
        <w:jc w:val="both"/>
        <w:rPr>
          <w:rFonts w:ascii="Times New Roman" w:hAnsi="Times New Roman" w:cs="Times New Roman"/>
          <w:b/>
        </w:rPr>
      </w:pPr>
      <w:r w:rsidRPr="00A96EB6">
        <w:rPr>
          <w:rFonts w:ascii="Times New Roman" w:hAnsi="Times New Roman" w:cs="Times New Roman"/>
          <w:b/>
        </w:rPr>
        <w:t>Table</w:t>
      </w:r>
      <w:r w:rsidR="00E84B68">
        <w:rPr>
          <w:rFonts w:ascii="Times New Roman" w:hAnsi="Times New Roman" w:cs="Times New Roman"/>
          <w:b/>
        </w:rPr>
        <w:t xml:space="preserve"> 2</w:t>
      </w:r>
      <w:r w:rsidRPr="00A96EB6">
        <w:rPr>
          <w:rFonts w:ascii="Times New Roman" w:hAnsi="Times New Roman" w:cs="Times New Roman"/>
          <w:b/>
        </w:rPr>
        <w:t>: Parameters used for optimization of ISG- PCR</w:t>
      </w:r>
    </w:p>
    <w:tbl>
      <w:tblPr>
        <w:tblStyle w:val="TableGrid"/>
        <w:tblW w:w="9067" w:type="dxa"/>
        <w:tblLook w:val="04A0" w:firstRow="1" w:lastRow="0" w:firstColumn="1" w:lastColumn="0" w:noHBand="0" w:noVBand="1"/>
      </w:tblPr>
      <w:tblGrid>
        <w:gridCol w:w="670"/>
        <w:gridCol w:w="3009"/>
        <w:gridCol w:w="1137"/>
        <w:gridCol w:w="3689"/>
        <w:gridCol w:w="562"/>
      </w:tblGrid>
      <w:tr w:rsidR="00EE5E0E" w:rsidRPr="00A96EB6" w14:paraId="30F1511F" w14:textId="77777777" w:rsidTr="002B25CB">
        <w:trPr>
          <w:trHeight w:val="349"/>
        </w:trPr>
        <w:tc>
          <w:tcPr>
            <w:tcW w:w="562" w:type="dxa"/>
          </w:tcPr>
          <w:p w14:paraId="3D0080A2" w14:textId="77777777" w:rsidR="00EE5E0E" w:rsidRPr="00A96EB6" w:rsidRDefault="00EE5E0E" w:rsidP="002B25CB">
            <w:pPr>
              <w:autoSpaceDE w:val="0"/>
              <w:autoSpaceDN w:val="0"/>
              <w:adjustRightInd w:val="0"/>
              <w:jc w:val="center"/>
              <w:rPr>
                <w:rFonts w:ascii="Times New Roman" w:hAnsi="Times New Roman" w:cs="Times New Roman"/>
                <w:b/>
                <w:sz w:val="24"/>
                <w:szCs w:val="24"/>
                <w:lang w:val="en-IN"/>
              </w:rPr>
            </w:pPr>
            <w:r w:rsidRPr="00A96EB6">
              <w:rPr>
                <w:rFonts w:ascii="Times New Roman" w:hAnsi="Times New Roman" w:cs="Times New Roman"/>
                <w:b/>
                <w:sz w:val="24"/>
                <w:szCs w:val="24"/>
                <w:lang w:val="en-IN"/>
              </w:rPr>
              <w:t>Test</w:t>
            </w:r>
          </w:p>
        </w:tc>
        <w:tc>
          <w:tcPr>
            <w:tcW w:w="3054" w:type="dxa"/>
          </w:tcPr>
          <w:p w14:paraId="57538CC2" w14:textId="77777777" w:rsidR="00EE5E0E" w:rsidRPr="00A96EB6" w:rsidRDefault="00EE5E0E" w:rsidP="002B25CB">
            <w:pPr>
              <w:autoSpaceDE w:val="0"/>
              <w:autoSpaceDN w:val="0"/>
              <w:adjustRightInd w:val="0"/>
              <w:jc w:val="both"/>
              <w:rPr>
                <w:rFonts w:ascii="Times New Roman" w:hAnsi="Times New Roman" w:cs="Times New Roman"/>
                <w:b/>
                <w:sz w:val="24"/>
                <w:szCs w:val="24"/>
                <w:lang w:val="en-IN"/>
              </w:rPr>
            </w:pPr>
            <w:r w:rsidRPr="00A96EB6">
              <w:rPr>
                <w:rFonts w:ascii="Times New Roman" w:hAnsi="Times New Roman" w:cs="Times New Roman"/>
                <w:b/>
                <w:sz w:val="24"/>
                <w:szCs w:val="24"/>
                <w:lang w:val="en-IN"/>
              </w:rPr>
              <w:t>Component</w:t>
            </w:r>
          </w:p>
        </w:tc>
        <w:tc>
          <w:tcPr>
            <w:tcW w:w="1137" w:type="dxa"/>
          </w:tcPr>
          <w:p w14:paraId="3B4BDA60" w14:textId="77777777" w:rsidR="00EE5E0E" w:rsidRPr="00A96EB6" w:rsidRDefault="00EE5E0E" w:rsidP="002B25CB">
            <w:pPr>
              <w:autoSpaceDE w:val="0"/>
              <w:autoSpaceDN w:val="0"/>
              <w:adjustRightInd w:val="0"/>
              <w:jc w:val="both"/>
              <w:rPr>
                <w:rFonts w:ascii="Times New Roman" w:hAnsi="Times New Roman" w:cs="Times New Roman"/>
                <w:b/>
                <w:sz w:val="24"/>
                <w:szCs w:val="24"/>
                <w:lang w:val="en-IN"/>
              </w:rPr>
            </w:pPr>
            <w:r w:rsidRPr="00A96EB6">
              <w:rPr>
                <w:rFonts w:ascii="Times New Roman" w:hAnsi="Times New Roman" w:cs="Times New Roman"/>
                <w:b/>
                <w:sz w:val="24"/>
                <w:szCs w:val="24"/>
                <w:lang w:val="en-IN"/>
              </w:rPr>
              <w:t>Quantity</w:t>
            </w:r>
          </w:p>
        </w:tc>
        <w:tc>
          <w:tcPr>
            <w:tcW w:w="4314" w:type="dxa"/>
            <w:gridSpan w:val="2"/>
          </w:tcPr>
          <w:p w14:paraId="68055DEE" w14:textId="77777777" w:rsidR="00EE5E0E" w:rsidRPr="00A96EB6" w:rsidRDefault="00EE5E0E" w:rsidP="002B25CB">
            <w:pPr>
              <w:autoSpaceDE w:val="0"/>
              <w:autoSpaceDN w:val="0"/>
              <w:adjustRightInd w:val="0"/>
              <w:jc w:val="both"/>
              <w:rPr>
                <w:rFonts w:ascii="Times New Roman" w:hAnsi="Times New Roman" w:cs="Times New Roman"/>
                <w:b/>
                <w:sz w:val="24"/>
                <w:szCs w:val="24"/>
                <w:lang w:val="en-IN"/>
              </w:rPr>
            </w:pPr>
            <w:r w:rsidRPr="00A96EB6">
              <w:rPr>
                <w:rFonts w:ascii="Times New Roman" w:hAnsi="Times New Roman" w:cs="Times New Roman"/>
                <w:b/>
                <w:sz w:val="24"/>
                <w:szCs w:val="24"/>
                <w:lang w:val="en-IN"/>
              </w:rPr>
              <w:t>PCR conditions</w:t>
            </w:r>
          </w:p>
        </w:tc>
      </w:tr>
      <w:tr w:rsidR="00EE5E0E" w:rsidRPr="00A96EB6" w14:paraId="653A6584" w14:textId="77777777" w:rsidTr="002B25CB">
        <w:trPr>
          <w:trHeight w:val="358"/>
        </w:trPr>
        <w:tc>
          <w:tcPr>
            <w:tcW w:w="562" w:type="dxa"/>
            <w:vMerge w:val="restart"/>
          </w:tcPr>
          <w:p w14:paraId="34C1EE0D" w14:textId="77777777" w:rsidR="00EE5E0E" w:rsidRPr="00A96EB6" w:rsidRDefault="00EE5E0E" w:rsidP="002B25CB">
            <w:pPr>
              <w:autoSpaceDE w:val="0"/>
              <w:autoSpaceDN w:val="0"/>
              <w:adjustRightInd w:val="0"/>
              <w:jc w:val="both"/>
              <w:rPr>
                <w:rFonts w:ascii="Times New Roman" w:hAnsi="Times New Roman" w:cs="Times New Roman"/>
                <w:b/>
                <w:sz w:val="24"/>
                <w:szCs w:val="24"/>
                <w:lang w:val="en-IN"/>
              </w:rPr>
            </w:pPr>
            <w:r>
              <w:rPr>
                <w:rFonts w:ascii="Times New Roman" w:hAnsi="Times New Roman" w:cs="Times New Roman"/>
                <w:sz w:val="24"/>
                <w:szCs w:val="24"/>
                <w:lang w:val="en-IN"/>
              </w:rPr>
              <w:t xml:space="preserve">ISG </w:t>
            </w:r>
            <w:r w:rsidRPr="00A96EB6">
              <w:rPr>
                <w:rFonts w:ascii="Times New Roman" w:hAnsi="Times New Roman" w:cs="Times New Roman"/>
                <w:sz w:val="24"/>
                <w:szCs w:val="24"/>
                <w:lang w:val="en-IN"/>
              </w:rPr>
              <w:t>PCR</w:t>
            </w:r>
          </w:p>
        </w:tc>
        <w:tc>
          <w:tcPr>
            <w:tcW w:w="3054" w:type="dxa"/>
          </w:tcPr>
          <w:p w14:paraId="0ED62FC2" w14:textId="77777777" w:rsidR="00EE5E0E" w:rsidRPr="00A96EB6" w:rsidRDefault="00EE5E0E" w:rsidP="002B25CB">
            <w:pPr>
              <w:autoSpaceDE w:val="0"/>
              <w:autoSpaceDN w:val="0"/>
              <w:adjustRightInd w:val="0"/>
              <w:jc w:val="both"/>
              <w:rPr>
                <w:rFonts w:ascii="Times New Roman" w:hAnsi="Times New Roman" w:cs="Times New Roman"/>
                <w:b/>
                <w:sz w:val="24"/>
                <w:szCs w:val="24"/>
                <w:lang w:val="en-IN"/>
              </w:rPr>
            </w:pPr>
            <w:r w:rsidRPr="00A96EB6">
              <w:rPr>
                <w:rFonts w:ascii="Times New Roman" w:hAnsi="Times New Roman" w:cs="Times New Roman"/>
                <w:sz w:val="24"/>
                <w:szCs w:val="24"/>
              </w:rPr>
              <w:t xml:space="preserve">Top Taq Master mix </w:t>
            </w:r>
          </w:p>
        </w:tc>
        <w:tc>
          <w:tcPr>
            <w:tcW w:w="1137" w:type="dxa"/>
          </w:tcPr>
          <w:p w14:paraId="49F2E072" w14:textId="77777777" w:rsidR="00EE5E0E" w:rsidRPr="00A96EB6" w:rsidRDefault="00EE5E0E" w:rsidP="002B25CB">
            <w:pPr>
              <w:autoSpaceDE w:val="0"/>
              <w:autoSpaceDN w:val="0"/>
              <w:adjustRightInd w:val="0"/>
              <w:jc w:val="center"/>
              <w:rPr>
                <w:rFonts w:ascii="Times New Roman" w:hAnsi="Times New Roman" w:cs="Times New Roman"/>
                <w:b/>
                <w:sz w:val="24"/>
                <w:szCs w:val="24"/>
                <w:lang w:val="en-IN"/>
              </w:rPr>
            </w:pPr>
            <w:r w:rsidRPr="00A96EB6">
              <w:rPr>
                <w:rFonts w:ascii="Times New Roman" w:hAnsi="Times New Roman" w:cs="Times New Roman"/>
                <w:sz w:val="24"/>
                <w:szCs w:val="24"/>
                <w:lang w:val="en-IN"/>
              </w:rPr>
              <w:t>12.5μl</w:t>
            </w:r>
          </w:p>
        </w:tc>
        <w:tc>
          <w:tcPr>
            <w:tcW w:w="4314" w:type="dxa"/>
            <w:gridSpan w:val="2"/>
          </w:tcPr>
          <w:p w14:paraId="05994D62" w14:textId="77777777" w:rsidR="00EE5E0E" w:rsidRPr="00A96EB6" w:rsidRDefault="00EE5E0E" w:rsidP="002B25CB">
            <w:pPr>
              <w:autoSpaceDE w:val="0"/>
              <w:autoSpaceDN w:val="0"/>
              <w:adjustRightInd w:val="0"/>
              <w:jc w:val="both"/>
              <w:rPr>
                <w:rFonts w:ascii="Times New Roman" w:hAnsi="Times New Roman" w:cs="Times New Roman"/>
                <w:sz w:val="24"/>
                <w:szCs w:val="24"/>
                <w:lang w:val="en-IN"/>
              </w:rPr>
            </w:pPr>
            <w:r w:rsidRPr="00A96EB6">
              <w:rPr>
                <w:rFonts w:ascii="Times New Roman" w:hAnsi="Times New Roman" w:cs="Times New Roman"/>
                <w:sz w:val="24"/>
                <w:szCs w:val="24"/>
                <w:lang w:val="en-IN"/>
              </w:rPr>
              <w:t>Initial denaturation: 95°C for 5min.</w:t>
            </w:r>
          </w:p>
        </w:tc>
      </w:tr>
      <w:tr w:rsidR="00EE5E0E" w:rsidRPr="00A96EB6" w14:paraId="53F0D9A9" w14:textId="77777777" w:rsidTr="002B25CB">
        <w:trPr>
          <w:trHeight w:val="330"/>
        </w:trPr>
        <w:tc>
          <w:tcPr>
            <w:tcW w:w="562" w:type="dxa"/>
            <w:vMerge/>
          </w:tcPr>
          <w:p w14:paraId="0C556CA5" w14:textId="77777777" w:rsidR="00EE5E0E" w:rsidRPr="00A96EB6" w:rsidRDefault="00EE5E0E" w:rsidP="002B25CB">
            <w:pPr>
              <w:autoSpaceDE w:val="0"/>
              <w:autoSpaceDN w:val="0"/>
              <w:adjustRightInd w:val="0"/>
              <w:jc w:val="both"/>
              <w:rPr>
                <w:rFonts w:ascii="Times New Roman" w:hAnsi="Times New Roman" w:cs="Times New Roman"/>
                <w:b/>
                <w:sz w:val="24"/>
                <w:szCs w:val="24"/>
                <w:lang w:val="en-IN"/>
              </w:rPr>
            </w:pPr>
          </w:p>
        </w:tc>
        <w:tc>
          <w:tcPr>
            <w:tcW w:w="3054" w:type="dxa"/>
          </w:tcPr>
          <w:p w14:paraId="4435BACD" w14:textId="4032F0F8" w:rsidR="00EE5E0E" w:rsidRPr="002B25CB" w:rsidRDefault="00EE5E0E" w:rsidP="002B25CB">
            <w:pPr>
              <w:pStyle w:val="NoSpacing"/>
              <w:rPr>
                <w:rFonts w:ascii="Times New Roman" w:hAnsi="Times New Roman" w:cs="Times New Roman"/>
                <w:b/>
                <w:sz w:val="24"/>
                <w:szCs w:val="24"/>
                <w:lang w:val="en-IN"/>
              </w:rPr>
            </w:pPr>
            <w:r w:rsidRPr="002B25CB">
              <w:rPr>
                <w:rFonts w:ascii="Times New Roman" w:hAnsi="Times New Roman" w:cs="Times New Roman"/>
                <w:sz w:val="24"/>
                <w:szCs w:val="24"/>
                <w:lang w:val="en-IN"/>
              </w:rPr>
              <w:t>Primer</w:t>
            </w:r>
            <w:r w:rsidR="002B25CB" w:rsidRPr="002B25CB">
              <w:rPr>
                <w:rFonts w:ascii="Times New Roman" w:hAnsi="Times New Roman" w:cs="Times New Roman"/>
                <w:sz w:val="24"/>
                <w:szCs w:val="24"/>
                <w:lang w:val="en-IN"/>
              </w:rPr>
              <w:t xml:space="preserve"> forward</w:t>
            </w:r>
            <w:r w:rsidR="002B25CB">
              <w:rPr>
                <w:rFonts w:ascii="Times New Roman" w:hAnsi="Times New Roman" w:cs="Times New Roman"/>
                <w:sz w:val="24"/>
                <w:szCs w:val="24"/>
                <w:lang w:val="en-IN"/>
              </w:rPr>
              <w:t xml:space="preserve"> (</w:t>
            </w:r>
            <w:r w:rsidRPr="002B25CB">
              <w:rPr>
                <w:rFonts w:ascii="Times New Roman" w:hAnsi="Times New Roman" w:cs="Times New Roman"/>
                <w:sz w:val="24"/>
                <w:szCs w:val="24"/>
                <w:lang w:val="en-IN"/>
              </w:rPr>
              <w:t>10μM/</w:t>
            </w:r>
            <w:proofErr w:type="spellStart"/>
            <w:r w:rsidRPr="002B25CB">
              <w:rPr>
                <w:rFonts w:ascii="Times New Roman" w:hAnsi="Times New Roman" w:cs="Times New Roman"/>
                <w:sz w:val="24"/>
                <w:szCs w:val="24"/>
                <w:lang w:val="en-IN"/>
              </w:rPr>
              <w:t>μl</w:t>
            </w:r>
            <w:proofErr w:type="spellEnd"/>
            <w:r w:rsidRPr="002B25CB">
              <w:rPr>
                <w:rFonts w:ascii="Times New Roman" w:hAnsi="Times New Roman" w:cs="Times New Roman"/>
                <w:sz w:val="24"/>
                <w:szCs w:val="24"/>
                <w:lang w:val="en-IN"/>
              </w:rPr>
              <w:t xml:space="preserve">) </w:t>
            </w:r>
          </w:p>
        </w:tc>
        <w:tc>
          <w:tcPr>
            <w:tcW w:w="1137" w:type="dxa"/>
          </w:tcPr>
          <w:p w14:paraId="5C4C218A" w14:textId="77777777" w:rsidR="00EE5E0E" w:rsidRPr="002B25CB" w:rsidRDefault="00EE5E0E" w:rsidP="002B25CB">
            <w:pPr>
              <w:autoSpaceDE w:val="0"/>
              <w:autoSpaceDN w:val="0"/>
              <w:adjustRightInd w:val="0"/>
              <w:jc w:val="center"/>
              <w:rPr>
                <w:rFonts w:ascii="Times New Roman" w:hAnsi="Times New Roman" w:cs="Times New Roman"/>
                <w:b/>
                <w:sz w:val="24"/>
                <w:szCs w:val="24"/>
                <w:lang w:val="en-IN"/>
              </w:rPr>
            </w:pPr>
            <w:r w:rsidRPr="002B25CB">
              <w:rPr>
                <w:rFonts w:ascii="Times New Roman" w:hAnsi="Times New Roman" w:cs="Times New Roman"/>
                <w:sz w:val="24"/>
                <w:szCs w:val="24"/>
                <w:lang w:val="en-IN"/>
              </w:rPr>
              <w:t>1.0μl</w:t>
            </w:r>
          </w:p>
        </w:tc>
        <w:tc>
          <w:tcPr>
            <w:tcW w:w="3749" w:type="dxa"/>
            <w:tcBorders>
              <w:right w:val="single" w:sz="4" w:space="0" w:color="auto"/>
            </w:tcBorders>
          </w:tcPr>
          <w:p w14:paraId="6FAF8784" w14:textId="77777777" w:rsidR="00EE5E0E" w:rsidRPr="002B25CB" w:rsidRDefault="00EE5E0E" w:rsidP="002B25CB">
            <w:pPr>
              <w:autoSpaceDE w:val="0"/>
              <w:autoSpaceDN w:val="0"/>
              <w:adjustRightInd w:val="0"/>
              <w:jc w:val="both"/>
              <w:rPr>
                <w:rFonts w:ascii="Times New Roman" w:hAnsi="Times New Roman" w:cs="Times New Roman"/>
                <w:sz w:val="24"/>
                <w:szCs w:val="24"/>
                <w:lang w:val="en-IN"/>
              </w:rPr>
            </w:pPr>
            <w:r w:rsidRPr="002B25CB">
              <w:rPr>
                <w:rFonts w:ascii="Times New Roman" w:hAnsi="Times New Roman" w:cs="Times New Roman"/>
                <w:sz w:val="24"/>
                <w:szCs w:val="24"/>
                <w:lang w:val="en-IN"/>
              </w:rPr>
              <w:t>Denaturation: 95°C for 30sec.</w:t>
            </w:r>
          </w:p>
        </w:tc>
        <w:tc>
          <w:tcPr>
            <w:tcW w:w="565" w:type="dxa"/>
            <w:vMerge w:val="restart"/>
            <w:tcBorders>
              <w:left w:val="single" w:sz="4" w:space="0" w:color="auto"/>
            </w:tcBorders>
            <w:vAlign w:val="center"/>
          </w:tcPr>
          <w:p w14:paraId="3BEED1BB" w14:textId="77777777" w:rsidR="00EE5E0E" w:rsidRPr="00A96EB6" w:rsidRDefault="00EE5E0E" w:rsidP="002B25CB">
            <w:pPr>
              <w:autoSpaceDE w:val="0"/>
              <w:autoSpaceDN w:val="0"/>
              <w:adjustRightInd w:val="0"/>
              <w:jc w:val="center"/>
              <w:rPr>
                <w:rFonts w:ascii="Times New Roman" w:hAnsi="Times New Roman" w:cs="Times New Roman"/>
                <w:sz w:val="24"/>
                <w:szCs w:val="24"/>
                <w:lang w:val="en-IN"/>
              </w:rPr>
            </w:pPr>
            <w:r w:rsidRPr="00A96EB6">
              <w:rPr>
                <w:rFonts w:ascii="Times New Roman" w:hAnsi="Times New Roman" w:cs="Times New Roman"/>
                <w:sz w:val="24"/>
                <w:szCs w:val="24"/>
                <w:lang w:val="en-IN"/>
              </w:rPr>
              <w:t>X 32</w:t>
            </w:r>
          </w:p>
        </w:tc>
      </w:tr>
      <w:tr w:rsidR="00EE5E0E" w:rsidRPr="00A96EB6" w14:paraId="61870225" w14:textId="77777777" w:rsidTr="002B25CB">
        <w:trPr>
          <w:trHeight w:val="337"/>
        </w:trPr>
        <w:tc>
          <w:tcPr>
            <w:tcW w:w="562" w:type="dxa"/>
            <w:vMerge/>
          </w:tcPr>
          <w:p w14:paraId="59DB035B" w14:textId="77777777" w:rsidR="00EE5E0E" w:rsidRPr="00A96EB6" w:rsidRDefault="00EE5E0E" w:rsidP="002B25CB">
            <w:pPr>
              <w:autoSpaceDE w:val="0"/>
              <w:autoSpaceDN w:val="0"/>
              <w:adjustRightInd w:val="0"/>
              <w:jc w:val="both"/>
              <w:rPr>
                <w:rFonts w:ascii="Times New Roman" w:hAnsi="Times New Roman" w:cs="Times New Roman"/>
                <w:b/>
                <w:sz w:val="24"/>
                <w:szCs w:val="24"/>
                <w:lang w:val="en-IN"/>
              </w:rPr>
            </w:pPr>
          </w:p>
        </w:tc>
        <w:tc>
          <w:tcPr>
            <w:tcW w:w="3054" w:type="dxa"/>
          </w:tcPr>
          <w:p w14:paraId="421CA787" w14:textId="3CEC35E7" w:rsidR="00EE5E0E" w:rsidRPr="002B25CB" w:rsidRDefault="00EE5E0E" w:rsidP="002B25CB">
            <w:pPr>
              <w:pStyle w:val="NoSpacing"/>
              <w:rPr>
                <w:rFonts w:ascii="Times New Roman" w:hAnsi="Times New Roman" w:cs="Times New Roman"/>
                <w:b/>
                <w:sz w:val="24"/>
                <w:szCs w:val="24"/>
                <w:lang w:val="en-IN"/>
              </w:rPr>
            </w:pPr>
            <w:r w:rsidRPr="002B25CB">
              <w:rPr>
                <w:rFonts w:ascii="Times New Roman" w:hAnsi="Times New Roman" w:cs="Times New Roman"/>
                <w:sz w:val="24"/>
                <w:szCs w:val="24"/>
                <w:lang w:val="en-IN"/>
              </w:rPr>
              <w:t>Primer</w:t>
            </w:r>
            <w:r w:rsidR="002B25CB" w:rsidRPr="002B25CB">
              <w:rPr>
                <w:rFonts w:ascii="Times New Roman" w:hAnsi="Times New Roman" w:cs="Times New Roman"/>
                <w:sz w:val="24"/>
                <w:szCs w:val="24"/>
                <w:lang w:val="en-IN"/>
              </w:rPr>
              <w:t xml:space="preserve"> </w:t>
            </w:r>
            <w:r w:rsidRPr="002B25CB">
              <w:rPr>
                <w:rFonts w:ascii="Times New Roman" w:hAnsi="Times New Roman" w:cs="Times New Roman"/>
                <w:sz w:val="24"/>
                <w:szCs w:val="24"/>
                <w:lang w:val="en-IN"/>
              </w:rPr>
              <w:t>reverses</w:t>
            </w:r>
            <w:r w:rsidR="002B25CB">
              <w:rPr>
                <w:rFonts w:ascii="Times New Roman" w:hAnsi="Times New Roman" w:cs="Times New Roman"/>
                <w:sz w:val="24"/>
                <w:szCs w:val="24"/>
                <w:lang w:val="en-IN"/>
              </w:rPr>
              <w:t xml:space="preserve"> </w:t>
            </w:r>
            <w:r w:rsidRPr="002B25CB">
              <w:rPr>
                <w:rFonts w:ascii="Times New Roman" w:hAnsi="Times New Roman" w:cs="Times New Roman"/>
                <w:sz w:val="24"/>
                <w:szCs w:val="24"/>
                <w:lang w:val="en-IN"/>
              </w:rPr>
              <w:t>(10μM/</w:t>
            </w:r>
            <w:proofErr w:type="spellStart"/>
            <w:r w:rsidRPr="002B25CB">
              <w:rPr>
                <w:rFonts w:ascii="Times New Roman" w:hAnsi="Times New Roman" w:cs="Times New Roman"/>
                <w:sz w:val="24"/>
                <w:szCs w:val="24"/>
                <w:lang w:val="en-IN"/>
              </w:rPr>
              <w:t>μl</w:t>
            </w:r>
            <w:proofErr w:type="spellEnd"/>
            <w:r w:rsidRPr="002B25CB">
              <w:rPr>
                <w:rFonts w:ascii="Times New Roman" w:hAnsi="Times New Roman" w:cs="Times New Roman"/>
                <w:sz w:val="24"/>
                <w:szCs w:val="24"/>
                <w:lang w:val="en-IN"/>
              </w:rPr>
              <w:t>)</w:t>
            </w:r>
          </w:p>
        </w:tc>
        <w:tc>
          <w:tcPr>
            <w:tcW w:w="1137" w:type="dxa"/>
          </w:tcPr>
          <w:p w14:paraId="6053CE57" w14:textId="77777777" w:rsidR="00EE5E0E" w:rsidRPr="002B25CB" w:rsidRDefault="00EE5E0E" w:rsidP="002B25CB">
            <w:pPr>
              <w:autoSpaceDE w:val="0"/>
              <w:autoSpaceDN w:val="0"/>
              <w:adjustRightInd w:val="0"/>
              <w:jc w:val="center"/>
              <w:rPr>
                <w:rFonts w:ascii="Times New Roman" w:hAnsi="Times New Roman" w:cs="Times New Roman"/>
                <w:b/>
                <w:sz w:val="24"/>
                <w:szCs w:val="24"/>
                <w:lang w:val="en-IN"/>
              </w:rPr>
            </w:pPr>
            <w:r w:rsidRPr="002B25CB">
              <w:rPr>
                <w:rFonts w:ascii="Times New Roman" w:hAnsi="Times New Roman" w:cs="Times New Roman"/>
                <w:sz w:val="24"/>
                <w:szCs w:val="24"/>
                <w:lang w:val="en-IN"/>
              </w:rPr>
              <w:t>1.0μl</w:t>
            </w:r>
          </w:p>
        </w:tc>
        <w:tc>
          <w:tcPr>
            <w:tcW w:w="3749" w:type="dxa"/>
            <w:tcBorders>
              <w:right w:val="single" w:sz="4" w:space="0" w:color="auto"/>
            </w:tcBorders>
          </w:tcPr>
          <w:p w14:paraId="0A1FD9D1" w14:textId="77777777" w:rsidR="00EE5E0E" w:rsidRPr="002B25CB" w:rsidRDefault="00EE5E0E" w:rsidP="002B25CB">
            <w:pPr>
              <w:autoSpaceDE w:val="0"/>
              <w:autoSpaceDN w:val="0"/>
              <w:adjustRightInd w:val="0"/>
              <w:jc w:val="both"/>
              <w:rPr>
                <w:rFonts w:ascii="Times New Roman" w:hAnsi="Times New Roman" w:cs="Times New Roman"/>
                <w:sz w:val="24"/>
                <w:szCs w:val="24"/>
                <w:lang w:val="en-IN"/>
              </w:rPr>
            </w:pPr>
            <w:r w:rsidRPr="002B25CB">
              <w:rPr>
                <w:rFonts w:ascii="Times New Roman" w:hAnsi="Times New Roman" w:cs="Times New Roman"/>
                <w:sz w:val="24"/>
                <w:szCs w:val="24"/>
                <w:lang w:val="en-IN"/>
              </w:rPr>
              <w:t xml:space="preserve">Annealing: 58°Cfor 30 sec. </w:t>
            </w:r>
          </w:p>
        </w:tc>
        <w:tc>
          <w:tcPr>
            <w:tcW w:w="565" w:type="dxa"/>
            <w:vMerge/>
            <w:tcBorders>
              <w:left w:val="single" w:sz="4" w:space="0" w:color="auto"/>
            </w:tcBorders>
          </w:tcPr>
          <w:p w14:paraId="02F3E439" w14:textId="77777777" w:rsidR="00EE5E0E" w:rsidRPr="00A96EB6" w:rsidRDefault="00EE5E0E" w:rsidP="002B25CB">
            <w:pPr>
              <w:autoSpaceDE w:val="0"/>
              <w:autoSpaceDN w:val="0"/>
              <w:adjustRightInd w:val="0"/>
              <w:jc w:val="both"/>
              <w:rPr>
                <w:rFonts w:ascii="Times New Roman" w:hAnsi="Times New Roman" w:cs="Times New Roman"/>
                <w:sz w:val="24"/>
                <w:szCs w:val="24"/>
                <w:lang w:val="en-IN"/>
              </w:rPr>
            </w:pPr>
          </w:p>
        </w:tc>
      </w:tr>
      <w:tr w:rsidR="00EE5E0E" w:rsidRPr="00A96EB6" w14:paraId="55050DF4" w14:textId="77777777" w:rsidTr="002B25CB">
        <w:trPr>
          <w:trHeight w:val="213"/>
        </w:trPr>
        <w:tc>
          <w:tcPr>
            <w:tcW w:w="562" w:type="dxa"/>
            <w:vMerge/>
          </w:tcPr>
          <w:p w14:paraId="136A426D" w14:textId="77777777" w:rsidR="00EE5E0E" w:rsidRPr="00A96EB6" w:rsidRDefault="00EE5E0E" w:rsidP="002B25CB">
            <w:pPr>
              <w:autoSpaceDE w:val="0"/>
              <w:autoSpaceDN w:val="0"/>
              <w:adjustRightInd w:val="0"/>
              <w:jc w:val="both"/>
              <w:rPr>
                <w:rFonts w:ascii="Times New Roman" w:hAnsi="Times New Roman" w:cs="Times New Roman"/>
                <w:b/>
                <w:sz w:val="24"/>
                <w:szCs w:val="24"/>
                <w:lang w:val="en-IN"/>
              </w:rPr>
            </w:pPr>
          </w:p>
        </w:tc>
        <w:tc>
          <w:tcPr>
            <w:tcW w:w="3054" w:type="dxa"/>
          </w:tcPr>
          <w:p w14:paraId="6E83192D" w14:textId="77777777" w:rsidR="00EE5E0E" w:rsidRPr="002B25CB" w:rsidRDefault="00EE5E0E" w:rsidP="002B25CB">
            <w:pPr>
              <w:autoSpaceDE w:val="0"/>
              <w:autoSpaceDN w:val="0"/>
              <w:adjustRightInd w:val="0"/>
              <w:jc w:val="both"/>
              <w:rPr>
                <w:rFonts w:ascii="Times New Roman" w:hAnsi="Times New Roman" w:cs="Times New Roman"/>
                <w:b/>
                <w:sz w:val="24"/>
                <w:szCs w:val="24"/>
                <w:lang w:val="en-IN"/>
              </w:rPr>
            </w:pPr>
            <w:r w:rsidRPr="002B25CB">
              <w:rPr>
                <w:rFonts w:ascii="Times New Roman" w:hAnsi="Times New Roman" w:cs="Times New Roman"/>
                <w:sz w:val="24"/>
                <w:szCs w:val="24"/>
                <w:lang w:val="en-IN"/>
              </w:rPr>
              <w:t xml:space="preserve">Nuclease free water </w:t>
            </w:r>
            <w:r w:rsidRPr="002B25CB">
              <w:rPr>
                <w:rFonts w:ascii="Times New Roman" w:hAnsi="Times New Roman" w:cs="Times New Roman"/>
                <w:sz w:val="24"/>
                <w:szCs w:val="24"/>
                <w:lang w:val="en-IN"/>
              </w:rPr>
              <w:tab/>
            </w:r>
          </w:p>
        </w:tc>
        <w:tc>
          <w:tcPr>
            <w:tcW w:w="1137" w:type="dxa"/>
          </w:tcPr>
          <w:p w14:paraId="3669BB6D" w14:textId="77777777" w:rsidR="00EE5E0E" w:rsidRPr="002B25CB" w:rsidRDefault="00EE5E0E" w:rsidP="002B25CB">
            <w:pPr>
              <w:autoSpaceDE w:val="0"/>
              <w:autoSpaceDN w:val="0"/>
              <w:adjustRightInd w:val="0"/>
              <w:jc w:val="center"/>
              <w:rPr>
                <w:rFonts w:ascii="Times New Roman" w:hAnsi="Times New Roman" w:cs="Times New Roman"/>
                <w:b/>
                <w:sz w:val="24"/>
                <w:szCs w:val="24"/>
                <w:lang w:val="en-IN"/>
              </w:rPr>
            </w:pPr>
            <w:r w:rsidRPr="002B25CB">
              <w:rPr>
                <w:rFonts w:ascii="Times New Roman" w:hAnsi="Times New Roman" w:cs="Times New Roman"/>
                <w:sz w:val="24"/>
                <w:szCs w:val="24"/>
                <w:lang w:val="en-IN"/>
              </w:rPr>
              <w:t>8.5μl</w:t>
            </w:r>
          </w:p>
        </w:tc>
        <w:tc>
          <w:tcPr>
            <w:tcW w:w="3749" w:type="dxa"/>
            <w:tcBorders>
              <w:right w:val="single" w:sz="4" w:space="0" w:color="auto"/>
            </w:tcBorders>
          </w:tcPr>
          <w:p w14:paraId="1148039E" w14:textId="77777777" w:rsidR="00EE5E0E" w:rsidRPr="002B25CB" w:rsidRDefault="00EE5E0E" w:rsidP="002B25CB">
            <w:pPr>
              <w:autoSpaceDE w:val="0"/>
              <w:autoSpaceDN w:val="0"/>
              <w:adjustRightInd w:val="0"/>
              <w:jc w:val="both"/>
              <w:rPr>
                <w:rFonts w:ascii="Times New Roman" w:hAnsi="Times New Roman" w:cs="Times New Roman"/>
                <w:sz w:val="24"/>
                <w:szCs w:val="24"/>
                <w:lang w:val="en-IN"/>
              </w:rPr>
            </w:pPr>
            <w:r w:rsidRPr="002B25CB">
              <w:rPr>
                <w:rFonts w:ascii="Times New Roman" w:hAnsi="Times New Roman" w:cs="Times New Roman"/>
                <w:sz w:val="24"/>
                <w:szCs w:val="24"/>
                <w:lang w:val="en-IN"/>
              </w:rPr>
              <w:t>Extension: 72°C for 30sec.</w:t>
            </w:r>
          </w:p>
        </w:tc>
        <w:tc>
          <w:tcPr>
            <w:tcW w:w="565" w:type="dxa"/>
            <w:vMerge/>
            <w:tcBorders>
              <w:left w:val="single" w:sz="4" w:space="0" w:color="auto"/>
            </w:tcBorders>
          </w:tcPr>
          <w:p w14:paraId="12BF6EA9" w14:textId="77777777" w:rsidR="00EE5E0E" w:rsidRPr="00A96EB6" w:rsidRDefault="00EE5E0E" w:rsidP="002B25CB">
            <w:pPr>
              <w:autoSpaceDE w:val="0"/>
              <w:autoSpaceDN w:val="0"/>
              <w:adjustRightInd w:val="0"/>
              <w:jc w:val="both"/>
              <w:rPr>
                <w:rFonts w:ascii="Times New Roman" w:hAnsi="Times New Roman" w:cs="Times New Roman"/>
                <w:sz w:val="24"/>
                <w:szCs w:val="24"/>
                <w:lang w:val="en-IN"/>
              </w:rPr>
            </w:pPr>
          </w:p>
        </w:tc>
      </w:tr>
      <w:tr w:rsidR="00EE5E0E" w:rsidRPr="00A96EB6" w14:paraId="365375A0" w14:textId="77777777" w:rsidTr="002B25CB">
        <w:trPr>
          <w:trHeight w:val="345"/>
        </w:trPr>
        <w:tc>
          <w:tcPr>
            <w:tcW w:w="562" w:type="dxa"/>
            <w:vMerge/>
          </w:tcPr>
          <w:p w14:paraId="3DF52B33" w14:textId="77777777" w:rsidR="00EE5E0E" w:rsidRPr="00A96EB6" w:rsidRDefault="00EE5E0E" w:rsidP="002B25CB">
            <w:pPr>
              <w:autoSpaceDE w:val="0"/>
              <w:autoSpaceDN w:val="0"/>
              <w:adjustRightInd w:val="0"/>
              <w:jc w:val="both"/>
              <w:rPr>
                <w:rFonts w:ascii="Times New Roman" w:hAnsi="Times New Roman" w:cs="Times New Roman"/>
                <w:b/>
                <w:sz w:val="24"/>
                <w:szCs w:val="24"/>
                <w:lang w:val="en-IN"/>
              </w:rPr>
            </w:pPr>
          </w:p>
        </w:tc>
        <w:tc>
          <w:tcPr>
            <w:tcW w:w="3054" w:type="dxa"/>
          </w:tcPr>
          <w:p w14:paraId="01870A0A" w14:textId="77777777" w:rsidR="00EE5E0E" w:rsidRPr="00A96EB6" w:rsidRDefault="00EE5E0E" w:rsidP="002B25CB">
            <w:pPr>
              <w:autoSpaceDE w:val="0"/>
              <w:autoSpaceDN w:val="0"/>
              <w:adjustRightInd w:val="0"/>
              <w:jc w:val="both"/>
              <w:rPr>
                <w:rFonts w:ascii="Times New Roman" w:hAnsi="Times New Roman" w:cs="Times New Roman"/>
                <w:sz w:val="24"/>
                <w:szCs w:val="24"/>
                <w:lang w:val="en-IN"/>
              </w:rPr>
            </w:pPr>
            <w:r w:rsidRPr="00A96EB6">
              <w:rPr>
                <w:rFonts w:ascii="Times New Roman" w:hAnsi="Times New Roman" w:cs="Times New Roman"/>
                <w:sz w:val="24"/>
                <w:szCs w:val="24"/>
                <w:lang w:val="en-IN"/>
              </w:rPr>
              <w:t xml:space="preserve">Template DNA </w:t>
            </w:r>
          </w:p>
        </w:tc>
        <w:tc>
          <w:tcPr>
            <w:tcW w:w="1137" w:type="dxa"/>
          </w:tcPr>
          <w:p w14:paraId="3498D230" w14:textId="77777777" w:rsidR="00EE5E0E" w:rsidRPr="00A96EB6" w:rsidRDefault="00EE5E0E" w:rsidP="002B25CB">
            <w:pPr>
              <w:autoSpaceDE w:val="0"/>
              <w:autoSpaceDN w:val="0"/>
              <w:adjustRightInd w:val="0"/>
              <w:jc w:val="center"/>
              <w:rPr>
                <w:rFonts w:ascii="Times New Roman" w:hAnsi="Times New Roman" w:cs="Times New Roman"/>
                <w:b/>
                <w:sz w:val="24"/>
                <w:szCs w:val="24"/>
                <w:lang w:val="en-IN"/>
              </w:rPr>
            </w:pPr>
            <w:r w:rsidRPr="00A96EB6">
              <w:rPr>
                <w:rFonts w:ascii="Times New Roman" w:hAnsi="Times New Roman" w:cs="Times New Roman"/>
                <w:sz w:val="24"/>
                <w:szCs w:val="24"/>
                <w:lang w:val="en-IN"/>
              </w:rPr>
              <w:t xml:space="preserve">2.0 </w:t>
            </w:r>
            <w:proofErr w:type="spellStart"/>
            <w:r w:rsidRPr="00A96EB6">
              <w:rPr>
                <w:rFonts w:ascii="Times New Roman" w:hAnsi="Times New Roman" w:cs="Times New Roman"/>
                <w:sz w:val="24"/>
                <w:szCs w:val="24"/>
                <w:lang w:val="en-IN"/>
              </w:rPr>
              <w:t>μl</w:t>
            </w:r>
            <w:proofErr w:type="spellEnd"/>
          </w:p>
        </w:tc>
        <w:tc>
          <w:tcPr>
            <w:tcW w:w="4314" w:type="dxa"/>
            <w:gridSpan w:val="2"/>
          </w:tcPr>
          <w:p w14:paraId="65C449E3" w14:textId="77777777" w:rsidR="00EE5E0E" w:rsidRPr="00A96EB6" w:rsidRDefault="00EE5E0E" w:rsidP="002B25CB">
            <w:pPr>
              <w:autoSpaceDE w:val="0"/>
              <w:autoSpaceDN w:val="0"/>
              <w:adjustRightInd w:val="0"/>
              <w:jc w:val="both"/>
              <w:rPr>
                <w:rFonts w:ascii="Times New Roman" w:hAnsi="Times New Roman" w:cs="Times New Roman"/>
                <w:sz w:val="24"/>
                <w:szCs w:val="24"/>
                <w:lang w:val="en-IN"/>
              </w:rPr>
            </w:pPr>
            <w:r w:rsidRPr="00A96EB6">
              <w:rPr>
                <w:rFonts w:ascii="Times New Roman" w:hAnsi="Times New Roman" w:cs="Times New Roman"/>
                <w:sz w:val="24"/>
                <w:szCs w:val="24"/>
                <w:lang w:val="en-IN"/>
              </w:rPr>
              <w:t>Final extension: 72°C for 10 min.</w:t>
            </w:r>
          </w:p>
        </w:tc>
      </w:tr>
      <w:tr w:rsidR="00EE5E0E" w:rsidRPr="00A96EB6" w14:paraId="7B144D24" w14:textId="77777777" w:rsidTr="002B25CB">
        <w:trPr>
          <w:trHeight w:val="279"/>
        </w:trPr>
        <w:tc>
          <w:tcPr>
            <w:tcW w:w="3616" w:type="dxa"/>
            <w:gridSpan w:val="2"/>
          </w:tcPr>
          <w:p w14:paraId="3AD4495A" w14:textId="77777777" w:rsidR="00EE5E0E" w:rsidRPr="00A96EB6" w:rsidRDefault="00EE5E0E" w:rsidP="002B25CB">
            <w:pPr>
              <w:autoSpaceDE w:val="0"/>
              <w:autoSpaceDN w:val="0"/>
              <w:adjustRightInd w:val="0"/>
              <w:jc w:val="center"/>
              <w:rPr>
                <w:rFonts w:ascii="Times New Roman" w:hAnsi="Times New Roman" w:cs="Times New Roman"/>
                <w:sz w:val="24"/>
                <w:szCs w:val="24"/>
                <w:lang w:val="en-IN"/>
              </w:rPr>
            </w:pPr>
            <w:r w:rsidRPr="00A96EB6">
              <w:rPr>
                <w:rFonts w:ascii="Times New Roman" w:hAnsi="Times New Roman" w:cs="Times New Roman"/>
                <w:sz w:val="24"/>
                <w:szCs w:val="24"/>
                <w:lang w:val="en-IN"/>
              </w:rPr>
              <w:t>Total reaction volume</w:t>
            </w:r>
          </w:p>
        </w:tc>
        <w:tc>
          <w:tcPr>
            <w:tcW w:w="1137" w:type="dxa"/>
          </w:tcPr>
          <w:p w14:paraId="7D0ECD72" w14:textId="77777777" w:rsidR="00EE5E0E" w:rsidRPr="00A96EB6" w:rsidRDefault="00EE5E0E" w:rsidP="002B25CB">
            <w:pPr>
              <w:autoSpaceDE w:val="0"/>
              <w:autoSpaceDN w:val="0"/>
              <w:adjustRightInd w:val="0"/>
              <w:jc w:val="center"/>
              <w:rPr>
                <w:rFonts w:ascii="Times New Roman" w:hAnsi="Times New Roman" w:cs="Times New Roman"/>
                <w:sz w:val="24"/>
                <w:szCs w:val="24"/>
                <w:lang w:val="en-IN"/>
              </w:rPr>
            </w:pPr>
            <w:r w:rsidRPr="00A96EB6">
              <w:rPr>
                <w:rFonts w:ascii="Times New Roman" w:hAnsi="Times New Roman" w:cs="Times New Roman"/>
                <w:sz w:val="24"/>
                <w:szCs w:val="24"/>
                <w:lang w:val="en-IN"/>
              </w:rPr>
              <w:t>25.0μl</w:t>
            </w:r>
          </w:p>
        </w:tc>
        <w:tc>
          <w:tcPr>
            <w:tcW w:w="4314" w:type="dxa"/>
            <w:gridSpan w:val="2"/>
          </w:tcPr>
          <w:p w14:paraId="3BEC80C1" w14:textId="77777777" w:rsidR="00EE5E0E" w:rsidRPr="00A96EB6" w:rsidRDefault="00EE5E0E" w:rsidP="002B25CB">
            <w:pPr>
              <w:autoSpaceDE w:val="0"/>
              <w:autoSpaceDN w:val="0"/>
              <w:adjustRightInd w:val="0"/>
              <w:jc w:val="both"/>
              <w:rPr>
                <w:rFonts w:ascii="Times New Roman" w:hAnsi="Times New Roman" w:cs="Times New Roman"/>
                <w:sz w:val="24"/>
                <w:szCs w:val="24"/>
                <w:lang w:val="en-IN"/>
              </w:rPr>
            </w:pPr>
          </w:p>
        </w:tc>
      </w:tr>
    </w:tbl>
    <w:p w14:paraId="152F9105" w14:textId="77777777" w:rsidR="001D6D3D" w:rsidRDefault="001D6D3D" w:rsidP="00955552">
      <w:pPr>
        <w:spacing w:after="0" w:line="360" w:lineRule="auto"/>
        <w:jc w:val="both"/>
        <w:rPr>
          <w:rFonts w:ascii="Times New Roman" w:hAnsi="Times New Roman" w:cs="Times New Roman"/>
          <w:b/>
          <w:bCs/>
        </w:rPr>
      </w:pPr>
    </w:p>
    <w:p w14:paraId="110809D9" w14:textId="126D79AF" w:rsidR="00955552" w:rsidRPr="00955552" w:rsidRDefault="00E84B68" w:rsidP="00955552">
      <w:pPr>
        <w:spacing w:after="0" w:line="360" w:lineRule="auto"/>
        <w:jc w:val="both"/>
        <w:rPr>
          <w:rFonts w:ascii="Times New Roman" w:hAnsi="Times New Roman" w:cs="Times New Roman"/>
          <w:b/>
          <w:bCs/>
        </w:rPr>
      </w:pPr>
      <w:r>
        <w:rPr>
          <w:rFonts w:ascii="Times New Roman" w:hAnsi="Times New Roman" w:cs="Times New Roman"/>
          <w:b/>
          <w:bCs/>
        </w:rPr>
        <w:t>2.</w:t>
      </w:r>
      <w:r w:rsidR="00DD3E6F">
        <w:rPr>
          <w:rFonts w:ascii="Times New Roman" w:hAnsi="Times New Roman" w:cs="Times New Roman"/>
          <w:b/>
          <w:bCs/>
        </w:rPr>
        <w:t>8</w:t>
      </w:r>
      <w:r>
        <w:rPr>
          <w:rFonts w:ascii="Times New Roman" w:hAnsi="Times New Roman" w:cs="Times New Roman"/>
          <w:b/>
          <w:bCs/>
        </w:rPr>
        <w:t xml:space="preserve"> </w:t>
      </w:r>
      <w:r w:rsidR="000A3698" w:rsidRPr="00955552">
        <w:rPr>
          <w:rFonts w:ascii="Times New Roman" w:hAnsi="Times New Roman" w:cs="Times New Roman"/>
          <w:b/>
          <w:bCs/>
        </w:rPr>
        <w:t>Statistical Analysis</w:t>
      </w:r>
    </w:p>
    <w:p w14:paraId="5FB25A2F" w14:textId="19DEBD12" w:rsidR="00740ECF" w:rsidRPr="00955552" w:rsidRDefault="000A3698" w:rsidP="00817D1D">
      <w:pPr>
        <w:spacing w:after="0" w:line="360" w:lineRule="auto"/>
        <w:ind w:firstLine="720"/>
        <w:jc w:val="both"/>
        <w:rPr>
          <w:rFonts w:ascii="Times New Roman" w:hAnsi="Times New Roman" w:cs="Times New Roman"/>
          <w:b/>
          <w:bCs/>
        </w:rPr>
      </w:pPr>
      <w:r w:rsidRPr="00955552">
        <w:rPr>
          <w:rFonts w:ascii="Times New Roman" w:hAnsi="Times New Roman" w:cs="Times New Roman"/>
        </w:rPr>
        <w:t>Serological and molecular prevalence estimates were calculated along with their 95% confidence intervals using an online confidence interval calculator. Associations between infection status and potential risk factors were evaluated using the Chi-square test. All statistical analyses were performed using GraphPad Prism software (Version 8.0.2), and differences were considered statistically significant at p &lt; 0.05.</w:t>
      </w:r>
    </w:p>
    <w:p w14:paraId="5E4222B5" w14:textId="2CC589B7" w:rsidR="00E84B68" w:rsidRPr="00E84B68" w:rsidRDefault="00E84B68" w:rsidP="00E84B68">
      <w:pPr>
        <w:spacing w:after="0" w:line="360" w:lineRule="auto"/>
        <w:jc w:val="both"/>
        <w:rPr>
          <w:rFonts w:ascii="Times New Roman" w:hAnsi="Times New Roman" w:cs="Times New Roman"/>
          <w:b/>
          <w:bCs/>
        </w:rPr>
      </w:pPr>
      <w:r>
        <w:rPr>
          <w:rFonts w:ascii="Times New Roman" w:hAnsi="Times New Roman" w:cs="Times New Roman"/>
          <w:b/>
          <w:bCs/>
        </w:rPr>
        <w:t xml:space="preserve">3. </w:t>
      </w:r>
      <w:r w:rsidRPr="00E84B68">
        <w:rPr>
          <w:rFonts w:ascii="Times New Roman" w:hAnsi="Times New Roman" w:cs="Times New Roman"/>
          <w:b/>
          <w:bCs/>
        </w:rPr>
        <w:t>Results &amp; Discussion</w:t>
      </w:r>
    </w:p>
    <w:p w14:paraId="62E52681" w14:textId="440704F6" w:rsidR="009625E2" w:rsidRPr="009625E2" w:rsidRDefault="00E84B68" w:rsidP="00384468">
      <w:pPr>
        <w:spacing w:after="0" w:line="360" w:lineRule="auto"/>
        <w:jc w:val="both"/>
        <w:rPr>
          <w:rFonts w:ascii="Times New Roman" w:hAnsi="Times New Roman" w:cs="Times New Roman"/>
          <w:bCs/>
        </w:rPr>
      </w:pPr>
      <w:r>
        <w:rPr>
          <w:rFonts w:ascii="Times New Roman" w:hAnsi="Times New Roman" w:cs="Times New Roman"/>
          <w:b/>
        </w:rPr>
        <w:t xml:space="preserve">3.1 </w:t>
      </w:r>
      <w:r w:rsidR="003346A2" w:rsidRPr="00955552">
        <w:rPr>
          <w:rFonts w:ascii="Times New Roman" w:hAnsi="Times New Roman" w:cs="Times New Roman"/>
          <w:b/>
        </w:rPr>
        <w:t>Prevalence based on microscopic examinations</w:t>
      </w:r>
      <w:r w:rsidR="00384468">
        <w:rPr>
          <w:rFonts w:ascii="Times New Roman" w:hAnsi="Times New Roman" w:cs="Times New Roman"/>
          <w:b/>
        </w:rPr>
        <w:t xml:space="preserve">: </w:t>
      </w:r>
      <w:r w:rsidR="003346A2" w:rsidRPr="00955552">
        <w:rPr>
          <w:rFonts w:ascii="Times New Roman" w:hAnsi="Times New Roman" w:cs="Times New Roman"/>
          <w:bCs/>
        </w:rPr>
        <w:t>Microscopic examination of 192 blood samples collected from equines across eleven districts of the N</w:t>
      </w:r>
      <w:r w:rsidR="00065FED">
        <w:rPr>
          <w:rFonts w:ascii="Times New Roman" w:hAnsi="Times New Roman" w:cs="Times New Roman"/>
          <w:bCs/>
        </w:rPr>
        <w:t>EPZ</w:t>
      </w:r>
      <w:r w:rsidR="003346A2" w:rsidRPr="00955552">
        <w:rPr>
          <w:rFonts w:ascii="Times New Roman" w:hAnsi="Times New Roman" w:cs="Times New Roman"/>
          <w:bCs/>
        </w:rPr>
        <w:t xml:space="preserve"> of Eastern Uttar Pradesh revealed varying prevalence rates of </w:t>
      </w:r>
      <w:r w:rsidR="003346A2" w:rsidRPr="00955552">
        <w:rPr>
          <w:rFonts w:ascii="Times New Roman" w:hAnsi="Times New Roman" w:cs="Times New Roman"/>
          <w:bCs/>
          <w:i/>
          <w:iCs/>
        </w:rPr>
        <w:t>T</w:t>
      </w:r>
      <w:r w:rsidR="00384468">
        <w:rPr>
          <w:rFonts w:ascii="Times New Roman" w:hAnsi="Times New Roman" w:cs="Times New Roman"/>
          <w:bCs/>
          <w:i/>
          <w:iCs/>
        </w:rPr>
        <w:t>.</w:t>
      </w:r>
      <w:r w:rsidR="003346A2" w:rsidRPr="00955552">
        <w:rPr>
          <w:rFonts w:ascii="Times New Roman" w:hAnsi="Times New Roman" w:cs="Times New Roman"/>
          <w:bCs/>
          <w:i/>
          <w:iCs/>
        </w:rPr>
        <w:t xml:space="preserve"> </w:t>
      </w:r>
      <w:proofErr w:type="spellStart"/>
      <w:r w:rsidR="003346A2" w:rsidRPr="00955552">
        <w:rPr>
          <w:rFonts w:ascii="Times New Roman" w:hAnsi="Times New Roman" w:cs="Times New Roman"/>
          <w:bCs/>
          <w:i/>
          <w:iCs/>
        </w:rPr>
        <w:t>evansi</w:t>
      </w:r>
      <w:proofErr w:type="spellEnd"/>
      <w:r w:rsidR="003346A2" w:rsidRPr="00955552">
        <w:rPr>
          <w:rFonts w:ascii="Times New Roman" w:hAnsi="Times New Roman" w:cs="Times New Roman"/>
          <w:bCs/>
        </w:rPr>
        <w:t xml:space="preserve"> infection depending upon the diagnostic technique employed.</w:t>
      </w:r>
      <w:r w:rsidR="00384468" w:rsidRPr="00384468">
        <w:rPr>
          <w:rFonts w:ascii="Times New Roman" w:hAnsi="Times New Roman" w:cs="Times New Roman"/>
          <w:bCs/>
        </w:rPr>
        <w:t xml:space="preserve"> </w:t>
      </w:r>
      <w:r w:rsidR="00384468" w:rsidRPr="00955552">
        <w:rPr>
          <w:rFonts w:ascii="Times New Roman" w:hAnsi="Times New Roman" w:cs="Times New Roman"/>
          <w:bCs/>
        </w:rPr>
        <w:t>The overall prevalence recorded by BSE, WBF, and MHCT was 1.04% (2/192; 95% CI: 0.13–3.71), 1.56% (3/192; 95% CI: 0.32–4.50), and 4.69% (9/192; 95% CI: 2.17–8.71), respectively</w:t>
      </w:r>
      <w:r w:rsidR="006806C1">
        <w:rPr>
          <w:rFonts w:ascii="Times New Roman" w:hAnsi="Times New Roman" w:cs="Times New Roman"/>
          <w:bCs/>
        </w:rPr>
        <w:t xml:space="preserve"> (Table 3)</w:t>
      </w:r>
      <w:r w:rsidR="00384468" w:rsidRPr="00955552">
        <w:rPr>
          <w:rFonts w:ascii="Times New Roman" w:hAnsi="Times New Roman" w:cs="Times New Roman"/>
          <w:bCs/>
        </w:rPr>
        <w:t>.</w:t>
      </w:r>
      <w:r w:rsidR="00384468">
        <w:rPr>
          <w:rFonts w:ascii="Times New Roman" w:hAnsi="Times New Roman" w:cs="Times New Roman"/>
          <w:bCs/>
        </w:rPr>
        <w:t xml:space="preserve"> </w:t>
      </w:r>
      <w:r w:rsidR="00384468" w:rsidRPr="00955552">
        <w:rPr>
          <w:rFonts w:ascii="Times New Roman" w:hAnsi="Times New Roman" w:cs="Times New Roman"/>
          <w:bCs/>
        </w:rPr>
        <w:t xml:space="preserve">District-wise analysis indicated that positive cases were detected in </w:t>
      </w:r>
      <w:proofErr w:type="spellStart"/>
      <w:r w:rsidR="00384468" w:rsidRPr="00955552">
        <w:rPr>
          <w:rFonts w:ascii="Times New Roman" w:hAnsi="Times New Roman" w:cs="Times New Roman"/>
          <w:bCs/>
        </w:rPr>
        <w:t>Bahraich</w:t>
      </w:r>
      <w:proofErr w:type="spellEnd"/>
      <w:r w:rsidR="00384468" w:rsidRPr="00955552">
        <w:rPr>
          <w:rFonts w:ascii="Times New Roman" w:hAnsi="Times New Roman" w:cs="Times New Roman"/>
          <w:bCs/>
        </w:rPr>
        <w:t xml:space="preserve">, Balrampur, Gonda, Kushinagar, and </w:t>
      </w:r>
      <w:proofErr w:type="spellStart"/>
      <w:r w:rsidR="00384468" w:rsidRPr="00955552">
        <w:rPr>
          <w:rFonts w:ascii="Times New Roman" w:hAnsi="Times New Roman" w:cs="Times New Roman"/>
          <w:bCs/>
        </w:rPr>
        <w:t>Deoria</w:t>
      </w:r>
      <w:proofErr w:type="spellEnd"/>
      <w:r w:rsidR="00384468" w:rsidRPr="00955552">
        <w:rPr>
          <w:rFonts w:ascii="Times New Roman" w:hAnsi="Times New Roman" w:cs="Times New Roman"/>
          <w:bCs/>
        </w:rPr>
        <w:t xml:space="preserve"> districts. Among these, the highest prevalence by MHCT was observed in Balrampur district (11.54%; 3/26), followed by Gonda (8.57%; 3/35),</w:t>
      </w:r>
      <w:r w:rsidR="00384468" w:rsidRPr="00384468">
        <w:rPr>
          <w:rFonts w:ascii="Times New Roman" w:hAnsi="Times New Roman" w:cs="Times New Roman"/>
          <w:bCs/>
        </w:rPr>
        <w:t xml:space="preserve"> </w:t>
      </w:r>
      <w:proofErr w:type="spellStart"/>
      <w:r w:rsidR="00384468" w:rsidRPr="00955552">
        <w:rPr>
          <w:rFonts w:ascii="Times New Roman" w:hAnsi="Times New Roman" w:cs="Times New Roman"/>
          <w:bCs/>
        </w:rPr>
        <w:t>Deoria</w:t>
      </w:r>
      <w:proofErr w:type="spellEnd"/>
      <w:r w:rsidR="00384468" w:rsidRPr="00955552">
        <w:rPr>
          <w:rFonts w:ascii="Times New Roman" w:hAnsi="Times New Roman" w:cs="Times New Roman"/>
          <w:bCs/>
        </w:rPr>
        <w:t xml:space="preserve"> (5.26%; 1/19), </w:t>
      </w:r>
      <w:proofErr w:type="spellStart"/>
      <w:r w:rsidR="00384468" w:rsidRPr="00955552">
        <w:rPr>
          <w:rFonts w:ascii="Times New Roman" w:hAnsi="Times New Roman" w:cs="Times New Roman"/>
          <w:bCs/>
        </w:rPr>
        <w:t>Bahraich</w:t>
      </w:r>
      <w:proofErr w:type="spellEnd"/>
      <w:r w:rsidR="00384468" w:rsidRPr="00955552">
        <w:rPr>
          <w:rFonts w:ascii="Times New Roman" w:hAnsi="Times New Roman" w:cs="Times New Roman"/>
          <w:bCs/>
        </w:rPr>
        <w:t xml:space="preserve"> (4.76%; 1/21), and Kushinagar (4.35%; 1/23). No positive animals were detected in Siddharth Nagar, Basti, </w:t>
      </w:r>
      <w:proofErr w:type="spellStart"/>
      <w:r w:rsidR="00384468" w:rsidRPr="00955552">
        <w:rPr>
          <w:rFonts w:ascii="Times New Roman" w:hAnsi="Times New Roman" w:cs="Times New Roman"/>
          <w:bCs/>
        </w:rPr>
        <w:t>Maharajganj</w:t>
      </w:r>
      <w:proofErr w:type="spellEnd"/>
      <w:r w:rsidR="00384468" w:rsidRPr="00955552">
        <w:rPr>
          <w:rFonts w:ascii="Times New Roman" w:hAnsi="Times New Roman" w:cs="Times New Roman"/>
          <w:bCs/>
        </w:rPr>
        <w:t xml:space="preserve">, Gorakhpur, Sant Kabir Nagar, and </w:t>
      </w:r>
      <w:proofErr w:type="spellStart"/>
      <w:r w:rsidR="00384468" w:rsidRPr="00955552">
        <w:rPr>
          <w:rFonts w:ascii="Times New Roman" w:hAnsi="Times New Roman" w:cs="Times New Roman"/>
          <w:bCs/>
        </w:rPr>
        <w:t>Shrawasti</w:t>
      </w:r>
      <w:proofErr w:type="spellEnd"/>
      <w:r w:rsidR="00384468" w:rsidRPr="00955552">
        <w:rPr>
          <w:rFonts w:ascii="Times New Roman" w:hAnsi="Times New Roman" w:cs="Times New Roman"/>
          <w:bCs/>
        </w:rPr>
        <w:t xml:space="preserve"> districts by any of the microscopic techniques employed. BSE detected positive cases only in Balrampur (3.85%) and Gonda (2.86%), whereas WBF detected infections in Balrampur (7.69%) and Gonda (2.86%).</w:t>
      </w:r>
      <w:r w:rsidR="009625E2" w:rsidRPr="009625E2">
        <w:rPr>
          <w:rFonts w:ascii="Times New Roman" w:hAnsi="Times New Roman" w:cs="Times New Roman"/>
          <w:bCs/>
        </w:rPr>
        <w:t xml:space="preserve"> </w:t>
      </w:r>
      <w:r w:rsidR="009625E2" w:rsidRPr="00955552">
        <w:rPr>
          <w:rFonts w:ascii="Times New Roman" w:hAnsi="Times New Roman" w:cs="Times New Roman"/>
          <w:bCs/>
        </w:rPr>
        <w:t xml:space="preserve">The MHCT detected the highest number of infected animals compared to BSE and WBF, indicating its superior sensitivity for field diagnosis of equine </w:t>
      </w:r>
      <w:proofErr w:type="spellStart"/>
      <w:r w:rsidR="009625E2" w:rsidRPr="00955552">
        <w:rPr>
          <w:rFonts w:ascii="Times New Roman" w:hAnsi="Times New Roman" w:cs="Times New Roman"/>
          <w:bCs/>
        </w:rPr>
        <w:t>trypanosomosis</w:t>
      </w:r>
      <w:proofErr w:type="spellEnd"/>
      <w:r w:rsidR="009625E2" w:rsidRPr="00955552">
        <w:rPr>
          <w:rFonts w:ascii="Times New Roman" w:hAnsi="Times New Roman" w:cs="Times New Roman"/>
          <w:bCs/>
        </w:rPr>
        <w:t>.</w:t>
      </w:r>
      <w:r w:rsidR="00384468" w:rsidRPr="00384468">
        <w:rPr>
          <w:rFonts w:ascii="Times New Roman" w:hAnsi="Times New Roman" w:cs="Times New Roman"/>
          <w:bCs/>
        </w:rPr>
        <w:t xml:space="preserve"> </w:t>
      </w:r>
    </w:p>
    <w:p w14:paraId="4BB60C9F" w14:textId="5E797A65" w:rsidR="00384468" w:rsidRDefault="00384468" w:rsidP="00384468">
      <w:pPr>
        <w:spacing w:after="0" w:line="360" w:lineRule="auto"/>
        <w:jc w:val="both"/>
        <w:rPr>
          <w:rFonts w:ascii="Times New Roman" w:hAnsi="Times New Roman" w:cs="Times New Roman"/>
          <w:b/>
          <w:shd w:val="clear" w:color="auto" w:fill="FFFFFF"/>
        </w:rPr>
      </w:pPr>
      <w:r w:rsidRPr="001B7F83">
        <w:rPr>
          <w:rFonts w:ascii="Times New Roman" w:hAnsi="Times New Roman" w:cs="Times New Roman"/>
          <w:b/>
        </w:rPr>
        <w:lastRenderedPageBreak/>
        <w:t>Table</w:t>
      </w:r>
      <w:r>
        <w:rPr>
          <w:rFonts w:ascii="Times New Roman" w:hAnsi="Times New Roman" w:cs="Times New Roman"/>
          <w:b/>
        </w:rPr>
        <w:t xml:space="preserve"> 3</w:t>
      </w:r>
      <w:r w:rsidRPr="00420D6F">
        <w:rPr>
          <w:rFonts w:ascii="Times New Roman" w:hAnsi="Times New Roman" w:cs="Times New Roman"/>
          <w:b/>
        </w:rPr>
        <w:t xml:space="preserve">: </w:t>
      </w:r>
      <w:r>
        <w:rPr>
          <w:rFonts w:ascii="Times New Roman" w:hAnsi="Times New Roman" w:cs="Times New Roman"/>
          <w:b/>
        </w:rPr>
        <w:t>Microscopic p</w:t>
      </w:r>
      <w:r w:rsidRPr="00420D6F">
        <w:rPr>
          <w:rFonts w:ascii="Times New Roman" w:hAnsi="Times New Roman" w:cs="Times New Roman"/>
          <w:b/>
        </w:rPr>
        <w:t xml:space="preserve">revalence of Equine </w:t>
      </w:r>
      <w:proofErr w:type="spellStart"/>
      <w:r w:rsidR="009625E2">
        <w:rPr>
          <w:rFonts w:ascii="Times New Roman" w:hAnsi="Times New Roman" w:cs="Times New Roman"/>
          <w:b/>
        </w:rPr>
        <w:t>T</w:t>
      </w:r>
      <w:r w:rsidRPr="00420D6F">
        <w:rPr>
          <w:rFonts w:ascii="Times New Roman" w:hAnsi="Times New Roman" w:cs="Times New Roman"/>
          <w:b/>
        </w:rPr>
        <w:t>rypanosomosis</w:t>
      </w:r>
      <w:proofErr w:type="spellEnd"/>
      <w:r w:rsidRPr="00420D6F">
        <w:rPr>
          <w:rFonts w:ascii="Times New Roman" w:hAnsi="Times New Roman" w:cs="Times New Roman"/>
          <w:b/>
        </w:rPr>
        <w:t xml:space="preserve"> in </w:t>
      </w:r>
      <w:r w:rsidRPr="00420D6F">
        <w:rPr>
          <w:rFonts w:ascii="Times New Roman" w:hAnsi="Times New Roman" w:cs="Times New Roman"/>
          <w:b/>
          <w:shd w:val="clear" w:color="auto" w:fill="FFFFFF"/>
        </w:rPr>
        <w:t>N</w:t>
      </w:r>
      <w:r w:rsidR="009625E2">
        <w:rPr>
          <w:rFonts w:ascii="Times New Roman" w:hAnsi="Times New Roman" w:cs="Times New Roman"/>
          <w:b/>
          <w:shd w:val="clear" w:color="auto" w:fill="FFFFFF"/>
        </w:rPr>
        <w:t>EPZ</w:t>
      </w:r>
      <w:r>
        <w:rPr>
          <w:rFonts w:ascii="Times New Roman" w:hAnsi="Times New Roman" w:cs="Times New Roman"/>
          <w:b/>
          <w:shd w:val="clear" w:color="auto" w:fill="FFFFFF"/>
        </w:rPr>
        <w:t>.</w:t>
      </w:r>
    </w:p>
    <w:p w14:paraId="7C763DD5" w14:textId="77777777" w:rsidR="00866057" w:rsidRDefault="00866057" w:rsidP="00384468">
      <w:pPr>
        <w:spacing w:after="0" w:line="360" w:lineRule="auto"/>
        <w:jc w:val="both"/>
        <w:rPr>
          <w:rFonts w:ascii="Times New Roman" w:hAnsi="Times New Roman" w:cs="Times New Roman"/>
          <w:b/>
          <w:shd w:val="clear" w:color="auto" w:fill="FFFFFF"/>
        </w:rPr>
      </w:pPr>
    </w:p>
    <w:tbl>
      <w:tblPr>
        <w:tblStyle w:val="TableGrid"/>
        <w:tblW w:w="0" w:type="auto"/>
        <w:jc w:val="center"/>
        <w:tblLook w:val="04A0" w:firstRow="1" w:lastRow="0" w:firstColumn="1" w:lastColumn="0" w:noHBand="0" w:noVBand="1"/>
      </w:tblPr>
      <w:tblGrid>
        <w:gridCol w:w="1511"/>
        <w:gridCol w:w="1092"/>
        <w:gridCol w:w="1085"/>
        <w:gridCol w:w="1019"/>
        <w:gridCol w:w="1085"/>
        <w:gridCol w:w="1019"/>
        <w:gridCol w:w="1186"/>
        <w:gridCol w:w="1019"/>
      </w:tblGrid>
      <w:tr w:rsidR="00866057" w14:paraId="0940F290" w14:textId="77777777" w:rsidTr="00061DB8">
        <w:trPr>
          <w:jc w:val="center"/>
        </w:trPr>
        <w:tc>
          <w:tcPr>
            <w:tcW w:w="1511" w:type="dxa"/>
            <w:vAlign w:val="center"/>
          </w:tcPr>
          <w:p w14:paraId="6428B603" w14:textId="77777777" w:rsidR="00866057" w:rsidRDefault="00866057" w:rsidP="00061DB8">
            <w:r w:rsidRPr="00D92E3F">
              <w:rPr>
                <w:rFonts w:ascii="Times New Roman" w:hAnsi="Times New Roman" w:cs="Times New Roman"/>
                <w:b/>
              </w:rPr>
              <w:t>Districts</w:t>
            </w:r>
          </w:p>
        </w:tc>
        <w:tc>
          <w:tcPr>
            <w:tcW w:w="1092" w:type="dxa"/>
            <w:vAlign w:val="center"/>
          </w:tcPr>
          <w:p w14:paraId="08DB8B4D" w14:textId="77777777" w:rsidR="00866057" w:rsidRDefault="00866057" w:rsidP="00061DB8">
            <w:r w:rsidRPr="00D92E3F">
              <w:rPr>
                <w:rFonts w:ascii="Times New Roman" w:hAnsi="Times New Roman" w:cs="Times New Roman"/>
                <w:b/>
              </w:rPr>
              <w:t>Total samples</w:t>
            </w:r>
          </w:p>
        </w:tc>
        <w:tc>
          <w:tcPr>
            <w:tcW w:w="1085" w:type="dxa"/>
            <w:vAlign w:val="center"/>
          </w:tcPr>
          <w:p w14:paraId="697BC643" w14:textId="77777777" w:rsidR="00866057" w:rsidRPr="00D92E3F" w:rsidRDefault="00866057" w:rsidP="00061DB8">
            <w:pPr>
              <w:ind w:left="-72" w:right="-72"/>
              <w:jc w:val="center"/>
              <w:rPr>
                <w:rFonts w:ascii="Times New Roman" w:hAnsi="Times New Roman" w:cs="Times New Roman"/>
                <w:b/>
                <w:lang w:val="en-GB"/>
              </w:rPr>
            </w:pPr>
            <w:r w:rsidRPr="00D92E3F">
              <w:rPr>
                <w:rFonts w:ascii="Times New Roman" w:hAnsi="Times New Roman" w:cs="Times New Roman"/>
                <w:b/>
                <w:lang w:val="en-GB"/>
              </w:rPr>
              <w:t>Positive</w:t>
            </w:r>
          </w:p>
          <w:p w14:paraId="4C71E882" w14:textId="77777777" w:rsidR="00866057" w:rsidRDefault="00866057" w:rsidP="00061DB8">
            <w:r w:rsidRPr="00D92E3F">
              <w:rPr>
                <w:rFonts w:ascii="Times New Roman" w:hAnsi="Times New Roman" w:cs="Times New Roman"/>
                <w:b/>
                <w:lang w:val="en-GB"/>
              </w:rPr>
              <w:t>BS</w:t>
            </w:r>
            <w:r>
              <w:rPr>
                <w:rFonts w:ascii="Times New Roman" w:hAnsi="Times New Roman" w:cs="Times New Roman"/>
                <w:b/>
                <w:lang w:val="en-GB"/>
              </w:rPr>
              <w:t>E</w:t>
            </w:r>
            <w:r w:rsidRPr="00D92E3F">
              <w:rPr>
                <w:rFonts w:ascii="Times New Roman" w:hAnsi="Times New Roman" w:cs="Times New Roman"/>
                <w:b/>
                <w:lang w:val="en-GB"/>
              </w:rPr>
              <w:t xml:space="preserve"> (%)</w:t>
            </w:r>
          </w:p>
        </w:tc>
        <w:tc>
          <w:tcPr>
            <w:tcW w:w="1019" w:type="dxa"/>
            <w:vAlign w:val="center"/>
          </w:tcPr>
          <w:p w14:paraId="48F199D8" w14:textId="77777777" w:rsidR="00866057" w:rsidRDefault="00866057" w:rsidP="00061DB8">
            <w:r>
              <w:rPr>
                <w:rFonts w:ascii="Times New Roman" w:hAnsi="Times New Roman" w:cs="Times New Roman"/>
                <w:b/>
              </w:rPr>
              <w:t>95%CI</w:t>
            </w:r>
          </w:p>
        </w:tc>
        <w:tc>
          <w:tcPr>
            <w:tcW w:w="1085" w:type="dxa"/>
            <w:vAlign w:val="center"/>
          </w:tcPr>
          <w:p w14:paraId="77A7CC68" w14:textId="77777777" w:rsidR="00866057" w:rsidRPr="00D92E3F" w:rsidRDefault="00866057" w:rsidP="00061DB8">
            <w:pPr>
              <w:ind w:left="-72" w:right="-72"/>
              <w:jc w:val="center"/>
              <w:rPr>
                <w:rFonts w:ascii="Times New Roman" w:hAnsi="Times New Roman" w:cs="Times New Roman"/>
                <w:b/>
                <w:lang w:val="en-GB"/>
              </w:rPr>
            </w:pPr>
            <w:r w:rsidRPr="00D92E3F">
              <w:rPr>
                <w:rFonts w:ascii="Times New Roman" w:hAnsi="Times New Roman" w:cs="Times New Roman"/>
                <w:b/>
                <w:lang w:val="en-GB"/>
              </w:rPr>
              <w:t>Positive</w:t>
            </w:r>
          </w:p>
          <w:p w14:paraId="7B59A2EB" w14:textId="77777777" w:rsidR="00866057" w:rsidRDefault="00866057" w:rsidP="00061DB8">
            <w:r w:rsidRPr="00D92E3F">
              <w:rPr>
                <w:rFonts w:ascii="Times New Roman" w:hAnsi="Times New Roman" w:cs="Times New Roman"/>
                <w:b/>
                <w:lang w:val="en-GB"/>
              </w:rPr>
              <w:t>WBF (%)</w:t>
            </w:r>
          </w:p>
        </w:tc>
        <w:tc>
          <w:tcPr>
            <w:tcW w:w="1019" w:type="dxa"/>
            <w:vAlign w:val="center"/>
          </w:tcPr>
          <w:p w14:paraId="38CC1C5D" w14:textId="77777777" w:rsidR="00866057" w:rsidRDefault="00866057" w:rsidP="00061DB8">
            <w:r>
              <w:rPr>
                <w:rFonts w:ascii="Times New Roman" w:hAnsi="Times New Roman" w:cs="Times New Roman"/>
                <w:b/>
              </w:rPr>
              <w:t>95%CI</w:t>
            </w:r>
          </w:p>
        </w:tc>
        <w:tc>
          <w:tcPr>
            <w:tcW w:w="1186" w:type="dxa"/>
            <w:vAlign w:val="center"/>
          </w:tcPr>
          <w:p w14:paraId="0968F388" w14:textId="77777777" w:rsidR="00866057" w:rsidRDefault="00866057" w:rsidP="00061DB8">
            <w:r w:rsidRPr="00D92E3F">
              <w:rPr>
                <w:rFonts w:ascii="Times New Roman" w:hAnsi="Times New Roman" w:cs="Times New Roman"/>
                <w:b/>
                <w:lang w:val="en-GB"/>
              </w:rPr>
              <w:t>Positive MHCT (%)</w:t>
            </w:r>
          </w:p>
        </w:tc>
        <w:tc>
          <w:tcPr>
            <w:tcW w:w="1019" w:type="dxa"/>
            <w:vAlign w:val="center"/>
          </w:tcPr>
          <w:p w14:paraId="1A53506C" w14:textId="77777777" w:rsidR="00866057" w:rsidRDefault="00866057" w:rsidP="00061DB8">
            <w:r>
              <w:rPr>
                <w:rFonts w:ascii="Times New Roman" w:hAnsi="Times New Roman" w:cs="Times New Roman"/>
                <w:b/>
              </w:rPr>
              <w:t>95%CI</w:t>
            </w:r>
          </w:p>
        </w:tc>
      </w:tr>
      <w:tr w:rsidR="00866057" w14:paraId="778B6598" w14:textId="77777777" w:rsidTr="00061DB8">
        <w:trPr>
          <w:jc w:val="center"/>
        </w:trPr>
        <w:tc>
          <w:tcPr>
            <w:tcW w:w="1511" w:type="dxa"/>
            <w:vAlign w:val="center"/>
          </w:tcPr>
          <w:p w14:paraId="1BA6420D" w14:textId="77777777" w:rsidR="00866057" w:rsidRDefault="00866057" w:rsidP="00061DB8">
            <w:proofErr w:type="spellStart"/>
            <w:r w:rsidRPr="00D92E3F">
              <w:rPr>
                <w:rFonts w:ascii="Times New Roman" w:eastAsia="Times New Roman" w:hAnsi="Times New Roman" w:cs="Times New Roman"/>
                <w:color w:val="000000"/>
              </w:rPr>
              <w:t>Behraich</w:t>
            </w:r>
            <w:proofErr w:type="spellEnd"/>
          </w:p>
        </w:tc>
        <w:tc>
          <w:tcPr>
            <w:tcW w:w="1092" w:type="dxa"/>
            <w:vAlign w:val="center"/>
          </w:tcPr>
          <w:p w14:paraId="5440A7FD" w14:textId="77777777" w:rsidR="00866057" w:rsidRDefault="00866057" w:rsidP="00061DB8">
            <w:r w:rsidRPr="00D92E3F">
              <w:rPr>
                <w:rFonts w:ascii="Times New Roman" w:eastAsia="Times New Roman" w:hAnsi="Times New Roman" w:cs="Times New Roman"/>
                <w:color w:val="000000"/>
              </w:rPr>
              <w:t>21</w:t>
            </w:r>
          </w:p>
        </w:tc>
        <w:tc>
          <w:tcPr>
            <w:tcW w:w="1085" w:type="dxa"/>
            <w:vAlign w:val="center"/>
          </w:tcPr>
          <w:p w14:paraId="4F7988C0" w14:textId="77777777" w:rsidR="00866057" w:rsidRDefault="00866057" w:rsidP="00061DB8">
            <w:r w:rsidRPr="00D92E3F">
              <w:rPr>
                <w:rFonts w:ascii="Times New Roman" w:hAnsi="Times New Roman" w:cs="Times New Roman"/>
              </w:rPr>
              <w:t>0.00</w:t>
            </w:r>
          </w:p>
        </w:tc>
        <w:tc>
          <w:tcPr>
            <w:tcW w:w="1019" w:type="dxa"/>
            <w:vAlign w:val="center"/>
          </w:tcPr>
          <w:p w14:paraId="0480008D" w14:textId="77777777" w:rsidR="00866057" w:rsidRDefault="00866057" w:rsidP="00061DB8">
            <w:r w:rsidRPr="00D92E3F">
              <w:rPr>
                <w:rFonts w:ascii="Times New Roman" w:hAnsi="Times New Roman" w:cs="Times New Roman"/>
              </w:rPr>
              <w:t>0.00</w:t>
            </w:r>
            <w:r>
              <w:rPr>
                <w:rFonts w:ascii="Times New Roman" w:hAnsi="Times New Roman" w:cs="Times New Roman"/>
              </w:rPr>
              <w:t>-</w:t>
            </w:r>
            <w:r w:rsidRPr="00D92E3F">
              <w:rPr>
                <w:rFonts w:ascii="Times New Roman" w:hAnsi="Times New Roman" w:cs="Times New Roman"/>
              </w:rPr>
              <w:t>16.11</w:t>
            </w:r>
            <w:r w:rsidRPr="00D92E3F">
              <w:rPr>
                <w:rFonts w:ascii="Times New Roman" w:hAnsi="Times New Roman" w:cs="Times New Roman"/>
                <w:vertAlign w:val="superscript"/>
              </w:rPr>
              <w:t>*</w:t>
            </w:r>
          </w:p>
        </w:tc>
        <w:tc>
          <w:tcPr>
            <w:tcW w:w="1085" w:type="dxa"/>
            <w:vAlign w:val="center"/>
          </w:tcPr>
          <w:p w14:paraId="3DA1C9AF" w14:textId="77777777" w:rsidR="00866057" w:rsidRDefault="00866057" w:rsidP="00061DB8">
            <w:r w:rsidRPr="00D92E3F">
              <w:rPr>
                <w:rFonts w:ascii="Times New Roman" w:hAnsi="Times New Roman" w:cs="Times New Roman"/>
              </w:rPr>
              <w:t>0.00</w:t>
            </w:r>
          </w:p>
        </w:tc>
        <w:tc>
          <w:tcPr>
            <w:tcW w:w="1019" w:type="dxa"/>
            <w:vAlign w:val="center"/>
          </w:tcPr>
          <w:p w14:paraId="02C31BB7" w14:textId="77777777" w:rsidR="00866057" w:rsidRDefault="00866057" w:rsidP="00061DB8">
            <w:r w:rsidRPr="00D92E3F">
              <w:rPr>
                <w:rFonts w:ascii="Times New Roman" w:hAnsi="Times New Roman" w:cs="Times New Roman"/>
              </w:rPr>
              <w:t>0.00</w:t>
            </w:r>
            <w:r>
              <w:rPr>
                <w:rFonts w:ascii="Times New Roman" w:hAnsi="Times New Roman" w:cs="Times New Roman"/>
              </w:rPr>
              <w:t>-</w:t>
            </w:r>
            <w:r w:rsidRPr="00D92E3F">
              <w:rPr>
                <w:rFonts w:ascii="Times New Roman" w:hAnsi="Times New Roman" w:cs="Times New Roman"/>
              </w:rPr>
              <w:t>16.11</w:t>
            </w:r>
            <w:r w:rsidRPr="00D92E3F">
              <w:rPr>
                <w:rFonts w:ascii="Times New Roman" w:hAnsi="Times New Roman" w:cs="Times New Roman"/>
                <w:vertAlign w:val="superscript"/>
              </w:rPr>
              <w:t>*</w:t>
            </w:r>
          </w:p>
        </w:tc>
        <w:tc>
          <w:tcPr>
            <w:tcW w:w="1186" w:type="dxa"/>
            <w:vAlign w:val="center"/>
          </w:tcPr>
          <w:p w14:paraId="120AE67E" w14:textId="77777777" w:rsidR="00866057" w:rsidRDefault="00866057" w:rsidP="00061DB8">
            <w:r w:rsidRPr="00D92E3F">
              <w:rPr>
                <w:rFonts w:ascii="Times New Roman" w:hAnsi="Times New Roman" w:cs="Times New Roman"/>
              </w:rPr>
              <w:t>01(4.76)</w:t>
            </w:r>
          </w:p>
        </w:tc>
        <w:tc>
          <w:tcPr>
            <w:tcW w:w="1019" w:type="dxa"/>
            <w:vAlign w:val="center"/>
          </w:tcPr>
          <w:p w14:paraId="47392D4B" w14:textId="77777777" w:rsidR="00866057" w:rsidRDefault="00866057" w:rsidP="00061DB8">
            <w:r w:rsidRPr="00D92E3F">
              <w:rPr>
                <w:rFonts w:ascii="Times New Roman" w:hAnsi="Times New Roman" w:cs="Times New Roman"/>
              </w:rPr>
              <w:t>0.12-23.82</w:t>
            </w:r>
          </w:p>
        </w:tc>
      </w:tr>
      <w:tr w:rsidR="00866057" w14:paraId="191EA6B6" w14:textId="77777777" w:rsidTr="00061DB8">
        <w:trPr>
          <w:jc w:val="center"/>
        </w:trPr>
        <w:tc>
          <w:tcPr>
            <w:tcW w:w="1511" w:type="dxa"/>
            <w:vAlign w:val="center"/>
          </w:tcPr>
          <w:p w14:paraId="39C55FC5" w14:textId="77777777" w:rsidR="00866057" w:rsidRDefault="00866057" w:rsidP="00061DB8">
            <w:r w:rsidRPr="00D92E3F">
              <w:rPr>
                <w:rFonts w:ascii="Times New Roman" w:eastAsia="Times New Roman" w:hAnsi="Times New Roman" w:cs="Times New Roman"/>
                <w:color w:val="000000"/>
              </w:rPr>
              <w:t>Balrampur</w:t>
            </w:r>
          </w:p>
        </w:tc>
        <w:tc>
          <w:tcPr>
            <w:tcW w:w="1092" w:type="dxa"/>
            <w:vAlign w:val="center"/>
          </w:tcPr>
          <w:p w14:paraId="63F7E39A" w14:textId="77777777" w:rsidR="00866057" w:rsidRDefault="00866057" w:rsidP="00061DB8">
            <w:r w:rsidRPr="00D92E3F">
              <w:rPr>
                <w:rFonts w:ascii="Times New Roman" w:eastAsia="Times New Roman" w:hAnsi="Times New Roman" w:cs="Times New Roman"/>
                <w:color w:val="000000"/>
              </w:rPr>
              <w:t>26</w:t>
            </w:r>
          </w:p>
        </w:tc>
        <w:tc>
          <w:tcPr>
            <w:tcW w:w="1085" w:type="dxa"/>
            <w:vAlign w:val="center"/>
          </w:tcPr>
          <w:p w14:paraId="37E37F62" w14:textId="77777777" w:rsidR="00866057" w:rsidRDefault="00866057" w:rsidP="00061DB8">
            <w:r w:rsidRPr="00D92E3F">
              <w:rPr>
                <w:rFonts w:ascii="Times New Roman" w:hAnsi="Times New Roman" w:cs="Times New Roman"/>
              </w:rPr>
              <w:t>01(3.85)</w:t>
            </w:r>
          </w:p>
        </w:tc>
        <w:tc>
          <w:tcPr>
            <w:tcW w:w="1019" w:type="dxa"/>
            <w:vAlign w:val="center"/>
          </w:tcPr>
          <w:p w14:paraId="2D9AB6C8" w14:textId="77777777" w:rsidR="00866057" w:rsidRDefault="00866057" w:rsidP="00061DB8">
            <w:r w:rsidRPr="00D92E3F">
              <w:rPr>
                <w:rFonts w:ascii="Times New Roman" w:hAnsi="Times New Roman" w:cs="Times New Roman"/>
              </w:rPr>
              <w:t>0.10-19.64</w:t>
            </w:r>
          </w:p>
        </w:tc>
        <w:tc>
          <w:tcPr>
            <w:tcW w:w="1085" w:type="dxa"/>
            <w:vAlign w:val="center"/>
          </w:tcPr>
          <w:p w14:paraId="2362EAE1" w14:textId="77777777" w:rsidR="00866057" w:rsidRDefault="00866057" w:rsidP="00061DB8">
            <w:r w:rsidRPr="00D92E3F">
              <w:rPr>
                <w:rFonts w:ascii="Times New Roman" w:hAnsi="Times New Roman" w:cs="Times New Roman"/>
              </w:rPr>
              <w:t>02(7.69)</w:t>
            </w:r>
          </w:p>
        </w:tc>
        <w:tc>
          <w:tcPr>
            <w:tcW w:w="1019" w:type="dxa"/>
            <w:vAlign w:val="center"/>
          </w:tcPr>
          <w:p w14:paraId="24D97383" w14:textId="77777777" w:rsidR="00866057" w:rsidRDefault="00866057" w:rsidP="00061DB8">
            <w:r w:rsidRPr="00D92E3F">
              <w:rPr>
                <w:rFonts w:ascii="Times New Roman" w:hAnsi="Times New Roman" w:cs="Times New Roman"/>
              </w:rPr>
              <w:t>0.95-25.13</w:t>
            </w:r>
          </w:p>
        </w:tc>
        <w:tc>
          <w:tcPr>
            <w:tcW w:w="1186" w:type="dxa"/>
            <w:vAlign w:val="center"/>
          </w:tcPr>
          <w:p w14:paraId="45311DCA" w14:textId="77777777" w:rsidR="00866057" w:rsidRDefault="00866057" w:rsidP="00061DB8">
            <w:r w:rsidRPr="00D92E3F">
              <w:rPr>
                <w:rFonts w:ascii="Times New Roman" w:hAnsi="Times New Roman" w:cs="Times New Roman"/>
              </w:rPr>
              <w:t>03(11.54)</w:t>
            </w:r>
          </w:p>
        </w:tc>
        <w:tc>
          <w:tcPr>
            <w:tcW w:w="1019" w:type="dxa"/>
            <w:vAlign w:val="center"/>
          </w:tcPr>
          <w:p w14:paraId="0850A6E0" w14:textId="77777777" w:rsidR="00866057" w:rsidRDefault="00866057" w:rsidP="00061DB8">
            <w:r w:rsidRPr="00D92E3F">
              <w:rPr>
                <w:rFonts w:ascii="Times New Roman" w:hAnsi="Times New Roman" w:cs="Times New Roman"/>
              </w:rPr>
              <w:t>2.45-30.15</w:t>
            </w:r>
          </w:p>
        </w:tc>
      </w:tr>
      <w:tr w:rsidR="00866057" w14:paraId="34A2231B" w14:textId="77777777" w:rsidTr="00061DB8">
        <w:trPr>
          <w:jc w:val="center"/>
        </w:trPr>
        <w:tc>
          <w:tcPr>
            <w:tcW w:w="1511" w:type="dxa"/>
            <w:vAlign w:val="center"/>
          </w:tcPr>
          <w:p w14:paraId="47EE4498" w14:textId="77777777" w:rsidR="00866057" w:rsidRDefault="00866057" w:rsidP="00061DB8">
            <w:r w:rsidRPr="00D92E3F">
              <w:rPr>
                <w:rFonts w:ascii="Times New Roman" w:eastAsia="Times New Roman" w:hAnsi="Times New Roman" w:cs="Times New Roman"/>
                <w:color w:val="000000"/>
              </w:rPr>
              <w:t>Gonda</w:t>
            </w:r>
          </w:p>
        </w:tc>
        <w:tc>
          <w:tcPr>
            <w:tcW w:w="1092" w:type="dxa"/>
            <w:vAlign w:val="center"/>
          </w:tcPr>
          <w:p w14:paraId="1ACA6911" w14:textId="77777777" w:rsidR="00866057" w:rsidRDefault="00866057" w:rsidP="00061DB8">
            <w:r w:rsidRPr="00D92E3F">
              <w:rPr>
                <w:rFonts w:ascii="Times New Roman" w:eastAsia="Times New Roman" w:hAnsi="Times New Roman" w:cs="Times New Roman"/>
                <w:color w:val="000000"/>
              </w:rPr>
              <w:t>35</w:t>
            </w:r>
          </w:p>
        </w:tc>
        <w:tc>
          <w:tcPr>
            <w:tcW w:w="1085" w:type="dxa"/>
            <w:vAlign w:val="center"/>
          </w:tcPr>
          <w:p w14:paraId="622D6F97" w14:textId="77777777" w:rsidR="00866057" w:rsidRDefault="00866057" w:rsidP="00061DB8">
            <w:r w:rsidRPr="00D92E3F">
              <w:rPr>
                <w:rFonts w:ascii="Times New Roman" w:hAnsi="Times New Roman" w:cs="Times New Roman"/>
              </w:rPr>
              <w:t>01(2.86)</w:t>
            </w:r>
          </w:p>
        </w:tc>
        <w:tc>
          <w:tcPr>
            <w:tcW w:w="1019" w:type="dxa"/>
            <w:vAlign w:val="center"/>
          </w:tcPr>
          <w:p w14:paraId="041ED976" w14:textId="77777777" w:rsidR="00866057" w:rsidRDefault="00866057" w:rsidP="00061DB8">
            <w:r>
              <w:rPr>
                <w:rFonts w:ascii="Times New Roman" w:hAnsi="Times New Roman" w:cs="Times New Roman"/>
              </w:rPr>
              <w:t>0.07</w:t>
            </w:r>
            <w:r w:rsidRPr="00D92E3F">
              <w:rPr>
                <w:rFonts w:ascii="Times New Roman" w:hAnsi="Times New Roman" w:cs="Times New Roman"/>
              </w:rPr>
              <w:t>-14.92</w:t>
            </w:r>
          </w:p>
        </w:tc>
        <w:tc>
          <w:tcPr>
            <w:tcW w:w="1085" w:type="dxa"/>
            <w:vAlign w:val="center"/>
          </w:tcPr>
          <w:p w14:paraId="2E894308" w14:textId="77777777" w:rsidR="00866057" w:rsidRDefault="00866057" w:rsidP="00061DB8">
            <w:r w:rsidRPr="00D92E3F">
              <w:rPr>
                <w:rFonts w:ascii="Times New Roman" w:hAnsi="Times New Roman" w:cs="Times New Roman"/>
              </w:rPr>
              <w:t>01(2.86)</w:t>
            </w:r>
          </w:p>
        </w:tc>
        <w:tc>
          <w:tcPr>
            <w:tcW w:w="1019" w:type="dxa"/>
            <w:vAlign w:val="center"/>
          </w:tcPr>
          <w:p w14:paraId="62DD6877" w14:textId="77777777" w:rsidR="00866057" w:rsidRDefault="00866057" w:rsidP="00061DB8">
            <w:r>
              <w:rPr>
                <w:rFonts w:ascii="Times New Roman" w:hAnsi="Times New Roman" w:cs="Times New Roman"/>
              </w:rPr>
              <w:t>0.07</w:t>
            </w:r>
            <w:r w:rsidRPr="00D92E3F">
              <w:rPr>
                <w:rFonts w:ascii="Times New Roman" w:hAnsi="Times New Roman" w:cs="Times New Roman"/>
              </w:rPr>
              <w:t>-14.92</w:t>
            </w:r>
          </w:p>
        </w:tc>
        <w:tc>
          <w:tcPr>
            <w:tcW w:w="1186" w:type="dxa"/>
            <w:vAlign w:val="center"/>
          </w:tcPr>
          <w:p w14:paraId="62FD7FE9" w14:textId="77777777" w:rsidR="00866057" w:rsidRDefault="00866057" w:rsidP="00061DB8">
            <w:r w:rsidRPr="00D92E3F">
              <w:rPr>
                <w:rFonts w:ascii="Times New Roman" w:hAnsi="Times New Roman" w:cs="Times New Roman"/>
              </w:rPr>
              <w:t>03(8.57)</w:t>
            </w:r>
          </w:p>
        </w:tc>
        <w:tc>
          <w:tcPr>
            <w:tcW w:w="1019" w:type="dxa"/>
            <w:vAlign w:val="center"/>
          </w:tcPr>
          <w:p w14:paraId="3220EFF4" w14:textId="77777777" w:rsidR="00866057" w:rsidRDefault="00866057" w:rsidP="00061DB8">
            <w:r w:rsidRPr="00D92E3F">
              <w:rPr>
                <w:rFonts w:ascii="Times New Roman" w:hAnsi="Times New Roman" w:cs="Times New Roman"/>
              </w:rPr>
              <w:t>1.80-23.06</w:t>
            </w:r>
          </w:p>
        </w:tc>
      </w:tr>
      <w:tr w:rsidR="00866057" w14:paraId="0B273A78" w14:textId="77777777" w:rsidTr="00061DB8">
        <w:trPr>
          <w:jc w:val="center"/>
        </w:trPr>
        <w:tc>
          <w:tcPr>
            <w:tcW w:w="1511" w:type="dxa"/>
            <w:vAlign w:val="center"/>
          </w:tcPr>
          <w:p w14:paraId="4B2996E1" w14:textId="77777777" w:rsidR="00866057" w:rsidRDefault="00866057" w:rsidP="00061DB8">
            <w:r w:rsidRPr="00D92E3F">
              <w:rPr>
                <w:rFonts w:ascii="Times New Roman" w:eastAsia="Times New Roman" w:hAnsi="Times New Roman" w:cs="Times New Roman"/>
                <w:color w:val="000000"/>
              </w:rPr>
              <w:t>Siddharth</w:t>
            </w:r>
            <w:r>
              <w:rPr>
                <w:rFonts w:ascii="Times New Roman" w:eastAsia="Times New Roman" w:hAnsi="Times New Roman" w:cs="Times New Roman"/>
                <w:color w:val="000000"/>
              </w:rPr>
              <w:t xml:space="preserve"> </w:t>
            </w:r>
            <w:proofErr w:type="spellStart"/>
            <w:r w:rsidRPr="00D92E3F">
              <w:rPr>
                <w:rFonts w:ascii="Times New Roman" w:eastAsia="Times New Roman" w:hAnsi="Times New Roman" w:cs="Times New Roman"/>
                <w:color w:val="000000"/>
              </w:rPr>
              <w:t>nagar</w:t>
            </w:r>
            <w:proofErr w:type="spellEnd"/>
          </w:p>
        </w:tc>
        <w:tc>
          <w:tcPr>
            <w:tcW w:w="1092" w:type="dxa"/>
            <w:vAlign w:val="center"/>
          </w:tcPr>
          <w:p w14:paraId="158E07F0" w14:textId="77777777" w:rsidR="00866057" w:rsidRDefault="00866057" w:rsidP="00061DB8">
            <w:r w:rsidRPr="00D92E3F">
              <w:rPr>
                <w:rFonts w:ascii="Times New Roman" w:eastAsia="Times New Roman" w:hAnsi="Times New Roman" w:cs="Times New Roman"/>
                <w:color w:val="000000"/>
              </w:rPr>
              <w:t>8</w:t>
            </w:r>
          </w:p>
        </w:tc>
        <w:tc>
          <w:tcPr>
            <w:tcW w:w="1085" w:type="dxa"/>
            <w:vAlign w:val="center"/>
          </w:tcPr>
          <w:p w14:paraId="04D33FA2" w14:textId="77777777" w:rsidR="00866057" w:rsidRDefault="00866057" w:rsidP="00061DB8">
            <w:r w:rsidRPr="00D92E3F">
              <w:rPr>
                <w:rFonts w:ascii="Times New Roman" w:hAnsi="Times New Roman" w:cs="Times New Roman"/>
              </w:rPr>
              <w:t>0.00</w:t>
            </w:r>
          </w:p>
        </w:tc>
        <w:tc>
          <w:tcPr>
            <w:tcW w:w="1019" w:type="dxa"/>
            <w:vAlign w:val="center"/>
          </w:tcPr>
          <w:p w14:paraId="373CDB3B" w14:textId="77777777" w:rsidR="00866057" w:rsidRDefault="00866057" w:rsidP="00061DB8">
            <w:r w:rsidRPr="00D92E3F">
              <w:rPr>
                <w:rFonts w:ascii="Times New Roman" w:hAnsi="Times New Roman" w:cs="Times New Roman"/>
              </w:rPr>
              <w:t>0.00-36.94</w:t>
            </w:r>
            <w:r w:rsidRPr="00D92E3F">
              <w:rPr>
                <w:rFonts w:ascii="Times New Roman" w:hAnsi="Times New Roman" w:cs="Times New Roman"/>
                <w:vertAlign w:val="superscript"/>
              </w:rPr>
              <w:t>*</w:t>
            </w:r>
          </w:p>
        </w:tc>
        <w:tc>
          <w:tcPr>
            <w:tcW w:w="1085" w:type="dxa"/>
            <w:vAlign w:val="center"/>
          </w:tcPr>
          <w:p w14:paraId="34B334CF" w14:textId="77777777" w:rsidR="00866057" w:rsidRDefault="00866057" w:rsidP="00061DB8">
            <w:r w:rsidRPr="00D92E3F">
              <w:rPr>
                <w:rFonts w:ascii="Times New Roman" w:hAnsi="Times New Roman" w:cs="Times New Roman"/>
              </w:rPr>
              <w:t>0.00</w:t>
            </w:r>
          </w:p>
        </w:tc>
        <w:tc>
          <w:tcPr>
            <w:tcW w:w="1019" w:type="dxa"/>
            <w:vAlign w:val="center"/>
          </w:tcPr>
          <w:p w14:paraId="59FDC2E3" w14:textId="77777777" w:rsidR="00866057" w:rsidRDefault="00866057" w:rsidP="00061DB8">
            <w:r w:rsidRPr="00D92E3F">
              <w:rPr>
                <w:rFonts w:ascii="Times New Roman" w:hAnsi="Times New Roman" w:cs="Times New Roman"/>
              </w:rPr>
              <w:t>0.00-36.94</w:t>
            </w:r>
            <w:r w:rsidRPr="00D92E3F">
              <w:rPr>
                <w:rFonts w:ascii="Times New Roman" w:hAnsi="Times New Roman" w:cs="Times New Roman"/>
                <w:vertAlign w:val="superscript"/>
              </w:rPr>
              <w:t>*</w:t>
            </w:r>
          </w:p>
        </w:tc>
        <w:tc>
          <w:tcPr>
            <w:tcW w:w="1186" w:type="dxa"/>
            <w:vAlign w:val="center"/>
          </w:tcPr>
          <w:p w14:paraId="772A688F" w14:textId="77777777" w:rsidR="00866057" w:rsidRDefault="00866057" w:rsidP="00061DB8">
            <w:r w:rsidRPr="00D92E3F">
              <w:rPr>
                <w:rFonts w:ascii="Times New Roman" w:hAnsi="Times New Roman" w:cs="Times New Roman"/>
              </w:rPr>
              <w:t>0.00</w:t>
            </w:r>
          </w:p>
        </w:tc>
        <w:tc>
          <w:tcPr>
            <w:tcW w:w="1019" w:type="dxa"/>
            <w:vAlign w:val="center"/>
          </w:tcPr>
          <w:p w14:paraId="30FA3DF2" w14:textId="77777777" w:rsidR="00866057" w:rsidRDefault="00866057" w:rsidP="00061DB8">
            <w:r w:rsidRPr="00D92E3F">
              <w:rPr>
                <w:rFonts w:ascii="Times New Roman" w:hAnsi="Times New Roman" w:cs="Times New Roman"/>
              </w:rPr>
              <w:t>0.00-36.94</w:t>
            </w:r>
            <w:r w:rsidRPr="00D92E3F">
              <w:rPr>
                <w:rFonts w:ascii="Times New Roman" w:hAnsi="Times New Roman" w:cs="Times New Roman"/>
                <w:vertAlign w:val="superscript"/>
              </w:rPr>
              <w:t>*</w:t>
            </w:r>
          </w:p>
        </w:tc>
      </w:tr>
      <w:tr w:rsidR="00866057" w14:paraId="0560CA15" w14:textId="77777777" w:rsidTr="00061DB8">
        <w:trPr>
          <w:jc w:val="center"/>
        </w:trPr>
        <w:tc>
          <w:tcPr>
            <w:tcW w:w="1511" w:type="dxa"/>
            <w:vAlign w:val="center"/>
          </w:tcPr>
          <w:p w14:paraId="7AFAC0FE" w14:textId="77777777" w:rsidR="00866057" w:rsidRDefault="00866057" w:rsidP="00061DB8">
            <w:r w:rsidRPr="00D92E3F">
              <w:rPr>
                <w:rFonts w:ascii="Times New Roman" w:eastAsia="Times New Roman" w:hAnsi="Times New Roman" w:cs="Times New Roman"/>
                <w:color w:val="000000"/>
              </w:rPr>
              <w:t>Basti</w:t>
            </w:r>
          </w:p>
        </w:tc>
        <w:tc>
          <w:tcPr>
            <w:tcW w:w="1092" w:type="dxa"/>
            <w:vAlign w:val="center"/>
          </w:tcPr>
          <w:p w14:paraId="00CAC158" w14:textId="77777777" w:rsidR="00866057" w:rsidRDefault="00866057" w:rsidP="00061DB8">
            <w:r w:rsidRPr="00D92E3F">
              <w:rPr>
                <w:rFonts w:ascii="Times New Roman" w:eastAsia="Times New Roman" w:hAnsi="Times New Roman" w:cs="Times New Roman"/>
                <w:color w:val="000000"/>
              </w:rPr>
              <w:t>3</w:t>
            </w:r>
          </w:p>
        </w:tc>
        <w:tc>
          <w:tcPr>
            <w:tcW w:w="1085" w:type="dxa"/>
            <w:vAlign w:val="center"/>
          </w:tcPr>
          <w:p w14:paraId="7D680430" w14:textId="77777777" w:rsidR="00866057" w:rsidRDefault="00866057" w:rsidP="00061DB8">
            <w:r w:rsidRPr="00D92E3F">
              <w:rPr>
                <w:rFonts w:ascii="Times New Roman" w:hAnsi="Times New Roman" w:cs="Times New Roman"/>
              </w:rPr>
              <w:t>0.00</w:t>
            </w:r>
          </w:p>
        </w:tc>
        <w:tc>
          <w:tcPr>
            <w:tcW w:w="1019" w:type="dxa"/>
            <w:vAlign w:val="center"/>
          </w:tcPr>
          <w:p w14:paraId="1A75A0A0" w14:textId="77777777" w:rsidR="00866057" w:rsidRDefault="00866057" w:rsidP="00061DB8">
            <w:r w:rsidRPr="00D92E3F">
              <w:rPr>
                <w:rFonts w:ascii="Times New Roman" w:hAnsi="Times New Roman" w:cs="Times New Roman"/>
              </w:rPr>
              <w:t>0.00-70.76</w:t>
            </w:r>
            <w:r w:rsidRPr="00D92E3F">
              <w:rPr>
                <w:rFonts w:ascii="Times New Roman" w:hAnsi="Times New Roman" w:cs="Times New Roman"/>
                <w:vertAlign w:val="superscript"/>
              </w:rPr>
              <w:t>*</w:t>
            </w:r>
          </w:p>
        </w:tc>
        <w:tc>
          <w:tcPr>
            <w:tcW w:w="1085" w:type="dxa"/>
            <w:vAlign w:val="center"/>
          </w:tcPr>
          <w:p w14:paraId="2D9FCA75" w14:textId="77777777" w:rsidR="00866057" w:rsidRDefault="00866057" w:rsidP="00061DB8">
            <w:r w:rsidRPr="00D92E3F">
              <w:rPr>
                <w:rFonts w:ascii="Times New Roman" w:hAnsi="Times New Roman" w:cs="Times New Roman"/>
              </w:rPr>
              <w:t>0.00</w:t>
            </w:r>
          </w:p>
        </w:tc>
        <w:tc>
          <w:tcPr>
            <w:tcW w:w="1019" w:type="dxa"/>
            <w:vAlign w:val="center"/>
          </w:tcPr>
          <w:p w14:paraId="6626A40C" w14:textId="77777777" w:rsidR="00866057" w:rsidRDefault="00866057" w:rsidP="00061DB8">
            <w:r w:rsidRPr="00D92E3F">
              <w:rPr>
                <w:rFonts w:ascii="Times New Roman" w:hAnsi="Times New Roman" w:cs="Times New Roman"/>
              </w:rPr>
              <w:t>0.00-70.76</w:t>
            </w:r>
            <w:r w:rsidRPr="00D92E3F">
              <w:rPr>
                <w:rFonts w:ascii="Times New Roman" w:hAnsi="Times New Roman" w:cs="Times New Roman"/>
                <w:vertAlign w:val="superscript"/>
              </w:rPr>
              <w:t>*</w:t>
            </w:r>
          </w:p>
        </w:tc>
        <w:tc>
          <w:tcPr>
            <w:tcW w:w="1186" w:type="dxa"/>
            <w:vAlign w:val="center"/>
          </w:tcPr>
          <w:p w14:paraId="73704D61" w14:textId="77777777" w:rsidR="00866057" w:rsidRDefault="00866057" w:rsidP="00061DB8">
            <w:r w:rsidRPr="00D92E3F">
              <w:rPr>
                <w:rFonts w:ascii="Times New Roman" w:hAnsi="Times New Roman" w:cs="Times New Roman"/>
              </w:rPr>
              <w:t>0.00</w:t>
            </w:r>
          </w:p>
        </w:tc>
        <w:tc>
          <w:tcPr>
            <w:tcW w:w="1019" w:type="dxa"/>
            <w:vAlign w:val="center"/>
          </w:tcPr>
          <w:p w14:paraId="36556718" w14:textId="77777777" w:rsidR="00866057" w:rsidRDefault="00866057" w:rsidP="00061DB8">
            <w:r w:rsidRPr="00D92E3F">
              <w:rPr>
                <w:rFonts w:ascii="Times New Roman" w:hAnsi="Times New Roman" w:cs="Times New Roman"/>
              </w:rPr>
              <w:t>0.00-70.76</w:t>
            </w:r>
            <w:r w:rsidRPr="00D92E3F">
              <w:rPr>
                <w:rFonts w:ascii="Times New Roman" w:hAnsi="Times New Roman" w:cs="Times New Roman"/>
                <w:vertAlign w:val="superscript"/>
              </w:rPr>
              <w:t>*</w:t>
            </w:r>
          </w:p>
        </w:tc>
      </w:tr>
      <w:tr w:rsidR="00866057" w14:paraId="69385FEB" w14:textId="77777777" w:rsidTr="00061DB8">
        <w:trPr>
          <w:jc w:val="center"/>
        </w:trPr>
        <w:tc>
          <w:tcPr>
            <w:tcW w:w="1511" w:type="dxa"/>
            <w:vAlign w:val="center"/>
          </w:tcPr>
          <w:p w14:paraId="6D352A3E" w14:textId="77777777" w:rsidR="00866057" w:rsidRDefault="00866057" w:rsidP="00061DB8">
            <w:proofErr w:type="spellStart"/>
            <w:r w:rsidRPr="00D92E3F">
              <w:rPr>
                <w:rFonts w:ascii="Times New Roman" w:eastAsia="Times New Roman" w:hAnsi="Times New Roman" w:cs="Times New Roman"/>
                <w:color w:val="000000"/>
              </w:rPr>
              <w:t>Maharajganj</w:t>
            </w:r>
            <w:proofErr w:type="spellEnd"/>
          </w:p>
        </w:tc>
        <w:tc>
          <w:tcPr>
            <w:tcW w:w="1092" w:type="dxa"/>
            <w:vAlign w:val="center"/>
          </w:tcPr>
          <w:p w14:paraId="2BA28995" w14:textId="77777777" w:rsidR="00866057" w:rsidRDefault="00866057" w:rsidP="00061DB8">
            <w:r w:rsidRPr="00D92E3F">
              <w:rPr>
                <w:rFonts w:ascii="Times New Roman" w:eastAsia="Times New Roman" w:hAnsi="Times New Roman" w:cs="Times New Roman"/>
                <w:color w:val="000000"/>
              </w:rPr>
              <w:t>12</w:t>
            </w:r>
          </w:p>
        </w:tc>
        <w:tc>
          <w:tcPr>
            <w:tcW w:w="1085" w:type="dxa"/>
            <w:vAlign w:val="center"/>
          </w:tcPr>
          <w:p w14:paraId="1584D2C0" w14:textId="77777777" w:rsidR="00866057" w:rsidRDefault="00866057" w:rsidP="00061DB8">
            <w:r w:rsidRPr="00D92E3F">
              <w:rPr>
                <w:rFonts w:ascii="Times New Roman" w:hAnsi="Times New Roman" w:cs="Times New Roman"/>
              </w:rPr>
              <w:t>0.00</w:t>
            </w:r>
          </w:p>
        </w:tc>
        <w:tc>
          <w:tcPr>
            <w:tcW w:w="1019" w:type="dxa"/>
            <w:vAlign w:val="center"/>
          </w:tcPr>
          <w:p w14:paraId="2395DD61" w14:textId="77777777" w:rsidR="00866057" w:rsidRDefault="00866057" w:rsidP="00061DB8">
            <w:r w:rsidRPr="00D92E3F">
              <w:rPr>
                <w:rFonts w:ascii="Times New Roman" w:hAnsi="Times New Roman" w:cs="Times New Roman"/>
              </w:rPr>
              <w:t>0.00-26.47</w:t>
            </w:r>
            <w:r w:rsidRPr="00D92E3F">
              <w:rPr>
                <w:rFonts w:ascii="Times New Roman" w:hAnsi="Times New Roman" w:cs="Times New Roman"/>
                <w:vertAlign w:val="superscript"/>
              </w:rPr>
              <w:t>*</w:t>
            </w:r>
          </w:p>
        </w:tc>
        <w:tc>
          <w:tcPr>
            <w:tcW w:w="1085" w:type="dxa"/>
            <w:vAlign w:val="center"/>
          </w:tcPr>
          <w:p w14:paraId="475A8C9B" w14:textId="77777777" w:rsidR="00866057" w:rsidRDefault="00866057" w:rsidP="00061DB8">
            <w:r w:rsidRPr="00D92E3F">
              <w:rPr>
                <w:rFonts w:ascii="Times New Roman" w:hAnsi="Times New Roman" w:cs="Times New Roman"/>
              </w:rPr>
              <w:t>0.00</w:t>
            </w:r>
          </w:p>
        </w:tc>
        <w:tc>
          <w:tcPr>
            <w:tcW w:w="1019" w:type="dxa"/>
            <w:vAlign w:val="center"/>
          </w:tcPr>
          <w:p w14:paraId="77D10340" w14:textId="77777777" w:rsidR="00866057" w:rsidRDefault="00866057" w:rsidP="00061DB8">
            <w:r w:rsidRPr="00D92E3F">
              <w:rPr>
                <w:rFonts w:ascii="Times New Roman" w:hAnsi="Times New Roman" w:cs="Times New Roman"/>
              </w:rPr>
              <w:t>0.00-26.47</w:t>
            </w:r>
            <w:r w:rsidRPr="00D92E3F">
              <w:rPr>
                <w:rFonts w:ascii="Times New Roman" w:hAnsi="Times New Roman" w:cs="Times New Roman"/>
                <w:vertAlign w:val="superscript"/>
              </w:rPr>
              <w:t>*</w:t>
            </w:r>
          </w:p>
        </w:tc>
        <w:tc>
          <w:tcPr>
            <w:tcW w:w="1186" w:type="dxa"/>
            <w:vAlign w:val="center"/>
          </w:tcPr>
          <w:p w14:paraId="2876B280" w14:textId="77777777" w:rsidR="00866057" w:rsidRDefault="00866057" w:rsidP="00061DB8">
            <w:r w:rsidRPr="00D92E3F">
              <w:rPr>
                <w:rFonts w:ascii="Times New Roman" w:hAnsi="Times New Roman" w:cs="Times New Roman"/>
              </w:rPr>
              <w:t>0.00</w:t>
            </w:r>
          </w:p>
        </w:tc>
        <w:tc>
          <w:tcPr>
            <w:tcW w:w="1019" w:type="dxa"/>
            <w:vAlign w:val="center"/>
          </w:tcPr>
          <w:p w14:paraId="6CAAA2E7" w14:textId="77777777" w:rsidR="00866057" w:rsidRDefault="00866057" w:rsidP="00061DB8">
            <w:r w:rsidRPr="00D92E3F">
              <w:rPr>
                <w:rFonts w:ascii="Times New Roman" w:hAnsi="Times New Roman" w:cs="Times New Roman"/>
              </w:rPr>
              <w:t>0.00-26.47</w:t>
            </w:r>
            <w:r w:rsidRPr="00D92E3F">
              <w:rPr>
                <w:rFonts w:ascii="Times New Roman" w:hAnsi="Times New Roman" w:cs="Times New Roman"/>
                <w:vertAlign w:val="superscript"/>
              </w:rPr>
              <w:t>*</w:t>
            </w:r>
          </w:p>
        </w:tc>
      </w:tr>
      <w:tr w:rsidR="00866057" w14:paraId="7F456640" w14:textId="77777777" w:rsidTr="00061DB8">
        <w:trPr>
          <w:jc w:val="center"/>
        </w:trPr>
        <w:tc>
          <w:tcPr>
            <w:tcW w:w="1511" w:type="dxa"/>
            <w:vAlign w:val="center"/>
          </w:tcPr>
          <w:p w14:paraId="32C498B5" w14:textId="77777777" w:rsidR="00866057" w:rsidRDefault="00866057" w:rsidP="00061DB8">
            <w:r w:rsidRPr="00D92E3F">
              <w:rPr>
                <w:rFonts w:ascii="Times New Roman" w:eastAsia="Times New Roman" w:hAnsi="Times New Roman" w:cs="Times New Roman"/>
                <w:color w:val="000000"/>
              </w:rPr>
              <w:t>Kushinagar</w:t>
            </w:r>
          </w:p>
        </w:tc>
        <w:tc>
          <w:tcPr>
            <w:tcW w:w="1092" w:type="dxa"/>
            <w:vAlign w:val="center"/>
          </w:tcPr>
          <w:p w14:paraId="3B232588" w14:textId="77777777" w:rsidR="00866057" w:rsidRDefault="00866057" w:rsidP="00061DB8">
            <w:r w:rsidRPr="00D92E3F">
              <w:rPr>
                <w:rFonts w:ascii="Times New Roman" w:eastAsia="Times New Roman" w:hAnsi="Times New Roman" w:cs="Times New Roman"/>
                <w:color w:val="000000"/>
              </w:rPr>
              <w:t>23</w:t>
            </w:r>
          </w:p>
        </w:tc>
        <w:tc>
          <w:tcPr>
            <w:tcW w:w="1085" w:type="dxa"/>
            <w:vAlign w:val="center"/>
          </w:tcPr>
          <w:p w14:paraId="4E639AB6" w14:textId="77777777" w:rsidR="00866057" w:rsidRDefault="00866057" w:rsidP="00061DB8">
            <w:r w:rsidRPr="00D92E3F">
              <w:rPr>
                <w:rFonts w:ascii="Times New Roman" w:hAnsi="Times New Roman" w:cs="Times New Roman"/>
              </w:rPr>
              <w:t>0.00</w:t>
            </w:r>
          </w:p>
        </w:tc>
        <w:tc>
          <w:tcPr>
            <w:tcW w:w="1019" w:type="dxa"/>
            <w:vAlign w:val="center"/>
          </w:tcPr>
          <w:p w14:paraId="5E331CD2" w14:textId="77777777" w:rsidR="00866057" w:rsidRDefault="00866057" w:rsidP="00061DB8">
            <w:r w:rsidRPr="00D92E3F">
              <w:rPr>
                <w:rFonts w:ascii="Times New Roman" w:hAnsi="Times New Roman" w:cs="Times New Roman"/>
              </w:rPr>
              <w:t>0.00-14.82</w:t>
            </w:r>
            <w:r w:rsidRPr="00D92E3F">
              <w:rPr>
                <w:rFonts w:ascii="Times New Roman" w:hAnsi="Times New Roman" w:cs="Times New Roman"/>
                <w:vertAlign w:val="superscript"/>
              </w:rPr>
              <w:t>*</w:t>
            </w:r>
          </w:p>
        </w:tc>
        <w:tc>
          <w:tcPr>
            <w:tcW w:w="1085" w:type="dxa"/>
            <w:vAlign w:val="center"/>
          </w:tcPr>
          <w:p w14:paraId="69E582EC" w14:textId="77777777" w:rsidR="00866057" w:rsidRDefault="00866057" w:rsidP="00061DB8">
            <w:r w:rsidRPr="00D92E3F">
              <w:rPr>
                <w:rFonts w:ascii="Times New Roman" w:hAnsi="Times New Roman" w:cs="Times New Roman"/>
              </w:rPr>
              <w:t>0.00</w:t>
            </w:r>
          </w:p>
        </w:tc>
        <w:tc>
          <w:tcPr>
            <w:tcW w:w="1019" w:type="dxa"/>
            <w:vAlign w:val="center"/>
          </w:tcPr>
          <w:p w14:paraId="24DC8163" w14:textId="77777777" w:rsidR="00866057" w:rsidRDefault="00866057" w:rsidP="00061DB8">
            <w:r w:rsidRPr="00D92E3F">
              <w:rPr>
                <w:rFonts w:ascii="Times New Roman" w:hAnsi="Times New Roman" w:cs="Times New Roman"/>
              </w:rPr>
              <w:t>0.00-14.82</w:t>
            </w:r>
            <w:r w:rsidRPr="00D92E3F">
              <w:rPr>
                <w:rFonts w:ascii="Times New Roman" w:hAnsi="Times New Roman" w:cs="Times New Roman"/>
                <w:vertAlign w:val="superscript"/>
              </w:rPr>
              <w:t>*</w:t>
            </w:r>
          </w:p>
        </w:tc>
        <w:tc>
          <w:tcPr>
            <w:tcW w:w="1186" w:type="dxa"/>
            <w:vAlign w:val="center"/>
          </w:tcPr>
          <w:p w14:paraId="3A5C6AC9" w14:textId="77777777" w:rsidR="00866057" w:rsidRDefault="00866057" w:rsidP="00061DB8">
            <w:r w:rsidRPr="00D92E3F">
              <w:rPr>
                <w:rFonts w:ascii="Times New Roman" w:hAnsi="Times New Roman" w:cs="Times New Roman"/>
              </w:rPr>
              <w:t>01</w:t>
            </w:r>
            <w:r>
              <w:rPr>
                <w:rFonts w:ascii="Times New Roman" w:hAnsi="Times New Roman" w:cs="Times New Roman"/>
              </w:rPr>
              <w:t xml:space="preserve"> </w:t>
            </w:r>
            <w:r w:rsidRPr="00D92E3F">
              <w:rPr>
                <w:rFonts w:ascii="Times New Roman" w:hAnsi="Times New Roman" w:cs="Times New Roman"/>
              </w:rPr>
              <w:t>(4.35)</w:t>
            </w:r>
          </w:p>
        </w:tc>
        <w:tc>
          <w:tcPr>
            <w:tcW w:w="1019" w:type="dxa"/>
            <w:vAlign w:val="center"/>
          </w:tcPr>
          <w:p w14:paraId="0679873A" w14:textId="77777777" w:rsidR="00866057" w:rsidRDefault="00866057" w:rsidP="00061DB8">
            <w:r w:rsidRPr="00D92E3F">
              <w:rPr>
                <w:rFonts w:ascii="Times New Roman" w:hAnsi="Times New Roman" w:cs="Times New Roman"/>
              </w:rPr>
              <w:t>0.11-21.95</w:t>
            </w:r>
          </w:p>
        </w:tc>
      </w:tr>
      <w:tr w:rsidR="00866057" w14:paraId="70950E95" w14:textId="77777777" w:rsidTr="00061DB8">
        <w:trPr>
          <w:jc w:val="center"/>
        </w:trPr>
        <w:tc>
          <w:tcPr>
            <w:tcW w:w="1511" w:type="dxa"/>
            <w:vAlign w:val="center"/>
          </w:tcPr>
          <w:p w14:paraId="2470AF92" w14:textId="77777777" w:rsidR="00866057" w:rsidRDefault="00866057" w:rsidP="00061DB8">
            <w:r w:rsidRPr="00D92E3F">
              <w:rPr>
                <w:rFonts w:ascii="Times New Roman" w:eastAsia="Times New Roman" w:hAnsi="Times New Roman" w:cs="Times New Roman"/>
                <w:color w:val="000000"/>
              </w:rPr>
              <w:t>Gorakhpur</w:t>
            </w:r>
          </w:p>
        </w:tc>
        <w:tc>
          <w:tcPr>
            <w:tcW w:w="1092" w:type="dxa"/>
            <w:vAlign w:val="center"/>
          </w:tcPr>
          <w:p w14:paraId="120C3382" w14:textId="77777777" w:rsidR="00866057" w:rsidRDefault="00866057" w:rsidP="00061DB8">
            <w:r w:rsidRPr="00D92E3F">
              <w:rPr>
                <w:rFonts w:ascii="Times New Roman" w:eastAsia="Times New Roman" w:hAnsi="Times New Roman" w:cs="Times New Roman"/>
                <w:color w:val="000000"/>
              </w:rPr>
              <w:t>16</w:t>
            </w:r>
          </w:p>
        </w:tc>
        <w:tc>
          <w:tcPr>
            <w:tcW w:w="1085" w:type="dxa"/>
            <w:vAlign w:val="center"/>
          </w:tcPr>
          <w:p w14:paraId="7920AFEE" w14:textId="77777777" w:rsidR="00866057" w:rsidRDefault="00866057" w:rsidP="00061DB8">
            <w:r w:rsidRPr="00D92E3F">
              <w:rPr>
                <w:rFonts w:ascii="Times New Roman" w:hAnsi="Times New Roman" w:cs="Times New Roman"/>
              </w:rPr>
              <w:t>0.00</w:t>
            </w:r>
          </w:p>
        </w:tc>
        <w:tc>
          <w:tcPr>
            <w:tcW w:w="1019" w:type="dxa"/>
            <w:vAlign w:val="center"/>
          </w:tcPr>
          <w:p w14:paraId="760A3605" w14:textId="77777777" w:rsidR="00866057" w:rsidRDefault="00866057" w:rsidP="00061DB8">
            <w:r w:rsidRPr="00D92E3F">
              <w:rPr>
                <w:rFonts w:ascii="Times New Roman" w:hAnsi="Times New Roman" w:cs="Times New Roman"/>
              </w:rPr>
              <w:t>0.00-20.59</w:t>
            </w:r>
            <w:r w:rsidRPr="00D92E3F">
              <w:rPr>
                <w:rFonts w:ascii="Times New Roman" w:hAnsi="Times New Roman" w:cs="Times New Roman"/>
                <w:vertAlign w:val="superscript"/>
              </w:rPr>
              <w:t>*</w:t>
            </w:r>
          </w:p>
        </w:tc>
        <w:tc>
          <w:tcPr>
            <w:tcW w:w="1085" w:type="dxa"/>
            <w:vAlign w:val="center"/>
          </w:tcPr>
          <w:p w14:paraId="00C741B3" w14:textId="77777777" w:rsidR="00866057" w:rsidRDefault="00866057" w:rsidP="00061DB8">
            <w:r w:rsidRPr="00D92E3F">
              <w:rPr>
                <w:rFonts w:ascii="Times New Roman" w:hAnsi="Times New Roman" w:cs="Times New Roman"/>
              </w:rPr>
              <w:t>0.00</w:t>
            </w:r>
          </w:p>
        </w:tc>
        <w:tc>
          <w:tcPr>
            <w:tcW w:w="1019" w:type="dxa"/>
            <w:vAlign w:val="center"/>
          </w:tcPr>
          <w:p w14:paraId="77302872" w14:textId="77777777" w:rsidR="00866057" w:rsidRDefault="00866057" w:rsidP="00061DB8">
            <w:r w:rsidRPr="00D92E3F">
              <w:rPr>
                <w:rFonts w:ascii="Times New Roman" w:hAnsi="Times New Roman" w:cs="Times New Roman"/>
              </w:rPr>
              <w:t>0.00-20.59</w:t>
            </w:r>
            <w:r w:rsidRPr="00D92E3F">
              <w:rPr>
                <w:rFonts w:ascii="Times New Roman" w:hAnsi="Times New Roman" w:cs="Times New Roman"/>
                <w:vertAlign w:val="superscript"/>
              </w:rPr>
              <w:t>*</w:t>
            </w:r>
          </w:p>
        </w:tc>
        <w:tc>
          <w:tcPr>
            <w:tcW w:w="1186" w:type="dxa"/>
            <w:vAlign w:val="center"/>
          </w:tcPr>
          <w:p w14:paraId="0D8C9501" w14:textId="77777777" w:rsidR="00866057" w:rsidRDefault="00866057" w:rsidP="00061DB8">
            <w:r w:rsidRPr="00D92E3F">
              <w:rPr>
                <w:rFonts w:ascii="Times New Roman" w:hAnsi="Times New Roman" w:cs="Times New Roman"/>
              </w:rPr>
              <w:t>0.00</w:t>
            </w:r>
          </w:p>
        </w:tc>
        <w:tc>
          <w:tcPr>
            <w:tcW w:w="1019" w:type="dxa"/>
            <w:vAlign w:val="center"/>
          </w:tcPr>
          <w:p w14:paraId="653D027B" w14:textId="77777777" w:rsidR="00866057" w:rsidRDefault="00866057" w:rsidP="00061DB8">
            <w:r w:rsidRPr="00D92E3F">
              <w:rPr>
                <w:rFonts w:ascii="Times New Roman" w:hAnsi="Times New Roman" w:cs="Times New Roman"/>
              </w:rPr>
              <w:t>0.00-20.59</w:t>
            </w:r>
            <w:r w:rsidRPr="00D92E3F">
              <w:rPr>
                <w:rFonts w:ascii="Times New Roman" w:hAnsi="Times New Roman" w:cs="Times New Roman"/>
                <w:vertAlign w:val="superscript"/>
              </w:rPr>
              <w:t>*</w:t>
            </w:r>
          </w:p>
        </w:tc>
      </w:tr>
      <w:tr w:rsidR="00866057" w14:paraId="4EED6592" w14:textId="77777777" w:rsidTr="00061DB8">
        <w:trPr>
          <w:jc w:val="center"/>
        </w:trPr>
        <w:tc>
          <w:tcPr>
            <w:tcW w:w="1511" w:type="dxa"/>
            <w:vAlign w:val="center"/>
          </w:tcPr>
          <w:p w14:paraId="215D6B88" w14:textId="77777777" w:rsidR="00866057" w:rsidRDefault="00866057" w:rsidP="00061DB8">
            <w:proofErr w:type="spellStart"/>
            <w:r w:rsidRPr="00D92E3F">
              <w:rPr>
                <w:rFonts w:ascii="Times New Roman" w:eastAsia="Times New Roman" w:hAnsi="Times New Roman" w:cs="Times New Roman"/>
                <w:color w:val="000000"/>
              </w:rPr>
              <w:t>Deoria</w:t>
            </w:r>
            <w:proofErr w:type="spellEnd"/>
          </w:p>
        </w:tc>
        <w:tc>
          <w:tcPr>
            <w:tcW w:w="1092" w:type="dxa"/>
            <w:vAlign w:val="center"/>
          </w:tcPr>
          <w:p w14:paraId="17F30E8F" w14:textId="77777777" w:rsidR="00866057" w:rsidRDefault="00866057" w:rsidP="00061DB8">
            <w:r w:rsidRPr="00D92E3F">
              <w:rPr>
                <w:rFonts w:ascii="Times New Roman" w:eastAsia="Times New Roman" w:hAnsi="Times New Roman" w:cs="Times New Roman"/>
                <w:color w:val="000000"/>
              </w:rPr>
              <w:t>19</w:t>
            </w:r>
          </w:p>
        </w:tc>
        <w:tc>
          <w:tcPr>
            <w:tcW w:w="1085" w:type="dxa"/>
            <w:vAlign w:val="center"/>
          </w:tcPr>
          <w:p w14:paraId="628248BB" w14:textId="77777777" w:rsidR="00866057" w:rsidRDefault="00866057" w:rsidP="00061DB8">
            <w:r w:rsidRPr="00D92E3F">
              <w:rPr>
                <w:rFonts w:ascii="Times New Roman" w:hAnsi="Times New Roman" w:cs="Times New Roman"/>
              </w:rPr>
              <w:t>0.00</w:t>
            </w:r>
          </w:p>
        </w:tc>
        <w:tc>
          <w:tcPr>
            <w:tcW w:w="1019" w:type="dxa"/>
            <w:vAlign w:val="center"/>
          </w:tcPr>
          <w:p w14:paraId="3B2D2465" w14:textId="77777777" w:rsidR="00866057" w:rsidRDefault="00866057" w:rsidP="00061DB8">
            <w:r w:rsidRPr="00D92E3F">
              <w:rPr>
                <w:rFonts w:ascii="Times New Roman" w:hAnsi="Times New Roman" w:cs="Times New Roman"/>
              </w:rPr>
              <w:t>0.00-17.65</w:t>
            </w:r>
            <w:r w:rsidRPr="00D92E3F">
              <w:rPr>
                <w:rFonts w:ascii="Times New Roman" w:hAnsi="Times New Roman" w:cs="Times New Roman"/>
                <w:vertAlign w:val="superscript"/>
              </w:rPr>
              <w:t>*</w:t>
            </w:r>
          </w:p>
        </w:tc>
        <w:tc>
          <w:tcPr>
            <w:tcW w:w="1085" w:type="dxa"/>
            <w:vAlign w:val="center"/>
          </w:tcPr>
          <w:p w14:paraId="4DDA1733" w14:textId="77777777" w:rsidR="00866057" w:rsidRDefault="00866057" w:rsidP="00061DB8">
            <w:r w:rsidRPr="00D92E3F">
              <w:rPr>
                <w:rFonts w:ascii="Times New Roman" w:hAnsi="Times New Roman" w:cs="Times New Roman"/>
              </w:rPr>
              <w:t>0.00</w:t>
            </w:r>
          </w:p>
        </w:tc>
        <w:tc>
          <w:tcPr>
            <w:tcW w:w="1019" w:type="dxa"/>
            <w:vAlign w:val="center"/>
          </w:tcPr>
          <w:p w14:paraId="42B8D791" w14:textId="77777777" w:rsidR="00866057" w:rsidRDefault="00866057" w:rsidP="00061DB8">
            <w:r w:rsidRPr="00D92E3F">
              <w:rPr>
                <w:rFonts w:ascii="Times New Roman" w:hAnsi="Times New Roman" w:cs="Times New Roman"/>
              </w:rPr>
              <w:t>0.00-17.65</w:t>
            </w:r>
            <w:r w:rsidRPr="00D92E3F">
              <w:rPr>
                <w:rFonts w:ascii="Times New Roman" w:hAnsi="Times New Roman" w:cs="Times New Roman"/>
                <w:vertAlign w:val="superscript"/>
              </w:rPr>
              <w:t>*</w:t>
            </w:r>
          </w:p>
        </w:tc>
        <w:tc>
          <w:tcPr>
            <w:tcW w:w="1186" w:type="dxa"/>
            <w:vAlign w:val="center"/>
          </w:tcPr>
          <w:p w14:paraId="4832BFED" w14:textId="77777777" w:rsidR="00866057" w:rsidRDefault="00866057" w:rsidP="00061DB8">
            <w:r w:rsidRPr="00D92E3F">
              <w:rPr>
                <w:rFonts w:ascii="Times New Roman" w:hAnsi="Times New Roman" w:cs="Times New Roman"/>
              </w:rPr>
              <w:t>01</w:t>
            </w:r>
            <w:r>
              <w:rPr>
                <w:rFonts w:ascii="Times New Roman" w:hAnsi="Times New Roman" w:cs="Times New Roman"/>
              </w:rPr>
              <w:t xml:space="preserve"> </w:t>
            </w:r>
            <w:r w:rsidRPr="00D92E3F">
              <w:rPr>
                <w:rFonts w:ascii="Times New Roman" w:hAnsi="Times New Roman" w:cs="Times New Roman"/>
              </w:rPr>
              <w:t>(5.26)</w:t>
            </w:r>
          </w:p>
        </w:tc>
        <w:tc>
          <w:tcPr>
            <w:tcW w:w="1019" w:type="dxa"/>
            <w:vAlign w:val="center"/>
          </w:tcPr>
          <w:p w14:paraId="5DF9B04D" w14:textId="77777777" w:rsidR="00866057" w:rsidRDefault="00866057" w:rsidP="00061DB8">
            <w:r w:rsidRPr="00D92E3F">
              <w:rPr>
                <w:rFonts w:ascii="Times New Roman" w:hAnsi="Times New Roman" w:cs="Times New Roman"/>
              </w:rPr>
              <w:t>0.13-26.03</w:t>
            </w:r>
          </w:p>
        </w:tc>
      </w:tr>
      <w:tr w:rsidR="00866057" w14:paraId="1A32EDC9" w14:textId="77777777" w:rsidTr="00061DB8">
        <w:trPr>
          <w:jc w:val="center"/>
        </w:trPr>
        <w:tc>
          <w:tcPr>
            <w:tcW w:w="1511" w:type="dxa"/>
            <w:vAlign w:val="center"/>
          </w:tcPr>
          <w:p w14:paraId="045E6597" w14:textId="77777777" w:rsidR="00866057" w:rsidRDefault="00866057" w:rsidP="00061DB8">
            <w:r w:rsidRPr="00D92E3F">
              <w:rPr>
                <w:rFonts w:ascii="Times New Roman" w:eastAsia="Times New Roman" w:hAnsi="Times New Roman" w:cs="Times New Roman"/>
                <w:bCs/>
                <w:color w:val="000000"/>
              </w:rPr>
              <w:t xml:space="preserve">Sant Kabir </w:t>
            </w:r>
            <w:proofErr w:type="spellStart"/>
            <w:r w:rsidRPr="00D92E3F">
              <w:rPr>
                <w:rFonts w:ascii="Times New Roman" w:eastAsia="Times New Roman" w:hAnsi="Times New Roman" w:cs="Times New Roman"/>
                <w:bCs/>
                <w:color w:val="000000"/>
              </w:rPr>
              <w:t>nagar</w:t>
            </w:r>
            <w:proofErr w:type="spellEnd"/>
          </w:p>
        </w:tc>
        <w:tc>
          <w:tcPr>
            <w:tcW w:w="1092" w:type="dxa"/>
            <w:vAlign w:val="center"/>
          </w:tcPr>
          <w:p w14:paraId="346BF346" w14:textId="77777777" w:rsidR="00866057" w:rsidRDefault="00866057" w:rsidP="00061DB8">
            <w:r w:rsidRPr="00D92E3F">
              <w:rPr>
                <w:rFonts w:ascii="Times New Roman" w:eastAsia="Times New Roman" w:hAnsi="Times New Roman" w:cs="Times New Roman"/>
                <w:color w:val="000000"/>
              </w:rPr>
              <w:t>11</w:t>
            </w:r>
          </w:p>
        </w:tc>
        <w:tc>
          <w:tcPr>
            <w:tcW w:w="1085" w:type="dxa"/>
            <w:vAlign w:val="center"/>
          </w:tcPr>
          <w:p w14:paraId="2C609EB8" w14:textId="77777777" w:rsidR="00866057" w:rsidRDefault="00866057" w:rsidP="00061DB8">
            <w:r w:rsidRPr="00D92E3F">
              <w:rPr>
                <w:rFonts w:ascii="Times New Roman" w:hAnsi="Times New Roman" w:cs="Times New Roman"/>
              </w:rPr>
              <w:t>0.00</w:t>
            </w:r>
          </w:p>
        </w:tc>
        <w:tc>
          <w:tcPr>
            <w:tcW w:w="1019" w:type="dxa"/>
            <w:vAlign w:val="center"/>
          </w:tcPr>
          <w:p w14:paraId="11B5CDF7" w14:textId="77777777" w:rsidR="00866057" w:rsidRDefault="00866057" w:rsidP="00061DB8">
            <w:r w:rsidRPr="00D92E3F">
              <w:rPr>
                <w:rFonts w:ascii="Times New Roman" w:hAnsi="Times New Roman" w:cs="Times New Roman"/>
              </w:rPr>
              <w:t>0.00-28.49</w:t>
            </w:r>
            <w:r w:rsidRPr="00D92E3F">
              <w:rPr>
                <w:rFonts w:ascii="Times New Roman" w:hAnsi="Times New Roman" w:cs="Times New Roman"/>
                <w:vertAlign w:val="superscript"/>
              </w:rPr>
              <w:t>*</w:t>
            </w:r>
          </w:p>
        </w:tc>
        <w:tc>
          <w:tcPr>
            <w:tcW w:w="1085" w:type="dxa"/>
            <w:vAlign w:val="center"/>
          </w:tcPr>
          <w:p w14:paraId="06AB3D66" w14:textId="77777777" w:rsidR="00866057" w:rsidRDefault="00866057" w:rsidP="00061DB8">
            <w:r w:rsidRPr="00D92E3F">
              <w:rPr>
                <w:rFonts w:ascii="Times New Roman" w:hAnsi="Times New Roman" w:cs="Times New Roman"/>
              </w:rPr>
              <w:t>0.00</w:t>
            </w:r>
          </w:p>
        </w:tc>
        <w:tc>
          <w:tcPr>
            <w:tcW w:w="1019" w:type="dxa"/>
            <w:vAlign w:val="center"/>
          </w:tcPr>
          <w:p w14:paraId="725F1C29" w14:textId="77777777" w:rsidR="00866057" w:rsidRDefault="00866057" w:rsidP="00061DB8">
            <w:r w:rsidRPr="00D92E3F">
              <w:rPr>
                <w:rFonts w:ascii="Times New Roman" w:hAnsi="Times New Roman" w:cs="Times New Roman"/>
              </w:rPr>
              <w:t>0.00-28.49</w:t>
            </w:r>
            <w:r w:rsidRPr="00D92E3F">
              <w:rPr>
                <w:rFonts w:ascii="Times New Roman" w:hAnsi="Times New Roman" w:cs="Times New Roman"/>
                <w:vertAlign w:val="superscript"/>
              </w:rPr>
              <w:t>*</w:t>
            </w:r>
          </w:p>
        </w:tc>
        <w:tc>
          <w:tcPr>
            <w:tcW w:w="1186" w:type="dxa"/>
            <w:vAlign w:val="center"/>
          </w:tcPr>
          <w:p w14:paraId="45C8543E" w14:textId="77777777" w:rsidR="00866057" w:rsidRDefault="00866057" w:rsidP="00061DB8">
            <w:r w:rsidRPr="00D92E3F">
              <w:rPr>
                <w:rFonts w:ascii="Times New Roman" w:hAnsi="Times New Roman" w:cs="Times New Roman"/>
              </w:rPr>
              <w:t>0.00</w:t>
            </w:r>
          </w:p>
        </w:tc>
        <w:tc>
          <w:tcPr>
            <w:tcW w:w="1019" w:type="dxa"/>
            <w:vAlign w:val="center"/>
          </w:tcPr>
          <w:p w14:paraId="3154B866" w14:textId="77777777" w:rsidR="00866057" w:rsidRDefault="00866057" w:rsidP="00061DB8">
            <w:r w:rsidRPr="00D92E3F">
              <w:rPr>
                <w:rFonts w:ascii="Times New Roman" w:hAnsi="Times New Roman" w:cs="Times New Roman"/>
              </w:rPr>
              <w:t>0.00-28.49</w:t>
            </w:r>
            <w:r w:rsidRPr="00D92E3F">
              <w:rPr>
                <w:rFonts w:ascii="Times New Roman" w:hAnsi="Times New Roman" w:cs="Times New Roman"/>
                <w:vertAlign w:val="superscript"/>
              </w:rPr>
              <w:t>*</w:t>
            </w:r>
          </w:p>
        </w:tc>
      </w:tr>
      <w:tr w:rsidR="00866057" w14:paraId="2B51074C" w14:textId="77777777" w:rsidTr="00061DB8">
        <w:trPr>
          <w:jc w:val="center"/>
        </w:trPr>
        <w:tc>
          <w:tcPr>
            <w:tcW w:w="1511" w:type="dxa"/>
            <w:vAlign w:val="center"/>
          </w:tcPr>
          <w:p w14:paraId="2ED8EB7F" w14:textId="77777777" w:rsidR="00866057" w:rsidRDefault="00866057" w:rsidP="00061DB8">
            <w:proofErr w:type="spellStart"/>
            <w:r w:rsidRPr="00D92E3F">
              <w:rPr>
                <w:rFonts w:ascii="Times New Roman" w:eastAsia="Times New Roman" w:hAnsi="Times New Roman" w:cs="Times New Roman"/>
                <w:bCs/>
                <w:color w:val="000000"/>
              </w:rPr>
              <w:t>Srawasti</w:t>
            </w:r>
            <w:proofErr w:type="spellEnd"/>
          </w:p>
        </w:tc>
        <w:tc>
          <w:tcPr>
            <w:tcW w:w="1092" w:type="dxa"/>
            <w:vAlign w:val="center"/>
          </w:tcPr>
          <w:p w14:paraId="52CF38CF" w14:textId="77777777" w:rsidR="00866057" w:rsidRDefault="00866057" w:rsidP="00061DB8">
            <w:r w:rsidRPr="00D92E3F">
              <w:rPr>
                <w:rFonts w:ascii="Times New Roman" w:eastAsia="Times New Roman" w:hAnsi="Times New Roman" w:cs="Times New Roman"/>
                <w:color w:val="000000"/>
              </w:rPr>
              <w:t>18</w:t>
            </w:r>
          </w:p>
        </w:tc>
        <w:tc>
          <w:tcPr>
            <w:tcW w:w="1085" w:type="dxa"/>
            <w:vAlign w:val="center"/>
          </w:tcPr>
          <w:p w14:paraId="72C33696" w14:textId="77777777" w:rsidR="00866057" w:rsidRDefault="00866057" w:rsidP="00061DB8">
            <w:r w:rsidRPr="00D92E3F">
              <w:rPr>
                <w:rFonts w:ascii="Times New Roman" w:hAnsi="Times New Roman" w:cs="Times New Roman"/>
              </w:rPr>
              <w:t>0.00</w:t>
            </w:r>
          </w:p>
        </w:tc>
        <w:tc>
          <w:tcPr>
            <w:tcW w:w="1019" w:type="dxa"/>
            <w:vAlign w:val="center"/>
          </w:tcPr>
          <w:p w14:paraId="46120D15" w14:textId="77777777" w:rsidR="00866057" w:rsidRDefault="00866057" w:rsidP="00061DB8">
            <w:r w:rsidRPr="00D92E3F">
              <w:rPr>
                <w:rFonts w:ascii="Times New Roman" w:hAnsi="Times New Roman" w:cs="Times New Roman"/>
              </w:rPr>
              <w:t>0.00-18.53</w:t>
            </w:r>
            <w:r w:rsidRPr="00D92E3F">
              <w:rPr>
                <w:rFonts w:ascii="Times New Roman" w:hAnsi="Times New Roman" w:cs="Times New Roman"/>
                <w:vertAlign w:val="superscript"/>
              </w:rPr>
              <w:t>*</w:t>
            </w:r>
          </w:p>
        </w:tc>
        <w:tc>
          <w:tcPr>
            <w:tcW w:w="1085" w:type="dxa"/>
            <w:vAlign w:val="center"/>
          </w:tcPr>
          <w:p w14:paraId="3D8CAA62" w14:textId="77777777" w:rsidR="00866057" w:rsidRDefault="00866057" w:rsidP="00061DB8">
            <w:r w:rsidRPr="00D92E3F">
              <w:rPr>
                <w:rFonts w:ascii="Times New Roman" w:hAnsi="Times New Roman" w:cs="Times New Roman"/>
              </w:rPr>
              <w:t>0.00</w:t>
            </w:r>
          </w:p>
        </w:tc>
        <w:tc>
          <w:tcPr>
            <w:tcW w:w="1019" w:type="dxa"/>
            <w:vAlign w:val="center"/>
          </w:tcPr>
          <w:p w14:paraId="58713D94" w14:textId="77777777" w:rsidR="00866057" w:rsidRDefault="00866057" w:rsidP="00061DB8">
            <w:r w:rsidRPr="00D92E3F">
              <w:rPr>
                <w:rFonts w:ascii="Times New Roman" w:hAnsi="Times New Roman" w:cs="Times New Roman"/>
              </w:rPr>
              <w:t>0.00-18.53</w:t>
            </w:r>
            <w:r w:rsidRPr="00D92E3F">
              <w:rPr>
                <w:rFonts w:ascii="Times New Roman" w:hAnsi="Times New Roman" w:cs="Times New Roman"/>
                <w:vertAlign w:val="superscript"/>
              </w:rPr>
              <w:t>*</w:t>
            </w:r>
          </w:p>
        </w:tc>
        <w:tc>
          <w:tcPr>
            <w:tcW w:w="1186" w:type="dxa"/>
            <w:vAlign w:val="center"/>
          </w:tcPr>
          <w:p w14:paraId="0B5437A7" w14:textId="77777777" w:rsidR="00866057" w:rsidRDefault="00866057" w:rsidP="00061DB8">
            <w:r w:rsidRPr="00D92E3F">
              <w:rPr>
                <w:rFonts w:ascii="Times New Roman" w:hAnsi="Times New Roman" w:cs="Times New Roman"/>
              </w:rPr>
              <w:t>0.00</w:t>
            </w:r>
          </w:p>
        </w:tc>
        <w:tc>
          <w:tcPr>
            <w:tcW w:w="1019" w:type="dxa"/>
            <w:vAlign w:val="center"/>
          </w:tcPr>
          <w:p w14:paraId="38E7AFD3" w14:textId="77777777" w:rsidR="00866057" w:rsidRDefault="00866057" w:rsidP="00061DB8">
            <w:r w:rsidRPr="00D92E3F">
              <w:rPr>
                <w:rFonts w:ascii="Times New Roman" w:hAnsi="Times New Roman" w:cs="Times New Roman"/>
              </w:rPr>
              <w:t>0.00-18.53</w:t>
            </w:r>
            <w:r w:rsidRPr="00D92E3F">
              <w:rPr>
                <w:rFonts w:ascii="Times New Roman" w:hAnsi="Times New Roman" w:cs="Times New Roman"/>
                <w:vertAlign w:val="superscript"/>
              </w:rPr>
              <w:t>*</w:t>
            </w:r>
          </w:p>
        </w:tc>
      </w:tr>
      <w:tr w:rsidR="00866057" w14:paraId="349F7078" w14:textId="77777777" w:rsidTr="00061DB8">
        <w:trPr>
          <w:jc w:val="center"/>
        </w:trPr>
        <w:tc>
          <w:tcPr>
            <w:tcW w:w="1511" w:type="dxa"/>
            <w:vAlign w:val="center"/>
          </w:tcPr>
          <w:p w14:paraId="5E91B9B0" w14:textId="77777777" w:rsidR="00866057" w:rsidRPr="00D92E3F" w:rsidRDefault="00866057" w:rsidP="00061DB8">
            <w:pPr>
              <w:rPr>
                <w:rFonts w:ascii="Times New Roman" w:eastAsia="Times New Roman" w:hAnsi="Times New Roman" w:cs="Times New Roman"/>
                <w:bCs/>
                <w:color w:val="000000"/>
              </w:rPr>
            </w:pPr>
            <w:r w:rsidRPr="00802B83">
              <w:rPr>
                <w:rFonts w:ascii="Times New Roman" w:eastAsia="Times New Roman" w:hAnsi="Times New Roman" w:cs="Times New Roman"/>
                <w:b/>
                <w:color w:val="000000"/>
              </w:rPr>
              <w:t>Total</w:t>
            </w:r>
          </w:p>
        </w:tc>
        <w:tc>
          <w:tcPr>
            <w:tcW w:w="1092" w:type="dxa"/>
            <w:vAlign w:val="center"/>
          </w:tcPr>
          <w:p w14:paraId="178D6EEE" w14:textId="77777777" w:rsidR="00866057" w:rsidRPr="00D92E3F" w:rsidRDefault="00866057" w:rsidP="00061DB8">
            <w:pPr>
              <w:rPr>
                <w:rFonts w:ascii="Times New Roman" w:eastAsia="Times New Roman" w:hAnsi="Times New Roman" w:cs="Times New Roman"/>
                <w:color w:val="000000"/>
              </w:rPr>
            </w:pPr>
            <w:r w:rsidRPr="00802B83">
              <w:rPr>
                <w:rFonts w:ascii="Times New Roman" w:hAnsi="Times New Roman" w:cs="Times New Roman"/>
                <w:b/>
              </w:rPr>
              <w:t>192</w:t>
            </w:r>
          </w:p>
        </w:tc>
        <w:tc>
          <w:tcPr>
            <w:tcW w:w="1085" w:type="dxa"/>
            <w:vAlign w:val="center"/>
          </w:tcPr>
          <w:p w14:paraId="27E559B5" w14:textId="77777777" w:rsidR="00866057" w:rsidRPr="00D92E3F" w:rsidRDefault="00866057" w:rsidP="00061DB8">
            <w:pPr>
              <w:rPr>
                <w:rFonts w:ascii="Times New Roman" w:hAnsi="Times New Roman" w:cs="Times New Roman"/>
              </w:rPr>
            </w:pPr>
            <w:r w:rsidRPr="00802B83">
              <w:rPr>
                <w:rFonts w:ascii="Times New Roman" w:hAnsi="Times New Roman" w:cs="Times New Roman"/>
                <w:b/>
              </w:rPr>
              <w:t>02 (1.04)</w:t>
            </w:r>
          </w:p>
        </w:tc>
        <w:tc>
          <w:tcPr>
            <w:tcW w:w="1019" w:type="dxa"/>
            <w:vAlign w:val="center"/>
          </w:tcPr>
          <w:p w14:paraId="24AF45E7" w14:textId="77777777" w:rsidR="00866057" w:rsidRPr="00D92E3F" w:rsidRDefault="00866057" w:rsidP="00061DB8">
            <w:pPr>
              <w:rPr>
                <w:rFonts w:ascii="Times New Roman" w:hAnsi="Times New Roman" w:cs="Times New Roman"/>
              </w:rPr>
            </w:pPr>
            <w:r w:rsidRPr="00802B83">
              <w:rPr>
                <w:rFonts w:ascii="Times New Roman" w:hAnsi="Times New Roman" w:cs="Times New Roman"/>
                <w:b/>
              </w:rPr>
              <w:t>0.13-3.71</w:t>
            </w:r>
          </w:p>
        </w:tc>
        <w:tc>
          <w:tcPr>
            <w:tcW w:w="1085" w:type="dxa"/>
            <w:vAlign w:val="center"/>
          </w:tcPr>
          <w:p w14:paraId="73197DE4" w14:textId="77777777" w:rsidR="00866057" w:rsidRPr="00D92E3F" w:rsidRDefault="00866057" w:rsidP="00061DB8">
            <w:pPr>
              <w:rPr>
                <w:rFonts w:ascii="Times New Roman" w:hAnsi="Times New Roman" w:cs="Times New Roman"/>
              </w:rPr>
            </w:pPr>
            <w:r w:rsidRPr="00802B83">
              <w:rPr>
                <w:rFonts w:ascii="Times New Roman" w:hAnsi="Times New Roman" w:cs="Times New Roman"/>
                <w:b/>
              </w:rPr>
              <w:t>03 (1.56)</w:t>
            </w:r>
          </w:p>
        </w:tc>
        <w:tc>
          <w:tcPr>
            <w:tcW w:w="1019" w:type="dxa"/>
            <w:vAlign w:val="center"/>
          </w:tcPr>
          <w:p w14:paraId="33FF7EE7" w14:textId="77777777" w:rsidR="00866057" w:rsidRPr="00D92E3F" w:rsidRDefault="00866057" w:rsidP="00061DB8">
            <w:pPr>
              <w:rPr>
                <w:rFonts w:ascii="Times New Roman" w:hAnsi="Times New Roman" w:cs="Times New Roman"/>
              </w:rPr>
            </w:pPr>
            <w:r w:rsidRPr="00802B83">
              <w:rPr>
                <w:rFonts w:ascii="Times New Roman" w:hAnsi="Times New Roman" w:cs="Times New Roman"/>
                <w:b/>
              </w:rPr>
              <w:t>0.32-4.50</w:t>
            </w:r>
          </w:p>
        </w:tc>
        <w:tc>
          <w:tcPr>
            <w:tcW w:w="1186" w:type="dxa"/>
            <w:vAlign w:val="center"/>
          </w:tcPr>
          <w:p w14:paraId="6BB42D1F" w14:textId="77777777" w:rsidR="00866057" w:rsidRPr="00D92E3F" w:rsidRDefault="00866057" w:rsidP="00061DB8">
            <w:pPr>
              <w:rPr>
                <w:rFonts w:ascii="Times New Roman" w:hAnsi="Times New Roman" w:cs="Times New Roman"/>
              </w:rPr>
            </w:pPr>
            <w:r w:rsidRPr="00802B83">
              <w:rPr>
                <w:rFonts w:ascii="Times New Roman" w:hAnsi="Times New Roman" w:cs="Times New Roman"/>
                <w:b/>
              </w:rPr>
              <w:t>09 (4.69)</w:t>
            </w:r>
          </w:p>
        </w:tc>
        <w:tc>
          <w:tcPr>
            <w:tcW w:w="1019" w:type="dxa"/>
            <w:vAlign w:val="center"/>
          </w:tcPr>
          <w:p w14:paraId="7A33E9DB" w14:textId="77777777" w:rsidR="00866057" w:rsidRPr="00D92E3F" w:rsidRDefault="00866057" w:rsidP="00061DB8">
            <w:pPr>
              <w:rPr>
                <w:rFonts w:ascii="Times New Roman" w:hAnsi="Times New Roman" w:cs="Times New Roman"/>
              </w:rPr>
            </w:pPr>
            <w:r w:rsidRPr="00802B83">
              <w:rPr>
                <w:rFonts w:ascii="Times New Roman" w:hAnsi="Times New Roman" w:cs="Times New Roman"/>
                <w:b/>
              </w:rPr>
              <w:t>2.17-8.71</w:t>
            </w:r>
          </w:p>
        </w:tc>
      </w:tr>
    </w:tbl>
    <w:p w14:paraId="14F1F4F5" w14:textId="77777777" w:rsidR="00866057" w:rsidRDefault="00866057" w:rsidP="00866057">
      <w:pPr>
        <w:spacing w:after="0" w:line="240" w:lineRule="auto"/>
        <w:rPr>
          <w:rFonts w:ascii="Times New Roman" w:hAnsi="Times New Roman" w:cs="Times New Roman"/>
          <w:sz w:val="20"/>
          <w:szCs w:val="20"/>
          <w:vertAlign w:val="superscript"/>
        </w:rPr>
      </w:pPr>
    </w:p>
    <w:p w14:paraId="214F1D3E" w14:textId="77777777" w:rsidR="00866057" w:rsidRDefault="00866057" w:rsidP="00866057">
      <w:pPr>
        <w:spacing w:after="0" w:line="240" w:lineRule="auto"/>
        <w:rPr>
          <w:rFonts w:ascii="Times New Roman" w:hAnsi="Times New Roman" w:cs="Times New Roman"/>
          <w:sz w:val="20"/>
          <w:szCs w:val="20"/>
        </w:rPr>
      </w:pPr>
      <w:r w:rsidRPr="009C3D27">
        <w:rPr>
          <w:rFonts w:ascii="Times New Roman" w:hAnsi="Times New Roman" w:cs="Times New Roman"/>
          <w:sz w:val="20"/>
          <w:szCs w:val="20"/>
          <w:vertAlign w:val="superscript"/>
        </w:rPr>
        <w:t>*</w:t>
      </w:r>
      <w:r w:rsidRPr="009C3D27">
        <w:rPr>
          <w:rFonts w:ascii="Times New Roman" w:hAnsi="Times New Roman" w:cs="Times New Roman"/>
          <w:sz w:val="20"/>
          <w:szCs w:val="20"/>
        </w:rPr>
        <w:t xml:space="preserve">One </w:t>
      </w:r>
      <w:r w:rsidRPr="00EF72DF">
        <w:rPr>
          <w:rFonts w:ascii="Times New Roman" w:hAnsi="Times New Roman" w:cs="Times New Roman"/>
          <w:sz w:val="20"/>
          <w:szCs w:val="20"/>
        </w:rPr>
        <w:t>sided</w:t>
      </w:r>
      <w:r w:rsidRPr="009C3D27">
        <w:rPr>
          <w:rFonts w:ascii="Times New Roman" w:hAnsi="Times New Roman" w:cs="Times New Roman"/>
          <w:sz w:val="20"/>
          <w:szCs w:val="20"/>
        </w:rPr>
        <w:t xml:space="preserve"> 97.5% confidence interval.</w:t>
      </w:r>
      <w:r w:rsidRPr="009C3D27">
        <w:rPr>
          <w:rFonts w:ascii="Times New Roman" w:hAnsi="Times New Roman" w:cs="Times New Roman"/>
          <w:sz w:val="20"/>
          <w:szCs w:val="20"/>
          <w:vertAlign w:val="superscript"/>
        </w:rPr>
        <w:t xml:space="preserve"> </w:t>
      </w:r>
    </w:p>
    <w:p w14:paraId="28C2F181" w14:textId="77777777" w:rsidR="00866057" w:rsidRDefault="00866057" w:rsidP="00384468">
      <w:pPr>
        <w:spacing w:after="0" w:line="360" w:lineRule="auto"/>
        <w:jc w:val="both"/>
        <w:rPr>
          <w:rFonts w:ascii="Times New Roman" w:hAnsi="Times New Roman" w:cs="Times New Roman"/>
          <w:b/>
          <w:shd w:val="clear" w:color="auto" w:fill="FFFFFF"/>
        </w:rPr>
      </w:pPr>
    </w:p>
    <w:p w14:paraId="09DDE68D" w14:textId="55259EE6" w:rsidR="00866057" w:rsidRDefault="00866057" w:rsidP="00384468">
      <w:pPr>
        <w:spacing w:after="0" w:line="360" w:lineRule="auto"/>
        <w:jc w:val="both"/>
        <w:rPr>
          <w:rFonts w:ascii="Times New Roman" w:hAnsi="Times New Roman" w:cs="Times New Roman"/>
          <w:bCs/>
        </w:rPr>
      </w:pPr>
      <w:r w:rsidRPr="00C65ECA">
        <w:rPr>
          <w:rFonts w:ascii="Times New Roman" w:hAnsi="Times New Roman" w:cs="Times New Roman"/>
          <w:noProof/>
          <w:lang w:eastAsia="en-IN"/>
        </w:rPr>
        <w:drawing>
          <wp:inline distT="0" distB="0" distL="0" distR="0" wp14:anchorId="13D6BF7A" wp14:editId="307C5488">
            <wp:extent cx="2442949" cy="2129051"/>
            <wp:effectExtent l="0" t="0" r="0" b="5080"/>
            <wp:docPr id="49" name="Picture 49" descr="C:\Users\drvij\Desktop\IMG20201024152745.jpg"/>
            <wp:cNvGraphicFramePr/>
            <a:graphic xmlns:a="http://schemas.openxmlformats.org/drawingml/2006/main">
              <a:graphicData uri="http://schemas.openxmlformats.org/drawingml/2006/picture">
                <pic:pic xmlns:pic="http://schemas.openxmlformats.org/drawingml/2006/picture">
                  <pic:nvPicPr>
                    <pic:cNvPr id="3074" name="Picture 2" descr="C:\Users\drvij\Desktop\IMG2020102415274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6503" cy="2132149"/>
                    </a:xfrm>
                    <a:prstGeom prst="rect">
                      <a:avLst/>
                    </a:prstGeom>
                    <a:noFill/>
                  </pic:spPr>
                </pic:pic>
              </a:graphicData>
            </a:graphic>
          </wp:inline>
        </w:drawing>
      </w:r>
      <w:r>
        <w:rPr>
          <w:rFonts w:ascii="Times New Roman" w:hAnsi="Times New Roman" w:cs="Times New Roman"/>
          <w:bCs/>
          <w:shd w:val="clear" w:color="auto" w:fill="FFFFFF"/>
        </w:rPr>
        <w:t xml:space="preserve">    </w:t>
      </w:r>
      <w:r w:rsidRPr="00C65ECA">
        <w:rPr>
          <w:rFonts w:ascii="Times New Roman" w:hAnsi="Times New Roman" w:cs="Times New Roman"/>
          <w:noProof/>
          <w:lang w:eastAsia="en-IN"/>
        </w:rPr>
        <w:drawing>
          <wp:inline distT="0" distB="0" distL="0" distR="0" wp14:anchorId="1F4DADE1" wp14:editId="02145FCB">
            <wp:extent cx="2674961" cy="2033516"/>
            <wp:effectExtent l="0" t="0" r="0" b="5080"/>
            <wp:docPr id="50" name="Picture 50" descr="C:\Users\drvij\Desktop\IMG20201018151114.jpg"/>
            <wp:cNvGraphicFramePr/>
            <a:graphic xmlns:a="http://schemas.openxmlformats.org/drawingml/2006/main">
              <a:graphicData uri="http://schemas.openxmlformats.org/drawingml/2006/picture">
                <pic:pic xmlns:pic="http://schemas.openxmlformats.org/drawingml/2006/picture">
                  <pic:nvPicPr>
                    <pic:cNvPr id="3076" name="Picture 4" descr="C:\Users\drvij\Desktop\IMG2020101815111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76803" cy="2034916"/>
                    </a:xfrm>
                    <a:prstGeom prst="rect">
                      <a:avLst/>
                    </a:prstGeom>
                    <a:noFill/>
                  </pic:spPr>
                </pic:pic>
              </a:graphicData>
            </a:graphic>
          </wp:inline>
        </w:drawing>
      </w:r>
    </w:p>
    <w:p w14:paraId="7DD2B790" w14:textId="1F38E8A2" w:rsidR="00866057" w:rsidRDefault="00866057" w:rsidP="00384468">
      <w:pPr>
        <w:spacing w:after="0" w:line="240" w:lineRule="auto"/>
        <w:rPr>
          <w:rFonts w:ascii="Times New Roman" w:hAnsi="Times New Roman" w:cs="Times New Roman"/>
          <w:sz w:val="20"/>
          <w:szCs w:val="20"/>
          <w:vertAlign w:val="superscript"/>
        </w:rPr>
      </w:pPr>
    </w:p>
    <w:p w14:paraId="23B0058B" w14:textId="14D14CC9" w:rsidR="00384468" w:rsidRPr="003445D7" w:rsidRDefault="00384468" w:rsidP="009625E2">
      <w:pPr>
        <w:spacing w:after="0" w:line="360" w:lineRule="auto"/>
        <w:jc w:val="center"/>
        <w:rPr>
          <w:rFonts w:ascii="Times New Roman" w:hAnsi="Times New Roman" w:cs="Times New Roman"/>
          <w:bCs/>
        </w:rPr>
      </w:pPr>
      <w:r>
        <w:rPr>
          <w:rFonts w:ascii="Times New Roman" w:hAnsi="Times New Roman" w:cs="Times New Roman"/>
          <w:b/>
          <w:lang w:val="en-GB"/>
        </w:rPr>
        <w:t>Fig.3.</w:t>
      </w:r>
      <w:r w:rsidRPr="008E79B9">
        <w:rPr>
          <w:rFonts w:ascii="Times New Roman" w:hAnsi="Times New Roman" w:cs="Times New Roman"/>
          <w:b/>
          <w:lang w:val="en-GB"/>
        </w:rPr>
        <w:t xml:space="preserve"> </w:t>
      </w:r>
      <w:r w:rsidRPr="008E79B9">
        <w:rPr>
          <w:rFonts w:ascii="Times New Roman" w:hAnsi="Times New Roman" w:cs="Times New Roman"/>
          <w:b/>
          <w:i/>
          <w:iCs/>
          <w:lang w:val="en-GB"/>
        </w:rPr>
        <w:t xml:space="preserve">Trypanosoma </w:t>
      </w:r>
      <w:proofErr w:type="spellStart"/>
      <w:r w:rsidRPr="008E79B9">
        <w:rPr>
          <w:rFonts w:ascii="Times New Roman" w:hAnsi="Times New Roman" w:cs="Times New Roman"/>
          <w:b/>
          <w:i/>
          <w:iCs/>
          <w:lang w:val="en-GB"/>
        </w:rPr>
        <w:t>evansi</w:t>
      </w:r>
      <w:proofErr w:type="spellEnd"/>
      <w:r w:rsidRPr="008E79B9">
        <w:rPr>
          <w:rFonts w:ascii="Times New Roman" w:hAnsi="Times New Roman" w:cs="Times New Roman"/>
          <w:b/>
          <w:i/>
          <w:iCs/>
          <w:lang w:val="en-GB"/>
        </w:rPr>
        <w:t xml:space="preserve"> </w:t>
      </w:r>
      <w:r w:rsidRPr="008E79B9">
        <w:rPr>
          <w:rFonts w:ascii="Times New Roman" w:hAnsi="Times New Roman" w:cs="Times New Roman"/>
          <w:b/>
          <w:lang w:val="en-GB"/>
        </w:rPr>
        <w:t xml:space="preserve">in </w:t>
      </w:r>
      <w:r>
        <w:rPr>
          <w:rFonts w:ascii="Times New Roman" w:hAnsi="Times New Roman" w:cs="Times New Roman"/>
          <w:b/>
        </w:rPr>
        <w:t>Giemsa-stained equine blood smear.</w:t>
      </w:r>
    </w:p>
    <w:p w14:paraId="10F76E31" w14:textId="77777777" w:rsidR="00866057" w:rsidRDefault="00866057" w:rsidP="00955552">
      <w:pPr>
        <w:spacing w:after="0" w:line="360" w:lineRule="auto"/>
        <w:jc w:val="both"/>
        <w:rPr>
          <w:rFonts w:ascii="Times New Roman" w:hAnsi="Times New Roman" w:cs="Times New Roman"/>
          <w:b/>
        </w:rPr>
      </w:pPr>
    </w:p>
    <w:p w14:paraId="6EC805DE" w14:textId="786D3782" w:rsidR="00D374A4" w:rsidRPr="00384468" w:rsidRDefault="00E84B68" w:rsidP="00955552">
      <w:pPr>
        <w:spacing w:after="0" w:line="360" w:lineRule="auto"/>
        <w:jc w:val="both"/>
        <w:rPr>
          <w:rFonts w:ascii="Times New Roman" w:hAnsi="Times New Roman" w:cs="Times New Roman"/>
          <w:b/>
        </w:rPr>
      </w:pPr>
      <w:r>
        <w:rPr>
          <w:rFonts w:ascii="Times New Roman" w:hAnsi="Times New Roman" w:cs="Times New Roman"/>
          <w:b/>
        </w:rPr>
        <w:t xml:space="preserve">3.2 </w:t>
      </w:r>
      <w:r w:rsidR="00D374A4" w:rsidRPr="00955552">
        <w:rPr>
          <w:rFonts w:ascii="Times New Roman" w:hAnsi="Times New Roman" w:cs="Times New Roman"/>
          <w:b/>
        </w:rPr>
        <w:t>Molecular and Serological prevalence</w:t>
      </w:r>
      <w:r w:rsidR="00384468">
        <w:rPr>
          <w:rFonts w:ascii="Times New Roman" w:hAnsi="Times New Roman" w:cs="Times New Roman"/>
          <w:b/>
        </w:rPr>
        <w:t xml:space="preserve">: </w:t>
      </w:r>
      <w:r w:rsidR="00D374A4" w:rsidRPr="00955552">
        <w:rPr>
          <w:rFonts w:ascii="Times New Roman" w:hAnsi="Times New Roman" w:cs="Times New Roman"/>
          <w:bCs/>
        </w:rPr>
        <w:t xml:space="preserve">Molecular and serological screening of 192 equine blood samples collected from </w:t>
      </w:r>
      <w:r w:rsidR="009625E2">
        <w:rPr>
          <w:rFonts w:ascii="Times New Roman" w:hAnsi="Times New Roman" w:cs="Times New Roman"/>
          <w:bCs/>
        </w:rPr>
        <w:t>11</w:t>
      </w:r>
      <w:r w:rsidR="00D374A4" w:rsidRPr="00955552">
        <w:rPr>
          <w:rFonts w:ascii="Times New Roman" w:hAnsi="Times New Roman" w:cs="Times New Roman"/>
          <w:bCs/>
        </w:rPr>
        <w:t xml:space="preserve"> districts of the N</w:t>
      </w:r>
      <w:r w:rsidR="009625E2">
        <w:rPr>
          <w:rFonts w:ascii="Times New Roman" w:hAnsi="Times New Roman" w:cs="Times New Roman"/>
          <w:bCs/>
        </w:rPr>
        <w:t>EPZ</w:t>
      </w:r>
      <w:r w:rsidR="00D374A4" w:rsidRPr="00955552">
        <w:rPr>
          <w:rFonts w:ascii="Times New Roman" w:hAnsi="Times New Roman" w:cs="Times New Roman"/>
          <w:bCs/>
        </w:rPr>
        <w:t xml:space="preserve"> of Eastern Uttar Pradesh revealed </w:t>
      </w:r>
      <w:r w:rsidR="00D374A4" w:rsidRPr="00955552">
        <w:rPr>
          <w:rFonts w:ascii="Times New Roman" w:hAnsi="Times New Roman" w:cs="Times New Roman"/>
          <w:bCs/>
        </w:rPr>
        <w:lastRenderedPageBreak/>
        <w:t>an overall prevalence of 10.93% (21/192; 95% CI: 6.90–16.23) by PCR and 15.62% (30/192; 95% CI: 10.80–21.55) by ELISA</w:t>
      </w:r>
      <w:r w:rsidR="006806C1">
        <w:rPr>
          <w:rFonts w:ascii="Times New Roman" w:hAnsi="Times New Roman" w:cs="Times New Roman"/>
          <w:bCs/>
        </w:rPr>
        <w:t xml:space="preserve"> as per Table 4.</w:t>
      </w:r>
      <w:r w:rsidR="00D374A4" w:rsidRPr="00955552">
        <w:rPr>
          <w:rFonts w:ascii="Times New Roman" w:hAnsi="Times New Roman" w:cs="Times New Roman"/>
          <w:bCs/>
        </w:rPr>
        <w:t xml:space="preserve"> The higher prevalence detected by ELISA compared to PCR indicates a greater exposure of equines to </w:t>
      </w:r>
      <w:r w:rsidR="00D374A4" w:rsidRPr="00955552">
        <w:rPr>
          <w:rFonts w:ascii="Times New Roman" w:hAnsi="Times New Roman" w:cs="Times New Roman"/>
          <w:bCs/>
          <w:i/>
          <w:iCs/>
        </w:rPr>
        <w:t>T</w:t>
      </w:r>
      <w:r w:rsidR="009625E2">
        <w:rPr>
          <w:rFonts w:ascii="Times New Roman" w:hAnsi="Times New Roman" w:cs="Times New Roman"/>
          <w:bCs/>
          <w:i/>
          <w:iCs/>
        </w:rPr>
        <w:t>.</w:t>
      </w:r>
      <w:r w:rsidR="00D374A4" w:rsidRPr="00955552">
        <w:rPr>
          <w:rFonts w:ascii="Times New Roman" w:hAnsi="Times New Roman" w:cs="Times New Roman"/>
          <w:bCs/>
          <w:i/>
          <w:iCs/>
        </w:rPr>
        <w:t xml:space="preserve"> </w:t>
      </w:r>
      <w:proofErr w:type="spellStart"/>
      <w:r w:rsidR="00D374A4" w:rsidRPr="00955552">
        <w:rPr>
          <w:rFonts w:ascii="Times New Roman" w:hAnsi="Times New Roman" w:cs="Times New Roman"/>
          <w:bCs/>
          <w:i/>
          <w:iCs/>
        </w:rPr>
        <w:t>evansi</w:t>
      </w:r>
      <w:proofErr w:type="spellEnd"/>
      <w:r w:rsidR="00D374A4" w:rsidRPr="00955552">
        <w:rPr>
          <w:rFonts w:ascii="Times New Roman" w:hAnsi="Times New Roman" w:cs="Times New Roman"/>
          <w:bCs/>
        </w:rPr>
        <w:t xml:space="preserve"> than the number of animals harbouring detectable circulating parasite DNA at the time of sampling.</w:t>
      </w:r>
    </w:p>
    <w:p w14:paraId="15F0AFD3" w14:textId="20778E2A" w:rsidR="00D676E6" w:rsidRPr="009625E2" w:rsidRDefault="00D676E6" w:rsidP="00D676E6">
      <w:pPr>
        <w:spacing w:after="0" w:line="360" w:lineRule="auto"/>
        <w:jc w:val="both"/>
        <w:rPr>
          <w:rFonts w:ascii="Times New Roman" w:hAnsi="Times New Roman" w:cs="Times New Roman"/>
          <w:b/>
          <w:shd w:val="clear" w:color="auto" w:fill="FFFFFF"/>
        </w:rPr>
      </w:pPr>
      <w:r w:rsidRPr="001B7F83">
        <w:rPr>
          <w:rFonts w:ascii="Times New Roman" w:hAnsi="Times New Roman" w:cs="Times New Roman"/>
          <w:b/>
        </w:rPr>
        <w:t>Table</w:t>
      </w:r>
      <w:r w:rsidR="00BA2418">
        <w:rPr>
          <w:rFonts w:ascii="Times New Roman" w:hAnsi="Times New Roman" w:cs="Times New Roman"/>
          <w:b/>
        </w:rPr>
        <w:t xml:space="preserve"> 4</w:t>
      </w:r>
      <w:r w:rsidRPr="00420D6F">
        <w:rPr>
          <w:rFonts w:ascii="Times New Roman" w:hAnsi="Times New Roman" w:cs="Times New Roman"/>
          <w:b/>
        </w:rPr>
        <w:t xml:space="preserve">: </w:t>
      </w:r>
      <w:r w:rsidR="003C7570">
        <w:rPr>
          <w:rFonts w:ascii="Times New Roman" w:hAnsi="Times New Roman" w:cs="Times New Roman"/>
          <w:b/>
        </w:rPr>
        <w:t>M</w:t>
      </w:r>
      <w:r>
        <w:rPr>
          <w:rFonts w:ascii="Times New Roman" w:hAnsi="Times New Roman" w:cs="Times New Roman"/>
          <w:b/>
        </w:rPr>
        <w:t xml:space="preserve">olecular and </w:t>
      </w:r>
      <w:r w:rsidR="003C7570">
        <w:rPr>
          <w:rFonts w:ascii="Times New Roman" w:hAnsi="Times New Roman" w:cs="Times New Roman"/>
          <w:b/>
        </w:rPr>
        <w:t>S</w:t>
      </w:r>
      <w:r>
        <w:rPr>
          <w:rFonts w:ascii="Times New Roman" w:hAnsi="Times New Roman" w:cs="Times New Roman"/>
          <w:b/>
        </w:rPr>
        <w:t>erological p</w:t>
      </w:r>
      <w:r w:rsidRPr="00420D6F">
        <w:rPr>
          <w:rFonts w:ascii="Times New Roman" w:hAnsi="Times New Roman" w:cs="Times New Roman"/>
          <w:b/>
        </w:rPr>
        <w:t xml:space="preserve">revalence of Equine </w:t>
      </w:r>
      <w:proofErr w:type="spellStart"/>
      <w:r w:rsidR="009625E2">
        <w:rPr>
          <w:rFonts w:ascii="Times New Roman" w:hAnsi="Times New Roman" w:cs="Times New Roman"/>
          <w:b/>
        </w:rPr>
        <w:t>T</w:t>
      </w:r>
      <w:r w:rsidRPr="00420D6F">
        <w:rPr>
          <w:rFonts w:ascii="Times New Roman" w:hAnsi="Times New Roman" w:cs="Times New Roman"/>
          <w:b/>
        </w:rPr>
        <w:t>rypanosomosis</w:t>
      </w:r>
      <w:proofErr w:type="spellEnd"/>
      <w:r w:rsidRPr="00420D6F">
        <w:rPr>
          <w:rFonts w:ascii="Times New Roman" w:hAnsi="Times New Roman" w:cs="Times New Roman"/>
          <w:b/>
        </w:rPr>
        <w:t xml:space="preserve"> in </w:t>
      </w:r>
      <w:r w:rsidRPr="00420D6F">
        <w:rPr>
          <w:rFonts w:ascii="Times New Roman" w:hAnsi="Times New Roman" w:cs="Times New Roman"/>
          <w:b/>
          <w:shd w:val="clear" w:color="auto" w:fill="FFFFFF"/>
        </w:rPr>
        <w:t>N</w:t>
      </w:r>
      <w:r w:rsidR="009625E2">
        <w:rPr>
          <w:rFonts w:ascii="Times New Roman" w:hAnsi="Times New Roman" w:cs="Times New Roman"/>
          <w:b/>
          <w:shd w:val="clear" w:color="auto" w:fill="FFFFFF"/>
        </w:rPr>
        <w:t>EPZ.</w:t>
      </w:r>
    </w:p>
    <w:tbl>
      <w:tblPr>
        <w:tblStyle w:val="TableGrid"/>
        <w:tblW w:w="0" w:type="auto"/>
        <w:jc w:val="center"/>
        <w:tblLook w:val="04A0" w:firstRow="1" w:lastRow="0" w:firstColumn="1" w:lastColumn="0" w:noHBand="0" w:noVBand="1"/>
      </w:tblPr>
      <w:tblGrid>
        <w:gridCol w:w="1608"/>
        <w:gridCol w:w="703"/>
        <w:gridCol w:w="973"/>
        <w:gridCol w:w="1248"/>
        <w:gridCol w:w="1033"/>
        <w:gridCol w:w="1126"/>
        <w:gridCol w:w="396"/>
        <w:gridCol w:w="902"/>
        <w:gridCol w:w="1027"/>
      </w:tblGrid>
      <w:tr w:rsidR="009625E2" w14:paraId="2BDF13EB" w14:textId="77777777" w:rsidTr="00866057">
        <w:trPr>
          <w:jc w:val="center"/>
        </w:trPr>
        <w:tc>
          <w:tcPr>
            <w:tcW w:w="2122" w:type="dxa"/>
            <w:gridSpan w:val="2"/>
            <w:vAlign w:val="center"/>
          </w:tcPr>
          <w:p w14:paraId="36444EF4" w14:textId="77777777" w:rsidR="009625E2" w:rsidRDefault="009625E2" w:rsidP="00866057">
            <w:r w:rsidRPr="00D92E3F">
              <w:rPr>
                <w:rFonts w:ascii="Times New Roman" w:hAnsi="Times New Roman" w:cs="Times New Roman"/>
                <w:b/>
              </w:rPr>
              <w:t>Districts</w:t>
            </w:r>
          </w:p>
        </w:tc>
        <w:tc>
          <w:tcPr>
            <w:tcW w:w="992" w:type="dxa"/>
            <w:vAlign w:val="center"/>
          </w:tcPr>
          <w:p w14:paraId="7595BD68" w14:textId="77777777" w:rsidR="009625E2" w:rsidRDefault="009625E2" w:rsidP="00866057">
            <w:r w:rsidRPr="00D92E3F">
              <w:rPr>
                <w:rFonts w:ascii="Times New Roman" w:hAnsi="Times New Roman" w:cs="Times New Roman"/>
                <w:b/>
              </w:rPr>
              <w:t>Total samples</w:t>
            </w:r>
          </w:p>
        </w:tc>
        <w:tc>
          <w:tcPr>
            <w:tcW w:w="1559" w:type="dxa"/>
            <w:vAlign w:val="center"/>
          </w:tcPr>
          <w:p w14:paraId="0C9025A9" w14:textId="77777777" w:rsidR="009625E2" w:rsidRDefault="009625E2" w:rsidP="00866057">
            <w:r w:rsidRPr="00D92E3F">
              <w:rPr>
                <w:rFonts w:ascii="Times New Roman" w:hAnsi="Times New Roman" w:cs="Times New Roman"/>
                <w:b/>
                <w:lang w:val="en-GB"/>
              </w:rPr>
              <w:t>PCR Positive (%)</w:t>
            </w:r>
          </w:p>
        </w:tc>
        <w:tc>
          <w:tcPr>
            <w:tcW w:w="1276" w:type="dxa"/>
            <w:vAlign w:val="center"/>
          </w:tcPr>
          <w:p w14:paraId="11018702" w14:textId="77777777" w:rsidR="009625E2" w:rsidRDefault="009625E2" w:rsidP="00866057">
            <w:r>
              <w:rPr>
                <w:rFonts w:ascii="Times New Roman" w:hAnsi="Times New Roman" w:cs="Times New Roman"/>
                <w:b/>
              </w:rPr>
              <w:t>95%CI</w:t>
            </w:r>
          </w:p>
        </w:tc>
        <w:tc>
          <w:tcPr>
            <w:tcW w:w="1701" w:type="dxa"/>
            <w:gridSpan w:val="2"/>
            <w:vAlign w:val="center"/>
          </w:tcPr>
          <w:p w14:paraId="02A51D90" w14:textId="77777777" w:rsidR="009625E2" w:rsidRDefault="009625E2" w:rsidP="00866057">
            <w:r w:rsidRPr="00D92E3F">
              <w:rPr>
                <w:rFonts w:ascii="Times New Roman" w:hAnsi="Times New Roman" w:cs="Times New Roman"/>
                <w:b/>
                <w:lang w:val="en-GB"/>
              </w:rPr>
              <w:t>ELISA Positive (%)</w:t>
            </w:r>
          </w:p>
        </w:tc>
        <w:tc>
          <w:tcPr>
            <w:tcW w:w="1366" w:type="dxa"/>
            <w:gridSpan w:val="2"/>
            <w:vAlign w:val="center"/>
          </w:tcPr>
          <w:p w14:paraId="136BDBE1" w14:textId="77777777" w:rsidR="009625E2" w:rsidRDefault="009625E2" w:rsidP="00866057">
            <w:r>
              <w:rPr>
                <w:rFonts w:ascii="Times New Roman" w:hAnsi="Times New Roman" w:cs="Times New Roman"/>
                <w:b/>
              </w:rPr>
              <w:t>95%CI</w:t>
            </w:r>
          </w:p>
        </w:tc>
      </w:tr>
      <w:tr w:rsidR="009625E2" w14:paraId="5F6D6D5D" w14:textId="77777777" w:rsidTr="00866057">
        <w:trPr>
          <w:jc w:val="center"/>
        </w:trPr>
        <w:tc>
          <w:tcPr>
            <w:tcW w:w="2122" w:type="dxa"/>
            <w:gridSpan w:val="2"/>
            <w:vAlign w:val="center"/>
          </w:tcPr>
          <w:p w14:paraId="280BEC4C" w14:textId="77777777" w:rsidR="009625E2" w:rsidRDefault="009625E2" w:rsidP="00866057">
            <w:proofErr w:type="spellStart"/>
            <w:r w:rsidRPr="00D92E3F">
              <w:rPr>
                <w:rFonts w:ascii="Times New Roman" w:eastAsia="Times New Roman" w:hAnsi="Times New Roman" w:cs="Times New Roman"/>
                <w:color w:val="000000"/>
              </w:rPr>
              <w:t>Behraich</w:t>
            </w:r>
            <w:proofErr w:type="spellEnd"/>
          </w:p>
        </w:tc>
        <w:tc>
          <w:tcPr>
            <w:tcW w:w="992" w:type="dxa"/>
            <w:vAlign w:val="center"/>
          </w:tcPr>
          <w:p w14:paraId="6C74F5D9" w14:textId="77777777" w:rsidR="009625E2" w:rsidRDefault="009625E2" w:rsidP="00866057">
            <w:r w:rsidRPr="00D92E3F">
              <w:rPr>
                <w:rFonts w:ascii="Times New Roman" w:eastAsia="Times New Roman" w:hAnsi="Times New Roman" w:cs="Times New Roman"/>
                <w:color w:val="000000"/>
              </w:rPr>
              <w:t>21</w:t>
            </w:r>
          </w:p>
        </w:tc>
        <w:tc>
          <w:tcPr>
            <w:tcW w:w="1559" w:type="dxa"/>
            <w:vAlign w:val="center"/>
          </w:tcPr>
          <w:p w14:paraId="5E0888A8" w14:textId="77777777" w:rsidR="009625E2" w:rsidRDefault="009625E2" w:rsidP="00866057">
            <w:r w:rsidRPr="00D92E3F">
              <w:rPr>
                <w:rFonts w:ascii="Times New Roman" w:hAnsi="Times New Roman" w:cs="Times New Roman"/>
              </w:rPr>
              <w:t>03(14.28)</w:t>
            </w:r>
          </w:p>
        </w:tc>
        <w:tc>
          <w:tcPr>
            <w:tcW w:w="1276" w:type="dxa"/>
            <w:vAlign w:val="center"/>
          </w:tcPr>
          <w:p w14:paraId="086F7492" w14:textId="77777777" w:rsidR="009625E2" w:rsidRDefault="009625E2" w:rsidP="00866057">
            <w:r>
              <w:rPr>
                <w:rFonts w:ascii="Times New Roman" w:hAnsi="Times New Roman" w:cs="Times New Roman"/>
              </w:rPr>
              <w:t>3.05-</w:t>
            </w:r>
            <w:r w:rsidRPr="00D92E3F">
              <w:rPr>
                <w:rFonts w:ascii="Times New Roman" w:hAnsi="Times New Roman" w:cs="Times New Roman"/>
              </w:rPr>
              <w:t>36.34</w:t>
            </w:r>
          </w:p>
        </w:tc>
        <w:tc>
          <w:tcPr>
            <w:tcW w:w="1701" w:type="dxa"/>
            <w:gridSpan w:val="2"/>
            <w:vAlign w:val="center"/>
          </w:tcPr>
          <w:p w14:paraId="36D7A8DB" w14:textId="77777777" w:rsidR="009625E2" w:rsidRDefault="009625E2" w:rsidP="00866057">
            <w:r>
              <w:rPr>
                <w:rFonts w:ascii="Times New Roman" w:hAnsi="Times New Roman" w:cs="Times New Roman"/>
              </w:rPr>
              <w:t>03</w:t>
            </w:r>
            <w:r w:rsidRPr="00D92E3F">
              <w:rPr>
                <w:rFonts w:ascii="Times New Roman" w:hAnsi="Times New Roman" w:cs="Times New Roman"/>
              </w:rPr>
              <w:t>(14.28)</w:t>
            </w:r>
          </w:p>
        </w:tc>
        <w:tc>
          <w:tcPr>
            <w:tcW w:w="1366" w:type="dxa"/>
            <w:gridSpan w:val="2"/>
            <w:vAlign w:val="center"/>
          </w:tcPr>
          <w:p w14:paraId="0A75ACA8" w14:textId="77777777" w:rsidR="009625E2" w:rsidRDefault="009625E2" w:rsidP="00866057">
            <w:r>
              <w:rPr>
                <w:rFonts w:ascii="Times New Roman" w:hAnsi="Times New Roman" w:cs="Times New Roman"/>
              </w:rPr>
              <w:t>3.05-</w:t>
            </w:r>
            <w:r w:rsidRPr="00D92E3F">
              <w:rPr>
                <w:rFonts w:ascii="Times New Roman" w:hAnsi="Times New Roman" w:cs="Times New Roman"/>
              </w:rPr>
              <w:t>36.34</w:t>
            </w:r>
          </w:p>
        </w:tc>
      </w:tr>
      <w:tr w:rsidR="009625E2" w14:paraId="7C882DF8" w14:textId="77777777" w:rsidTr="00866057">
        <w:trPr>
          <w:jc w:val="center"/>
        </w:trPr>
        <w:tc>
          <w:tcPr>
            <w:tcW w:w="2122" w:type="dxa"/>
            <w:vAlign w:val="center"/>
          </w:tcPr>
          <w:p w14:paraId="04097BCE" w14:textId="77777777" w:rsidR="009625E2" w:rsidRDefault="009625E2" w:rsidP="00866057">
            <w:r w:rsidRPr="00D92E3F">
              <w:rPr>
                <w:rFonts w:ascii="Times New Roman" w:eastAsia="Times New Roman" w:hAnsi="Times New Roman" w:cs="Times New Roman"/>
                <w:color w:val="000000"/>
              </w:rPr>
              <w:t>Balrampur</w:t>
            </w:r>
          </w:p>
        </w:tc>
        <w:tc>
          <w:tcPr>
            <w:tcW w:w="992" w:type="dxa"/>
            <w:vAlign w:val="center"/>
          </w:tcPr>
          <w:p w14:paraId="7ADF3A57" w14:textId="126F0BE2" w:rsidR="009625E2" w:rsidRDefault="009625E2" w:rsidP="00866057">
            <w:r w:rsidRPr="00D92E3F">
              <w:rPr>
                <w:rFonts w:ascii="Times New Roman" w:eastAsia="Times New Roman" w:hAnsi="Times New Roman" w:cs="Times New Roman"/>
                <w:color w:val="000000"/>
              </w:rPr>
              <w:t>26</w:t>
            </w:r>
          </w:p>
        </w:tc>
        <w:tc>
          <w:tcPr>
            <w:tcW w:w="1559" w:type="dxa"/>
            <w:gridSpan w:val="3"/>
            <w:vAlign w:val="center"/>
          </w:tcPr>
          <w:p w14:paraId="60CE17C3" w14:textId="77777777" w:rsidR="009625E2" w:rsidRDefault="009625E2" w:rsidP="00866057">
            <w:r w:rsidRPr="00D92E3F">
              <w:rPr>
                <w:rFonts w:ascii="Times New Roman" w:hAnsi="Times New Roman" w:cs="Times New Roman"/>
              </w:rPr>
              <w:t>05(19.23)</w:t>
            </w:r>
          </w:p>
        </w:tc>
        <w:tc>
          <w:tcPr>
            <w:tcW w:w="1276" w:type="dxa"/>
            <w:vAlign w:val="center"/>
          </w:tcPr>
          <w:p w14:paraId="5D726CEE" w14:textId="77777777" w:rsidR="009625E2" w:rsidRDefault="009625E2" w:rsidP="00866057">
            <w:r>
              <w:rPr>
                <w:rFonts w:ascii="Times New Roman" w:hAnsi="Times New Roman" w:cs="Times New Roman"/>
              </w:rPr>
              <w:t>6.55-</w:t>
            </w:r>
            <w:r w:rsidRPr="00D92E3F">
              <w:rPr>
                <w:rFonts w:ascii="Times New Roman" w:hAnsi="Times New Roman" w:cs="Times New Roman"/>
              </w:rPr>
              <w:t>39.35</w:t>
            </w:r>
          </w:p>
        </w:tc>
        <w:tc>
          <w:tcPr>
            <w:tcW w:w="1701" w:type="dxa"/>
            <w:gridSpan w:val="2"/>
            <w:vAlign w:val="center"/>
          </w:tcPr>
          <w:p w14:paraId="09C9BF2E" w14:textId="77777777" w:rsidR="009625E2" w:rsidRDefault="009625E2" w:rsidP="00866057">
            <w:r>
              <w:rPr>
                <w:rFonts w:ascii="Times New Roman" w:hAnsi="Times New Roman" w:cs="Times New Roman"/>
              </w:rPr>
              <w:t>06</w:t>
            </w:r>
            <w:r w:rsidRPr="00D92E3F">
              <w:rPr>
                <w:rFonts w:ascii="Times New Roman" w:hAnsi="Times New Roman" w:cs="Times New Roman"/>
              </w:rPr>
              <w:t>(23.07)</w:t>
            </w:r>
          </w:p>
        </w:tc>
        <w:tc>
          <w:tcPr>
            <w:tcW w:w="1366" w:type="dxa"/>
            <w:vAlign w:val="center"/>
          </w:tcPr>
          <w:p w14:paraId="1BB7FD96" w14:textId="77777777" w:rsidR="009625E2" w:rsidRDefault="009625E2" w:rsidP="00866057">
            <w:r>
              <w:rPr>
                <w:rFonts w:ascii="Times New Roman" w:hAnsi="Times New Roman" w:cs="Times New Roman"/>
              </w:rPr>
              <w:t>8.97-</w:t>
            </w:r>
            <w:r w:rsidRPr="00D92E3F">
              <w:rPr>
                <w:rFonts w:ascii="Times New Roman" w:hAnsi="Times New Roman" w:cs="Times New Roman"/>
              </w:rPr>
              <w:t>43.65</w:t>
            </w:r>
          </w:p>
        </w:tc>
      </w:tr>
      <w:tr w:rsidR="009625E2" w14:paraId="10633A0E" w14:textId="77777777" w:rsidTr="00866057">
        <w:trPr>
          <w:jc w:val="center"/>
        </w:trPr>
        <w:tc>
          <w:tcPr>
            <w:tcW w:w="2122" w:type="dxa"/>
            <w:vAlign w:val="center"/>
          </w:tcPr>
          <w:p w14:paraId="0F587211" w14:textId="77777777" w:rsidR="009625E2" w:rsidRDefault="009625E2" w:rsidP="00866057">
            <w:r w:rsidRPr="00D92E3F">
              <w:rPr>
                <w:rFonts w:ascii="Times New Roman" w:eastAsia="Times New Roman" w:hAnsi="Times New Roman" w:cs="Times New Roman"/>
                <w:color w:val="000000"/>
              </w:rPr>
              <w:t>Gonda</w:t>
            </w:r>
          </w:p>
        </w:tc>
        <w:tc>
          <w:tcPr>
            <w:tcW w:w="992" w:type="dxa"/>
            <w:vAlign w:val="center"/>
          </w:tcPr>
          <w:p w14:paraId="4F1CAA1A" w14:textId="77777777" w:rsidR="009625E2" w:rsidRDefault="009625E2" w:rsidP="00866057">
            <w:r w:rsidRPr="00D92E3F">
              <w:rPr>
                <w:rFonts w:ascii="Times New Roman" w:eastAsia="Times New Roman" w:hAnsi="Times New Roman" w:cs="Times New Roman"/>
                <w:color w:val="000000"/>
              </w:rPr>
              <w:t>35</w:t>
            </w:r>
          </w:p>
        </w:tc>
        <w:tc>
          <w:tcPr>
            <w:tcW w:w="1559" w:type="dxa"/>
            <w:gridSpan w:val="3"/>
            <w:vAlign w:val="center"/>
          </w:tcPr>
          <w:p w14:paraId="19B67C91" w14:textId="77777777" w:rsidR="009625E2" w:rsidRDefault="009625E2" w:rsidP="00866057">
            <w:r w:rsidRPr="00D92E3F">
              <w:rPr>
                <w:rFonts w:ascii="Times New Roman" w:hAnsi="Times New Roman" w:cs="Times New Roman"/>
              </w:rPr>
              <w:t>03(8.57)</w:t>
            </w:r>
          </w:p>
        </w:tc>
        <w:tc>
          <w:tcPr>
            <w:tcW w:w="1276" w:type="dxa"/>
            <w:vAlign w:val="center"/>
          </w:tcPr>
          <w:p w14:paraId="08D58758" w14:textId="77777777" w:rsidR="009625E2" w:rsidRDefault="009625E2" w:rsidP="00866057">
            <w:r>
              <w:rPr>
                <w:rFonts w:ascii="Times New Roman" w:hAnsi="Times New Roman" w:cs="Times New Roman"/>
              </w:rPr>
              <w:t>1.80-</w:t>
            </w:r>
            <w:r w:rsidRPr="00D92E3F">
              <w:rPr>
                <w:rFonts w:ascii="Times New Roman" w:hAnsi="Times New Roman" w:cs="Times New Roman"/>
              </w:rPr>
              <w:t>23.06</w:t>
            </w:r>
          </w:p>
        </w:tc>
        <w:tc>
          <w:tcPr>
            <w:tcW w:w="1701" w:type="dxa"/>
            <w:gridSpan w:val="2"/>
            <w:vAlign w:val="center"/>
          </w:tcPr>
          <w:p w14:paraId="02B5E515" w14:textId="77777777" w:rsidR="009625E2" w:rsidRDefault="009625E2" w:rsidP="00866057">
            <w:r>
              <w:rPr>
                <w:rFonts w:ascii="Times New Roman" w:hAnsi="Times New Roman" w:cs="Times New Roman"/>
              </w:rPr>
              <w:t>04</w:t>
            </w:r>
            <w:r w:rsidRPr="00D92E3F">
              <w:rPr>
                <w:rFonts w:ascii="Times New Roman" w:hAnsi="Times New Roman" w:cs="Times New Roman"/>
              </w:rPr>
              <w:t>(11.43)</w:t>
            </w:r>
          </w:p>
        </w:tc>
        <w:tc>
          <w:tcPr>
            <w:tcW w:w="1366" w:type="dxa"/>
            <w:vAlign w:val="center"/>
          </w:tcPr>
          <w:p w14:paraId="17220D41" w14:textId="77777777" w:rsidR="009625E2" w:rsidRDefault="009625E2" w:rsidP="00866057">
            <w:r>
              <w:rPr>
                <w:rFonts w:ascii="Times New Roman" w:hAnsi="Times New Roman" w:cs="Times New Roman"/>
              </w:rPr>
              <w:t>3.20-</w:t>
            </w:r>
            <w:r w:rsidRPr="00D92E3F">
              <w:rPr>
                <w:rFonts w:ascii="Times New Roman" w:hAnsi="Times New Roman" w:cs="Times New Roman"/>
              </w:rPr>
              <w:t>26.74</w:t>
            </w:r>
          </w:p>
        </w:tc>
      </w:tr>
      <w:tr w:rsidR="009625E2" w14:paraId="147D0A69" w14:textId="77777777" w:rsidTr="00866057">
        <w:trPr>
          <w:jc w:val="center"/>
        </w:trPr>
        <w:tc>
          <w:tcPr>
            <w:tcW w:w="2122" w:type="dxa"/>
            <w:vAlign w:val="center"/>
          </w:tcPr>
          <w:p w14:paraId="49B6E17C" w14:textId="77777777" w:rsidR="009625E2" w:rsidRDefault="009625E2" w:rsidP="00866057">
            <w:r w:rsidRPr="00D92E3F">
              <w:rPr>
                <w:rFonts w:ascii="Times New Roman" w:eastAsia="Times New Roman" w:hAnsi="Times New Roman" w:cs="Times New Roman"/>
                <w:color w:val="000000"/>
              </w:rPr>
              <w:t>Siddharth</w:t>
            </w:r>
            <w:r>
              <w:rPr>
                <w:rFonts w:ascii="Times New Roman" w:eastAsia="Times New Roman" w:hAnsi="Times New Roman" w:cs="Times New Roman"/>
                <w:color w:val="000000"/>
              </w:rPr>
              <w:t xml:space="preserve"> </w:t>
            </w:r>
            <w:proofErr w:type="spellStart"/>
            <w:r w:rsidRPr="00D92E3F">
              <w:rPr>
                <w:rFonts w:ascii="Times New Roman" w:eastAsia="Times New Roman" w:hAnsi="Times New Roman" w:cs="Times New Roman"/>
                <w:color w:val="000000"/>
              </w:rPr>
              <w:t>nagar</w:t>
            </w:r>
            <w:proofErr w:type="spellEnd"/>
          </w:p>
        </w:tc>
        <w:tc>
          <w:tcPr>
            <w:tcW w:w="992" w:type="dxa"/>
            <w:vAlign w:val="center"/>
          </w:tcPr>
          <w:p w14:paraId="07F526F2" w14:textId="49DDD4D0" w:rsidR="009625E2" w:rsidRDefault="009625E2" w:rsidP="00866057">
            <w:r w:rsidRPr="00D92E3F">
              <w:rPr>
                <w:rFonts w:ascii="Times New Roman" w:eastAsia="Times New Roman" w:hAnsi="Times New Roman" w:cs="Times New Roman"/>
                <w:color w:val="000000"/>
              </w:rPr>
              <w:t>8</w:t>
            </w:r>
          </w:p>
        </w:tc>
        <w:tc>
          <w:tcPr>
            <w:tcW w:w="1559" w:type="dxa"/>
            <w:gridSpan w:val="3"/>
            <w:vAlign w:val="center"/>
          </w:tcPr>
          <w:p w14:paraId="62E3BDAC" w14:textId="325FB670" w:rsidR="009625E2" w:rsidRDefault="009625E2" w:rsidP="00866057">
            <w:r w:rsidRPr="00D92E3F">
              <w:rPr>
                <w:rFonts w:ascii="Times New Roman" w:hAnsi="Times New Roman" w:cs="Times New Roman"/>
              </w:rPr>
              <w:t>0.00</w:t>
            </w:r>
          </w:p>
        </w:tc>
        <w:tc>
          <w:tcPr>
            <w:tcW w:w="1276" w:type="dxa"/>
            <w:vAlign w:val="center"/>
          </w:tcPr>
          <w:p w14:paraId="55F04C52" w14:textId="77777777" w:rsidR="009625E2" w:rsidRDefault="009625E2" w:rsidP="00866057">
            <w:r>
              <w:rPr>
                <w:rFonts w:ascii="Times New Roman" w:hAnsi="Times New Roman" w:cs="Times New Roman"/>
              </w:rPr>
              <w:t>0.00-</w:t>
            </w:r>
            <w:r w:rsidRPr="00D92E3F">
              <w:rPr>
                <w:rFonts w:ascii="Times New Roman" w:hAnsi="Times New Roman" w:cs="Times New Roman"/>
              </w:rPr>
              <w:t>36.94</w:t>
            </w:r>
            <w:r w:rsidRPr="00D92E3F">
              <w:rPr>
                <w:rFonts w:ascii="Times New Roman" w:hAnsi="Times New Roman" w:cs="Times New Roman"/>
                <w:vertAlign w:val="superscript"/>
              </w:rPr>
              <w:t>*</w:t>
            </w:r>
          </w:p>
        </w:tc>
        <w:tc>
          <w:tcPr>
            <w:tcW w:w="1701" w:type="dxa"/>
            <w:gridSpan w:val="2"/>
            <w:vAlign w:val="center"/>
          </w:tcPr>
          <w:p w14:paraId="7EACC1A6" w14:textId="77777777" w:rsidR="009625E2" w:rsidRDefault="009625E2" w:rsidP="00866057">
            <w:r w:rsidRPr="00D92E3F">
              <w:rPr>
                <w:rFonts w:ascii="Times New Roman" w:hAnsi="Times New Roman" w:cs="Times New Roman"/>
              </w:rPr>
              <w:t>01(12.5)</w:t>
            </w:r>
          </w:p>
        </w:tc>
        <w:tc>
          <w:tcPr>
            <w:tcW w:w="1366" w:type="dxa"/>
            <w:vAlign w:val="center"/>
          </w:tcPr>
          <w:p w14:paraId="448DF1AB" w14:textId="77777777" w:rsidR="009625E2" w:rsidRDefault="009625E2" w:rsidP="00866057">
            <w:r w:rsidRPr="00D92E3F">
              <w:rPr>
                <w:rFonts w:ascii="Times New Roman" w:hAnsi="Times New Roman" w:cs="Times New Roman"/>
              </w:rPr>
              <w:t>0.32</w:t>
            </w:r>
            <w:r>
              <w:rPr>
                <w:rFonts w:ascii="Times New Roman" w:hAnsi="Times New Roman" w:cs="Times New Roman"/>
              </w:rPr>
              <w:t>-</w:t>
            </w:r>
            <w:r w:rsidRPr="00D92E3F">
              <w:rPr>
                <w:rFonts w:ascii="Times New Roman" w:hAnsi="Times New Roman" w:cs="Times New Roman"/>
              </w:rPr>
              <w:t>52.65</w:t>
            </w:r>
          </w:p>
        </w:tc>
      </w:tr>
      <w:tr w:rsidR="009625E2" w14:paraId="7B28BC0C" w14:textId="77777777" w:rsidTr="00866057">
        <w:trPr>
          <w:jc w:val="center"/>
        </w:trPr>
        <w:tc>
          <w:tcPr>
            <w:tcW w:w="2122" w:type="dxa"/>
            <w:vAlign w:val="center"/>
          </w:tcPr>
          <w:p w14:paraId="1C051718" w14:textId="77777777" w:rsidR="009625E2" w:rsidRDefault="009625E2" w:rsidP="00866057">
            <w:r w:rsidRPr="00D92E3F">
              <w:rPr>
                <w:rFonts w:ascii="Times New Roman" w:eastAsia="Times New Roman" w:hAnsi="Times New Roman" w:cs="Times New Roman"/>
                <w:color w:val="000000"/>
              </w:rPr>
              <w:t>Basti</w:t>
            </w:r>
          </w:p>
        </w:tc>
        <w:tc>
          <w:tcPr>
            <w:tcW w:w="992" w:type="dxa"/>
            <w:vAlign w:val="center"/>
          </w:tcPr>
          <w:p w14:paraId="0A53A8FF" w14:textId="0026087B" w:rsidR="009625E2" w:rsidRDefault="009625E2" w:rsidP="00866057">
            <w:r w:rsidRPr="00D92E3F">
              <w:rPr>
                <w:rFonts w:ascii="Times New Roman" w:eastAsia="Times New Roman" w:hAnsi="Times New Roman" w:cs="Times New Roman"/>
                <w:color w:val="000000"/>
              </w:rPr>
              <w:t>3</w:t>
            </w:r>
          </w:p>
        </w:tc>
        <w:tc>
          <w:tcPr>
            <w:tcW w:w="1559" w:type="dxa"/>
            <w:gridSpan w:val="3"/>
            <w:vAlign w:val="center"/>
          </w:tcPr>
          <w:p w14:paraId="4686F7BB" w14:textId="0EA12465" w:rsidR="009625E2" w:rsidRDefault="009625E2" w:rsidP="00866057">
            <w:r w:rsidRPr="00D92E3F">
              <w:rPr>
                <w:rFonts w:ascii="Times New Roman" w:hAnsi="Times New Roman" w:cs="Times New Roman"/>
              </w:rPr>
              <w:t>0.00</w:t>
            </w:r>
          </w:p>
        </w:tc>
        <w:tc>
          <w:tcPr>
            <w:tcW w:w="1276" w:type="dxa"/>
            <w:vAlign w:val="center"/>
          </w:tcPr>
          <w:p w14:paraId="42DAAA82" w14:textId="77777777" w:rsidR="009625E2" w:rsidRDefault="009625E2" w:rsidP="00866057">
            <w:r>
              <w:rPr>
                <w:rFonts w:ascii="Times New Roman" w:hAnsi="Times New Roman" w:cs="Times New Roman"/>
              </w:rPr>
              <w:t>0.00-</w:t>
            </w:r>
            <w:r w:rsidRPr="00D92E3F">
              <w:rPr>
                <w:rFonts w:ascii="Times New Roman" w:hAnsi="Times New Roman" w:cs="Times New Roman"/>
              </w:rPr>
              <w:t>70.76</w:t>
            </w:r>
            <w:r w:rsidRPr="00D92E3F">
              <w:rPr>
                <w:rFonts w:ascii="Times New Roman" w:hAnsi="Times New Roman" w:cs="Times New Roman"/>
                <w:vertAlign w:val="superscript"/>
              </w:rPr>
              <w:t>*</w:t>
            </w:r>
          </w:p>
        </w:tc>
        <w:tc>
          <w:tcPr>
            <w:tcW w:w="1701" w:type="dxa"/>
            <w:gridSpan w:val="2"/>
            <w:vAlign w:val="center"/>
          </w:tcPr>
          <w:p w14:paraId="59CC1471" w14:textId="77777777" w:rsidR="009625E2" w:rsidRDefault="009625E2" w:rsidP="00866057">
            <w:r w:rsidRPr="00D92E3F">
              <w:rPr>
                <w:rFonts w:ascii="Times New Roman" w:hAnsi="Times New Roman" w:cs="Times New Roman"/>
              </w:rPr>
              <w:t>0.00</w:t>
            </w:r>
          </w:p>
        </w:tc>
        <w:tc>
          <w:tcPr>
            <w:tcW w:w="1366" w:type="dxa"/>
            <w:vAlign w:val="center"/>
          </w:tcPr>
          <w:p w14:paraId="05391D61" w14:textId="77777777" w:rsidR="009625E2" w:rsidRDefault="009625E2" w:rsidP="00866057">
            <w:r w:rsidRPr="00D92E3F">
              <w:rPr>
                <w:rFonts w:ascii="Times New Roman" w:hAnsi="Times New Roman" w:cs="Times New Roman"/>
              </w:rPr>
              <w:t>0.00</w:t>
            </w:r>
            <w:r>
              <w:rPr>
                <w:rFonts w:ascii="Times New Roman" w:hAnsi="Times New Roman" w:cs="Times New Roman"/>
              </w:rPr>
              <w:t>-</w:t>
            </w:r>
            <w:r w:rsidRPr="00D92E3F">
              <w:rPr>
                <w:rFonts w:ascii="Times New Roman" w:hAnsi="Times New Roman" w:cs="Times New Roman"/>
              </w:rPr>
              <w:t>70.76</w:t>
            </w:r>
            <w:r w:rsidRPr="00D92E3F">
              <w:rPr>
                <w:rFonts w:ascii="Times New Roman" w:hAnsi="Times New Roman" w:cs="Times New Roman"/>
                <w:vertAlign w:val="superscript"/>
              </w:rPr>
              <w:t>*</w:t>
            </w:r>
          </w:p>
        </w:tc>
      </w:tr>
      <w:tr w:rsidR="009625E2" w14:paraId="17926823" w14:textId="77777777" w:rsidTr="00866057">
        <w:trPr>
          <w:jc w:val="center"/>
        </w:trPr>
        <w:tc>
          <w:tcPr>
            <w:tcW w:w="2122" w:type="dxa"/>
            <w:vAlign w:val="center"/>
          </w:tcPr>
          <w:p w14:paraId="64C2FFD5" w14:textId="77777777" w:rsidR="009625E2" w:rsidRDefault="009625E2" w:rsidP="00866057">
            <w:proofErr w:type="spellStart"/>
            <w:r w:rsidRPr="00D92E3F">
              <w:rPr>
                <w:rFonts w:ascii="Times New Roman" w:eastAsia="Times New Roman" w:hAnsi="Times New Roman" w:cs="Times New Roman"/>
                <w:color w:val="000000"/>
              </w:rPr>
              <w:t>Maharajganj</w:t>
            </w:r>
            <w:proofErr w:type="spellEnd"/>
          </w:p>
        </w:tc>
        <w:tc>
          <w:tcPr>
            <w:tcW w:w="992" w:type="dxa"/>
            <w:vAlign w:val="center"/>
          </w:tcPr>
          <w:p w14:paraId="27DD88BD" w14:textId="0976C6CD" w:rsidR="009625E2" w:rsidRDefault="009625E2" w:rsidP="00866057">
            <w:r w:rsidRPr="00D92E3F">
              <w:rPr>
                <w:rFonts w:ascii="Times New Roman" w:eastAsia="Times New Roman" w:hAnsi="Times New Roman" w:cs="Times New Roman"/>
                <w:color w:val="000000"/>
              </w:rPr>
              <w:t>12</w:t>
            </w:r>
          </w:p>
        </w:tc>
        <w:tc>
          <w:tcPr>
            <w:tcW w:w="1559" w:type="dxa"/>
            <w:gridSpan w:val="3"/>
            <w:vAlign w:val="center"/>
          </w:tcPr>
          <w:p w14:paraId="78D385E3" w14:textId="1FF8C138" w:rsidR="009625E2" w:rsidRDefault="009625E2" w:rsidP="00866057">
            <w:r>
              <w:rPr>
                <w:rFonts w:ascii="Times New Roman" w:hAnsi="Times New Roman" w:cs="Times New Roman"/>
              </w:rPr>
              <w:t xml:space="preserve">02 </w:t>
            </w:r>
            <w:r w:rsidRPr="00D92E3F">
              <w:rPr>
                <w:rFonts w:ascii="Times New Roman" w:hAnsi="Times New Roman" w:cs="Times New Roman"/>
              </w:rPr>
              <w:t>(16.67)</w:t>
            </w:r>
          </w:p>
        </w:tc>
        <w:tc>
          <w:tcPr>
            <w:tcW w:w="1276" w:type="dxa"/>
            <w:vAlign w:val="center"/>
          </w:tcPr>
          <w:p w14:paraId="65C43D63" w14:textId="77777777" w:rsidR="009625E2" w:rsidRDefault="009625E2" w:rsidP="00866057">
            <w:r>
              <w:rPr>
                <w:rFonts w:ascii="Times New Roman" w:hAnsi="Times New Roman" w:cs="Times New Roman"/>
              </w:rPr>
              <w:t>2.09–</w:t>
            </w:r>
            <w:r w:rsidRPr="00D92E3F">
              <w:rPr>
                <w:rFonts w:ascii="Times New Roman" w:hAnsi="Times New Roman" w:cs="Times New Roman"/>
              </w:rPr>
              <w:t>48.41</w:t>
            </w:r>
          </w:p>
        </w:tc>
        <w:tc>
          <w:tcPr>
            <w:tcW w:w="1701" w:type="dxa"/>
            <w:gridSpan w:val="2"/>
            <w:vAlign w:val="center"/>
          </w:tcPr>
          <w:p w14:paraId="3473FCC5" w14:textId="77777777" w:rsidR="009625E2" w:rsidRDefault="009625E2" w:rsidP="00866057">
            <w:r w:rsidRPr="00D92E3F">
              <w:rPr>
                <w:rFonts w:ascii="Times New Roman" w:hAnsi="Times New Roman" w:cs="Times New Roman"/>
              </w:rPr>
              <w:t>02 (16.67)</w:t>
            </w:r>
          </w:p>
        </w:tc>
        <w:tc>
          <w:tcPr>
            <w:tcW w:w="1366" w:type="dxa"/>
            <w:vAlign w:val="center"/>
          </w:tcPr>
          <w:p w14:paraId="60B4EA6E" w14:textId="77777777" w:rsidR="009625E2" w:rsidRDefault="009625E2" w:rsidP="00866057">
            <w:r w:rsidRPr="00D92E3F">
              <w:rPr>
                <w:rFonts w:ascii="Times New Roman" w:hAnsi="Times New Roman" w:cs="Times New Roman"/>
              </w:rPr>
              <w:t>2.09</w:t>
            </w:r>
            <w:r>
              <w:rPr>
                <w:rFonts w:ascii="Times New Roman" w:hAnsi="Times New Roman" w:cs="Times New Roman"/>
              </w:rPr>
              <w:t>–</w:t>
            </w:r>
            <w:r w:rsidRPr="00D92E3F">
              <w:rPr>
                <w:rFonts w:ascii="Times New Roman" w:hAnsi="Times New Roman" w:cs="Times New Roman"/>
              </w:rPr>
              <w:t>48.41</w:t>
            </w:r>
          </w:p>
        </w:tc>
      </w:tr>
      <w:tr w:rsidR="009625E2" w14:paraId="18E2E576" w14:textId="77777777" w:rsidTr="00866057">
        <w:trPr>
          <w:jc w:val="center"/>
        </w:trPr>
        <w:tc>
          <w:tcPr>
            <w:tcW w:w="2122" w:type="dxa"/>
            <w:vAlign w:val="center"/>
          </w:tcPr>
          <w:p w14:paraId="66B1C8F3" w14:textId="77777777" w:rsidR="009625E2" w:rsidRDefault="009625E2" w:rsidP="00866057">
            <w:r w:rsidRPr="00D92E3F">
              <w:rPr>
                <w:rFonts w:ascii="Times New Roman" w:eastAsia="Times New Roman" w:hAnsi="Times New Roman" w:cs="Times New Roman"/>
                <w:color w:val="000000"/>
              </w:rPr>
              <w:t>Kushinagar</w:t>
            </w:r>
          </w:p>
        </w:tc>
        <w:tc>
          <w:tcPr>
            <w:tcW w:w="992" w:type="dxa"/>
            <w:vAlign w:val="center"/>
          </w:tcPr>
          <w:p w14:paraId="4D7701FF" w14:textId="77777777" w:rsidR="009625E2" w:rsidRDefault="009625E2" w:rsidP="00866057">
            <w:r w:rsidRPr="00D92E3F">
              <w:rPr>
                <w:rFonts w:ascii="Times New Roman" w:eastAsia="Times New Roman" w:hAnsi="Times New Roman" w:cs="Times New Roman"/>
                <w:color w:val="000000"/>
              </w:rPr>
              <w:t>23</w:t>
            </w:r>
          </w:p>
        </w:tc>
        <w:tc>
          <w:tcPr>
            <w:tcW w:w="1559" w:type="dxa"/>
            <w:gridSpan w:val="3"/>
            <w:vAlign w:val="center"/>
          </w:tcPr>
          <w:p w14:paraId="699466CE" w14:textId="76106CAC" w:rsidR="009625E2" w:rsidRDefault="009625E2" w:rsidP="00866057">
            <w:r w:rsidRPr="00D92E3F">
              <w:rPr>
                <w:rFonts w:ascii="Times New Roman" w:hAnsi="Times New Roman" w:cs="Times New Roman"/>
              </w:rPr>
              <w:t>02 (8.69)</w:t>
            </w:r>
          </w:p>
        </w:tc>
        <w:tc>
          <w:tcPr>
            <w:tcW w:w="1276" w:type="dxa"/>
            <w:vAlign w:val="center"/>
          </w:tcPr>
          <w:p w14:paraId="7D38DE80" w14:textId="77777777" w:rsidR="009625E2" w:rsidRDefault="009625E2" w:rsidP="00866057">
            <w:r>
              <w:rPr>
                <w:rFonts w:ascii="Times New Roman" w:hAnsi="Times New Roman" w:cs="Times New Roman"/>
              </w:rPr>
              <w:t>1.07–</w:t>
            </w:r>
            <w:r w:rsidRPr="00D92E3F">
              <w:rPr>
                <w:rFonts w:ascii="Times New Roman" w:hAnsi="Times New Roman" w:cs="Times New Roman"/>
              </w:rPr>
              <w:t>28.04</w:t>
            </w:r>
          </w:p>
        </w:tc>
        <w:tc>
          <w:tcPr>
            <w:tcW w:w="1701" w:type="dxa"/>
            <w:gridSpan w:val="2"/>
            <w:vAlign w:val="center"/>
          </w:tcPr>
          <w:p w14:paraId="09BCC366" w14:textId="77777777" w:rsidR="009625E2" w:rsidRDefault="009625E2" w:rsidP="00866057">
            <w:r w:rsidRPr="00D92E3F">
              <w:rPr>
                <w:rFonts w:ascii="Times New Roman" w:hAnsi="Times New Roman" w:cs="Times New Roman"/>
              </w:rPr>
              <w:t>05 (21.74)</w:t>
            </w:r>
          </w:p>
        </w:tc>
        <w:tc>
          <w:tcPr>
            <w:tcW w:w="1366" w:type="dxa"/>
            <w:vAlign w:val="center"/>
          </w:tcPr>
          <w:p w14:paraId="29A0CCF0" w14:textId="77777777" w:rsidR="009625E2" w:rsidRDefault="009625E2" w:rsidP="00866057">
            <w:r>
              <w:rPr>
                <w:rFonts w:ascii="Times New Roman" w:hAnsi="Times New Roman" w:cs="Times New Roman"/>
              </w:rPr>
              <w:t>7.46–</w:t>
            </w:r>
            <w:r w:rsidRPr="00D92E3F">
              <w:rPr>
                <w:rFonts w:ascii="Times New Roman" w:hAnsi="Times New Roman" w:cs="Times New Roman"/>
              </w:rPr>
              <w:t>43.70</w:t>
            </w:r>
          </w:p>
        </w:tc>
      </w:tr>
      <w:tr w:rsidR="009625E2" w14:paraId="4D934266" w14:textId="77777777" w:rsidTr="00866057">
        <w:trPr>
          <w:jc w:val="center"/>
        </w:trPr>
        <w:tc>
          <w:tcPr>
            <w:tcW w:w="2122" w:type="dxa"/>
            <w:vAlign w:val="center"/>
          </w:tcPr>
          <w:p w14:paraId="5389A447" w14:textId="77777777" w:rsidR="009625E2" w:rsidRDefault="009625E2" w:rsidP="00866057">
            <w:r w:rsidRPr="00D92E3F">
              <w:rPr>
                <w:rFonts w:ascii="Times New Roman" w:eastAsia="Times New Roman" w:hAnsi="Times New Roman" w:cs="Times New Roman"/>
                <w:color w:val="000000"/>
              </w:rPr>
              <w:t>Gorakhpur</w:t>
            </w:r>
          </w:p>
        </w:tc>
        <w:tc>
          <w:tcPr>
            <w:tcW w:w="992" w:type="dxa"/>
            <w:vAlign w:val="center"/>
          </w:tcPr>
          <w:p w14:paraId="62700B69" w14:textId="77777777" w:rsidR="009625E2" w:rsidRDefault="009625E2" w:rsidP="00866057">
            <w:r w:rsidRPr="00D92E3F">
              <w:rPr>
                <w:rFonts w:ascii="Times New Roman" w:eastAsia="Times New Roman" w:hAnsi="Times New Roman" w:cs="Times New Roman"/>
                <w:color w:val="000000"/>
              </w:rPr>
              <w:t>16</w:t>
            </w:r>
          </w:p>
        </w:tc>
        <w:tc>
          <w:tcPr>
            <w:tcW w:w="1559" w:type="dxa"/>
            <w:gridSpan w:val="3"/>
            <w:vAlign w:val="center"/>
          </w:tcPr>
          <w:p w14:paraId="7F72B041" w14:textId="77777777" w:rsidR="009625E2" w:rsidRDefault="009625E2" w:rsidP="00866057">
            <w:r w:rsidRPr="00D92E3F">
              <w:rPr>
                <w:rFonts w:ascii="Times New Roman" w:hAnsi="Times New Roman" w:cs="Times New Roman"/>
              </w:rPr>
              <w:t>01 (6.25)</w:t>
            </w:r>
          </w:p>
        </w:tc>
        <w:tc>
          <w:tcPr>
            <w:tcW w:w="1276" w:type="dxa"/>
            <w:vAlign w:val="center"/>
          </w:tcPr>
          <w:p w14:paraId="6DE0AA24" w14:textId="77777777" w:rsidR="009625E2" w:rsidRDefault="009625E2" w:rsidP="00866057">
            <w:r>
              <w:rPr>
                <w:rFonts w:ascii="Times New Roman" w:hAnsi="Times New Roman" w:cs="Times New Roman"/>
              </w:rPr>
              <w:t>0.16–</w:t>
            </w:r>
            <w:r w:rsidRPr="00D92E3F">
              <w:rPr>
                <w:rFonts w:ascii="Times New Roman" w:hAnsi="Times New Roman" w:cs="Times New Roman"/>
              </w:rPr>
              <w:t>30.23</w:t>
            </w:r>
          </w:p>
        </w:tc>
        <w:tc>
          <w:tcPr>
            <w:tcW w:w="1701" w:type="dxa"/>
            <w:gridSpan w:val="2"/>
            <w:vAlign w:val="center"/>
          </w:tcPr>
          <w:p w14:paraId="5EEC2315" w14:textId="77777777" w:rsidR="009625E2" w:rsidRDefault="009625E2" w:rsidP="00866057">
            <w:r w:rsidRPr="00D92E3F">
              <w:rPr>
                <w:rFonts w:ascii="Times New Roman" w:hAnsi="Times New Roman" w:cs="Times New Roman"/>
              </w:rPr>
              <w:t>03 (18.75)</w:t>
            </w:r>
          </w:p>
        </w:tc>
        <w:tc>
          <w:tcPr>
            <w:tcW w:w="1366" w:type="dxa"/>
            <w:vAlign w:val="center"/>
          </w:tcPr>
          <w:p w14:paraId="240ACE26" w14:textId="77777777" w:rsidR="009625E2" w:rsidRDefault="009625E2" w:rsidP="00866057">
            <w:r>
              <w:rPr>
                <w:rFonts w:ascii="Times New Roman" w:hAnsi="Times New Roman" w:cs="Times New Roman"/>
              </w:rPr>
              <w:t>4.05</w:t>
            </w:r>
            <w:r w:rsidRPr="00D92E3F">
              <w:rPr>
                <w:rFonts w:ascii="Times New Roman" w:hAnsi="Times New Roman" w:cs="Times New Roman"/>
              </w:rPr>
              <w:t>–45.65</w:t>
            </w:r>
          </w:p>
        </w:tc>
      </w:tr>
      <w:tr w:rsidR="009625E2" w14:paraId="133295FB" w14:textId="77777777" w:rsidTr="00866057">
        <w:trPr>
          <w:jc w:val="center"/>
        </w:trPr>
        <w:tc>
          <w:tcPr>
            <w:tcW w:w="2122" w:type="dxa"/>
            <w:vAlign w:val="center"/>
          </w:tcPr>
          <w:p w14:paraId="25671E8B" w14:textId="77777777" w:rsidR="009625E2" w:rsidRDefault="009625E2" w:rsidP="00866057">
            <w:proofErr w:type="spellStart"/>
            <w:r w:rsidRPr="00D92E3F">
              <w:rPr>
                <w:rFonts w:ascii="Times New Roman" w:eastAsia="Times New Roman" w:hAnsi="Times New Roman" w:cs="Times New Roman"/>
                <w:color w:val="000000"/>
              </w:rPr>
              <w:t>Deoria</w:t>
            </w:r>
            <w:proofErr w:type="spellEnd"/>
          </w:p>
        </w:tc>
        <w:tc>
          <w:tcPr>
            <w:tcW w:w="992" w:type="dxa"/>
            <w:vAlign w:val="center"/>
          </w:tcPr>
          <w:p w14:paraId="000B8C06" w14:textId="77777777" w:rsidR="009625E2" w:rsidRDefault="009625E2" w:rsidP="00866057">
            <w:r w:rsidRPr="00D92E3F">
              <w:rPr>
                <w:rFonts w:ascii="Times New Roman" w:eastAsia="Times New Roman" w:hAnsi="Times New Roman" w:cs="Times New Roman"/>
                <w:color w:val="000000"/>
              </w:rPr>
              <w:t>19</w:t>
            </w:r>
          </w:p>
        </w:tc>
        <w:tc>
          <w:tcPr>
            <w:tcW w:w="1559" w:type="dxa"/>
            <w:gridSpan w:val="3"/>
            <w:vAlign w:val="center"/>
          </w:tcPr>
          <w:p w14:paraId="56076745" w14:textId="77777777" w:rsidR="009625E2" w:rsidRDefault="009625E2" w:rsidP="00866057">
            <w:r w:rsidRPr="00D92E3F">
              <w:rPr>
                <w:rFonts w:ascii="Times New Roman" w:hAnsi="Times New Roman" w:cs="Times New Roman"/>
              </w:rPr>
              <w:t>03 (15.79)</w:t>
            </w:r>
          </w:p>
        </w:tc>
        <w:tc>
          <w:tcPr>
            <w:tcW w:w="1276" w:type="dxa"/>
            <w:vAlign w:val="center"/>
          </w:tcPr>
          <w:p w14:paraId="75119888" w14:textId="77777777" w:rsidR="009625E2" w:rsidRDefault="009625E2" w:rsidP="00866057">
            <w:r>
              <w:rPr>
                <w:rFonts w:ascii="Times New Roman" w:hAnsi="Times New Roman" w:cs="Times New Roman"/>
              </w:rPr>
              <w:t>3.38–</w:t>
            </w:r>
            <w:r w:rsidRPr="00D92E3F">
              <w:rPr>
                <w:rFonts w:ascii="Times New Roman" w:hAnsi="Times New Roman" w:cs="Times New Roman"/>
              </w:rPr>
              <w:t>39.58</w:t>
            </w:r>
          </w:p>
        </w:tc>
        <w:tc>
          <w:tcPr>
            <w:tcW w:w="1701" w:type="dxa"/>
            <w:gridSpan w:val="2"/>
            <w:vAlign w:val="center"/>
          </w:tcPr>
          <w:p w14:paraId="3F159869" w14:textId="77777777" w:rsidR="009625E2" w:rsidRDefault="009625E2" w:rsidP="00866057">
            <w:r w:rsidRPr="00D92E3F">
              <w:rPr>
                <w:rFonts w:ascii="Times New Roman" w:hAnsi="Times New Roman" w:cs="Times New Roman"/>
              </w:rPr>
              <w:t>03 (15.79)</w:t>
            </w:r>
          </w:p>
        </w:tc>
        <w:tc>
          <w:tcPr>
            <w:tcW w:w="1366" w:type="dxa"/>
            <w:vAlign w:val="center"/>
          </w:tcPr>
          <w:p w14:paraId="3A84C97D" w14:textId="77777777" w:rsidR="009625E2" w:rsidRDefault="009625E2" w:rsidP="00866057">
            <w:r>
              <w:rPr>
                <w:rFonts w:ascii="Times New Roman" w:hAnsi="Times New Roman" w:cs="Times New Roman"/>
              </w:rPr>
              <w:t>3.38–</w:t>
            </w:r>
            <w:r w:rsidRPr="00D92E3F">
              <w:rPr>
                <w:rFonts w:ascii="Times New Roman" w:hAnsi="Times New Roman" w:cs="Times New Roman"/>
              </w:rPr>
              <w:t>39.58</w:t>
            </w:r>
          </w:p>
        </w:tc>
      </w:tr>
      <w:tr w:rsidR="009625E2" w14:paraId="3433140A" w14:textId="77777777" w:rsidTr="00866057">
        <w:trPr>
          <w:jc w:val="center"/>
        </w:trPr>
        <w:tc>
          <w:tcPr>
            <w:tcW w:w="2122" w:type="dxa"/>
            <w:vAlign w:val="center"/>
          </w:tcPr>
          <w:p w14:paraId="16B0824C" w14:textId="77777777" w:rsidR="009625E2" w:rsidRDefault="009625E2" w:rsidP="00866057">
            <w:r w:rsidRPr="00D92E3F">
              <w:rPr>
                <w:rFonts w:ascii="Times New Roman" w:eastAsia="Times New Roman" w:hAnsi="Times New Roman" w:cs="Times New Roman"/>
                <w:bCs/>
                <w:color w:val="000000"/>
              </w:rPr>
              <w:t xml:space="preserve">Sant Kabir </w:t>
            </w:r>
            <w:proofErr w:type="spellStart"/>
            <w:r w:rsidRPr="00D92E3F">
              <w:rPr>
                <w:rFonts w:ascii="Times New Roman" w:eastAsia="Times New Roman" w:hAnsi="Times New Roman" w:cs="Times New Roman"/>
                <w:bCs/>
                <w:color w:val="000000"/>
              </w:rPr>
              <w:t>nagar</w:t>
            </w:r>
            <w:proofErr w:type="spellEnd"/>
          </w:p>
        </w:tc>
        <w:tc>
          <w:tcPr>
            <w:tcW w:w="992" w:type="dxa"/>
            <w:vAlign w:val="center"/>
          </w:tcPr>
          <w:p w14:paraId="0C83555C" w14:textId="77777777" w:rsidR="009625E2" w:rsidRDefault="009625E2" w:rsidP="00866057">
            <w:r w:rsidRPr="00D92E3F">
              <w:rPr>
                <w:rFonts w:ascii="Times New Roman" w:eastAsia="Times New Roman" w:hAnsi="Times New Roman" w:cs="Times New Roman"/>
                <w:color w:val="000000"/>
              </w:rPr>
              <w:t>11</w:t>
            </w:r>
          </w:p>
        </w:tc>
        <w:tc>
          <w:tcPr>
            <w:tcW w:w="1559" w:type="dxa"/>
            <w:gridSpan w:val="3"/>
            <w:vAlign w:val="center"/>
          </w:tcPr>
          <w:p w14:paraId="256E634B" w14:textId="77777777" w:rsidR="009625E2" w:rsidRDefault="009625E2" w:rsidP="00866057">
            <w:r w:rsidRPr="00D92E3F">
              <w:rPr>
                <w:rFonts w:ascii="Times New Roman" w:hAnsi="Times New Roman" w:cs="Times New Roman"/>
              </w:rPr>
              <w:t>0.00</w:t>
            </w:r>
          </w:p>
        </w:tc>
        <w:tc>
          <w:tcPr>
            <w:tcW w:w="1276" w:type="dxa"/>
            <w:vAlign w:val="center"/>
          </w:tcPr>
          <w:p w14:paraId="16E408EB" w14:textId="77777777" w:rsidR="009625E2" w:rsidRDefault="009625E2" w:rsidP="00866057">
            <w:r>
              <w:rPr>
                <w:rFonts w:ascii="Times New Roman" w:hAnsi="Times New Roman" w:cs="Times New Roman"/>
              </w:rPr>
              <w:t>0.00-</w:t>
            </w:r>
            <w:r w:rsidRPr="00D92E3F">
              <w:rPr>
                <w:rFonts w:ascii="Times New Roman" w:hAnsi="Times New Roman" w:cs="Times New Roman"/>
              </w:rPr>
              <w:t>28.49</w:t>
            </w:r>
            <w:r w:rsidRPr="00D92E3F">
              <w:rPr>
                <w:rFonts w:ascii="Times New Roman" w:hAnsi="Times New Roman" w:cs="Times New Roman"/>
                <w:vertAlign w:val="superscript"/>
              </w:rPr>
              <w:t>*</w:t>
            </w:r>
          </w:p>
        </w:tc>
        <w:tc>
          <w:tcPr>
            <w:tcW w:w="1701" w:type="dxa"/>
            <w:gridSpan w:val="2"/>
            <w:vAlign w:val="center"/>
          </w:tcPr>
          <w:p w14:paraId="4536DC96" w14:textId="77777777" w:rsidR="009625E2" w:rsidRDefault="009625E2" w:rsidP="00866057">
            <w:r w:rsidRPr="00D92E3F">
              <w:rPr>
                <w:rFonts w:ascii="Times New Roman" w:hAnsi="Times New Roman" w:cs="Times New Roman"/>
              </w:rPr>
              <w:t>0.00</w:t>
            </w:r>
          </w:p>
        </w:tc>
        <w:tc>
          <w:tcPr>
            <w:tcW w:w="1366" w:type="dxa"/>
            <w:vAlign w:val="center"/>
          </w:tcPr>
          <w:p w14:paraId="64B94FB1" w14:textId="77777777" w:rsidR="009625E2" w:rsidRDefault="009625E2" w:rsidP="00866057">
            <w:r>
              <w:rPr>
                <w:rFonts w:ascii="Times New Roman" w:hAnsi="Times New Roman" w:cs="Times New Roman"/>
              </w:rPr>
              <w:t>0.00–</w:t>
            </w:r>
            <w:r w:rsidRPr="00D92E3F">
              <w:rPr>
                <w:rFonts w:ascii="Times New Roman" w:hAnsi="Times New Roman" w:cs="Times New Roman"/>
              </w:rPr>
              <w:t>28.49</w:t>
            </w:r>
            <w:r w:rsidRPr="00D92E3F">
              <w:rPr>
                <w:rFonts w:ascii="Times New Roman" w:hAnsi="Times New Roman" w:cs="Times New Roman"/>
                <w:vertAlign w:val="superscript"/>
              </w:rPr>
              <w:t>*</w:t>
            </w:r>
          </w:p>
        </w:tc>
      </w:tr>
      <w:tr w:rsidR="009625E2" w14:paraId="3FCAB62E" w14:textId="77777777" w:rsidTr="00866057">
        <w:trPr>
          <w:jc w:val="center"/>
        </w:trPr>
        <w:tc>
          <w:tcPr>
            <w:tcW w:w="2122" w:type="dxa"/>
            <w:vAlign w:val="center"/>
          </w:tcPr>
          <w:p w14:paraId="26949C33" w14:textId="77777777" w:rsidR="009625E2" w:rsidRDefault="009625E2" w:rsidP="00866057">
            <w:proofErr w:type="spellStart"/>
            <w:r w:rsidRPr="00D92E3F">
              <w:rPr>
                <w:rFonts w:ascii="Times New Roman" w:eastAsia="Times New Roman" w:hAnsi="Times New Roman" w:cs="Times New Roman"/>
                <w:bCs/>
                <w:color w:val="000000"/>
              </w:rPr>
              <w:t>Srawasti</w:t>
            </w:r>
            <w:proofErr w:type="spellEnd"/>
          </w:p>
        </w:tc>
        <w:tc>
          <w:tcPr>
            <w:tcW w:w="992" w:type="dxa"/>
            <w:vAlign w:val="center"/>
          </w:tcPr>
          <w:p w14:paraId="2E391ED4" w14:textId="77777777" w:rsidR="009625E2" w:rsidRDefault="009625E2" w:rsidP="00866057">
            <w:r w:rsidRPr="00D92E3F">
              <w:rPr>
                <w:rFonts w:ascii="Times New Roman" w:eastAsia="Times New Roman" w:hAnsi="Times New Roman" w:cs="Times New Roman"/>
                <w:color w:val="000000"/>
              </w:rPr>
              <w:t>18</w:t>
            </w:r>
          </w:p>
        </w:tc>
        <w:tc>
          <w:tcPr>
            <w:tcW w:w="1559" w:type="dxa"/>
            <w:gridSpan w:val="3"/>
            <w:vAlign w:val="center"/>
          </w:tcPr>
          <w:p w14:paraId="60607DBC" w14:textId="77777777" w:rsidR="009625E2" w:rsidRDefault="009625E2" w:rsidP="00866057">
            <w:r w:rsidRPr="00D92E3F">
              <w:rPr>
                <w:rFonts w:ascii="Times New Roman" w:hAnsi="Times New Roman" w:cs="Times New Roman"/>
              </w:rPr>
              <w:t>02 (11.11)</w:t>
            </w:r>
          </w:p>
        </w:tc>
        <w:tc>
          <w:tcPr>
            <w:tcW w:w="1276" w:type="dxa"/>
            <w:vAlign w:val="center"/>
          </w:tcPr>
          <w:p w14:paraId="70C48384" w14:textId="77777777" w:rsidR="009625E2" w:rsidRDefault="009625E2" w:rsidP="00866057">
            <w:r>
              <w:rPr>
                <w:rFonts w:ascii="Times New Roman" w:hAnsi="Times New Roman" w:cs="Times New Roman"/>
              </w:rPr>
              <w:t>1.37–</w:t>
            </w:r>
            <w:r w:rsidRPr="00D92E3F">
              <w:rPr>
                <w:rFonts w:ascii="Times New Roman" w:hAnsi="Times New Roman" w:cs="Times New Roman"/>
              </w:rPr>
              <w:t>34.71</w:t>
            </w:r>
          </w:p>
        </w:tc>
        <w:tc>
          <w:tcPr>
            <w:tcW w:w="1701" w:type="dxa"/>
            <w:gridSpan w:val="2"/>
            <w:vAlign w:val="center"/>
          </w:tcPr>
          <w:p w14:paraId="3DF64036" w14:textId="77777777" w:rsidR="009625E2" w:rsidRDefault="009625E2" w:rsidP="00866057">
            <w:r w:rsidRPr="00D92E3F">
              <w:rPr>
                <w:rFonts w:ascii="Times New Roman" w:hAnsi="Times New Roman" w:cs="Times New Roman"/>
              </w:rPr>
              <w:t>03 (16.67)</w:t>
            </w:r>
          </w:p>
        </w:tc>
        <w:tc>
          <w:tcPr>
            <w:tcW w:w="1366" w:type="dxa"/>
            <w:vAlign w:val="center"/>
          </w:tcPr>
          <w:p w14:paraId="2B0A28C4" w14:textId="77777777" w:rsidR="009625E2" w:rsidRDefault="009625E2" w:rsidP="00866057">
            <w:r>
              <w:rPr>
                <w:rFonts w:ascii="Times New Roman" w:hAnsi="Times New Roman" w:cs="Times New Roman"/>
              </w:rPr>
              <w:t>3.58–</w:t>
            </w:r>
            <w:r w:rsidRPr="00D92E3F">
              <w:rPr>
                <w:rFonts w:ascii="Times New Roman" w:hAnsi="Times New Roman" w:cs="Times New Roman"/>
              </w:rPr>
              <w:t>41.42</w:t>
            </w:r>
          </w:p>
        </w:tc>
      </w:tr>
      <w:tr w:rsidR="009625E2" w14:paraId="6BC37675" w14:textId="77777777" w:rsidTr="00866057">
        <w:trPr>
          <w:jc w:val="center"/>
        </w:trPr>
        <w:tc>
          <w:tcPr>
            <w:tcW w:w="2122" w:type="dxa"/>
            <w:vAlign w:val="center"/>
          </w:tcPr>
          <w:p w14:paraId="5EBBC76B" w14:textId="77777777" w:rsidR="009625E2" w:rsidRPr="00F80322" w:rsidRDefault="009625E2" w:rsidP="00866057">
            <w:pPr>
              <w:rPr>
                <w:b/>
              </w:rPr>
            </w:pPr>
            <w:r w:rsidRPr="00F80322">
              <w:rPr>
                <w:rFonts w:ascii="Times New Roman" w:eastAsia="Times New Roman" w:hAnsi="Times New Roman" w:cs="Times New Roman"/>
                <w:b/>
                <w:color w:val="000000"/>
              </w:rPr>
              <w:t>Total</w:t>
            </w:r>
          </w:p>
        </w:tc>
        <w:tc>
          <w:tcPr>
            <w:tcW w:w="992" w:type="dxa"/>
            <w:vAlign w:val="center"/>
          </w:tcPr>
          <w:p w14:paraId="64DE435D" w14:textId="77777777" w:rsidR="009625E2" w:rsidRPr="00F80322" w:rsidRDefault="009625E2" w:rsidP="00866057">
            <w:pPr>
              <w:rPr>
                <w:b/>
              </w:rPr>
            </w:pPr>
            <w:r w:rsidRPr="00F80322">
              <w:rPr>
                <w:rFonts w:ascii="Times New Roman" w:hAnsi="Times New Roman" w:cs="Times New Roman"/>
                <w:b/>
              </w:rPr>
              <w:t>192</w:t>
            </w:r>
          </w:p>
        </w:tc>
        <w:tc>
          <w:tcPr>
            <w:tcW w:w="1559" w:type="dxa"/>
            <w:gridSpan w:val="3"/>
            <w:vAlign w:val="center"/>
          </w:tcPr>
          <w:p w14:paraId="3DCB2B6A" w14:textId="77777777" w:rsidR="009625E2" w:rsidRPr="00F80322" w:rsidRDefault="009625E2" w:rsidP="00866057">
            <w:pPr>
              <w:rPr>
                <w:b/>
              </w:rPr>
            </w:pPr>
            <w:r w:rsidRPr="00F80322">
              <w:rPr>
                <w:rFonts w:ascii="Times New Roman" w:hAnsi="Times New Roman" w:cs="Times New Roman"/>
                <w:b/>
              </w:rPr>
              <w:t>21 (10.93)</w:t>
            </w:r>
          </w:p>
        </w:tc>
        <w:tc>
          <w:tcPr>
            <w:tcW w:w="1276" w:type="dxa"/>
            <w:vAlign w:val="center"/>
          </w:tcPr>
          <w:p w14:paraId="364D592D" w14:textId="77777777" w:rsidR="009625E2" w:rsidRPr="00F80322" w:rsidRDefault="009625E2" w:rsidP="00866057">
            <w:pPr>
              <w:rPr>
                <w:b/>
              </w:rPr>
            </w:pPr>
            <w:r w:rsidRPr="00F80322">
              <w:rPr>
                <w:rFonts w:ascii="Times New Roman" w:hAnsi="Times New Roman" w:cs="Times New Roman"/>
                <w:b/>
              </w:rPr>
              <w:t>6.90–16.23</w:t>
            </w:r>
          </w:p>
        </w:tc>
        <w:tc>
          <w:tcPr>
            <w:tcW w:w="1701" w:type="dxa"/>
            <w:gridSpan w:val="2"/>
            <w:vAlign w:val="center"/>
          </w:tcPr>
          <w:p w14:paraId="5062DAC1" w14:textId="77777777" w:rsidR="009625E2" w:rsidRPr="00F80322" w:rsidRDefault="009625E2" w:rsidP="00866057">
            <w:pPr>
              <w:rPr>
                <w:b/>
              </w:rPr>
            </w:pPr>
            <w:r w:rsidRPr="00F80322">
              <w:rPr>
                <w:rFonts w:ascii="Times New Roman" w:hAnsi="Times New Roman" w:cs="Times New Roman"/>
                <w:b/>
              </w:rPr>
              <w:t>30 (15.62)</w:t>
            </w:r>
          </w:p>
        </w:tc>
        <w:tc>
          <w:tcPr>
            <w:tcW w:w="1366" w:type="dxa"/>
            <w:vAlign w:val="center"/>
          </w:tcPr>
          <w:p w14:paraId="7B6EFBEC" w14:textId="77777777" w:rsidR="009625E2" w:rsidRPr="00F80322" w:rsidRDefault="009625E2" w:rsidP="00866057">
            <w:pPr>
              <w:rPr>
                <w:b/>
              </w:rPr>
            </w:pPr>
            <w:r w:rsidRPr="00F80322">
              <w:rPr>
                <w:rFonts w:ascii="Times New Roman" w:hAnsi="Times New Roman" w:cs="Times New Roman"/>
                <w:b/>
              </w:rPr>
              <w:t>10.80-21.55</w:t>
            </w:r>
          </w:p>
        </w:tc>
      </w:tr>
    </w:tbl>
    <w:p w14:paraId="09AAA6F0" w14:textId="77777777" w:rsidR="00156890" w:rsidRDefault="00156890" w:rsidP="00156890">
      <w:pPr>
        <w:spacing w:after="0" w:line="240" w:lineRule="auto"/>
        <w:rPr>
          <w:rFonts w:ascii="Times New Roman" w:hAnsi="Times New Roman" w:cs="Times New Roman"/>
          <w:sz w:val="20"/>
          <w:szCs w:val="20"/>
        </w:rPr>
      </w:pPr>
      <w:r w:rsidRPr="009C3D27">
        <w:rPr>
          <w:rFonts w:ascii="Times New Roman" w:hAnsi="Times New Roman" w:cs="Times New Roman"/>
          <w:sz w:val="20"/>
          <w:szCs w:val="20"/>
          <w:vertAlign w:val="superscript"/>
        </w:rPr>
        <w:t>*</w:t>
      </w:r>
      <w:r w:rsidRPr="009C3D27">
        <w:rPr>
          <w:rFonts w:ascii="Times New Roman" w:hAnsi="Times New Roman" w:cs="Times New Roman"/>
          <w:sz w:val="20"/>
          <w:szCs w:val="20"/>
        </w:rPr>
        <w:t xml:space="preserve">One </w:t>
      </w:r>
      <w:r w:rsidRPr="00EF72DF">
        <w:rPr>
          <w:rFonts w:ascii="Times New Roman" w:hAnsi="Times New Roman" w:cs="Times New Roman"/>
          <w:sz w:val="20"/>
          <w:szCs w:val="20"/>
        </w:rPr>
        <w:t>sided</w:t>
      </w:r>
      <w:r w:rsidRPr="009C3D27">
        <w:rPr>
          <w:rFonts w:ascii="Times New Roman" w:hAnsi="Times New Roman" w:cs="Times New Roman"/>
          <w:sz w:val="20"/>
          <w:szCs w:val="20"/>
        </w:rPr>
        <w:t xml:space="preserve"> 97.5% confidence interval.</w:t>
      </w:r>
      <w:r w:rsidRPr="009C3D27">
        <w:rPr>
          <w:rFonts w:ascii="Times New Roman" w:hAnsi="Times New Roman" w:cs="Times New Roman"/>
          <w:sz w:val="20"/>
          <w:szCs w:val="20"/>
          <w:vertAlign w:val="superscript"/>
        </w:rPr>
        <w:t xml:space="preserve"> </w:t>
      </w:r>
    </w:p>
    <w:p w14:paraId="0A961B40" w14:textId="1108CA28" w:rsidR="00D374A4" w:rsidRPr="00955552" w:rsidRDefault="00D374A4" w:rsidP="00955552">
      <w:pPr>
        <w:spacing w:after="0" w:line="360" w:lineRule="auto"/>
        <w:jc w:val="both"/>
        <w:rPr>
          <w:rFonts w:ascii="Times New Roman" w:hAnsi="Times New Roman" w:cs="Times New Roman"/>
          <w:bCs/>
        </w:rPr>
      </w:pPr>
      <w:r w:rsidRPr="00955552">
        <w:rPr>
          <w:rFonts w:ascii="Times New Roman" w:hAnsi="Times New Roman" w:cs="Times New Roman"/>
          <w:bCs/>
        </w:rPr>
        <w:t xml:space="preserve">District-wise analysis showed that PCR-positive animals were detected in eight districts, with the highest prevalence recorded in Balrampur (19.23%; 5/26), followed by </w:t>
      </w:r>
      <w:proofErr w:type="spellStart"/>
      <w:r w:rsidRPr="00955552">
        <w:rPr>
          <w:rFonts w:ascii="Times New Roman" w:hAnsi="Times New Roman" w:cs="Times New Roman"/>
          <w:bCs/>
        </w:rPr>
        <w:t>Maharajganj</w:t>
      </w:r>
      <w:proofErr w:type="spellEnd"/>
      <w:r w:rsidRPr="00955552">
        <w:rPr>
          <w:rFonts w:ascii="Times New Roman" w:hAnsi="Times New Roman" w:cs="Times New Roman"/>
          <w:bCs/>
        </w:rPr>
        <w:t xml:space="preserve"> (16.67%; 2/12), </w:t>
      </w:r>
      <w:proofErr w:type="spellStart"/>
      <w:r w:rsidRPr="00955552">
        <w:rPr>
          <w:rFonts w:ascii="Times New Roman" w:hAnsi="Times New Roman" w:cs="Times New Roman"/>
          <w:bCs/>
        </w:rPr>
        <w:t>Deoria</w:t>
      </w:r>
      <w:proofErr w:type="spellEnd"/>
      <w:r w:rsidRPr="00955552">
        <w:rPr>
          <w:rFonts w:ascii="Times New Roman" w:hAnsi="Times New Roman" w:cs="Times New Roman"/>
          <w:bCs/>
        </w:rPr>
        <w:t xml:space="preserve"> (15.79%; 3/19), </w:t>
      </w:r>
      <w:proofErr w:type="spellStart"/>
      <w:r w:rsidRPr="00955552">
        <w:rPr>
          <w:rFonts w:ascii="Times New Roman" w:hAnsi="Times New Roman" w:cs="Times New Roman"/>
          <w:bCs/>
        </w:rPr>
        <w:t>Bahraich</w:t>
      </w:r>
      <w:proofErr w:type="spellEnd"/>
      <w:r w:rsidRPr="00955552">
        <w:rPr>
          <w:rFonts w:ascii="Times New Roman" w:hAnsi="Times New Roman" w:cs="Times New Roman"/>
          <w:bCs/>
        </w:rPr>
        <w:t xml:space="preserve"> (14.28%; 3/21), </w:t>
      </w:r>
      <w:proofErr w:type="spellStart"/>
      <w:r w:rsidRPr="00955552">
        <w:rPr>
          <w:rFonts w:ascii="Times New Roman" w:hAnsi="Times New Roman" w:cs="Times New Roman"/>
          <w:bCs/>
        </w:rPr>
        <w:t>Shrawasti</w:t>
      </w:r>
      <w:proofErr w:type="spellEnd"/>
      <w:r w:rsidRPr="00955552">
        <w:rPr>
          <w:rFonts w:ascii="Times New Roman" w:hAnsi="Times New Roman" w:cs="Times New Roman"/>
          <w:bCs/>
        </w:rPr>
        <w:t xml:space="preserve"> (11.11%; 2/18), Kushinagar (8.69%; 2/23), Gonda (8.57%; 3/35), and Gorakhpur (6.25%; 1/16). No PCR-positive cases were detected in Siddharth Nagar, Basti, and Sant Kabir Nagar districts.</w:t>
      </w:r>
    </w:p>
    <w:p w14:paraId="12C587E5" w14:textId="19400E04" w:rsidR="00736966" w:rsidRDefault="007508BB" w:rsidP="00736966">
      <w:pPr>
        <w:spacing w:after="0" w:line="360" w:lineRule="auto"/>
        <w:jc w:val="both"/>
        <w:rPr>
          <w:rFonts w:ascii="Times New Roman" w:hAnsi="Times New Roman" w:cs="Times New Roman"/>
          <w:b/>
        </w:rPr>
      </w:pPr>
      <w:r w:rsidRPr="00B9179D">
        <w:rPr>
          <w:rFonts w:ascii="Times New Roman" w:eastAsia="Calibri" w:hAnsi="Times New Roman" w:cs="Times New Roman"/>
          <w:noProof/>
          <w:kern w:val="0"/>
          <w:lang w:eastAsia="en-IN"/>
          <w14:ligatures w14:val="none"/>
        </w:rPr>
        <w:lastRenderedPageBreak/>
        <w:drawing>
          <wp:anchor distT="0" distB="0" distL="114300" distR="114300" simplePos="0" relativeHeight="251667456" behindDoc="1" locked="0" layoutInCell="1" allowOverlap="1" wp14:anchorId="1BA14A98" wp14:editId="0BBD28A1">
            <wp:simplePos x="0" y="0"/>
            <wp:positionH relativeFrom="column">
              <wp:posOffset>3093720</wp:posOffset>
            </wp:positionH>
            <wp:positionV relativeFrom="paragraph">
              <wp:posOffset>3810</wp:posOffset>
            </wp:positionV>
            <wp:extent cx="2735580" cy="2560320"/>
            <wp:effectExtent l="0" t="0" r="7620" b="0"/>
            <wp:wrapTight wrapText="bothSides">
              <wp:wrapPolygon edited="0">
                <wp:start x="0" y="0"/>
                <wp:lineTo x="0" y="21375"/>
                <wp:lineTo x="21510" y="21375"/>
                <wp:lineTo x="21510" y="0"/>
                <wp:lineTo x="0" y="0"/>
              </wp:wrapPolygon>
            </wp:wrapTight>
            <wp:docPr id="39730770" name="Picture 12" descr="C:\Users\drvij\Desktop\TRYPS -M.jpg"/>
            <wp:cNvGraphicFramePr/>
            <a:graphic xmlns:a="http://schemas.openxmlformats.org/drawingml/2006/main">
              <a:graphicData uri="http://schemas.openxmlformats.org/drawingml/2006/picture">
                <pic:pic xmlns:pic="http://schemas.openxmlformats.org/drawingml/2006/picture">
                  <pic:nvPicPr>
                    <pic:cNvPr id="8194" name="Picture 2" descr="C:\Users\drvij\Desktop\TRYPS -M.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5580" cy="2560320"/>
                    </a:xfrm>
                    <a:prstGeom prst="rect">
                      <a:avLst/>
                    </a:prstGeom>
                    <a:noFill/>
                  </pic:spPr>
                </pic:pic>
              </a:graphicData>
            </a:graphic>
            <wp14:sizeRelH relativeFrom="margin">
              <wp14:pctWidth>0</wp14:pctWidth>
            </wp14:sizeRelH>
            <wp14:sizeRelV relativeFrom="margin">
              <wp14:pctHeight>0</wp14:pctHeight>
            </wp14:sizeRelV>
          </wp:anchor>
        </w:drawing>
      </w:r>
      <w:r w:rsidR="008B4FF2" w:rsidRPr="00490A10">
        <w:rPr>
          <w:rFonts w:ascii="Times New Roman" w:hAnsi="Times New Roman" w:cs="Times New Roman"/>
          <w:noProof/>
          <w:lang w:eastAsia="en-IN"/>
        </w:rPr>
        <w:drawing>
          <wp:inline distT="0" distB="0" distL="0" distR="0" wp14:anchorId="24163030" wp14:editId="3DF603E4">
            <wp:extent cx="2964180" cy="2583180"/>
            <wp:effectExtent l="0" t="0" r="7620" b="7620"/>
            <wp:docPr id="17" name="Picture 9" descr="C:\Users\drvij\Desktop\vkp-20-01-2021-sg-2.jpg"/>
            <wp:cNvGraphicFramePr/>
            <a:graphic xmlns:a="http://schemas.openxmlformats.org/drawingml/2006/main">
              <a:graphicData uri="http://schemas.openxmlformats.org/drawingml/2006/picture">
                <pic:pic xmlns:pic="http://schemas.openxmlformats.org/drawingml/2006/picture">
                  <pic:nvPicPr>
                    <pic:cNvPr id="4099" name="Picture 3" descr="C:\Users\drvij\Desktop\vkp-20-01-2021-sg-2.jpg"/>
                    <pic:cNvPicPr>
                      <a:picLocks noChangeAspect="1" noChangeArrowheads="1"/>
                    </pic:cNvPicPr>
                  </pic:nvPicPr>
                  <pic:blipFill>
                    <a:blip r:embed="rId17">
                      <a:lum contrast="30000"/>
                    </a:blip>
                    <a:srcRect/>
                    <a:stretch>
                      <a:fillRect/>
                    </a:stretch>
                  </pic:blipFill>
                  <pic:spPr bwMode="auto">
                    <a:xfrm>
                      <a:off x="0" y="0"/>
                      <a:ext cx="2964180" cy="2583180"/>
                    </a:xfrm>
                    <a:prstGeom prst="rect">
                      <a:avLst/>
                    </a:prstGeom>
                    <a:noFill/>
                  </pic:spPr>
                </pic:pic>
              </a:graphicData>
            </a:graphic>
          </wp:inline>
        </w:drawing>
      </w:r>
    </w:p>
    <w:p w14:paraId="658C71AB" w14:textId="05F841D6" w:rsidR="00736966" w:rsidRPr="00736966" w:rsidRDefault="00736966" w:rsidP="006657B9">
      <w:pPr>
        <w:spacing w:after="0" w:line="360" w:lineRule="auto"/>
        <w:jc w:val="center"/>
        <w:rPr>
          <w:rFonts w:ascii="Times New Roman" w:hAnsi="Times New Roman" w:cs="Times New Roman"/>
          <w:bCs/>
        </w:rPr>
      </w:pPr>
      <w:r w:rsidRPr="00C90634">
        <w:rPr>
          <w:rFonts w:ascii="Times New Roman" w:hAnsi="Times New Roman" w:cs="Times New Roman"/>
          <w:b/>
        </w:rPr>
        <w:t xml:space="preserve">Fig. </w:t>
      </w:r>
      <w:r>
        <w:rPr>
          <w:rFonts w:ascii="Times New Roman" w:hAnsi="Times New Roman" w:cs="Times New Roman"/>
          <w:b/>
        </w:rPr>
        <w:t>4</w:t>
      </w:r>
      <w:r w:rsidRPr="00C90634">
        <w:rPr>
          <w:rFonts w:ascii="Times New Roman" w:hAnsi="Times New Roman" w:cs="Times New Roman"/>
          <w:b/>
        </w:rPr>
        <w:t>. 196 bp of PCR product</w:t>
      </w:r>
      <w:r>
        <w:rPr>
          <w:rFonts w:ascii="Times New Roman" w:hAnsi="Times New Roman" w:cs="Times New Roman"/>
          <w:b/>
        </w:rPr>
        <w:t xml:space="preserve"> and Ab-</w:t>
      </w:r>
      <w:r w:rsidRPr="00B35307">
        <w:rPr>
          <w:rFonts w:ascii="Times New Roman" w:hAnsi="Times New Roman" w:cs="Times New Roman"/>
          <w:b/>
        </w:rPr>
        <w:t xml:space="preserve">ELISA </w:t>
      </w:r>
      <w:r w:rsidR="007550EB" w:rsidRPr="00B35307">
        <w:rPr>
          <w:rFonts w:ascii="Times New Roman" w:hAnsi="Times New Roman" w:cs="Times New Roman"/>
          <w:b/>
        </w:rPr>
        <w:t>titre</w:t>
      </w:r>
      <w:r w:rsidRPr="00B35307">
        <w:rPr>
          <w:rFonts w:ascii="Times New Roman" w:hAnsi="Times New Roman" w:cs="Times New Roman"/>
          <w:b/>
        </w:rPr>
        <w:t xml:space="preserve"> plates used</w:t>
      </w:r>
      <w:r w:rsidRPr="00C90634">
        <w:rPr>
          <w:rFonts w:ascii="Times New Roman" w:hAnsi="Times New Roman" w:cs="Times New Roman"/>
          <w:b/>
        </w:rPr>
        <w:t xml:space="preserve"> for </w:t>
      </w:r>
      <w:r w:rsidRPr="00C90634">
        <w:rPr>
          <w:rFonts w:ascii="Times New Roman" w:hAnsi="Times New Roman" w:cs="Times New Roman"/>
          <w:b/>
          <w:i/>
        </w:rPr>
        <w:t xml:space="preserve">T. </w:t>
      </w:r>
      <w:proofErr w:type="spellStart"/>
      <w:r w:rsidRPr="00C90634">
        <w:rPr>
          <w:rFonts w:ascii="Times New Roman" w:hAnsi="Times New Roman" w:cs="Times New Roman"/>
          <w:b/>
          <w:i/>
        </w:rPr>
        <w:t>evansi</w:t>
      </w:r>
      <w:proofErr w:type="spellEnd"/>
      <w:r w:rsidR="007550EB">
        <w:rPr>
          <w:rFonts w:ascii="Times New Roman" w:hAnsi="Times New Roman" w:cs="Times New Roman"/>
          <w:b/>
        </w:rPr>
        <w:t>.</w:t>
      </w:r>
    </w:p>
    <w:p w14:paraId="13DF67F6" w14:textId="77777777" w:rsidR="006657B9" w:rsidRDefault="006657B9" w:rsidP="006657B9">
      <w:pPr>
        <w:spacing w:after="0" w:line="360" w:lineRule="auto"/>
        <w:jc w:val="both"/>
        <w:rPr>
          <w:rFonts w:ascii="Times New Roman" w:hAnsi="Times New Roman" w:cs="Times New Roman"/>
          <w:bCs/>
        </w:rPr>
      </w:pPr>
      <w:r w:rsidRPr="00955552">
        <w:rPr>
          <w:rFonts w:ascii="Times New Roman" w:hAnsi="Times New Roman" w:cs="Times New Roman"/>
          <w:bCs/>
        </w:rPr>
        <w:t xml:space="preserve">Serological investigation by ELISA demonstrated a comparatively higher prevalence across the study area. The highest seroprevalence was observed in Balrampur (23.07%; 6/26), followed by Kushinagar (21.74%; 5/23), Gorakhpur (18.75%; 3/16), </w:t>
      </w:r>
      <w:proofErr w:type="spellStart"/>
      <w:r w:rsidRPr="00955552">
        <w:rPr>
          <w:rFonts w:ascii="Times New Roman" w:hAnsi="Times New Roman" w:cs="Times New Roman"/>
          <w:bCs/>
        </w:rPr>
        <w:t>Maharajganj</w:t>
      </w:r>
      <w:proofErr w:type="spellEnd"/>
      <w:r w:rsidRPr="00955552">
        <w:rPr>
          <w:rFonts w:ascii="Times New Roman" w:hAnsi="Times New Roman" w:cs="Times New Roman"/>
          <w:bCs/>
        </w:rPr>
        <w:t xml:space="preserve"> (16.67%; 2/12), </w:t>
      </w:r>
      <w:proofErr w:type="spellStart"/>
      <w:r w:rsidRPr="00955552">
        <w:rPr>
          <w:rFonts w:ascii="Times New Roman" w:hAnsi="Times New Roman" w:cs="Times New Roman"/>
          <w:bCs/>
        </w:rPr>
        <w:t>Shrawasti</w:t>
      </w:r>
      <w:proofErr w:type="spellEnd"/>
      <w:r w:rsidRPr="00955552">
        <w:rPr>
          <w:rFonts w:ascii="Times New Roman" w:hAnsi="Times New Roman" w:cs="Times New Roman"/>
          <w:bCs/>
        </w:rPr>
        <w:t xml:space="preserve"> (16.67%; 3/18), </w:t>
      </w:r>
      <w:proofErr w:type="spellStart"/>
      <w:r w:rsidRPr="00955552">
        <w:rPr>
          <w:rFonts w:ascii="Times New Roman" w:hAnsi="Times New Roman" w:cs="Times New Roman"/>
          <w:bCs/>
        </w:rPr>
        <w:t>Deoria</w:t>
      </w:r>
      <w:proofErr w:type="spellEnd"/>
      <w:r w:rsidRPr="00955552">
        <w:rPr>
          <w:rFonts w:ascii="Times New Roman" w:hAnsi="Times New Roman" w:cs="Times New Roman"/>
          <w:bCs/>
        </w:rPr>
        <w:t xml:space="preserve"> (15.79%; 3/19), </w:t>
      </w:r>
      <w:proofErr w:type="spellStart"/>
      <w:r w:rsidRPr="00955552">
        <w:rPr>
          <w:rFonts w:ascii="Times New Roman" w:hAnsi="Times New Roman" w:cs="Times New Roman"/>
          <w:bCs/>
        </w:rPr>
        <w:t>Bahraich</w:t>
      </w:r>
      <w:proofErr w:type="spellEnd"/>
      <w:r w:rsidRPr="00955552">
        <w:rPr>
          <w:rFonts w:ascii="Times New Roman" w:hAnsi="Times New Roman" w:cs="Times New Roman"/>
          <w:bCs/>
        </w:rPr>
        <w:t xml:space="preserve"> (14.28%; 3/21), Siddharth Nagar (12.50%; 1/8), and Gonda (11.43%; 4/35). No seropositive animals were detected in Basti and Sant Kabir Nagar districts.</w:t>
      </w:r>
    </w:p>
    <w:p w14:paraId="34A0EBE0" w14:textId="2F5259F0" w:rsidR="0071412E" w:rsidRPr="00955552" w:rsidRDefault="00BA2418" w:rsidP="00955552">
      <w:pPr>
        <w:spacing w:after="0" w:line="360" w:lineRule="auto"/>
        <w:jc w:val="both"/>
        <w:rPr>
          <w:rFonts w:ascii="Times New Roman" w:hAnsi="Times New Roman" w:cs="Times New Roman"/>
          <w:bCs/>
        </w:rPr>
      </w:pPr>
      <w:r>
        <w:rPr>
          <w:rFonts w:ascii="Times New Roman" w:hAnsi="Times New Roman" w:cs="Times New Roman"/>
          <w:b/>
        </w:rPr>
        <w:t xml:space="preserve">3.3 </w:t>
      </w:r>
      <w:r w:rsidR="0071412E" w:rsidRPr="00955552">
        <w:rPr>
          <w:rFonts w:ascii="Times New Roman" w:hAnsi="Times New Roman" w:cs="Times New Roman"/>
          <w:b/>
        </w:rPr>
        <w:t xml:space="preserve">Epidemiological risk factors </w:t>
      </w:r>
      <w:r w:rsidR="0071412E" w:rsidRPr="00955552">
        <w:rPr>
          <w:rFonts w:ascii="Times New Roman" w:hAnsi="Times New Roman" w:cs="Times New Roman"/>
          <w:b/>
          <w:bCs/>
        </w:rPr>
        <w:t>associated</w:t>
      </w:r>
      <w:r w:rsidR="0071412E" w:rsidRPr="00955552">
        <w:rPr>
          <w:rFonts w:ascii="Times New Roman" w:hAnsi="Times New Roman" w:cs="Times New Roman"/>
        </w:rPr>
        <w:t xml:space="preserve"> </w:t>
      </w:r>
      <w:r w:rsidR="0071412E" w:rsidRPr="00955552">
        <w:rPr>
          <w:rFonts w:ascii="Times New Roman" w:hAnsi="Times New Roman" w:cs="Times New Roman"/>
          <w:b/>
          <w:bCs/>
        </w:rPr>
        <w:t xml:space="preserve">with Equine </w:t>
      </w:r>
      <w:proofErr w:type="spellStart"/>
      <w:r w:rsidR="0071412E" w:rsidRPr="00955552">
        <w:rPr>
          <w:rFonts w:ascii="Times New Roman" w:hAnsi="Times New Roman" w:cs="Times New Roman"/>
          <w:b/>
          <w:bCs/>
        </w:rPr>
        <w:t>Trypanosomosis</w:t>
      </w:r>
      <w:proofErr w:type="spellEnd"/>
      <w:r w:rsidR="0071412E" w:rsidRPr="00955552">
        <w:rPr>
          <w:rFonts w:ascii="Times New Roman" w:hAnsi="Times New Roman" w:cs="Times New Roman"/>
          <w:bCs/>
        </w:rPr>
        <w:t xml:space="preserve"> </w:t>
      </w:r>
    </w:p>
    <w:p w14:paraId="3F9365B9" w14:textId="1878B942" w:rsidR="00105C4F" w:rsidRDefault="00AB4A7A" w:rsidP="007550EB">
      <w:pPr>
        <w:spacing w:after="0" w:line="360" w:lineRule="auto"/>
        <w:ind w:firstLine="720"/>
        <w:jc w:val="both"/>
        <w:rPr>
          <w:rFonts w:ascii="Times New Roman" w:hAnsi="Times New Roman" w:cs="Times New Roman"/>
          <w:bCs/>
        </w:rPr>
      </w:pPr>
      <w:r w:rsidRPr="00955552">
        <w:rPr>
          <w:rFonts w:ascii="Times New Roman" w:hAnsi="Times New Roman" w:cs="Times New Roman"/>
          <w:bCs/>
        </w:rPr>
        <w:t xml:space="preserve">The association of epidemiological risk factors with equine </w:t>
      </w:r>
      <w:proofErr w:type="spellStart"/>
      <w:r w:rsidRPr="00955552">
        <w:rPr>
          <w:rFonts w:ascii="Times New Roman" w:hAnsi="Times New Roman" w:cs="Times New Roman"/>
          <w:bCs/>
        </w:rPr>
        <w:t>trypanosomosis</w:t>
      </w:r>
      <w:proofErr w:type="spellEnd"/>
      <w:r w:rsidRPr="00955552">
        <w:rPr>
          <w:rFonts w:ascii="Times New Roman" w:hAnsi="Times New Roman" w:cs="Times New Roman"/>
          <w:bCs/>
        </w:rPr>
        <w:t xml:space="preserve"> as detected by PCR and indirect-ELISA is presented in Table </w:t>
      </w:r>
      <w:r w:rsidR="007550EB">
        <w:rPr>
          <w:rFonts w:ascii="Times New Roman" w:hAnsi="Times New Roman" w:cs="Times New Roman"/>
          <w:bCs/>
        </w:rPr>
        <w:t>5</w:t>
      </w:r>
      <w:r w:rsidRPr="00955552">
        <w:rPr>
          <w:rFonts w:ascii="Times New Roman" w:hAnsi="Times New Roman" w:cs="Times New Roman"/>
          <w:bCs/>
        </w:rPr>
        <w:t>. Both diagnostic techniques revealed variations in prevalence according to animal species, sex, age, helminth infestation status, and work type.</w:t>
      </w:r>
    </w:p>
    <w:p w14:paraId="568DE742" w14:textId="77777777" w:rsidR="00BA2418" w:rsidRDefault="00105C4F" w:rsidP="00105C4F">
      <w:pPr>
        <w:spacing w:after="0" w:line="360" w:lineRule="auto"/>
        <w:jc w:val="both"/>
        <w:rPr>
          <w:rFonts w:ascii="Times New Roman" w:hAnsi="Times New Roman" w:cs="Times New Roman"/>
          <w:b/>
          <w:bCs/>
        </w:rPr>
      </w:pPr>
      <w:r>
        <w:rPr>
          <w:rFonts w:ascii="Times New Roman" w:hAnsi="Times New Roman" w:cs="Times New Roman"/>
          <w:b/>
          <w:bCs/>
        </w:rPr>
        <w:t>Table</w:t>
      </w:r>
      <w:r w:rsidR="00BA2418">
        <w:rPr>
          <w:rFonts w:ascii="Times New Roman" w:hAnsi="Times New Roman" w:cs="Times New Roman"/>
          <w:b/>
          <w:bCs/>
        </w:rPr>
        <w:t xml:space="preserve"> 5</w:t>
      </w:r>
      <w:r>
        <w:rPr>
          <w:rFonts w:ascii="Times New Roman" w:hAnsi="Times New Roman" w:cs="Times New Roman"/>
          <w:b/>
          <w:bCs/>
        </w:rPr>
        <w:t xml:space="preserve">: </w:t>
      </w:r>
      <w:r w:rsidRPr="00EE704B">
        <w:rPr>
          <w:rFonts w:ascii="Times New Roman" w:hAnsi="Times New Roman" w:cs="Times New Roman"/>
          <w:b/>
          <w:bCs/>
        </w:rPr>
        <w:t xml:space="preserve">Equine </w:t>
      </w:r>
      <w:proofErr w:type="spellStart"/>
      <w:r w:rsidRPr="00EE704B">
        <w:rPr>
          <w:rFonts w:ascii="Times New Roman" w:hAnsi="Times New Roman" w:cs="Times New Roman"/>
          <w:b/>
          <w:bCs/>
        </w:rPr>
        <w:t>trypanosomosis</w:t>
      </w:r>
      <w:proofErr w:type="spellEnd"/>
      <w:r w:rsidRPr="00EE704B">
        <w:rPr>
          <w:rFonts w:ascii="Times New Roman" w:hAnsi="Times New Roman" w:cs="Times New Roman"/>
          <w:b/>
          <w:bCs/>
        </w:rPr>
        <w:t xml:space="preserve"> associated epidemiological risk factors diagnosed by </w:t>
      </w:r>
      <w:r w:rsidR="00BA2418">
        <w:rPr>
          <w:rFonts w:ascii="Times New Roman" w:hAnsi="Times New Roman" w:cs="Times New Roman"/>
          <w:b/>
          <w:bCs/>
        </w:rPr>
        <w:t xml:space="preserve">  </w:t>
      </w:r>
    </w:p>
    <w:p w14:paraId="1D7EDBDE" w14:textId="69F7DA60" w:rsidR="00105C4F" w:rsidRPr="00BC6FE4" w:rsidRDefault="00BA2418" w:rsidP="00105C4F">
      <w:pPr>
        <w:spacing w:after="0" w:line="360" w:lineRule="auto"/>
        <w:jc w:val="both"/>
        <w:rPr>
          <w:rFonts w:ascii="Times New Roman" w:hAnsi="Times New Roman" w:cs="Times New Roman"/>
          <w:b/>
          <w:bCs/>
        </w:rPr>
      </w:pPr>
      <w:r>
        <w:rPr>
          <w:rFonts w:ascii="Times New Roman" w:hAnsi="Times New Roman" w:cs="Times New Roman"/>
          <w:b/>
          <w:bCs/>
        </w:rPr>
        <w:t xml:space="preserve">               </w:t>
      </w:r>
      <w:r w:rsidR="00105C4F" w:rsidRPr="00EE704B">
        <w:rPr>
          <w:rFonts w:ascii="Times New Roman" w:hAnsi="Times New Roman" w:cs="Times New Roman"/>
          <w:b/>
          <w:bCs/>
        </w:rPr>
        <w:t>PCR and</w:t>
      </w:r>
      <w:r w:rsidR="00105C4F">
        <w:rPr>
          <w:rFonts w:ascii="Times New Roman" w:hAnsi="Times New Roman" w:cs="Times New Roman"/>
          <w:b/>
          <w:bCs/>
        </w:rPr>
        <w:t xml:space="preserve"> </w:t>
      </w:r>
      <w:r w:rsidR="00105C4F" w:rsidRPr="00EE704B">
        <w:rPr>
          <w:rFonts w:ascii="Times New Roman" w:hAnsi="Times New Roman" w:cs="Times New Roman"/>
          <w:b/>
          <w:bCs/>
        </w:rPr>
        <w:t>indirect-ELISA in the study areas</w:t>
      </w:r>
      <w:r w:rsidR="00105C4F">
        <w:rPr>
          <w:rFonts w:ascii="Times New Roman" w:hAnsi="Times New Roman" w:cs="Times New Roman"/>
          <w:b/>
          <w:bCs/>
        </w:rPr>
        <w:t>.</w:t>
      </w:r>
    </w:p>
    <w:tbl>
      <w:tblPr>
        <w:tblStyle w:val="TableGrid"/>
        <w:tblW w:w="9634" w:type="dxa"/>
        <w:tblBorders>
          <w:top w:val="single" w:sz="4" w:space="0" w:color="auto"/>
          <w:left w:val="none" w:sz="0"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1670"/>
        <w:gridCol w:w="1552"/>
        <w:gridCol w:w="1017"/>
        <w:gridCol w:w="1432"/>
        <w:gridCol w:w="827"/>
        <w:gridCol w:w="690"/>
        <w:gridCol w:w="1110"/>
      </w:tblGrid>
      <w:tr w:rsidR="00105C4F" w:rsidRPr="00B37674" w14:paraId="5FB72B7D" w14:textId="77777777" w:rsidTr="00B37674">
        <w:tc>
          <w:tcPr>
            <w:tcW w:w="1333" w:type="dxa"/>
          </w:tcPr>
          <w:p w14:paraId="3AD8DDC6" w14:textId="77777777" w:rsidR="00105C4F" w:rsidRPr="00B37674" w:rsidRDefault="00105C4F" w:rsidP="00B37674">
            <w:pPr>
              <w:tabs>
                <w:tab w:val="left" w:pos="1620"/>
              </w:tabs>
              <w:rPr>
                <w:rFonts w:ascii="Times New Roman" w:hAnsi="Times New Roman" w:cs="Times New Roman"/>
                <w:b/>
                <w:bCs/>
                <w:sz w:val="24"/>
                <w:szCs w:val="24"/>
              </w:rPr>
            </w:pPr>
            <w:r w:rsidRPr="00B37674">
              <w:rPr>
                <w:rFonts w:ascii="Times New Roman" w:hAnsi="Times New Roman" w:cs="Times New Roman"/>
                <w:b/>
                <w:bCs/>
                <w:sz w:val="24"/>
                <w:szCs w:val="24"/>
              </w:rPr>
              <w:t>Prevalence Type</w:t>
            </w:r>
          </w:p>
        </w:tc>
        <w:tc>
          <w:tcPr>
            <w:tcW w:w="1497" w:type="dxa"/>
            <w:vAlign w:val="center"/>
          </w:tcPr>
          <w:p w14:paraId="2CC0D0CB"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
                <w:sz w:val="24"/>
                <w:szCs w:val="24"/>
              </w:rPr>
              <w:t>Variables</w:t>
            </w:r>
          </w:p>
        </w:tc>
        <w:tc>
          <w:tcPr>
            <w:tcW w:w="1553" w:type="dxa"/>
            <w:vAlign w:val="center"/>
          </w:tcPr>
          <w:p w14:paraId="7C16C9BE"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
                <w:sz w:val="24"/>
                <w:szCs w:val="24"/>
              </w:rPr>
              <w:t>Category</w:t>
            </w:r>
          </w:p>
        </w:tc>
        <w:tc>
          <w:tcPr>
            <w:tcW w:w="1017" w:type="dxa"/>
            <w:vAlign w:val="center"/>
          </w:tcPr>
          <w:p w14:paraId="1146819A"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
                <w:sz w:val="24"/>
                <w:szCs w:val="24"/>
              </w:rPr>
              <w:t>Total animals</w:t>
            </w:r>
          </w:p>
        </w:tc>
        <w:tc>
          <w:tcPr>
            <w:tcW w:w="1547" w:type="dxa"/>
            <w:vAlign w:val="center"/>
          </w:tcPr>
          <w:p w14:paraId="58E6A2E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
                <w:sz w:val="24"/>
                <w:szCs w:val="24"/>
              </w:rPr>
              <w:t>Infected animals (%)</w:t>
            </w:r>
          </w:p>
        </w:tc>
        <w:tc>
          <w:tcPr>
            <w:tcW w:w="849" w:type="dxa"/>
            <w:vAlign w:val="center"/>
          </w:tcPr>
          <w:p w14:paraId="2305177F" w14:textId="77777777" w:rsidR="00105C4F" w:rsidRPr="00B37674" w:rsidRDefault="00105C4F" w:rsidP="00B37674">
            <w:pPr>
              <w:tabs>
                <w:tab w:val="left" w:pos="1620"/>
              </w:tabs>
              <w:rPr>
                <w:rFonts w:ascii="Times New Roman" w:hAnsi="Times New Roman" w:cs="Times New Roman"/>
                <w:sz w:val="24"/>
                <w:szCs w:val="24"/>
              </w:rPr>
            </w:pPr>
            <w:r w:rsidRPr="00B37674">
              <w:rPr>
                <w:rStyle w:val="mjxp-mi"/>
                <w:rFonts w:ascii="Times New Roman" w:hAnsi="Times New Roman" w:cs="Times New Roman"/>
                <w:b/>
                <w:i/>
                <w:iCs/>
                <w:sz w:val="24"/>
                <w:szCs w:val="24"/>
                <w:shd w:val="clear" w:color="auto" w:fill="FFFFFF"/>
              </w:rPr>
              <w:t>χ</w:t>
            </w:r>
            <w:r w:rsidRPr="00B37674">
              <w:rPr>
                <w:rStyle w:val="mjxp-mn"/>
                <w:rFonts w:ascii="Times New Roman" w:hAnsi="Times New Roman" w:cs="Times New Roman"/>
                <w:b/>
                <w:sz w:val="24"/>
                <w:szCs w:val="24"/>
                <w:shd w:val="clear" w:color="auto" w:fill="FFFFFF"/>
              </w:rPr>
              <w:t>2</w:t>
            </w:r>
          </w:p>
        </w:tc>
        <w:tc>
          <w:tcPr>
            <w:tcW w:w="706" w:type="dxa"/>
            <w:vAlign w:val="center"/>
          </w:tcPr>
          <w:p w14:paraId="15631BD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
                <w:sz w:val="24"/>
                <w:szCs w:val="24"/>
              </w:rPr>
              <w:t>RR</w:t>
            </w:r>
          </w:p>
        </w:tc>
        <w:tc>
          <w:tcPr>
            <w:tcW w:w="1132" w:type="dxa"/>
            <w:vAlign w:val="center"/>
          </w:tcPr>
          <w:p w14:paraId="16308DA8"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
                <w:sz w:val="24"/>
                <w:szCs w:val="24"/>
              </w:rPr>
              <w:t>p-value</w:t>
            </w:r>
          </w:p>
        </w:tc>
      </w:tr>
      <w:tr w:rsidR="00105C4F" w:rsidRPr="00B37674" w14:paraId="7C23F151" w14:textId="77777777" w:rsidTr="00B37674">
        <w:tc>
          <w:tcPr>
            <w:tcW w:w="1333" w:type="dxa"/>
            <w:vMerge w:val="restart"/>
          </w:tcPr>
          <w:p w14:paraId="110C42DD" w14:textId="77777777" w:rsidR="00105C4F" w:rsidRPr="00B37674" w:rsidRDefault="00105C4F" w:rsidP="00B37674">
            <w:pPr>
              <w:tabs>
                <w:tab w:val="left" w:pos="1620"/>
              </w:tabs>
              <w:rPr>
                <w:rFonts w:ascii="Times New Roman" w:hAnsi="Times New Roman" w:cs="Times New Roman"/>
                <w:sz w:val="24"/>
                <w:szCs w:val="24"/>
              </w:rPr>
            </w:pPr>
          </w:p>
          <w:p w14:paraId="1E6DD3B5" w14:textId="77777777" w:rsidR="00105C4F" w:rsidRPr="00B37674" w:rsidRDefault="00105C4F" w:rsidP="00B37674">
            <w:pPr>
              <w:tabs>
                <w:tab w:val="left" w:pos="1620"/>
              </w:tabs>
              <w:rPr>
                <w:rFonts w:ascii="Times New Roman" w:hAnsi="Times New Roman" w:cs="Times New Roman"/>
                <w:sz w:val="24"/>
                <w:szCs w:val="24"/>
              </w:rPr>
            </w:pPr>
          </w:p>
          <w:p w14:paraId="765F7BCD" w14:textId="77777777" w:rsidR="00105C4F" w:rsidRPr="00B37674" w:rsidRDefault="00105C4F" w:rsidP="00B37674">
            <w:pPr>
              <w:tabs>
                <w:tab w:val="left" w:pos="1620"/>
              </w:tabs>
              <w:rPr>
                <w:rFonts w:ascii="Times New Roman" w:hAnsi="Times New Roman" w:cs="Times New Roman"/>
                <w:sz w:val="24"/>
                <w:szCs w:val="24"/>
              </w:rPr>
            </w:pPr>
          </w:p>
          <w:p w14:paraId="481D5864" w14:textId="77777777" w:rsidR="00105C4F" w:rsidRPr="00B37674" w:rsidRDefault="00105C4F" w:rsidP="00B37674">
            <w:pPr>
              <w:tabs>
                <w:tab w:val="left" w:pos="1620"/>
              </w:tabs>
              <w:rPr>
                <w:rFonts w:ascii="Times New Roman" w:hAnsi="Times New Roman" w:cs="Times New Roman"/>
                <w:sz w:val="24"/>
                <w:szCs w:val="24"/>
              </w:rPr>
            </w:pPr>
          </w:p>
          <w:p w14:paraId="28D4C3FB" w14:textId="77777777" w:rsidR="00105C4F" w:rsidRPr="00B37674" w:rsidRDefault="00105C4F" w:rsidP="00B37674">
            <w:pPr>
              <w:tabs>
                <w:tab w:val="left" w:pos="1620"/>
              </w:tabs>
              <w:rPr>
                <w:rFonts w:ascii="Times New Roman" w:hAnsi="Times New Roman" w:cs="Times New Roman"/>
                <w:sz w:val="24"/>
                <w:szCs w:val="24"/>
              </w:rPr>
            </w:pPr>
          </w:p>
          <w:p w14:paraId="056F2AE3"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 xml:space="preserve">PCR </w:t>
            </w:r>
          </w:p>
        </w:tc>
        <w:tc>
          <w:tcPr>
            <w:tcW w:w="1497" w:type="dxa"/>
            <w:vMerge w:val="restart"/>
            <w:vAlign w:val="center"/>
          </w:tcPr>
          <w:p w14:paraId="14CCEA82" w14:textId="77777777" w:rsidR="00105C4F" w:rsidRPr="00B37674" w:rsidRDefault="00105C4F" w:rsidP="00B37674">
            <w:pPr>
              <w:rPr>
                <w:rFonts w:ascii="Times New Roman" w:hAnsi="Times New Roman" w:cs="Times New Roman"/>
                <w:sz w:val="24"/>
                <w:szCs w:val="24"/>
              </w:rPr>
            </w:pPr>
          </w:p>
          <w:p w14:paraId="144D3EDE" w14:textId="2E0288FE" w:rsidR="00105C4F" w:rsidRPr="00B37674" w:rsidRDefault="00387B33" w:rsidP="00B37674">
            <w:pPr>
              <w:tabs>
                <w:tab w:val="left" w:pos="1620"/>
              </w:tabs>
              <w:rPr>
                <w:rFonts w:ascii="Times New Roman" w:hAnsi="Times New Roman" w:cs="Times New Roman"/>
                <w:sz w:val="24"/>
                <w:szCs w:val="24"/>
              </w:rPr>
            </w:pPr>
            <w:ins w:id="13" w:author="Riddhi Naringrekar" w:date="2026-06-21T11:42:00Z" w16du:dateUtc="2026-06-21T06:12:00Z">
              <w:r>
                <w:rPr>
                  <w:rFonts w:ascii="Times New Roman" w:hAnsi="Times New Roman" w:cs="Times New Roman"/>
                  <w:bCs/>
                  <w:sz w:val="24"/>
                  <w:szCs w:val="24"/>
                </w:rPr>
                <w:t xml:space="preserve">Species </w:t>
              </w:r>
            </w:ins>
            <w:del w:id="14" w:author="Riddhi Naringrekar" w:date="2026-06-21T11:42:00Z" w16du:dateUtc="2026-06-21T06:12:00Z">
              <w:r w:rsidR="00105C4F" w:rsidRPr="00B37674" w:rsidDel="00387B33">
                <w:rPr>
                  <w:rFonts w:ascii="Times New Roman" w:hAnsi="Times New Roman" w:cs="Times New Roman"/>
                  <w:bCs/>
                  <w:sz w:val="24"/>
                  <w:szCs w:val="24"/>
                </w:rPr>
                <w:delText>Animal</w:delText>
              </w:r>
            </w:del>
          </w:p>
        </w:tc>
        <w:tc>
          <w:tcPr>
            <w:tcW w:w="1553" w:type="dxa"/>
            <w:vAlign w:val="center"/>
          </w:tcPr>
          <w:p w14:paraId="7271829E"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Horse</w:t>
            </w:r>
          </w:p>
        </w:tc>
        <w:tc>
          <w:tcPr>
            <w:tcW w:w="1017" w:type="dxa"/>
          </w:tcPr>
          <w:p w14:paraId="07ACDB8B"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107</w:t>
            </w:r>
          </w:p>
        </w:tc>
        <w:tc>
          <w:tcPr>
            <w:tcW w:w="1547" w:type="dxa"/>
          </w:tcPr>
          <w:p w14:paraId="0D6F0598"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08 (7.47)</w:t>
            </w:r>
          </w:p>
        </w:tc>
        <w:tc>
          <w:tcPr>
            <w:tcW w:w="849" w:type="dxa"/>
            <w:vMerge w:val="restart"/>
          </w:tcPr>
          <w:p w14:paraId="77363E21"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12.17</w:t>
            </w:r>
          </w:p>
        </w:tc>
        <w:tc>
          <w:tcPr>
            <w:tcW w:w="706" w:type="dxa"/>
          </w:tcPr>
          <w:p w14:paraId="76FA74BE" w14:textId="77777777" w:rsidR="00105C4F" w:rsidRPr="00B37674" w:rsidRDefault="00105C4F" w:rsidP="00B37674">
            <w:pPr>
              <w:tabs>
                <w:tab w:val="left" w:pos="1620"/>
              </w:tabs>
              <w:rPr>
                <w:rFonts w:ascii="Times New Roman" w:hAnsi="Times New Roman" w:cs="Times New Roman"/>
                <w:sz w:val="24"/>
                <w:szCs w:val="24"/>
              </w:rPr>
            </w:pPr>
          </w:p>
        </w:tc>
        <w:tc>
          <w:tcPr>
            <w:tcW w:w="1132" w:type="dxa"/>
            <w:vMerge w:val="restart"/>
          </w:tcPr>
          <w:p w14:paraId="015D8780"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0.0005</w:t>
            </w:r>
            <w:r w:rsidRPr="00B37674">
              <w:rPr>
                <w:rFonts w:ascii="Times New Roman" w:hAnsi="Times New Roman" w:cs="Times New Roman"/>
                <w:b/>
                <w:bCs/>
                <w:sz w:val="24"/>
                <w:szCs w:val="24"/>
                <w:vertAlign w:val="superscript"/>
              </w:rPr>
              <w:t>*</w:t>
            </w:r>
          </w:p>
        </w:tc>
      </w:tr>
      <w:tr w:rsidR="00105C4F" w:rsidRPr="00B37674" w14:paraId="33A0CF85" w14:textId="77777777" w:rsidTr="00B37674">
        <w:tc>
          <w:tcPr>
            <w:tcW w:w="1333" w:type="dxa"/>
            <w:vMerge/>
          </w:tcPr>
          <w:p w14:paraId="09EDBCFF"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ign w:val="center"/>
          </w:tcPr>
          <w:p w14:paraId="0078385D" w14:textId="77777777" w:rsidR="00105C4F" w:rsidRPr="00B37674" w:rsidRDefault="00105C4F" w:rsidP="00B37674">
            <w:pPr>
              <w:tabs>
                <w:tab w:val="left" w:pos="1620"/>
              </w:tabs>
              <w:rPr>
                <w:rFonts w:ascii="Times New Roman" w:hAnsi="Times New Roman" w:cs="Times New Roman"/>
                <w:sz w:val="24"/>
                <w:szCs w:val="24"/>
              </w:rPr>
            </w:pPr>
          </w:p>
        </w:tc>
        <w:tc>
          <w:tcPr>
            <w:tcW w:w="1553" w:type="dxa"/>
            <w:vAlign w:val="center"/>
          </w:tcPr>
          <w:p w14:paraId="1F170454"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Donkey/Mule</w:t>
            </w:r>
          </w:p>
        </w:tc>
        <w:tc>
          <w:tcPr>
            <w:tcW w:w="1017" w:type="dxa"/>
          </w:tcPr>
          <w:p w14:paraId="510DDB5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85</w:t>
            </w:r>
          </w:p>
        </w:tc>
        <w:tc>
          <w:tcPr>
            <w:tcW w:w="1547" w:type="dxa"/>
          </w:tcPr>
          <w:p w14:paraId="1BA563C1"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22 (25.88)</w:t>
            </w:r>
          </w:p>
        </w:tc>
        <w:tc>
          <w:tcPr>
            <w:tcW w:w="849" w:type="dxa"/>
            <w:vMerge/>
          </w:tcPr>
          <w:p w14:paraId="32F0A08E" w14:textId="77777777" w:rsidR="00105C4F" w:rsidRPr="00B37674" w:rsidRDefault="00105C4F" w:rsidP="00B37674">
            <w:pPr>
              <w:tabs>
                <w:tab w:val="left" w:pos="1620"/>
              </w:tabs>
              <w:rPr>
                <w:rFonts w:ascii="Times New Roman" w:hAnsi="Times New Roman" w:cs="Times New Roman"/>
                <w:sz w:val="24"/>
                <w:szCs w:val="24"/>
              </w:rPr>
            </w:pPr>
          </w:p>
        </w:tc>
        <w:tc>
          <w:tcPr>
            <w:tcW w:w="706" w:type="dxa"/>
          </w:tcPr>
          <w:p w14:paraId="544C3F53"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3.46</w:t>
            </w:r>
          </w:p>
        </w:tc>
        <w:tc>
          <w:tcPr>
            <w:tcW w:w="1132" w:type="dxa"/>
            <w:vMerge/>
          </w:tcPr>
          <w:p w14:paraId="0C2647E5" w14:textId="77777777" w:rsidR="00105C4F" w:rsidRPr="00B37674" w:rsidRDefault="00105C4F" w:rsidP="00B37674">
            <w:pPr>
              <w:tabs>
                <w:tab w:val="left" w:pos="1620"/>
              </w:tabs>
              <w:rPr>
                <w:rFonts w:ascii="Times New Roman" w:hAnsi="Times New Roman" w:cs="Times New Roman"/>
                <w:sz w:val="24"/>
                <w:szCs w:val="24"/>
              </w:rPr>
            </w:pPr>
          </w:p>
        </w:tc>
      </w:tr>
      <w:tr w:rsidR="00105C4F" w:rsidRPr="00B37674" w14:paraId="56D2AA38" w14:textId="77777777" w:rsidTr="00B37674">
        <w:tc>
          <w:tcPr>
            <w:tcW w:w="1333" w:type="dxa"/>
            <w:vMerge/>
          </w:tcPr>
          <w:p w14:paraId="3B45E50D"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restart"/>
            <w:vAlign w:val="center"/>
          </w:tcPr>
          <w:p w14:paraId="0371055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Sex</w:t>
            </w:r>
          </w:p>
        </w:tc>
        <w:tc>
          <w:tcPr>
            <w:tcW w:w="1553" w:type="dxa"/>
            <w:vAlign w:val="center"/>
          </w:tcPr>
          <w:p w14:paraId="21E74189"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Male</w:t>
            </w:r>
          </w:p>
        </w:tc>
        <w:tc>
          <w:tcPr>
            <w:tcW w:w="1017" w:type="dxa"/>
          </w:tcPr>
          <w:p w14:paraId="3FC9F791"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72</w:t>
            </w:r>
          </w:p>
        </w:tc>
        <w:tc>
          <w:tcPr>
            <w:tcW w:w="1547" w:type="dxa"/>
          </w:tcPr>
          <w:p w14:paraId="422B4480"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11 (15.27)</w:t>
            </w:r>
          </w:p>
        </w:tc>
        <w:tc>
          <w:tcPr>
            <w:tcW w:w="849" w:type="dxa"/>
            <w:vMerge w:val="restart"/>
          </w:tcPr>
          <w:p w14:paraId="10EFBFA4"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0.01</w:t>
            </w:r>
          </w:p>
        </w:tc>
        <w:tc>
          <w:tcPr>
            <w:tcW w:w="706" w:type="dxa"/>
          </w:tcPr>
          <w:p w14:paraId="5897A196" w14:textId="77777777" w:rsidR="00105C4F" w:rsidRPr="00B37674" w:rsidRDefault="00105C4F" w:rsidP="00B37674">
            <w:pPr>
              <w:tabs>
                <w:tab w:val="left" w:pos="1620"/>
              </w:tabs>
              <w:rPr>
                <w:rFonts w:ascii="Times New Roman" w:hAnsi="Times New Roman" w:cs="Times New Roman"/>
                <w:sz w:val="24"/>
                <w:szCs w:val="24"/>
              </w:rPr>
            </w:pPr>
          </w:p>
        </w:tc>
        <w:tc>
          <w:tcPr>
            <w:tcW w:w="1132" w:type="dxa"/>
            <w:vMerge w:val="restart"/>
          </w:tcPr>
          <w:p w14:paraId="4C1EDB5F" w14:textId="77777777" w:rsidR="00105C4F" w:rsidRPr="00B37674" w:rsidRDefault="00105C4F" w:rsidP="00B37674">
            <w:pPr>
              <w:tabs>
                <w:tab w:val="left" w:pos="1620"/>
              </w:tabs>
              <w:rPr>
                <w:rFonts w:ascii="Times New Roman" w:hAnsi="Times New Roman" w:cs="Times New Roman"/>
                <w:sz w:val="24"/>
                <w:szCs w:val="24"/>
                <w:vertAlign w:val="superscript"/>
              </w:rPr>
            </w:pPr>
            <w:r w:rsidRPr="00B37674">
              <w:rPr>
                <w:rFonts w:ascii="Times New Roman" w:hAnsi="Times New Roman" w:cs="Times New Roman"/>
                <w:sz w:val="24"/>
                <w:szCs w:val="24"/>
              </w:rPr>
              <w:t xml:space="preserve">0.918 </w:t>
            </w:r>
            <w:r w:rsidRPr="00B37674">
              <w:rPr>
                <w:rFonts w:ascii="Times New Roman" w:hAnsi="Times New Roman" w:cs="Times New Roman"/>
                <w:b/>
                <w:bCs/>
                <w:sz w:val="24"/>
                <w:szCs w:val="24"/>
                <w:vertAlign w:val="superscript"/>
              </w:rPr>
              <w:t>NS</w:t>
            </w:r>
          </w:p>
        </w:tc>
      </w:tr>
      <w:tr w:rsidR="00105C4F" w:rsidRPr="00B37674" w14:paraId="484B6F5A" w14:textId="77777777" w:rsidTr="00B37674">
        <w:tc>
          <w:tcPr>
            <w:tcW w:w="1333" w:type="dxa"/>
            <w:vMerge/>
          </w:tcPr>
          <w:p w14:paraId="6AD916F5"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ign w:val="center"/>
          </w:tcPr>
          <w:p w14:paraId="2552B56F" w14:textId="77777777" w:rsidR="00105C4F" w:rsidRPr="00B37674" w:rsidRDefault="00105C4F" w:rsidP="00B37674">
            <w:pPr>
              <w:tabs>
                <w:tab w:val="left" w:pos="1620"/>
              </w:tabs>
              <w:rPr>
                <w:rFonts w:ascii="Times New Roman" w:hAnsi="Times New Roman" w:cs="Times New Roman"/>
                <w:sz w:val="24"/>
                <w:szCs w:val="24"/>
              </w:rPr>
            </w:pPr>
          </w:p>
        </w:tc>
        <w:tc>
          <w:tcPr>
            <w:tcW w:w="1553" w:type="dxa"/>
            <w:vAlign w:val="center"/>
          </w:tcPr>
          <w:p w14:paraId="710723AF"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Female</w:t>
            </w:r>
          </w:p>
        </w:tc>
        <w:tc>
          <w:tcPr>
            <w:tcW w:w="1017" w:type="dxa"/>
          </w:tcPr>
          <w:p w14:paraId="39F0F1E7"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120</w:t>
            </w:r>
          </w:p>
        </w:tc>
        <w:tc>
          <w:tcPr>
            <w:tcW w:w="1547" w:type="dxa"/>
          </w:tcPr>
          <w:p w14:paraId="6B7CF22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19 (15.83)</w:t>
            </w:r>
          </w:p>
        </w:tc>
        <w:tc>
          <w:tcPr>
            <w:tcW w:w="849" w:type="dxa"/>
            <w:vMerge/>
          </w:tcPr>
          <w:p w14:paraId="33637839" w14:textId="77777777" w:rsidR="00105C4F" w:rsidRPr="00B37674" w:rsidRDefault="00105C4F" w:rsidP="00B37674">
            <w:pPr>
              <w:tabs>
                <w:tab w:val="left" w:pos="1620"/>
              </w:tabs>
              <w:rPr>
                <w:rFonts w:ascii="Times New Roman" w:hAnsi="Times New Roman" w:cs="Times New Roman"/>
                <w:sz w:val="24"/>
                <w:szCs w:val="24"/>
              </w:rPr>
            </w:pPr>
          </w:p>
        </w:tc>
        <w:tc>
          <w:tcPr>
            <w:tcW w:w="706" w:type="dxa"/>
          </w:tcPr>
          <w:p w14:paraId="0A07EE77"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0.96</w:t>
            </w:r>
          </w:p>
        </w:tc>
        <w:tc>
          <w:tcPr>
            <w:tcW w:w="1132" w:type="dxa"/>
            <w:vMerge/>
          </w:tcPr>
          <w:p w14:paraId="6D53F0D8" w14:textId="77777777" w:rsidR="00105C4F" w:rsidRPr="00B37674" w:rsidRDefault="00105C4F" w:rsidP="00B37674">
            <w:pPr>
              <w:tabs>
                <w:tab w:val="left" w:pos="1620"/>
              </w:tabs>
              <w:rPr>
                <w:rFonts w:ascii="Times New Roman" w:hAnsi="Times New Roman" w:cs="Times New Roman"/>
                <w:sz w:val="24"/>
                <w:szCs w:val="24"/>
              </w:rPr>
            </w:pPr>
          </w:p>
        </w:tc>
      </w:tr>
      <w:tr w:rsidR="00105C4F" w:rsidRPr="00B37674" w14:paraId="5ED7D479" w14:textId="77777777" w:rsidTr="00B37674">
        <w:tc>
          <w:tcPr>
            <w:tcW w:w="1333" w:type="dxa"/>
            <w:vMerge/>
          </w:tcPr>
          <w:p w14:paraId="10FBA44B"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restart"/>
            <w:vAlign w:val="center"/>
          </w:tcPr>
          <w:p w14:paraId="20DA877F"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Age</w:t>
            </w:r>
          </w:p>
        </w:tc>
        <w:tc>
          <w:tcPr>
            <w:tcW w:w="1553" w:type="dxa"/>
            <w:vAlign w:val="center"/>
          </w:tcPr>
          <w:p w14:paraId="7A8CDA17"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&lt;2 years</w:t>
            </w:r>
          </w:p>
        </w:tc>
        <w:tc>
          <w:tcPr>
            <w:tcW w:w="1017" w:type="dxa"/>
          </w:tcPr>
          <w:p w14:paraId="0897A516"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32</w:t>
            </w:r>
          </w:p>
        </w:tc>
        <w:tc>
          <w:tcPr>
            <w:tcW w:w="1547" w:type="dxa"/>
          </w:tcPr>
          <w:p w14:paraId="3CA4F2DE"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09 (28.12)</w:t>
            </w:r>
          </w:p>
        </w:tc>
        <w:tc>
          <w:tcPr>
            <w:tcW w:w="849" w:type="dxa"/>
            <w:vMerge w:val="restart"/>
          </w:tcPr>
          <w:p w14:paraId="1F05F921"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4.55</w:t>
            </w:r>
          </w:p>
        </w:tc>
        <w:tc>
          <w:tcPr>
            <w:tcW w:w="706" w:type="dxa"/>
          </w:tcPr>
          <w:p w14:paraId="43332F98"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2.14</w:t>
            </w:r>
          </w:p>
        </w:tc>
        <w:tc>
          <w:tcPr>
            <w:tcW w:w="1132" w:type="dxa"/>
            <w:vMerge w:val="restart"/>
          </w:tcPr>
          <w:p w14:paraId="1DB5B46F"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0.033</w:t>
            </w:r>
            <w:r w:rsidRPr="00B37674">
              <w:rPr>
                <w:rFonts w:ascii="Times New Roman" w:hAnsi="Times New Roman" w:cs="Times New Roman"/>
                <w:b/>
                <w:bCs/>
                <w:sz w:val="24"/>
                <w:szCs w:val="24"/>
                <w:vertAlign w:val="superscript"/>
              </w:rPr>
              <w:t>*</w:t>
            </w:r>
          </w:p>
        </w:tc>
      </w:tr>
      <w:tr w:rsidR="00105C4F" w:rsidRPr="00B37674" w14:paraId="6BFD1F04" w14:textId="77777777" w:rsidTr="00B37674">
        <w:tc>
          <w:tcPr>
            <w:tcW w:w="1333" w:type="dxa"/>
            <w:vMerge/>
          </w:tcPr>
          <w:p w14:paraId="18FF111B"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ign w:val="center"/>
          </w:tcPr>
          <w:p w14:paraId="0C4008E9" w14:textId="77777777" w:rsidR="00105C4F" w:rsidRPr="00B37674" w:rsidRDefault="00105C4F" w:rsidP="00B37674">
            <w:pPr>
              <w:tabs>
                <w:tab w:val="left" w:pos="1620"/>
              </w:tabs>
              <w:rPr>
                <w:rFonts w:ascii="Times New Roman" w:hAnsi="Times New Roman" w:cs="Times New Roman"/>
                <w:sz w:val="24"/>
                <w:szCs w:val="24"/>
              </w:rPr>
            </w:pPr>
          </w:p>
        </w:tc>
        <w:tc>
          <w:tcPr>
            <w:tcW w:w="1553" w:type="dxa"/>
            <w:vAlign w:val="center"/>
          </w:tcPr>
          <w:p w14:paraId="0FA28CCB"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&gt;2 years</w:t>
            </w:r>
          </w:p>
        </w:tc>
        <w:tc>
          <w:tcPr>
            <w:tcW w:w="1017" w:type="dxa"/>
          </w:tcPr>
          <w:p w14:paraId="69FFF96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160</w:t>
            </w:r>
          </w:p>
        </w:tc>
        <w:tc>
          <w:tcPr>
            <w:tcW w:w="1547" w:type="dxa"/>
          </w:tcPr>
          <w:p w14:paraId="1C108E7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21 (13.12)</w:t>
            </w:r>
          </w:p>
        </w:tc>
        <w:tc>
          <w:tcPr>
            <w:tcW w:w="849" w:type="dxa"/>
            <w:vMerge/>
          </w:tcPr>
          <w:p w14:paraId="4236F441" w14:textId="77777777" w:rsidR="00105C4F" w:rsidRPr="00B37674" w:rsidRDefault="00105C4F" w:rsidP="00B37674">
            <w:pPr>
              <w:tabs>
                <w:tab w:val="left" w:pos="1620"/>
              </w:tabs>
              <w:rPr>
                <w:rFonts w:ascii="Times New Roman" w:hAnsi="Times New Roman" w:cs="Times New Roman"/>
                <w:sz w:val="24"/>
                <w:szCs w:val="24"/>
              </w:rPr>
            </w:pPr>
          </w:p>
        </w:tc>
        <w:tc>
          <w:tcPr>
            <w:tcW w:w="706" w:type="dxa"/>
          </w:tcPr>
          <w:p w14:paraId="514526D9" w14:textId="77777777" w:rsidR="00105C4F" w:rsidRPr="00B37674" w:rsidRDefault="00105C4F" w:rsidP="00B37674">
            <w:pPr>
              <w:tabs>
                <w:tab w:val="left" w:pos="1620"/>
              </w:tabs>
              <w:rPr>
                <w:rFonts w:ascii="Times New Roman" w:hAnsi="Times New Roman" w:cs="Times New Roman"/>
                <w:sz w:val="24"/>
                <w:szCs w:val="24"/>
              </w:rPr>
            </w:pPr>
          </w:p>
        </w:tc>
        <w:tc>
          <w:tcPr>
            <w:tcW w:w="1132" w:type="dxa"/>
            <w:vMerge/>
          </w:tcPr>
          <w:p w14:paraId="64F02660" w14:textId="77777777" w:rsidR="00105C4F" w:rsidRPr="00B37674" w:rsidRDefault="00105C4F" w:rsidP="00B37674">
            <w:pPr>
              <w:tabs>
                <w:tab w:val="left" w:pos="1620"/>
              </w:tabs>
              <w:rPr>
                <w:rFonts w:ascii="Times New Roman" w:hAnsi="Times New Roman" w:cs="Times New Roman"/>
                <w:sz w:val="24"/>
                <w:szCs w:val="24"/>
              </w:rPr>
            </w:pPr>
          </w:p>
        </w:tc>
      </w:tr>
      <w:tr w:rsidR="00105C4F" w:rsidRPr="00B37674" w14:paraId="1DF8835C" w14:textId="77777777" w:rsidTr="00B37674">
        <w:tc>
          <w:tcPr>
            <w:tcW w:w="1333" w:type="dxa"/>
            <w:vMerge/>
          </w:tcPr>
          <w:p w14:paraId="689BDD1A"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restart"/>
            <w:vAlign w:val="center"/>
          </w:tcPr>
          <w:p w14:paraId="3E7E2A01" w14:textId="77777777" w:rsidR="00105C4F" w:rsidRPr="00B37674" w:rsidRDefault="00105C4F" w:rsidP="00B37674">
            <w:pPr>
              <w:rPr>
                <w:rFonts w:ascii="Times New Roman" w:hAnsi="Times New Roman" w:cs="Times New Roman"/>
                <w:bCs/>
                <w:sz w:val="24"/>
                <w:szCs w:val="24"/>
              </w:rPr>
            </w:pPr>
            <w:r w:rsidRPr="00B37674">
              <w:rPr>
                <w:rFonts w:ascii="Times New Roman" w:hAnsi="Times New Roman" w:cs="Times New Roman"/>
                <w:bCs/>
                <w:sz w:val="24"/>
                <w:szCs w:val="24"/>
              </w:rPr>
              <w:t>Helminth</w:t>
            </w:r>
          </w:p>
          <w:p w14:paraId="091E3000"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parasites</w:t>
            </w:r>
          </w:p>
        </w:tc>
        <w:tc>
          <w:tcPr>
            <w:tcW w:w="1553" w:type="dxa"/>
            <w:vAlign w:val="center"/>
          </w:tcPr>
          <w:p w14:paraId="662415F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Present</w:t>
            </w:r>
          </w:p>
        </w:tc>
        <w:tc>
          <w:tcPr>
            <w:tcW w:w="1017" w:type="dxa"/>
          </w:tcPr>
          <w:p w14:paraId="116C6846"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88</w:t>
            </w:r>
          </w:p>
        </w:tc>
        <w:tc>
          <w:tcPr>
            <w:tcW w:w="1547" w:type="dxa"/>
          </w:tcPr>
          <w:p w14:paraId="06E90559"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18 (20.45)</w:t>
            </w:r>
          </w:p>
        </w:tc>
        <w:tc>
          <w:tcPr>
            <w:tcW w:w="849" w:type="dxa"/>
            <w:vMerge w:val="restart"/>
          </w:tcPr>
          <w:p w14:paraId="347ED87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2.87</w:t>
            </w:r>
          </w:p>
        </w:tc>
        <w:tc>
          <w:tcPr>
            <w:tcW w:w="706" w:type="dxa"/>
          </w:tcPr>
          <w:p w14:paraId="0143ECE2"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1.77</w:t>
            </w:r>
          </w:p>
        </w:tc>
        <w:tc>
          <w:tcPr>
            <w:tcW w:w="1132" w:type="dxa"/>
            <w:vMerge w:val="restart"/>
          </w:tcPr>
          <w:p w14:paraId="25E359CB" w14:textId="77777777" w:rsidR="00105C4F" w:rsidRPr="00B37674" w:rsidRDefault="00105C4F" w:rsidP="00B37674">
            <w:pPr>
              <w:tabs>
                <w:tab w:val="left" w:pos="1620"/>
              </w:tabs>
              <w:rPr>
                <w:rFonts w:ascii="Times New Roman" w:hAnsi="Times New Roman" w:cs="Times New Roman"/>
                <w:sz w:val="24"/>
                <w:szCs w:val="24"/>
                <w:vertAlign w:val="superscript"/>
              </w:rPr>
            </w:pPr>
            <w:r w:rsidRPr="00B37674">
              <w:rPr>
                <w:rFonts w:ascii="Times New Roman" w:hAnsi="Times New Roman" w:cs="Times New Roman"/>
                <w:sz w:val="24"/>
                <w:szCs w:val="24"/>
              </w:rPr>
              <w:t>0.090</w:t>
            </w:r>
            <w:r w:rsidRPr="00B37674">
              <w:rPr>
                <w:rFonts w:ascii="Times New Roman" w:hAnsi="Times New Roman" w:cs="Times New Roman"/>
                <w:b/>
                <w:bCs/>
                <w:sz w:val="24"/>
                <w:szCs w:val="24"/>
                <w:vertAlign w:val="superscript"/>
              </w:rPr>
              <w:t>NS</w:t>
            </w:r>
          </w:p>
        </w:tc>
      </w:tr>
      <w:tr w:rsidR="00105C4F" w:rsidRPr="00B37674" w14:paraId="5AEA0EFD" w14:textId="77777777" w:rsidTr="00B37674">
        <w:trPr>
          <w:trHeight w:val="283"/>
        </w:trPr>
        <w:tc>
          <w:tcPr>
            <w:tcW w:w="1333" w:type="dxa"/>
            <w:vMerge/>
          </w:tcPr>
          <w:p w14:paraId="61D431C1"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ign w:val="center"/>
          </w:tcPr>
          <w:p w14:paraId="2485ACB1" w14:textId="77777777" w:rsidR="00105C4F" w:rsidRPr="00B37674" w:rsidRDefault="00105C4F" w:rsidP="00B37674">
            <w:pPr>
              <w:tabs>
                <w:tab w:val="left" w:pos="1620"/>
              </w:tabs>
              <w:rPr>
                <w:rFonts w:ascii="Times New Roman" w:hAnsi="Times New Roman" w:cs="Times New Roman"/>
                <w:sz w:val="24"/>
                <w:szCs w:val="24"/>
              </w:rPr>
            </w:pPr>
          </w:p>
        </w:tc>
        <w:tc>
          <w:tcPr>
            <w:tcW w:w="1553" w:type="dxa"/>
            <w:vAlign w:val="center"/>
          </w:tcPr>
          <w:p w14:paraId="373ECFE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Absent</w:t>
            </w:r>
          </w:p>
        </w:tc>
        <w:tc>
          <w:tcPr>
            <w:tcW w:w="1017" w:type="dxa"/>
          </w:tcPr>
          <w:p w14:paraId="7FBB97D4"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104</w:t>
            </w:r>
          </w:p>
        </w:tc>
        <w:tc>
          <w:tcPr>
            <w:tcW w:w="1547" w:type="dxa"/>
          </w:tcPr>
          <w:p w14:paraId="5ABC8CF6"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12 (11.53)</w:t>
            </w:r>
          </w:p>
        </w:tc>
        <w:tc>
          <w:tcPr>
            <w:tcW w:w="849" w:type="dxa"/>
            <w:vMerge/>
          </w:tcPr>
          <w:p w14:paraId="0E789768" w14:textId="77777777" w:rsidR="00105C4F" w:rsidRPr="00B37674" w:rsidRDefault="00105C4F" w:rsidP="00B37674">
            <w:pPr>
              <w:tabs>
                <w:tab w:val="left" w:pos="1620"/>
              </w:tabs>
              <w:rPr>
                <w:rFonts w:ascii="Times New Roman" w:hAnsi="Times New Roman" w:cs="Times New Roman"/>
                <w:sz w:val="24"/>
                <w:szCs w:val="24"/>
              </w:rPr>
            </w:pPr>
          </w:p>
        </w:tc>
        <w:tc>
          <w:tcPr>
            <w:tcW w:w="706" w:type="dxa"/>
          </w:tcPr>
          <w:p w14:paraId="435522AF" w14:textId="77777777" w:rsidR="00105C4F" w:rsidRPr="00B37674" w:rsidRDefault="00105C4F" w:rsidP="00B37674">
            <w:pPr>
              <w:tabs>
                <w:tab w:val="left" w:pos="1620"/>
              </w:tabs>
              <w:rPr>
                <w:rFonts w:ascii="Times New Roman" w:hAnsi="Times New Roman" w:cs="Times New Roman"/>
                <w:sz w:val="24"/>
                <w:szCs w:val="24"/>
              </w:rPr>
            </w:pPr>
          </w:p>
        </w:tc>
        <w:tc>
          <w:tcPr>
            <w:tcW w:w="1132" w:type="dxa"/>
            <w:vMerge/>
          </w:tcPr>
          <w:p w14:paraId="34206C5E" w14:textId="77777777" w:rsidR="00105C4F" w:rsidRPr="00B37674" w:rsidRDefault="00105C4F" w:rsidP="00B37674">
            <w:pPr>
              <w:tabs>
                <w:tab w:val="left" w:pos="1620"/>
              </w:tabs>
              <w:rPr>
                <w:rFonts w:ascii="Times New Roman" w:hAnsi="Times New Roman" w:cs="Times New Roman"/>
                <w:sz w:val="24"/>
                <w:szCs w:val="24"/>
              </w:rPr>
            </w:pPr>
          </w:p>
        </w:tc>
      </w:tr>
      <w:tr w:rsidR="00105C4F" w:rsidRPr="00B37674" w14:paraId="1DECEB3B" w14:textId="77777777" w:rsidTr="00B37674">
        <w:tc>
          <w:tcPr>
            <w:tcW w:w="1333" w:type="dxa"/>
            <w:vMerge/>
          </w:tcPr>
          <w:p w14:paraId="604DECA1"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restart"/>
            <w:vAlign w:val="center"/>
          </w:tcPr>
          <w:p w14:paraId="287BCBD5"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Work type</w:t>
            </w:r>
          </w:p>
        </w:tc>
        <w:tc>
          <w:tcPr>
            <w:tcW w:w="1553" w:type="dxa"/>
            <w:vAlign w:val="center"/>
          </w:tcPr>
          <w:p w14:paraId="30478112"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Brick kiln</w:t>
            </w:r>
          </w:p>
        </w:tc>
        <w:tc>
          <w:tcPr>
            <w:tcW w:w="1017" w:type="dxa"/>
          </w:tcPr>
          <w:p w14:paraId="422F6F73"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65</w:t>
            </w:r>
          </w:p>
        </w:tc>
        <w:tc>
          <w:tcPr>
            <w:tcW w:w="1547" w:type="dxa"/>
          </w:tcPr>
          <w:p w14:paraId="30D35570"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13 (20.00)</w:t>
            </w:r>
          </w:p>
        </w:tc>
        <w:tc>
          <w:tcPr>
            <w:tcW w:w="849" w:type="dxa"/>
            <w:vMerge w:val="restart"/>
          </w:tcPr>
          <w:p w14:paraId="3681682E"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1.43</w:t>
            </w:r>
          </w:p>
        </w:tc>
        <w:tc>
          <w:tcPr>
            <w:tcW w:w="706" w:type="dxa"/>
          </w:tcPr>
          <w:p w14:paraId="1D8672E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1.49</w:t>
            </w:r>
          </w:p>
        </w:tc>
        <w:tc>
          <w:tcPr>
            <w:tcW w:w="1132" w:type="dxa"/>
            <w:vMerge w:val="restart"/>
          </w:tcPr>
          <w:p w14:paraId="49F382C7" w14:textId="77777777" w:rsidR="00105C4F" w:rsidRPr="00B37674" w:rsidRDefault="00105C4F" w:rsidP="00B37674">
            <w:pPr>
              <w:tabs>
                <w:tab w:val="left" w:pos="1620"/>
              </w:tabs>
              <w:rPr>
                <w:rFonts w:ascii="Times New Roman" w:hAnsi="Times New Roman" w:cs="Times New Roman"/>
                <w:sz w:val="24"/>
                <w:szCs w:val="24"/>
                <w:vertAlign w:val="superscript"/>
              </w:rPr>
            </w:pPr>
            <w:r w:rsidRPr="00B37674">
              <w:rPr>
                <w:rFonts w:ascii="Times New Roman" w:hAnsi="Times New Roman" w:cs="Times New Roman"/>
                <w:sz w:val="24"/>
                <w:szCs w:val="24"/>
              </w:rPr>
              <w:t>0.232</w:t>
            </w:r>
            <w:r w:rsidRPr="00B37674">
              <w:rPr>
                <w:rFonts w:ascii="Times New Roman" w:hAnsi="Times New Roman" w:cs="Times New Roman"/>
                <w:b/>
                <w:bCs/>
                <w:sz w:val="24"/>
                <w:szCs w:val="24"/>
                <w:vertAlign w:val="superscript"/>
              </w:rPr>
              <w:t>NS</w:t>
            </w:r>
          </w:p>
        </w:tc>
      </w:tr>
      <w:tr w:rsidR="00105C4F" w:rsidRPr="00B37674" w14:paraId="08C7339C" w14:textId="77777777" w:rsidTr="00B37674">
        <w:tc>
          <w:tcPr>
            <w:tcW w:w="1333" w:type="dxa"/>
            <w:vMerge/>
          </w:tcPr>
          <w:p w14:paraId="2508EF3B"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tcPr>
          <w:p w14:paraId="62CE7822" w14:textId="77777777" w:rsidR="00105C4F" w:rsidRPr="00B37674" w:rsidRDefault="00105C4F" w:rsidP="00B37674">
            <w:pPr>
              <w:tabs>
                <w:tab w:val="left" w:pos="1620"/>
              </w:tabs>
              <w:rPr>
                <w:rFonts w:ascii="Times New Roman" w:hAnsi="Times New Roman" w:cs="Times New Roman"/>
                <w:sz w:val="24"/>
                <w:szCs w:val="24"/>
              </w:rPr>
            </w:pPr>
          </w:p>
        </w:tc>
        <w:tc>
          <w:tcPr>
            <w:tcW w:w="1553" w:type="dxa"/>
            <w:vAlign w:val="center"/>
          </w:tcPr>
          <w:p w14:paraId="25E3980E"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Transport</w:t>
            </w:r>
          </w:p>
        </w:tc>
        <w:tc>
          <w:tcPr>
            <w:tcW w:w="1017" w:type="dxa"/>
          </w:tcPr>
          <w:p w14:paraId="274D138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127</w:t>
            </w:r>
          </w:p>
        </w:tc>
        <w:tc>
          <w:tcPr>
            <w:tcW w:w="1547" w:type="dxa"/>
          </w:tcPr>
          <w:p w14:paraId="52F3C01E"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17 (13.38)</w:t>
            </w:r>
          </w:p>
        </w:tc>
        <w:tc>
          <w:tcPr>
            <w:tcW w:w="849" w:type="dxa"/>
            <w:vMerge/>
          </w:tcPr>
          <w:p w14:paraId="6C1E2C11" w14:textId="77777777" w:rsidR="00105C4F" w:rsidRPr="00B37674" w:rsidRDefault="00105C4F" w:rsidP="00B37674">
            <w:pPr>
              <w:tabs>
                <w:tab w:val="left" w:pos="1620"/>
              </w:tabs>
              <w:rPr>
                <w:rFonts w:ascii="Times New Roman" w:hAnsi="Times New Roman" w:cs="Times New Roman"/>
                <w:sz w:val="24"/>
                <w:szCs w:val="24"/>
              </w:rPr>
            </w:pPr>
          </w:p>
        </w:tc>
        <w:tc>
          <w:tcPr>
            <w:tcW w:w="706" w:type="dxa"/>
          </w:tcPr>
          <w:p w14:paraId="5C8D7AF7" w14:textId="77777777" w:rsidR="00105C4F" w:rsidRPr="00B37674" w:rsidRDefault="00105C4F" w:rsidP="00B37674">
            <w:pPr>
              <w:tabs>
                <w:tab w:val="left" w:pos="1620"/>
              </w:tabs>
              <w:rPr>
                <w:rFonts w:ascii="Times New Roman" w:hAnsi="Times New Roman" w:cs="Times New Roman"/>
                <w:sz w:val="24"/>
                <w:szCs w:val="24"/>
              </w:rPr>
            </w:pPr>
          </w:p>
        </w:tc>
        <w:tc>
          <w:tcPr>
            <w:tcW w:w="1132" w:type="dxa"/>
            <w:vMerge/>
          </w:tcPr>
          <w:p w14:paraId="3AB33A0F" w14:textId="77777777" w:rsidR="00105C4F" w:rsidRPr="00B37674" w:rsidRDefault="00105C4F" w:rsidP="00B37674">
            <w:pPr>
              <w:tabs>
                <w:tab w:val="left" w:pos="1620"/>
              </w:tabs>
              <w:rPr>
                <w:rFonts w:ascii="Times New Roman" w:hAnsi="Times New Roman" w:cs="Times New Roman"/>
                <w:sz w:val="24"/>
                <w:szCs w:val="24"/>
              </w:rPr>
            </w:pPr>
          </w:p>
        </w:tc>
      </w:tr>
      <w:tr w:rsidR="00105C4F" w:rsidRPr="00B37674" w14:paraId="3F50758F" w14:textId="77777777" w:rsidTr="00B37674">
        <w:tc>
          <w:tcPr>
            <w:tcW w:w="1333" w:type="dxa"/>
            <w:vMerge w:val="restart"/>
          </w:tcPr>
          <w:p w14:paraId="5D139933" w14:textId="77777777" w:rsidR="00105C4F" w:rsidRPr="00B37674" w:rsidRDefault="00105C4F" w:rsidP="00B37674">
            <w:pPr>
              <w:tabs>
                <w:tab w:val="left" w:pos="1620"/>
              </w:tabs>
              <w:rPr>
                <w:rFonts w:ascii="Times New Roman" w:hAnsi="Times New Roman" w:cs="Times New Roman"/>
                <w:sz w:val="24"/>
                <w:szCs w:val="24"/>
              </w:rPr>
            </w:pPr>
          </w:p>
          <w:p w14:paraId="53E915D7" w14:textId="77777777" w:rsidR="00105C4F" w:rsidRPr="00B37674" w:rsidRDefault="00105C4F" w:rsidP="00B37674">
            <w:pPr>
              <w:tabs>
                <w:tab w:val="left" w:pos="1620"/>
              </w:tabs>
              <w:rPr>
                <w:rFonts w:ascii="Times New Roman" w:hAnsi="Times New Roman" w:cs="Times New Roman"/>
                <w:sz w:val="24"/>
                <w:szCs w:val="24"/>
              </w:rPr>
            </w:pPr>
          </w:p>
          <w:p w14:paraId="2FF7AA8E" w14:textId="77777777" w:rsidR="00105C4F" w:rsidRPr="00B37674" w:rsidRDefault="00105C4F" w:rsidP="00B37674">
            <w:pPr>
              <w:tabs>
                <w:tab w:val="left" w:pos="1620"/>
              </w:tabs>
              <w:rPr>
                <w:rFonts w:ascii="Times New Roman" w:hAnsi="Times New Roman" w:cs="Times New Roman"/>
                <w:sz w:val="24"/>
                <w:szCs w:val="24"/>
              </w:rPr>
            </w:pPr>
          </w:p>
          <w:p w14:paraId="4B56CE12"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Indirect-ELISA</w:t>
            </w:r>
          </w:p>
        </w:tc>
        <w:tc>
          <w:tcPr>
            <w:tcW w:w="1497" w:type="dxa"/>
            <w:vMerge w:val="restart"/>
            <w:vAlign w:val="center"/>
          </w:tcPr>
          <w:p w14:paraId="5C2C6320" w14:textId="77777777" w:rsidR="00105C4F" w:rsidRPr="00B37674" w:rsidRDefault="00105C4F" w:rsidP="00B37674">
            <w:pPr>
              <w:rPr>
                <w:rFonts w:ascii="Times New Roman" w:hAnsi="Times New Roman" w:cs="Times New Roman"/>
                <w:sz w:val="24"/>
                <w:szCs w:val="24"/>
              </w:rPr>
            </w:pPr>
          </w:p>
          <w:p w14:paraId="2DE3B39E" w14:textId="34FBF5B5" w:rsidR="00105C4F" w:rsidRPr="00B37674" w:rsidRDefault="00105C4F" w:rsidP="00B37674">
            <w:pPr>
              <w:tabs>
                <w:tab w:val="left" w:pos="1620"/>
              </w:tabs>
              <w:rPr>
                <w:rFonts w:ascii="Times New Roman" w:hAnsi="Times New Roman" w:cs="Times New Roman"/>
                <w:sz w:val="24"/>
                <w:szCs w:val="24"/>
              </w:rPr>
            </w:pPr>
            <w:del w:id="15" w:author="Riddhi Naringrekar" w:date="2026-06-21T11:43:00Z" w16du:dateUtc="2026-06-21T06:13:00Z">
              <w:r w:rsidRPr="00B37674" w:rsidDel="00387B33">
                <w:rPr>
                  <w:rFonts w:ascii="Times New Roman" w:hAnsi="Times New Roman" w:cs="Times New Roman"/>
                  <w:bCs/>
                  <w:sz w:val="24"/>
                  <w:szCs w:val="24"/>
                </w:rPr>
                <w:delText>Animal</w:delText>
              </w:r>
            </w:del>
            <w:ins w:id="16" w:author="Riddhi Naringrekar" w:date="2026-06-21T11:43:00Z" w16du:dateUtc="2026-06-21T06:13:00Z">
              <w:r w:rsidR="00387B33">
                <w:rPr>
                  <w:rFonts w:ascii="Times New Roman" w:hAnsi="Times New Roman" w:cs="Times New Roman"/>
                  <w:bCs/>
                  <w:sz w:val="24"/>
                  <w:szCs w:val="24"/>
                </w:rPr>
                <w:t>Species</w:t>
              </w:r>
            </w:ins>
          </w:p>
        </w:tc>
        <w:tc>
          <w:tcPr>
            <w:tcW w:w="1553" w:type="dxa"/>
            <w:vAlign w:val="center"/>
          </w:tcPr>
          <w:p w14:paraId="136E8AF2"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Horse</w:t>
            </w:r>
          </w:p>
        </w:tc>
        <w:tc>
          <w:tcPr>
            <w:tcW w:w="1017" w:type="dxa"/>
          </w:tcPr>
          <w:p w14:paraId="12D51187"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107</w:t>
            </w:r>
          </w:p>
        </w:tc>
        <w:tc>
          <w:tcPr>
            <w:tcW w:w="1547" w:type="dxa"/>
          </w:tcPr>
          <w:p w14:paraId="130E1095"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05 (4.67)</w:t>
            </w:r>
          </w:p>
        </w:tc>
        <w:tc>
          <w:tcPr>
            <w:tcW w:w="849" w:type="dxa"/>
            <w:vMerge w:val="restart"/>
          </w:tcPr>
          <w:p w14:paraId="1D9EE1DF"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9.45</w:t>
            </w:r>
          </w:p>
        </w:tc>
        <w:tc>
          <w:tcPr>
            <w:tcW w:w="706" w:type="dxa"/>
          </w:tcPr>
          <w:p w14:paraId="734BF543" w14:textId="77777777" w:rsidR="00105C4F" w:rsidRPr="00B37674" w:rsidRDefault="00105C4F" w:rsidP="00B37674">
            <w:pPr>
              <w:tabs>
                <w:tab w:val="left" w:pos="1620"/>
              </w:tabs>
              <w:rPr>
                <w:rFonts w:ascii="Times New Roman" w:hAnsi="Times New Roman" w:cs="Times New Roman"/>
                <w:sz w:val="24"/>
                <w:szCs w:val="24"/>
              </w:rPr>
            </w:pPr>
          </w:p>
        </w:tc>
        <w:tc>
          <w:tcPr>
            <w:tcW w:w="1132" w:type="dxa"/>
            <w:vMerge w:val="restart"/>
          </w:tcPr>
          <w:p w14:paraId="440CEF98"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0.0021</w:t>
            </w:r>
            <w:r w:rsidRPr="00B37674">
              <w:rPr>
                <w:rFonts w:ascii="Times New Roman" w:hAnsi="Times New Roman" w:cs="Times New Roman"/>
                <w:b/>
                <w:bCs/>
                <w:sz w:val="24"/>
                <w:szCs w:val="24"/>
                <w:vertAlign w:val="superscript"/>
              </w:rPr>
              <w:t>**</w:t>
            </w:r>
          </w:p>
        </w:tc>
      </w:tr>
      <w:tr w:rsidR="00105C4F" w:rsidRPr="00B37674" w14:paraId="0960E183" w14:textId="77777777" w:rsidTr="00B37674">
        <w:tc>
          <w:tcPr>
            <w:tcW w:w="1333" w:type="dxa"/>
            <w:vMerge/>
          </w:tcPr>
          <w:p w14:paraId="0CBAB28A"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ign w:val="center"/>
          </w:tcPr>
          <w:p w14:paraId="71600576" w14:textId="77777777" w:rsidR="00105C4F" w:rsidRPr="00B37674" w:rsidRDefault="00105C4F" w:rsidP="00B37674">
            <w:pPr>
              <w:tabs>
                <w:tab w:val="left" w:pos="1620"/>
              </w:tabs>
              <w:rPr>
                <w:rFonts w:ascii="Times New Roman" w:hAnsi="Times New Roman" w:cs="Times New Roman"/>
                <w:sz w:val="24"/>
                <w:szCs w:val="24"/>
              </w:rPr>
            </w:pPr>
          </w:p>
        </w:tc>
        <w:tc>
          <w:tcPr>
            <w:tcW w:w="1553" w:type="dxa"/>
            <w:vAlign w:val="center"/>
          </w:tcPr>
          <w:p w14:paraId="0BBE7BF4"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Donkey/Mule</w:t>
            </w:r>
          </w:p>
        </w:tc>
        <w:tc>
          <w:tcPr>
            <w:tcW w:w="1017" w:type="dxa"/>
          </w:tcPr>
          <w:p w14:paraId="25A5EB53"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85</w:t>
            </w:r>
          </w:p>
        </w:tc>
        <w:tc>
          <w:tcPr>
            <w:tcW w:w="1547" w:type="dxa"/>
          </w:tcPr>
          <w:p w14:paraId="6941A505"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16 (18.82)</w:t>
            </w:r>
          </w:p>
        </w:tc>
        <w:tc>
          <w:tcPr>
            <w:tcW w:w="849" w:type="dxa"/>
            <w:vMerge/>
          </w:tcPr>
          <w:p w14:paraId="166490CD" w14:textId="77777777" w:rsidR="00105C4F" w:rsidRPr="00B37674" w:rsidRDefault="00105C4F" w:rsidP="00B37674">
            <w:pPr>
              <w:tabs>
                <w:tab w:val="left" w:pos="1620"/>
              </w:tabs>
              <w:rPr>
                <w:rFonts w:ascii="Times New Roman" w:hAnsi="Times New Roman" w:cs="Times New Roman"/>
                <w:sz w:val="24"/>
                <w:szCs w:val="24"/>
              </w:rPr>
            </w:pPr>
          </w:p>
        </w:tc>
        <w:tc>
          <w:tcPr>
            <w:tcW w:w="706" w:type="dxa"/>
          </w:tcPr>
          <w:p w14:paraId="2B13D61A"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4.03</w:t>
            </w:r>
          </w:p>
        </w:tc>
        <w:tc>
          <w:tcPr>
            <w:tcW w:w="1132" w:type="dxa"/>
            <w:vMerge/>
          </w:tcPr>
          <w:p w14:paraId="33095DD1" w14:textId="77777777" w:rsidR="00105C4F" w:rsidRPr="00B37674" w:rsidRDefault="00105C4F" w:rsidP="00B37674">
            <w:pPr>
              <w:tabs>
                <w:tab w:val="left" w:pos="1620"/>
              </w:tabs>
              <w:rPr>
                <w:rFonts w:ascii="Times New Roman" w:hAnsi="Times New Roman" w:cs="Times New Roman"/>
                <w:sz w:val="24"/>
                <w:szCs w:val="24"/>
              </w:rPr>
            </w:pPr>
          </w:p>
        </w:tc>
      </w:tr>
      <w:tr w:rsidR="00105C4F" w:rsidRPr="00B37674" w14:paraId="12DA427B" w14:textId="77777777" w:rsidTr="00B37674">
        <w:tc>
          <w:tcPr>
            <w:tcW w:w="1333" w:type="dxa"/>
            <w:vMerge/>
          </w:tcPr>
          <w:p w14:paraId="64B8161C"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restart"/>
            <w:vAlign w:val="center"/>
          </w:tcPr>
          <w:p w14:paraId="053520DE"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Sex</w:t>
            </w:r>
          </w:p>
        </w:tc>
        <w:tc>
          <w:tcPr>
            <w:tcW w:w="1553" w:type="dxa"/>
            <w:vAlign w:val="center"/>
          </w:tcPr>
          <w:p w14:paraId="623A9F51"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Male</w:t>
            </w:r>
          </w:p>
        </w:tc>
        <w:tc>
          <w:tcPr>
            <w:tcW w:w="1017" w:type="dxa"/>
          </w:tcPr>
          <w:p w14:paraId="7DFEC8E1"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72</w:t>
            </w:r>
          </w:p>
        </w:tc>
        <w:tc>
          <w:tcPr>
            <w:tcW w:w="1547" w:type="dxa"/>
          </w:tcPr>
          <w:p w14:paraId="326D5381"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7 (9.72)</w:t>
            </w:r>
          </w:p>
        </w:tc>
        <w:tc>
          <w:tcPr>
            <w:tcW w:w="849" w:type="dxa"/>
            <w:vMerge w:val="restart"/>
          </w:tcPr>
          <w:p w14:paraId="272947C4"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0.19</w:t>
            </w:r>
          </w:p>
        </w:tc>
        <w:tc>
          <w:tcPr>
            <w:tcW w:w="706" w:type="dxa"/>
          </w:tcPr>
          <w:p w14:paraId="75B3041D" w14:textId="77777777" w:rsidR="00105C4F" w:rsidRPr="00B37674" w:rsidRDefault="00105C4F" w:rsidP="00B37674">
            <w:pPr>
              <w:tabs>
                <w:tab w:val="left" w:pos="1620"/>
              </w:tabs>
              <w:rPr>
                <w:rFonts w:ascii="Times New Roman" w:hAnsi="Times New Roman" w:cs="Times New Roman"/>
                <w:sz w:val="24"/>
                <w:szCs w:val="24"/>
              </w:rPr>
            </w:pPr>
          </w:p>
        </w:tc>
        <w:tc>
          <w:tcPr>
            <w:tcW w:w="1132" w:type="dxa"/>
            <w:vMerge w:val="restart"/>
          </w:tcPr>
          <w:p w14:paraId="6FB1CB89" w14:textId="77777777" w:rsidR="00105C4F" w:rsidRPr="00B37674" w:rsidRDefault="00105C4F" w:rsidP="00B37674">
            <w:pPr>
              <w:tabs>
                <w:tab w:val="left" w:pos="1620"/>
              </w:tabs>
              <w:rPr>
                <w:rFonts w:ascii="Times New Roman" w:hAnsi="Times New Roman" w:cs="Times New Roman"/>
                <w:sz w:val="24"/>
                <w:szCs w:val="24"/>
                <w:vertAlign w:val="superscript"/>
              </w:rPr>
            </w:pPr>
            <w:r w:rsidRPr="00B37674">
              <w:rPr>
                <w:rFonts w:ascii="Times New Roman" w:hAnsi="Times New Roman" w:cs="Times New Roman"/>
                <w:sz w:val="24"/>
                <w:szCs w:val="24"/>
              </w:rPr>
              <w:t>0.66</w:t>
            </w:r>
            <w:r w:rsidRPr="00B37674">
              <w:rPr>
                <w:rFonts w:ascii="Times New Roman" w:hAnsi="Times New Roman" w:cs="Times New Roman"/>
                <w:b/>
                <w:bCs/>
                <w:sz w:val="24"/>
                <w:szCs w:val="24"/>
                <w:vertAlign w:val="superscript"/>
              </w:rPr>
              <w:t>NS</w:t>
            </w:r>
          </w:p>
        </w:tc>
      </w:tr>
      <w:tr w:rsidR="00105C4F" w:rsidRPr="00B37674" w14:paraId="1AF2388B" w14:textId="77777777" w:rsidTr="00B37674">
        <w:tc>
          <w:tcPr>
            <w:tcW w:w="1333" w:type="dxa"/>
            <w:vMerge/>
          </w:tcPr>
          <w:p w14:paraId="5A3517F6"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ign w:val="center"/>
          </w:tcPr>
          <w:p w14:paraId="41E529CF" w14:textId="77777777" w:rsidR="00105C4F" w:rsidRPr="00B37674" w:rsidRDefault="00105C4F" w:rsidP="00B37674">
            <w:pPr>
              <w:tabs>
                <w:tab w:val="left" w:pos="1620"/>
              </w:tabs>
              <w:rPr>
                <w:rFonts w:ascii="Times New Roman" w:hAnsi="Times New Roman" w:cs="Times New Roman"/>
                <w:sz w:val="24"/>
                <w:szCs w:val="24"/>
              </w:rPr>
            </w:pPr>
          </w:p>
        </w:tc>
        <w:tc>
          <w:tcPr>
            <w:tcW w:w="1553" w:type="dxa"/>
            <w:vAlign w:val="center"/>
          </w:tcPr>
          <w:p w14:paraId="0F81C431"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Female</w:t>
            </w:r>
          </w:p>
        </w:tc>
        <w:tc>
          <w:tcPr>
            <w:tcW w:w="1017" w:type="dxa"/>
          </w:tcPr>
          <w:p w14:paraId="0050450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120</w:t>
            </w:r>
          </w:p>
        </w:tc>
        <w:tc>
          <w:tcPr>
            <w:tcW w:w="1547" w:type="dxa"/>
          </w:tcPr>
          <w:p w14:paraId="2275AE82"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14 (11.66)</w:t>
            </w:r>
          </w:p>
        </w:tc>
        <w:tc>
          <w:tcPr>
            <w:tcW w:w="849" w:type="dxa"/>
            <w:vMerge/>
          </w:tcPr>
          <w:p w14:paraId="17B48035" w14:textId="77777777" w:rsidR="00105C4F" w:rsidRPr="00B37674" w:rsidRDefault="00105C4F" w:rsidP="00B37674">
            <w:pPr>
              <w:tabs>
                <w:tab w:val="left" w:pos="1620"/>
              </w:tabs>
              <w:rPr>
                <w:rFonts w:ascii="Times New Roman" w:hAnsi="Times New Roman" w:cs="Times New Roman"/>
                <w:sz w:val="24"/>
                <w:szCs w:val="24"/>
              </w:rPr>
            </w:pPr>
          </w:p>
        </w:tc>
        <w:tc>
          <w:tcPr>
            <w:tcW w:w="706" w:type="dxa"/>
          </w:tcPr>
          <w:p w14:paraId="02A71DF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0.83</w:t>
            </w:r>
          </w:p>
        </w:tc>
        <w:tc>
          <w:tcPr>
            <w:tcW w:w="1132" w:type="dxa"/>
            <w:vMerge/>
          </w:tcPr>
          <w:p w14:paraId="6036373E" w14:textId="77777777" w:rsidR="00105C4F" w:rsidRPr="00B37674" w:rsidRDefault="00105C4F" w:rsidP="00B37674">
            <w:pPr>
              <w:tabs>
                <w:tab w:val="left" w:pos="1620"/>
              </w:tabs>
              <w:rPr>
                <w:rFonts w:ascii="Times New Roman" w:hAnsi="Times New Roman" w:cs="Times New Roman"/>
                <w:sz w:val="24"/>
                <w:szCs w:val="24"/>
              </w:rPr>
            </w:pPr>
          </w:p>
        </w:tc>
      </w:tr>
      <w:tr w:rsidR="00105C4F" w:rsidRPr="00B37674" w14:paraId="7499D0E7" w14:textId="77777777" w:rsidTr="00B37674">
        <w:tc>
          <w:tcPr>
            <w:tcW w:w="1333" w:type="dxa"/>
            <w:vMerge/>
          </w:tcPr>
          <w:p w14:paraId="596FF001"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restart"/>
            <w:vAlign w:val="center"/>
          </w:tcPr>
          <w:p w14:paraId="36574974"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Age</w:t>
            </w:r>
          </w:p>
        </w:tc>
        <w:tc>
          <w:tcPr>
            <w:tcW w:w="1553" w:type="dxa"/>
            <w:vAlign w:val="center"/>
          </w:tcPr>
          <w:p w14:paraId="4DA9C0FB"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&lt;2 years</w:t>
            </w:r>
          </w:p>
        </w:tc>
        <w:tc>
          <w:tcPr>
            <w:tcW w:w="1017" w:type="dxa"/>
          </w:tcPr>
          <w:p w14:paraId="045D2ED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32</w:t>
            </w:r>
          </w:p>
        </w:tc>
        <w:tc>
          <w:tcPr>
            <w:tcW w:w="1547" w:type="dxa"/>
          </w:tcPr>
          <w:p w14:paraId="05DB60F4"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6 (18.75)</w:t>
            </w:r>
          </w:p>
        </w:tc>
        <w:tc>
          <w:tcPr>
            <w:tcW w:w="849" w:type="dxa"/>
            <w:vMerge w:val="restart"/>
          </w:tcPr>
          <w:p w14:paraId="4C231881"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2.70</w:t>
            </w:r>
          </w:p>
        </w:tc>
        <w:tc>
          <w:tcPr>
            <w:tcW w:w="706" w:type="dxa"/>
          </w:tcPr>
          <w:p w14:paraId="796FD89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2.00</w:t>
            </w:r>
          </w:p>
        </w:tc>
        <w:tc>
          <w:tcPr>
            <w:tcW w:w="1132" w:type="dxa"/>
            <w:vMerge w:val="restart"/>
          </w:tcPr>
          <w:p w14:paraId="52D5F160" w14:textId="77777777" w:rsidR="00105C4F" w:rsidRPr="00B37674" w:rsidRDefault="00105C4F" w:rsidP="00B37674">
            <w:pPr>
              <w:tabs>
                <w:tab w:val="left" w:pos="1620"/>
              </w:tabs>
              <w:rPr>
                <w:rFonts w:ascii="Times New Roman" w:hAnsi="Times New Roman" w:cs="Times New Roman"/>
                <w:sz w:val="24"/>
                <w:szCs w:val="24"/>
                <w:vertAlign w:val="superscript"/>
              </w:rPr>
            </w:pPr>
            <w:r w:rsidRPr="00B37674">
              <w:rPr>
                <w:rFonts w:ascii="Times New Roman" w:hAnsi="Times New Roman" w:cs="Times New Roman"/>
                <w:sz w:val="24"/>
                <w:szCs w:val="24"/>
              </w:rPr>
              <w:t>0.10</w:t>
            </w:r>
            <w:r w:rsidRPr="00B37674">
              <w:rPr>
                <w:rFonts w:ascii="Times New Roman" w:hAnsi="Times New Roman" w:cs="Times New Roman"/>
                <w:b/>
                <w:bCs/>
                <w:sz w:val="24"/>
                <w:szCs w:val="24"/>
                <w:vertAlign w:val="superscript"/>
              </w:rPr>
              <w:t>NS</w:t>
            </w:r>
          </w:p>
        </w:tc>
      </w:tr>
      <w:tr w:rsidR="00105C4F" w:rsidRPr="00B37674" w14:paraId="16E9EC69" w14:textId="77777777" w:rsidTr="00B37674">
        <w:tc>
          <w:tcPr>
            <w:tcW w:w="1333" w:type="dxa"/>
            <w:vMerge/>
          </w:tcPr>
          <w:p w14:paraId="4BF036BD"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ign w:val="center"/>
          </w:tcPr>
          <w:p w14:paraId="5970BE36" w14:textId="77777777" w:rsidR="00105C4F" w:rsidRPr="00B37674" w:rsidRDefault="00105C4F" w:rsidP="00B37674">
            <w:pPr>
              <w:tabs>
                <w:tab w:val="left" w:pos="1620"/>
              </w:tabs>
              <w:rPr>
                <w:rFonts w:ascii="Times New Roman" w:hAnsi="Times New Roman" w:cs="Times New Roman"/>
                <w:sz w:val="24"/>
                <w:szCs w:val="24"/>
              </w:rPr>
            </w:pPr>
          </w:p>
        </w:tc>
        <w:tc>
          <w:tcPr>
            <w:tcW w:w="1553" w:type="dxa"/>
            <w:vAlign w:val="center"/>
          </w:tcPr>
          <w:p w14:paraId="553DF761"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&gt;2 years</w:t>
            </w:r>
          </w:p>
        </w:tc>
        <w:tc>
          <w:tcPr>
            <w:tcW w:w="1017" w:type="dxa"/>
          </w:tcPr>
          <w:p w14:paraId="4548354E"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160</w:t>
            </w:r>
          </w:p>
        </w:tc>
        <w:tc>
          <w:tcPr>
            <w:tcW w:w="1547" w:type="dxa"/>
          </w:tcPr>
          <w:p w14:paraId="7E31CED8"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15 (9.37)</w:t>
            </w:r>
          </w:p>
        </w:tc>
        <w:tc>
          <w:tcPr>
            <w:tcW w:w="849" w:type="dxa"/>
            <w:vMerge/>
          </w:tcPr>
          <w:p w14:paraId="57D928AE" w14:textId="77777777" w:rsidR="00105C4F" w:rsidRPr="00B37674" w:rsidRDefault="00105C4F" w:rsidP="00B37674">
            <w:pPr>
              <w:tabs>
                <w:tab w:val="left" w:pos="1620"/>
              </w:tabs>
              <w:rPr>
                <w:rFonts w:ascii="Times New Roman" w:hAnsi="Times New Roman" w:cs="Times New Roman"/>
                <w:sz w:val="24"/>
                <w:szCs w:val="24"/>
              </w:rPr>
            </w:pPr>
          </w:p>
        </w:tc>
        <w:tc>
          <w:tcPr>
            <w:tcW w:w="706" w:type="dxa"/>
          </w:tcPr>
          <w:p w14:paraId="40FA90EC" w14:textId="77777777" w:rsidR="00105C4F" w:rsidRPr="00B37674" w:rsidRDefault="00105C4F" w:rsidP="00B37674">
            <w:pPr>
              <w:tabs>
                <w:tab w:val="left" w:pos="1620"/>
              </w:tabs>
              <w:rPr>
                <w:rFonts w:ascii="Times New Roman" w:hAnsi="Times New Roman" w:cs="Times New Roman"/>
                <w:sz w:val="24"/>
                <w:szCs w:val="24"/>
              </w:rPr>
            </w:pPr>
          </w:p>
        </w:tc>
        <w:tc>
          <w:tcPr>
            <w:tcW w:w="1132" w:type="dxa"/>
            <w:vMerge/>
          </w:tcPr>
          <w:p w14:paraId="67969548" w14:textId="77777777" w:rsidR="00105C4F" w:rsidRPr="00B37674" w:rsidRDefault="00105C4F" w:rsidP="00B37674">
            <w:pPr>
              <w:tabs>
                <w:tab w:val="left" w:pos="1620"/>
              </w:tabs>
              <w:rPr>
                <w:rFonts w:ascii="Times New Roman" w:hAnsi="Times New Roman" w:cs="Times New Roman"/>
                <w:sz w:val="24"/>
                <w:szCs w:val="24"/>
              </w:rPr>
            </w:pPr>
          </w:p>
        </w:tc>
      </w:tr>
      <w:tr w:rsidR="00105C4F" w:rsidRPr="00B37674" w14:paraId="6A9865D6" w14:textId="77777777" w:rsidTr="00B37674">
        <w:tc>
          <w:tcPr>
            <w:tcW w:w="1333" w:type="dxa"/>
            <w:vMerge/>
          </w:tcPr>
          <w:p w14:paraId="271F3849"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restart"/>
            <w:vAlign w:val="center"/>
          </w:tcPr>
          <w:p w14:paraId="73BF0E93" w14:textId="77777777" w:rsidR="00105C4F" w:rsidRPr="00B37674" w:rsidRDefault="00105C4F" w:rsidP="00B37674">
            <w:pPr>
              <w:rPr>
                <w:rFonts w:ascii="Times New Roman" w:hAnsi="Times New Roman" w:cs="Times New Roman"/>
                <w:bCs/>
                <w:sz w:val="24"/>
                <w:szCs w:val="24"/>
              </w:rPr>
            </w:pPr>
            <w:r w:rsidRPr="00B37674">
              <w:rPr>
                <w:rFonts w:ascii="Times New Roman" w:hAnsi="Times New Roman" w:cs="Times New Roman"/>
                <w:bCs/>
                <w:sz w:val="24"/>
                <w:szCs w:val="24"/>
              </w:rPr>
              <w:t>Helminth</w:t>
            </w:r>
          </w:p>
          <w:p w14:paraId="039F173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parasites</w:t>
            </w:r>
          </w:p>
        </w:tc>
        <w:tc>
          <w:tcPr>
            <w:tcW w:w="1553" w:type="dxa"/>
            <w:vAlign w:val="center"/>
          </w:tcPr>
          <w:p w14:paraId="094B4020"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Present</w:t>
            </w:r>
          </w:p>
        </w:tc>
        <w:tc>
          <w:tcPr>
            <w:tcW w:w="1017" w:type="dxa"/>
          </w:tcPr>
          <w:p w14:paraId="26E7D19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88</w:t>
            </w:r>
          </w:p>
        </w:tc>
        <w:tc>
          <w:tcPr>
            <w:tcW w:w="1547" w:type="dxa"/>
          </w:tcPr>
          <w:p w14:paraId="26611A2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5 (5.68)</w:t>
            </w:r>
          </w:p>
        </w:tc>
        <w:tc>
          <w:tcPr>
            <w:tcW w:w="849" w:type="dxa"/>
            <w:vMerge w:val="restart"/>
          </w:tcPr>
          <w:p w14:paraId="7635F547"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4.58</w:t>
            </w:r>
          </w:p>
        </w:tc>
        <w:tc>
          <w:tcPr>
            <w:tcW w:w="706" w:type="dxa"/>
          </w:tcPr>
          <w:p w14:paraId="0F0FA932" w14:textId="77777777" w:rsidR="00105C4F" w:rsidRPr="00B37674" w:rsidRDefault="00105C4F" w:rsidP="00B37674">
            <w:pPr>
              <w:tabs>
                <w:tab w:val="left" w:pos="1620"/>
              </w:tabs>
              <w:rPr>
                <w:rFonts w:ascii="Times New Roman" w:hAnsi="Times New Roman" w:cs="Times New Roman"/>
                <w:sz w:val="24"/>
                <w:szCs w:val="24"/>
              </w:rPr>
            </w:pPr>
          </w:p>
        </w:tc>
        <w:tc>
          <w:tcPr>
            <w:tcW w:w="1132" w:type="dxa"/>
            <w:vMerge w:val="restart"/>
          </w:tcPr>
          <w:p w14:paraId="66DA9524"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0.032</w:t>
            </w:r>
            <w:r w:rsidRPr="00B37674">
              <w:rPr>
                <w:rFonts w:ascii="Times New Roman" w:hAnsi="Times New Roman" w:cs="Times New Roman"/>
                <w:b/>
                <w:bCs/>
                <w:sz w:val="24"/>
                <w:szCs w:val="24"/>
                <w:vertAlign w:val="superscript"/>
              </w:rPr>
              <w:t>*</w:t>
            </w:r>
          </w:p>
        </w:tc>
      </w:tr>
      <w:tr w:rsidR="00105C4F" w:rsidRPr="00B37674" w14:paraId="29F21C2F" w14:textId="77777777" w:rsidTr="00B37674">
        <w:tc>
          <w:tcPr>
            <w:tcW w:w="1333" w:type="dxa"/>
            <w:vMerge/>
          </w:tcPr>
          <w:p w14:paraId="7387A1D3"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ign w:val="center"/>
          </w:tcPr>
          <w:p w14:paraId="355808C0" w14:textId="77777777" w:rsidR="00105C4F" w:rsidRPr="00B37674" w:rsidRDefault="00105C4F" w:rsidP="00B37674">
            <w:pPr>
              <w:tabs>
                <w:tab w:val="left" w:pos="1620"/>
              </w:tabs>
              <w:rPr>
                <w:rFonts w:ascii="Times New Roman" w:hAnsi="Times New Roman" w:cs="Times New Roman"/>
                <w:sz w:val="24"/>
                <w:szCs w:val="24"/>
              </w:rPr>
            </w:pPr>
          </w:p>
        </w:tc>
        <w:tc>
          <w:tcPr>
            <w:tcW w:w="1553" w:type="dxa"/>
            <w:vAlign w:val="center"/>
          </w:tcPr>
          <w:p w14:paraId="0D547336"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Absent</w:t>
            </w:r>
          </w:p>
        </w:tc>
        <w:tc>
          <w:tcPr>
            <w:tcW w:w="1017" w:type="dxa"/>
          </w:tcPr>
          <w:p w14:paraId="7BD4A0B3"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104</w:t>
            </w:r>
          </w:p>
        </w:tc>
        <w:tc>
          <w:tcPr>
            <w:tcW w:w="1547" w:type="dxa"/>
          </w:tcPr>
          <w:p w14:paraId="2725FB2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16 (15.38)</w:t>
            </w:r>
          </w:p>
        </w:tc>
        <w:tc>
          <w:tcPr>
            <w:tcW w:w="849" w:type="dxa"/>
            <w:vMerge/>
          </w:tcPr>
          <w:p w14:paraId="7721A278" w14:textId="77777777" w:rsidR="00105C4F" w:rsidRPr="00B37674" w:rsidRDefault="00105C4F" w:rsidP="00B37674">
            <w:pPr>
              <w:tabs>
                <w:tab w:val="left" w:pos="1620"/>
              </w:tabs>
              <w:rPr>
                <w:rFonts w:ascii="Times New Roman" w:hAnsi="Times New Roman" w:cs="Times New Roman"/>
                <w:sz w:val="24"/>
                <w:szCs w:val="24"/>
              </w:rPr>
            </w:pPr>
          </w:p>
        </w:tc>
        <w:tc>
          <w:tcPr>
            <w:tcW w:w="706" w:type="dxa"/>
          </w:tcPr>
          <w:p w14:paraId="6062CD7A"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0.37</w:t>
            </w:r>
          </w:p>
        </w:tc>
        <w:tc>
          <w:tcPr>
            <w:tcW w:w="1132" w:type="dxa"/>
            <w:vMerge/>
          </w:tcPr>
          <w:p w14:paraId="4971B323" w14:textId="77777777" w:rsidR="00105C4F" w:rsidRPr="00B37674" w:rsidRDefault="00105C4F" w:rsidP="00B37674">
            <w:pPr>
              <w:tabs>
                <w:tab w:val="left" w:pos="1620"/>
              </w:tabs>
              <w:rPr>
                <w:rFonts w:ascii="Times New Roman" w:hAnsi="Times New Roman" w:cs="Times New Roman"/>
                <w:sz w:val="24"/>
                <w:szCs w:val="24"/>
              </w:rPr>
            </w:pPr>
          </w:p>
        </w:tc>
      </w:tr>
      <w:tr w:rsidR="00105C4F" w:rsidRPr="00B37674" w14:paraId="0A715E87" w14:textId="77777777" w:rsidTr="00B37674">
        <w:tc>
          <w:tcPr>
            <w:tcW w:w="1333" w:type="dxa"/>
            <w:vMerge/>
          </w:tcPr>
          <w:p w14:paraId="48300214"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restart"/>
            <w:vAlign w:val="center"/>
          </w:tcPr>
          <w:p w14:paraId="74CC8C49"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Work type</w:t>
            </w:r>
          </w:p>
        </w:tc>
        <w:tc>
          <w:tcPr>
            <w:tcW w:w="1553" w:type="dxa"/>
            <w:vAlign w:val="center"/>
          </w:tcPr>
          <w:p w14:paraId="662EB03F"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Brick kiln</w:t>
            </w:r>
          </w:p>
        </w:tc>
        <w:tc>
          <w:tcPr>
            <w:tcW w:w="1017" w:type="dxa"/>
          </w:tcPr>
          <w:p w14:paraId="282C5819"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65</w:t>
            </w:r>
          </w:p>
        </w:tc>
        <w:tc>
          <w:tcPr>
            <w:tcW w:w="1547" w:type="dxa"/>
          </w:tcPr>
          <w:p w14:paraId="483C908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8 (12.30)</w:t>
            </w:r>
          </w:p>
        </w:tc>
        <w:tc>
          <w:tcPr>
            <w:tcW w:w="849" w:type="dxa"/>
            <w:vMerge w:val="restart"/>
          </w:tcPr>
          <w:p w14:paraId="5682200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0.21</w:t>
            </w:r>
          </w:p>
        </w:tc>
        <w:tc>
          <w:tcPr>
            <w:tcW w:w="706" w:type="dxa"/>
          </w:tcPr>
          <w:p w14:paraId="591480B7"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1.20</w:t>
            </w:r>
          </w:p>
        </w:tc>
        <w:tc>
          <w:tcPr>
            <w:tcW w:w="1132" w:type="dxa"/>
            <w:vMerge w:val="restart"/>
          </w:tcPr>
          <w:p w14:paraId="029ADF33" w14:textId="77777777" w:rsidR="00105C4F" w:rsidRPr="00B37674" w:rsidRDefault="00105C4F" w:rsidP="00B37674">
            <w:pPr>
              <w:tabs>
                <w:tab w:val="left" w:pos="1620"/>
              </w:tabs>
              <w:rPr>
                <w:rFonts w:ascii="Times New Roman" w:hAnsi="Times New Roman" w:cs="Times New Roman"/>
                <w:sz w:val="24"/>
                <w:szCs w:val="24"/>
                <w:vertAlign w:val="superscript"/>
              </w:rPr>
            </w:pPr>
            <w:r w:rsidRPr="00B37674">
              <w:rPr>
                <w:rFonts w:ascii="Times New Roman" w:hAnsi="Times New Roman" w:cs="Times New Roman"/>
                <w:sz w:val="24"/>
                <w:szCs w:val="24"/>
              </w:rPr>
              <w:t>0.65</w:t>
            </w:r>
            <w:r w:rsidRPr="00B37674">
              <w:rPr>
                <w:rFonts w:ascii="Times New Roman" w:hAnsi="Times New Roman" w:cs="Times New Roman"/>
                <w:b/>
                <w:bCs/>
                <w:sz w:val="24"/>
                <w:szCs w:val="24"/>
                <w:vertAlign w:val="superscript"/>
              </w:rPr>
              <w:t>NS</w:t>
            </w:r>
          </w:p>
        </w:tc>
      </w:tr>
      <w:tr w:rsidR="00105C4F" w:rsidRPr="00B37674" w14:paraId="29E8883B" w14:textId="77777777" w:rsidTr="00B37674">
        <w:tc>
          <w:tcPr>
            <w:tcW w:w="1333" w:type="dxa"/>
            <w:vMerge/>
          </w:tcPr>
          <w:p w14:paraId="3A4420F6"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tcPr>
          <w:p w14:paraId="62B14583" w14:textId="77777777" w:rsidR="00105C4F" w:rsidRPr="00B37674" w:rsidRDefault="00105C4F" w:rsidP="00B37674">
            <w:pPr>
              <w:tabs>
                <w:tab w:val="left" w:pos="1620"/>
              </w:tabs>
              <w:rPr>
                <w:rFonts w:ascii="Times New Roman" w:hAnsi="Times New Roman" w:cs="Times New Roman"/>
                <w:sz w:val="24"/>
                <w:szCs w:val="24"/>
              </w:rPr>
            </w:pPr>
          </w:p>
        </w:tc>
        <w:tc>
          <w:tcPr>
            <w:tcW w:w="1553" w:type="dxa"/>
            <w:vAlign w:val="center"/>
          </w:tcPr>
          <w:p w14:paraId="45C4A06F"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Transport</w:t>
            </w:r>
          </w:p>
        </w:tc>
        <w:tc>
          <w:tcPr>
            <w:tcW w:w="1017" w:type="dxa"/>
          </w:tcPr>
          <w:p w14:paraId="234BA71B"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127</w:t>
            </w:r>
          </w:p>
        </w:tc>
        <w:tc>
          <w:tcPr>
            <w:tcW w:w="1547" w:type="dxa"/>
          </w:tcPr>
          <w:p w14:paraId="2856760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13 (10.23)</w:t>
            </w:r>
          </w:p>
        </w:tc>
        <w:tc>
          <w:tcPr>
            <w:tcW w:w="849" w:type="dxa"/>
            <w:vMerge/>
          </w:tcPr>
          <w:p w14:paraId="17FB8FE4" w14:textId="77777777" w:rsidR="00105C4F" w:rsidRPr="00B37674" w:rsidRDefault="00105C4F" w:rsidP="00B37674">
            <w:pPr>
              <w:tabs>
                <w:tab w:val="left" w:pos="1620"/>
              </w:tabs>
              <w:rPr>
                <w:rFonts w:ascii="Times New Roman" w:hAnsi="Times New Roman" w:cs="Times New Roman"/>
                <w:sz w:val="24"/>
                <w:szCs w:val="24"/>
              </w:rPr>
            </w:pPr>
          </w:p>
        </w:tc>
        <w:tc>
          <w:tcPr>
            <w:tcW w:w="706" w:type="dxa"/>
          </w:tcPr>
          <w:p w14:paraId="28CBD607" w14:textId="77777777" w:rsidR="00105C4F" w:rsidRPr="00B37674" w:rsidRDefault="00105C4F" w:rsidP="00B37674">
            <w:pPr>
              <w:tabs>
                <w:tab w:val="left" w:pos="1620"/>
              </w:tabs>
              <w:rPr>
                <w:rFonts w:ascii="Times New Roman" w:hAnsi="Times New Roman" w:cs="Times New Roman"/>
                <w:sz w:val="24"/>
                <w:szCs w:val="24"/>
              </w:rPr>
            </w:pPr>
          </w:p>
        </w:tc>
        <w:tc>
          <w:tcPr>
            <w:tcW w:w="1132" w:type="dxa"/>
            <w:vMerge/>
          </w:tcPr>
          <w:p w14:paraId="2EDE86DD" w14:textId="77777777" w:rsidR="00105C4F" w:rsidRPr="00B37674" w:rsidRDefault="00105C4F" w:rsidP="00B37674">
            <w:pPr>
              <w:tabs>
                <w:tab w:val="left" w:pos="1620"/>
              </w:tabs>
              <w:rPr>
                <w:rFonts w:ascii="Times New Roman" w:hAnsi="Times New Roman" w:cs="Times New Roman"/>
                <w:sz w:val="24"/>
                <w:szCs w:val="24"/>
              </w:rPr>
            </w:pPr>
          </w:p>
        </w:tc>
      </w:tr>
    </w:tbl>
    <w:p w14:paraId="23B323F0" w14:textId="571B40BC" w:rsidR="00282BBA" w:rsidRPr="000D6E89" w:rsidRDefault="00282BBA" w:rsidP="00282BBA">
      <w:pPr>
        <w:tabs>
          <w:tab w:val="left" w:pos="1620"/>
        </w:tabs>
        <w:spacing w:after="0" w:line="240" w:lineRule="auto"/>
        <w:jc w:val="both"/>
        <w:rPr>
          <w:rFonts w:ascii="Times New Roman" w:hAnsi="Times New Roman" w:cs="Times New Roman"/>
          <w:sz w:val="20"/>
          <w:szCs w:val="20"/>
        </w:rPr>
      </w:pPr>
      <w:r w:rsidRPr="000D6E89">
        <w:rPr>
          <w:rFonts w:ascii="Times New Roman" w:hAnsi="Times New Roman" w:cs="Times New Roman"/>
          <w:i/>
          <w:iCs/>
          <w:sz w:val="20"/>
          <w:szCs w:val="20"/>
        </w:rPr>
        <w:t>χ</w:t>
      </w:r>
      <w:r w:rsidRPr="000D6E89">
        <w:rPr>
          <w:rFonts w:ascii="Times New Roman" w:hAnsi="Times New Roman" w:cs="Times New Roman"/>
          <w:sz w:val="20"/>
          <w:szCs w:val="20"/>
        </w:rPr>
        <w:t>2= Chi square, RR= relative risks-non significant(P&gt;0.05), *significant (P&lt;0.05), **highly significant</w:t>
      </w:r>
      <w:r>
        <w:rPr>
          <w:rFonts w:ascii="Times New Roman" w:hAnsi="Times New Roman" w:cs="Times New Roman"/>
          <w:sz w:val="20"/>
          <w:szCs w:val="20"/>
        </w:rPr>
        <w:t xml:space="preserve"> </w:t>
      </w:r>
      <w:r w:rsidRPr="000D6E89">
        <w:rPr>
          <w:rFonts w:ascii="Times New Roman" w:hAnsi="Times New Roman" w:cs="Times New Roman"/>
          <w:sz w:val="20"/>
          <w:szCs w:val="20"/>
        </w:rPr>
        <w:t>(P&lt;0.01)</w:t>
      </w:r>
    </w:p>
    <w:p w14:paraId="2B940A62" w14:textId="77777777" w:rsidR="007550EB" w:rsidRDefault="007550EB" w:rsidP="00955552">
      <w:pPr>
        <w:spacing w:after="0" w:line="360" w:lineRule="auto"/>
        <w:jc w:val="both"/>
        <w:rPr>
          <w:rFonts w:ascii="Times New Roman" w:hAnsi="Times New Roman" w:cs="Times New Roman"/>
          <w:bCs/>
        </w:rPr>
      </w:pPr>
    </w:p>
    <w:p w14:paraId="48879FFA" w14:textId="6A67CF99" w:rsidR="00AB4A7A" w:rsidRDefault="00AB4A7A" w:rsidP="00955552">
      <w:pPr>
        <w:spacing w:after="0" w:line="360" w:lineRule="auto"/>
        <w:jc w:val="both"/>
        <w:rPr>
          <w:rFonts w:ascii="Times New Roman" w:hAnsi="Times New Roman" w:cs="Times New Roman"/>
          <w:bCs/>
        </w:rPr>
      </w:pPr>
      <w:r w:rsidRPr="00955552">
        <w:rPr>
          <w:rFonts w:ascii="Times New Roman" w:hAnsi="Times New Roman" w:cs="Times New Roman"/>
          <w:bCs/>
        </w:rPr>
        <w:t xml:space="preserve">Among the animal species examined, donkeys/mules exhibited significantly higher prevalence than horses by both PCR and indirect-ELISA. PCR detected infection in 25.88% (22/85) of donkeys/mules compared to 7.47% (8/107) of horses (χ²=12.17, p=0.0005), indicating a 3.46-fold higher risk of infection in donkeys/mules. Similarly, indirect-ELISA showed significantly higher seroprevalence in donkeys/mules (18.82%; 16/85) than horses (4.67%; 5/107) (χ²=9.45, p=0.0021), with a relative risk of 4.03. Sex-wise analysis revealed comparable prevalence rates between males and females. PCR positivity was recorded in 15.27% (11/72) of males and 15.83% (19/120) of females, while indirect-ELISA detected seropositivity in 9.72% (7/72) and 11.66% (14/120) of males and females, respectively. The differences were statistically non-significant by both PCR (χ²=0.01, p=0.918) and indirect-ELISA (χ²=0.19, p=0.66). Age-related analysis showed that animals younger than two years had higher prevalence rates than older animals. PCR detected infection in 28.12% (9/32) of animals below two years of age compared to 13.12% (21/160) in animals older than two years. This difference was statistically significant (χ²=4.55, p=0.033), with younger animals showing a 2.14-fold greater risk of infection. Likewise, indirect-ELISA revealed higher seroprevalence in younger animals (18.75%; 6/32) than in older animals (9.37%; 15/160); however, the association was not statistically significant (χ²=2.70, p=0.10). Animals infested with helminth parasites showed a higher PCR prevalence (20.45%; 18/88) than non-infested animals (11.53%; 12/104), although the difference was statistically non-significant (χ²=2.87, p=0.090). In contrast, indirect-ELISA demonstrated a significant association between helminth infestation and seropositivity (χ²=4.58, p=0.032), with seroprevalence of 5.68% (5/88) in helminth-infested animals and 15.38% (16/104) in non-infested animals. Based on work type, animals engaged in brick kiln activities exhibited higher prevalence than transport animals by both diagnostic methods. PCR positivity was observed in 20.00% (13/65) of brick kiln animals and 13.38% (17/127) of transport animals, whereas </w:t>
      </w:r>
      <w:r w:rsidRPr="00955552">
        <w:rPr>
          <w:rFonts w:ascii="Times New Roman" w:hAnsi="Times New Roman" w:cs="Times New Roman"/>
          <w:bCs/>
        </w:rPr>
        <w:lastRenderedPageBreak/>
        <w:t>indirect-ELISA detected seroprevalence of 12.30% (8/65) and 10.23% (13/127), respectively. However, these differences were not statistically significant by PCR (χ²=1.43, p=0.232) or indirect-ELISA (χ²=0.21, p=0.65).</w:t>
      </w:r>
    </w:p>
    <w:p w14:paraId="2764DB00" w14:textId="10D8C245" w:rsidR="00736966" w:rsidRPr="00955552" w:rsidRDefault="00736966" w:rsidP="00955552">
      <w:pPr>
        <w:spacing w:after="0" w:line="360" w:lineRule="auto"/>
        <w:jc w:val="both"/>
        <w:rPr>
          <w:rFonts w:ascii="Times New Roman" w:hAnsi="Times New Roman" w:cs="Times New Roman"/>
          <w:bCs/>
        </w:rPr>
      </w:pPr>
      <w:r w:rsidRPr="003D71AD">
        <w:rPr>
          <w:rFonts w:ascii="Times New Roman" w:hAnsi="Times New Roman" w:cs="Times New Roman"/>
          <w:b/>
          <w:bCs/>
          <w:noProof/>
          <w:lang w:eastAsia="en-IN"/>
        </w:rPr>
        <w:drawing>
          <wp:anchor distT="0" distB="0" distL="114300" distR="114300" simplePos="0" relativeHeight="251668480" behindDoc="1" locked="0" layoutInCell="1" allowOverlap="1" wp14:anchorId="0940BD4C" wp14:editId="06DCB969">
            <wp:simplePos x="0" y="0"/>
            <wp:positionH relativeFrom="column">
              <wp:posOffset>2941320</wp:posOffset>
            </wp:positionH>
            <wp:positionV relativeFrom="paragraph">
              <wp:posOffset>3810</wp:posOffset>
            </wp:positionV>
            <wp:extent cx="2689860" cy="2190750"/>
            <wp:effectExtent l="0" t="0" r="0" b="0"/>
            <wp:wrapTight wrapText="bothSides">
              <wp:wrapPolygon edited="0">
                <wp:start x="0" y="0"/>
                <wp:lineTo x="0" y="21412"/>
                <wp:lineTo x="21416" y="21412"/>
                <wp:lineTo x="21416" y="0"/>
                <wp:lineTo x="0" y="0"/>
              </wp:wrapPolygon>
            </wp:wrapTight>
            <wp:docPr id="35" name="Picture 24" descr="C:\Users\drvij\Desktop\instruments\IMG20201002163753.jpg"/>
            <wp:cNvGraphicFramePr/>
            <a:graphic xmlns:a="http://schemas.openxmlformats.org/drawingml/2006/main">
              <a:graphicData uri="http://schemas.openxmlformats.org/drawingml/2006/picture">
                <pic:pic xmlns:pic="http://schemas.openxmlformats.org/drawingml/2006/picture">
                  <pic:nvPicPr>
                    <pic:cNvPr id="11269" name="Picture 5" descr="C:\Users\drvij\Desktop\instruments\IMG2020100216375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9860" cy="2190750"/>
                    </a:xfrm>
                    <a:prstGeom prst="rect">
                      <a:avLst/>
                    </a:prstGeom>
                    <a:noFill/>
                  </pic:spPr>
                </pic:pic>
              </a:graphicData>
            </a:graphic>
            <wp14:sizeRelH relativeFrom="margin">
              <wp14:pctWidth>0</wp14:pctWidth>
            </wp14:sizeRelH>
          </wp:anchor>
        </w:drawing>
      </w:r>
      <w:r w:rsidRPr="003D71AD">
        <w:rPr>
          <w:rFonts w:ascii="Times New Roman" w:hAnsi="Times New Roman" w:cs="Times New Roman"/>
          <w:b/>
          <w:bCs/>
          <w:noProof/>
          <w:lang w:eastAsia="en-IN"/>
        </w:rPr>
        <w:drawing>
          <wp:inline distT="0" distB="0" distL="0" distR="0" wp14:anchorId="1D51EFC9" wp14:editId="414705D7">
            <wp:extent cx="2800350" cy="2190750"/>
            <wp:effectExtent l="0" t="0" r="0" b="0"/>
            <wp:docPr id="32" name="Picture 21" descr="C:\Users\drvij\Desktop\IMG20200911163959.jpg"/>
            <wp:cNvGraphicFramePr/>
            <a:graphic xmlns:a="http://schemas.openxmlformats.org/drawingml/2006/main">
              <a:graphicData uri="http://schemas.openxmlformats.org/drawingml/2006/picture">
                <pic:pic xmlns:pic="http://schemas.openxmlformats.org/drawingml/2006/picture">
                  <pic:nvPicPr>
                    <pic:cNvPr id="11266" name="Picture 2" descr="C:\Users\drvij\Desktop\IMG20200911163959.jpg"/>
                    <pic:cNvPicPr>
                      <a:picLocks noChangeAspect="1" noChangeArrowheads="1"/>
                    </pic:cNvPicPr>
                  </pic:nvPicPr>
                  <pic:blipFill>
                    <a:blip r:embed="rId19"/>
                    <a:srcRect/>
                    <a:stretch>
                      <a:fillRect/>
                    </a:stretch>
                  </pic:blipFill>
                  <pic:spPr bwMode="auto">
                    <a:xfrm>
                      <a:off x="0" y="0"/>
                      <a:ext cx="2800814" cy="2191113"/>
                    </a:xfrm>
                    <a:prstGeom prst="rect">
                      <a:avLst/>
                    </a:prstGeom>
                    <a:noFill/>
                  </pic:spPr>
                </pic:pic>
              </a:graphicData>
            </a:graphic>
          </wp:inline>
        </w:drawing>
      </w:r>
    </w:p>
    <w:p w14:paraId="6191A024" w14:textId="695F175C" w:rsidR="00736966" w:rsidRPr="00736966" w:rsidRDefault="00736966" w:rsidP="00736966">
      <w:pPr>
        <w:spacing w:before="240"/>
        <w:jc w:val="center"/>
        <w:rPr>
          <w:rFonts w:ascii="Times New Roman" w:hAnsi="Times New Roman" w:cs="Times New Roman"/>
          <w:b/>
          <w:bCs/>
          <w:lang w:val="en-GB"/>
        </w:rPr>
      </w:pPr>
      <w:r w:rsidRPr="005B2284">
        <w:rPr>
          <w:rFonts w:ascii="Times New Roman" w:hAnsi="Times New Roman" w:cs="Times New Roman"/>
          <w:b/>
          <w:bCs/>
        </w:rPr>
        <w:t xml:space="preserve">Fig. </w:t>
      </w:r>
      <w:r>
        <w:rPr>
          <w:rFonts w:ascii="Times New Roman" w:hAnsi="Times New Roman" w:cs="Times New Roman"/>
          <w:b/>
          <w:bCs/>
        </w:rPr>
        <w:t>5</w:t>
      </w:r>
      <w:r w:rsidRPr="005B2284">
        <w:rPr>
          <w:rFonts w:ascii="Times New Roman" w:hAnsi="Times New Roman" w:cs="Times New Roman"/>
          <w:b/>
          <w:bCs/>
        </w:rPr>
        <w:t xml:space="preserve">. </w:t>
      </w:r>
      <w:r>
        <w:rPr>
          <w:rFonts w:ascii="Times New Roman" w:hAnsi="Times New Roman" w:cs="Times New Roman"/>
          <w:b/>
          <w:bCs/>
          <w:lang w:val="en-GB"/>
        </w:rPr>
        <w:t>Different helminth parasitic stages observed</w:t>
      </w:r>
      <w:r w:rsidRPr="005B2284">
        <w:rPr>
          <w:rFonts w:ascii="Times New Roman" w:hAnsi="Times New Roman" w:cs="Times New Roman"/>
          <w:b/>
          <w:bCs/>
          <w:lang w:val="en-GB"/>
        </w:rPr>
        <w:t xml:space="preserve"> in equine population</w:t>
      </w:r>
      <w:r w:rsidR="007550EB">
        <w:rPr>
          <w:rFonts w:ascii="Times New Roman" w:hAnsi="Times New Roman" w:cs="Times New Roman"/>
          <w:b/>
          <w:bCs/>
          <w:lang w:val="en-GB"/>
        </w:rPr>
        <w:t>.</w:t>
      </w:r>
    </w:p>
    <w:p w14:paraId="5F0B819D" w14:textId="5302714B" w:rsidR="00CA179C" w:rsidRPr="001A0C53" w:rsidRDefault="00CA179C" w:rsidP="00955552">
      <w:pPr>
        <w:spacing w:after="0" w:line="360" w:lineRule="auto"/>
        <w:ind w:firstLine="720"/>
        <w:jc w:val="both"/>
        <w:rPr>
          <w:rFonts w:ascii="Times New Roman" w:hAnsi="Times New Roman" w:cs="Times New Roman"/>
        </w:rPr>
      </w:pPr>
      <w:r w:rsidRPr="00955552">
        <w:rPr>
          <w:rFonts w:ascii="Times New Roman" w:hAnsi="Times New Roman" w:cs="Times New Roman"/>
        </w:rPr>
        <w:t>Parasitological (microscopic) examination is the gold standard diagnostic method for detecting blood protozoan parasites</w:t>
      </w:r>
      <w:r w:rsidR="00745519">
        <w:rPr>
          <w:rFonts w:ascii="Times New Roman" w:hAnsi="Times New Roman" w:cs="Times New Roman"/>
        </w:rPr>
        <w:t xml:space="preserve"> (Fig 3)</w:t>
      </w:r>
      <w:r w:rsidRPr="00955552">
        <w:rPr>
          <w:rFonts w:ascii="Times New Roman" w:hAnsi="Times New Roman" w:cs="Times New Roman"/>
        </w:rPr>
        <w:t>. This test is quite easy and straight forward but least sensitive, particularly in the early stage or in chronic cases of infection and fluctuating levels of parasitaemia (</w:t>
      </w:r>
      <w:proofErr w:type="spellStart"/>
      <w:r w:rsidRPr="00955552">
        <w:rPr>
          <w:rFonts w:ascii="Times New Roman" w:hAnsi="Times New Roman" w:cs="Times New Roman"/>
        </w:rPr>
        <w:t>KillickKendrick</w:t>
      </w:r>
      <w:proofErr w:type="spellEnd"/>
      <w:r w:rsidRPr="00955552">
        <w:rPr>
          <w:rFonts w:ascii="Times New Roman" w:hAnsi="Times New Roman" w:cs="Times New Roman"/>
        </w:rPr>
        <w:t>, 1968). Herbert and Lumsden, (1976) observed that the parasites less than 2,500,000 per ml blood samples are not feasible by microscopic detection.</w:t>
      </w:r>
      <w:r w:rsidR="00BC58F7" w:rsidRPr="00955552">
        <w:rPr>
          <w:rFonts w:ascii="Times New Roman" w:hAnsi="Times New Roman" w:cs="Times New Roman"/>
          <w:bCs/>
        </w:rPr>
        <w:t xml:space="preserve"> </w:t>
      </w:r>
      <w:r w:rsidR="00E35922" w:rsidRPr="00955552">
        <w:rPr>
          <w:rFonts w:ascii="Times New Roman" w:hAnsi="Times New Roman" w:cs="Times New Roman"/>
          <w:bCs/>
        </w:rPr>
        <w:t xml:space="preserve">The present study demonstrated a relatively low microscopic prevalence of equine </w:t>
      </w:r>
      <w:proofErr w:type="spellStart"/>
      <w:r w:rsidR="00E35922" w:rsidRPr="00955552">
        <w:rPr>
          <w:rFonts w:ascii="Times New Roman" w:hAnsi="Times New Roman" w:cs="Times New Roman"/>
          <w:bCs/>
        </w:rPr>
        <w:t>trypanosomosis</w:t>
      </w:r>
      <w:proofErr w:type="spellEnd"/>
      <w:r w:rsidR="00E35922" w:rsidRPr="00955552">
        <w:rPr>
          <w:rFonts w:ascii="Times New Roman" w:hAnsi="Times New Roman" w:cs="Times New Roman"/>
          <w:bCs/>
        </w:rPr>
        <w:t xml:space="preserve"> in the N</w:t>
      </w:r>
      <w:r w:rsidR="00745519">
        <w:rPr>
          <w:rFonts w:ascii="Times New Roman" w:hAnsi="Times New Roman" w:cs="Times New Roman"/>
          <w:bCs/>
        </w:rPr>
        <w:t>EPZ</w:t>
      </w:r>
      <w:r w:rsidR="00E35922" w:rsidRPr="00955552">
        <w:rPr>
          <w:rFonts w:ascii="Times New Roman" w:hAnsi="Times New Roman" w:cs="Times New Roman"/>
          <w:bCs/>
        </w:rPr>
        <w:t xml:space="preserve"> of Eastern Uttar Pradesh. The low prevalence detected by BSE (1.04%) and WBF (1.56%) may be attributed to the intermittent parasitaemia and low parasite burden commonly observed in chronic </w:t>
      </w:r>
      <w:r w:rsidR="00E35922" w:rsidRPr="00955552">
        <w:rPr>
          <w:rFonts w:ascii="Times New Roman" w:hAnsi="Times New Roman" w:cs="Times New Roman"/>
          <w:bCs/>
          <w:i/>
          <w:iCs/>
        </w:rPr>
        <w:t>T</w:t>
      </w:r>
      <w:r w:rsidR="00745519">
        <w:rPr>
          <w:rFonts w:ascii="Times New Roman" w:hAnsi="Times New Roman" w:cs="Times New Roman"/>
          <w:bCs/>
        </w:rPr>
        <w:t>.</w:t>
      </w:r>
      <w:r w:rsidR="00E35922" w:rsidRPr="00955552">
        <w:rPr>
          <w:rFonts w:ascii="Times New Roman" w:hAnsi="Times New Roman" w:cs="Times New Roman"/>
          <w:bCs/>
          <w:i/>
          <w:iCs/>
        </w:rPr>
        <w:t xml:space="preserve"> </w:t>
      </w:r>
      <w:proofErr w:type="spellStart"/>
      <w:r w:rsidR="00E35922" w:rsidRPr="00955552">
        <w:rPr>
          <w:rFonts w:ascii="Times New Roman" w:hAnsi="Times New Roman" w:cs="Times New Roman"/>
          <w:bCs/>
          <w:i/>
          <w:iCs/>
        </w:rPr>
        <w:t>evansi</w:t>
      </w:r>
      <w:proofErr w:type="spellEnd"/>
      <w:r w:rsidR="00E35922" w:rsidRPr="00955552">
        <w:rPr>
          <w:rFonts w:ascii="Times New Roman" w:hAnsi="Times New Roman" w:cs="Times New Roman"/>
          <w:bCs/>
        </w:rPr>
        <w:t xml:space="preserve"> infections. Similar observations have been reported by </w:t>
      </w:r>
      <w:r w:rsidRPr="00955552">
        <w:rPr>
          <w:rFonts w:ascii="Times New Roman" w:hAnsi="Times New Roman" w:cs="Times New Roman"/>
        </w:rPr>
        <w:t xml:space="preserve">Paris </w:t>
      </w:r>
      <w:r w:rsidRPr="00955552">
        <w:rPr>
          <w:rFonts w:ascii="Times New Roman" w:hAnsi="Times New Roman" w:cs="Times New Roman"/>
          <w:i/>
        </w:rPr>
        <w:t>et al</w:t>
      </w:r>
      <w:r w:rsidRPr="00955552">
        <w:rPr>
          <w:rFonts w:ascii="Times New Roman" w:hAnsi="Times New Roman" w:cs="Times New Roman"/>
        </w:rPr>
        <w:t xml:space="preserve">., 1982; Leeflang </w:t>
      </w:r>
      <w:r w:rsidRPr="00955552">
        <w:rPr>
          <w:rFonts w:ascii="Times New Roman" w:hAnsi="Times New Roman" w:cs="Times New Roman"/>
          <w:i/>
        </w:rPr>
        <w:t xml:space="preserve">et al., </w:t>
      </w:r>
      <w:r w:rsidRPr="00955552">
        <w:rPr>
          <w:rFonts w:ascii="Times New Roman" w:hAnsi="Times New Roman" w:cs="Times New Roman"/>
        </w:rPr>
        <w:t xml:space="preserve">1977 and other </w:t>
      </w:r>
      <w:r w:rsidR="00E35922" w:rsidRPr="00955552">
        <w:rPr>
          <w:rFonts w:ascii="Times New Roman" w:hAnsi="Times New Roman" w:cs="Times New Roman"/>
          <w:bCs/>
        </w:rPr>
        <w:t>several researchers who noted that conventional blood smear techniques often fail to detect infections during periods of low parasitaemia.</w:t>
      </w:r>
      <w:r w:rsidR="00745519">
        <w:rPr>
          <w:rFonts w:ascii="Times New Roman" w:hAnsi="Times New Roman" w:cs="Times New Roman"/>
          <w:bCs/>
        </w:rPr>
        <w:t xml:space="preserve"> </w:t>
      </w:r>
      <w:r w:rsidRPr="00955552">
        <w:rPr>
          <w:rFonts w:ascii="Times New Roman" w:hAnsi="Times New Roman" w:cs="Times New Roman"/>
        </w:rPr>
        <w:t xml:space="preserve">The present results clearly demonstrated that </w:t>
      </w:r>
      <w:r w:rsidRPr="00955552">
        <w:rPr>
          <w:rFonts w:ascii="Times New Roman" w:hAnsi="Times New Roman" w:cs="Times New Roman"/>
          <w:bCs/>
        </w:rPr>
        <w:t>a</w:t>
      </w:r>
      <w:r w:rsidR="00E35922" w:rsidRPr="00955552">
        <w:rPr>
          <w:rFonts w:ascii="Times New Roman" w:hAnsi="Times New Roman" w:cs="Times New Roman"/>
          <w:bCs/>
        </w:rPr>
        <w:t>mong the three microscopic techniques evaluated, MHCT exhibited the highest detection rate (4.69%), confirming its greater diagnostic sensitivity.</w:t>
      </w:r>
      <w:r w:rsidRPr="00955552">
        <w:rPr>
          <w:rFonts w:ascii="Times New Roman" w:hAnsi="Times New Roman" w:cs="Times New Roman"/>
          <w:bCs/>
        </w:rPr>
        <w:t xml:space="preserve"> </w:t>
      </w:r>
      <w:r w:rsidRPr="00955552">
        <w:rPr>
          <w:rFonts w:ascii="Times New Roman" w:hAnsi="Times New Roman" w:cs="Times New Roman"/>
        </w:rPr>
        <w:t xml:space="preserve">This finding is in accordance with some previous workers </w:t>
      </w:r>
      <w:r w:rsidRPr="001A0C53">
        <w:rPr>
          <w:rFonts w:ascii="Times New Roman" w:hAnsi="Times New Roman" w:cs="Times New Roman"/>
        </w:rPr>
        <w:t xml:space="preserve">(Leeflang </w:t>
      </w:r>
      <w:r w:rsidRPr="001A0C53">
        <w:rPr>
          <w:rFonts w:ascii="Times New Roman" w:hAnsi="Times New Roman" w:cs="Times New Roman"/>
          <w:i/>
        </w:rPr>
        <w:t>et al</w:t>
      </w:r>
      <w:r w:rsidRPr="001A0C53">
        <w:rPr>
          <w:rFonts w:ascii="Times New Roman" w:hAnsi="Times New Roman" w:cs="Times New Roman"/>
        </w:rPr>
        <w:t>.,</w:t>
      </w:r>
      <w:r w:rsidRPr="001A0C53">
        <w:rPr>
          <w:rFonts w:ascii="Times New Roman" w:hAnsi="Times New Roman" w:cs="Times New Roman"/>
          <w:i/>
        </w:rPr>
        <w:t xml:space="preserve"> </w:t>
      </w:r>
      <w:r w:rsidRPr="001A0C53">
        <w:rPr>
          <w:rFonts w:ascii="Times New Roman" w:hAnsi="Times New Roman" w:cs="Times New Roman"/>
        </w:rPr>
        <w:t xml:space="preserve">1977; Betancourt </w:t>
      </w:r>
      <w:r w:rsidRPr="001A0C53">
        <w:rPr>
          <w:rFonts w:ascii="Times New Roman" w:hAnsi="Times New Roman" w:cs="Times New Roman"/>
          <w:i/>
        </w:rPr>
        <w:t>et al</w:t>
      </w:r>
      <w:r w:rsidRPr="001A0C53">
        <w:rPr>
          <w:rFonts w:ascii="Times New Roman" w:hAnsi="Times New Roman" w:cs="Times New Roman"/>
        </w:rPr>
        <w:t xml:space="preserve">., 1979; Betancourt and Julio, 1986; Kalu </w:t>
      </w:r>
      <w:r w:rsidRPr="001A0C53">
        <w:rPr>
          <w:rFonts w:ascii="Times New Roman" w:hAnsi="Times New Roman" w:cs="Times New Roman"/>
          <w:i/>
        </w:rPr>
        <w:t>et al</w:t>
      </w:r>
      <w:r w:rsidRPr="001A0C53">
        <w:rPr>
          <w:rFonts w:ascii="Times New Roman" w:hAnsi="Times New Roman" w:cs="Times New Roman"/>
        </w:rPr>
        <w:t xml:space="preserve">., 1986; </w:t>
      </w:r>
      <w:proofErr w:type="spellStart"/>
      <w:r w:rsidRPr="001A0C53">
        <w:rPr>
          <w:rFonts w:ascii="Times New Roman" w:hAnsi="Times New Roman" w:cs="Times New Roman"/>
        </w:rPr>
        <w:t>Desquesnes</w:t>
      </w:r>
      <w:proofErr w:type="spellEnd"/>
      <w:r w:rsidRPr="001A0C53">
        <w:rPr>
          <w:rFonts w:ascii="Times New Roman" w:hAnsi="Times New Roman" w:cs="Times New Roman"/>
        </w:rPr>
        <w:t xml:space="preserve">, 1997; </w:t>
      </w:r>
      <w:proofErr w:type="spellStart"/>
      <w:r w:rsidRPr="001A0C53">
        <w:rPr>
          <w:rFonts w:ascii="Times New Roman" w:hAnsi="Times New Roman" w:cs="Times New Roman"/>
        </w:rPr>
        <w:t>Bedada</w:t>
      </w:r>
      <w:proofErr w:type="spellEnd"/>
      <w:r w:rsidRPr="001A0C53">
        <w:rPr>
          <w:rFonts w:ascii="Times New Roman" w:hAnsi="Times New Roman" w:cs="Times New Roman"/>
        </w:rPr>
        <w:t xml:space="preserve"> and Dagnachew, 2012). The advantages of MHCT are more easily detection of parasites due to their motility in blood film and suitable for use in the field condition. </w:t>
      </w:r>
      <w:r w:rsidR="00E35922" w:rsidRPr="001A0C53">
        <w:rPr>
          <w:rFonts w:ascii="Times New Roman" w:hAnsi="Times New Roman" w:cs="Times New Roman"/>
        </w:rPr>
        <w:t xml:space="preserve"> </w:t>
      </w:r>
    </w:p>
    <w:p w14:paraId="2C2621D6" w14:textId="20407C66" w:rsidR="00472257" w:rsidRPr="00955552" w:rsidRDefault="00A4145B" w:rsidP="007550EB">
      <w:pPr>
        <w:spacing w:after="0" w:line="360" w:lineRule="auto"/>
        <w:ind w:firstLine="720"/>
        <w:jc w:val="both"/>
        <w:rPr>
          <w:rFonts w:ascii="Times New Roman" w:hAnsi="Times New Roman" w:cs="Times New Roman"/>
          <w:bCs/>
        </w:rPr>
      </w:pPr>
      <w:r w:rsidRPr="00955552">
        <w:rPr>
          <w:rFonts w:ascii="Times New Roman" w:hAnsi="Times New Roman" w:cs="Times New Roman"/>
          <w:bCs/>
        </w:rPr>
        <w:t>The higher prevalence recorded by ELISA compared to PCR is expected because ELISA detects anti-</w:t>
      </w:r>
      <w:r w:rsidRPr="00955552">
        <w:rPr>
          <w:rFonts w:ascii="Times New Roman" w:hAnsi="Times New Roman" w:cs="Times New Roman"/>
          <w:bCs/>
          <w:i/>
          <w:iCs/>
        </w:rPr>
        <w:t xml:space="preserve">T. </w:t>
      </w:r>
      <w:proofErr w:type="spellStart"/>
      <w:r w:rsidRPr="00955552">
        <w:rPr>
          <w:rFonts w:ascii="Times New Roman" w:hAnsi="Times New Roman" w:cs="Times New Roman"/>
          <w:bCs/>
          <w:i/>
          <w:iCs/>
        </w:rPr>
        <w:t>evansi</w:t>
      </w:r>
      <w:proofErr w:type="spellEnd"/>
      <w:r w:rsidRPr="00955552">
        <w:rPr>
          <w:rFonts w:ascii="Times New Roman" w:hAnsi="Times New Roman" w:cs="Times New Roman"/>
          <w:bCs/>
        </w:rPr>
        <w:t xml:space="preserve"> antibodies that may persist for several months following exposure </w:t>
      </w:r>
      <w:r w:rsidRPr="00955552">
        <w:rPr>
          <w:rFonts w:ascii="Times New Roman" w:hAnsi="Times New Roman" w:cs="Times New Roman"/>
          <w:bCs/>
        </w:rPr>
        <w:lastRenderedPageBreak/>
        <w:t>or treatment, whereas PCR identifies active infections through amplification of parasite-specific DNA</w:t>
      </w:r>
      <w:r w:rsidR="00745519">
        <w:rPr>
          <w:rFonts w:ascii="Times New Roman" w:hAnsi="Times New Roman" w:cs="Times New Roman"/>
          <w:bCs/>
        </w:rPr>
        <w:t xml:space="preserve"> (Fig 4)</w:t>
      </w:r>
      <w:r w:rsidRPr="00955552">
        <w:rPr>
          <w:rFonts w:ascii="Times New Roman" w:hAnsi="Times New Roman" w:cs="Times New Roman"/>
          <w:bCs/>
        </w:rPr>
        <w:t>. Consequently, animals previously exposed to the parasite but lacking detectable parasitaemia at the time of sampling may remain ELISA positive while testing negative by PCR.</w:t>
      </w:r>
      <w:r w:rsidR="00472257" w:rsidRPr="00955552">
        <w:rPr>
          <w:rFonts w:ascii="Times New Roman" w:hAnsi="Times New Roman" w:cs="Times New Roman"/>
          <w:bCs/>
        </w:rPr>
        <w:t xml:space="preserve"> </w:t>
      </w:r>
      <w:r w:rsidR="00D374A4" w:rsidRPr="00955552">
        <w:rPr>
          <w:rFonts w:ascii="Times New Roman" w:hAnsi="Times New Roman" w:cs="Times New Roman"/>
        </w:rPr>
        <w:t>Almost similar finding was reported by previous workers (</w:t>
      </w:r>
      <w:proofErr w:type="spellStart"/>
      <w:r w:rsidR="00D374A4" w:rsidRPr="00955552">
        <w:rPr>
          <w:rFonts w:ascii="Times New Roman" w:hAnsi="Times New Roman" w:cs="Times New Roman"/>
        </w:rPr>
        <w:t>Desquesnes</w:t>
      </w:r>
      <w:proofErr w:type="spellEnd"/>
      <w:r w:rsidR="00D374A4" w:rsidRPr="00955552">
        <w:rPr>
          <w:rFonts w:ascii="Times New Roman" w:hAnsi="Times New Roman" w:cs="Times New Roman"/>
        </w:rPr>
        <w:t xml:space="preserve">, 1997; </w:t>
      </w:r>
      <w:r w:rsidR="00D374A4" w:rsidRPr="00FD1168">
        <w:rPr>
          <w:rFonts w:ascii="Times New Roman" w:hAnsi="Times New Roman" w:cs="Times New Roman"/>
        </w:rPr>
        <w:t xml:space="preserve">Kumar </w:t>
      </w:r>
      <w:r w:rsidR="00D374A4" w:rsidRPr="00FD1168">
        <w:rPr>
          <w:rFonts w:ascii="Times New Roman" w:hAnsi="Times New Roman" w:cs="Times New Roman"/>
          <w:i/>
        </w:rPr>
        <w:t>et al</w:t>
      </w:r>
      <w:r w:rsidR="00D374A4" w:rsidRPr="00FD1168">
        <w:rPr>
          <w:rFonts w:ascii="Times New Roman" w:hAnsi="Times New Roman" w:cs="Times New Roman"/>
        </w:rPr>
        <w:t xml:space="preserve">., 2013; </w:t>
      </w:r>
      <w:proofErr w:type="spellStart"/>
      <w:r w:rsidR="00D374A4" w:rsidRPr="00FD1168">
        <w:rPr>
          <w:rFonts w:ascii="Times New Roman" w:hAnsi="Times New Roman" w:cs="Times New Roman"/>
        </w:rPr>
        <w:t>Sumbria</w:t>
      </w:r>
      <w:proofErr w:type="spellEnd"/>
      <w:r w:rsidR="00D374A4" w:rsidRPr="00FD1168">
        <w:rPr>
          <w:rFonts w:ascii="Times New Roman" w:hAnsi="Times New Roman" w:cs="Times New Roman"/>
        </w:rPr>
        <w:t xml:space="preserve"> </w:t>
      </w:r>
      <w:r w:rsidR="00D374A4" w:rsidRPr="00FD1168">
        <w:rPr>
          <w:rFonts w:ascii="Times New Roman" w:hAnsi="Times New Roman" w:cs="Times New Roman"/>
          <w:i/>
        </w:rPr>
        <w:t>et al</w:t>
      </w:r>
      <w:r w:rsidR="00D374A4" w:rsidRPr="00FD1168">
        <w:rPr>
          <w:rFonts w:ascii="Times New Roman" w:hAnsi="Times New Roman" w:cs="Times New Roman"/>
        </w:rPr>
        <w:t xml:space="preserve">., 2014; Yadav </w:t>
      </w:r>
      <w:r w:rsidR="00D374A4" w:rsidRPr="00FD1168">
        <w:rPr>
          <w:rFonts w:ascii="Times New Roman" w:hAnsi="Times New Roman" w:cs="Times New Roman"/>
          <w:i/>
        </w:rPr>
        <w:t>et al</w:t>
      </w:r>
      <w:r w:rsidR="00D374A4" w:rsidRPr="00FD1168">
        <w:rPr>
          <w:rFonts w:ascii="Times New Roman" w:hAnsi="Times New Roman" w:cs="Times New Roman"/>
        </w:rPr>
        <w:t xml:space="preserve">., 2019).  Kumar </w:t>
      </w:r>
      <w:r w:rsidR="00D374A4" w:rsidRPr="00FD1168">
        <w:rPr>
          <w:rFonts w:ascii="Times New Roman" w:hAnsi="Times New Roman" w:cs="Times New Roman"/>
          <w:i/>
        </w:rPr>
        <w:t>et al</w:t>
      </w:r>
      <w:r w:rsidR="00D374A4" w:rsidRPr="00FD1168">
        <w:rPr>
          <w:rFonts w:ascii="Times New Roman" w:hAnsi="Times New Roman" w:cs="Times New Roman"/>
        </w:rPr>
        <w:t xml:space="preserve">. (2013) had reported high prevalence of surra in equines by WCL indirect- ELISA in middle </w:t>
      </w:r>
      <w:proofErr w:type="spellStart"/>
      <w:r w:rsidR="00D374A4" w:rsidRPr="00FD1168">
        <w:rPr>
          <w:rFonts w:ascii="Times New Roman" w:hAnsi="Times New Roman" w:cs="Times New Roman"/>
        </w:rPr>
        <w:t>gangatic</w:t>
      </w:r>
      <w:proofErr w:type="spellEnd"/>
      <w:r w:rsidR="00D374A4" w:rsidRPr="00FD1168">
        <w:rPr>
          <w:rFonts w:ascii="Times New Roman" w:hAnsi="Times New Roman" w:cs="Times New Roman"/>
        </w:rPr>
        <w:t xml:space="preserve"> plain of Uttar Pradesh. Similarly, Yadav </w:t>
      </w:r>
      <w:r w:rsidR="00D374A4" w:rsidRPr="00FD1168">
        <w:rPr>
          <w:rFonts w:ascii="Times New Roman" w:hAnsi="Times New Roman" w:cs="Times New Roman"/>
          <w:i/>
        </w:rPr>
        <w:t>et al</w:t>
      </w:r>
      <w:r w:rsidR="00D374A4" w:rsidRPr="00FD1168">
        <w:rPr>
          <w:rFonts w:ascii="Times New Roman" w:hAnsi="Times New Roman" w:cs="Times New Roman"/>
        </w:rPr>
        <w:t>. (2019) reported that highest seroprevalence</w:t>
      </w:r>
      <w:r w:rsidR="00D374A4" w:rsidRPr="00955552">
        <w:rPr>
          <w:rFonts w:ascii="Times New Roman" w:hAnsi="Times New Roman" w:cs="Times New Roman"/>
        </w:rPr>
        <w:t xml:space="preserve"> (9.75%) of equine </w:t>
      </w:r>
      <w:proofErr w:type="spellStart"/>
      <w:r w:rsidR="00D374A4" w:rsidRPr="00955552">
        <w:rPr>
          <w:rFonts w:ascii="Times New Roman" w:hAnsi="Times New Roman" w:cs="Times New Roman"/>
        </w:rPr>
        <w:t>trypanosomosis</w:t>
      </w:r>
      <w:proofErr w:type="spellEnd"/>
      <w:r w:rsidR="00D374A4" w:rsidRPr="00955552">
        <w:rPr>
          <w:rFonts w:ascii="Times New Roman" w:hAnsi="Times New Roman" w:cs="Times New Roman"/>
        </w:rPr>
        <w:t xml:space="preserve"> was recorded in Gangetic plains of Uttarakhand and Uttar Pradesh in India. </w:t>
      </w:r>
      <w:proofErr w:type="spellStart"/>
      <w:r w:rsidR="00D374A4" w:rsidRPr="00955552">
        <w:rPr>
          <w:rFonts w:ascii="Times New Roman" w:hAnsi="Times New Roman" w:cs="Times New Roman"/>
        </w:rPr>
        <w:t>Sumbria</w:t>
      </w:r>
      <w:proofErr w:type="spellEnd"/>
      <w:r w:rsidR="00D374A4" w:rsidRPr="00955552">
        <w:rPr>
          <w:rFonts w:ascii="Times New Roman" w:hAnsi="Times New Roman" w:cs="Times New Roman"/>
        </w:rPr>
        <w:t xml:space="preserve"> </w:t>
      </w:r>
      <w:r w:rsidR="00D374A4" w:rsidRPr="00955552">
        <w:rPr>
          <w:rFonts w:ascii="Times New Roman" w:hAnsi="Times New Roman" w:cs="Times New Roman"/>
          <w:i/>
        </w:rPr>
        <w:t>et al</w:t>
      </w:r>
      <w:r w:rsidR="00D374A4" w:rsidRPr="00955552">
        <w:rPr>
          <w:rFonts w:ascii="Times New Roman" w:hAnsi="Times New Roman" w:cs="Times New Roman"/>
        </w:rPr>
        <w:t xml:space="preserve">. (2014) reported seroprevalence of </w:t>
      </w:r>
      <w:r w:rsidR="00D374A4" w:rsidRPr="00955552">
        <w:rPr>
          <w:rFonts w:ascii="Times New Roman" w:hAnsi="Times New Roman" w:cs="Times New Roman"/>
          <w:i/>
        </w:rPr>
        <w:t xml:space="preserve">T. </w:t>
      </w:r>
      <w:proofErr w:type="spellStart"/>
      <w:r w:rsidR="00D374A4" w:rsidRPr="00955552">
        <w:rPr>
          <w:rFonts w:ascii="Times New Roman" w:hAnsi="Times New Roman" w:cs="Times New Roman"/>
          <w:i/>
        </w:rPr>
        <w:t>evansi</w:t>
      </w:r>
      <w:proofErr w:type="spellEnd"/>
      <w:r w:rsidR="00D374A4" w:rsidRPr="00955552">
        <w:rPr>
          <w:rFonts w:ascii="Times New Roman" w:hAnsi="Times New Roman" w:cs="Times New Roman"/>
        </w:rPr>
        <w:t xml:space="preserve"> was 6.8% and 13.63% by </w:t>
      </w:r>
      <w:r w:rsidR="00D374A4" w:rsidRPr="00955552">
        <w:rPr>
          <w:rFonts w:ascii="Times New Roman" w:hAnsi="Times New Roman" w:cs="Times New Roman"/>
          <w:i/>
        </w:rPr>
        <w:t xml:space="preserve">T. </w:t>
      </w:r>
      <w:proofErr w:type="spellStart"/>
      <w:r w:rsidR="00D374A4" w:rsidRPr="00955552">
        <w:rPr>
          <w:rFonts w:ascii="Times New Roman" w:hAnsi="Times New Roman" w:cs="Times New Roman"/>
          <w:i/>
        </w:rPr>
        <w:t>evansi</w:t>
      </w:r>
      <w:proofErr w:type="spellEnd"/>
      <w:r w:rsidR="00D374A4" w:rsidRPr="00955552">
        <w:rPr>
          <w:rFonts w:ascii="Times New Roman" w:hAnsi="Times New Roman" w:cs="Times New Roman"/>
        </w:rPr>
        <w:t xml:space="preserve"> card agglutination test whereas 1.92 % and 1.51% by molecular assay from central and western Punjab, India, respectively.  </w:t>
      </w:r>
      <w:r w:rsidR="004B0654" w:rsidRPr="00955552">
        <w:rPr>
          <w:rFonts w:ascii="Times New Roman" w:hAnsi="Times New Roman" w:cs="Times New Roman"/>
        </w:rPr>
        <w:t xml:space="preserve">The primer set ISG-F/R (forward/reversed) was used for targeting sequence ISG (invariable surface glycoprotein) gene of </w:t>
      </w:r>
      <w:r w:rsidR="004B0654" w:rsidRPr="00955552">
        <w:rPr>
          <w:rFonts w:ascii="Times New Roman" w:hAnsi="Times New Roman" w:cs="Times New Roman"/>
          <w:i/>
        </w:rPr>
        <w:t xml:space="preserve">T. </w:t>
      </w:r>
      <w:proofErr w:type="spellStart"/>
      <w:r w:rsidR="004B0654" w:rsidRPr="00955552">
        <w:rPr>
          <w:rFonts w:ascii="Times New Roman" w:hAnsi="Times New Roman" w:cs="Times New Roman"/>
          <w:i/>
        </w:rPr>
        <w:t>evansi</w:t>
      </w:r>
      <w:proofErr w:type="spellEnd"/>
      <w:r w:rsidR="004B0654" w:rsidRPr="00955552">
        <w:rPr>
          <w:rFonts w:ascii="Times New Roman" w:hAnsi="Times New Roman" w:cs="Times New Roman"/>
        </w:rPr>
        <w:t xml:space="preserve"> Indian isolate. The ISG proteins are distributed evenly over the complete surface of the trypanosomes (Nolan </w:t>
      </w:r>
      <w:r w:rsidR="004B0654" w:rsidRPr="00955552">
        <w:rPr>
          <w:rFonts w:ascii="Times New Roman" w:hAnsi="Times New Roman" w:cs="Times New Roman"/>
          <w:i/>
        </w:rPr>
        <w:t>et al</w:t>
      </w:r>
      <w:r w:rsidR="004B0654" w:rsidRPr="00955552">
        <w:rPr>
          <w:rFonts w:ascii="Times New Roman" w:hAnsi="Times New Roman" w:cs="Times New Roman"/>
        </w:rPr>
        <w:t>., 1997). Similar finding was reported by previous authors (</w:t>
      </w:r>
      <w:proofErr w:type="spellStart"/>
      <w:r w:rsidR="004B0654" w:rsidRPr="00955552">
        <w:rPr>
          <w:rFonts w:ascii="Times New Roman" w:hAnsi="Times New Roman" w:cs="Times New Roman"/>
        </w:rPr>
        <w:t>Desquesnes</w:t>
      </w:r>
      <w:proofErr w:type="spellEnd"/>
      <w:r w:rsidR="004B0654" w:rsidRPr="00955552">
        <w:rPr>
          <w:rFonts w:ascii="Times New Roman" w:hAnsi="Times New Roman" w:cs="Times New Roman"/>
        </w:rPr>
        <w:t xml:space="preserve">, 1997; Njiru </w:t>
      </w:r>
      <w:r w:rsidR="004B0654" w:rsidRPr="00955552">
        <w:rPr>
          <w:rFonts w:ascii="Times New Roman" w:hAnsi="Times New Roman" w:cs="Times New Roman"/>
          <w:i/>
        </w:rPr>
        <w:t>et al</w:t>
      </w:r>
      <w:r w:rsidR="004B0654" w:rsidRPr="00955552">
        <w:rPr>
          <w:rFonts w:ascii="Times New Roman" w:hAnsi="Times New Roman" w:cs="Times New Roman"/>
        </w:rPr>
        <w:t xml:space="preserve">., 2004; Ravindran </w:t>
      </w:r>
      <w:r w:rsidR="004B0654" w:rsidRPr="00955552">
        <w:rPr>
          <w:rFonts w:ascii="Times New Roman" w:hAnsi="Times New Roman" w:cs="Times New Roman"/>
          <w:i/>
        </w:rPr>
        <w:t>et al</w:t>
      </w:r>
      <w:r w:rsidR="004B0654" w:rsidRPr="00955552">
        <w:rPr>
          <w:rFonts w:ascii="Times New Roman" w:hAnsi="Times New Roman" w:cs="Times New Roman"/>
        </w:rPr>
        <w:t xml:space="preserve">., 2008; </w:t>
      </w:r>
      <w:proofErr w:type="spellStart"/>
      <w:r w:rsidR="004B0654" w:rsidRPr="00955552">
        <w:rPr>
          <w:rFonts w:ascii="Times New Roman" w:hAnsi="Times New Roman" w:cs="Times New Roman"/>
        </w:rPr>
        <w:t>Migri</w:t>
      </w:r>
      <w:proofErr w:type="spellEnd"/>
      <w:r w:rsidR="004B0654" w:rsidRPr="00955552">
        <w:rPr>
          <w:rFonts w:ascii="Times New Roman" w:hAnsi="Times New Roman" w:cs="Times New Roman"/>
        </w:rPr>
        <w:t xml:space="preserve"> </w:t>
      </w:r>
      <w:r w:rsidR="004B0654" w:rsidRPr="00955552">
        <w:rPr>
          <w:rFonts w:ascii="Times New Roman" w:hAnsi="Times New Roman" w:cs="Times New Roman"/>
          <w:i/>
        </w:rPr>
        <w:t>et al</w:t>
      </w:r>
      <w:r w:rsidR="004B0654" w:rsidRPr="00955552">
        <w:rPr>
          <w:rFonts w:ascii="Times New Roman" w:hAnsi="Times New Roman" w:cs="Times New Roman"/>
        </w:rPr>
        <w:t xml:space="preserve">., 2016). Ravindran </w:t>
      </w:r>
      <w:r w:rsidR="004B0654" w:rsidRPr="00955552">
        <w:rPr>
          <w:rFonts w:ascii="Times New Roman" w:hAnsi="Times New Roman" w:cs="Times New Roman"/>
          <w:i/>
        </w:rPr>
        <w:t>et al</w:t>
      </w:r>
      <w:r w:rsidR="004B0654" w:rsidRPr="00955552">
        <w:rPr>
          <w:rFonts w:ascii="Times New Roman" w:hAnsi="Times New Roman" w:cs="Times New Roman"/>
        </w:rPr>
        <w:t xml:space="preserve">. (2008) reported that out of 131 blood samples collected from different animals (camels, donkeys and dogs) from different part of India in which 26 samples were positive by PCR while only two samples were positive by blood smear examination for </w:t>
      </w:r>
      <w:r w:rsidR="004B0654" w:rsidRPr="00955552">
        <w:rPr>
          <w:rFonts w:ascii="Times New Roman" w:hAnsi="Times New Roman" w:cs="Times New Roman"/>
          <w:i/>
        </w:rPr>
        <w:t xml:space="preserve">T. </w:t>
      </w:r>
      <w:proofErr w:type="spellStart"/>
      <w:r w:rsidR="004B0654" w:rsidRPr="00955552">
        <w:rPr>
          <w:rFonts w:ascii="Times New Roman" w:hAnsi="Times New Roman" w:cs="Times New Roman"/>
          <w:i/>
        </w:rPr>
        <w:t>evansi</w:t>
      </w:r>
      <w:proofErr w:type="spellEnd"/>
      <w:r w:rsidR="004B0654" w:rsidRPr="00955552">
        <w:rPr>
          <w:rFonts w:ascii="Times New Roman" w:hAnsi="Times New Roman" w:cs="Times New Roman"/>
        </w:rPr>
        <w:t xml:space="preserve">. Likewise, </w:t>
      </w:r>
      <w:proofErr w:type="spellStart"/>
      <w:r w:rsidR="004B0654" w:rsidRPr="00955552">
        <w:rPr>
          <w:rFonts w:ascii="Times New Roman" w:hAnsi="Times New Roman" w:cs="Times New Roman"/>
        </w:rPr>
        <w:t>Migri</w:t>
      </w:r>
      <w:proofErr w:type="spellEnd"/>
      <w:r w:rsidR="004B0654" w:rsidRPr="00955552">
        <w:rPr>
          <w:rFonts w:ascii="Times New Roman" w:hAnsi="Times New Roman" w:cs="Times New Roman"/>
        </w:rPr>
        <w:t xml:space="preserve"> </w:t>
      </w:r>
      <w:r w:rsidR="004B0654" w:rsidRPr="00955552">
        <w:rPr>
          <w:rFonts w:ascii="Times New Roman" w:hAnsi="Times New Roman" w:cs="Times New Roman"/>
          <w:i/>
        </w:rPr>
        <w:t>et al</w:t>
      </w:r>
      <w:r w:rsidR="004B0654" w:rsidRPr="00955552">
        <w:rPr>
          <w:rFonts w:ascii="Times New Roman" w:hAnsi="Times New Roman" w:cs="Times New Roman"/>
        </w:rPr>
        <w:t xml:space="preserve">. (2016) reported the incidence of </w:t>
      </w:r>
      <w:r w:rsidR="004B0654" w:rsidRPr="00955552">
        <w:rPr>
          <w:rFonts w:ascii="Times New Roman" w:hAnsi="Times New Roman" w:cs="Times New Roman"/>
          <w:i/>
        </w:rPr>
        <w:t xml:space="preserve">T. </w:t>
      </w:r>
      <w:proofErr w:type="spellStart"/>
      <w:r w:rsidR="004B0654" w:rsidRPr="00955552">
        <w:rPr>
          <w:rFonts w:ascii="Times New Roman" w:hAnsi="Times New Roman" w:cs="Times New Roman"/>
          <w:i/>
        </w:rPr>
        <w:t>evansi</w:t>
      </w:r>
      <w:proofErr w:type="spellEnd"/>
      <w:r w:rsidR="004B0654" w:rsidRPr="00955552">
        <w:rPr>
          <w:rFonts w:ascii="Times New Roman" w:hAnsi="Times New Roman" w:cs="Times New Roman"/>
        </w:rPr>
        <w:t xml:space="preserve"> infection in buffaloes was</w:t>
      </w:r>
      <w:r w:rsidR="004B0654" w:rsidRPr="00955552">
        <w:rPr>
          <w:rFonts w:ascii="Times New Roman" w:hAnsi="Times New Roman" w:cs="Times New Roman"/>
          <w:i/>
        </w:rPr>
        <w:t xml:space="preserve"> </w:t>
      </w:r>
      <w:r w:rsidR="004B0654" w:rsidRPr="00955552">
        <w:rPr>
          <w:rFonts w:ascii="Times New Roman" w:hAnsi="Times New Roman" w:cs="Times New Roman"/>
        </w:rPr>
        <w:t xml:space="preserve">29.64% and 24.50 % by PCR and convention microscopic examination, respectively in Mumbai region of India. </w:t>
      </w:r>
      <w:r w:rsidR="004B0654" w:rsidRPr="00FD1168">
        <w:rPr>
          <w:rFonts w:ascii="Times New Roman" w:hAnsi="Times New Roman" w:cs="Times New Roman"/>
        </w:rPr>
        <w:t xml:space="preserve">García </w:t>
      </w:r>
      <w:r w:rsidR="004B0654" w:rsidRPr="00FD1168">
        <w:rPr>
          <w:rFonts w:ascii="Times New Roman" w:hAnsi="Times New Roman" w:cs="Times New Roman"/>
          <w:i/>
        </w:rPr>
        <w:t>et al</w:t>
      </w:r>
      <w:r w:rsidR="004B0654" w:rsidRPr="00FD1168">
        <w:rPr>
          <w:rFonts w:ascii="Times New Roman" w:hAnsi="Times New Roman" w:cs="Times New Roman"/>
        </w:rPr>
        <w:t>. (2005</w:t>
      </w:r>
      <w:r w:rsidR="004B0654" w:rsidRPr="00955552">
        <w:rPr>
          <w:rFonts w:ascii="Times New Roman" w:hAnsi="Times New Roman" w:cs="Times New Roman"/>
        </w:rPr>
        <w:t xml:space="preserve">) found the PCR assay was good tool to carry out the epidemiological studies for equine </w:t>
      </w:r>
      <w:proofErr w:type="spellStart"/>
      <w:r w:rsidR="004B0654" w:rsidRPr="00955552">
        <w:rPr>
          <w:rFonts w:ascii="Times New Roman" w:hAnsi="Times New Roman" w:cs="Times New Roman"/>
        </w:rPr>
        <w:t>trypanosomosis</w:t>
      </w:r>
      <w:proofErr w:type="spellEnd"/>
      <w:r w:rsidR="004B0654" w:rsidRPr="00955552">
        <w:rPr>
          <w:rFonts w:ascii="Times New Roman" w:hAnsi="Times New Roman" w:cs="Times New Roman"/>
        </w:rPr>
        <w:t xml:space="preserve">. The PCR assay was found very sensitive and useful among all parasitological method especially where infected equines had low parasitaemia and difficult to detect by using parasitological techniques in the current study. </w:t>
      </w:r>
      <w:r w:rsidR="00472257" w:rsidRPr="00955552">
        <w:rPr>
          <w:rFonts w:ascii="Times New Roman" w:hAnsi="Times New Roman" w:cs="Times New Roman"/>
          <w:bCs/>
        </w:rPr>
        <w:t xml:space="preserve">The higher prevalence observed in Balrampur and Gonda districts may be associated with ecological and management factors favouring the transmission of </w:t>
      </w:r>
      <w:r w:rsidR="00472257" w:rsidRPr="00955552">
        <w:rPr>
          <w:rFonts w:ascii="Times New Roman" w:hAnsi="Times New Roman" w:cs="Times New Roman"/>
          <w:bCs/>
          <w:i/>
          <w:iCs/>
        </w:rPr>
        <w:t xml:space="preserve">T. </w:t>
      </w:r>
      <w:proofErr w:type="spellStart"/>
      <w:r w:rsidR="00472257" w:rsidRPr="00955552">
        <w:rPr>
          <w:rFonts w:ascii="Times New Roman" w:hAnsi="Times New Roman" w:cs="Times New Roman"/>
          <w:bCs/>
          <w:i/>
          <w:iCs/>
        </w:rPr>
        <w:t>evansi</w:t>
      </w:r>
      <w:proofErr w:type="spellEnd"/>
      <w:r w:rsidR="00472257" w:rsidRPr="00955552">
        <w:rPr>
          <w:rFonts w:ascii="Times New Roman" w:hAnsi="Times New Roman" w:cs="Times New Roman"/>
          <w:bCs/>
        </w:rPr>
        <w:t xml:space="preserve">. These districts possess extensive riverine and marshy areas that support the breeding and proliferation of </w:t>
      </w:r>
      <w:proofErr w:type="spellStart"/>
      <w:r w:rsidR="00472257" w:rsidRPr="00955552">
        <w:rPr>
          <w:rFonts w:ascii="Times New Roman" w:hAnsi="Times New Roman" w:cs="Times New Roman"/>
          <w:bCs/>
        </w:rPr>
        <w:t>haematophagous</w:t>
      </w:r>
      <w:proofErr w:type="spellEnd"/>
      <w:r w:rsidR="00472257" w:rsidRPr="00955552">
        <w:rPr>
          <w:rFonts w:ascii="Times New Roman" w:hAnsi="Times New Roman" w:cs="Times New Roman"/>
          <w:bCs/>
        </w:rPr>
        <w:t xml:space="preserve"> flies, particularly tabanids and </w:t>
      </w:r>
      <w:proofErr w:type="spellStart"/>
      <w:r w:rsidR="00472257" w:rsidRPr="00955552">
        <w:rPr>
          <w:rFonts w:ascii="Times New Roman" w:hAnsi="Times New Roman" w:cs="Times New Roman"/>
          <w:bCs/>
          <w:i/>
          <w:iCs/>
        </w:rPr>
        <w:t>Stomoxys</w:t>
      </w:r>
      <w:proofErr w:type="spellEnd"/>
      <w:r w:rsidR="00472257" w:rsidRPr="00955552">
        <w:rPr>
          <w:rFonts w:ascii="Times New Roman" w:hAnsi="Times New Roman" w:cs="Times New Roman"/>
          <w:bCs/>
        </w:rPr>
        <w:t xml:space="preserve"> spp., which are recognized mechanical vectors of the parasite. </w:t>
      </w:r>
    </w:p>
    <w:p w14:paraId="2540979E" w14:textId="1A215976" w:rsidR="00F368B6" w:rsidRDefault="00012CB7" w:rsidP="00955552">
      <w:pPr>
        <w:spacing w:after="0" w:line="360" w:lineRule="auto"/>
        <w:ind w:firstLine="720"/>
        <w:jc w:val="both"/>
        <w:rPr>
          <w:rFonts w:ascii="Times New Roman" w:hAnsi="Times New Roman" w:cs="Times New Roman"/>
          <w:bCs/>
        </w:rPr>
      </w:pPr>
      <w:r w:rsidRPr="00955552">
        <w:rPr>
          <w:rFonts w:ascii="Times New Roman" w:hAnsi="Times New Roman" w:cs="Times New Roman"/>
          <w:bCs/>
        </w:rPr>
        <w:t xml:space="preserve">The present study demonstrated that animal species was a major determinant of both active infection and serological exposure to </w:t>
      </w:r>
      <w:r w:rsidRPr="00955552">
        <w:rPr>
          <w:rFonts w:ascii="Times New Roman" w:hAnsi="Times New Roman" w:cs="Times New Roman"/>
          <w:bCs/>
          <w:i/>
          <w:iCs/>
        </w:rPr>
        <w:t>T</w:t>
      </w:r>
      <w:r w:rsidR="000E3EB9">
        <w:rPr>
          <w:rFonts w:ascii="Times New Roman" w:hAnsi="Times New Roman" w:cs="Times New Roman"/>
          <w:bCs/>
        </w:rPr>
        <w:t>.</w:t>
      </w:r>
      <w:r w:rsidRPr="00955552">
        <w:rPr>
          <w:rFonts w:ascii="Times New Roman" w:hAnsi="Times New Roman" w:cs="Times New Roman"/>
          <w:bCs/>
          <w:i/>
          <w:iCs/>
        </w:rPr>
        <w:t xml:space="preserve"> </w:t>
      </w:r>
      <w:proofErr w:type="spellStart"/>
      <w:r w:rsidRPr="00955552">
        <w:rPr>
          <w:rFonts w:ascii="Times New Roman" w:hAnsi="Times New Roman" w:cs="Times New Roman"/>
          <w:bCs/>
          <w:i/>
          <w:iCs/>
        </w:rPr>
        <w:t>evansi</w:t>
      </w:r>
      <w:proofErr w:type="spellEnd"/>
      <w:r w:rsidRPr="00955552">
        <w:rPr>
          <w:rFonts w:ascii="Times New Roman" w:hAnsi="Times New Roman" w:cs="Times New Roman"/>
          <w:bCs/>
        </w:rPr>
        <w:t xml:space="preserve">. Donkeys and mules exhibited significantly higher PCR prevalence and seroprevalence than horses, indicating their greater susceptibility to infection. </w:t>
      </w:r>
      <w:r w:rsidR="00BC58F7" w:rsidRPr="00955552">
        <w:rPr>
          <w:rFonts w:ascii="Times New Roman" w:hAnsi="Times New Roman" w:cs="Times New Roman"/>
        </w:rPr>
        <w:t xml:space="preserve">Similar finding was also reported by Suryanarayana </w:t>
      </w:r>
      <w:r w:rsidR="00BC58F7" w:rsidRPr="00955552">
        <w:rPr>
          <w:rFonts w:ascii="Times New Roman" w:hAnsi="Times New Roman" w:cs="Times New Roman"/>
          <w:i/>
        </w:rPr>
        <w:t>et al.</w:t>
      </w:r>
      <w:r w:rsidR="00BC58F7" w:rsidRPr="00955552">
        <w:rPr>
          <w:rFonts w:ascii="Times New Roman" w:hAnsi="Times New Roman" w:cs="Times New Roman"/>
        </w:rPr>
        <w:t xml:space="preserve">, 1985; </w:t>
      </w:r>
      <w:r w:rsidR="00BC58F7" w:rsidRPr="00955552">
        <w:rPr>
          <w:rFonts w:ascii="Times New Roman" w:hAnsi="Times New Roman" w:cs="Times New Roman"/>
          <w:shd w:val="clear" w:color="auto" w:fill="FFFFFF"/>
        </w:rPr>
        <w:t xml:space="preserve">Kumar </w:t>
      </w:r>
      <w:r w:rsidR="00BC58F7" w:rsidRPr="00955552">
        <w:rPr>
          <w:rFonts w:ascii="Times New Roman" w:hAnsi="Times New Roman" w:cs="Times New Roman"/>
          <w:i/>
          <w:shd w:val="clear" w:color="auto" w:fill="FFFFFF"/>
        </w:rPr>
        <w:t>et al</w:t>
      </w:r>
      <w:r w:rsidR="00BC58F7" w:rsidRPr="00955552">
        <w:rPr>
          <w:rFonts w:ascii="Times New Roman" w:hAnsi="Times New Roman" w:cs="Times New Roman"/>
          <w:shd w:val="clear" w:color="auto" w:fill="FFFFFF"/>
        </w:rPr>
        <w:t xml:space="preserve">., 2013; Camoin </w:t>
      </w:r>
      <w:r w:rsidR="00BC58F7" w:rsidRPr="00955552">
        <w:rPr>
          <w:rFonts w:ascii="Times New Roman" w:hAnsi="Times New Roman" w:cs="Times New Roman"/>
          <w:i/>
          <w:shd w:val="clear" w:color="auto" w:fill="FFFFFF"/>
        </w:rPr>
        <w:t>et al</w:t>
      </w:r>
      <w:r w:rsidR="00BC58F7" w:rsidRPr="00955552">
        <w:rPr>
          <w:rFonts w:ascii="Times New Roman" w:hAnsi="Times New Roman" w:cs="Times New Roman"/>
          <w:shd w:val="clear" w:color="auto" w:fill="FFFFFF"/>
        </w:rPr>
        <w:t>., 2019</w:t>
      </w:r>
      <w:r w:rsidR="00BC58F7" w:rsidRPr="00955552">
        <w:rPr>
          <w:rFonts w:ascii="Times New Roman" w:hAnsi="Times New Roman" w:cs="Times New Roman"/>
        </w:rPr>
        <w:t xml:space="preserve">. Suryanarayana </w:t>
      </w:r>
      <w:r w:rsidR="00BC58F7" w:rsidRPr="00955552">
        <w:rPr>
          <w:rFonts w:ascii="Times New Roman" w:hAnsi="Times New Roman" w:cs="Times New Roman"/>
          <w:i/>
        </w:rPr>
        <w:t>et al</w:t>
      </w:r>
      <w:r w:rsidR="00BC58F7" w:rsidRPr="00955552">
        <w:rPr>
          <w:rFonts w:ascii="Times New Roman" w:hAnsi="Times New Roman" w:cs="Times New Roman"/>
        </w:rPr>
        <w:t>.</w:t>
      </w:r>
      <w:r w:rsidR="00BC58F7" w:rsidRPr="00955552">
        <w:rPr>
          <w:rFonts w:ascii="Times New Roman" w:hAnsi="Times New Roman" w:cs="Times New Roman"/>
          <w:i/>
        </w:rPr>
        <w:t xml:space="preserve"> </w:t>
      </w:r>
      <w:r w:rsidR="00BC58F7" w:rsidRPr="00955552">
        <w:rPr>
          <w:rFonts w:ascii="Times New Roman" w:hAnsi="Times New Roman" w:cs="Times New Roman"/>
        </w:rPr>
        <w:t xml:space="preserve">(1985) reported that donkeys were at more risk than horse in Haryana state, India. Comparatively higher risk of </w:t>
      </w:r>
      <w:r w:rsidR="00BC58F7" w:rsidRPr="00955552">
        <w:rPr>
          <w:rFonts w:ascii="Times New Roman" w:hAnsi="Times New Roman" w:cs="Times New Roman"/>
          <w:i/>
        </w:rPr>
        <w:t xml:space="preserve">T. </w:t>
      </w:r>
      <w:proofErr w:type="spellStart"/>
      <w:r w:rsidR="00BC58F7" w:rsidRPr="00955552">
        <w:rPr>
          <w:rFonts w:ascii="Times New Roman" w:hAnsi="Times New Roman" w:cs="Times New Roman"/>
          <w:i/>
        </w:rPr>
        <w:t>evansi</w:t>
      </w:r>
      <w:proofErr w:type="spellEnd"/>
      <w:r w:rsidR="00BC58F7" w:rsidRPr="00955552">
        <w:rPr>
          <w:rFonts w:ascii="Times New Roman" w:hAnsi="Times New Roman" w:cs="Times New Roman"/>
        </w:rPr>
        <w:t xml:space="preserve"> </w:t>
      </w:r>
      <w:r w:rsidR="00BC58F7" w:rsidRPr="00955552">
        <w:rPr>
          <w:rFonts w:ascii="Times New Roman" w:hAnsi="Times New Roman" w:cs="Times New Roman"/>
        </w:rPr>
        <w:lastRenderedPageBreak/>
        <w:t>infection in mules and donkeys might be due to traditional extensive rearing system with poor management practices by underprivileged farmers in study area. In our study also, mules and donkeys were subjected to work stress, poor feeding and daily haulage and transport where they are more exposed to flies than horses.</w:t>
      </w:r>
      <w:r w:rsidR="00F368B6" w:rsidRPr="00955552">
        <w:rPr>
          <w:rFonts w:ascii="Times New Roman" w:hAnsi="Times New Roman" w:cs="Times New Roman"/>
        </w:rPr>
        <w:t xml:space="preserve"> </w:t>
      </w:r>
      <w:r w:rsidRPr="00955552">
        <w:rPr>
          <w:rFonts w:ascii="Times New Roman" w:hAnsi="Times New Roman" w:cs="Times New Roman"/>
          <w:bCs/>
        </w:rPr>
        <w:t xml:space="preserve">Sex did not significantly influence either PCR prevalence or seroprevalence in the present study. </w:t>
      </w:r>
      <w:r w:rsidR="00BC58F7" w:rsidRPr="00955552">
        <w:rPr>
          <w:rFonts w:ascii="Times New Roman" w:hAnsi="Times New Roman" w:cs="Times New Roman"/>
        </w:rPr>
        <w:t xml:space="preserve">This finding is in line with the earlier </w:t>
      </w:r>
      <w:r w:rsidR="00BC58F7" w:rsidRPr="00FD1168">
        <w:rPr>
          <w:rFonts w:ascii="Times New Roman" w:hAnsi="Times New Roman" w:cs="Times New Roman"/>
        </w:rPr>
        <w:t xml:space="preserve">investigators (Bekele and Nasir, 2011; </w:t>
      </w:r>
      <w:proofErr w:type="spellStart"/>
      <w:r w:rsidR="00BC58F7" w:rsidRPr="00FD1168">
        <w:rPr>
          <w:rFonts w:ascii="Times New Roman" w:hAnsi="Times New Roman" w:cs="Times New Roman"/>
        </w:rPr>
        <w:t>Tafese</w:t>
      </w:r>
      <w:proofErr w:type="spellEnd"/>
      <w:r w:rsidR="00BC58F7" w:rsidRPr="00FD1168">
        <w:rPr>
          <w:rFonts w:ascii="Times New Roman" w:hAnsi="Times New Roman" w:cs="Times New Roman"/>
        </w:rPr>
        <w:t xml:space="preserve"> </w:t>
      </w:r>
      <w:r w:rsidR="00BC58F7" w:rsidRPr="00FD1168">
        <w:rPr>
          <w:rFonts w:ascii="Times New Roman" w:hAnsi="Times New Roman" w:cs="Times New Roman"/>
          <w:i/>
        </w:rPr>
        <w:t>et al</w:t>
      </w:r>
      <w:r w:rsidR="00BC58F7" w:rsidRPr="00FD1168">
        <w:rPr>
          <w:rFonts w:ascii="Times New Roman" w:hAnsi="Times New Roman" w:cs="Times New Roman"/>
        </w:rPr>
        <w:t xml:space="preserve">., 2012; </w:t>
      </w:r>
      <w:proofErr w:type="spellStart"/>
      <w:r w:rsidR="00BC58F7" w:rsidRPr="00FD1168">
        <w:rPr>
          <w:rFonts w:ascii="Times New Roman" w:hAnsi="Times New Roman" w:cs="Times New Roman"/>
        </w:rPr>
        <w:t>Sumbria</w:t>
      </w:r>
      <w:proofErr w:type="spellEnd"/>
      <w:r w:rsidR="00BC58F7" w:rsidRPr="00FD1168">
        <w:rPr>
          <w:rFonts w:ascii="Times New Roman" w:hAnsi="Times New Roman" w:cs="Times New Roman"/>
        </w:rPr>
        <w:t xml:space="preserve"> </w:t>
      </w:r>
      <w:r w:rsidR="00BC58F7" w:rsidRPr="00FD1168">
        <w:rPr>
          <w:rFonts w:ascii="Times New Roman" w:hAnsi="Times New Roman" w:cs="Times New Roman"/>
          <w:i/>
        </w:rPr>
        <w:t>et al</w:t>
      </w:r>
      <w:r w:rsidR="00BC58F7" w:rsidRPr="00FD1168">
        <w:rPr>
          <w:rFonts w:ascii="Times New Roman" w:hAnsi="Times New Roman" w:cs="Times New Roman"/>
        </w:rPr>
        <w:t>., 2014).</w:t>
      </w:r>
      <w:r w:rsidR="00BC58F7" w:rsidRPr="00955552">
        <w:rPr>
          <w:rFonts w:ascii="Times New Roman" w:hAnsi="Times New Roman" w:cs="Times New Roman"/>
        </w:rPr>
        <w:t xml:space="preserve"> This might be due to both </w:t>
      </w:r>
      <w:r w:rsidR="000E3EB9" w:rsidRPr="00955552">
        <w:rPr>
          <w:rFonts w:ascii="Times New Roman" w:hAnsi="Times New Roman" w:cs="Times New Roman"/>
        </w:rPr>
        <w:t>sexes</w:t>
      </w:r>
      <w:r w:rsidR="00BC58F7" w:rsidRPr="00955552">
        <w:rPr>
          <w:rFonts w:ascii="Times New Roman" w:hAnsi="Times New Roman" w:cs="Times New Roman"/>
        </w:rPr>
        <w:t xml:space="preserve"> have an equal chance of exposure to the infection and virtually similar exposure to biting flies in grazing areas, therefore similar distribution of parasite between the sexes </w:t>
      </w:r>
      <w:r w:rsidR="00BC58F7" w:rsidRPr="00FD1168">
        <w:rPr>
          <w:rFonts w:ascii="Times New Roman" w:hAnsi="Times New Roman" w:cs="Times New Roman"/>
        </w:rPr>
        <w:t xml:space="preserve">(Adane and Gezahegne, 2007; Abebayehu </w:t>
      </w:r>
      <w:r w:rsidR="00BC58F7" w:rsidRPr="00FD1168">
        <w:rPr>
          <w:rFonts w:ascii="Times New Roman" w:hAnsi="Times New Roman" w:cs="Times New Roman"/>
          <w:i/>
        </w:rPr>
        <w:t>et al</w:t>
      </w:r>
      <w:r w:rsidR="00BC58F7" w:rsidRPr="00FD1168">
        <w:rPr>
          <w:rFonts w:ascii="Times New Roman" w:hAnsi="Times New Roman" w:cs="Times New Roman"/>
        </w:rPr>
        <w:t>., 2011).</w:t>
      </w:r>
      <w:r w:rsidR="00F368B6" w:rsidRPr="00FD1168">
        <w:rPr>
          <w:rFonts w:ascii="Times New Roman" w:hAnsi="Times New Roman" w:cs="Times New Roman"/>
        </w:rPr>
        <w:t xml:space="preserve"> </w:t>
      </w:r>
      <w:r w:rsidRPr="00FD1168">
        <w:rPr>
          <w:rFonts w:ascii="Times New Roman" w:hAnsi="Times New Roman" w:cs="Times New Roman"/>
        </w:rPr>
        <w:t>Age was identified as a</w:t>
      </w:r>
      <w:r w:rsidRPr="00955552">
        <w:rPr>
          <w:rFonts w:ascii="Times New Roman" w:hAnsi="Times New Roman" w:cs="Times New Roman"/>
          <w:bCs/>
        </w:rPr>
        <w:t xml:space="preserve"> significant risk factor for PCR positivity, with animals younger than two years showing more than twice the risk of infection compared to older animals. </w:t>
      </w:r>
      <w:r w:rsidR="00BC58F7" w:rsidRPr="00955552">
        <w:rPr>
          <w:rFonts w:ascii="Times New Roman" w:hAnsi="Times New Roman" w:cs="Times New Roman"/>
        </w:rPr>
        <w:t xml:space="preserve">Similar findings have been reported by Abebayehu </w:t>
      </w:r>
      <w:r w:rsidR="00BC58F7" w:rsidRPr="00955552">
        <w:rPr>
          <w:rFonts w:ascii="Times New Roman" w:hAnsi="Times New Roman" w:cs="Times New Roman"/>
          <w:i/>
        </w:rPr>
        <w:t>et al</w:t>
      </w:r>
      <w:r w:rsidR="00BC58F7" w:rsidRPr="00955552">
        <w:rPr>
          <w:rFonts w:ascii="Times New Roman" w:hAnsi="Times New Roman" w:cs="Times New Roman"/>
        </w:rPr>
        <w:t xml:space="preserve">. (2011) in animal </w:t>
      </w:r>
      <w:proofErr w:type="spellStart"/>
      <w:r w:rsidR="00BC58F7" w:rsidRPr="00955552">
        <w:rPr>
          <w:rFonts w:ascii="Times New Roman" w:hAnsi="Times New Roman" w:cs="Times New Roman"/>
        </w:rPr>
        <w:t>trypanosomosis</w:t>
      </w:r>
      <w:proofErr w:type="spellEnd"/>
      <w:r w:rsidR="00BC58F7" w:rsidRPr="00955552">
        <w:rPr>
          <w:rFonts w:ascii="Times New Roman" w:hAnsi="Times New Roman" w:cs="Times New Roman"/>
        </w:rPr>
        <w:t xml:space="preserve">. </w:t>
      </w:r>
      <w:proofErr w:type="spellStart"/>
      <w:r w:rsidR="00BC58F7" w:rsidRPr="00955552">
        <w:rPr>
          <w:rFonts w:ascii="Times New Roman" w:hAnsi="Times New Roman" w:cs="Times New Roman"/>
        </w:rPr>
        <w:t>Sumbria</w:t>
      </w:r>
      <w:proofErr w:type="spellEnd"/>
      <w:r w:rsidR="00BC58F7" w:rsidRPr="00955552">
        <w:rPr>
          <w:rFonts w:ascii="Times New Roman" w:hAnsi="Times New Roman" w:cs="Times New Roman"/>
        </w:rPr>
        <w:t xml:space="preserve"> </w:t>
      </w:r>
      <w:r w:rsidR="00BC58F7" w:rsidRPr="00955552">
        <w:rPr>
          <w:rFonts w:ascii="Times New Roman" w:hAnsi="Times New Roman" w:cs="Times New Roman"/>
          <w:i/>
        </w:rPr>
        <w:t>et al</w:t>
      </w:r>
      <w:r w:rsidR="00BC58F7" w:rsidRPr="00955552">
        <w:rPr>
          <w:rFonts w:ascii="Times New Roman" w:hAnsi="Times New Roman" w:cs="Times New Roman"/>
        </w:rPr>
        <w:t xml:space="preserve">. (2014) reported that young equines were at three times more risk of </w:t>
      </w:r>
      <w:r w:rsidR="00BC58F7" w:rsidRPr="00955552">
        <w:rPr>
          <w:rFonts w:ascii="Times New Roman" w:hAnsi="Times New Roman" w:cs="Times New Roman"/>
          <w:i/>
        </w:rPr>
        <w:t xml:space="preserve">T. </w:t>
      </w:r>
      <w:proofErr w:type="spellStart"/>
      <w:r w:rsidR="00BC58F7" w:rsidRPr="00955552">
        <w:rPr>
          <w:rFonts w:ascii="Times New Roman" w:hAnsi="Times New Roman" w:cs="Times New Roman"/>
          <w:i/>
        </w:rPr>
        <w:t>evansi</w:t>
      </w:r>
      <w:proofErr w:type="spellEnd"/>
      <w:r w:rsidR="00BC58F7" w:rsidRPr="00955552">
        <w:rPr>
          <w:rFonts w:ascii="Times New Roman" w:hAnsi="Times New Roman" w:cs="Times New Roman"/>
        </w:rPr>
        <w:t xml:space="preserve"> infection as compared to the adults. This could be due to the fact that young animals do not have strong immune responses</w:t>
      </w:r>
      <w:r w:rsidR="00BC58F7" w:rsidRPr="00955552">
        <w:rPr>
          <w:rFonts w:ascii="Times New Roman" w:hAnsi="Times New Roman" w:cs="Times New Roman"/>
          <w:color w:val="00B050"/>
        </w:rPr>
        <w:t xml:space="preserve"> </w:t>
      </w:r>
      <w:r w:rsidR="00BC58F7" w:rsidRPr="00955552">
        <w:rPr>
          <w:rFonts w:ascii="Times New Roman" w:hAnsi="Times New Roman" w:cs="Times New Roman"/>
        </w:rPr>
        <w:t xml:space="preserve">against </w:t>
      </w:r>
      <w:r w:rsidR="00BC58F7" w:rsidRPr="00955552">
        <w:rPr>
          <w:rFonts w:ascii="Times New Roman" w:hAnsi="Times New Roman" w:cs="Times New Roman"/>
          <w:i/>
        </w:rPr>
        <w:t xml:space="preserve">T. </w:t>
      </w:r>
      <w:proofErr w:type="spellStart"/>
      <w:r w:rsidR="00BC58F7" w:rsidRPr="00955552">
        <w:rPr>
          <w:rFonts w:ascii="Times New Roman" w:hAnsi="Times New Roman" w:cs="Times New Roman"/>
          <w:i/>
        </w:rPr>
        <w:t>evansi</w:t>
      </w:r>
      <w:proofErr w:type="spellEnd"/>
      <w:r w:rsidR="00BC58F7" w:rsidRPr="00955552">
        <w:rPr>
          <w:rFonts w:ascii="Times New Roman" w:hAnsi="Times New Roman" w:cs="Times New Roman"/>
        </w:rPr>
        <w:t xml:space="preserve"> infection to control the parasitaemia. Contrary results have been reported by many authors (</w:t>
      </w:r>
      <w:proofErr w:type="spellStart"/>
      <w:r w:rsidR="00BC58F7" w:rsidRPr="00955552">
        <w:rPr>
          <w:rFonts w:ascii="Times New Roman" w:hAnsi="Times New Roman" w:cs="Times New Roman"/>
        </w:rPr>
        <w:t>Sinshaw</w:t>
      </w:r>
      <w:proofErr w:type="spellEnd"/>
      <w:r w:rsidR="00BC58F7" w:rsidRPr="00955552">
        <w:rPr>
          <w:rFonts w:ascii="Times New Roman" w:hAnsi="Times New Roman" w:cs="Times New Roman"/>
        </w:rPr>
        <w:t xml:space="preserve">, 2004; </w:t>
      </w:r>
      <w:proofErr w:type="spellStart"/>
      <w:r w:rsidR="00BC58F7" w:rsidRPr="00955552">
        <w:rPr>
          <w:rFonts w:ascii="Times New Roman" w:hAnsi="Times New Roman" w:cs="Times New Roman"/>
        </w:rPr>
        <w:t>Mihreteab</w:t>
      </w:r>
      <w:proofErr w:type="spellEnd"/>
      <w:r w:rsidR="00BC58F7" w:rsidRPr="00955552">
        <w:rPr>
          <w:rFonts w:ascii="Times New Roman" w:hAnsi="Times New Roman" w:cs="Times New Roman"/>
        </w:rPr>
        <w:t xml:space="preserve"> and Mubarik, 2011; Tesfaye and Basa, 2017; Sharma </w:t>
      </w:r>
      <w:r w:rsidR="00BC58F7" w:rsidRPr="00955552">
        <w:rPr>
          <w:rFonts w:ascii="Times New Roman" w:hAnsi="Times New Roman" w:cs="Times New Roman"/>
          <w:i/>
        </w:rPr>
        <w:t>et al</w:t>
      </w:r>
      <w:r w:rsidR="00BC58F7" w:rsidRPr="00955552">
        <w:rPr>
          <w:rFonts w:ascii="Times New Roman" w:hAnsi="Times New Roman" w:cs="Times New Roman"/>
        </w:rPr>
        <w:t xml:space="preserve">., 2019). </w:t>
      </w:r>
      <w:r w:rsidR="00F368B6" w:rsidRPr="00955552">
        <w:rPr>
          <w:rFonts w:ascii="Times New Roman" w:hAnsi="Times New Roman" w:cs="Times New Roman"/>
        </w:rPr>
        <w:t xml:space="preserve"> </w:t>
      </w:r>
      <w:r w:rsidRPr="00955552">
        <w:rPr>
          <w:rFonts w:ascii="Times New Roman" w:hAnsi="Times New Roman" w:cs="Times New Roman"/>
          <w:bCs/>
        </w:rPr>
        <w:t xml:space="preserve">Animals infested with helminth parasites showed higher PCR prevalence than non-infested animals, suggesting that concurrent parasitic infections may predispose equines to </w:t>
      </w:r>
      <w:proofErr w:type="spellStart"/>
      <w:r w:rsidRPr="00955552">
        <w:rPr>
          <w:rFonts w:ascii="Times New Roman" w:hAnsi="Times New Roman" w:cs="Times New Roman"/>
          <w:bCs/>
        </w:rPr>
        <w:t>trypanosomosis</w:t>
      </w:r>
      <w:proofErr w:type="spellEnd"/>
      <w:r w:rsidRPr="00955552">
        <w:rPr>
          <w:rFonts w:ascii="Times New Roman" w:hAnsi="Times New Roman" w:cs="Times New Roman"/>
          <w:bCs/>
        </w:rPr>
        <w:t xml:space="preserve"> by impairing host immunity. However, the association was not statistically significant. Interestingly, indirect-ELISA results revealed a significant association between helminth status and seropositivity. </w:t>
      </w:r>
      <w:proofErr w:type="spellStart"/>
      <w:r w:rsidR="00F368B6" w:rsidRPr="00955552">
        <w:rPr>
          <w:rFonts w:ascii="Times New Roman" w:hAnsi="Times New Roman" w:cs="Times New Roman"/>
        </w:rPr>
        <w:t>Sumbrian</w:t>
      </w:r>
      <w:proofErr w:type="spellEnd"/>
      <w:r w:rsidR="00F368B6" w:rsidRPr="00955552">
        <w:rPr>
          <w:rFonts w:ascii="Times New Roman" w:hAnsi="Times New Roman" w:cs="Times New Roman"/>
        </w:rPr>
        <w:t xml:space="preserve"> </w:t>
      </w:r>
      <w:r w:rsidR="00F368B6" w:rsidRPr="00955552">
        <w:rPr>
          <w:rFonts w:ascii="Times New Roman" w:hAnsi="Times New Roman" w:cs="Times New Roman"/>
          <w:i/>
        </w:rPr>
        <w:t>et al</w:t>
      </w:r>
      <w:r w:rsidR="00F368B6" w:rsidRPr="00955552">
        <w:rPr>
          <w:rFonts w:ascii="Times New Roman" w:hAnsi="Times New Roman" w:cs="Times New Roman"/>
        </w:rPr>
        <w:t xml:space="preserve">. (2014) reported that unorganized equines were at more risk of </w:t>
      </w:r>
      <w:r w:rsidR="00F368B6" w:rsidRPr="00955552">
        <w:rPr>
          <w:rFonts w:ascii="Times New Roman" w:hAnsi="Times New Roman" w:cs="Times New Roman"/>
          <w:i/>
        </w:rPr>
        <w:t xml:space="preserve">T. </w:t>
      </w:r>
      <w:proofErr w:type="spellStart"/>
      <w:r w:rsidR="00F368B6" w:rsidRPr="00955552">
        <w:rPr>
          <w:rFonts w:ascii="Times New Roman" w:hAnsi="Times New Roman" w:cs="Times New Roman"/>
          <w:i/>
        </w:rPr>
        <w:t>evansi</w:t>
      </w:r>
      <w:proofErr w:type="spellEnd"/>
      <w:r w:rsidR="00F368B6" w:rsidRPr="00955552">
        <w:rPr>
          <w:rFonts w:ascii="Times New Roman" w:hAnsi="Times New Roman" w:cs="Times New Roman"/>
        </w:rPr>
        <w:t xml:space="preserve"> infection as compared to organized animals. </w:t>
      </w:r>
      <w:r w:rsidRPr="00955552">
        <w:rPr>
          <w:rFonts w:ascii="Times New Roman" w:hAnsi="Times New Roman" w:cs="Times New Roman"/>
          <w:bCs/>
        </w:rPr>
        <w:t xml:space="preserve">Equines engaged in brick kiln activities showed higher infection and seroprevalence compared to transport animals, although the differences were not statistically significant. </w:t>
      </w:r>
      <w:r w:rsidR="00F368B6" w:rsidRPr="00955552">
        <w:rPr>
          <w:rFonts w:ascii="Times New Roman" w:hAnsi="Times New Roman" w:cs="Times New Roman"/>
        </w:rPr>
        <w:t>This record is in support with previous workers (</w:t>
      </w:r>
      <w:r w:rsidR="00F368B6" w:rsidRPr="00955552">
        <w:rPr>
          <w:rFonts w:ascii="Times New Roman" w:hAnsi="Times New Roman" w:cs="Times New Roman"/>
          <w:shd w:val="clear" w:color="auto" w:fill="FFFFFF"/>
        </w:rPr>
        <w:t xml:space="preserve">Burn </w:t>
      </w:r>
      <w:r w:rsidR="00F368B6" w:rsidRPr="00955552">
        <w:rPr>
          <w:rFonts w:ascii="Times New Roman" w:hAnsi="Times New Roman" w:cs="Times New Roman"/>
          <w:i/>
        </w:rPr>
        <w:t>et al</w:t>
      </w:r>
      <w:r w:rsidR="00F368B6" w:rsidRPr="00955552">
        <w:rPr>
          <w:rFonts w:ascii="Times New Roman" w:hAnsi="Times New Roman" w:cs="Times New Roman"/>
        </w:rPr>
        <w:t xml:space="preserve">., 2010). </w:t>
      </w:r>
      <w:r w:rsidR="00F368B6" w:rsidRPr="00955552">
        <w:rPr>
          <w:rFonts w:ascii="Times New Roman" w:hAnsi="Times New Roman" w:cs="Times New Roman"/>
          <w:shd w:val="clear" w:color="auto" w:fill="FFFFFF"/>
        </w:rPr>
        <w:t xml:space="preserve">Burn </w:t>
      </w:r>
      <w:r w:rsidR="00F368B6" w:rsidRPr="00955552">
        <w:rPr>
          <w:rFonts w:ascii="Times New Roman" w:hAnsi="Times New Roman" w:cs="Times New Roman"/>
          <w:i/>
        </w:rPr>
        <w:t>et al</w:t>
      </w:r>
      <w:r w:rsidR="00F368B6" w:rsidRPr="00955552">
        <w:rPr>
          <w:rFonts w:ascii="Times New Roman" w:hAnsi="Times New Roman" w:cs="Times New Roman"/>
        </w:rPr>
        <w:t xml:space="preserve">. (2010) reported that the equines used in brick transport purpose were at 2.5 times more prone to have skin lesions and at 3.4 times more chance of sole abnormalities than those used for other transport purposes. The current study suggested that the animals used in </w:t>
      </w:r>
      <w:r w:rsidR="00F368B6" w:rsidRPr="00955552">
        <w:rPr>
          <w:rFonts w:ascii="Times New Roman" w:hAnsi="Times New Roman" w:cs="Times New Roman"/>
          <w:bCs/>
        </w:rPr>
        <w:t>brick kiln were generally subjected to prolonged working hours, overcrowding, poor nutrition, and greater exposure to vector-rich environments, which may increase their susceptibility to infection.</w:t>
      </w:r>
    </w:p>
    <w:p w14:paraId="7012D59A" w14:textId="77777777" w:rsidR="00A13963" w:rsidRPr="00A13963" w:rsidRDefault="00A13963" w:rsidP="00A13963">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A13963">
        <w:rPr>
          <w:rFonts w:ascii="Times New Roman" w:eastAsia="Times New Roman" w:hAnsi="Times New Roman" w:cs="Times New Roman"/>
          <w:b/>
          <w:bCs/>
          <w:kern w:val="0"/>
          <w:lang w:val="en-GB" w:eastAsia="en-GB"/>
          <w14:ligatures w14:val="none"/>
        </w:rPr>
        <w:t>Conclusion</w:t>
      </w:r>
    </w:p>
    <w:p w14:paraId="1D9965CA" w14:textId="77777777" w:rsidR="00A13963" w:rsidRPr="00A13963" w:rsidRDefault="00A13963" w:rsidP="00A13963">
      <w:pPr>
        <w:spacing w:before="100" w:beforeAutospacing="1" w:after="100" w:afterAutospacing="1" w:line="240" w:lineRule="auto"/>
        <w:rPr>
          <w:rFonts w:ascii="Times New Roman" w:eastAsia="Times New Roman" w:hAnsi="Times New Roman" w:cs="Times New Roman"/>
          <w:kern w:val="0"/>
          <w:lang w:val="en-GB" w:eastAsia="en-GB"/>
          <w14:ligatures w14:val="none"/>
        </w:rPr>
      </w:pPr>
      <w:commentRangeStart w:id="17"/>
      <w:r w:rsidRPr="00A13963">
        <w:rPr>
          <w:rFonts w:ascii="Times New Roman" w:eastAsia="Times New Roman" w:hAnsi="Times New Roman" w:cs="Times New Roman"/>
          <w:kern w:val="0"/>
          <w:lang w:val="en-GB" w:eastAsia="en-GB"/>
          <w14:ligatures w14:val="none"/>
        </w:rPr>
        <w:t xml:space="preserve">The present study provides regional epidemiological information on equine </w:t>
      </w:r>
      <w:proofErr w:type="spellStart"/>
      <w:r w:rsidRPr="00A13963">
        <w:rPr>
          <w:rFonts w:ascii="Times New Roman" w:eastAsia="Times New Roman" w:hAnsi="Times New Roman" w:cs="Times New Roman"/>
          <w:kern w:val="0"/>
          <w:lang w:val="en-GB" w:eastAsia="en-GB"/>
          <w14:ligatures w14:val="none"/>
        </w:rPr>
        <w:t>trypanosomosis</w:t>
      </w:r>
      <w:proofErr w:type="spellEnd"/>
      <w:r w:rsidRPr="00A13963">
        <w:rPr>
          <w:rFonts w:ascii="Times New Roman" w:eastAsia="Times New Roman" w:hAnsi="Times New Roman" w:cs="Times New Roman"/>
          <w:kern w:val="0"/>
          <w:lang w:val="en-GB" w:eastAsia="en-GB"/>
          <w14:ligatures w14:val="none"/>
        </w:rPr>
        <w:t xml:space="preserve"> in the North Eastern Plain Zone of Uttar Pradesh. Examination of 192 equines from eleven </w:t>
      </w:r>
      <w:r w:rsidRPr="00A13963">
        <w:rPr>
          <w:rFonts w:ascii="Times New Roman" w:eastAsia="Times New Roman" w:hAnsi="Times New Roman" w:cs="Times New Roman"/>
          <w:kern w:val="0"/>
          <w:lang w:val="en-GB" w:eastAsia="en-GB"/>
          <w14:ligatures w14:val="none"/>
        </w:rPr>
        <w:lastRenderedPageBreak/>
        <w:t xml:space="preserve">districts showed that prevalence varied according to the diagnostic method used. Conventional microscopic methods detected lower positivity, while polymerase chain reaction and indirect enzyme-linked immunosorbent assay identified higher levels of infection or exposure. Among the microscopic techniques, micro-haematocrit centrifugation showed better detection than blood smear examination and wet blood film. The highest molecular and serological prevalence was observed in Balrampur district. Risk-factor assessment indicated that donkeys and mules had higher positivity than horses, and younger animals showed greater molecular positivity than older animals. Differences according to sex and work type were not statistically significant. The findings suggest that equine </w:t>
      </w:r>
      <w:proofErr w:type="spellStart"/>
      <w:r w:rsidRPr="00A13963">
        <w:rPr>
          <w:rFonts w:ascii="Times New Roman" w:eastAsia="Times New Roman" w:hAnsi="Times New Roman" w:cs="Times New Roman"/>
          <w:kern w:val="0"/>
          <w:lang w:val="en-GB" w:eastAsia="en-GB"/>
          <w14:ligatures w14:val="none"/>
        </w:rPr>
        <w:t>trypanosomosis</w:t>
      </w:r>
      <w:proofErr w:type="spellEnd"/>
      <w:r w:rsidRPr="00A13963">
        <w:rPr>
          <w:rFonts w:ascii="Times New Roman" w:eastAsia="Times New Roman" w:hAnsi="Times New Roman" w:cs="Times New Roman"/>
          <w:kern w:val="0"/>
          <w:lang w:val="en-GB" w:eastAsia="en-GB"/>
          <w14:ligatures w14:val="none"/>
        </w:rPr>
        <w:t xml:space="preserve"> is present in the study region and that reliance only on conventional microscopy may underestimate infection. Routine surveillance using sensitive diagnostic methods, along with vector control, strategic deworming, and improved husbandry practices, may contribute to better management of T. </w:t>
      </w:r>
      <w:proofErr w:type="spellStart"/>
      <w:r w:rsidRPr="00A13963">
        <w:rPr>
          <w:rFonts w:ascii="Times New Roman" w:eastAsia="Times New Roman" w:hAnsi="Times New Roman" w:cs="Times New Roman"/>
          <w:kern w:val="0"/>
          <w:lang w:val="en-GB" w:eastAsia="en-GB"/>
          <w14:ligatures w14:val="none"/>
        </w:rPr>
        <w:t>evansi</w:t>
      </w:r>
      <w:proofErr w:type="spellEnd"/>
      <w:r w:rsidRPr="00A13963">
        <w:rPr>
          <w:rFonts w:ascii="Times New Roman" w:eastAsia="Times New Roman" w:hAnsi="Times New Roman" w:cs="Times New Roman"/>
          <w:kern w:val="0"/>
          <w:lang w:val="en-GB" w:eastAsia="en-GB"/>
          <w14:ligatures w14:val="none"/>
        </w:rPr>
        <w:t xml:space="preserve"> infection in equines.</w:t>
      </w:r>
    </w:p>
    <w:p w14:paraId="20E2BF24" w14:textId="77777777" w:rsidR="00A13963" w:rsidRPr="00A13963" w:rsidRDefault="00A13963" w:rsidP="00A13963">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A13963">
        <w:rPr>
          <w:rFonts w:ascii="Times New Roman" w:eastAsia="Times New Roman" w:hAnsi="Times New Roman" w:cs="Times New Roman"/>
          <w:b/>
          <w:bCs/>
          <w:kern w:val="0"/>
          <w:lang w:val="en-GB" w:eastAsia="en-GB"/>
          <w14:ligatures w14:val="none"/>
        </w:rPr>
        <w:t>Limitations</w:t>
      </w:r>
    </w:p>
    <w:p w14:paraId="35CB89DE" w14:textId="77777777" w:rsidR="00A13963" w:rsidRDefault="00A13963" w:rsidP="00A13963">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A13963">
        <w:rPr>
          <w:rFonts w:ascii="Times New Roman" w:eastAsia="Times New Roman" w:hAnsi="Times New Roman" w:cs="Times New Roman"/>
          <w:kern w:val="0"/>
          <w:lang w:val="en-GB" w:eastAsia="en-GB"/>
          <w14:ligatures w14:val="none"/>
        </w:rPr>
        <w:t xml:space="preserve">The present study was limited to 192 equines sampled from eleven districts of the North Eastern Plain Zone of Uttar Pradesh during a defined study period. The number of animals sampled from some districts was low, which may restrict strong district-wise interpretation of prevalence. The study used cross-sectional sampling; therefore, seasonal variation, temporal changes in parasitaemia, and long-term infection dynamics could not be fully assessed. Although polymerase chain reaction and indirect enzyme-linked immunosorbent assay improved detection compared with microscopic methods, the study did not include parasite isolation, sequencing, or vector analysis. Risk-factor assessment was based on available field information and selected variables, and some management-related factors may not have been fully captured. The association between helminth infestation and </w:t>
      </w:r>
      <w:proofErr w:type="spellStart"/>
      <w:r w:rsidRPr="00A13963">
        <w:rPr>
          <w:rFonts w:ascii="Times New Roman" w:eastAsia="Times New Roman" w:hAnsi="Times New Roman" w:cs="Times New Roman"/>
          <w:kern w:val="0"/>
          <w:lang w:val="en-GB" w:eastAsia="en-GB"/>
          <w14:ligatures w14:val="none"/>
        </w:rPr>
        <w:t>trypanosomosis</w:t>
      </w:r>
      <w:proofErr w:type="spellEnd"/>
      <w:r w:rsidRPr="00A13963">
        <w:rPr>
          <w:rFonts w:ascii="Times New Roman" w:eastAsia="Times New Roman" w:hAnsi="Times New Roman" w:cs="Times New Roman"/>
          <w:kern w:val="0"/>
          <w:lang w:val="en-GB" w:eastAsia="en-GB"/>
          <w14:ligatures w14:val="none"/>
        </w:rPr>
        <w:t xml:space="preserve"> also requires further investigation with larger and more balanced sample groups.</w:t>
      </w:r>
      <w:commentRangeEnd w:id="17"/>
      <w:r w:rsidR="00387B33">
        <w:rPr>
          <w:rStyle w:val="CommentReference"/>
        </w:rPr>
        <w:commentReference w:id="17"/>
      </w:r>
    </w:p>
    <w:p w14:paraId="51475F66" w14:textId="77777777" w:rsidR="00A13963" w:rsidRDefault="00A13963" w:rsidP="00A13963">
      <w:pPr>
        <w:spacing w:before="100" w:beforeAutospacing="1" w:after="100" w:afterAutospacing="1" w:line="240" w:lineRule="auto"/>
        <w:rPr>
          <w:rFonts w:ascii="Times New Roman" w:eastAsia="Times New Roman" w:hAnsi="Times New Roman" w:cs="Times New Roman"/>
          <w:kern w:val="0"/>
          <w:lang w:val="en-GB" w:eastAsia="en-GB"/>
          <w14:ligatures w14:val="none"/>
        </w:rPr>
      </w:pPr>
    </w:p>
    <w:p w14:paraId="516304EA" w14:textId="77777777" w:rsidR="00A13963" w:rsidRPr="00A13963" w:rsidRDefault="00A13963" w:rsidP="00A13963">
      <w:pPr>
        <w:spacing w:after="0" w:line="240" w:lineRule="auto"/>
        <w:rPr>
          <w:rFonts w:ascii="Times New Roman" w:hAnsi="Times New Roman" w:cs="Times New Roman"/>
          <w:b/>
          <w:kern w:val="0"/>
          <w:sz w:val="22"/>
          <w:szCs w:val="22"/>
          <w:lang w:val="en-US"/>
          <w14:ligatures w14:val="none"/>
        </w:rPr>
      </w:pPr>
      <w:r w:rsidRPr="00A13963">
        <w:rPr>
          <w:rFonts w:ascii="Times New Roman" w:hAnsi="Times New Roman" w:cs="Times New Roman"/>
          <w:b/>
          <w:kern w:val="0"/>
          <w:sz w:val="22"/>
          <w:szCs w:val="22"/>
          <w:lang w:val="en-US"/>
          <w14:ligatures w14:val="none"/>
        </w:rPr>
        <w:t>Declaration of AI Use</w:t>
      </w:r>
    </w:p>
    <w:p w14:paraId="5EC056AE" w14:textId="77777777" w:rsidR="00A13963" w:rsidRPr="00A13963" w:rsidRDefault="00A13963" w:rsidP="00A13963">
      <w:pPr>
        <w:spacing w:after="0" w:line="240" w:lineRule="auto"/>
        <w:rPr>
          <w:rFonts w:ascii="Times New Roman" w:hAnsi="Times New Roman" w:cs="Times New Roman"/>
          <w:kern w:val="0"/>
          <w:sz w:val="22"/>
          <w:szCs w:val="22"/>
          <w:lang w:val="en-US"/>
          <w14:ligatures w14:val="none"/>
        </w:rPr>
      </w:pPr>
    </w:p>
    <w:p w14:paraId="13CA2A9A" w14:textId="77777777" w:rsidR="00A13963" w:rsidRPr="00A13963" w:rsidRDefault="00A13963" w:rsidP="00A13963">
      <w:pPr>
        <w:spacing w:after="0" w:line="240" w:lineRule="auto"/>
        <w:jc w:val="both"/>
        <w:rPr>
          <w:rFonts w:ascii="Times New Roman" w:hAnsi="Times New Roman" w:cs="Times New Roman"/>
          <w:kern w:val="0"/>
          <w:sz w:val="22"/>
          <w:szCs w:val="22"/>
          <w:lang w:val="en-US"/>
          <w14:ligatures w14:val="none"/>
        </w:rPr>
      </w:pPr>
      <w:r w:rsidRPr="00A13963">
        <w:rPr>
          <w:rFonts w:ascii="Times New Roman" w:hAnsi="Times New Roman" w:cs="Times New Roman"/>
          <w:kern w:val="0"/>
          <w:sz w:val="22"/>
          <w:szCs w:val="22"/>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0BF51A7" w14:textId="77777777" w:rsidR="002F1AF4" w:rsidRDefault="002F1AF4" w:rsidP="00E22441">
      <w:pPr>
        <w:spacing w:after="0" w:line="360" w:lineRule="auto"/>
        <w:jc w:val="both"/>
        <w:rPr>
          <w:rFonts w:ascii="Times New Roman" w:hAnsi="Times New Roman" w:cs="Times New Roman"/>
          <w:b/>
          <w:bCs/>
        </w:rPr>
      </w:pPr>
    </w:p>
    <w:p w14:paraId="2136495D" w14:textId="77777777" w:rsidR="002F1AF4" w:rsidRPr="002F1AF4" w:rsidRDefault="002F1AF4" w:rsidP="002F1AF4">
      <w:pPr>
        <w:spacing w:after="200" w:line="276" w:lineRule="auto"/>
        <w:rPr>
          <w:rFonts w:ascii="Arial" w:eastAsia="Times New Roman" w:hAnsi="Arial" w:cs="Arial"/>
          <w:b/>
          <w:bCs/>
          <w:kern w:val="0"/>
          <w:sz w:val="22"/>
          <w:szCs w:val="22"/>
          <w:lang w:val="en-GB" w:eastAsia="en-GB"/>
          <w14:ligatures w14:val="none"/>
        </w:rPr>
      </w:pPr>
      <w:r w:rsidRPr="002F1AF4">
        <w:rPr>
          <w:rFonts w:ascii="Arial" w:eastAsia="Times New Roman" w:hAnsi="Arial" w:cs="Arial"/>
          <w:b/>
          <w:bCs/>
          <w:kern w:val="0"/>
          <w:sz w:val="22"/>
          <w:szCs w:val="22"/>
          <w:lang w:val="en-GB" w:eastAsia="en-GB"/>
          <w14:ligatures w14:val="none"/>
        </w:rPr>
        <w:t>COMPETING INTERESTS DISCLAIMER:</w:t>
      </w:r>
    </w:p>
    <w:p w14:paraId="3AA9323A" w14:textId="77777777" w:rsidR="002F1AF4" w:rsidRPr="002F1AF4" w:rsidRDefault="002F1AF4" w:rsidP="002F1AF4">
      <w:pPr>
        <w:spacing w:after="200" w:line="276" w:lineRule="auto"/>
        <w:rPr>
          <w:rFonts w:ascii="Calibri" w:eastAsia="Times New Roman" w:hAnsi="Calibri" w:cs="Times New Roman"/>
          <w:kern w:val="0"/>
          <w:sz w:val="22"/>
          <w:szCs w:val="22"/>
          <w:lang w:val="en-GB" w:eastAsia="en-GB"/>
          <w14:ligatures w14:val="none"/>
        </w:rPr>
      </w:pPr>
      <w:r w:rsidRPr="002F1AF4">
        <w:rPr>
          <w:rFonts w:ascii="Arial" w:eastAsia="Times New Roman" w:hAnsi="Arial" w:cs="Arial"/>
          <w:b/>
          <w:bCs/>
          <w:kern w:val="0"/>
          <w:sz w:val="22"/>
          <w:szCs w:val="22"/>
          <w:lang w:val="en-GB" w:eastAsia="en-GB"/>
          <w14:ligatures w14:val="none"/>
        </w:rPr>
        <w:t>Authors have declared that they have no known competing financial interests OR non-financial interests OR personal relationships that could have appeared to influence the work reported in this paper.</w:t>
      </w:r>
    </w:p>
    <w:p w14:paraId="71C24886" w14:textId="24FD6907" w:rsidR="00E22441" w:rsidRDefault="00D62F34" w:rsidP="00E22441">
      <w:pPr>
        <w:spacing w:after="0" w:line="360" w:lineRule="auto"/>
        <w:jc w:val="both"/>
        <w:rPr>
          <w:rFonts w:ascii="Times New Roman" w:hAnsi="Times New Roman" w:cs="Times New Roman"/>
          <w:b/>
          <w:bCs/>
        </w:rPr>
      </w:pPr>
      <w:r w:rsidRPr="00D62F34">
        <w:rPr>
          <w:rFonts w:ascii="Times New Roman" w:hAnsi="Times New Roman" w:cs="Times New Roman"/>
          <w:b/>
          <w:bCs/>
        </w:rPr>
        <w:t>References</w:t>
      </w:r>
    </w:p>
    <w:p w14:paraId="066569D0" w14:textId="77777777" w:rsidR="00E22441" w:rsidRDefault="00D62F34" w:rsidP="00E22441">
      <w:pPr>
        <w:spacing w:after="0" w:line="360" w:lineRule="auto"/>
        <w:jc w:val="both"/>
        <w:rPr>
          <w:rFonts w:ascii="Times New Roman" w:hAnsi="Times New Roman" w:cs="Times New Roman"/>
        </w:rPr>
      </w:pPr>
      <w:r w:rsidRPr="00D62F34">
        <w:rPr>
          <w:rFonts w:ascii="Times New Roman" w:hAnsi="Times New Roman" w:cs="Times New Roman"/>
        </w:rPr>
        <w:t xml:space="preserve">Abebayehu, T., </w:t>
      </w:r>
      <w:proofErr w:type="spellStart"/>
      <w:r w:rsidRPr="00D62F34">
        <w:rPr>
          <w:rFonts w:ascii="Times New Roman" w:hAnsi="Times New Roman" w:cs="Times New Roman"/>
        </w:rPr>
        <w:t>Eset</w:t>
      </w:r>
      <w:proofErr w:type="spellEnd"/>
      <w:r w:rsidRPr="00D62F34">
        <w:rPr>
          <w:rFonts w:ascii="Times New Roman" w:hAnsi="Times New Roman" w:cs="Times New Roman"/>
        </w:rPr>
        <w:t xml:space="preserve">, H., Berhanu, M., </w:t>
      </w:r>
      <w:proofErr w:type="spellStart"/>
      <w:r w:rsidRPr="00D62F34">
        <w:rPr>
          <w:rFonts w:ascii="Times New Roman" w:hAnsi="Times New Roman" w:cs="Times New Roman"/>
        </w:rPr>
        <w:t>Rahmeto</w:t>
      </w:r>
      <w:proofErr w:type="spellEnd"/>
      <w:r w:rsidRPr="00D62F34">
        <w:rPr>
          <w:rFonts w:ascii="Times New Roman" w:hAnsi="Times New Roman" w:cs="Times New Roman"/>
        </w:rPr>
        <w:t xml:space="preserve">, A. and Solomon, M. 2011. Mechanically </w:t>
      </w:r>
    </w:p>
    <w:p w14:paraId="663E2E39" w14:textId="23D03A9D" w:rsidR="00D62F34" w:rsidRPr="00E22441" w:rsidRDefault="00D62F34" w:rsidP="00E22441">
      <w:pPr>
        <w:spacing w:after="0" w:line="360" w:lineRule="auto"/>
        <w:ind w:left="720"/>
        <w:jc w:val="both"/>
        <w:rPr>
          <w:rFonts w:ascii="Times New Roman" w:hAnsi="Times New Roman" w:cs="Times New Roman"/>
          <w:b/>
          <w:bCs/>
        </w:rPr>
      </w:pPr>
      <w:r w:rsidRPr="00D62F34">
        <w:rPr>
          <w:rFonts w:ascii="Times New Roman" w:hAnsi="Times New Roman" w:cs="Times New Roman"/>
        </w:rPr>
        <w:lastRenderedPageBreak/>
        <w:t xml:space="preserve">transmitted bovine </w:t>
      </w:r>
      <w:proofErr w:type="spellStart"/>
      <w:r w:rsidRPr="00D62F34">
        <w:rPr>
          <w:rFonts w:ascii="Times New Roman" w:hAnsi="Times New Roman" w:cs="Times New Roman"/>
        </w:rPr>
        <w:t>trypanosomosis</w:t>
      </w:r>
      <w:proofErr w:type="spellEnd"/>
      <w:r w:rsidRPr="00D62F34">
        <w:rPr>
          <w:rFonts w:ascii="Times New Roman" w:hAnsi="Times New Roman" w:cs="Times New Roman"/>
        </w:rPr>
        <w:t xml:space="preserve"> in </w:t>
      </w:r>
      <w:proofErr w:type="spellStart"/>
      <w:r w:rsidRPr="00D62F34">
        <w:rPr>
          <w:rFonts w:ascii="Times New Roman" w:hAnsi="Times New Roman" w:cs="Times New Roman"/>
        </w:rPr>
        <w:t>Tselamity</w:t>
      </w:r>
      <w:proofErr w:type="spellEnd"/>
      <w:r w:rsidRPr="00D62F34">
        <w:rPr>
          <w:rFonts w:ascii="Times New Roman" w:hAnsi="Times New Roman" w:cs="Times New Roman"/>
        </w:rPr>
        <w:t xml:space="preserve"> </w:t>
      </w:r>
      <w:proofErr w:type="spellStart"/>
      <w:proofErr w:type="gramStart"/>
      <w:r w:rsidRPr="00D62F34">
        <w:rPr>
          <w:rFonts w:ascii="Times New Roman" w:hAnsi="Times New Roman" w:cs="Times New Roman"/>
        </w:rPr>
        <w:t>wereda,Western</w:t>
      </w:r>
      <w:proofErr w:type="spellEnd"/>
      <w:proofErr w:type="gramEnd"/>
      <w:r w:rsidRPr="00D62F34">
        <w:rPr>
          <w:rFonts w:ascii="Times New Roman" w:hAnsi="Times New Roman" w:cs="Times New Roman"/>
        </w:rPr>
        <w:t xml:space="preserve"> Tigray, Northern Ethiopia. </w:t>
      </w:r>
      <w:r w:rsidRPr="00D62F34">
        <w:rPr>
          <w:rFonts w:ascii="Times New Roman" w:hAnsi="Times New Roman" w:cs="Times New Roman"/>
          <w:i/>
        </w:rPr>
        <w:t>Agric. J</w:t>
      </w:r>
      <w:r w:rsidRPr="00D62F34">
        <w:rPr>
          <w:rFonts w:ascii="Times New Roman" w:hAnsi="Times New Roman" w:cs="Times New Roman"/>
        </w:rPr>
        <w:t>., 6 (1): 10-13.</w:t>
      </w:r>
    </w:p>
    <w:p w14:paraId="7A801C44" w14:textId="77777777" w:rsidR="00D62F34" w:rsidRPr="00D62F34" w:rsidRDefault="00D62F34" w:rsidP="00D62F34">
      <w:pPr>
        <w:spacing w:before="80" w:after="0" w:line="360" w:lineRule="auto"/>
        <w:ind w:left="720" w:hanging="720"/>
        <w:jc w:val="both"/>
        <w:rPr>
          <w:rFonts w:ascii="Times New Roman" w:hAnsi="Times New Roman" w:cs="Times New Roman"/>
        </w:rPr>
      </w:pPr>
      <w:r w:rsidRPr="00D62F34">
        <w:rPr>
          <w:rFonts w:ascii="Times New Roman" w:hAnsi="Times New Roman" w:cs="Times New Roman"/>
        </w:rPr>
        <w:t xml:space="preserve">Adane, M. and Gezahegn, M. 2007. Bovine </w:t>
      </w:r>
      <w:proofErr w:type="spellStart"/>
      <w:r w:rsidRPr="00D62F34">
        <w:rPr>
          <w:rFonts w:ascii="Times New Roman" w:hAnsi="Times New Roman" w:cs="Times New Roman"/>
        </w:rPr>
        <w:t>Trypanosomosis</w:t>
      </w:r>
      <w:proofErr w:type="spellEnd"/>
      <w:r w:rsidRPr="00D62F34">
        <w:rPr>
          <w:rFonts w:ascii="Times New Roman" w:hAnsi="Times New Roman" w:cs="Times New Roman"/>
        </w:rPr>
        <w:t xml:space="preserve"> in three districts of East </w:t>
      </w:r>
      <w:proofErr w:type="spellStart"/>
      <w:r w:rsidRPr="00D62F34">
        <w:rPr>
          <w:rFonts w:ascii="Times New Roman" w:hAnsi="Times New Roman" w:cs="Times New Roman"/>
        </w:rPr>
        <w:t>Gojjam</w:t>
      </w:r>
      <w:proofErr w:type="spellEnd"/>
      <w:r w:rsidRPr="00D62F34">
        <w:rPr>
          <w:rFonts w:ascii="Times New Roman" w:hAnsi="Times New Roman" w:cs="Times New Roman"/>
        </w:rPr>
        <w:t xml:space="preserve"> Zone bordering the Blue Nile River in Ethiopia. </w:t>
      </w:r>
      <w:r w:rsidRPr="00D62F34">
        <w:rPr>
          <w:rFonts w:ascii="Times New Roman" w:hAnsi="Times New Roman" w:cs="Times New Roman"/>
          <w:i/>
        </w:rPr>
        <w:t xml:space="preserve">J. Infect. Dev. </w:t>
      </w:r>
      <w:proofErr w:type="spellStart"/>
      <w:r w:rsidRPr="00D62F34">
        <w:rPr>
          <w:rFonts w:ascii="Times New Roman" w:hAnsi="Times New Roman" w:cs="Times New Roman"/>
          <w:i/>
        </w:rPr>
        <w:t>Countyr</w:t>
      </w:r>
      <w:proofErr w:type="spellEnd"/>
      <w:r w:rsidRPr="00D62F34">
        <w:rPr>
          <w:rFonts w:ascii="Times New Roman" w:hAnsi="Times New Roman" w:cs="Times New Roman"/>
        </w:rPr>
        <w:t>., 1 (3): 321-325.</w:t>
      </w:r>
    </w:p>
    <w:p w14:paraId="1FC95B8F" w14:textId="77777777" w:rsidR="00D62F34" w:rsidRPr="00D62F34" w:rsidRDefault="00D62F34" w:rsidP="00D62F34">
      <w:pPr>
        <w:autoSpaceDE w:val="0"/>
        <w:autoSpaceDN w:val="0"/>
        <w:adjustRightInd w:val="0"/>
        <w:spacing w:before="80" w:after="0" w:line="360" w:lineRule="auto"/>
        <w:ind w:left="720" w:hanging="720"/>
        <w:jc w:val="both"/>
        <w:rPr>
          <w:rFonts w:ascii="Times New Roman" w:hAnsi="Times New Roman" w:cs="Times New Roman"/>
        </w:rPr>
      </w:pPr>
      <w:r w:rsidRPr="00D62F34">
        <w:rPr>
          <w:rFonts w:ascii="Times New Roman" w:hAnsi="Times New Roman" w:cs="Times New Roman"/>
        </w:rPr>
        <w:t xml:space="preserve">Ahmad, S., Butt, A. A., Muhammad, G., Athar, M. and Khan, M. Z. 2004. </w:t>
      </w:r>
      <w:proofErr w:type="spellStart"/>
      <w:r w:rsidRPr="00D62F34">
        <w:rPr>
          <w:rFonts w:ascii="Times New Roman" w:hAnsi="Times New Roman" w:cs="Times New Roman"/>
        </w:rPr>
        <w:t>Haematobiochemical</w:t>
      </w:r>
      <w:proofErr w:type="spellEnd"/>
      <w:r w:rsidRPr="00D62F34">
        <w:rPr>
          <w:rFonts w:ascii="Times New Roman" w:hAnsi="Times New Roman" w:cs="Times New Roman"/>
        </w:rPr>
        <w:t xml:space="preserve"> studies on the </w:t>
      </w:r>
      <w:proofErr w:type="spellStart"/>
      <w:r w:rsidRPr="00D62F34">
        <w:rPr>
          <w:rFonts w:ascii="Times New Roman" w:hAnsi="Times New Roman" w:cs="Times New Roman"/>
        </w:rPr>
        <w:t>haemoparasitized</w:t>
      </w:r>
      <w:proofErr w:type="spellEnd"/>
      <w:r w:rsidRPr="00D62F34">
        <w:rPr>
          <w:rFonts w:ascii="Times New Roman" w:hAnsi="Times New Roman" w:cs="Times New Roman"/>
        </w:rPr>
        <w:t xml:space="preserve"> camels. </w:t>
      </w:r>
      <w:r w:rsidRPr="00D62F34">
        <w:rPr>
          <w:rFonts w:ascii="Times New Roman" w:hAnsi="Times New Roman" w:cs="Times New Roman"/>
          <w:i/>
        </w:rPr>
        <w:t>Int. J. Agric. Biol</w:t>
      </w:r>
      <w:r w:rsidRPr="00D62F34">
        <w:rPr>
          <w:rFonts w:ascii="Times New Roman" w:hAnsi="Times New Roman" w:cs="Times New Roman"/>
        </w:rPr>
        <w:t>., 6: 331-334.</w:t>
      </w:r>
    </w:p>
    <w:p w14:paraId="0ACA445C" w14:textId="77777777" w:rsidR="00D62F34" w:rsidRPr="00D62F34" w:rsidRDefault="00D62F34" w:rsidP="00D62F34">
      <w:pPr>
        <w:spacing w:before="120" w:after="0" w:line="360" w:lineRule="auto"/>
        <w:ind w:left="720" w:hanging="720"/>
        <w:jc w:val="both"/>
        <w:rPr>
          <w:rFonts w:ascii="Times New Roman" w:hAnsi="Times New Roman" w:cs="Times New Roman"/>
          <w:shd w:val="clear" w:color="auto" w:fill="FCFCFC"/>
        </w:rPr>
      </w:pPr>
      <w:r w:rsidRPr="00D62F34">
        <w:rPr>
          <w:rFonts w:ascii="Times New Roman" w:hAnsi="Times New Roman" w:cs="Times New Roman"/>
        </w:rPr>
        <w:t xml:space="preserve">Aregawi, W. G., Gutema, F., Tesfaye, J., Sorsa, A., </w:t>
      </w:r>
      <w:proofErr w:type="spellStart"/>
      <w:r w:rsidRPr="00D62F34">
        <w:rPr>
          <w:rFonts w:ascii="Times New Roman" w:hAnsi="Times New Roman" w:cs="Times New Roman"/>
        </w:rPr>
        <w:t>Megersa</w:t>
      </w:r>
      <w:proofErr w:type="spellEnd"/>
      <w:r w:rsidRPr="00D62F34">
        <w:rPr>
          <w:rFonts w:ascii="Times New Roman" w:hAnsi="Times New Roman" w:cs="Times New Roman"/>
        </w:rPr>
        <w:t xml:space="preserve">, B., Teshome, P., Agga, G. E. and </w:t>
      </w:r>
      <w:proofErr w:type="spellStart"/>
      <w:r w:rsidRPr="00D62F34">
        <w:rPr>
          <w:rFonts w:ascii="Times New Roman" w:hAnsi="Times New Roman" w:cs="Times New Roman"/>
        </w:rPr>
        <w:t>Ashenaf</w:t>
      </w:r>
      <w:proofErr w:type="spellEnd"/>
      <w:r w:rsidRPr="00D62F34">
        <w:rPr>
          <w:rFonts w:ascii="Times New Roman" w:hAnsi="Times New Roman" w:cs="Times New Roman"/>
        </w:rPr>
        <w:t xml:space="preserve">, H. 2020. </w:t>
      </w:r>
      <w:r w:rsidRPr="00D62F34">
        <w:rPr>
          <w:rFonts w:ascii="Times New Roman" w:hAnsi="Times New Roman" w:cs="Times New Roman"/>
          <w:shd w:val="clear" w:color="auto" w:fill="FCFCFC"/>
        </w:rPr>
        <w:t xml:space="preserve">Efficacy of </w:t>
      </w:r>
      <w:proofErr w:type="spellStart"/>
      <w:r w:rsidRPr="00D62F34">
        <w:rPr>
          <w:rFonts w:ascii="Times New Roman" w:hAnsi="Times New Roman" w:cs="Times New Roman"/>
          <w:shd w:val="clear" w:color="auto" w:fill="FCFCFC"/>
        </w:rPr>
        <w:t>diminazene</w:t>
      </w:r>
      <w:proofErr w:type="spellEnd"/>
      <w:r w:rsidRPr="00D62F34">
        <w:rPr>
          <w:rFonts w:ascii="Times New Roman" w:hAnsi="Times New Roman" w:cs="Times New Roman"/>
          <w:shd w:val="clear" w:color="auto" w:fill="FCFCFC"/>
        </w:rPr>
        <w:t xml:space="preserve"> </w:t>
      </w:r>
      <w:proofErr w:type="spellStart"/>
      <w:r w:rsidRPr="00D62F34">
        <w:rPr>
          <w:rFonts w:ascii="Times New Roman" w:hAnsi="Times New Roman" w:cs="Times New Roman"/>
          <w:shd w:val="clear" w:color="auto" w:fill="FCFCFC"/>
        </w:rPr>
        <w:t>diaceturate</w:t>
      </w:r>
      <w:proofErr w:type="spellEnd"/>
      <w:r w:rsidRPr="00D62F34">
        <w:rPr>
          <w:rFonts w:ascii="Times New Roman" w:hAnsi="Times New Roman" w:cs="Times New Roman"/>
          <w:shd w:val="clear" w:color="auto" w:fill="FCFCFC"/>
        </w:rPr>
        <w:t xml:space="preserve"> and </w:t>
      </w:r>
      <w:proofErr w:type="spellStart"/>
      <w:r w:rsidRPr="00D62F34">
        <w:rPr>
          <w:rFonts w:ascii="Times New Roman" w:hAnsi="Times New Roman" w:cs="Times New Roman"/>
          <w:shd w:val="clear" w:color="auto" w:fill="FCFCFC"/>
        </w:rPr>
        <w:t>isometamidium</w:t>
      </w:r>
      <w:proofErr w:type="spellEnd"/>
      <w:r w:rsidRPr="00D62F34">
        <w:rPr>
          <w:rFonts w:ascii="Times New Roman" w:hAnsi="Times New Roman" w:cs="Times New Roman"/>
          <w:shd w:val="clear" w:color="auto" w:fill="FCFCFC"/>
        </w:rPr>
        <w:t xml:space="preserve"> chloride hydrochloride for the treatment of </w:t>
      </w:r>
      <w:r w:rsidRPr="00D62F34">
        <w:rPr>
          <w:rFonts w:ascii="Times New Roman" w:hAnsi="Times New Roman" w:cs="Times New Roman"/>
          <w:i/>
          <w:iCs/>
          <w:shd w:val="clear" w:color="auto" w:fill="FCFCFC"/>
        </w:rPr>
        <w:t xml:space="preserve">Trypanosoma </w:t>
      </w:r>
      <w:proofErr w:type="spellStart"/>
      <w:r w:rsidRPr="00D62F34">
        <w:rPr>
          <w:rFonts w:ascii="Times New Roman" w:hAnsi="Times New Roman" w:cs="Times New Roman"/>
          <w:i/>
          <w:iCs/>
          <w:shd w:val="clear" w:color="auto" w:fill="FCFCFC"/>
        </w:rPr>
        <w:t>evansi</w:t>
      </w:r>
      <w:proofErr w:type="spellEnd"/>
      <w:r w:rsidRPr="00D62F34">
        <w:rPr>
          <w:rFonts w:ascii="Times New Roman" w:hAnsi="Times New Roman" w:cs="Times New Roman"/>
          <w:shd w:val="clear" w:color="auto" w:fill="FCFCFC"/>
        </w:rPr>
        <w:t xml:space="preserve"> in mice model. </w:t>
      </w:r>
      <w:r w:rsidRPr="00D62F34">
        <w:rPr>
          <w:rFonts w:ascii="Times New Roman" w:hAnsi="Times New Roman" w:cs="Times New Roman"/>
          <w:i/>
          <w:iCs/>
          <w:shd w:val="clear" w:color="auto" w:fill="FCFCFC"/>
        </w:rPr>
        <w:t xml:space="preserve">J. </w:t>
      </w:r>
      <w:proofErr w:type="spellStart"/>
      <w:r w:rsidRPr="00D62F34">
        <w:rPr>
          <w:rFonts w:ascii="Times New Roman" w:hAnsi="Times New Roman" w:cs="Times New Roman"/>
          <w:i/>
          <w:iCs/>
          <w:shd w:val="clear" w:color="auto" w:fill="FCFCFC"/>
        </w:rPr>
        <w:t>Parasit</w:t>
      </w:r>
      <w:proofErr w:type="spellEnd"/>
      <w:r w:rsidRPr="00D62F34">
        <w:rPr>
          <w:rFonts w:ascii="Times New Roman" w:hAnsi="Times New Roman" w:cs="Times New Roman"/>
          <w:i/>
          <w:iCs/>
          <w:shd w:val="clear" w:color="auto" w:fill="FCFCFC"/>
        </w:rPr>
        <w:t>. Dis.</w:t>
      </w:r>
      <w:r w:rsidRPr="00D62F34">
        <w:rPr>
          <w:rFonts w:ascii="Times New Roman" w:hAnsi="Times New Roman" w:cs="Times New Roman"/>
          <w:iCs/>
          <w:shd w:val="clear" w:color="auto" w:fill="FCFCFC"/>
        </w:rPr>
        <w:t>,</w:t>
      </w:r>
      <w:r w:rsidRPr="00D62F34">
        <w:rPr>
          <w:rFonts w:ascii="Times New Roman" w:hAnsi="Times New Roman" w:cs="Times New Roman"/>
          <w:shd w:val="clear" w:color="auto" w:fill="FCFCFC"/>
        </w:rPr>
        <w:t> </w:t>
      </w:r>
      <w:r w:rsidRPr="00D62F34">
        <w:rPr>
          <w:rFonts w:ascii="Times New Roman" w:hAnsi="Times New Roman" w:cs="Times New Roman"/>
          <w:bCs/>
          <w:shd w:val="clear" w:color="auto" w:fill="FCFCFC"/>
        </w:rPr>
        <w:t>45: </w:t>
      </w:r>
      <w:r w:rsidRPr="00D62F34">
        <w:rPr>
          <w:rFonts w:ascii="Times New Roman" w:hAnsi="Times New Roman" w:cs="Times New Roman"/>
          <w:shd w:val="clear" w:color="auto" w:fill="FCFCFC"/>
        </w:rPr>
        <w:t>131–136.</w:t>
      </w:r>
    </w:p>
    <w:p w14:paraId="0CAD34DF" w14:textId="77777777" w:rsidR="00D62F34" w:rsidRPr="00D62F34" w:rsidRDefault="00D62F34" w:rsidP="00D62F34">
      <w:pPr>
        <w:spacing w:before="80" w:after="0" w:line="360" w:lineRule="auto"/>
        <w:ind w:left="720" w:hanging="720"/>
        <w:jc w:val="both"/>
        <w:rPr>
          <w:rFonts w:ascii="Times New Roman" w:hAnsi="Times New Roman" w:cs="Times New Roman"/>
        </w:rPr>
      </w:pPr>
      <w:proofErr w:type="spellStart"/>
      <w:r w:rsidRPr="00D62F34">
        <w:rPr>
          <w:rFonts w:ascii="Times New Roman" w:hAnsi="Times New Roman" w:cs="Times New Roman"/>
        </w:rPr>
        <w:t>Bedada</w:t>
      </w:r>
      <w:proofErr w:type="spellEnd"/>
      <w:r w:rsidRPr="00D62F34">
        <w:rPr>
          <w:rFonts w:ascii="Times New Roman" w:hAnsi="Times New Roman" w:cs="Times New Roman"/>
        </w:rPr>
        <w:t xml:space="preserve">, H. and Dagnachew, S. 2012. Study on the prevalence of donkey </w:t>
      </w:r>
      <w:proofErr w:type="spellStart"/>
      <w:r w:rsidRPr="00D62F34">
        <w:rPr>
          <w:rFonts w:ascii="Times New Roman" w:hAnsi="Times New Roman" w:cs="Times New Roman"/>
        </w:rPr>
        <w:t>trypanosomosis</w:t>
      </w:r>
      <w:proofErr w:type="spellEnd"/>
      <w:r w:rsidRPr="00D62F34">
        <w:rPr>
          <w:rFonts w:ascii="Times New Roman" w:hAnsi="Times New Roman" w:cs="Times New Roman"/>
        </w:rPr>
        <w:t xml:space="preserve"> in Awi zone northwest Ethiopia. </w:t>
      </w:r>
      <w:r w:rsidRPr="00D62F34">
        <w:rPr>
          <w:rFonts w:ascii="Times New Roman" w:hAnsi="Times New Roman" w:cs="Times New Roman"/>
          <w:i/>
        </w:rPr>
        <w:t>Ethiop. Vet. J</w:t>
      </w:r>
      <w:r w:rsidRPr="00D62F34">
        <w:rPr>
          <w:rFonts w:ascii="Times New Roman" w:hAnsi="Times New Roman" w:cs="Times New Roman"/>
        </w:rPr>
        <w:t>., 16 (2): 65-76.</w:t>
      </w:r>
    </w:p>
    <w:p w14:paraId="6BD2125F" w14:textId="77777777" w:rsidR="00D62F34" w:rsidRPr="00D62F34" w:rsidRDefault="00D62F34" w:rsidP="00D62F34">
      <w:pPr>
        <w:spacing w:before="80" w:after="0" w:line="360" w:lineRule="auto"/>
        <w:ind w:left="720" w:hanging="720"/>
        <w:jc w:val="both"/>
        <w:rPr>
          <w:rFonts w:ascii="Times New Roman" w:hAnsi="Times New Roman" w:cs="Times New Roman"/>
        </w:rPr>
      </w:pPr>
      <w:r w:rsidRPr="00D62F34">
        <w:rPr>
          <w:rFonts w:ascii="Times New Roman" w:hAnsi="Times New Roman" w:cs="Times New Roman"/>
        </w:rPr>
        <w:t xml:space="preserve">Bekele, M. and Nasir, M. 2011. Prevalence and host related risk factors of bovine </w:t>
      </w:r>
      <w:proofErr w:type="spellStart"/>
      <w:r w:rsidRPr="00D62F34">
        <w:rPr>
          <w:rFonts w:ascii="Times New Roman" w:hAnsi="Times New Roman" w:cs="Times New Roman"/>
        </w:rPr>
        <w:t>trypanosomosis</w:t>
      </w:r>
      <w:proofErr w:type="spellEnd"/>
      <w:r w:rsidRPr="00D62F34">
        <w:rPr>
          <w:rFonts w:ascii="Times New Roman" w:hAnsi="Times New Roman" w:cs="Times New Roman"/>
        </w:rPr>
        <w:t xml:space="preserve"> in </w:t>
      </w:r>
      <w:proofErr w:type="spellStart"/>
      <w:r w:rsidRPr="00D62F34">
        <w:rPr>
          <w:rFonts w:ascii="Times New Roman" w:hAnsi="Times New Roman" w:cs="Times New Roman"/>
        </w:rPr>
        <w:t>Hawagelan</w:t>
      </w:r>
      <w:proofErr w:type="spellEnd"/>
      <w:r w:rsidRPr="00D62F34">
        <w:rPr>
          <w:rFonts w:ascii="Times New Roman" w:hAnsi="Times New Roman" w:cs="Times New Roman"/>
        </w:rPr>
        <w:t xml:space="preserve"> district, West </w:t>
      </w:r>
      <w:proofErr w:type="spellStart"/>
      <w:r w:rsidRPr="00D62F34">
        <w:rPr>
          <w:rFonts w:ascii="Times New Roman" w:hAnsi="Times New Roman" w:cs="Times New Roman"/>
        </w:rPr>
        <w:t>Wellega</w:t>
      </w:r>
      <w:proofErr w:type="spellEnd"/>
      <w:r w:rsidRPr="00D62F34">
        <w:rPr>
          <w:rFonts w:ascii="Times New Roman" w:hAnsi="Times New Roman" w:cs="Times New Roman"/>
        </w:rPr>
        <w:t xml:space="preserve"> zone, Western Ethiopia. </w:t>
      </w:r>
      <w:r w:rsidRPr="00D62F34">
        <w:rPr>
          <w:rFonts w:ascii="Times New Roman" w:hAnsi="Times New Roman" w:cs="Times New Roman"/>
          <w:i/>
        </w:rPr>
        <w:t>Afr. J. Agric. Res</w:t>
      </w:r>
      <w:r w:rsidRPr="00D62F34">
        <w:rPr>
          <w:rFonts w:ascii="Times New Roman" w:hAnsi="Times New Roman" w:cs="Times New Roman"/>
        </w:rPr>
        <w:t>., 6 (22): 5055-5060.</w:t>
      </w:r>
    </w:p>
    <w:p w14:paraId="7517ABA9" w14:textId="77777777" w:rsidR="00D62F34" w:rsidRPr="00D62F34" w:rsidRDefault="00D62F34" w:rsidP="00D62F34">
      <w:pPr>
        <w:spacing w:before="80" w:after="0" w:line="360" w:lineRule="auto"/>
        <w:ind w:left="720" w:hanging="720"/>
        <w:jc w:val="both"/>
        <w:rPr>
          <w:rFonts w:ascii="Times New Roman" w:hAnsi="Times New Roman" w:cs="Times New Roman"/>
        </w:rPr>
      </w:pPr>
      <w:r w:rsidRPr="00D62F34">
        <w:rPr>
          <w:rFonts w:ascii="Times New Roman" w:hAnsi="Times New Roman" w:cs="Times New Roman"/>
        </w:rPr>
        <w:t xml:space="preserve">Betancourt, A. E. and Julio, T. M. 1986. La </w:t>
      </w:r>
      <w:proofErr w:type="spellStart"/>
      <w:r w:rsidRPr="00D62F34">
        <w:rPr>
          <w:rFonts w:ascii="Times New Roman" w:hAnsi="Times New Roman" w:cs="Times New Roman"/>
        </w:rPr>
        <w:t>tecnica</w:t>
      </w:r>
      <w:proofErr w:type="spellEnd"/>
      <w:r w:rsidRPr="00D62F34">
        <w:rPr>
          <w:rFonts w:ascii="Times New Roman" w:hAnsi="Times New Roman" w:cs="Times New Roman"/>
        </w:rPr>
        <w:t xml:space="preserve"> de centrifugation </w:t>
      </w:r>
      <w:proofErr w:type="spellStart"/>
      <w:r w:rsidRPr="00D62F34">
        <w:rPr>
          <w:rFonts w:ascii="Times New Roman" w:hAnsi="Times New Roman" w:cs="Times New Roman"/>
        </w:rPr>
        <w:t>en</w:t>
      </w:r>
      <w:proofErr w:type="spellEnd"/>
      <w:r w:rsidRPr="00D62F34">
        <w:rPr>
          <w:rFonts w:ascii="Times New Roman" w:hAnsi="Times New Roman" w:cs="Times New Roman"/>
        </w:rPr>
        <w:t xml:space="preserve"> </w:t>
      </w:r>
      <w:proofErr w:type="spellStart"/>
      <w:r w:rsidRPr="00D62F34">
        <w:rPr>
          <w:rFonts w:ascii="Times New Roman" w:hAnsi="Times New Roman" w:cs="Times New Roman"/>
        </w:rPr>
        <w:t>tubo</w:t>
      </w:r>
      <w:proofErr w:type="spellEnd"/>
      <w:r w:rsidRPr="00D62F34">
        <w:rPr>
          <w:rFonts w:ascii="Times New Roman" w:hAnsi="Times New Roman" w:cs="Times New Roman"/>
        </w:rPr>
        <w:t xml:space="preserve"> </w:t>
      </w:r>
      <w:proofErr w:type="spellStart"/>
      <w:r w:rsidRPr="00D62F34">
        <w:rPr>
          <w:rFonts w:ascii="Times New Roman" w:hAnsi="Times New Roman" w:cs="Times New Roman"/>
        </w:rPr>
        <w:t>capilar</w:t>
      </w:r>
      <w:proofErr w:type="spellEnd"/>
      <w:r w:rsidRPr="00D62F34">
        <w:rPr>
          <w:rFonts w:ascii="Times New Roman" w:hAnsi="Times New Roman" w:cs="Times New Roman"/>
        </w:rPr>
        <w:t xml:space="preserve"> </w:t>
      </w:r>
      <w:proofErr w:type="spellStart"/>
      <w:r w:rsidRPr="00D62F34">
        <w:rPr>
          <w:rFonts w:ascii="Times New Roman" w:hAnsi="Times New Roman" w:cs="Times New Roman"/>
        </w:rPr>
        <w:t>el</w:t>
      </w:r>
      <w:proofErr w:type="spellEnd"/>
      <w:r w:rsidRPr="00D62F34">
        <w:rPr>
          <w:rFonts w:ascii="Times New Roman" w:hAnsi="Times New Roman" w:cs="Times New Roman"/>
        </w:rPr>
        <w:t xml:space="preserve"> </w:t>
      </w:r>
      <w:proofErr w:type="spellStart"/>
      <w:r w:rsidRPr="00D62F34">
        <w:rPr>
          <w:rFonts w:ascii="Times New Roman" w:hAnsi="Times New Roman" w:cs="Times New Roman"/>
        </w:rPr>
        <w:t>diagnostico</w:t>
      </w:r>
      <w:proofErr w:type="spellEnd"/>
      <w:r w:rsidRPr="00D62F34">
        <w:rPr>
          <w:rFonts w:ascii="Times New Roman" w:hAnsi="Times New Roman" w:cs="Times New Roman"/>
        </w:rPr>
        <w:t xml:space="preserve"> de </w:t>
      </w:r>
      <w:proofErr w:type="spellStart"/>
      <w:r w:rsidRPr="00D62F34">
        <w:rPr>
          <w:rFonts w:ascii="Times New Roman" w:hAnsi="Times New Roman" w:cs="Times New Roman"/>
        </w:rPr>
        <w:t>infectiones</w:t>
      </w:r>
      <w:proofErr w:type="spellEnd"/>
      <w:r w:rsidRPr="00D62F34">
        <w:rPr>
          <w:rFonts w:ascii="Times New Roman" w:hAnsi="Times New Roman" w:cs="Times New Roman"/>
        </w:rPr>
        <w:t xml:space="preserve"> naturales </w:t>
      </w:r>
      <w:proofErr w:type="spellStart"/>
      <w:r w:rsidRPr="00D62F34">
        <w:rPr>
          <w:rFonts w:ascii="Times New Roman" w:hAnsi="Times New Roman" w:cs="Times New Roman"/>
        </w:rPr>
        <w:t>por</w:t>
      </w:r>
      <w:proofErr w:type="spellEnd"/>
      <w:r w:rsidRPr="00D62F34">
        <w:rPr>
          <w:rFonts w:ascii="Times New Roman" w:hAnsi="Times New Roman" w:cs="Times New Roman"/>
        </w:rPr>
        <w:t xml:space="preserve"> Trypanosoma sp. </w:t>
      </w:r>
      <w:r w:rsidRPr="00D62F34">
        <w:rPr>
          <w:rFonts w:ascii="Times New Roman" w:hAnsi="Times New Roman" w:cs="Times New Roman"/>
          <w:i/>
        </w:rPr>
        <w:t>Revista ICA Bogota</w:t>
      </w:r>
      <w:r w:rsidRPr="00D62F34">
        <w:rPr>
          <w:rFonts w:ascii="Times New Roman" w:hAnsi="Times New Roman" w:cs="Times New Roman"/>
        </w:rPr>
        <w:t>., 14: 105–108.</w:t>
      </w:r>
    </w:p>
    <w:p w14:paraId="28217AFE" w14:textId="77777777" w:rsidR="00D62F34" w:rsidRPr="00D62F34" w:rsidRDefault="00D62F34" w:rsidP="00D62F34">
      <w:pPr>
        <w:spacing w:before="80" w:after="0" w:line="360" w:lineRule="auto"/>
        <w:ind w:left="720" w:hanging="720"/>
        <w:jc w:val="both"/>
        <w:rPr>
          <w:rFonts w:ascii="Times New Roman" w:hAnsi="Times New Roman" w:cs="Times New Roman"/>
        </w:rPr>
      </w:pPr>
      <w:r w:rsidRPr="00D62F34">
        <w:rPr>
          <w:rFonts w:ascii="Times New Roman" w:hAnsi="Times New Roman" w:cs="Times New Roman"/>
        </w:rPr>
        <w:t xml:space="preserve">Betancourt, A. E., Ramirez, L. E., Wells, E. A. and Bazalar, H. 1979. La </w:t>
      </w:r>
      <w:proofErr w:type="spellStart"/>
      <w:r w:rsidRPr="00D62F34">
        <w:rPr>
          <w:rFonts w:ascii="Times New Roman" w:hAnsi="Times New Roman" w:cs="Times New Roman"/>
        </w:rPr>
        <w:t>tecnica</w:t>
      </w:r>
      <w:proofErr w:type="spellEnd"/>
      <w:r w:rsidRPr="00D62F34">
        <w:rPr>
          <w:rFonts w:ascii="Times New Roman" w:hAnsi="Times New Roman" w:cs="Times New Roman"/>
        </w:rPr>
        <w:t xml:space="preserve"> de </w:t>
      </w:r>
      <w:proofErr w:type="spellStart"/>
      <w:r w:rsidRPr="00D62F34">
        <w:rPr>
          <w:rFonts w:ascii="Times New Roman" w:hAnsi="Times New Roman" w:cs="Times New Roman"/>
        </w:rPr>
        <w:t>centrifugacion</w:t>
      </w:r>
      <w:proofErr w:type="spellEnd"/>
      <w:r w:rsidRPr="00D62F34">
        <w:rPr>
          <w:rFonts w:ascii="Times New Roman" w:hAnsi="Times New Roman" w:cs="Times New Roman"/>
        </w:rPr>
        <w:t xml:space="preserve"> </w:t>
      </w:r>
      <w:proofErr w:type="spellStart"/>
      <w:r w:rsidRPr="00D62F34">
        <w:rPr>
          <w:rFonts w:ascii="Times New Roman" w:hAnsi="Times New Roman" w:cs="Times New Roman"/>
        </w:rPr>
        <w:t>en</w:t>
      </w:r>
      <w:proofErr w:type="spellEnd"/>
      <w:r w:rsidRPr="00D62F34">
        <w:rPr>
          <w:rFonts w:ascii="Times New Roman" w:hAnsi="Times New Roman" w:cs="Times New Roman"/>
        </w:rPr>
        <w:t xml:space="preserve"> </w:t>
      </w:r>
      <w:proofErr w:type="spellStart"/>
      <w:r w:rsidRPr="00D62F34">
        <w:rPr>
          <w:rFonts w:ascii="Times New Roman" w:hAnsi="Times New Roman" w:cs="Times New Roman"/>
        </w:rPr>
        <w:t>tubo</w:t>
      </w:r>
      <w:proofErr w:type="spellEnd"/>
      <w:r w:rsidRPr="00D62F34">
        <w:rPr>
          <w:rFonts w:ascii="Times New Roman" w:hAnsi="Times New Roman" w:cs="Times New Roman"/>
        </w:rPr>
        <w:t xml:space="preserve"> </w:t>
      </w:r>
      <w:proofErr w:type="spellStart"/>
      <w:r w:rsidRPr="00D62F34">
        <w:rPr>
          <w:rFonts w:ascii="Times New Roman" w:hAnsi="Times New Roman" w:cs="Times New Roman"/>
        </w:rPr>
        <w:t>capilar</w:t>
      </w:r>
      <w:proofErr w:type="spellEnd"/>
      <w:r w:rsidRPr="00D62F34">
        <w:rPr>
          <w:rFonts w:ascii="Times New Roman" w:hAnsi="Times New Roman" w:cs="Times New Roman"/>
        </w:rPr>
        <w:t xml:space="preserve"> </w:t>
      </w:r>
      <w:proofErr w:type="spellStart"/>
      <w:r w:rsidRPr="00D62F34">
        <w:rPr>
          <w:rFonts w:ascii="Times New Roman" w:hAnsi="Times New Roman" w:cs="Times New Roman"/>
        </w:rPr>
        <w:t>en</w:t>
      </w:r>
      <w:proofErr w:type="spellEnd"/>
      <w:r w:rsidRPr="00D62F34">
        <w:rPr>
          <w:rFonts w:ascii="Times New Roman" w:hAnsi="Times New Roman" w:cs="Times New Roman"/>
        </w:rPr>
        <w:t xml:space="preserve"> </w:t>
      </w:r>
      <w:proofErr w:type="spellStart"/>
      <w:r w:rsidRPr="00D62F34">
        <w:rPr>
          <w:rFonts w:ascii="Times New Roman" w:hAnsi="Times New Roman" w:cs="Times New Roman"/>
        </w:rPr>
        <w:t>el</w:t>
      </w:r>
      <w:proofErr w:type="spellEnd"/>
      <w:r w:rsidRPr="00D62F34">
        <w:rPr>
          <w:rFonts w:ascii="Times New Roman" w:hAnsi="Times New Roman" w:cs="Times New Roman"/>
        </w:rPr>
        <w:t xml:space="preserve"> </w:t>
      </w:r>
      <w:proofErr w:type="spellStart"/>
      <w:r w:rsidRPr="00D62F34">
        <w:rPr>
          <w:rFonts w:ascii="Times New Roman" w:hAnsi="Times New Roman" w:cs="Times New Roman"/>
        </w:rPr>
        <w:t>diagnostico</w:t>
      </w:r>
      <w:proofErr w:type="spellEnd"/>
      <w:r w:rsidRPr="00D62F34">
        <w:rPr>
          <w:rFonts w:ascii="Times New Roman" w:hAnsi="Times New Roman" w:cs="Times New Roman"/>
        </w:rPr>
        <w:t xml:space="preserve"> de </w:t>
      </w:r>
      <w:proofErr w:type="spellStart"/>
      <w:r w:rsidRPr="00D62F34">
        <w:rPr>
          <w:rFonts w:ascii="Times New Roman" w:hAnsi="Times New Roman" w:cs="Times New Roman"/>
        </w:rPr>
        <w:t>tripanosomiasis</w:t>
      </w:r>
      <w:proofErr w:type="spellEnd"/>
      <w:r w:rsidRPr="00D62F34">
        <w:rPr>
          <w:rFonts w:ascii="Times New Roman" w:hAnsi="Times New Roman" w:cs="Times New Roman"/>
        </w:rPr>
        <w:t xml:space="preserve"> experimental. </w:t>
      </w:r>
      <w:r w:rsidRPr="00D62F34">
        <w:rPr>
          <w:rFonts w:ascii="Times New Roman" w:hAnsi="Times New Roman" w:cs="Times New Roman"/>
          <w:i/>
        </w:rPr>
        <w:t>Revista ICA, Bogota</w:t>
      </w:r>
      <w:r w:rsidRPr="00D62F34">
        <w:rPr>
          <w:rFonts w:ascii="Times New Roman" w:hAnsi="Times New Roman" w:cs="Times New Roman"/>
        </w:rPr>
        <w:t>., 14: 97–104.</w:t>
      </w:r>
    </w:p>
    <w:p w14:paraId="27781AD9" w14:textId="77777777" w:rsidR="00D62F34" w:rsidRPr="00D62F34" w:rsidRDefault="00D62F34" w:rsidP="00D62F34">
      <w:pPr>
        <w:autoSpaceDE w:val="0"/>
        <w:autoSpaceDN w:val="0"/>
        <w:adjustRightInd w:val="0"/>
        <w:spacing w:before="120" w:after="0" w:line="372" w:lineRule="auto"/>
        <w:ind w:left="720" w:hanging="720"/>
        <w:jc w:val="both"/>
        <w:rPr>
          <w:rFonts w:ascii="Times New Roman" w:hAnsi="Times New Roman" w:cs="Times New Roman"/>
          <w:iCs/>
          <w:shd w:val="clear" w:color="auto" w:fill="FFFFFF"/>
        </w:rPr>
      </w:pPr>
      <w:r w:rsidRPr="00D62F34">
        <w:rPr>
          <w:rFonts w:ascii="Times New Roman" w:hAnsi="Times New Roman" w:cs="Times New Roman"/>
          <w:shd w:val="clear" w:color="auto" w:fill="FFFFFF"/>
        </w:rPr>
        <w:t xml:space="preserve">Burn, C. C., Dennison, T. L. and </w:t>
      </w:r>
      <w:proofErr w:type="spellStart"/>
      <w:r w:rsidRPr="00D62F34">
        <w:rPr>
          <w:rFonts w:ascii="Times New Roman" w:hAnsi="Times New Roman" w:cs="Times New Roman"/>
          <w:shd w:val="clear" w:color="auto" w:fill="FFFFFF"/>
        </w:rPr>
        <w:t>Whay</w:t>
      </w:r>
      <w:proofErr w:type="spellEnd"/>
      <w:r w:rsidRPr="00D62F34">
        <w:rPr>
          <w:rFonts w:ascii="Times New Roman" w:hAnsi="Times New Roman" w:cs="Times New Roman"/>
          <w:shd w:val="clear" w:color="auto" w:fill="FFFFFF"/>
        </w:rPr>
        <w:t>, H. R. 2010. </w:t>
      </w:r>
      <w:r w:rsidRPr="00D62F34">
        <w:rPr>
          <w:rFonts w:ascii="Times New Roman" w:hAnsi="Times New Roman" w:cs="Times New Roman"/>
          <w:iCs/>
          <w:shd w:val="clear" w:color="auto" w:fill="FFFFFF"/>
        </w:rPr>
        <w:t xml:space="preserve">Environmental and demographic risk factors for poor welfare in working horses, donkeys and mules in developing countries. </w:t>
      </w:r>
      <w:r w:rsidRPr="00D62F34">
        <w:rPr>
          <w:rFonts w:ascii="Times New Roman" w:hAnsi="Times New Roman" w:cs="Times New Roman"/>
          <w:i/>
          <w:iCs/>
          <w:shd w:val="clear" w:color="auto" w:fill="FFFFFF"/>
        </w:rPr>
        <w:t>Vet. J.</w:t>
      </w:r>
      <w:r w:rsidRPr="00D62F34">
        <w:rPr>
          <w:rFonts w:ascii="Times New Roman" w:hAnsi="Times New Roman" w:cs="Times New Roman"/>
          <w:iCs/>
          <w:shd w:val="clear" w:color="auto" w:fill="FFFFFF"/>
        </w:rPr>
        <w:t>, 186 (3): 385–392.</w:t>
      </w:r>
    </w:p>
    <w:p w14:paraId="45AAAFA1" w14:textId="77777777" w:rsidR="00D62F34" w:rsidRPr="00D62F34" w:rsidRDefault="00D62F34" w:rsidP="00D62F34">
      <w:pPr>
        <w:spacing w:before="120" w:after="0" w:line="372" w:lineRule="auto"/>
        <w:ind w:left="720" w:hanging="720"/>
        <w:jc w:val="both"/>
        <w:rPr>
          <w:rFonts w:ascii="Times New Roman" w:hAnsi="Times New Roman" w:cs="Times New Roman"/>
          <w:shd w:val="clear" w:color="auto" w:fill="FFFFFF"/>
        </w:rPr>
      </w:pPr>
      <w:r w:rsidRPr="00D62F34">
        <w:rPr>
          <w:rFonts w:ascii="Times New Roman" w:hAnsi="Times New Roman" w:cs="Times New Roman"/>
          <w:shd w:val="clear" w:color="auto" w:fill="FFFFFF"/>
        </w:rPr>
        <w:t xml:space="preserve">Camoin, M., Kocher, A., </w:t>
      </w:r>
      <w:proofErr w:type="spellStart"/>
      <w:r w:rsidRPr="00D62F34">
        <w:rPr>
          <w:rFonts w:ascii="Times New Roman" w:hAnsi="Times New Roman" w:cs="Times New Roman"/>
          <w:shd w:val="clear" w:color="auto" w:fill="FFFFFF"/>
        </w:rPr>
        <w:t>Chalermwong</w:t>
      </w:r>
      <w:proofErr w:type="spellEnd"/>
      <w:r w:rsidRPr="00D62F34">
        <w:rPr>
          <w:rFonts w:ascii="Times New Roman" w:hAnsi="Times New Roman" w:cs="Times New Roman"/>
          <w:shd w:val="clear" w:color="auto" w:fill="FFFFFF"/>
        </w:rPr>
        <w:t xml:space="preserve">, P., </w:t>
      </w:r>
      <w:proofErr w:type="spellStart"/>
      <w:r w:rsidRPr="00D62F34">
        <w:rPr>
          <w:rFonts w:ascii="Times New Roman" w:hAnsi="Times New Roman" w:cs="Times New Roman"/>
          <w:shd w:val="clear" w:color="auto" w:fill="FFFFFF"/>
        </w:rPr>
        <w:t>Yangtarra</w:t>
      </w:r>
      <w:proofErr w:type="spellEnd"/>
      <w:r w:rsidRPr="00D62F34">
        <w:rPr>
          <w:rFonts w:ascii="Times New Roman" w:hAnsi="Times New Roman" w:cs="Times New Roman"/>
          <w:shd w:val="clear" w:color="auto" w:fill="FFFFFF"/>
        </w:rPr>
        <w:t xml:space="preserve">, S., </w:t>
      </w:r>
      <w:proofErr w:type="spellStart"/>
      <w:r w:rsidRPr="00D62F34">
        <w:rPr>
          <w:rFonts w:ascii="Times New Roman" w:hAnsi="Times New Roman" w:cs="Times New Roman"/>
          <w:shd w:val="clear" w:color="auto" w:fill="FFFFFF"/>
        </w:rPr>
        <w:t>Kamyingkird</w:t>
      </w:r>
      <w:proofErr w:type="spellEnd"/>
      <w:r w:rsidRPr="00D62F34">
        <w:rPr>
          <w:rFonts w:ascii="Times New Roman" w:hAnsi="Times New Roman" w:cs="Times New Roman"/>
          <w:shd w:val="clear" w:color="auto" w:fill="FFFFFF"/>
        </w:rPr>
        <w:t xml:space="preserve">, K., </w:t>
      </w:r>
      <w:proofErr w:type="spellStart"/>
      <w:r w:rsidRPr="00D62F34">
        <w:rPr>
          <w:rFonts w:ascii="Times New Roman" w:hAnsi="Times New Roman" w:cs="Times New Roman"/>
          <w:shd w:val="clear" w:color="auto" w:fill="FFFFFF"/>
        </w:rPr>
        <w:t>Jittapalapong</w:t>
      </w:r>
      <w:proofErr w:type="spellEnd"/>
      <w:r w:rsidRPr="00D62F34">
        <w:rPr>
          <w:rFonts w:ascii="Times New Roman" w:hAnsi="Times New Roman" w:cs="Times New Roman"/>
          <w:shd w:val="clear" w:color="auto" w:fill="FFFFFF"/>
        </w:rPr>
        <w:t xml:space="preserve">, S. and </w:t>
      </w:r>
      <w:proofErr w:type="spellStart"/>
      <w:r w:rsidRPr="00D62F34">
        <w:rPr>
          <w:rFonts w:ascii="Times New Roman" w:hAnsi="Times New Roman" w:cs="Times New Roman"/>
          <w:shd w:val="clear" w:color="auto" w:fill="FFFFFF"/>
        </w:rPr>
        <w:t>Desquesnes</w:t>
      </w:r>
      <w:proofErr w:type="spellEnd"/>
      <w:r w:rsidRPr="00D62F34">
        <w:rPr>
          <w:rFonts w:ascii="Times New Roman" w:hAnsi="Times New Roman" w:cs="Times New Roman"/>
          <w:shd w:val="clear" w:color="auto" w:fill="FFFFFF"/>
        </w:rPr>
        <w:t>, M. 2019. </w:t>
      </w:r>
      <w:r w:rsidRPr="00D62F34">
        <w:rPr>
          <w:rFonts w:ascii="Times New Roman" w:hAnsi="Times New Roman" w:cs="Times New Roman"/>
          <w:iCs/>
          <w:shd w:val="clear" w:color="auto" w:fill="FFFFFF"/>
        </w:rPr>
        <w:t xml:space="preserve">The Indirect ELISA </w:t>
      </w:r>
      <w:r w:rsidRPr="00D62F34">
        <w:rPr>
          <w:rFonts w:ascii="Times New Roman" w:hAnsi="Times New Roman" w:cs="Times New Roman"/>
          <w:i/>
          <w:iCs/>
          <w:shd w:val="clear" w:color="auto" w:fill="FFFFFF"/>
        </w:rPr>
        <w:t xml:space="preserve">Trypanosoma </w:t>
      </w:r>
      <w:proofErr w:type="spellStart"/>
      <w:r w:rsidRPr="00D62F34">
        <w:rPr>
          <w:rFonts w:ascii="Times New Roman" w:hAnsi="Times New Roman" w:cs="Times New Roman"/>
          <w:i/>
          <w:iCs/>
          <w:shd w:val="clear" w:color="auto" w:fill="FFFFFF"/>
        </w:rPr>
        <w:t>evansi</w:t>
      </w:r>
      <w:proofErr w:type="spellEnd"/>
      <w:r w:rsidRPr="00D62F34">
        <w:rPr>
          <w:rFonts w:ascii="Times New Roman" w:hAnsi="Times New Roman" w:cs="Times New Roman"/>
          <w:iCs/>
          <w:shd w:val="clear" w:color="auto" w:fill="FFFFFF"/>
        </w:rPr>
        <w:t xml:space="preserve"> in Equids: Optimisation and Application to a Serological Survey including Racing Horses, in Thailand. </w:t>
      </w:r>
      <w:r w:rsidRPr="00D62F34">
        <w:rPr>
          <w:rFonts w:ascii="Times New Roman" w:hAnsi="Times New Roman" w:cs="Times New Roman"/>
          <w:i/>
          <w:iCs/>
          <w:shd w:val="clear" w:color="auto" w:fill="FFFFFF"/>
        </w:rPr>
        <w:t>Bio Med Res Int</w:t>
      </w:r>
      <w:r w:rsidRPr="00D62F34">
        <w:rPr>
          <w:rFonts w:ascii="Times New Roman" w:hAnsi="Times New Roman" w:cs="Times New Roman"/>
          <w:iCs/>
          <w:shd w:val="clear" w:color="auto" w:fill="FFFFFF"/>
        </w:rPr>
        <w:t>., 1–12.</w:t>
      </w:r>
      <w:r w:rsidRPr="00D62F34">
        <w:rPr>
          <w:rFonts w:ascii="Times New Roman" w:hAnsi="Times New Roman" w:cs="Times New Roman"/>
          <w:shd w:val="clear" w:color="auto" w:fill="FFFFFF"/>
        </w:rPr>
        <w:t> </w:t>
      </w:r>
    </w:p>
    <w:p w14:paraId="40208130" w14:textId="77777777" w:rsidR="00D62F34" w:rsidRPr="00D62F34" w:rsidRDefault="00D62F34" w:rsidP="00D62F34">
      <w:pPr>
        <w:spacing w:before="120" w:after="0" w:line="372" w:lineRule="auto"/>
        <w:ind w:left="720" w:hanging="720"/>
        <w:jc w:val="both"/>
        <w:rPr>
          <w:rFonts w:ascii="Times New Roman" w:hAnsi="Times New Roman" w:cs="Times New Roman"/>
        </w:rPr>
      </w:pPr>
      <w:proofErr w:type="spellStart"/>
      <w:r w:rsidRPr="00D62F34">
        <w:rPr>
          <w:rFonts w:ascii="Times New Roman" w:hAnsi="Times New Roman" w:cs="Times New Roman"/>
        </w:rPr>
        <w:lastRenderedPageBreak/>
        <w:t>Desquesnes</w:t>
      </w:r>
      <w:proofErr w:type="spellEnd"/>
      <w:r w:rsidRPr="00D62F34">
        <w:rPr>
          <w:rFonts w:ascii="Times New Roman" w:hAnsi="Times New Roman" w:cs="Times New Roman"/>
        </w:rPr>
        <w:t xml:space="preserve">, M. 1997. Evaluation of a simple PCR technique for the diagnosis of </w:t>
      </w:r>
      <w:r w:rsidRPr="00D62F34">
        <w:rPr>
          <w:rFonts w:ascii="Times New Roman" w:hAnsi="Times New Roman" w:cs="Times New Roman"/>
          <w:i/>
        </w:rPr>
        <w:t xml:space="preserve">Trypanosoma </w:t>
      </w:r>
      <w:proofErr w:type="spellStart"/>
      <w:r w:rsidRPr="00D62F34">
        <w:rPr>
          <w:rFonts w:ascii="Times New Roman" w:hAnsi="Times New Roman" w:cs="Times New Roman"/>
          <w:i/>
        </w:rPr>
        <w:t>vivex</w:t>
      </w:r>
      <w:proofErr w:type="spellEnd"/>
      <w:r w:rsidRPr="00D62F34">
        <w:rPr>
          <w:rFonts w:ascii="Times New Roman" w:hAnsi="Times New Roman" w:cs="Times New Roman"/>
        </w:rPr>
        <w:t xml:space="preserve"> infection in the serum of cattle in comparison to parasitological techniques and antigen–enzyme-linked </w:t>
      </w:r>
      <w:proofErr w:type="spellStart"/>
      <w:r w:rsidRPr="00D62F34">
        <w:rPr>
          <w:rFonts w:ascii="Times New Roman" w:hAnsi="Times New Roman" w:cs="Times New Roman"/>
        </w:rPr>
        <w:t>immuno</w:t>
      </w:r>
      <w:proofErr w:type="spellEnd"/>
      <w:r w:rsidRPr="00D62F34">
        <w:rPr>
          <w:rFonts w:ascii="Times New Roman" w:hAnsi="Times New Roman" w:cs="Times New Roman"/>
        </w:rPr>
        <w:t xml:space="preserve"> sorbent assay. </w:t>
      </w:r>
      <w:r w:rsidRPr="00D62F34">
        <w:rPr>
          <w:rFonts w:ascii="Times New Roman" w:hAnsi="Times New Roman" w:cs="Times New Roman"/>
          <w:i/>
        </w:rPr>
        <w:t>Acta Trop</w:t>
      </w:r>
      <w:r w:rsidRPr="00D62F34">
        <w:rPr>
          <w:rFonts w:ascii="Times New Roman" w:hAnsi="Times New Roman" w:cs="Times New Roman"/>
        </w:rPr>
        <w:t>., 65: 139–148.</w:t>
      </w:r>
    </w:p>
    <w:p w14:paraId="3A08F624" w14:textId="77777777" w:rsidR="00D62F34" w:rsidRPr="00D62F34" w:rsidRDefault="00D62F34" w:rsidP="00D62F34">
      <w:pPr>
        <w:spacing w:before="120" w:after="0" w:line="365" w:lineRule="auto"/>
        <w:ind w:left="720" w:hanging="720"/>
        <w:jc w:val="both"/>
        <w:rPr>
          <w:rFonts w:ascii="Times New Roman" w:hAnsi="Times New Roman" w:cs="Times New Roman"/>
        </w:rPr>
      </w:pPr>
      <w:r w:rsidRPr="00D62F34">
        <w:rPr>
          <w:rFonts w:ascii="Times New Roman" w:hAnsi="Times New Roman" w:cs="Times New Roman"/>
        </w:rPr>
        <w:t xml:space="preserve">Garcia, H., García, M. E., Pérez, H. and Mendoza-Leon, A. 2005. The detection and PCR based characterization of the parasites causing trypanosomiasis in water buffalo herds in Venezuela. </w:t>
      </w:r>
      <w:r w:rsidRPr="00D62F34">
        <w:rPr>
          <w:rFonts w:ascii="Times New Roman" w:hAnsi="Times New Roman" w:cs="Times New Roman"/>
          <w:i/>
        </w:rPr>
        <w:t xml:space="preserve">Ann. Trop. Med. </w:t>
      </w:r>
      <w:proofErr w:type="spellStart"/>
      <w:r w:rsidRPr="00D62F34">
        <w:rPr>
          <w:rFonts w:ascii="Times New Roman" w:hAnsi="Times New Roman" w:cs="Times New Roman"/>
          <w:i/>
        </w:rPr>
        <w:t>Parasitol</w:t>
      </w:r>
      <w:proofErr w:type="spellEnd"/>
      <w:r w:rsidRPr="00D62F34">
        <w:rPr>
          <w:rFonts w:ascii="Times New Roman" w:hAnsi="Times New Roman" w:cs="Times New Roman"/>
        </w:rPr>
        <w:t>., 99: 1-12.</w:t>
      </w:r>
    </w:p>
    <w:p w14:paraId="04D7858B" w14:textId="77777777" w:rsidR="00D62F34" w:rsidRPr="00D62F34" w:rsidRDefault="00D62F34" w:rsidP="00D62F34">
      <w:pPr>
        <w:autoSpaceDE w:val="0"/>
        <w:autoSpaceDN w:val="0"/>
        <w:adjustRightInd w:val="0"/>
        <w:spacing w:before="120" w:after="0" w:line="365" w:lineRule="auto"/>
        <w:ind w:left="720" w:hanging="720"/>
        <w:jc w:val="both"/>
        <w:rPr>
          <w:rFonts w:ascii="Times New Roman" w:hAnsi="Times New Roman" w:cs="Times New Roman"/>
        </w:rPr>
      </w:pPr>
      <w:r w:rsidRPr="00D62F34">
        <w:rPr>
          <w:rFonts w:ascii="Times New Roman" w:hAnsi="Times New Roman" w:cs="Times New Roman"/>
        </w:rPr>
        <w:t xml:space="preserve">Godfrey, D. G. and Killick-Kendrick, R. 1961. Bovine trypanosomiasis in Nigeria. 1. The inoculation of blood </w:t>
      </w:r>
      <w:proofErr w:type="spellStart"/>
      <w:r w:rsidRPr="00D62F34">
        <w:rPr>
          <w:rFonts w:ascii="Times New Roman" w:hAnsi="Times New Roman" w:cs="Times New Roman"/>
        </w:rPr>
        <w:t>intorats</w:t>
      </w:r>
      <w:proofErr w:type="spellEnd"/>
      <w:r w:rsidRPr="00D62F34">
        <w:rPr>
          <w:rFonts w:ascii="Times New Roman" w:hAnsi="Times New Roman" w:cs="Times New Roman"/>
        </w:rPr>
        <w:t xml:space="preserve"> as a method of survey in the Donga Valley, Benue Province. </w:t>
      </w:r>
      <w:r w:rsidRPr="00D62F34">
        <w:rPr>
          <w:rFonts w:ascii="Times New Roman" w:hAnsi="Times New Roman" w:cs="Times New Roman"/>
          <w:i/>
        </w:rPr>
        <w:t xml:space="preserve">Ann. Trop. Med. </w:t>
      </w:r>
      <w:proofErr w:type="spellStart"/>
      <w:r w:rsidRPr="00D62F34">
        <w:rPr>
          <w:rFonts w:ascii="Times New Roman" w:hAnsi="Times New Roman" w:cs="Times New Roman"/>
          <w:i/>
        </w:rPr>
        <w:t>Parasitol</w:t>
      </w:r>
      <w:proofErr w:type="spellEnd"/>
      <w:r w:rsidRPr="00D62F34">
        <w:rPr>
          <w:rFonts w:ascii="Times New Roman" w:hAnsi="Times New Roman" w:cs="Times New Roman"/>
        </w:rPr>
        <w:t>., 55: 287.</w:t>
      </w:r>
      <w:r w:rsidRPr="00D62F34">
        <w:rPr>
          <w:rFonts w:ascii="Times New Roman" w:hAnsi="Times New Roman" w:cs="Times New Roman"/>
          <w:shd w:val="clear" w:color="auto" w:fill="FFFFFF"/>
        </w:rPr>
        <w:t> </w:t>
      </w:r>
    </w:p>
    <w:p w14:paraId="5B2ADD64" w14:textId="77777777" w:rsidR="00D62F34" w:rsidRPr="00D62F34" w:rsidRDefault="00D62F34" w:rsidP="00D62F34">
      <w:pPr>
        <w:spacing w:before="120" w:after="0" w:line="372" w:lineRule="auto"/>
        <w:ind w:left="720" w:hanging="720"/>
        <w:jc w:val="both"/>
        <w:rPr>
          <w:rFonts w:ascii="Times New Roman" w:hAnsi="Times New Roman" w:cs="Times New Roman"/>
        </w:rPr>
      </w:pPr>
      <w:r w:rsidRPr="00D62F34">
        <w:rPr>
          <w:rFonts w:ascii="Times New Roman" w:hAnsi="Times New Roman" w:cs="Times New Roman"/>
        </w:rPr>
        <w:t xml:space="preserve">Herbert, W. J. and Lumsden, W. H. R. 1976. </w:t>
      </w:r>
      <w:r w:rsidRPr="00D62F34">
        <w:rPr>
          <w:rFonts w:ascii="Times New Roman" w:hAnsi="Times New Roman" w:cs="Times New Roman"/>
          <w:i/>
        </w:rPr>
        <w:t>Trypanosoma brucei</w:t>
      </w:r>
      <w:r w:rsidRPr="00D62F34">
        <w:rPr>
          <w:rFonts w:ascii="Times New Roman" w:hAnsi="Times New Roman" w:cs="Times New Roman"/>
        </w:rPr>
        <w:t xml:space="preserve">: A rapid ‘matching’ method for estimating the host parasitaemia. </w:t>
      </w:r>
      <w:r w:rsidRPr="00D62F34">
        <w:rPr>
          <w:rFonts w:ascii="Times New Roman" w:hAnsi="Times New Roman" w:cs="Times New Roman"/>
          <w:i/>
        </w:rPr>
        <w:t xml:space="preserve">Exp. </w:t>
      </w:r>
      <w:proofErr w:type="spellStart"/>
      <w:r w:rsidRPr="00D62F34">
        <w:rPr>
          <w:rFonts w:ascii="Times New Roman" w:hAnsi="Times New Roman" w:cs="Times New Roman"/>
          <w:i/>
        </w:rPr>
        <w:t>Parasitol</w:t>
      </w:r>
      <w:proofErr w:type="spellEnd"/>
      <w:r w:rsidRPr="00D62F34">
        <w:rPr>
          <w:rFonts w:ascii="Times New Roman" w:hAnsi="Times New Roman" w:cs="Times New Roman"/>
        </w:rPr>
        <w:t>., 40: 427-431.</w:t>
      </w:r>
    </w:p>
    <w:p w14:paraId="167C3280" w14:textId="77777777" w:rsidR="00D62F34" w:rsidRPr="00D62F34" w:rsidRDefault="00D62F34" w:rsidP="00D62F34">
      <w:pPr>
        <w:spacing w:before="100" w:after="0" w:line="362" w:lineRule="auto"/>
        <w:ind w:left="720" w:hanging="720"/>
        <w:jc w:val="both"/>
        <w:rPr>
          <w:rFonts w:ascii="Times New Roman" w:hAnsi="Times New Roman" w:cs="Times New Roman"/>
        </w:rPr>
      </w:pPr>
      <w:r w:rsidRPr="00D62F34">
        <w:rPr>
          <w:rFonts w:ascii="Times New Roman" w:hAnsi="Times New Roman" w:cs="Times New Roman"/>
        </w:rPr>
        <w:t xml:space="preserve">Kalu, A. U., </w:t>
      </w:r>
      <w:proofErr w:type="spellStart"/>
      <w:r w:rsidRPr="00D62F34">
        <w:rPr>
          <w:rFonts w:ascii="Times New Roman" w:hAnsi="Times New Roman" w:cs="Times New Roman"/>
        </w:rPr>
        <w:t>Edeghere</w:t>
      </w:r>
      <w:proofErr w:type="spellEnd"/>
      <w:r w:rsidRPr="00D62F34">
        <w:rPr>
          <w:rFonts w:ascii="Times New Roman" w:hAnsi="Times New Roman" w:cs="Times New Roman"/>
        </w:rPr>
        <w:t xml:space="preserve">, H. U. and Lawani, F. A. 1986. Comparison of diagnostic techniques during subclinical single infections of trypanosomiasis in goats. </w:t>
      </w:r>
      <w:r w:rsidRPr="00D62F34">
        <w:rPr>
          <w:rFonts w:ascii="Times New Roman" w:hAnsi="Times New Roman" w:cs="Times New Roman"/>
          <w:i/>
        </w:rPr>
        <w:t xml:space="preserve">Vet. </w:t>
      </w:r>
      <w:proofErr w:type="spellStart"/>
      <w:r w:rsidRPr="00D62F34">
        <w:rPr>
          <w:rFonts w:ascii="Times New Roman" w:hAnsi="Times New Roman" w:cs="Times New Roman"/>
          <w:i/>
        </w:rPr>
        <w:t>Parasitol</w:t>
      </w:r>
      <w:proofErr w:type="spellEnd"/>
      <w:r w:rsidRPr="00D62F34">
        <w:rPr>
          <w:rFonts w:ascii="Times New Roman" w:hAnsi="Times New Roman" w:cs="Times New Roman"/>
        </w:rPr>
        <w:t>., 22: 37–47.</w:t>
      </w:r>
    </w:p>
    <w:p w14:paraId="35AA24EE" w14:textId="77777777" w:rsidR="00D62F34" w:rsidRPr="00D62F34" w:rsidRDefault="00D62F34" w:rsidP="00D62F34">
      <w:pPr>
        <w:spacing w:before="100" w:after="0" w:line="362" w:lineRule="auto"/>
        <w:ind w:left="720" w:hanging="720"/>
        <w:jc w:val="both"/>
        <w:rPr>
          <w:rFonts w:ascii="Times New Roman" w:hAnsi="Times New Roman" w:cs="Times New Roman"/>
        </w:rPr>
      </w:pPr>
      <w:r w:rsidRPr="00D62F34">
        <w:rPr>
          <w:rFonts w:ascii="Times New Roman" w:hAnsi="Times New Roman" w:cs="Times New Roman"/>
        </w:rPr>
        <w:t>Killick-</w:t>
      </w:r>
      <w:proofErr w:type="spellStart"/>
      <w:r w:rsidRPr="00D62F34">
        <w:rPr>
          <w:rFonts w:ascii="Times New Roman" w:hAnsi="Times New Roman" w:cs="Times New Roman"/>
        </w:rPr>
        <w:t>kendrkck</w:t>
      </w:r>
      <w:proofErr w:type="spellEnd"/>
      <w:r w:rsidRPr="00D62F34">
        <w:rPr>
          <w:rFonts w:ascii="Times New Roman" w:hAnsi="Times New Roman" w:cs="Times New Roman"/>
        </w:rPr>
        <w:t xml:space="preserve">, R. 1968. The diagnosis of trypanosomiasis of livestock; a review of current techniques. </w:t>
      </w:r>
      <w:r w:rsidRPr="00D62F34">
        <w:rPr>
          <w:rFonts w:ascii="Times New Roman" w:hAnsi="Times New Roman" w:cs="Times New Roman"/>
          <w:i/>
        </w:rPr>
        <w:t>Vet. Bull</w:t>
      </w:r>
      <w:r w:rsidRPr="00D62F34">
        <w:rPr>
          <w:rFonts w:ascii="Times New Roman" w:hAnsi="Times New Roman" w:cs="Times New Roman"/>
        </w:rPr>
        <w:t>., 38: 191-197.</w:t>
      </w:r>
    </w:p>
    <w:p w14:paraId="5B577C6D" w14:textId="77777777" w:rsidR="00D62F34" w:rsidRPr="00D62F34" w:rsidRDefault="00D62F34" w:rsidP="00D62F34">
      <w:pPr>
        <w:spacing w:before="80" w:after="0" w:line="377" w:lineRule="auto"/>
        <w:ind w:left="720" w:hanging="720"/>
        <w:jc w:val="both"/>
        <w:rPr>
          <w:rFonts w:ascii="Times New Roman" w:hAnsi="Times New Roman" w:cs="Times New Roman"/>
          <w:shd w:val="clear" w:color="auto" w:fill="FFFFFF"/>
        </w:rPr>
      </w:pPr>
      <w:r w:rsidRPr="00D62F34">
        <w:rPr>
          <w:rFonts w:ascii="Times New Roman" w:hAnsi="Times New Roman" w:cs="Times New Roman"/>
          <w:shd w:val="clear" w:color="auto" w:fill="FFFFFF"/>
        </w:rPr>
        <w:t xml:space="preserve">Kumar, R., Gaur, D. K., Goyal, S. K., Sharma, P., Kankar, S. K., Shikha, J. and Kumar, S. 2016. Sensitive detection of </w:t>
      </w:r>
      <w:r w:rsidRPr="00D62F34">
        <w:rPr>
          <w:rFonts w:ascii="Times New Roman" w:hAnsi="Times New Roman" w:cs="Times New Roman"/>
          <w:i/>
          <w:shd w:val="clear" w:color="auto" w:fill="FFFFFF"/>
        </w:rPr>
        <w:t xml:space="preserve">Trypanosoma </w:t>
      </w:r>
      <w:proofErr w:type="spellStart"/>
      <w:r w:rsidRPr="00D62F34">
        <w:rPr>
          <w:rFonts w:ascii="Times New Roman" w:hAnsi="Times New Roman" w:cs="Times New Roman"/>
          <w:i/>
          <w:shd w:val="clear" w:color="auto" w:fill="FFFFFF"/>
        </w:rPr>
        <w:t>evansi</w:t>
      </w:r>
      <w:proofErr w:type="spellEnd"/>
      <w:r w:rsidRPr="00D62F34">
        <w:rPr>
          <w:rFonts w:ascii="Times New Roman" w:hAnsi="Times New Roman" w:cs="Times New Roman"/>
          <w:shd w:val="clear" w:color="auto" w:fill="FFFFFF"/>
        </w:rPr>
        <w:t xml:space="preserve"> infection by polymerase chain reaction targeting invariable surface glycoprotein gene. </w:t>
      </w:r>
      <w:r w:rsidRPr="00D62F34">
        <w:rPr>
          <w:rFonts w:ascii="Times New Roman" w:hAnsi="Times New Roman" w:cs="Times New Roman"/>
          <w:i/>
          <w:shd w:val="clear" w:color="auto" w:fill="FFFFFF"/>
        </w:rPr>
        <w:t>Indian J. Anim. Sci</w:t>
      </w:r>
      <w:r w:rsidRPr="00D62F34">
        <w:rPr>
          <w:rFonts w:ascii="Times New Roman" w:hAnsi="Times New Roman" w:cs="Times New Roman"/>
          <w:shd w:val="clear" w:color="auto" w:fill="FFFFFF"/>
        </w:rPr>
        <w:t>., 86 (6): 639-642.</w:t>
      </w:r>
    </w:p>
    <w:p w14:paraId="464D43C1" w14:textId="00DD8542" w:rsidR="00D62F34" w:rsidRPr="00D62F34" w:rsidRDefault="00D62F34" w:rsidP="00D62F34">
      <w:pPr>
        <w:spacing w:before="80" w:after="0" w:line="377" w:lineRule="auto"/>
        <w:ind w:left="720" w:hanging="720"/>
        <w:jc w:val="both"/>
        <w:rPr>
          <w:rFonts w:ascii="Times New Roman" w:hAnsi="Times New Roman" w:cs="Times New Roman"/>
        </w:rPr>
      </w:pPr>
      <w:r w:rsidRPr="00D62F34">
        <w:rPr>
          <w:rFonts w:ascii="Times New Roman" w:hAnsi="Times New Roman" w:cs="Times New Roman"/>
        </w:rPr>
        <w:t xml:space="preserve">Kumar, R., Kumar, S., Khurana, S. K. and Yadav, S. C. 2013. </w:t>
      </w:r>
      <w:r w:rsidRPr="00D62F34">
        <w:rPr>
          <w:rFonts w:ascii="Times New Roman" w:hAnsi="Times New Roman" w:cs="Times New Roman"/>
          <w:bCs/>
        </w:rPr>
        <w:t xml:space="preserve">Development of an antibody-ELISA for seroprevalence of </w:t>
      </w:r>
      <w:r w:rsidRPr="00D62F34">
        <w:rPr>
          <w:rFonts w:ascii="Times New Roman" w:hAnsi="Times New Roman" w:cs="Times New Roman"/>
          <w:bCs/>
          <w:i/>
        </w:rPr>
        <w:t xml:space="preserve">Trypanosoma </w:t>
      </w:r>
      <w:proofErr w:type="spellStart"/>
      <w:r w:rsidRPr="00D62F34">
        <w:rPr>
          <w:rFonts w:ascii="Times New Roman" w:hAnsi="Times New Roman" w:cs="Times New Roman"/>
          <w:bCs/>
          <w:i/>
        </w:rPr>
        <w:t>evansi</w:t>
      </w:r>
      <w:proofErr w:type="spellEnd"/>
      <w:r w:rsidRPr="00D62F34">
        <w:rPr>
          <w:rFonts w:ascii="Times New Roman" w:hAnsi="Times New Roman" w:cs="Times New Roman"/>
          <w:bCs/>
        </w:rPr>
        <w:t xml:space="preserve"> in equids of North and North-western regions of India. </w:t>
      </w:r>
      <w:r w:rsidRPr="00D62F34">
        <w:rPr>
          <w:rFonts w:ascii="Times New Roman" w:hAnsi="Times New Roman" w:cs="Times New Roman"/>
          <w:i/>
        </w:rPr>
        <w:t>Vet</w:t>
      </w:r>
      <w:r w:rsidRPr="00D62F34">
        <w:rPr>
          <w:rFonts w:ascii="Times New Roman" w:hAnsi="Times New Roman" w:cs="Times New Roman"/>
        </w:rPr>
        <w:t>.</w:t>
      </w:r>
      <w:r w:rsidRPr="00D62F34">
        <w:rPr>
          <w:rFonts w:ascii="Times New Roman" w:hAnsi="Times New Roman" w:cs="Times New Roman"/>
          <w:i/>
        </w:rPr>
        <w:t xml:space="preserve"> </w:t>
      </w:r>
      <w:proofErr w:type="spellStart"/>
      <w:r w:rsidRPr="00D62F34">
        <w:rPr>
          <w:rFonts w:ascii="Times New Roman" w:hAnsi="Times New Roman" w:cs="Times New Roman"/>
          <w:i/>
        </w:rPr>
        <w:t>Parasitol</w:t>
      </w:r>
      <w:proofErr w:type="spellEnd"/>
      <w:r w:rsidRPr="00D62F34">
        <w:rPr>
          <w:rFonts w:ascii="Times New Roman" w:hAnsi="Times New Roman" w:cs="Times New Roman"/>
        </w:rPr>
        <w:t>. 196 (3-4): 251-7.</w:t>
      </w:r>
    </w:p>
    <w:p w14:paraId="1D2D1B02" w14:textId="77777777" w:rsidR="00D62F34" w:rsidRPr="00D62F34" w:rsidRDefault="00D62F34" w:rsidP="00D62F34">
      <w:pPr>
        <w:spacing w:before="120" w:after="0" w:line="372" w:lineRule="auto"/>
        <w:ind w:left="720" w:hanging="720"/>
        <w:jc w:val="both"/>
        <w:rPr>
          <w:rFonts w:ascii="Times New Roman" w:hAnsi="Times New Roman" w:cs="Times New Roman"/>
          <w:shd w:val="clear" w:color="auto" w:fill="FFFFFF"/>
        </w:rPr>
      </w:pPr>
      <w:r w:rsidRPr="00D62F34">
        <w:rPr>
          <w:rFonts w:ascii="Times New Roman" w:hAnsi="Times New Roman" w:cs="Times New Roman"/>
        </w:rPr>
        <w:t xml:space="preserve">Leeflang, P., Buys, J. and Blotkamp, C. 1977. Studies on </w:t>
      </w:r>
      <w:r w:rsidRPr="00D62F34">
        <w:rPr>
          <w:rFonts w:ascii="Times New Roman" w:hAnsi="Times New Roman" w:cs="Times New Roman"/>
          <w:i/>
        </w:rPr>
        <w:t xml:space="preserve">Trypanosome </w:t>
      </w:r>
      <w:proofErr w:type="spellStart"/>
      <w:r w:rsidRPr="00D62F34">
        <w:rPr>
          <w:rFonts w:ascii="Times New Roman" w:hAnsi="Times New Roman" w:cs="Times New Roman"/>
          <w:i/>
        </w:rPr>
        <w:t>vivex</w:t>
      </w:r>
      <w:proofErr w:type="spellEnd"/>
      <w:r w:rsidRPr="00D62F34">
        <w:rPr>
          <w:rFonts w:ascii="Times New Roman" w:hAnsi="Times New Roman" w:cs="Times New Roman"/>
        </w:rPr>
        <w:t xml:space="preserve">: comparison of parasitological diagnostic methods. </w:t>
      </w:r>
      <w:r w:rsidRPr="00D62F34">
        <w:rPr>
          <w:rFonts w:ascii="Times New Roman" w:hAnsi="Times New Roman" w:cs="Times New Roman"/>
          <w:i/>
        </w:rPr>
        <w:t xml:space="preserve">Int. J. </w:t>
      </w:r>
      <w:proofErr w:type="spellStart"/>
      <w:r w:rsidRPr="00D62F34">
        <w:rPr>
          <w:rFonts w:ascii="Times New Roman" w:hAnsi="Times New Roman" w:cs="Times New Roman"/>
          <w:i/>
        </w:rPr>
        <w:t>Parasitol</w:t>
      </w:r>
      <w:proofErr w:type="spellEnd"/>
      <w:r w:rsidRPr="00D62F34">
        <w:rPr>
          <w:rFonts w:ascii="Times New Roman" w:hAnsi="Times New Roman" w:cs="Times New Roman"/>
        </w:rPr>
        <w:t>., 8: 15-18.</w:t>
      </w:r>
      <w:r w:rsidRPr="00D62F34">
        <w:rPr>
          <w:rFonts w:ascii="Times New Roman" w:hAnsi="Times New Roman" w:cs="Times New Roman"/>
          <w:shd w:val="clear" w:color="auto" w:fill="FFFFFF"/>
        </w:rPr>
        <w:t> </w:t>
      </w:r>
    </w:p>
    <w:p w14:paraId="6671D1AC" w14:textId="77777777" w:rsidR="00D62F34" w:rsidRPr="00D62F34" w:rsidRDefault="00D62F34" w:rsidP="00D62F34">
      <w:pPr>
        <w:spacing w:before="120" w:after="0" w:line="372" w:lineRule="auto"/>
        <w:ind w:left="720" w:hanging="720"/>
        <w:jc w:val="both"/>
        <w:rPr>
          <w:rFonts w:ascii="Times New Roman" w:hAnsi="Times New Roman" w:cs="Times New Roman"/>
        </w:rPr>
      </w:pPr>
      <w:r w:rsidRPr="00D62F34">
        <w:rPr>
          <w:rFonts w:ascii="Times New Roman" w:hAnsi="Times New Roman" w:cs="Times New Roman"/>
        </w:rPr>
        <w:t xml:space="preserve">Masiga, D. K., Smyth, A. J., Hayes, P., </w:t>
      </w:r>
      <w:proofErr w:type="spellStart"/>
      <w:r w:rsidRPr="00D62F34">
        <w:rPr>
          <w:rFonts w:ascii="Times New Roman" w:hAnsi="Times New Roman" w:cs="Times New Roman"/>
        </w:rPr>
        <w:t>Bromidge</w:t>
      </w:r>
      <w:proofErr w:type="spellEnd"/>
      <w:r w:rsidRPr="00D62F34">
        <w:rPr>
          <w:rFonts w:ascii="Times New Roman" w:hAnsi="Times New Roman" w:cs="Times New Roman"/>
        </w:rPr>
        <w:t xml:space="preserve">, T. J. and Gibson, W. C. 1992. Sensitive detection of trypanosomes in tsetse flies by DNA amplification. </w:t>
      </w:r>
      <w:r w:rsidRPr="00D62F34">
        <w:rPr>
          <w:rFonts w:ascii="Times New Roman" w:hAnsi="Times New Roman" w:cs="Times New Roman"/>
          <w:i/>
        </w:rPr>
        <w:t xml:space="preserve">Int. J. </w:t>
      </w:r>
      <w:proofErr w:type="spellStart"/>
      <w:r w:rsidRPr="00D62F34">
        <w:rPr>
          <w:rFonts w:ascii="Times New Roman" w:hAnsi="Times New Roman" w:cs="Times New Roman"/>
          <w:i/>
        </w:rPr>
        <w:t>Parasitol</w:t>
      </w:r>
      <w:proofErr w:type="spellEnd"/>
      <w:r w:rsidRPr="00D62F34">
        <w:rPr>
          <w:rFonts w:ascii="Times New Roman" w:hAnsi="Times New Roman" w:cs="Times New Roman"/>
        </w:rPr>
        <w:t>., 22: 909–918.</w:t>
      </w:r>
    </w:p>
    <w:p w14:paraId="3785AB4C" w14:textId="77777777" w:rsidR="00D62F34" w:rsidRPr="00D62F34" w:rsidRDefault="00D62F34" w:rsidP="00D62F34">
      <w:pPr>
        <w:spacing w:before="80" w:after="0" w:line="360" w:lineRule="auto"/>
        <w:ind w:left="720" w:hanging="720"/>
        <w:jc w:val="both"/>
        <w:rPr>
          <w:rFonts w:ascii="Times New Roman" w:hAnsi="Times New Roman" w:cs="Times New Roman"/>
        </w:rPr>
      </w:pPr>
      <w:proofErr w:type="spellStart"/>
      <w:r w:rsidRPr="00D62F34">
        <w:rPr>
          <w:rFonts w:ascii="Times New Roman" w:hAnsi="Times New Roman" w:cs="Times New Roman"/>
        </w:rPr>
        <w:t>Migri</w:t>
      </w:r>
      <w:proofErr w:type="spellEnd"/>
      <w:r w:rsidRPr="00D62F34">
        <w:rPr>
          <w:rFonts w:ascii="Times New Roman" w:hAnsi="Times New Roman" w:cs="Times New Roman"/>
        </w:rPr>
        <w:t xml:space="preserve">, S., </w:t>
      </w:r>
      <w:proofErr w:type="spellStart"/>
      <w:r w:rsidRPr="00D62F34">
        <w:rPr>
          <w:rFonts w:ascii="Times New Roman" w:hAnsi="Times New Roman" w:cs="Times New Roman"/>
        </w:rPr>
        <w:t>Bharkad</w:t>
      </w:r>
      <w:proofErr w:type="spellEnd"/>
      <w:r w:rsidRPr="00D62F34">
        <w:rPr>
          <w:rFonts w:ascii="Times New Roman" w:hAnsi="Times New Roman" w:cs="Times New Roman"/>
        </w:rPr>
        <w:t xml:space="preserve">, G. P. and Gatne, M. L. 2016. Prevalence of clinical and subclinical forms of </w:t>
      </w:r>
      <w:r w:rsidRPr="00D62F34">
        <w:rPr>
          <w:rFonts w:ascii="Times New Roman" w:hAnsi="Times New Roman" w:cs="Times New Roman"/>
          <w:i/>
        </w:rPr>
        <w:t xml:space="preserve">Trypanosoma </w:t>
      </w:r>
      <w:proofErr w:type="spellStart"/>
      <w:r w:rsidRPr="00D62F34">
        <w:rPr>
          <w:rFonts w:ascii="Times New Roman" w:hAnsi="Times New Roman" w:cs="Times New Roman"/>
          <w:i/>
        </w:rPr>
        <w:t>evansi</w:t>
      </w:r>
      <w:proofErr w:type="spellEnd"/>
      <w:r w:rsidRPr="00D62F34">
        <w:rPr>
          <w:rFonts w:ascii="Times New Roman" w:hAnsi="Times New Roman" w:cs="Times New Roman"/>
        </w:rPr>
        <w:t xml:space="preserve"> infection in Buffaloes of Mumbai region (MS) of India. </w:t>
      </w:r>
      <w:r w:rsidRPr="00D62F34">
        <w:rPr>
          <w:rFonts w:ascii="Times New Roman" w:hAnsi="Times New Roman" w:cs="Times New Roman"/>
          <w:i/>
        </w:rPr>
        <w:t>Buffalo Bull</w:t>
      </w:r>
      <w:r w:rsidRPr="00D62F34">
        <w:rPr>
          <w:rFonts w:ascii="Times New Roman" w:hAnsi="Times New Roman" w:cs="Times New Roman"/>
        </w:rPr>
        <w:t>., 35: 4.</w:t>
      </w:r>
    </w:p>
    <w:p w14:paraId="1E094719" w14:textId="77777777" w:rsidR="00D62F34" w:rsidRPr="00D62F34" w:rsidRDefault="00D62F34" w:rsidP="00D62F34">
      <w:pPr>
        <w:autoSpaceDE w:val="0"/>
        <w:autoSpaceDN w:val="0"/>
        <w:adjustRightInd w:val="0"/>
        <w:spacing w:before="80" w:after="0" w:line="360" w:lineRule="auto"/>
        <w:ind w:left="720" w:hanging="720"/>
        <w:jc w:val="both"/>
        <w:rPr>
          <w:rFonts w:ascii="Times New Roman" w:hAnsi="Times New Roman" w:cs="Times New Roman"/>
        </w:rPr>
      </w:pPr>
      <w:proofErr w:type="spellStart"/>
      <w:r w:rsidRPr="00D62F34">
        <w:rPr>
          <w:rFonts w:ascii="Times New Roman" w:hAnsi="Times New Roman" w:cs="Times New Roman"/>
        </w:rPr>
        <w:lastRenderedPageBreak/>
        <w:t>Mihreteab</w:t>
      </w:r>
      <w:proofErr w:type="spellEnd"/>
      <w:r w:rsidRPr="00D62F34">
        <w:rPr>
          <w:rFonts w:ascii="Times New Roman" w:hAnsi="Times New Roman" w:cs="Times New Roman"/>
        </w:rPr>
        <w:t xml:space="preserve">, Bekele. and Mubarik, Nasir. 2011. Prevalence and host related risk factors of bovine </w:t>
      </w:r>
      <w:proofErr w:type="spellStart"/>
      <w:r w:rsidRPr="00D62F34">
        <w:rPr>
          <w:rFonts w:ascii="Times New Roman" w:hAnsi="Times New Roman" w:cs="Times New Roman"/>
        </w:rPr>
        <w:t>trypanosomosis</w:t>
      </w:r>
      <w:proofErr w:type="spellEnd"/>
      <w:r w:rsidRPr="00D62F34">
        <w:rPr>
          <w:rFonts w:ascii="Times New Roman" w:hAnsi="Times New Roman" w:cs="Times New Roman"/>
        </w:rPr>
        <w:t xml:space="preserve"> in </w:t>
      </w:r>
      <w:proofErr w:type="spellStart"/>
      <w:r w:rsidRPr="00D62F34">
        <w:rPr>
          <w:rFonts w:ascii="Times New Roman" w:hAnsi="Times New Roman" w:cs="Times New Roman"/>
        </w:rPr>
        <w:t>Hawagelan</w:t>
      </w:r>
      <w:proofErr w:type="spellEnd"/>
      <w:r w:rsidRPr="00D62F34">
        <w:rPr>
          <w:rFonts w:ascii="Times New Roman" w:hAnsi="Times New Roman" w:cs="Times New Roman"/>
        </w:rPr>
        <w:t xml:space="preserve"> district, West </w:t>
      </w:r>
      <w:proofErr w:type="spellStart"/>
      <w:r w:rsidRPr="00D62F34">
        <w:rPr>
          <w:rFonts w:ascii="Times New Roman" w:hAnsi="Times New Roman" w:cs="Times New Roman"/>
        </w:rPr>
        <w:t>Wellega</w:t>
      </w:r>
      <w:proofErr w:type="spellEnd"/>
      <w:r w:rsidRPr="00D62F34">
        <w:rPr>
          <w:rFonts w:ascii="Times New Roman" w:hAnsi="Times New Roman" w:cs="Times New Roman"/>
        </w:rPr>
        <w:t xml:space="preserve"> zone, Western Ethiopia. </w:t>
      </w:r>
      <w:r w:rsidRPr="00D62F34">
        <w:rPr>
          <w:rFonts w:ascii="Times New Roman" w:hAnsi="Times New Roman" w:cs="Times New Roman"/>
          <w:i/>
        </w:rPr>
        <w:t>Afr. J. Agric. Res</w:t>
      </w:r>
      <w:r w:rsidRPr="00D62F34">
        <w:rPr>
          <w:rFonts w:ascii="Times New Roman" w:hAnsi="Times New Roman" w:cs="Times New Roman"/>
        </w:rPr>
        <w:t>., 6 (22): 5055-5060.</w:t>
      </w:r>
    </w:p>
    <w:p w14:paraId="64F93E4E" w14:textId="77777777" w:rsidR="00D62F34" w:rsidRPr="00D62F34" w:rsidRDefault="00D62F34" w:rsidP="00D62F34">
      <w:pPr>
        <w:spacing w:before="120" w:after="0" w:line="365" w:lineRule="auto"/>
        <w:ind w:left="720" w:hanging="720"/>
        <w:jc w:val="both"/>
        <w:rPr>
          <w:rFonts w:ascii="Times New Roman" w:hAnsi="Times New Roman" w:cs="Times New Roman"/>
        </w:rPr>
      </w:pPr>
      <w:r w:rsidRPr="00D62F34">
        <w:rPr>
          <w:rFonts w:ascii="Times New Roman" w:hAnsi="Times New Roman" w:cs="Times New Roman"/>
        </w:rPr>
        <w:t xml:space="preserve">Njiru, Z. K., Constantine, C. C., Ndungu, J. M., Robertson, I., </w:t>
      </w:r>
      <w:proofErr w:type="spellStart"/>
      <w:r w:rsidRPr="00D62F34">
        <w:rPr>
          <w:rFonts w:ascii="Times New Roman" w:hAnsi="Times New Roman" w:cs="Times New Roman"/>
        </w:rPr>
        <w:t>Okaye</w:t>
      </w:r>
      <w:proofErr w:type="spellEnd"/>
      <w:r w:rsidRPr="00D62F34">
        <w:rPr>
          <w:rFonts w:ascii="Times New Roman" w:hAnsi="Times New Roman" w:cs="Times New Roman"/>
        </w:rPr>
        <w:t xml:space="preserve">, S., Thompson, R. C. A. and Reid, S. A. 2004. Detection of </w:t>
      </w:r>
      <w:r w:rsidRPr="00D62F34">
        <w:rPr>
          <w:rFonts w:ascii="Times New Roman" w:hAnsi="Times New Roman" w:cs="Times New Roman"/>
          <w:i/>
        </w:rPr>
        <w:t xml:space="preserve">Trypanosoma </w:t>
      </w:r>
      <w:proofErr w:type="spellStart"/>
      <w:r w:rsidRPr="00D62F34">
        <w:rPr>
          <w:rFonts w:ascii="Times New Roman" w:hAnsi="Times New Roman" w:cs="Times New Roman"/>
          <w:i/>
        </w:rPr>
        <w:t>evansi</w:t>
      </w:r>
      <w:proofErr w:type="spellEnd"/>
      <w:r w:rsidRPr="00D62F34">
        <w:rPr>
          <w:rFonts w:ascii="Times New Roman" w:hAnsi="Times New Roman" w:cs="Times New Roman"/>
        </w:rPr>
        <w:t xml:space="preserve"> in camels using PCR and CATT/</w:t>
      </w:r>
      <w:r w:rsidRPr="00D62F34">
        <w:rPr>
          <w:rFonts w:ascii="Times New Roman" w:hAnsi="Times New Roman" w:cs="Times New Roman"/>
          <w:i/>
        </w:rPr>
        <w:t xml:space="preserve">T. </w:t>
      </w:r>
      <w:proofErr w:type="spellStart"/>
      <w:r w:rsidRPr="00D62F34">
        <w:rPr>
          <w:rFonts w:ascii="Times New Roman" w:hAnsi="Times New Roman" w:cs="Times New Roman"/>
          <w:i/>
        </w:rPr>
        <w:t>evansi</w:t>
      </w:r>
      <w:proofErr w:type="spellEnd"/>
      <w:r w:rsidRPr="00D62F34">
        <w:rPr>
          <w:rFonts w:ascii="Times New Roman" w:hAnsi="Times New Roman" w:cs="Times New Roman"/>
        </w:rPr>
        <w:t xml:space="preserve"> tests in Kenya. </w:t>
      </w:r>
      <w:r w:rsidRPr="00D62F34">
        <w:rPr>
          <w:rFonts w:ascii="Times New Roman" w:hAnsi="Times New Roman" w:cs="Times New Roman"/>
          <w:i/>
        </w:rPr>
        <w:t xml:space="preserve">Vet. </w:t>
      </w:r>
      <w:proofErr w:type="spellStart"/>
      <w:r w:rsidRPr="00D62F34">
        <w:rPr>
          <w:rFonts w:ascii="Times New Roman" w:hAnsi="Times New Roman" w:cs="Times New Roman"/>
          <w:i/>
        </w:rPr>
        <w:t>Parasitol</w:t>
      </w:r>
      <w:proofErr w:type="spellEnd"/>
      <w:r w:rsidRPr="00D62F34">
        <w:rPr>
          <w:rFonts w:ascii="Times New Roman" w:hAnsi="Times New Roman" w:cs="Times New Roman"/>
        </w:rPr>
        <w:t>., 124: 187– 199.</w:t>
      </w:r>
    </w:p>
    <w:p w14:paraId="48D82754" w14:textId="77777777" w:rsidR="00D62F34" w:rsidRPr="00D62F34" w:rsidRDefault="00D62F34" w:rsidP="00D62F34">
      <w:pPr>
        <w:spacing w:before="120" w:after="0" w:line="365" w:lineRule="auto"/>
        <w:ind w:left="720" w:hanging="720"/>
        <w:jc w:val="both"/>
        <w:rPr>
          <w:rFonts w:ascii="Times New Roman" w:hAnsi="Times New Roman" w:cs="Times New Roman"/>
        </w:rPr>
      </w:pPr>
      <w:r w:rsidRPr="00D62F34">
        <w:rPr>
          <w:rFonts w:ascii="Times New Roman" w:hAnsi="Times New Roman" w:cs="Times New Roman"/>
        </w:rPr>
        <w:t xml:space="preserve">Nolan, D. P., Jackson, D. G., Windle, H. J., Pays, A., </w:t>
      </w:r>
      <w:proofErr w:type="spellStart"/>
      <w:r w:rsidRPr="00D62F34">
        <w:rPr>
          <w:rFonts w:ascii="Times New Roman" w:hAnsi="Times New Roman" w:cs="Times New Roman"/>
        </w:rPr>
        <w:t>Geuskens</w:t>
      </w:r>
      <w:proofErr w:type="spellEnd"/>
      <w:r w:rsidRPr="00D62F34">
        <w:rPr>
          <w:rFonts w:ascii="Times New Roman" w:hAnsi="Times New Roman" w:cs="Times New Roman"/>
        </w:rPr>
        <w:t xml:space="preserve">, M., Micheli, A., Voorheis, H. P. and Pays, E. 1997. Characterization of a novel, stage-specific, invariant surface protein in </w:t>
      </w:r>
      <w:r w:rsidRPr="00D62F34">
        <w:rPr>
          <w:rFonts w:ascii="Times New Roman" w:hAnsi="Times New Roman" w:cs="Times New Roman"/>
          <w:i/>
        </w:rPr>
        <w:t>Trypanosoma brucei</w:t>
      </w:r>
      <w:r w:rsidRPr="00D62F34">
        <w:rPr>
          <w:rFonts w:ascii="Times New Roman" w:hAnsi="Times New Roman" w:cs="Times New Roman"/>
        </w:rPr>
        <w:t xml:space="preserve"> containing an internal, serine-rich, repetitive motif. </w:t>
      </w:r>
      <w:r w:rsidRPr="00D62F34">
        <w:rPr>
          <w:rFonts w:ascii="Times New Roman" w:hAnsi="Times New Roman" w:cs="Times New Roman"/>
          <w:i/>
        </w:rPr>
        <w:t>J. Biol. Chem</w:t>
      </w:r>
      <w:r w:rsidRPr="00D62F34">
        <w:rPr>
          <w:rFonts w:ascii="Times New Roman" w:hAnsi="Times New Roman" w:cs="Times New Roman"/>
        </w:rPr>
        <w:t>., 272: 29212–21.</w:t>
      </w:r>
    </w:p>
    <w:p w14:paraId="2769980F" w14:textId="77777777" w:rsidR="00D62F34" w:rsidRPr="00D62F34" w:rsidRDefault="00D62F34" w:rsidP="00D62F34">
      <w:pPr>
        <w:spacing w:before="120" w:after="0" w:line="365" w:lineRule="auto"/>
        <w:ind w:left="720" w:hanging="720"/>
        <w:jc w:val="both"/>
        <w:rPr>
          <w:rFonts w:ascii="Times New Roman" w:hAnsi="Times New Roman" w:cs="Times New Roman"/>
        </w:rPr>
      </w:pPr>
      <w:r w:rsidRPr="00D62F34">
        <w:rPr>
          <w:rFonts w:ascii="Times New Roman" w:hAnsi="Times New Roman" w:cs="Times New Roman"/>
        </w:rPr>
        <w:t xml:space="preserve">Paris, J., Murray, Max and Mc Odimba, F. 1982. A comparative evaluation of the parasitological techniques currently available for the diagnosis of African trypanosomiasis in cattle. </w:t>
      </w:r>
      <w:r w:rsidRPr="00D62F34">
        <w:rPr>
          <w:rFonts w:ascii="Times New Roman" w:hAnsi="Times New Roman" w:cs="Times New Roman"/>
          <w:i/>
        </w:rPr>
        <w:t>Acta Trop</w:t>
      </w:r>
      <w:r w:rsidRPr="00D62F34">
        <w:rPr>
          <w:rFonts w:ascii="Times New Roman" w:hAnsi="Times New Roman" w:cs="Times New Roman"/>
        </w:rPr>
        <w:t>., 39: 307-316.</w:t>
      </w:r>
    </w:p>
    <w:p w14:paraId="18FB496C" w14:textId="77777777" w:rsidR="00D62F34" w:rsidRPr="00D62F34" w:rsidRDefault="00D62F34" w:rsidP="00D62F34">
      <w:pPr>
        <w:spacing w:before="120" w:after="0" w:line="360" w:lineRule="auto"/>
        <w:ind w:left="720" w:hanging="720"/>
        <w:jc w:val="both"/>
        <w:rPr>
          <w:rFonts w:ascii="Times New Roman" w:hAnsi="Times New Roman" w:cs="Times New Roman"/>
        </w:rPr>
      </w:pPr>
      <w:r w:rsidRPr="00D62F34">
        <w:rPr>
          <w:rFonts w:ascii="Times New Roman" w:hAnsi="Times New Roman" w:cs="Times New Roman"/>
        </w:rPr>
        <w:t xml:space="preserve">Ravindran, R., Rao, J. R., Mishra, A. K., Pathak, K. M. L., Babu, N., Satheesh, C. C. and Rahu, S. 2008. </w:t>
      </w:r>
      <w:r w:rsidRPr="00D62F34">
        <w:rPr>
          <w:rFonts w:ascii="Times New Roman" w:hAnsi="Times New Roman" w:cs="Times New Roman"/>
          <w:i/>
        </w:rPr>
        <w:t xml:space="preserve">Trypanosoma </w:t>
      </w:r>
      <w:proofErr w:type="spellStart"/>
      <w:r w:rsidRPr="00D62F34">
        <w:rPr>
          <w:rFonts w:ascii="Times New Roman" w:hAnsi="Times New Roman" w:cs="Times New Roman"/>
          <w:i/>
        </w:rPr>
        <w:t>evansi</w:t>
      </w:r>
      <w:proofErr w:type="spellEnd"/>
      <w:r w:rsidRPr="00D62F34">
        <w:rPr>
          <w:rFonts w:ascii="Times New Roman" w:hAnsi="Times New Roman" w:cs="Times New Roman"/>
        </w:rPr>
        <w:t xml:space="preserve"> in camels, donkeys and dogs in India: comparison of PCR and light microscopy for detection - short communication. </w:t>
      </w:r>
      <w:r w:rsidRPr="00D62F34">
        <w:rPr>
          <w:rFonts w:ascii="Times New Roman" w:hAnsi="Times New Roman" w:cs="Times New Roman"/>
          <w:i/>
        </w:rPr>
        <w:t>Vet. Arh</w:t>
      </w:r>
      <w:r w:rsidRPr="00D62F34">
        <w:rPr>
          <w:rFonts w:ascii="Times New Roman" w:hAnsi="Times New Roman" w:cs="Times New Roman"/>
        </w:rPr>
        <w:t>., 78 (1): 89-94.</w:t>
      </w:r>
    </w:p>
    <w:p w14:paraId="7B3C8321" w14:textId="77777777" w:rsidR="00D62F34" w:rsidRPr="00D62F34" w:rsidRDefault="00D62F34" w:rsidP="00D62F34">
      <w:pPr>
        <w:autoSpaceDE w:val="0"/>
        <w:autoSpaceDN w:val="0"/>
        <w:adjustRightInd w:val="0"/>
        <w:spacing w:before="120" w:after="0" w:line="360" w:lineRule="auto"/>
        <w:ind w:left="720" w:hanging="720"/>
        <w:jc w:val="both"/>
        <w:rPr>
          <w:rFonts w:ascii="Times New Roman" w:hAnsi="Times New Roman" w:cs="Times New Roman"/>
        </w:rPr>
      </w:pPr>
      <w:r w:rsidRPr="00D62F34">
        <w:rPr>
          <w:rFonts w:ascii="Times New Roman" w:hAnsi="Times New Roman" w:cs="Times New Roman"/>
        </w:rPr>
        <w:t xml:space="preserve">Sambrook, J. and Russell, D. W. 2001. </w:t>
      </w:r>
      <w:r w:rsidRPr="00D62F34">
        <w:rPr>
          <w:rFonts w:ascii="Times New Roman" w:hAnsi="Times New Roman" w:cs="Times New Roman"/>
          <w:iCs/>
        </w:rPr>
        <w:t>Molecular Cloning- A Laboratory Manual</w:t>
      </w:r>
      <w:r w:rsidRPr="00D62F34">
        <w:rPr>
          <w:rFonts w:ascii="Times New Roman" w:hAnsi="Times New Roman" w:cs="Times New Roman"/>
        </w:rPr>
        <w:t>. 3rd Ed, Cold Spring Harbour Laboratory Press. New York, ‘P’ 1.1–7.94.</w:t>
      </w:r>
    </w:p>
    <w:p w14:paraId="5B7F9374" w14:textId="77777777" w:rsidR="00D62F34" w:rsidRPr="00D62F34" w:rsidRDefault="00D62F34" w:rsidP="00D62F34">
      <w:pPr>
        <w:spacing w:before="120" w:after="0" w:line="365" w:lineRule="auto"/>
        <w:ind w:left="720" w:hanging="720"/>
        <w:jc w:val="both"/>
        <w:rPr>
          <w:rFonts w:ascii="Times New Roman" w:hAnsi="Times New Roman" w:cs="Times New Roman"/>
        </w:rPr>
      </w:pPr>
      <w:r w:rsidRPr="00D62F34">
        <w:rPr>
          <w:rFonts w:ascii="Times New Roman" w:hAnsi="Times New Roman" w:cs="Times New Roman"/>
        </w:rPr>
        <w:t xml:space="preserve">Sharma, A., Singla, L. D., Kaura, P., Bala, M. S., </w:t>
      </w:r>
      <w:proofErr w:type="spellStart"/>
      <w:r w:rsidRPr="00D62F34">
        <w:rPr>
          <w:rFonts w:ascii="Times New Roman" w:hAnsi="Times New Roman" w:cs="Times New Roman"/>
        </w:rPr>
        <w:t>Sumbria</w:t>
      </w:r>
      <w:proofErr w:type="spellEnd"/>
      <w:r w:rsidRPr="00D62F34">
        <w:rPr>
          <w:rFonts w:ascii="Times New Roman" w:hAnsi="Times New Roman" w:cs="Times New Roman"/>
        </w:rPr>
        <w:t xml:space="preserve">, D. and Setia, R. 2019. Spatial </w:t>
      </w:r>
      <w:proofErr w:type="spellStart"/>
      <w:r w:rsidRPr="00D62F34">
        <w:rPr>
          <w:rFonts w:ascii="Times New Roman" w:hAnsi="Times New Roman" w:cs="Times New Roman"/>
        </w:rPr>
        <w:t>seroepidemiology</w:t>
      </w:r>
      <w:proofErr w:type="spellEnd"/>
      <w:r w:rsidRPr="00D62F34">
        <w:rPr>
          <w:rFonts w:ascii="Times New Roman" w:hAnsi="Times New Roman" w:cs="Times New Roman"/>
        </w:rPr>
        <w:t xml:space="preserve">, risk assessment and haemato-biochemical implications of bovine trypanosomiasis in low lying areas of Punjab, India. </w:t>
      </w:r>
      <w:r w:rsidRPr="00D62F34">
        <w:rPr>
          <w:rFonts w:ascii="Times New Roman" w:hAnsi="Times New Roman" w:cs="Times New Roman"/>
          <w:i/>
        </w:rPr>
        <w:t xml:space="preserve">Com. </w:t>
      </w:r>
      <w:proofErr w:type="spellStart"/>
      <w:r w:rsidRPr="00D62F34">
        <w:rPr>
          <w:rFonts w:ascii="Times New Roman" w:hAnsi="Times New Roman" w:cs="Times New Roman"/>
          <w:i/>
        </w:rPr>
        <w:t>Immunolo</w:t>
      </w:r>
      <w:proofErr w:type="spellEnd"/>
      <w:r w:rsidRPr="00D62F34">
        <w:rPr>
          <w:rFonts w:ascii="Times New Roman" w:hAnsi="Times New Roman" w:cs="Times New Roman"/>
          <w:i/>
        </w:rPr>
        <w:t xml:space="preserve">. </w:t>
      </w:r>
      <w:proofErr w:type="spellStart"/>
      <w:r w:rsidRPr="00D62F34">
        <w:rPr>
          <w:rFonts w:ascii="Times New Roman" w:hAnsi="Times New Roman" w:cs="Times New Roman"/>
          <w:i/>
        </w:rPr>
        <w:t>Microb</w:t>
      </w:r>
      <w:proofErr w:type="spellEnd"/>
      <w:r w:rsidRPr="00D62F34">
        <w:rPr>
          <w:rFonts w:ascii="Times New Roman" w:hAnsi="Times New Roman" w:cs="Times New Roman"/>
        </w:rPr>
        <w:t>., 64: 61-66.</w:t>
      </w:r>
    </w:p>
    <w:p w14:paraId="4848BCC1" w14:textId="77777777" w:rsidR="00D62F34" w:rsidRPr="00D62F34" w:rsidRDefault="00D62F34" w:rsidP="00D62F34">
      <w:pPr>
        <w:spacing w:before="80" w:after="0" w:line="362" w:lineRule="auto"/>
        <w:ind w:left="720" w:hanging="720"/>
        <w:jc w:val="both"/>
        <w:rPr>
          <w:rFonts w:ascii="Times New Roman" w:hAnsi="Times New Roman" w:cs="Times New Roman"/>
          <w:shd w:val="clear" w:color="auto" w:fill="FFFFFF"/>
        </w:rPr>
      </w:pPr>
      <w:r w:rsidRPr="00D62F34">
        <w:rPr>
          <w:rFonts w:ascii="Times New Roman" w:hAnsi="Times New Roman" w:cs="Times New Roman"/>
        </w:rPr>
        <w:t>Singh, N., Chaudhri, S. S., Gupta, S. L. and Singh, A</w:t>
      </w:r>
      <w:r w:rsidRPr="00D62F34">
        <w:rPr>
          <w:rFonts w:ascii="Times New Roman" w:hAnsi="Times New Roman" w:cs="Times New Roman"/>
          <w:smallCaps/>
          <w:shd w:val="clear" w:color="auto" w:fill="FFFFFF"/>
        </w:rPr>
        <w:t xml:space="preserve">. </w:t>
      </w:r>
      <w:r w:rsidRPr="00D62F34">
        <w:rPr>
          <w:rFonts w:ascii="Times New Roman" w:hAnsi="Times New Roman" w:cs="Times New Roman"/>
          <w:shd w:val="clear" w:color="auto" w:fill="FFFFFF"/>
        </w:rPr>
        <w:t xml:space="preserve">2002. Chemoprophylaxis with </w:t>
      </w:r>
      <w:proofErr w:type="spellStart"/>
      <w:r w:rsidRPr="00D62F34">
        <w:rPr>
          <w:rFonts w:ascii="Times New Roman" w:hAnsi="Times New Roman" w:cs="Times New Roman"/>
          <w:shd w:val="clear" w:color="auto" w:fill="FFFFFF"/>
        </w:rPr>
        <w:t>quinapyramine</w:t>
      </w:r>
      <w:proofErr w:type="spellEnd"/>
      <w:r w:rsidRPr="00D62F34">
        <w:rPr>
          <w:rFonts w:ascii="Times New Roman" w:hAnsi="Times New Roman" w:cs="Times New Roman"/>
          <w:shd w:val="clear" w:color="auto" w:fill="FFFFFF"/>
        </w:rPr>
        <w:t xml:space="preserve"> </w:t>
      </w:r>
      <w:proofErr w:type="spellStart"/>
      <w:r w:rsidRPr="00D62F34">
        <w:rPr>
          <w:rFonts w:ascii="Times New Roman" w:hAnsi="Times New Roman" w:cs="Times New Roman"/>
          <w:shd w:val="clear" w:color="auto" w:fill="FFFFFF"/>
        </w:rPr>
        <w:t>prosalt</w:t>
      </w:r>
      <w:proofErr w:type="spellEnd"/>
      <w:r w:rsidRPr="00D62F34">
        <w:rPr>
          <w:rFonts w:ascii="Times New Roman" w:hAnsi="Times New Roman" w:cs="Times New Roman"/>
          <w:shd w:val="clear" w:color="auto" w:fill="FFFFFF"/>
        </w:rPr>
        <w:t xml:space="preserve"> against </w:t>
      </w:r>
      <w:r w:rsidRPr="00D62F34">
        <w:rPr>
          <w:rFonts w:ascii="Times New Roman" w:hAnsi="Times New Roman" w:cs="Times New Roman"/>
          <w:i/>
          <w:shd w:val="clear" w:color="auto" w:fill="FFFFFF"/>
        </w:rPr>
        <w:t xml:space="preserve">Trypanosoma </w:t>
      </w:r>
      <w:proofErr w:type="spellStart"/>
      <w:r w:rsidRPr="00D62F34">
        <w:rPr>
          <w:rFonts w:ascii="Times New Roman" w:hAnsi="Times New Roman" w:cs="Times New Roman"/>
          <w:i/>
          <w:shd w:val="clear" w:color="auto" w:fill="FFFFFF"/>
        </w:rPr>
        <w:t>evansi</w:t>
      </w:r>
      <w:proofErr w:type="spellEnd"/>
      <w:r w:rsidRPr="00D62F34">
        <w:rPr>
          <w:rFonts w:ascii="Times New Roman" w:hAnsi="Times New Roman" w:cs="Times New Roman"/>
          <w:shd w:val="clear" w:color="auto" w:fill="FFFFFF"/>
        </w:rPr>
        <w:t xml:space="preserve"> in buffalo calves</w:t>
      </w:r>
      <w:r w:rsidRPr="00D62F34">
        <w:rPr>
          <w:rFonts w:ascii="Times New Roman" w:hAnsi="Times New Roman" w:cs="Times New Roman"/>
        </w:rPr>
        <w:t xml:space="preserve">. </w:t>
      </w:r>
      <w:r w:rsidRPr="00D62F34">
        <w:rPr>
          <w:rFonts w:ascii="Times New Roman" w:hAnsi="Times New Roman" w:cs="Times New Roman"/>
          <w:i/>
          <w:shd w:val="clear" w:color="auto" w:fill="FFFFFF"/>
        </w:rPr>
        <w:t xml:space="preserve">J. Vet. </w:t>
      </w:r>
      <w:proofErr w:type="spellStart"/>
      <w:r w:rsidRPr="00D62F34">
        <w:rPr>
          <w:rFonts w:ascii="Times New Roman" w:hAnsi="Times New Roman" w:cs="Times New Roman"/>
          <w:i/>
          <w:shd w:val="clear" w:color="auto" w:fill="FFFFFF"/>
        </w:rPr>
        <w:t>Parasitol</w:t>
      </w:r>
      <w:proofErr w:type="spellEnd"/>
      <w:r w:rsidRPr="00D62F34">
        <w:rPr>
          <w:rFonts w:ascii="Times New Roman" w:hAnsi="Times New Roman" w:cs="Times New Roman"/>
          <w:shd w:val="clear" w:color="auto" w:fill="FFFFFF"/>
        </w:rPr>
        <w:t>., 16 (1): 31-34.</w:t>
      </w:r>
    </w:p>
    <w:p w14:paraId="297E1C5E" w14:textId="77777777" w:rsidR="00D62F34" w:rsidRPr="00D62F34" w:rsidRDefault="00D62F34" w:rsidP="00D62F34">
      <w:pPr>
        <w:spacing w:before="40" w:after="0" w:line="360" w:lineRule="auto"/>
        <w:ind w:left="720" w:hanging="720"/>
        <w:jc w:val="both"/>
        <w:rPr>
          <w:rFonts w:ascii="Times New Roman" w:hAnsi="Times New Roman" w:cs="Times New Roman"/>
        </w:rPr>
      </w:pPr>
      <w:proofErr w:type="spellStart"/>
      <w:r w:rsidRPr="00D62F34">
        <w:rPr>
          <w:rFonts w:ascii="Times New Roman" w:hAnsi="Times New Roman" w:cs="Times New Roman"/>
        </w:rPr>
        <w:t>Sinshaw</w:t>
      </w:r>
      <w:proofErr w:type="spellEnd"/>
      <w:r w:rsidRPr="00D62F34">
        <w:rPr>
          <w:rFonts w:ascii="Times New Roman" w:hAnsi="Times New Roman" w:cs="Times New Roman"/>
        </w:rPr>
        <w:t xml:space="preserve">, A. 2004. Prevalence of </w:t>
      </w:r>
      <w:proofErr w:type="spellStart"/>
      <w:r w:rsidRPr="00D62F34">
        <w:rPr>
          <w:rFonts w:ascii="Times New Roman" w:hAnsi="Times New Roman" w:cs="Times New Roman"/>
        </w:rPr>
        <w:t>trypanosomosis</w:t>
      </w:r>
      <w:proofErr w:type="spellEnd"/>
      <w:r w:rsidRPr="00D62F34">
        <w:rPr>
          <w:rFonts w:ascii="Times New Roman" w:hAnsi="Times New Roman" w:cs="Times New Roman"/>
        </w:rPr>
        <w:t xml:space="preserve"> of cattle in three woreda of Amhara Region. </w:t>
      </w:r>
      <w:proofErr w:type="spellStart"/>
      <w:r w:rsidRPr="00D62F34">
        <w:rPr>
          <w:rFonts w:ascii="Times New Roman" w:hAnsi="Times New Roman" w:cs="Times New Roman"/>
        </w:rPr>
        <w:t>Msc</w:t>
      </w:r>
      <w:proofErr w:type="spellEnd"/>
      <w:r w:rsidRPr="00D62F34">
        <w:rPr>
          <w:rFonts w:ascii="Times New Roman" w:hAnsi="Times New Roman" w:cs="Times New Roman"/>
        </w:rPr>
        <w:t xml:space="preserve"> Thesis, FVM, AAU, </w:t>
      </w:r>
      <w:proofErr w:type="spellStart"/>
      <w:r w:rsidRPr="00D62F34">
        <w:rPr>
          <w:rFonts w:ascii="Times New Roman" w:hAnsi="Times New Roman" w:cs="Times New Roman"/>
        </w:rPr>
        <w:t>DebreZeit</w:t>
      </w:r>
      <w:proofErr w:type="spellEnd"/>
      <w:r w:rsidRPr="00D62F34">
        <w:rPr>
          <w:rFonts w:ascii="Times New Roman" w:hAnsi="Times New Roman" w:cs="Times New Roman"/>
        </w:rPr>
        <w:t>.</w:t>
      </w:r>
    </w:p>
    <w:p w14:paraId="66131D56" w14:textId="77777777" w:rsidR="00D62F34" w:rsidRPr="00D62F34" w:rsidRDefault="00D62F34" w:rsidP="00D62F34">
      <w:pPr>
        <w:autoSpaceDE w:val="0"/>
        <w:autoSpaceDN w:val="0"/>
        <w:adjustRightInd w:val="0"/>
        <w:spacing w:before="120" w:after="0" w:line="365" w:lineRule="auto"/>
        <w:ind w:left="720" w:hanging="720"/>
        <w:jc w:val="both"/>
        <w:rPr>
          <w:rFonts w:ascii="Times New Roman" w:hAnsi="Times New Roman" w:cs="Times New Roman"/>
        </w:rPr>
      </w:pPr>
      <w:proofErr w:type="spellStart"/>
      <w:r w:rsidRPr="00D62F34">
        <w:rPr>
          <w:rFonts w:ascii="Times New Roman" w:hAnsi="Times New Roman" w:cs="Times New Roman"/>
        </w:rPr>
        <w:t>Sumbria</w:t>
      </w:r>
      <w:proofErr w:type="spellEnd"/>
      <w:r w:rsidRPr="00D62F34">
        <w:rPr>
          <w:rFonts w:ascii="Times New Roman" w:hAnsi="Times New Roman" w:cs="Times New Roman"/>
        </w:rPr>
        <w:t>, D., Singla</w:t>
      </w:r>
      <w:r w:rsidRPr="00D62F34">
        <w:rPr>
          <w:rFonts w:ascii="Times New Roman" w:eastAsia="EELCO I+ MTSY" w:hAnsi="Times New Roman" w:cs="Times New Roman"/>
        </w:rPr>
        <w:t xml:space="preserve">, L. D., Sharma, A., Moudgil, A. D. and Bal, M. S. 2014. </w:t>
      </w:r>
      <w:r w:rsidRPr="00D62F34">
        <w:rPr>
          <w:rFonts w:ascii="Times New Roman" w:hAnsi="Times New Roman" w:cs="Times New Roman"/>
        </w:rPr>
        <w:t xml:space="preserve">Equine </w:t>
      </w:r>
      <w:proofErr w:type="spellStart"/>
      <w:r w:rsidRPr="00D62F34">
        <w:rPr>
          <w:rFonts w:ascii="Times New Roman" w:hAnsi="Times New Roman" w:cs="Times New Roman"/>
        </w:rPr>
        <w:t>trypanosomosis</w:t>
      </w:r>
      <w:proofErr w:type="spellEnd"/>
      <w:r w:rsidRPr="00D62F34">
        <w:rPr>
          <w:rFonts w:ascii="Times New Roman" w:hAnsi="Times New Roman" w:cs="Times New Roman"/>
        </w:rPr>
        <w:t xml:space="preserve"> in central and western Punjab: Prevalence, haemato-biochemical response and associated risk factors. </w:t>
      </w:r>
      <w:r w:rsidRPr="00D62F34">
        <w:rPr>
          <w:rFonts w:ascii="Times New Roman" w:hAnsi="Times New Roman" w:cs="Times New Roman"/>
          <w:i/>
        </w:rPr>
        <w:t>Acta Trop</w:t>
      </w:r>
      <w:r w:rsidRPr="00D62F34">
        <w:rPr>
          <w:rFonts w:ascii="Times New Roman" w:hAnsi="Times New Roman" w:cs="Times New Roman"/>
        </w:rPr>
        <w:t>., 138 (2014): 44–50.</w:t>
      </w:r>
    </w:p>
    <w:p w14:paraId="06594842" w14:textId="77777777" w:rsidR="00D62F34" w:rsidRPr="00D62F34" w:rsidRDefault="00D62F34" w:rsidP="00D62F34">
      <w:pPr>
        <w:spacing w:before="120" w:after="0" w:line="365" w:lineRule="auto"/>
        <w:ind w:left="720" w:hanging="720"/>
        <w:jc w:val="both"/>
        <w:rPr>
          <w:rFonts w:ascii="Times New Roman" w:hAnsi="Times New Roman" w:cs="Times New Roman"/>
        </w:rPr>
      </w:pPr>
      <w:r w:rsidRPr="00D62F34">
        <w:rPr>
          <w:rFonts w:ascii="Times New Roman" w:hAnsi="Times New Roman" w:cs="Times New Roman"/>
        </w:rPr>
        <w:lastRenderedPageBreak/>
        <w:t xml:space="preserve">Suryanarayana, C., Gupta, S. L., Singh, R. P. 1985. Prevalence of </w:t>
      </w:r>
      <w:r w:rsidRPr="00D62F34">
        <w:rPr>
          <w:rFonts w:ascii="Times New Roman" w:hAnsi="Times New Roman" w:cs="Times New Roman"/>
          <w:i/>
        </w:rPr>
        <w:t xml:space="preserve">Trypanosoma </w:t>
      </w:r>
      <w:proofErr w:type="spellStart"/>
      <w:r w:rsidRPr="00D62F34">
        <w:rPr>
          <w:rFonts w:ascii="Times New Roman" w:hAnsi="Times New Roman" w:cs="Times New Roman"/>
          <w:i/>
        </w:rPr>
        <w:t>evansi</w:t>
      </w:r>
      <w:proofErr w:type="spellEnd"/>
      <w:r w:rsidRPr="00D62F34">
        <w:rPr>
          <w:rFonts w:ascii="Times New Roman" w:hAnsi="Times New Roman" w:cs="Times New Roman"/>
        </w:rPr>
        <w:t xml:space="preserve"> infection in equines of Hisar, Haryana. </w:t>
      </w:r>
      <w:r w:rsidRPr="00D62F34">
        <w:rPr>
          <w:rFonts w:ascii="Times New Roman" w:hAnsi="Times New Roman" w:cs="Times New Roman"/>
          <w:i/>
        </w:rPr>
        <w:t>Indian J. Anim. Sci</w:t>
      </w:r>
      <w:r w:rsidRPr="00D62F34">
        <w:rPr>
          <w:rFonts w:ascii="Times New Roman" w:hAnsi="Times New Roman" w:cs="Times New Roman"/>
        </w:rPr>
        <w:t>., 55: 883–884.</w:t>
      </w:r>
    </w:p>
    <w:p w14:paraId="2A35C18D" w14:textId="77777777" w:rsidR="00D62F34" w:rsidRPr="00D62F34" w:rsidRDefault="00D62F34" w:rsidP="00D62F34">
      <w:pPr>
        <w:spacing w:before="120" w:after="0" w:line="365" w:lineRule="auto"/>
        <w:ind w:left="720" w:hanging="720"/>
        <w:rPr>
          <w:rFonts w:ascii="Times New Roman" w:hAnsi="Times New Roman" w:cs="Times New Roman"/>
        </w:rPr>
      </w:pPr>
      <w:proofErr w:type="spellStart"/>
      <w:r w:rsidRPr="00D62F34">
        <w:rPr>
          <w:rFonts w:ascii="Times New Roman" w:hAnsi="Times New Roman" w:cs="Times New Roman"/>
        </w:rPr>
        <w:t>Tafese</w:t>
      </w:r>
      <w:proofErr w:type="spellEnd"/>
      <w:r w:rsidRPr="00D62F34">
        <w:rPr>
          <w:rFonts w:ascii="Times New Roman" w:hAnsi="Times New Roman" w:cs="Times New Roman"/>
        </w:rPr>
        <w:t xml:space="preserve">, W., Melaku, A. and </w:t>
      </w:r>
      <w:proofErr w:type="spellStart"/>
      <w:r w:rsidRPr="00D62F34">
        <w:rPr>
          <w:rFonts w:ascii="Times New Roman" w:hAnsi="Times New Roman" w:cs="Times New Roman"/>
        </w:rPr>
        <w:t>Fentahun</w:t>
      </w:r>
      <w:proofErr w:type="spellEnd"/>
      <w:r w:rsidRPr="00D62F34">
        <w:rPr>
          <w:rFonts w:ascii="Times New Roman" w:hAnsi="Times New Roman" w:cs="Times New Roman"/>
        </w:rPr>
        <w:t xml:space="preserve">, T. 2012. Prevalence of bovine </w:t>
      </w:r>
      <w:proofErr w:type="spellStart"/>
      <w:r w:rsidRPr="00D62F34">
        <w:rPr>
          <w:rFonts w:ascii="Times New Roman" w:hAnsi="Times New Roman" w:cs="Times New Roman"/>
        </w:rPr>
        <w:t>trypanosomosis</w:t>
      </w:r>
      <w:proofErr w:type="spellEnd"/>
      <w:r w:rsidRPr="00D62F34">
        <w:rPr>
          <w:rFonts w:ascii="Times New Roman" w:hAnsi="Times New Roman" w:cs="Times New Roman"/>
        </w:rPr>
        <w:t xml:space="preserve"> and its vectors in two districts of East </w:t>
      </w:r>
      <w:proofErr w:type="spellStart"/>
      <w:r w:rsidRPr="00D62F34">
        <w:rPr>
          <w:rFonts w:ascii="Times New Roman" w:hAnsi="Times New Roman" w:cs="Times New Roman"/>
        </w:rPr>
        <w:t>Wollega</w:t>
      </w:r>
      <w:proofErr w:type="spellEnd"/>
      <w:r w:rsidRPr="00D62F34">
        <w:rPr>
          <w:rFonts w:ascii="Times New Roman" w:hAnsi="Times New Roman" w:cs="Times New Roman"/>
        </w:rPr>
        <w:t xml:space="preserve"> zone, Ethiopia. </w:t>
      </w:r>
      <w:proofErr w:type="spellStart"/>
      <w:r w:rsidRPr="00D62F34">
        <w:rPr>
          <w:rFonts w:ascii="Times New Roman" w:hAnsi="Times New Roman" w:cs="Times New Roman"/>
          <w:i/>
        </w:rPr>
        <w:t>Onderstepoort</w:t>
      </w:r>
      <w:proofErr w:type="spellEnd"/>
      <w:r w:rsidRPr="00D62F34">
        <w:rPr>
          <w:rFonts w:ascii="Times New Roman" w:hAnsi="Times New Roman" w:cs="Times New Roman"/>
          <w:i/>
        </w:rPr>
        <w:t xml:space="preserve"> J. Vet. Res</w:t>
      </w:r>
      <w:r w:rsidRPr="00D62F34">
        <w:rPr>
          <w:rFonts w:ascii="Times New Roman" w:hAnsi="Times New Roman" w:cs="Times New Roman"/>
        </w:rPr>
        <w:t>., 79: 123- 128.</w:t>
      </w:r>
    </w:p>
    <w:p w14:paraId="6B4F1330" w14:textId="77777777" w:rsidR="00D62F34" w:rsidRPr="00D62F34" w:rsidRDefault="00D62F34" w:rsidP="00D62F34">
      <w:pPr>
        <w:spacing w:before="100" w:after="0" w:line="360" w:lineRule="auto"/>
        <w:ind w:left="720" w:hanging="720"/>
        <w:jc w:val="both"/>
        <w:rPr>
          <w:rFonts w:ascii="Times New Roman" w:hAnsi="Times New Roman" w:cs="Times New Roman"/>
        </w:rPr>
      </w:pPr>
      <w:r w:rsidRPr="00D62F34">
        <w:rPr>
          <w:rFonts w:ascii="Times New Roman" w:hAnsi="Times New Roman" w:cs="Times New Roman"/>
        </w:rPr>
        <w:t xml:space="preserve">Tesfaye, W. and Basa, E. B. 2017. Study on prevalence of bovine </w:t>
      </w:r>
      <w:proofErr w:type="spellStart"/>
      <w:r w:rsidRPr="00D62F34">
        <w:rPr>
          <w:rFonts w:ascii="Times New Roman" w:hAnsi="Times New Roman" w:cs="Times New Roman"/>
        </w:rPr>
        <w:t>trypanosomosis</w:t>
      </w:r>
      <w:proofErr w:type="spellEnd"/>
      <w:r w:rsidRPr="00D62F34">
        <w:rPr>
          <w:rFonts w:ascii="Times New Roman" w:hAnsi="Times New Roman" w:cs="Times New Roman"/>
        </w:rPr>
        <w:t xml:space="preserve"> and its risk fact </w:t>
      </w:r>
      <w:proofErr w:type="spellStart"/>
      <w:r w:rsidRPr="00D62F34">
        <w:rPr>
          <w:rFonts w:ascii="Times New Roman" w:hAnsi="Times New Roman" w:cs="Times New Roman"/>
        </w:rPr>
        <w:t>ors</w:t>
      </w:r>
      <w:proofErr w:type="spellEnd"/>
      <w:r w:rsidRPr="00D62F34">
        <w:rPr>
          <w:rFonts w:ascii="Times New Roman" w:hAnsi="Times New Roman" w:cs="Times New Roman"/>
        </w:rPr>
        <w:t xml:space="preserve"> in Zala Woreda, SNNPRS, Southern Ethiopia. </w:t>
      </w:r>
      <w:r w:rsidRPr="00D62F34">
        <w:rPr>
          <w:rFonts w:ascii="Times New Roman" w:hAnsi="Times New Roman" w:cs="Times New Roman"/>
          <w:i/>
        </w:rPr>
        <w:t>Int. J. Adv. Res. Biol. Sci</w:t>
      </w:r>
      <w:r w:rsidRPr="00D62F34">
        <w:rPr>
          <w:rFonts w:ascii="Times New Roman" w:hAnsi="Times New Roman" w:cs="Times New Roman"/>
        </w:rPr>
        <w:t>., 4 (6): 136-143.</w:t>
      </w:r>
    </w:p>
    <w:p w14:paraId="53A017E4" w14:textId="77777777" w:rsidR="00D62F34" w:rsidRPr="00D62F34" w:rsidRDefault="00D62F34" w:rsidP="00D62F34">
      <w:pPr>
        <w:autoSpaceDE w:val="0"/>
        <w:autoSpaceDN w:val="0"/>
        <w:adjustRightInd w:val="0"/>
        <w:spacing w:before="100" w:after="0" w:line="360" w:lineRule="auto"/>
        <w:ind w:left="720" w:hanging="720"/>
        <w:jc w:val="both"/>
        <w:rPr>
          <w:rFonts w:ascii="Times New Roman" w:hAnsi="Times New Roman" w:cs="Times New Roman"/>
        </w:rPr>
      </w:pPr>
      <w:proofErr w:type="spellStart"/>
      <w:r w:rsidRPr="00D62F34">
        <w:rPr>
          <w:rFonts w:ascii="Times New Roman" w:hAnsi="Times New Roman" w:cs="Times New Roman"/>
        </w:rPr>
        <w:t>Thrusfield</w:t>
      </w:r>
      <w:proofErr w:type="spellEnd"/>
      <w:r w:rsidRPr="00D62F34">
        <w:rPr>
          <w:rFonts w:ascii="Times New Roman" w:hAnsi="Times New Roman" w:cs="Times New Roman"/>
        </w:rPr>
        <w:t>, M. 2005. Veterinary Epidemiology, 3rd Ed., Blackwell Science Ltd., United Kingdom. ‘p' 243.</w:t>
      </w:r>
    </w:p>
    <w:p w14:paraId="3FC15E9E" w14:textId="77777777" w:rsidR="00D62F34" w:rsidRPr="00D62F34" w:rsidRDefault="00D62F34" w:rsidP="00D62F34">
      <w:pPr>
        <w:autoSpaceDE w:val="0"/>
        <w:autoSpaceDN w:val="0"/>
        <w:adjustRightInd w:val="0"/>
        <w:spacing w:before="120" w:after="0" w:line="372" w:lineRule="auto"/>
        <w:ind w:left="720" w:hanging="720"/>
        <w:jc w:val="both"/>
        <w:rPr>
          <w:rFonts w:ascii="Times New Roman" w:hAnsi="Times New Roman" w:cs="Times New Roman"/>
        </w:rPr>
      </w:pPr>
      <w:r w:rsidRPr="00D62F34">
        <w:rPr>
          <w:rFonts w:ascii="Times New Roman" w:hAnsi="Times New Roman" w:cs="Times New Roman"/>
        </w:rPr>
        <w:t xml:space="preserve">Woo, P. T. K. 1970. The haematocrit centrifuge technique for the diagnosis of African trypanosomes. </w:t>
      </w:r>
      <w:r w:rsidRPr="00D62F34">
        <w:rPr>
          <w:rFonts w:ascii="Times New Roman" w:hAnsi="Times New Roman" w:cs="Times New Roman"/>
          <w:i/>
        </w:rPr>
        <w:t>Acta Trop</w:t>
      </w:r>
      <w:r w:rsidRPr="00D62F34">
        <w:rPr>
          <w:rFonts w:ascii="Times New Roman" w:hAnsi="Times New Roman" w:cs="Times New Roman"/>
        </w:rPr>
        <w:t>., 27: 384–386.</w:t>
      </w:r>
    </w:p>
    <w:p w14:paraId="7857B69A" w14:textId="77777777" w:rsidR="00D62F34" w:rsidRPr="00D62F34" w:rsidRDefault="00D62F34" w:rsidP="00D62F34">
      <w:pPr>
        <w:pStyle w:val="Heading1"/>
        <w:shd w:val="clear" w:color="auto" w:fill="FFFFFF"/>
        <w:spacing w:before="80" w:after="0" w:line="360" w:lineRule="auto"/>
        <w:ind w:left="720" w:hanging="720"/>
        <w:jc w:val="both"/>
        <w:rPr>
          <w:rFonts w:ascii="Times New Roman" w:hAnsi="Times New Roman" w:cs="Times New Roman"/>
          <w:b/>
          <w:color w:val="auto"/>
          <w:sz w:val="24"/>
          <w:szCs w:val="24"/>
          <w:shd w:val="clear" w:color="auto" w:fill="FFFFFF"/>
        </w:rPr>
      </w:pPr>
      <w:hyperlink r:id="rId20" w:history="1">
        <w:r w:rsidRPr="00D62F34">
          <w:rPr>
            <w:rStyle w:val="Hyperlink"/>
            <w:rFonts w:ascii="Times New Roman" w:hAnsi="Times New Roman" w:cs="Times New Roman"/>
            <w:color w:val="auto"/>
            <w:sz w:val="24"/>
            <w:szCs w:val="24"/>
            <w:u w:val="none"/>
            <w:shd w:val="clear" w:color="auto" w:fill="FFFFFF"/>
          </w:rPr>
          <w:t>Yadav, S. C</w:t>
        </w:r>
      </w:hyperlink>
      <w:r w:rsidRPr="00D62F34">
        <w:rPr>
          <w:rFonts w:ascii="Times New Roman" w:hAnsi="Times New Roman" w:cs="Times New Roman"/>
          <w:color w:val="auto"/>
          <w:sz w:val="24"/>
          <w:szCs w:val="24"/>
        </w:rPr>
        <w:t>.</w:t>
      </w:r>
      <w:r w:rsidRPr="00D62F34">
        <w:rPr>
          <w:rFonts w:ascii="Times New Roman" w:hAnsi="Times New Roman" w:cs="Times New Roman"/>
          <w:color w:val="auto"/>
          <w:sz w:val="24"/>
          <w:szCs w:val="24"/>
          <w:shd w:val="clear" w:color="auto" w:fill="FFFFFF"/>
        </w:rPr>
        <w:t>, Kumar, P</w:t>
      </w:r>
      <w:r w:rsidRPr="00D62F34">
        <w:rPr>
          <w:rFonts w:ascii="Times New Roman" w:hAnsi="Times New Roman" w:cs="Times New Roman"/>
          <w:color w:val="auto"/>
          <w:sz w:val="24"/>
          <w:szCs w:val="24"/>
        </w:rPr>
        <w:t>.</w:t>
      </w:r>
      <w:r w:rsidRPr="00D62F34">
        <w:rPr>
          <w:rFonts w:ascii="Times New Roman" w:hAnsi="Times New Roman" w:cs="Times New Roman"/>
          <w:color w:val="auto"/>
          <w:sz w:val="24"/>
          <w:szCs w:val="24"/>
          <w:shd w:val="clear" w:color="auto" w:fill="FFFFFF"/>
        </w:rPr>
        <w:t>, Khurana, S</w:t>
      </w:r>
      <w:r w:rsidRPr="00D62F34">
        <w:rPr>
          <w:rFonts w:ascii="Times New Roman" w:hAnsi="Times New Roman" w:cs="Times New Roman"/>
          <w:color w:val="auto"/>
          <w:sz w:val="24"/>
          <w:szCs w:val="24"/>
        </w:rPr>
        <w:t>.</w:t>
      </w:r>
      <w:r w:rsidRPr="00D62F34">
        <w:rPr>
          <w:rFonts w:ascii="Times New Roman" w:hAnsi="Times New Roman" w:cs="Times New Roman"/>
          <w:color w:val="auto"/>
          <w:sz w:val="24"/>
          <w:szCs w:val="24"/>
          <w:shd w:val="clear" w:color="auto" w:fill="FFFFFF"/>
        </w:rPr>
        <w:t xml:space="preserve"> and Kumar, R</w:t>
      </w:r>
      <w:r w:rsidRPr="00D62F34">
        <w:rPr>
          <w:rFonts w:ascii="Times New Roman" w:hAnsi="Times New Roman" w:cs="Times New Roman"/>
          <w:color w:val="auto"/>
          <w:sz w:val="24"/>
          <w:szCs w:val="24"/>
        </w:rPr>
        <w:t xml:space="preserve">. 2019. Seroprevalence of </w:t>
      </w:r>
      <w:r w:rsidRPr="00D62F34">
        <w:rPr>
          <w:rFonts w:ascii="Times New Roman" w:hAnsi="Times New Roman" w:cs="Times New Roman"/>
          <w:i/>
          <w:color w:val="auto"/>
          <w:sz w:val="24"/>
          <w:szCs w:val="24"/>
        </w:rPr>
        <w:t xml:space="preserve">Trypanosoma </w:t>
      </w:r>
      <w:proofErr w:type="spellStart"/>
      <w:r w:rsidRPr="00D62F34">
        <w:rPr>
          <w:rFonts w:ascii="Times New Roman" w:hAnsi="Times New Roman" w:cs="Times New Roman"/>
          <w:i/>
          <w:color w:val="auto"/>
          <w:sz w:val="24"/>
          <w:szCs w:val="24"/>
        </w:rPr>
        <w:t>evansi</w:t>
      </w:r>
      <w:proofErr w:type="spellEnd"/>
      <w:r w:rsidRPr="00D62F34">
        <w:rPr>
          <w:rFonts w:ascii="Times New Roman" w:hAnsi="Times New Roman" w:cs="Times New Roman"/>
          <w:color w:val="auto"/>
          <w:sz w:val="24"/>
          <w:szCs w:val="24"/>
        </w:rPr>
        <w:t xml:space="preserve"> Infection in Equines of North and North Western States of India. </w:t>
      </w:r>
      <w:r w:rsidRPr="00D62F34">
        <w:rPr>
          <w:rFonts w:ascii="Times New Roman" w:hAnsi="Times New Roman" w:cs="Times New Roman"/>
          <w:i/>
          <w:color w:val="auto"/>
          <w:sz w:val="24"/>
          <w:szCs w:val="24"/>
          <w:shd w:val="clear" w:color="auto" w:fill="FFFFFF"/>
        </w:rPr>
        <w:t>J. Equine Vet. Sci</w:t>
      </w:r>
      <w:r w:rsidRPr="00D62F34">
        <w:rPr>
          <w:rFonts w:ascii="Times New Roman" w:hAnsi="Times New Roman" w:cs="Times New Roman"/>
          <w:color w:val="auto"/>
          <w:sz w:val="24"/>
          <w:szCs w:val="24"/>
          <w:shd w:val="clear" w:color="auto" w:fill="FFFFFF"/>
        </w:rPr>
        <w:t>., 79: 63-67.</w:t>
      </w:r>
    </w:p>
    <w:p w14:paraId="58051EAA" w14:textId="77777777" w:rsidR="00D62F34" w:rsidRPr="00D62F34" w:rsidRDefault="00D62F34" w:rsidP="00D62F34">
      <w:pPr>
        <w:spacing w:before="80" w:after="0" w:line="360" w:lineRule="auto"/>
        <w:ind w:left="720" w:hanging="720"/>
        <w:jc w:val="both"/>
        <w:rPr>
          <w:rFonts w:ascii="Times New Roman" w:hAnsi="Times New Roman" w:cs="Times New Roman"/>
          <w:shd w:val="clear" w:color="auto" w:fill="FFFFFF"/>
        </w:rPr>
      </w:pPr>
      <w:hyperlink r:id="rId21" w:history="1">
        <w:r w:rsidRPr="00D62F34">
          <w:rPr>
            <w:rFonts w:ascii="Times New Roman" w:eastAsia="Times New Roman" w:hAnsi="Times New Roman" w:cs="Times New Roman"/>
          </w:rPr>
          <w:t>Yadav</w:t>
        </w:r>
      </w:hyperlink>
      <w:r w:rsidRPr="00D62F34">
        <w:rPr>
          <w:rFonts w:ascii="Times New Roman" w:eastAsia="Times New Roman" w:hAnsi="Times New Roman" w:cs="Times New Roman"/>
        </w:rPr>
        <w:t xml:space="preserve">, S. C., </w:t>
      </w:r>
      <w:hyperlink r:id="rId22" w:history="1">
        <w:r w:rsidRPr="00D62F34">
          <w:rPr>
            <w:rFonts w:ascii="Times New Roman" w:eastAsia="Times New Roman" w:hAnsi="Times New Roman" w:cs="Times New Roman"/>
          </w:rPr>
          <w:t>Kumar</w:t>
        </w:r>
      </w:hyperlink>
      <w:r w:rsidRPr="00D62F34">
        <w:rPr>
          <w:rFonts w:ascii="Times New Roman" w:eastAsia="Times New Roman" w:hAnsi="Times New Roman" w:cs="Times New Roman"/>
        </w:rPr>
        <w:t xml:space="preserve">, R., </w:t>
      </w:r>
      <w:hyperlink r:id="rId23" w:history="1">
        <w:r w:rsidRPr="00D62F34">
          <w:rPr>
            <w:rFonts w:ascii="Times New Roman" w:eastAsia="Times New Roman" w:hAnsi="Times New Roman" w:cs="Times New Roman"/>
          </w:rPr>
          <w:t>Manuja</w:t>
        </w:r>
      </w:hyperlink>
      <w:r w:rsidRPr="00D62F34">
        <w:rPr>
          <w:rFonts w:ascii="Times New Roman" w:eastAsia="Times New Roman" w:hAnsi="Times New Roman" w:cs="Times New Roman"/>
        </w:rPr>
        <w:t xml:space="preserve">, A., </w:t>
      </w:r>
      <w:hyperlink r:id="rId24" w:history="1">
        <w:r w:rsidRPr="00D62F34">
          <w:rPr>
            <w:rFonts w:ascii="Times New Roman" w:eastAsia="Times New Roman" w:hAnsi="Times New Roman" w:cs="Times New Roman"/>
          </w:rPr>
          <w:t>Goyal</w:t>
        </w:r>
      </w:hyperlink>
      <w:r w:rsidRPr="00D62F34">
        <w:rPr>
          <w:rFonts w:ascii="Times New Roman" w:eastAsia="Times New Roman" w:hAnsi="Times New Roman" w:cs="Times New Roman"/>
        </w:rPr>
        <w:t xml:space="preserve">, L. and </w:t>
      </w:r>
      <w:hyperlink r:id="rId25" w:history="1">
        <w:r w:rsidRPr="00D62F34">
          <w:rPr>
            <w:rFonts w:ascii="Times New Roman" w:eastAsia="Times New Roman" w:hAnsi="Times New Roman" w:cs="Times New Roman"/>
          </w:rPr>
          <w:t>Gupta</w:t>
        </w:r>
      </w:hyperlink>
      <w:r w:rsidRPr="00D62F34">
        <w:rPr>
          <w:rFonts w:ascii="Times New Roman" w:hAnsi="Times New Roman" w:cs="Times New Roman"/>
        </w:rPr>
        <w:t xml:space="preserve">, A. K. 2012. </w:t>
      </w:r>
      <w:r w:rsidRPr="00D62F34">
        <w:rPr>
          <w:rFonts w:ascii="Times New Roman" w:eastAsia="Times New Roman" w:hAnsi="Times New Roman" w:cs="Times New Roman"/>
          <w:kern w:val="36"/>
        </w:rPr>
        <w:t xml:space="preserve">Early detection of </w:t>
      </w:r>
      <w:r w:rsidRPr="00D62F34">
        <w:rPr>
          <w:rFonts w:ascii="Times New Roman" w:eastAsia="Times New Roman" w:hAnsi="Times New Roman" w:cs="Times New Roman"/>
          <w:i/>
          <w:iCs/>
          <w:kern w:val="36"/>
        </w:rPr>
        <w:t xml:space="preserve">Trypanosoma </w:t>
      </w:r>
      <w:proofErr w:type="spellStart"/>
      <w:r w:rsidRPr="00D62F34">
        <w:rPr>
          <w:rFonts w:ascii="Times New Roman" w:eastAsia="Times New Roman" w:hAnsi="Times New Roman" w:cs="Times New Roman"/>
          <w:i/>
          <w:iCs/>
          <w:kern w:val="36"/>
        </w:rPr>
        <w:t>evansi</w:t>
      </w:r>
      <w:proofErr w:type="spellEnd"/>
      <w:r w:rsidRPr="00D62F34">
        <w:rPr>
          <w:rFonts w:ascii="Times New Roman" w:eastAsia="Times New Roman" w:hAnsi="Times New Roman" w:cs="Times New Roman"/>
          <w:kern w:val="36"/>
        </w:rPr>
        <w:t xml:space="preserve"> infection and monitoring of antibody levels by ELISA following treatment. </w:t>
      </w:r>
      <w:r w:rsidRPr="00D62F34">
        <w:rPr>
          <w:rFonts w:ascii="Times New Roman" w:hAnsi="Times New Roman" w:cs="Times New Roman"/>
          <w:i/>
          <w:shd w:val="clear" w:color="auto" w:fill="FFFFFF"/>
        </w:rPr>
        <w:t xml:space="preserve">J. </w:t>
      </w:r>
      <w:proofErr w:type="spellStart"/>
      <w:r w:rsidRPr="00D62F34">
        <w:rPr>
          <w:rFonts w:ascii="Times New Roman" w:hAnsi="Times New Roman" w:cs="Times New Roman"/>
          <w:i/>
          <w:shd w:val="clear" w:color="auto" w:fill="FFFFFF"/>
        </w:rPr>
        <w:t>Parasit</w:t>
      </w:r>
      <w:proofErr w:type="spellEnd"/>
      <w:r w:rsidRPr="00D62F34">
        <w:rPr>
          <w:rFonts w:ascii="Times New Roman" w:hAnsi="Times New Roman" w:cs="Times New Roman"/>
          <w:i/>
          <w:shd w:val="clear" w:color="auto" w:fill="FFFFFF"/>
        </w:rPr>
        <w:t>. Dis</w:t>
      </w:r>
      <w:r w:rsidRPr="00D62F34">
        <w:rPr>
          <w:rFonts w:ascii="Times New Roman" w:hAnsi="Times New Roman" w:cs="Times New Roman"/>
        </w:rPr>
        <w:t>.,</w:t>
      </w:r>
      <w:r w:rsidRPr="00D62F34">
        <w:rPr>
          <w:rFonts w:ascii="Times New Roman" w:hAnsi="Times New Roman" w:cs="Times New Roman"/>
          <w:i/>
          <w:shd w:val="clear" w:color="auto" w:fill="FFFFFF"/>
        </w:rPr>
        <w:t xml:space="preserve"> </w:t>
      </w:r>
      <w:r w:rsidRPr="00D62F34">
        <w:rPr>
          <w:rFonts w:ascii="Times New Roman" w:hAnsi="Times New Roman" w:cs="Times New Roman"/>
          <w:shd w:val="clear" w:color="auto" w:fill="FFFFFF"/>
        </w:rPr>
        <w:t>38 (1): 124–127.</w:t>
      </w:r>
    </w:p>
    <w:p w14:paraId="1DD09704" w14:textId="77777777" w:rsidR="00D62F34" w:rsidRPr="00D62F34" w:rsidRDefault="00D62F34" w:rsidP="00D25E5D">
      <w:pPr>
        <w:spacing w:after="0" w:line="360" w:lineRule="auto"/>
        <w:jc w:val="both"/>
        <w:rPr>
          <w:rFonts w:ascii="Times New Roman" w:hAnsi="Times New Roman" w:cs="Times New Roman"/>
          <w:b/>
          <w:bCs/>
        </w:rPr>
      </w:pPr>
    </w:p>
    <w:p w14:paraId="240249D7" w14:textId="77777777" w:rsidR="00D25E5D" w:rsidRPr="00955552" w:rsidRDefault="00D25E5D" w:rsidP="00D25E5D">
      <w:pPr>
        <w:spacing w:after="0" w:line="360" w:lineRule="auto"/>
        <w:jc w:val="both"/>
        <w:rPr>
          <w:rFonts w:ascii="Times New Roman" w:hAnsi="Times New Roman" w:cs="Times New Roman"/>
        </w:rPr>
      </w:pPr>
    </w:p>
    <w:p w14:paraId="2E0E0A78" w14:textId="3A054E02" w:rsidR="00F368B6" w:rsidRDefault="00F368B6" w:rsidP="00012CB7">
      <w:pPr>
        <w:jc w:val="both"/>
        <w:rPr>
          <w:rFonts w:ascii="Times New Roman" w:hAnsi="Times New Roman" w:cs="Times New Roman"/>
          <w:bCs/>
        </w:rPr>
      </w:pPr>
    </w:p>
    <w:p w14:paraId="05456FC7" w14:textId="77777777" w:rsidR="00F368B6" w:rsidRDefault="00F368B6" w:rsidP="00012CB7">
      <w:pPr>
        <w:jc w:val="both"/>
        <w:rPr>
          <w:rFonts w:ascii="Times New Roman" w:hAnsi="Times New Roman" w:cs="Times New Roman"/>
          <w:bCs/>
        </w:rPr>
      </w:pPr>
    </w:p>
    <w:p w14:paraId="7EB5678C" w14:textId="77777777" w:rsidR="00F368B6" w:rsidRPr="00012CB7" w:rsidRDefault="00F368B6" w:rsidP="00012CB7">
      <w:pPr>
        <w:jc w:val="both"/>
        <w:rPr>
          <w:rFonts w:ascii="Times New Roman" w:hAnsi="Times New Roman" w:cs="Times New Roman"/>
          <w:bCs/>
        </w:rPr>
      </w:pPr>
    </w:p>
    <w:p w14:paraId="29461412" w14:textId="77777777" w:rsidR="00012CB7" w:rsidRPr="00E35922" w:rsidRDefault="00012CB7" w:rsidP="00472257">
      <w:pPr>
        <w:jc w:val="both"/>
        <w:rPr>
          <w:rFonts w:ascii="Times New Roman" w:hAnsi="Times New Roman" w:cs="Times New Roman"/>
          <w:bCs/>
        </w:rPr>
      </w:pPr>
    </w:p>
    <w:p w14:paraId="3B11924B" w14:textId="77777777" w:rsidR="00472257" w:rsidRPr="00EE73CA" w:rsidRDefault="00472257" w:rsidP="00472257">
      <w:pPr>
        <w:spacing w:before="120" w:after="0" w:line="372" w:lineRule="auto"/>
        <w:jc w:val="both"/>
        <w:rPr>
          <w:rFonts w:ascii="Times New Roman" w:hAnsi="Times New Roman" w:cs="Times New Roman"/>
        </w:rPr>
      </w:pPr>
    </w:p>
    <w:p w14:paraId="197646AA" w14:textId="77777777" w:rsidR="006B669D" w:rsidRPr="007D3A17" w:rsidRDefault="006B669D" w:rsidP="007D3A17"/>
    <w:sectPr w:rsidR="006B669D" w:rsidRPr="007D3A17">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Riddhi Naringrekar" w:date="2026-06-21T11:35:00Z" w:initials="RN">
    <w:p w14:paraId="36160110" w14:textId="77777777" w:rsidR="00387B33" w:rsidRDefault="00387B33" w:rsidP="00387B33">
      <w:pPr>
        <w:pStyle w:val="CommentText"/>
      </w:pPr>
      <w:r>
        <w:rPr>
          <w:rStyle w:val="CommentReference"/>
        </w:rPr>
        <w:annotationRef/>
      </w:r>
      <w:r>
        <w:t>Direct Fecal Examination?? Or Sedimentation Technique?</w:t>
      </w:r>
    </w:p>
  </w:comment>
  <w:comment w:id="17" w:author="Riddhi Naringrekar" w:date="2026-06-21T11:40:00Z" w:initials="RN">
    <w:p w14:paraId="6CCF54A6" w14:textId="77777777" w:rsidR="00387B33" w:rsidRDefault="00387B33" w:rsidP="00387B33">
      <w:pPr>
        <w:pStyle w:val="CommentText"/>
      </w:pPr>
      <w:r>
        <w:rPr>
          <w:rStyle w:val="CommentReference"/>
        </w:rPr>
        <w:annotationRef/>
      </w:r>
      <w:r>
        <w:t>Formatting and line spacing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160110" w15:done="0"/>
  <w15:commentEx w15:paraId="6CCF54A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81D6BE" w16cex:dateUtc="2026-06-21T06:05:00Z"/>
  <w16cex:commentExtensible w16cex:durableId="0C0AE047" w16cex:dateUtc="2026-06-21T06: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160110" w16cid:durableId="2981D6BE"/>
  <w16cid:commentId w16cid:paraId="6CCF54A6" w16cid:durableId="0C0AE0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47EE4" w14:textId="77777777" w:rsidR="00EC14C3" w:rsidRDefault="00EC14C3" w:rsidP="00BE47C8">
      <w:pPr>
        <w:spacing w:after="0" w:line="240" w:lineRule="auto"/>
      </w:pPr>
      <w:r>
        <w:separator/>
      </w:r>
    </w:p>
  </w:endnote>
  <w:endnote w:type="continuationSeparator" w:id="0">
    <w:p w14:paraId="2F462ADF" w14:textId="77777777" w:rsidR="00EC14C3" w:rsidRDefault="00EC14C3" w:rsidP="00BE4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altName w:val="Arial"/>
    <w:panose1 w:val="00000000000000000000"/>
    <w:charset w:val="80"/>
    <w:family w:val="auto"/>
    <w:notTrueType/>
    <w:pitch w:val="default"/>
    <w:sig w:usb0="00002001" w:usb1="08070000" w:usb2="00000010" w:usb3="00000000" w:csb0="00020040" w:csb1="00000000"/>
  </w:font>
  <w:font w:name="Arial">
    <w:panose1 w:val="020B0604020202020204"/>
    <w:charset w:val="00"/>
    <w:family w:val="swiss"/>
    <w:pitch w:val="variable"/>
    <w:sig w:usb0="E0002EFF" w:usb1="C000785B" w:usb2="00000009" w:usb3="00000000" w:csb0="000001FF" w:csb1="00000000"/>
  </w:font>
  <w:font w:name="EELCO I+ MTSY">
    <w:altName w:val="Arial Unicode MS"/>
    <w:panose1 w:val="00000000000000000000"/>
    <w:charset w:val="81"/>
    <w:family w:val="swiss"/>
    <w:notTrueType/>
    <w:pitch w:val="default"/>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E909" w14:textId="77777777" w:rsidR="00BE47C8" w:rsidRDefault="00BE47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CB0AA" w14:textId="77777777" w:rsidR="00BE47C8" w:rsidRDefault="00BE47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C8323" w14:textId="77777777" w:rsidR="00BE47C8" w:rsidRDefault="00BE47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E3EC6" w14:textId="77777777" w:rsidR="00EC14C3" w:rsidRDefault="00EC14C3" w:rsidP="00BE47C8">
      <w:pPr>
        <w:spacing w:after="0" w:line="240" w:lineRule="auto"/>
      </w:pPr>
      <w:r>
        <w:separator/>
      </w:r>
    </w:p>
  </w:footnote>
  <w:footnote w:type="continuationSeparator" w:id="0">
    <w:p w14:paraId="703EEA69" w14:textId="77777777" w:rsidR="00EC14C3" w:rsidRDefault="00EC14C3" w:rsidP="00BE4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15C9B" w14:textId="47B2F6E9" w:rsidR="00BE47C8" w:rsidRDefault="00387B33">
    <w:pPr>
      <w:pStyle w:val="Header"/>
    </w:pPr>
    <w:r>
      <w:rPr>
        <w:noProof/>
      </w:rPr>
      <w:pict w14:anchorId="18992F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415665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60A9B" w14:textId="48AC2C63" w:rsidR="00BE47C8" w:rsidRDefault="00387B33">
    <w:pPr>
      <w:pStyle w:val="Header"/>
    </w:pPr>
    <w:r>
      <w:rPr>
        <w:noProof/>
      </w:rPr>
      <w:pict w14:anchorId="0B7954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415665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8E380" w14:textId="0C94016E" w:rsidR="00BE47C8" w:rsidRDefault="00387B33">
    <w:pPr>
      <w:pStyle w:val="Header"/>
    </w:pPr>
    <w:r>
      <w:rPr>
        <w:noProof/>
      </w:rPr>
      <w:pict w14:anchorId="79C16D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415665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ddhi Naringrekar">
    <w15:presenceInfo w15:providerId="None" w15:userId="Riddhi Naringrek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69D"/>
    <w:rsid w:val="0001172C"/>
    <w:rsid w:val="00012CB7"/>
    <w:rsid w:val="00017D77"/>
    <w:rsid w:val="00055C6C"/>
    <w:rsid w:val="00065FED"/>
    <w:rsid w:val="00070701"/>
    <w:rsid w:val="00092B83"/>
    <w:rsid w:val="00094299"/>
    <w:rsid w:val="000A3698"/>
    <w:rsid w:val="000E3EB9"/>
    <w:rsid w:val="00105C4F"/>
    <w:rsid w:val="001060AB"/>
    <w:rsid w:val="0012598A"/>
    <w:rsid w:val="00136926"/>
    <w:rsid w:val="001471C1"/>
    <w:rsid w:val="00156890"/>
    <w:rsid w:val="00182456"/>
    <w:rsid w:val="001913EE"/>
    <w:rsid w:val="001942ED"/>
    <w:rsid w:val="00196B21"/>
    <w:rsid w:val="001A0C53"/>
    <w:rsid w:val="001A6710"/>
    <w:rsid w:val="001D6D3D"/>
    <w:rsid w:val="001F174E"/>
    <w:rsid w:val="00235C81"/>
    <w:rsid w:val="00247132"/>
    <w:rsid w:val="00282BBA"/>
    <w:rsid w:val="002854ED"/>
    <w:rsid w:val="002B25CB"/>
    <w:rsid w:val="002B53A2"/>
    <w:rsid w:val="002C5EF4"/>
    <w:rsid w:val="002F1AF4"/>
    <w:rsid w:val="002F654C"/>
    <w:rsid w:val="003346A2"/>
    <w:rsid w:val="003445D7"/>
    <w:rsid w:val="00346194"/>
    <w:rsid w:val="00373984"/>
    <w:rsid w:val="00375CB2"/>
    <w:rsid w:val="003768F4"/>
    <w:rsid w:val="00384468"/>
    <w:rsid w:val="00387B33"/>
    <w:rsid w:val="003C7570"/>
    <w:rsid w:val="003C7C88"/>
    <w:rsid w:val="003E2F55"/>
    <w:rsid w:val="003F7755"/>
    <w:rsid w:val="00412272"/>
    <w:rsid w:val="004147C4"/>
    <w:rsid w:val="00435E81"/>
    <w:rsid w:val="00472257"/>
    <w:rsid w:val="00475380"/>
    <w:rsid w:val="004B0654"/>
    <w:rsid w:val="004B249D"/>
    <w:rsid w:val="004F035B"/>
    <w:rsid w:val="00564BA3"/>
    <w:rsid w:val="00583156"/>
    <w:rsid w:val="006541A9"/>
    <w:rsid w:val="006657B9"/>
    <w:rsid w:val="006806C1"/>
    <w:rsid w:val="0069550E"/>
    <w:rsid w:val="006B669D"/>
    <w:rsid w:val="007067E2"/>
    <w:rsid w:val="0071412E"/>
    <w:rsid w:val="00721D99"/>
    <w:rsid w:val="0073528E"/>
    <w:rsid w:val="00736966"/>
    <w:rsid w:val="00740B39"/>
    <w:rsid w:val="00740ECF"/>
    <w:rsid w:val="00745519"/>
    <w:rsid w:val="00747EF9"/>
    <w:rsid w:val="007508BB"/>
    <w:rsid w:val="007550EB"/>
    <w:rsid w:val="007656BC"/>
    <w:rsid w:val="00774E67"/>
    <w:rsid w:val="007D3A17"/>
    <w:rsid w:val="007E3240"/>
    <w:rsid w:val="00802F96"/>
    <w:rsid w:val="00817D1D"/>
    <w:rsid w:val="00866057"/>
    <w:rsid w:val="008A6C8A"/>
    <w:rsid w:val="008B4FF2"/>
    <w:rsid w:val="008D191B"/>
    <w:rsid w:val="008E659A"/>
    <w:rsid w:val="009500FB"/>
    <w:rsid w:val="00955552"/>
    <w:rsid w:val="009625E2"/>
    <w:rsid w:val="00983DD6"/>
    <w:rsid w:val="009D0DB5"/>
    <w:rsid w:val="009D395E"/>
    <w:rsid w:val="009F0752"/>
    <w:rsid w:val="00A13963"/>
    <w:rsid w:val="00A337FB"/>
    <w:rsid w:val="00A33E6F"/>
    <w:rsid w:val="00A4145B"/>
    <w:rsid w:val="00A7335C"/>
    <w:rsid w:val="00A804C0"/>
    <w:rsid w:val="00AB4A7A"/>
    <w:rsid w:val="00AE2A1A"/>
    <w:rsid w:val="00B02267"/>
    <w:rsid w:val="00B02642"/>
    <w:rsid w:val="00B33559"/>
    <w:rsid w:val="00B37674"/>
    <w:rsid w:val="00B81089"/>
    <w:rsid w:val="00B85871"/>
    <w:rsid w:val="00BA2418"/>
    <w:rsid w:val="00BC58F7"/>
    <w:rsid w:val="00BE47C8"/>
    <w:rsid w:val="00C06CF3"/>
    <w:rsid w:val="00C1232F"/>
    <w:rsid w:val="00C56BAE"/>
    <w:rsid w:val="00C72C5E"/>
    <w:rsid w:val="00C91409"/>
    <w:rsid w:val="00CA179C"/>
    <w:rsid w:val="00CB0C0C"/>
    <w:rsid w:val="00CB251B"/>
    <w:rsid w:val="00D25E5D"/>
    <w:rsid w:val="00D374A4"/>
    <w:rsid w:val="00D42E5C"/>
    <w:rsid w:val="00D4460A"/>
    <w:rsid w:val="00D62F34"/>
    <w:rsid w:val="00D676E6"/>
    <w:rsid w:val="00D67999"/>
    <w:rsid w:val="00D96F14"/>
    <w:rsid w:val="00DA1C57"/>
    <w:rsid w:val="00DC5852"/>
    <w:rsid w:val="00DD3E6F"/>
    <w:rsid w:val="00DD54DC"/>
    <w:rsid w:val="00E00005"/>
    <w:rsid w:val="00E22441"/>
    <w:rsid w:val="00E3396A"/>
    <w:rsid w:val="00E35922"/>
    <w:rsid w:val="00E36681"/>
    <w:rsid w:val="00E436DE"/>
    <w:rsid w:val="00E45BC8"/>
    <w:rsid w:val="00E563E6"/>
    <w:rsid w:val="00E67B8C"/>
    <w:rsid w:val="00E72B83"/>
    <w:rsid w:val="00E777F7"/>
    <w:rsid w:val="00E84B68"/>
    <w:rsid w:val="00E91E30"/>
    <w:rsid w:val="00E9530A"/>
    <w:rsid w:val="00EB0689"/>
    <w:rsid w:val="00EC14C3"/>
    <w:rsid w:val="00EE5E0E"/>
    <w:rsid w:val="00EE6D4B"/>
    <w:rsid w:val="00F368B6"/>
    <w:rsid w:val="00F64600"/>
    <w:rsid w:val="00F67728"/>
    <w:rsid w:val="00F71E02"/>
    <w:rsid w:val="00FD11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810B0"/>
  <w15:chartTrackingRefBased/>
  <w15:docId w15:val="{E1D6E81B-14EE-4B2D-BB45-1B494087C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66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66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66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66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66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66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66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66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66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6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66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66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66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66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6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6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6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669D"/>
    <w:rPr>
      <w:rFonts w:eastAsiaTheme="majorEastAsia" w:cstheme="majorBidi"/>
      <w:color w:val="272727" w:themeColor="text1" w:themeTint="D8"/>
    </w:rPr>
  </w:style>
  <w:style w:type="paragraph" w:styleId="Title">
    <w:name w:val="Title"/>
    <w:basedOn w:val="Normal"/>
    <w:next w:val="Normal"/>
    <w:link w:val="TitleChar"/>
    <w:uiPriority w:val="10"/>
    <w:qFormat/>
    <w:rsid w:val="006B6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66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669D"/>
    <w:pPr>
      <w:spacing w:before="160"/>
      <w:jc w:val="center"/>
    </w:pPr>
    <w:rPr>
      <w:i/>
      <w:iCs/>
      <w:color w:val="404040" w:themeColor="text1" w:themeTint="BF"/>
    </w:rPr>
  </w:style>
  <w:style w:type="character" w:customStyle="1" w:styleId="QuoteChar">
    <w:name w:val="Quote Char"/>
    <w:basedOn w:val="DefaultParagraphFont"/>
    <w:link w:val="Quote"/>
    <w:uiPriority w:val="29"/>
    <w:rsid w:val="006B669D"/>
    <w:rPr>
      <w:i/>
      <w:iCs/>
      <w:color w:val="404040" w:themeColor="text1" w:themeTint="BF"/>
    </w:rPr>
  </w:style>
  <w:style w:type="paragraph" w:styleId="ListParagraph">
    <w:name w:val="List Paragraph"/>
    <w:basedOn w:val="Normal"/>
    <w:uiPriority w:val="34"/>
    <w:qFormat/>
    <w:rsid w:val="006B669D"/>
    <w:pPr>
      <w:ind w:left="720"/>
      <w:contextualSpacing/>
    </w:pPr>
  </w:style>
  <w:style w:type="character" w:styleId="IntenseEmphasis">
    <w:name w:val="Intense Emphasis"/>
    <w:basedOn w:val="DefaultParagraphFont"/>
    <w:uiPriority w:val="21"/>
    <w:qFormat/>
    <w:rsid w:val="006B669D"/>
    <w:rPr>
      <w:i/>
      <w:iCs/>
      <w:color w:val="2F5496" w:themeColor="accent1" w:themeShade="BF"/>
    </w:rPr>
  </w:style>
  <w:style w:type="paragraph" w:styleId="IntenseQuote">
    <w:name w:val="Intense Quote"/>
    <w:basedOn w:val="Normal"/>
    <w:next w:val="Normal"/>
    <w:link w:val="IntenseQuoteChar"/>
    <w:uiPriority w:val="30"/>
    <w:qFormat/>
    <w:rsid w:val="006B66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669D"/>
    <w:rPr>
      <w:i/>
      <w:iCs/>
      <w:color w:val="2F5496" w:themeColor="accent1" w:themeShade="BF"/>
    </w:rPr>
  </w:style>
  <w:style w:type="character" w:styleId="IntenseReference">
    <w:name w:val="Intense Reference"/>
    <w:basedOn w:val="DefaultParagraphFont"/>
    <w:uiPriority w:val="32"/>
    <w:qFormat/>
    <w:rsid w:val="006B669D"/>
    <w:rPr>
      <w:b/>
      <w:bCs/>
      <w:smallCaps/>
      <w:color w:val="2F5496" w:themeColor="accent1" w:themeShade="BF"/>
      <w:spacing w:val="5"/>
    </w:rPr>
  </w:style>
  <w:style w:type="table" w:styleId="TableGrid">
    <w:name w:val="Table Grid"/>
    <w:basedOn w:val="TableNormal"/>
    <w:uiPriority w:val="39"/>
    <w:rsid w:val="00F67728"/>
    <w:pPr>
      <w:spacing w:after="0" w:line="240" w:lineRule="auto"/>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F368B6"/>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styleId="NoSpacing">
    <w:name w:val="No Spacing"/>
    <w:uiPriority w:val="1"/>
    <w:qFormat/>
    <w:rsid w:val="002B25CB"/>
    <w:pPr>
      <w:spacing w:after="0" w:line="240" w:lineRule="auto"/>
    </w:pPr>
  </w:style>
  <w:style w:type="character" w:customStyle="1" w:styleId="mjxp-mi">
    <w:name w:val="mjxp-mi"/>
    <w:basedOn w:val="DefaultParagraphFont"/>
    <w:rsid w:val="00105C4F"/>
  </w:style>
  <w:style w:type="character" w:customStyle="1" w:styleId="mjxp-mn">
    <w:name w:val="mjxp-mn"/>
    <w:basedOn w:val="DefaultParagraphFont"/>
    <w:rsid w:val="00105C4F"/>
  </w:style>
  <w:style w:type="character" w:styleId="Hyperlink">
    <w:name w:val="Hyperlink"/>
    <w:basedOn w:val="DefaultParagraphFont"/>
    <w:uiPriority w:val="99"/>
    <w:unhideWhenUsed/>
    <w:rsid w:val="00D62F34"/>
    <w:rPr>
      <w:color w:val="0000FF"/>
      <w:u w:val="single"/>
    </w:rPr>
  </w:style>
  <w:style w:type="character" w:styleId="UnresolvedMention">
    <w:name w:val="Unresolved Mention"/>
    <w:basedOn w:val="DefaultParagraphFont"/>
    <w:uiPriority w:val="99"/>
    <w:semiHidden/>
    <w:unhideWhenUsed/>
    <w:rsid w:val="00F64600"/>
    <w:rPr>
      <w:color w:val="605E5C"/>
      <w:shd w:val="clear" w:color="auto" w:fill="E1DFDD"/>
    </w:rPr>
  </w:style>
  <w:style w:type="paragraph" w:styleId="Header">
    <w:name w:val="header"/>
    <w:basedOn w:val="Normal"/>
    <w:link w:val="HeaderChar"/>
    <w:uiPriority w:val="99"/>
    <w:unhideWhenUsed/>
    <w:rsid w:val="00BE47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7C8"/>
  </w:style>
  <w:style w:type="paragraph" w:styleId="Footer">
    <w:name w:val="footer"/>
    <w:basedOn w:val="Normal"/>
    <w:link w:val="FooterChar"/>
    <w:uiPriority w:val="99"/>
    <w:unhideWhenUsed/>
    <w:rsid w:val="00BE47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7C8"/>
  </w:style>
  <w:style w:type="paragraph" w:styleId="Revision">
    <w:name w:val="Revision"/>
    <w:hidden/>
    <w:uiPriority w:val="99"/>
    <w:semiHidden/>
    <w:rsid w:val="00387B33"/>
    <w:pPr>
      <w:spacing w:after="0" w:line="240" w:lineRule="auto"/>
    </w:pPr>
  </w:style>
  <w:style w:type="character" w:styleId="CommentReference">
    <w:name w:val="annotation reference"/>
    <w:basedOn w:val="DefaultParagraphFont"/>
    <w:uiPriority w:val="99"/>
    <w:semiHidden/>
    <w:unhideWhenUsed/>
    <w:rsid w:val="00387B33"/>
    <w:rPr>
      <w:sz w:val="16"/>
      <w:szCs w:val="16"/>
    </w:rPr>
  </w:style>
  <w:style w:type="paragraph" w:styleId="CommentText">
    <w:name w:val="annotation text"/>
    <w:basedOn w:val="Normal"/>
    <w:link w:val="CommentTextChar"/>
    <w:uiPriority w:val="99"/>
    <w:unhideWhenUsed/>
    <w:rsid w:val="00387B33"/>
    <w:pPr>
      <w:spacing w:line="240" w:lineRule="auto"/>
    </w:pPr>
    <w:rPr>
      <w:sz w:val="20"/>
      <w:szCs w:val="20"/>
    </w:rPr>
  </w:style>
  <w:style w:type="character" w:customStyle="1" w:styleId="CommentTextChar">
    <w:name w:val="Comment Text Char"/>
    <w:basedOn w:val="DefaultParagraphFont"/>
    <w:link w:val="CommentText"/>
    <w:uiPriority w:val="99"/>
    <w:rsid w:val="00387B33"/>
    <w:rPr>
      <w:sz w:val="20"/>
      <w:szCs w:val="20"/>
    </w:rPr>
  </w:style>
  <w:style w:type="paragraph" w:styleId="CommentSubject">
    <w:name w:val="annotation subject"/>
    <w:basedOn w:val="CommentText"/>
    <w:next w:val="CommentText"/>
    <w:link w:val="CommentSubjectChar"/>
    <w:uiPriority w:val="99"/>
    <w:semiHidden/>
    <w:unhideWhenUsed/>
    <w:rsid w:val="00387B33"/>
    <w:rPr>
      <w:b/>
      <w:bCs/>
    </w:rPr>
  </w:style>
  <w:style w:type="character" w:customStyle="1" w:styleId="CommentSubjectChar">
    <w:name w:val="Comment Subject Char"/>
    <w:basedOn w:val="CommentTextChar"/>
    <w:link w:val="CommentSubject"/>
    <w:uiPriority w:val="99"/>
    <w:semiHidden/>
    <w:rsid w:val="00387B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www.ncbi.nlm.nih.gov/pubmed/?term=Yadav%20SC%5BAuthor%5D&amp;cauthor=true&amp;cauthor_uid=24505190" TargetMode="External"/><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s://www.ncbi.nlm.nih.gov/pubmed/?term=Gupta%20AK%5BAuthor%5D&amp;cauthor=true&amp;cauthor_uid=24505190" TargetMode="External"/><Relationship Id="rId33" Type="http://schemas.microsoft.com/office/2011/relationships/people" Target="people.xml"/><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hyperlink" Target="https://www.ncbi.nlm.nih.gov/pubmed/?term=Yadav%20SC%5BAuthor%5D&amp;cauthor=true&amp;cauthor_uid=31405503"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microsoft.com/office/2018/08/relationships/commentsExtensible" Target="commentsExtensible.xml"/><Relationship Id="rId24" Type="http://schemas.openxmlformats.org/officeDocument/2006/relationships/hyperlink" Target="https://www.ncbi.nlm.nih.gov/pubmed/?term=Goyal%20L%5BAuthor%5D&amp;cauthor=true&amp;cauthor_uid=24505190"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hyperlink" Target="https://www.ncbi.nlm.nih.gov/pubmed/?term=Manuja%20A%5BAuthor%5D&amp;cauthor=true&amp;cauthor_uid=24505190" TargetMode="External"/><Relationship Id="rId28" Type="http://schemas.openxmlformats.org/officeDocument/2006/relationships/footer" Target="footer1.xml"/><Relationship Id="rId10" Type="http://schemas.microsoft.com/office/2016/09/relationships/commentsIds" Target="commentsIds.xml"/><Relationship Id="rId19" Type="http://schemas.openxmlformats.org/officeDocument/2006/relationships/image" Target="media/image10.jpeg"/><Relationship Id="rId31" Type="http://schemas.openxmlformats.org/officeDocument/2006/relationships/footer" Target="footer3.xml"/><Relationship Id="rId4" Type="http://schemas.openxmlformats.org/officeDocument/2006/relationships/footnotes" Target="footnotes.xml"/><Relationship Id="rId9" Type="http://schemas.microsoft.com/office/2011/relationships/commentsExtended" Target="commentsExtended.xml"/><Relationship Id="rId14" Type="http://schemas.openxmlformats.org/officeDocument/2006/relationships/image" Target="media/image5.jpeg"/><Relationship Id="rId22" Type="http://schemas.openxmlformats.org/officeDocument/2006/relationships/hyperlink" Target="https://www.ncbi.nlm.nih.gov/pubmed/?term=Kumar%20R%5BAuthor%5D&amp;cauthor=true&amp;cauthor_uid=24505190"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657</TotalTime>
  <Pages>18</Pages>
  <Words>5989</Words>
  <Characters>34141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vijendra Kumar pal</dc:creator>
  <cp:keywords/>
  <dc:description/>
  <cp:lastModifiedBy>Riddhi Naringrekar</cp:lastModifiedBy>
  <cp:revision>135</cp:revision>
  <dcterms:created xsi:type="dcterms:W3CDTF">2026-05-21T02:55:00Z</dcterms:created>
  <dcterms:modified xsi:type="dcterms:W3CDTF">2026-06-21T06:14:00Z</dcterms:modified>
</cp:coreProperties>
</file>