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25270" w14:textId="414FCD14" w:rsidR="00754C9A" w:rsidRDefault="006A4937" w:rsidP="00441B6F">
      <w:pPr>
        <w:pStyle w:val="Title"/>
        <w:spacing w:after="0"/>
        <w:jc w:val="both"/>
        <w:rPr>
          <w:rFonts w:ascii="Arial" w:hAnsi="Arial" w:cs="Arial"/>
          <w:u w:val="single"/>
        </w:rPr>
      </w:pPr>
      <w:r w:rsidRPr="006A4937">
        <w:rPr>
          <w:rFonts w:ascii="Arial" w:hAnsi="Arial" w:cs="Arial"/>
          <w:u w:val="single"/>
        </w:rPr>
        <w:t>Original Research Article</w:t>
      </w:r>
    </w:p>
    <w:p w14:paraId="028548BA" w14:textId="77777777" w:rsidR="006A4937" w:rsidRPr="006A4937" w:rsidRDefault="006A4937" w:rsidP="00441B6F">
      <w:pPr>
        <w:pStyle w:val="Title"/>
        <w:spacing w:after="0"/>
        <w:jc w:val="both"/>
        <w:rPr>
          <w:rFonts w:ascii="Arial" w:hAnsi="Arial" w:cs="Arial"/>
          <w:u w:val="single"/>
        </w:rPr>
      </w:pPr>
    </w:p>
    <w:p w14:paraId="3F118BFF" w14:textId="2D9EEA35" w:rsidR="00163BC4" w:rsidRPr="003460B0" w:rsidRDefault="00677287" w:rsidP="00441B6F">
      <w:pPr>
        <w:pStyle w:val="Author"/>
        <w:spacing w:line="240" w:lineRule="auto"/>
        <w:rPr>
          <w:rFonts w:ascii="Arial" w:hAnsi="Arial" w:cs="Arial"/>
          <w:bCs/>
          <w:iCs/>
          <w:kern w:val="28"/>
          <w:sz w:val="36"/>
        </w:rPr>
      </w:pPr>
      <w:r w:rsidRPr="003460B0">
        <w:rPr>
          <w:rFonts w:ascii="Arial" w:hAnsi="Arial" w:cs="Arial"/>
          <w:bCs/>
          <w:iCs/>
          <w:kern w:val="28"/>
          <w:sz w:val="36"/>
        </w:rPr>
        <w:t xml:space="preserve">Life history and developmental biology of the pomegranate butterfly, </w:t>
      </w:r>
      <w:proofErr w:type="spellStart"/>
      <w:r w:rsidRPr="003460B0">
        <w:rPr>
          <w:rFonts w:ascii="Arial" w:hAnsi="Arial" w:cs="Arial"/>
          <w:bCs/>
          <w:i/>
          <w:kern w:val="28"/>
          <w:sz w:val="36"/>
        </w:rPr>
        <w:t>Deudorix</w:t>
      </w:r>
      <w:proofErr w:type="spellEnd"/>
      <w:r w:rsidRPr="003460B0">
        <w:rPr>
          <w:rFonts w:ascii="Arial" w:hAnsi="Arial" w:cs="Arial"/>
          <w:bCs/>
          <w:i/>
          <w:kern w:val="28"/>
          <w:sz w:val="36"/>
        </w:rPr>
        <w:t xml:space="preserve"> (</w:t>
      </w:r>
      <w:proofErr w:type="spellStart"/>
      <w:r w:rsidRPr="003460B0">
        <w:rPr>
          <w:rFonts w:ascii="Arial" w:hAnsi="Arial" w:cs="Arial"/>
          <w:bCs/>
          <w:i/>
          <w:kern w:val="28"/>
          <w:sz w:val="36"/>
        </w:rPr>
        <w:t>Virachola</w:t>
      </w:r>
      <w:proofErr w:type="spellEnd"/>
      <w:r w:rsidRPr="003460B0">
        <w:rPr>
          <w:rFonts w:ascii="Arial" w:hAnsi="Arial" w:cs="Arial"/>
          <w:bCs/>
          <w:i/>
          <w:kern w:val="28"/>
          <w:sz w:val="36"/>
        </w:rPr>
        <w:t xml:space="preserve">) </w:t>
      </w:r>
      <w:proofErr w:type="spellStart"/>
      <w:r w:rsidRPr="003460B0">
        <w:rPr>
          <w:rFonts w:ascii="Arial" w:hAnsi="Arial" w:cs="Arial"/>
          <w:bCs/>
          <w:i/>
          <w:kern w:val="28"/>
          <w:sz w:val="36"/>
        </w:rPr>
        <w:t>isocrates</w:t>
      </w:r>
      <w:proofErr w:type="spellEnd"/>
      <w:r w:rsidRPr="003460B0">
        <w:rPr>
          <w:rFonts w:ascii="Arial" w:hAnsi="Arial" w:cs="Arial"/>
          <w:bCs/>
          <w:iCs/>
          <w:kern w:val="28"/>
          <w:sz w:val="36"/>
        </w:rPr>
        <w:t xml:space="preserve"> Fabricius in </w:t>
      </w:r>
      <w:r w:rsidR="000678D7" w:rsidRPr="003460B0">
        <w:rPr>
          <w:rFonts w:ascii="Arial" w:hAnsi="Arial" w:cs="Arial"/>
          <w:bCs/>
          <w:iCs/>
          <w:kern w:val="28"/>
          <w:sz w:val="36"/>
        </w:rPr>
        <w:t>Bhagalpur, Bihar</w:t>
      </w:r>
    </w:p>
    <w:p w14:paraId="1F349266" w14:textId="77777777" w:rsidR="00A258C3" w:rsidRPr="003460B0" w:rsidRDefault="00A258C3" w:rsidP="00441B6F">
      <w:pPr>
        <w:pStyle w:val="Author"/>
        <w:spacing w:line="240" w:lineRule="auto"/>
        <w:jc w:val="both"/>
        <w:rPr>
          <w:rFonts w:ascii="Arial" w:hAnsi="Arial" w:cs="Arial"/>
          <w:sz w:val="36"/>
        </w:rPr>
      </w:pPr>
    </w:p>
    <w:p w14:paraId="7D0B91E1" w14:textId="77777777" w:rsidR="00C822EE" w:rsidRPr="00C822EE" w:rsidRDefault="00C822EE" w:rsidP="00C822EE">
      <w:pPr>
        <w:pStyle w:val="Author"/>
        <w:spacing w:line="240" w:lineRule="auto"/>
        <w:rPr>
          <w:ins w:id="0" w:author="Harishkumar T S" w:date="2026-06-19T08:44:00Z" w16du:dateUtc="2026-06-19T03:14:00Z"/>
          <w:rFonts w:ascii="Times New Roman" w:hAnsi="Times New Roman"/>
          <w:bCs/>
          <w:iCs/>
          <w:kern w:val="28"/>
          <w:sz w:val="28"/>
          <w:szCs w:val="28"/>
          <w:rPrChange w:id="1" w:author="Harishkumar T S" w:date="2026-06-19T08:45:00Z" w16du:dateUtc="2026-06-19T03:15:00Z">
            <w:rPr>
              <w:ins w:id="2" w:author="Harishkumar T S" w:date="2026-06-19T08:44:00Z" w16du:dateUtc="2026-06-19T03:14:00Z"/>
              <w:rFonts w:ascii="Arial" w:hAnsi="Arial" w:cs="Arial"/>
              <w:bCs/>
              <w:iCs/>
              <w:kern w:val="28"/>
              <w:sz w:val="36"/>
            </w:rPr>
          </w:rPrChange>
        </w:rPr>
      </w:pPr>
      <w:ins w:id="3" w:author="Harishkumar T S" w:date="2026-06-19T08:42:00Z" w16du:dateUtc="2026-06-19T03:12:00Z">
        <w:r w:rsidRPr="00C822EE">
          <w:rPr>
            <w:rFonts w:ascii="Times New Roman" w:hAnsi="Times New Roman"/>
            <w:sz w:val="28"/>
            <w:szCs w:val="28"/>
            <w:lang w:bidi="bn-IN"/>
            <w:rPrChange w:id="4" w:author="Harishkumar T S" w:date="2026-06-19T08:45:00Z" w16du:dateUtc="2026-06-19T03:15:00Z">
              <w:rPr>
                <w:rFonts w:ascii="Times New Roman" w:hAnsi="Times New Roman"/>
                <w:szCs w:val="24"/>
                <w:lang w:bidi="bn-IN"/>
              </w:rPr>
            </w:rPrChange>
          </w:rPr>
          <w:t>A</w:t>
        </w:r>
        <w:r w:rsidRPr="00C822EE">
          <w:rPr>
            <w:rFonts w:ascii="Times New Roman" w:hAnsi="Times New Roman"/>
            <w:sz w:val="28"/>
            <w:szCs w:val="28"/>
            <w:lang w:bidi="bn-IN"/>
            <w:rPrChange w:id="5" w:author="Harishkumar T S" w:date="2026-06-19T08:45:00Z" w16du:dateUtc="2026-06-19T03:15:00Z">
              <w:rPr>
                <w:rFonts w:ascii="Times New Roman" w:hAnsi="Times New Roman"/>
                <w:szCs w:val="24"/>
                <w:lang w:bidi="bn-IN"/>
              </w:rPr>
            </w:rPrChange>
          </w:rPr>
          <w:t xml:space="preserve"> study </w:t>
        </w:r>
        <w:r w:rsidRPr="00C822EE">
          <w:rPr>
            <w:rFonts w:ascii="Times New Roman" w:hAnsi="Times New Roman"/>
            <w:sz w:val="28"/>
            <w:szCs w:val="28"/>
            <w:lang w:bidi="bn-IN"/>
            <w:rPrChange w:id="6" w:author="Harishkumar T S" w:date="2026-06-19T08:45:00Z" w16du:dateUtc="2026-06-19T03:15:00Z">
              <w:rPr>
                <w:rFonts w:ascii="Times New Roman" w:hAnsi="Times New Roman"/>
                <w:szCs w:val="24"/>
                <w:lang w:bidi="bn-IN"/>
              </w:rPr>
            </w:rPrChange>
          </w:rPr>
          <w:t xml:space="preserve">of life cycle and </w:t>
        </w:r>
      </w:ins>
      <w:ins w:id="7" w:author="Harishkumar T S" w:date="2026-06-19T08:43:00Z" w16du:dateUtc="2026-06-19T03:13:00Z">
        <w:r w:rsidRPr="00C822EE">
          <w:rPr>
            <w:rFonts w:ascii="Times New Roman" w:hAnsi="Times New Roman"/>
            <w:sz w:val="28"/>
            <w:szCs w:val="28"/>
            <w:lang w:bidi="bn-IN"/>
            <w:rPrChange w:id="8" w:author="Harishkumar T S" w:date="2026-06-19T08:45:00Z" w16du:dateUtc="2026-06-19T03:15:00Z">
              <w:rPr>
                <w:rFonts w:ascii="Times New Roman" w:hAnsi="Times New Roman"/>
                <w:szCs w:val="24"/>
                <w:lang w:bidi="bn-IN"/>
              </w:rPr>
            </w:rPrChange>
          </w:rPr>
          <w:t>ovipositional</w:t>
        </w:r>
        <w:r w:rsidRPr="00C822EE">
          <w:rPr>
            <w:rFonts w:ascii="Times New Roman" w:hAnsi="Times New Roman"/>
            <w:sz w:val="28"/>
            <w:szCs w:val="28"/>
            <w:lang w:bidi="bn-IN"/>
            <w:rPrChange w:id="9" w:author="Harishkumar T S" w:date="2026-06-19T08:45:00Z" w16du:dateUtc="2026-06-19T03:15:00Z">
              <w:rPr>
                <w:rFonts w:ascii="Times New Roman" w:hAnsi="Times New Roman"/>
                <w:szCs w:val="24"/>
                <w:lang w:bidi="bn-IN"/>
              </w:rPr>
            </w:rPrChange>
          </w:rPr>
          <w:t xml:space="preserve"> </w:t>
        </w:r>
      </w:ins>
      <w:ins w:id="10" w:author="Harishkumar T S" w:date="2026-06-19T08:42:00Z" w16du:dateUtc="2026-06-19T03:12:00Z">
        <w:r w:rsidRPr="00C822EE">
          <w:rPr>
            <w:rFonts w:ascii="Times New Roman" w:hAnsi="Times New Roman"/>
            <w:sz w:val="28"/>
            <w:szCs w:val="28"/>
            <w:lang w:bidi="bn-IN"/>
            <w:rPrChange w:id="11" w:author="Harishkumar T S" w:date="2026-06-19T08:45:00Z" w16du:dateUtc="2026-06-19T03:15:00Z">
              <w:rPr>
                <w:rFonts w:ascii="Times New Roman" w:hAnsi="Times New Roman"/>
                <w:szCs w:val="24"/>
                <w:lang w:bidi="bn-IN"/>
              </w:rPr>
            </w:rPrChange>
          </w:rPr>
          <w:t>behavioral</w:t>
        </w:r>
      </w:ins>
      <w:ins w:id="12" w:author="Harishkumar T S" w:date="2026-06-19T08:43:00Z" w16du:dateUtc="2026-06-19T03:13:00Z">
        <w:r w:rsidRPr="00C822EE">
          <w:rPr>
            <w:rFonts w:ascii="Times New Roman" w:hAnsi="Times New Roman"/>
            <w:sz w:val="28"/>
            <w:szCs w:val="28"/>
            <w:lang w:bidi="bn-IN"/>
            <w:rPrChange w:id="13" w:author="Harishkumar T S" w:date="2026-06-19T08:45:00Z" w16du:dateUtc="2026-06-19T03:15:00Z">
              <w:rPr>
                <w:rFonts w:ascii="Times New Roman" w:hAnsi="Times New Roman"/>
                <w:szCs w:val="24"/>
                <w:lang w:bidi="bn-IN"/>
              </w:rPr>
            </w:rPrChange>
          </w:rPr>
          <w:t xml:space="preserve"> patterns of </w:t>
        </w:r>
      </w:ins>
      <w:ins w:id="14" w:author="Harishkumar T S" w:date="2026-06-19T08:44:00Z" w16du:dateUtc="2026-06-19T03:14:00Z">
        <w:r w:rsidRPr="00C822EE">
          <w:rPr>
            <w:rFonts w:ascii="Times New Roman" w:hAnsi="Times New Roman"/>
            <w:bCs/>
            <w:iCs/>
            <w:kern w:val="28"/>
            <w:sz w:val="28"/>
            <w:szCs w:val="28"/>
            <w:rPrChange w:id="15" w:author="Harishkumar T S" w:date="2026-06-19T08:45:00Z" w16du:dateUtc="2026-06-19T03:15:00Z">
              <w:rPr>
                <w:rFonts w:ascii="Arial" w:hAnsi="Arial" w:cs="Arial"/>
                <w:bCs/>
                <w:iCs/>
                <w:kern w:val="28"/>
                <w:sz w:val="36"/>
              </w:rPr>
            </w:rPrChange>
          </w:rPr>
          <w:t xml:space="preserve">the pomegranate butterfly, </w:t>
        </w:r>
        <w:proofErr w:type="spellStart"/>
        <w:r w:rsidRPr="00C822EE">
          <w:rPr>
            <w:rFonts w:ascii="Times New Roman" w:hAnsi="Times New Roman"/>
            <w:bCs/>
            <w:i/>
            <w:kern w:val="28"/>
            <w:sz w:val="28"/>
            <w:szCs w:val="28"/>
            <w:rPrChange w:id="16" w:author="Harishkumar T S" w:date="2026-06-19T08:45:00Z" w16du:dateUtc="2026-06-19T03:15:00Z">
              <w:rPr>
                <w:rFonts w:ascii="Arial" w:hAnsi="Arial" w:cs="Arial"/>
                <w:bCs/>
                <w:i/>
                <w:kern w:val="28"/>
                <w:sz w:val="36"/>
              </w:rPr>
            </w:rPrChange>
          </w:rPr>
          <w:t>Deudorix</w:t>
        </w:r>
        <w:proofErr w:type="spellEnd"/>
        <w:r w:rsidRPr="00C822EE">
          <w:rPr>
            <w:rFonts w:ascii="Times New Roman" w:hAnsi="Times New Roman"/>
            <w:bCs/>
            <w:i/>
            <w:kern w:val="28"/>
            <w:sz w:val="28"/>
            <w:szCs w:val="28"/>
            <w:rPrChange w:id="17" w:author="Harishkumar T S" w:date="2026-06-19T08:45:00Z" w16du:dateUtc="2026-06-19T03:15:00Z">
              <w:rPr>
                <w:rFonts w:ascii="Arial" w:hAnsi="Arial" w:cs="Arial"/>
                <w:bCs/>
                <w:i/>
                <w:kern w:val="28"/>
                <w:sz w:val="36"/>
              </w:rPr>
            </w:rPrChange>
          </w:rPr>
          <w:t xml:space="preserve"> (</w:t>
        </w:r>
        <w:proofErr w:type="spellStart"/>
        <w:r w:rsidRPr="00C822EE">
          <w:rPr>
            <w:rFonts w:ascii="Times New Roman" w:hAnsi="Times New Roman"/>
            <w:bCs/>
            <w:i/>
            <w:kern w:val="28"/>
            <w:sz w:val="28"/>
            <w:szCs w:val="28"/>
            <w:rPrChange w:id="18" w:author="Harishkumar T S" w:date="2026-06-19T08:45:00Z" w16du:dateUtc="2026-06-19T03:15:00Z">
              <w:rPr>
                <w:rFonts w:ascii="Arial" w:hAnsi="Arial" w:cs="Arial"/>
                <w:bCs/>
                <w:i/>
                <w:kern w:val="28"/>
                <w:sz w:val="36"/>
              </w:rPr>
            </w:rPrChange>
          </w:rPr>
          <w:t>Virachola</w:t>
        </w:r>
        <w:proofErr w:type="spellEnd"/>
        <w:r w:rsidRPr="00C822EE">
          <w:rPr>
            <w:rFonts w:ascii="Times New Roman" w:hAnsi="Times New Roman"/>
            <w:bCs/>
            <w:i/>
            <w:kern w:val="28"/>
            <w:sz w:val="28"/>
            <w:szCs w:val="28"/>
            <w:rPrChange w:id="19" w:author="Harishkumar T S" w:date="2026-06-19T08:45:00Z" w16du:dateUtc="2026-06-19T03:15:00Z">
              <w:rPr>
                <w:rFonts w:ascii="Arial" w:hAnsi="Arial" w:cs="Arial"/>
                <w:bCs/>
                <w:i/>
                <w:kern w:val="28"/>
                <w:sz w:val="36"/>
              </w:rPr>
            </w:rPrChange>
          </w:rPr>
          <w:t xml:space="preserve">) </w:t>
        </w:r>
        <w:proofErr w:type="spellStart"/>
        <w:r w:rsidRPr="00C822EE">
          <w:rPr>
            <w:rFonts w:ascii="Times New Roman" w:hAnsi="Times New Roman"/>
            <w:bCs/>
            <w:i/>
            <w:kern w:val="28"/>
            <w:sz w:val="28"/>
            <w:szCs w:val="28"/>
            <w:rPrChange w:id="20" w:author="Harishkumar T S" w:date="2026-06-19T08:45:00Z" w16du:dateUtc="2026-06-19T03:15:00Z">
              <w:rPr>
                <w:rFonts w:ascii="Arial" w:hAnsi="Arial" w:cs="Arial"/>
                <w:bCs/>
                <w:i/>
                <w:kern w:val="28"/>
                <w:sz w:val="36"/>
              </w:rPr>
            </w:rPrChange>
          </w:rPr>
          <w:t>isocrates</w:t>
        </w:r>
        <w:proofErr w:type="spellEnd"/>
        <w:r w:rsidRPr="00C822EE">
          <w:rPr>
            <w:rFonts w:ascii="Times New Roman" w:hAnsi="Times New Roman"/>
            <w:bCs/>
            <w:iCs/>
            <w:kern w:val="28"/>
            <w:sz w:val="28"/>
            <w:szCs w:val="28"/>
            <w:rPrChange w:id="21" w:author="Harishkumar T S" w:date="2026-06-19T08:45:00Z" w16du:dateUtc="2026-06-19T03:15:00Z">
              <w:rPr>
                <w:rFonts w:ascii="Arial" w:hAnsi="Arial" w:cs="Arial"/>
                <w:bCs/>
                <w:iCs/>
                <w:kern w:val="28"/>
                <w:sz w:val="36"/>
              </w:rPr>
            </w:rPrChange>
          </w:rPr>
          <w:t xml:space="preserve"> Fabricius in Bhagalpur, Bihar</w:t>
        </w:r>
      </w:ins>
    </w:p>
    <w:p w14:paraId="222A1CDA" w14:textId="3FE8714E" w:rsidR="001E0B9F" w:rsidRPr="003460B0" w:rsidDel="00C822EE" w:rsidRDefault="001E0B9F" w:rsidP="005367AE">
      <w:pPr>
        <w:pStyle w:val="Affiliation"/>
        <w:spacing w:after="0" w:line="240" w:lineRule="auto"/>
        <w:rPr>
          <w:del w:id="22" w:author="Harishkumar T S" w:date="2026-06-19T08:44:00Z" w16du:dateUtc="2026-06-19T03:14:00Z"/>
          <w:rFonts w:ascii="Arial" w:hAnsi="Arial" w:cs="Arial"/>
          <w:i/>
        </w:rPr>
      </w:pPr>
    </w:p>
    <w:p w14:paraId="6E4FE57D" w14:textId="77777777" w:rsidR="005367AE" w:rsidRPr="003460B0" w:rsidRDefault="005367AE" w:rsidP="005367AE">
      <w:pPr>
        <w:pStyle w:val="Affiliation"/>
        <w:spacing w:after="0" w:line="240" w:lineRule="auto"/>
        <w:rPr>
          <w:rFonts w:ascii="Arial" w:hAnsi="Arial" w:cs="Arial"/>
          <w:i/>
        </w:rPr>
      </w:pPr>
    </w:p>
    <w:p w14:paraId="4B5192BF" w14:textId="77777777" w:rsidR="00B01FCD" w:rsidRPr="003460B0" w:rsidRDefault="00000000" w:rsidP="00441B6F">
      <w:pPr>
        <w:pStyle w:val="Copyright"/>
        <w:spacing w:after="0" w:line="240" w:lineRule="auto"/>
        <w:jc w:val="both"/>
        <w:rPr>
          <w:rFonts w:ascii="Arial" w:hAnsi="Arial" w:cs="Arial"/>
        </w:rPr>
        <w:sectPr w:rsidR="00B01FCD" w:rsidRPr="003460B0" w:rsidSect="00B042DF">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7C326D4D">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sidRPr="003460B0">
        <w:rPr>
          <w:rFonts w:ascii="Arial" w:hAnsi="Arial" w:cs="Arial"/>
        </w:rPr>
        <w:t>.</w:t>
      </w:r>
    </w:p>
    <w:p w14:paraId="13778866" w14:textId="6C7530DE" w:rsidR="00B01FCD" w:rsidRPr="003460B0" w:rsidRDefault="00B01FCD" w:rsidP="00441B6F">
      <w:pPr>
        <w:pStyle w:val="AbstHead"/>
        <w:spacing w:after="0"/>
        <w:jc w:val="both"/>
        <w:rPr>
          <w:rFonts w:ascii="Arial" w:hAnsi="Arial" w:cs="Arial"/>
        </w:rPr>
      </w:pPr>
      <w:r w:rsidRPr="003460B0">
        <w:rPr>
          <w:rFonts w:ascii="Arial" w:hAnsi="Arial" w:cs="Arial"/>
        </w:rPr>
        <w:t>ABSTRACT</w:t>
      </w:r>
    </w:p>
    <w:p w14:paraId="6BB870D1" w14:textId="77777777" w:rsidR="00790ADA" w:rsidRPr="003460B0"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3460B0" w:rsidRPr="003460B0" w14:paraId="78901054" w14:textId="77777777" w:rsidTr="001E44FE">
        <w:tc>
          <w:tcPr>
            <w:tcW w:w="9576" w:type="dxa"/>
            <w:shd w:val="clear" w:color="auto" w:fill="F2F2F2"/>
          </w:tcPr>
          <w:p w14:paraId="6CAB0948" w14:textId="769349D3" w:rsidR="00505F06" w:rsidRPr="003460B0" w:rsidRDefault="00E728E9" w:rsidP="00507F82">
            <w:pPr>
              <w:pStyle w:val="Body"/>
              <w:spacing w:after="0"/>
              <w:rPr>
                <w:rFonts w:ascii="Arial" w:eastAsia="Calibri" w:hAnsi="Arial" w:cs="Arial"/>
                <w:szCs w:val="22"/>
              </w:rPr>
            </w:pPr>
            <w:r w:rsidRPr="00E728E9">
              <w:rPr>
                <w:rFonts w:ascii="Arial" w:eastAsia="Calibri" w:hAnsi="Arial" w:cs="Arial"/>
                <w:szCs w:val="22"/>
              </w:rPr>
              <w:t xml:space="preserve">The present study investigated the life history, developmental biology, morphometry, ovipositional </w:t>
            </w:r>
            <w:proofErr w:type="spellStart"/>
            <w:r w:rsidRPr="00E728E9">
              <w:rPr>
                <w:rFonts w:ascii="Arial" w:eastAsia="Calibri" w:hAnsi="Arial" w:cs="Arial"/>
                <w:szCs w:val="22"/>
              </w:rPr>
              <w:t>behaviour</w:t>
            </w:r>
            <w:proofErr w:type="spellEnd"/>
            <w:r w:rsidRPr="00E728E9">
              <w:rPr>
                <w:rFonts w:ascii="Arial" w:eastAsia="Calibri" w:hAnsi="Arial" w:cs="Arial"/>
                <w:szCs w:val="22"/>
              </w:rPr>
              <w:t xml:space="preserve">, and survival of the pomegranate fruit borer, </w:t>
            </w:r>
            <w:proofErr w:type="spellStart"/>
            <w:r w:rsidRPr="00D61777">
              <w:rPr>
                <w:rFonts w:ascii="Arial" w:eastAsia="Calibri" w:hAnsi="Arial" w:cs="Arial"/>
                <w:i/>
                <w:iCs/>
                <w:color w:val="FF0000"/>
                <w:szCs w:val="22"/>
                <w:rPrChange w:id="23" w:author="Harishkumar T S" w:date="2026-06-19T08:22:00Z" w16du:dateUtc="2026-06-19T02:52:00Z">
                  <w:rPr>
                    <w:rFonts w:ascii="Arial" w:eastAsia="Calibri" w:hAnsi="Arial" w:cs="Arial"/>
                    <w:szCs w:val="22"/>
                  </w:rPr>
                </w:rPrChange>
              </w:rPr>
              <w:t>Deudorix</w:t>
            </w:r>
            <w:proofErr w:type="spellEnd"/>
            <w:r w:rsidRPr="00D61777">
              <w:rPr>
                <w:rFonts w:ascii="Arial" w:eastAsia="Calibri" w:hAnsi="Arial" w:cs="Arial"/>
                <w:i/>
                <w:iCs/>
                <w:color w:val="FF0000"/>
                <w:szCs w:val="22"/>
                <w:rPrChange w:id="24" w:author="Harishkumar T S" w:date="2026-06-19T08:22:00Z" w16du:dateUtc="2026-06-19T02:52:00Z">
                  <w:rPr>
                    <w:rFonts w:ascii="Arial" w:eastAsia="Calibri" w:hAnsi="Arial" w:cs="Arial"/>
                    <w:szCs w:val="22"/>
                  </w:rPr>
                </w:rPrChange>
              </w:rPr>
              <w:t xml:space="preserve"> </w:t>
            </w:r>
            <w:proofErr w:type="spellStart"/>
            <w:r w:rsidRPr="00D61777">
              <w:rPr>
                <w:rFonts w:ascii="Arial" w:eastAsia="Calibri" w:hAnsi="Arial" w:cs="Arial"/>
                <w:i/>
                <w:iCs/>
                <w:color w:val="FF0000"/>
                <w:szCs w:val="22"/>
                <w:rPrChange w:id="25" w:author="Harishkumar T S" w:date="2026-06-19T08:22:00Z" w16du:dateUtc="2026-06-19T02:52:00Z">
                  <w:rPr>
                    <w:rFonts w:ascii="Arial" w:eastAsia="Calibri" w:hAnsi="Arial" w:cs="Arial"/>
                    <w:szCs w:val="22"/>
                  </w:rPr>
                </w:rPrChange>
              </w:rPr>
              <w:t>isocrates</w:t>
            </w:r>
            <w:proofErr w:type="spellEnd"/>
            <w:r w:rsidRPr="00E728E9">
              <w:rPr>
                <w:rFonts w:ascii="Arial" w:eastAsia="Calibri" w:hAnsi="Arial" w:cs="Arial"/>
                <w:szCs w:val="22"/>
              </w:rPr>
              <w:t xml:space="preserve"> (Fabricius), under laboratory conditions in Bhagalpur, Bihar. Developmental stages were collected from pomegranate orchards at Bihar Agricultural University, Sabour, and reared at 27 ± 1 °C and approximately 70% relative humidity during 2025. Observations were recorded on egg laying site preference, incubation period, larval instars, prepupal and pupal duration, adult longevity, fecundity, survival, and morphometric characters. Females showed a marked preference for oviposition in the calyx cup region of developing fruits, where 64.68% of the total 358 eggs were deposited. Oviposition also occurred on exposed fruit surfaces, flower buds, and other plant or cage surfaces. Eggs were shiny white, dome-shaped, and measured 1.09 ± 0.01 mm in length and 0.54 ± 0.01 mm in width. The incubation period ranged from 6 to 9 days, with a mean hatchability of 73.33%. Five larval instars were recorded, and the total larval period ranged from 25 to 39 days, with a mean duration of 29.8 ± 1.35 days. The prepupal and pupal periods averaged 2.9 ± 0.18 and 15.1 ± 0.74 days, respectively. Adult females were larger and lived longer than males, with mean longevity of 24.70 ± 3.49 days compared with 18.30 ± 2.79 days in males. Mean fecundity was 34 eggs per female. The complete life cycle ranged from 45 to 68 days, with an average duration of 54.9 ± 2.13 days. These observations provide baseline information on the biology of D. </w:t>
            </w:r>
            <w:proofErr w:type="spellStart"/>
            <w:r w:rsidRPr="00E728E9">
              <w:rPr>
                <w:rFonts w:ascii="Arial" w:eastAsia="Calibri" w:hAnsi="Arial" w:cs="Arial"/>
                <w:szCs w:val="22"/>
              </w:rPr>
              <w:t>isocrates</w:t>
            </w:r>
            <w:proofErr w:type="spellEnd"/>
            <w:r w:rsidRPr="00E728E9">
              <w:rPr>
                <w:rFonts w:ascii="Arial" w:eastAsia="Calibri" w:hAnsi="Arial" w:cs="Arial"/>
                <w:szCs w:val="22"/>
              </w:rPr>
              <w:t xml:space="preserve"> under laboratory conditions and may support stage-specific pest monitoring in pomegranate.</w:t>
            </w:r>
            <w:r w:rsidR="00507F82" w:rsidRPr="003460B0">
              <w:rPr>
                <w:rFonts w:ascii="Arial" w:eastAsia="Calibri" w:hAnsi="Arial" w:cs="Arial"/>
                <w:szCs w:val="22"/>
              </w:rPr>
              <w:t xml:space="preserve"> </w:t>
            </w:r>
          </w:p>
        </w:tc>
      </w:tr>
    </w:tbl>
    <w:p w14:paraId="357EE8C3" w14:textId="1A308BBE" w:rsidR="00A24E7E" w:rsidRDefault="00A24E7E" w:rsidP="00441B6F">
      <w:pPr>
        <w:pStyle w:val="Body"/>
        <w:spacing w:after="0"/>
        <w:rPr>
          <w:rFonts w:ascii="Arial" w:hAnsi="Arial" w:cs="Arial"/>
          <w:i/>
        </w:rPr>
      </w:pPr>
      <w:r w:rsidRPr="003460B0">
        <w:rPr>
          <w:rFonts w:ascii="Arial" w:hAnsi="Arial" w:cs="Arial"/>
          <w:i/>
        </w:rPr>
        <w:t>Keywords: [</w:t>
      </w:r>
      <w:r w:rsidR="00507F82" w:rsidRPr="003460B0">
        <w:rPr>
          <w:rFonts w:ascii="Arial" w:hAnsi="Arial" w:cs="Arial"/>
          <w:i/>
        </w:rPr>
        <w:t xml:space="preserve">Pomegranate fruit borer; </w:t>
      </w:r>
      <w:proofErr w:type="spellStart"/>
      <w:r w:rsidR="00507F82" w:rsidRPr="003460B0">
        <w:rPr>
          <w:rFonts w:ascii="Arial" w:hAnsi="Arial" w:cs="Arial"/>
          <w:i/>
        </w:rPr>
        <w:t>Deudorix</w:t>
      </w:r>
      <w:proofErr w:type="spellEnd"/>
      <w:r w:rsidR="00507F82" w:rsidRPr="003460B0">
        <w:rPr>
          <w:rFonts w:ascii="Arial" w:hAnsi="Arial" w:cs="Arial"/>
          <w:i/>
        </w:rPr>
        <w:t xml:space="preserve"> </w:t>
      </w:r>
      <w:proofErr w:type="spellStart"/>
      <w:r w:rsidR="00507F82" w:rsidRPr="003460B0">
        <w:rPr>
          <w:rFonts w:ascii="Arial" w:hAnsi="Arial" w:cs="Arial"/>
          <w:i/>
        </w:rPr>
        <w:t>isocrates</w:t>
      </w:r>
      <w:proofErr w:type="spellEnd"/>
      <w:r w:rsidR="00507F82" w:rsidRPr="003460B0">
        <w:rPr>
          <w:rFonts w:ascii="Arial" w:hAnsi="Arial" w:cs="Arial"/>
          <w:i/>
        </w:rPr>
        <w:t xml:space="preserve">; biology; ovipositional </w:t>
      </w:r>
      <w:proofErr w:type="spellStart"/>
      <w:r w:rsidR="00507F82" w:rsidRPr="003460B0">
        <w:rPr>
          <w:rFonts w:ascii="Arial" w:hAnsi="Arial" w:cs="Arial"/>
          <w:i/>
        </w:rPr>
        <w:t>behaviour</w:t>
      </w:r>
      <w:proofErr w:type="spellEnd"/>
      <w:r w:rsidR="00507F82" w:rsidRPr="003460B0">
        <w:rPr>
          <w:rFonts w:ascii="Arial" w:hAnsi="Arial" w:cs="Arial"/>
          <w:i/>
        </w:rPr>
        <w:t>; larval instars; life cycle; morphometry; pomegranate pest management]</w:t>
      </w:r>
    </w:p>
    <w:p w14:paraId="3FDEF563" w14:textId="77777777" w:rsidR="001E0B9F" w:rsidRDefault="001E0B9F" w:rsidP="00441B6F">
      <w:pPr>
        <w:pStyle w:val="Body"/>
        <w:spacing w:after="0"/>
        <w:rPr>
          <w:rFonts w:ascii="Arial" w:hAnsi="Arial" w:cs="Arial"/>
          <w:i/>
        </w:rPr>
      </w:pPr>
    </w:p>
    <w:p w14:paraId="56C95414" w14:textId="77777777" w:rsidR="001E0B9F" w:rsidRPr="003460B0" w:rsidRDefault="001E0B9F" w:rsidP="00441B6F">
      <w:pPr>
        <w:pStyle w:val="Body"/>
        <w:spacing w:after="0"/>
        <w:rPr>
          <w:rFonts w:ascii="Arial" w:hAnsi="Arial" w:cs="Arial"/>
          <w:i/>
        </w:rPr>
      </w:pPr>
    </w:p>
    <w:p w14:paraId="1B328023" w14:textId="46717D0E" w:rsidR="007F7B32" w:rsidRPr="003460B0" w:rsidRDefault="00902823" w:rsidP="00441B6F">
      <w:pPr>
        <w:pStyle w:val="AbstHead"/>
        <w:spacing w:after="0"/>
        <w:jc w:val="both"/>
        <w:rPr>
          <w:rFonts w:ascii="Arial" w:hAnsi="Arial" w:cs="Arial"/>
        </w:rPr>
      </w:pPr>
      <w:r w:rsidRPr="003460B0">
        <w:rPr>
          <w:rFonts w:ascii="Arial" w:hAnsi="Arial" w:cs="Arial"/>
        </w:rPr>
        <w:t xml:space="preserve">1. </w:t>
      </w:r>
      <w:r w:rsidR="00B01FCD" w:rsidRPr="003460B0">
        <w:rPr>
          <w:rFonts w:ascii="Arial" w:hAnsi="Arial" w:cs="Arial"/>
        </w:rPr>
        <w:t>INTRODUCTION</w:t>
      </w:r>
      <w:r w:rsidR="007F7B32" w:rsidRPr="003460B0">
        <w:rPr>
          <w:rFonts w:ascii="Arial" w:hAnsi="Arial" w:cs="Arial"/>
        </w:rPr>
        <w:t xml:space="preserve"> </w:t>
      </w:r>
    </w:p>
    <w:p w14:paraId="7B6A84B2" w14:textId="77777777" w:rsidR="00790ADA" w:rsidRPr="003460B0" w:rsidRDefault="00790ADA" w:rsidP="00441B6F">
      <w:pPr>
        <w:pStyle w:val="AbstHead"/>
        <w:spacing w:after="0"/>
        <w:jc w:val="both"/>
        <w:rPr>
          <w:rFonts w:ascii="Arial" w:hAnsi="Arial" w:cs="Arial"/>
        </w:rPr>
      </w:pPr>
    </w:p>
    <w:p w14:paraId="004375BD" w14:textId="1B259CE1" w:rsidR="00790ADA" w:rsidRPr="003460B0" w:rsidRDefault="008C5187" w:rsidP="00441B6F">
      <w:pPr>
        <w:pStyle w:val="Body"/>
        <w:spacing w:after="0"/>
        <w:rPr>
          <w:rFonts w:ascii="Arial" w:hAnsi="Arial" w:cs="Arial"/>
        </w:rPr>
      </w:pPr>
      <w:r w:rsidRPr="003460B0">
        <w:rPr>
          <w:rFonts w:ascii="Arial" w:hAnsi="Arial" w:cs="Arial"/>
        </w:rPr>
        <w:t>Pomegranate (</w:t>
      </w:r>
      <w:r w:rsidRPr="00C975CE">
        <w:rPr>
          <w:rFonts w:ascii="Arial" w:hAnsi="Arial" w:cs="Arial"/>
          <w:i/>
          <w:iCs/>
          <w:color w:val="FF0000"/>
          <w:rPrChange w:id="26" w:author="Harishkumar T S" w:date="2026-06-19T08:23:00Z" w16du:dateUtc="2026-06-19T02:53:00Z">
            <w:rPr>
              <w:rFonts w:ascii="Arial" w:hAnsi="Arial" w:cs="Arial"/>
            </w:rPr>
          </w:rPrChange>
        </w:rPr>
        <w:t>Punica granatum</w:t>
      </w:r>
      <w:r w:rsidRPr="003460B0">
        <w:rPr>
          <w:rFonts w:ascii="Arial" w:hAnsi="Arial" w:cs="Arial"/>
        </w:rPr>
        <w:t xml:space="preserve"> L.) is an important commercial fruit crop, but its productivity is seriously declined by the pomegranate fruit borer, </w:t>
      </w:r>
      <w:proofErr w:type="spellStart"/>
      <w:r w:rsidRPr="00C975CE">
        <w:rPr>
          <w:rFonts w:ascii="Arial" w:hAnsi="Arial" w:cs="Arial"/>
          <w:i/>
          <w:iCs/>
          <w:color w:val="FF0000"/>
          <w:rPrChange w:id="27" w:author="Harishkumar T S" w:date="2026-06-19T08:23:00Z" w16du:dateUtc="2026-06-19T02:53:00Z">
            <w:rPr>
              <w:rFonts w:ascii="Arial" w:hAnsi="Arial" w:cs="Arial"/>
            </w:rPr>
          </w:rPrChange>
        </w:rPr>
        <w:t>Deudorix</w:t>
      </w:r>
      <w:proofErr w:type="spellEnd"/>
      <w:r w:rsidRPr="00C975CE">
        <w:rPr>
          <w:rFonts w:ascii="Arial" w:hAnsi="Arial" w:cs="Arial"/>
          <w:i/>
          <w:iCs/>
          <w:color w:val="FF0000"/>
          <w:rPrChange w:id="28" w:author="Harishkumar T S" w:date="2026-06-19T08:23:00Z" w16du:dateUtc="2026-06-19T02:53:00Z">
            <w:rPr>
              <w:rFonts w:ascii="Arial" w:hAnsi="Arial" w:cs="Arial"/>
            </w:rPr>
          </w:rPrChange>
        </w:rPr>
        <w:t xml:space="preserve"> </w:t>
      </w:r>
      <w:proofErr w:type="spellStart"/>
      <w:r w:rsidRPr="00C975CE">
        <w:rPr>
          <w:rFonts w:ascii="Arial" w:hAnsi="Arial" w:cs="Arial"/>
          <w:i/>
          <w:iCs/>
          <w:color w:val="FF0000"/>
          <w:rPrChange w:id="29" w:author="Harishkumar T S" w:date="2026-06-19T08:23:00Z" w16du:dateUtc="2026-06-19T02:53:00Z">
            <w:rPr>
              <w:rFonts w:ascii="Arial" w:hAnsi="Arial" w:cs="Arial"/>
            </w:rPr>
          </w:rPrChange>
        </w:rPr>
        <w:t>isocrates</w:t>
      </w:r>
      <w:proofErr w:type="spellEnd"/>
      <w:r w:rsidRPr="003460B0">
        <w:rPr>
          <w:rFonts w:ascii="Arial" w:hAnsi="Arial" w:cs="Arial"/>
        </w:rPr>
        <w:t xml:space="preserve"> (Fabricius), a destructive pest whose larvae bore into developing fruits and feed internally, causing heavy yield and quality losses in the fruit. Previous studies have reported variations in ovipositional </w:t>
      </w:r>
      <w:proofErr w:type="spellStart"/>
      <w:r w:rsidRPr="003460B0">
        <w:rPr>
          <w:rFonts w:ascii="Arial" w:hAnsi="Arial" w:cs="Arial"/>
        </w:rPr>
        <w:t>behaviour</w:t>
      </w:r>
      <w:proofErr w:type="spellEnd"/>
      <w:r w:rsidRPr="003460B0">
        <w:rPr>
          <w:rFonts w:ascii="Arial" w:hAnsi="Arial" w:cs="Arial"/>
        </w:rPr>
        <w:t xml:space="preserve">, developmental duration, larval instars, fecundity, and adult longevity under different hosts and environmental conditions. However, detailed information on the agro-climatic conditions of eastern India (Bihar) remains limited. Since knowledge of pest biology </w:t>
      </w:r>
      <w:r w:rsidRPr="003460B0">
        <w:rPr>
          <w:rFonts w:ascii="Arial" w:hAnsi="Arial" w:cs="Arial"/>
        </w:rPr>
        <w:lastRenderedPageBreak/>
        <w:t xml:space="preserve">is essential for identifying vulnerable stages and planning effective management strategies, the present investigation was undertaken to study the biology, developmental stages, morphometry, and </w:t>
      </w:r>
      <w:proofErr w:type="spellStart"/>
      <w:r w:rsidRPr="003460B0">
        <w:rPr>
          <w:rFonts w:ascii="Arial" w:hAnsi="Arial" w:cs="Arial"/>
        </w:rPr>
        <w:t>behavioural</w:t>
      </w:r>
      <w:proofErr w:type="spellEnd"/>
      <w:r w:rsidRPr="003460B0">
        <w:rPr>
          <w:rFonts w:ascii="Arial" w:hAnsi="Arial" w:cs="Arial"/>
        </w:rPr>
        <w:t xml:space="preserve"> characteristics of </w:t>
      </w:r>
      <w:r w:rsidRPr="00C975CE">
        <w:rPr>
          <w:rFonts w:ascii="Arial" w:hAnsi="Arial" w:cs="Arial"/>
          <w:i/>
          <w:iCs/>
          <w:color w:val="FF0000"/>
          <w:rPrChange w:id="30" w:author="Harishkumar T S" w:date="2026-06-19T08:23:00Z" w16du:dateUtc="2026-06-19T02:53:00Z">
            <w:rPr>
              <w:rFonts w:ascii="Arial" w:hAnsi="Arial" w:cs="Arial"/>
            </w:rPr>
          </w:rPrChange>
        </w:rPr>
        <w:t xml:space="preserve">D. </w:t>
      </w:r>
      <w:proofErr w:type="spellStart"/>
      <w:r w:rsidRPr="00C975CE">
        <w:rPr>
          <w:rFonts w:ascii="Arial" w:hAnsi="Arial" w:cs="Arial"/>
          <w:i/>
          <w:iCs/>
          <w:color w:val="FF0000"/>
          <w:rPrChange w:id="31" w:author="Harishkumar T S" w:date="2026-06-19T08:23:00Z" w16du:dateUtc="2026-06-19T02:53:00Z">
            <w:rPr>
              <w:rFonts w:ascii="Arial" w:hAnsi="Arial" w:cs="Arial"/>
            </w:rPr>
          </w:rPrChange>
        </w:rPr>
        <w:t>isocrates</w:t>
      </w:r>
      <w:proofErr w:type="spellEnd"/>
      <w:r w:rsidRPr="003460B0">
        <w:rPr>
          <w:rFonts w:ascii="Arial" w:hAnsi="Arial" w:cs="Arial"/>
        </w:rPr>
        <w:t xml:space="preserve"> under controlled laboratory conditions. The findings of this study provide a scientific basis for developing timely and stage-specific management practices for sustainable pomegranate cultivation.</w:t>
      </w:r>
    </w:p>
    <w:p w14:paraId="5FD9A27A" w14:textId="77777777" w:rsidR="008C5187" w:rsidRPr="003460B0" w:rsidRDefault="008C5187" w:rsidP="00441B6F">
      <w:pPr>
        <w:pStyle w:val="Body"/>
        <w:spacing w:after="0"/>
        <w:rPr>
          <w:rFonts w:ascii="Arial" w:hAnsi="Arial" w:cs="Arial"/>
        </w:rPr>
      </w:pPr>
    </w:p>
    <w:p w14:paraId="5D1B480C" w14:textId="6589C6E7" w:rsidR="00790ADA" w:rsidRPr="003460B0" w:rsidRDefault="00902823" w:rsidP="00441B6F">
      <w:pPr>
        <w:pStyle w:val="AbstHead"/>
        <w:spacing w:after="0"/>
        <w:jc w:val="both"/>
        <w:rPr>
          <w:rFonts w:ascii="Arial" w:hAnsi="Arial" w:cs="Arial"/>
        </w:rPr>
      </w:pPr>
      <w:r w:rsidRPr="003460B0">
        <w:rPr>
          <w:rFonts w:ascii="Arial" w:hAnsi="Arial" w:cs="Arial"/>
        </w:rPr>
        <w:t>2. material and method</w:t>
      </w:r>
      <w:r w:rsidR="00000F8F" w:rsidRPr="003460B0">
        <w:rPr>
          <w:rFonts w:ascii="Arial" w:hAnsi="Arial" w:cs="Arial"/>
        </w:rPr>
        <w:t xml:space="preserve">s </w:t>
      </w:r>
    </w:p>
    <w:p w14:paraId="513E5B61" w14:textId="77777777" w:rsidR="008C5187" w:rsidRPr="003460B0" w:rsidRDefault="008C5187" w:rsidP="00441B6F">
      <w:pPr>
        <w:pStyle w:val="AbstHead"/>
        <w:spacing w:after="0"/>
        <w:jc w:val="both"/>
        <w:rPr>
          <w:rFonts w:ascii="Arial" w:hAnsi="Arial" w:cs="Arial"/>
        </w:rPr>
      </w:pPr>
    </w:p>
    <w:p w14:paraId="493D40FA" w14:textId="77777777" w:rsidR="008C5187" w:rsidRPr="003460B0" w:rsidRDefault="008C5187" w:rsidP="008C5187">
      <w:pPr>
        <w:pStyle w:val="Body"/>
        <w:rPr>
          <w:rFonts w:ascii="Arial" w:hAnsi="Arial" w:cs="Arial"/>
          <w:b/>
          <w:bCs/>
        </w:rPr>
      </w:pPr>
      <w:r w:rsidRPr="003460B0">
        <w:rPr>
          <w:rFonts w:ascii="Arial" w:hAnsi="Arial" w:cs="Arial"/>
          <w:b/>
          <w:bCs/>
        </w:rPr>
        <w:t>2.1 Field collection and establishment of laboratory culture</w:t>
      </w:r>
    </w:p>
    <w:p w14:paraId="4DF296CE" w14:textId="77777777" w:rsidR="008C5187" w:rsidRPr="003460B0" w:rsidRDefault="008C5187" w:rsidP="008C5187">
      <w:pPr>
        <w:pStyle w:val="Body"/>
        <w:rPr>
          <w:rFonts w:ascii="Arial" w:hAnsi="Arial" w:cs="Arial"/>
        </w:rPr>
      </w:pPr>
      <w:r w:rsidRPr="003460B0">
        <w:rPr>
          <w:rFonts w:ascii="Arial" w:hAnsi="Arial" w:cs="Arial"/>
        </w:rPr>
        <w:t xml:space="preserve">Different developmental stages of the pomegranate fruit borer, </w:t>
      </w:r>
      <w:proofErr w:type="spellStart"/>
      <w:r w:rsidRPr="005A6E83">
        <w:rPr>
          <w:rFonts w:ascii="Arial" w:hAnsi="Arial" w:cs="Arial"/>
          <w:i/>
          <w:iCs/>
          <w:color w:val="FF0000"/>
          <w:rPrChange w:id="32" w:author="Harishkumar T S" w:date="2026-06-19T08:24:00Z" w16du:dateUtc="2026-06-19T02:54:00Z">
            <w:rPr>
              <w:rFonts w:ascii="Arial" w:hAnsi="Arial" w:cs="Arial"/>
            </w:rPr>
          </w:rPrChange>
        </w:rPr>
        <w:t>Deudorix</w:t>
      </w:r>
      <w:proofErr w:type="spellEnd"/>
      <w:r w:rsidRPr="005A6E83">
        <w:rPr>
          <w:rFonts w:ascii="Arial" w:hAnsi="Arial" w:cs="Arial"/>
          <w:i/>
          <w:iCs/>
          <w:color w:val="FF0000"/>
          <w:rPrChange w:id="33" w:author="Harishkumar T S" w:date="2026-06-19T08:24:00Z" w16du:dateUtc="2026-06-19T02:54:00Z">
            <w:rPr>
              <w:rFonts w:ascii="Arial" w:hAnsi="Arial" w:cs="Arial"/>
            </w:rPr>
          </w:rPrChange>
        </w:rPr>
        <w:t xml:space="preserve"> </w:t>
      </w:r>
      <w:proofErr w:type="spellStart"/>
      <w:r w:rsidRPr="005A6E83">
        <w:rPr>
          <w:rFonts w:ascii="Arial" w:hAnsi="Arial" w:cs="Arial"/>
          <w:i/>
          <w:iCs/>
          <w:color w:val="FF0000"/>
          <w:rPrChange w:id="34" w:author="Harishkumar T S" w:date="2026-06-19T08:24:00Z" w16du:dateUtc="2026-06-19T02:54:00Z">
            <w:rPr>
              <w:rFonts w:ascii="Arial" w:hAnsi="Arial" w:cs="Arial"/>
            </w:rPr>
          </w:rPrChange>
        </w:rPr>
        <w:t>isocrates</w:t>
      </w:r>
      <w:proofErr w:type="spellEnd"/>
      <w:r w:rsidRPr="003460B0">
        <w:rPr>
          <w:rFonts w:ascii="Arial" w:hAnsi="Arial" w:cs="Arial"/>
        </w:rPr>
        <w:t>, including eggs, larvae, pupae, and adults, were collected from the pomegranate orchards of the Bihar Agricultural University, Sabour, Bhagalpur. Field scouting was conducted regularly, with an emphasis on flower buds, calyx regions, and developing fruits showing infestation symptoms. Infested fruits and plant parts were carefully collected and transferred to the laboratory in labelled containers to avoid damage and mixing of developmental stages.</w:t>
      </w:r>
    </w:p>
    <w:p w14:paraId="6E902A76" w14:textId="77777777" w:rsidR="008C5187" w:rsidRPr="003460B0" w:rsidRDefault="008C5187" w:rsidP="008C5187">
      <w:pPr>
        <w:pStyle w:val="Body"/>
        <w:rPr>
          <w:rFonts w:ascii="Arial" w:hAnsi="Arial" w:cs="Arial"/>
          <w:b/>
          <w:bCs/>
        </w:rPr>
      </w:pPr>
      <w:r w:rsidRPr="003460B0">
        <w:rPr>
          <w:rFonts w:ascii="Arial" w:hAnsi="Arial" w:cs="Arial"/>
          <w:b/>
          <w:bCs/>
        </w:rPr>
        <w:t>2.2 Laboratory rearing conditions</w:t>
      </w:r>
    </w:p>
    <w:p w14:paraId="2BB9D19A" w14:textId="670DC323" w:rsidR="008C5187" w:rsidRPr="003460B0" w:rsidRDefault="005A6E83" w:rsidP="008C5187">
      <w:pPr>
        <w:pStyle w:val="Body"/>
        <w:rPr>
          <w:rFonts w:ascii="Arial" w:hAnsi="Arial" w:cs="Arial"/>
        </w:rPr>
      </w:pPr>
      <w:ins w:id="35" w:author="Harishkumar T S" w:date="2026-06-19T08:24:00Z" w16du:dateUtc="2026-06-19T02:54:00Z">
        <w:r>
          <w:rPr>
            <w:rFonts w:ascii="Arial" w:hAnsi="Arial" w:cs="Arial"/>
          </w:rPr>
          <w:t xml:space="preserve">The </w:t>
        </w:r>
      </w:ins>
      <w:del w:id="36" w:author="Harishkumar T S" w:date="2026-06-19T08:24:00Z" w16du:dateUtc="2026-06-19T02:54:00Z">
        <w:r w:rsidR="008C5187" w:rsidRPr="003460B0" w:rsidDel="005A6E83">
          <w:rPr>
            <w:rFonts w:ascii="Arial" w:hAnsi="Arial" w:cs="Arial"/>
          </w:rPr>
          <w:delText>C</w:delText>
        </w:r>
      </w:del>
      <w:ins w:id="37" w:author="Harishkumar T S" w:date="2026-06-19T08:24:00Z" w16du:dateUtc="2026-06-19T02:54:00Z">
        <w:r>
          <w:rPr>
            <w:rFonts w:ascii="Arial" w:hAnsi="Arial" w:cs="Arial"/>
          </w:rPr>
          <w:t>c</w:t>
        </w:r>
      </w:ins>
      <w:r w:rsidR="008C5187" w:rsidRPr="003460B0">
        <w:rPr>
          <w:rFonts w:ascii="Arial" w:hAnsi="Arial" w:cs="Arial"/>
        </w:rPr>
        <w:t>ollected specimens were maintained individually in ventilated rearing containers under controlled laboratory conditions at 27 ± 1°C temperature and approximately 70 per cent relative humidity. Fresh pomegranate fruits and floral buds were provided as food material and replaced regularly to maintain freshness and hygiene. Rearing containers were cleaned periodically to minimize microbial contamination. Each individual was labelled separately and observed daily throughout its developmental period.</w:t>
      </w:r>
    </w:p>
    <w:p w14:paraId="12AAC79B" w14:textId="77777777" w:rsidR="008C5187" w:rsidRPr="003460B0" w:rsidRDefault="008C5187" w:rsidP="008C5187">
      <w:pPr>
        <w:pStyle w:val="Body"/>
        <w:rPr>
          <w:rFonts w:ascii="Arial" w:hAnsi="Arial" w:cs="Arial"/>
          <w:b/>
          <w:bCs/>
        </w:rPr>
      </w:pPr>
      <w:r w:rsidRPr="003460B0">
        <w:rPr>
          <w:rFonts w:ascii="Arial" w:hAnsi="Arial" w:cs="Arial"/>
          <w:b/>
          <w:bCs/>
        </w:rPr>
        <w:t>2.3 Observations on biology and developmental stages</w:t>
      </w:r>
    </w:p>
    <w:p w14:paraId="4DD05A8A" w14:textId="3CB843CD" w:rsidR="00AA74E0" w:rsidRPr="003460B0" w:rsidRDefault="008C5187" w:rsidP="008C5187">
      <w:pPr>
        <w:pStyle w:val="Body"/>
        <w:spacing w:after="0"/>
        <w:rPr>
          <w:rFonts w:ascii="Arial" w:hAnsi="Arial" w:cs="Arial"/>
        </w:rPr>
      </w:pPr>
      <w:r w:rsidRPr="003460B0">
        <w:rPr>
          <w:rFonts w:ascii="Arial" w:hAnsi="Arial" w:cs="Arial"/>
        </w:rPr>
        <w:t xml:space="preserve">Freshly emerged adults were maintained in acrylic mating chambers supplied with fresh pomegranate twigs, flowers, and fruits for oviposition. A 10 per cent honey solution soaked in cotton was provided as adult food. Observations were recorded on ovipositional preference, egg distribution, fecundity, incubation period, hatchability, larval instars, larval duration, feeding </w:t>
      </w:r>
      <w:proofErr w:type="spellStart"/>
      <w:r w:rsidRPr="003460B0">
        <w:rPr>
          <w:rFonts w:ascii="Arial" w:hAnsi="Arial" w:cs="Arial"/>
        </w:rPr>
        <w:t>behaviour</w:t>
      </w:r>
      <w:proofErr w:type="spellEnd"/>
      <w:r w:rsidRPr="003460B0">
        <w:rPr>
          <w:rFonts w:ascii="Arial" w:hAnsi="Arial" w:cs="Arial"/>
        </w:rPr>
        <w:t xml:space="preserve">, prepupal and pupal duration, pupation sites, adult longevity, and </w:t>
      </w:r>
      <w:proofErr w:type="spellStart"/>
      <w:r w:rsidRPr="003460B0">
        <w:rPr>
          <w:rFonts w:ascii="Arial" w:hAnsi="Arial" w:cs="Arial"/>
        </w:rPr>
        <w:t>behavioural</w:t>
      </w:r>
      <w:proofErr w:type="spellEnd"/>
      <w:r w:rsidRPr="003460B0">
        <w:rPr>
          <w:rFonts w:ascii="Arial" w:hAnsi="Arial" w:cs="Arial"/>
        </w:rPr>
        <w:t xml:space="preserve"> characteristics. Freshly laid eggs, larvae, prepupae, pupae, and adults were examined under a Leica stereomicroscope for studying morphological and morphometric characteristics. Measurements including egg length and width, larval body length and width, pupal dimensions, adult body length, wingspan, forewing dimensions, and antennal length were recorded using Leica image-analysis software. Daily observations were made to record developmental duration, </w:t>
      </w:r>
      <w:proofErr w:type="spellStart"/>
      <w:r w:rsidRPr="003460B0">
        <w:rPr>
          <w:rFonts w:ascii="Arial" w:hAnsi="Arial" w:cs="Arial"/>
        </w:rPr>
        <w:t>colour</w:t>
      </w:r>
      <w:proofErr w:type="spellEnd"/>
      <w:r w:rsidRPr="003460B0">
        <w:rPr>
          <w:rFonts w:ascii="Arial" w:hAnsi="Arial" w:cs="Arial"/>
        </w:rPr>
        <w:t xml:space="preserve"> changes, feeding </w:t>
      </w:r>
      <w:proofErr w:type="spellStart"/>
      <w:r w:rsidRPr="003460B0">
        <w:rPr>
          <w:rFonts w:ascii="Arial" w:hAnsi="Arial" w:cs="Arial"/>
        </w:rPr>
        <w:t>behaviour</w:t>
      </w:r>
      <w:proofErr w:type="spellEnd"/>
      <w:r w:rsidRPr="003460B0">
        <w:rPr>
          <w:rFonts w:ascii="Arial" w:hAnsi="Arial" w:cs="Arial"/>
        </w:rPr>
        <w:t>, and survival of different stages.</w:t>
      </w:r>
    </w:p>
    <w:p w14:paraId="4D2E3999" w14:textId="77777777" w:rsidR="00790ADA" w:rsidRPr="003460B0" w:rsidRDefault="00790ADA" w:rsidP="00441B6F">
      <w:pPr>
        <w:pStyle w:val="Body"/>
        <w:spacing w:after="0"/>
        <w:rPr>
          <w:rFonts w:ascii="Arial" w:hAnsi="Arial" w:cs="Arial"/>
        </w:rPr>
      </w:pPr>
    </w:p>
    <w:p w14:paraId="016477C8" w14:textId="77777777" w:rsidR="00902823" w:rsidRPr="003460B0" w:rsidRDefault="00000F8F" w:rsidP="00441B6F">
      <w:pPr>
        <w:pStyle w:val="Head1"/>
        <w:spacing w:after="0"/>
        <w:jc w:val="both"/>
        <w:rPr>
          <w:rFonts w:ascii="Arial" w:hAnsi="Arial" w:cs="Arial"/>
        </w:rPr>
      </w:pPr>
      <w:r w:rsidRPr="003460B0">
        <w:rPr>
          <w:rFonts w:ascii="Arial" w:hAnsi="Arial" w:cs="Arial"/>
        </w:rPr>
        <w:t>3</w:t>
      </w:r>
      <w:r w:rsidR="00902823" w:rsidRPr="003460B0">
        <w:rPr>
          <w:rFonts w:ascii="Arial" w:hAnsi="Arial" w:cs="Arial"/>
        </w:rPr>
        <w:t xml:space="preserve">. </w:t>
      </w:r>
      <w:r w:rsidRPr="003460B0">
        <w:rPr>
          <w:rFonts w:ascii="Arial" w:hAnsi="Arial" w:cs="Arial"/>
        </w:rPr>
        <w:t>results and discussion</w:t>
      </w:r>
    </w:p>
    <w:p w14:paraId="0653D4EE" w14:textId="77777777" w:rsidR="00790ADA" w:rsidRPr="003460B0" w:rsidRDefault="00790ADA" w:rsidP="00441B6F">
      <w:pPr>
        <w:pStyle w:val="Head1"/>
        <w:spacing w:after="0"/>
        <w:jc w:val="both"/>
        <w:rPr>
          <w:rFonts w:ascii="Arial" w:hAnsi="Arial" w:cs="Arial"/>
        </w:rPr>
      </w:pPr>
    </w:p>
    <w:p w14:paraId="5A927C74" w14:textId="77777777" w:rsidR="00557EEB" w:rsidRPr="003460B0" w:rsidRDefault="00557EEB" w:rsidP="00557EEB">
      <w:pPr>
        <w:jc w:val="both"/>
        <w:rPr>
          <w:rFonts w:ascii="Arial" w:hAnsi="Arial" w:cs="Arial"/>
        </w:rPr>
      </w:pPr>
      <w:r w:rsidRPr="003460B0">
        <w:rPr>
          <w:rFonts w:ascii="Arial" w:hAnsi="Arial" w:cs="Arial"/>
          <w:b/>
          <w:bCs/>
        </w:rPr>
        <w:t>3.1 Ovipositional preference and egg distribution</w:t>
      </w:r>
    </w:p>
    <w:p w14:paraId="40BD607B" w14:textId="77777777" w:rsidR="00557EEB" w:rsidRPr="003460B0" w:rsidRDefault="00557EEB" w:rsidP="00557EEB">
      <w:pPr>
        <w:jc w:val="both"/>
        <w:rPr>
          <w:rFonts w:ascii="Arial" w:hAnsi="Arial" w:cs="Arial"/>
        </w:rPr>
      </w:pPr>
      <w:r w:rsidRPr="003460B0">
        <w:rPr>
          <w:rFonts w:ascii="Arial" w:hAnsi="Arial" w:cs="Arial"/>
        </w:rPr>
        <w:t xml:space="preserve">Females of </w:t>
      </w:r>
      <w:proofErr w:type="spellStart"/>
      <w:r w:rsidRPr="003460B0">
        <w:rPr>
          <w:rFonts w:ascii="Arial" w:hAnsi="Arial" w:cs="Arial"/>
          <w:i/>
          <w:iCs/>
        </w:rPr>
        <w:t>Deudorix</w:t>
      </w:r>
      <w:proofErr w:type="spellEnd"/>
      <w:r w:rsidRPr="003460B0">
        <w:rPr>
          <w:rFonts w:ascii="Arial" w:hAnsi="Arial" w:cs="Arial"/>
          <w:i/>
          <w:iCs/>
        </w:rPr>
        <w:t xml:space="preserve"> </w:t>
      </w:r>
      <w:proofErr w:type="spellStart"/>
      <w:r w:rsidRPr="003460B0">
        <w:rPr>
          <w:rFonts w:ascii="Arial" w:hAnsi="Arial" w:cs="Arial"/>
          <w:i/>
          <w:iCs/>
        </w:rPr>
        <w:t>isocrates</w:t>
      </w:r>
      <w:proofErr w:type="spellEnd"/>
      <w:r w:rsidRPr="003460B0">
        <w:rPr>
          <w:rFonts w:ascii="Arial" w:hAnsi="Arial" w:cs="Arial"/>
        </w:rPr>
        <w:t xml:space="preserve"> showed clear ovipositional preference under laboratory and field conditions. Out of 358 eggs recorded, the maximum oviposition occurred within the calyx cup region of developing fruits (64.68%) (Fig 1), followed by exposed fruit surfaces (23.12%), flower buds (7.79%) (Fig 2), and non-fruit structures such as pedicels, leaves, nearby plant parts, and cage walls (4.42%) (Fig 3). Eggs were laid singly (Fig 3 and 4), in pairs (Fig 2), and occasionally in clusters of 15–25 eggs (Fig 1), mainly in the calyx region. The preference for the calyx cup indicated selective oviposition </w:t>
      </w:r>
      <w:proofErr w:type="spellStart"/>
      <w:r w:rsidRPr="003460B0">
        <w:rPr>
          <w:rFonts w:ascii="Arial" w:hAnsi="Arial" w:cs="Arial"/>
        </w:rPr>
        <w:t>behaviour</w:t>
      </w:r>
      <w:proofErr w:type="spellEnd"/>
      <w:r w:rsidRPr="003460B0">
        <w:rPr>
          <w:rFonts w:ascii="Arial" w:hAnsi="Arial" w:cs="Arial"/>
        </w:rPr>
        <w:t xml:space="preserve"> providing shelter, </w:t>
      </w:r>
      <w:proofErr w:type="spellStart"/>
      <w:r w:rsidRPr="003460B0">
        <w:rPr>
          <w:rFonts w:ascii="Arial" w:hAnsi="Arial" w:cs="Arial"/>
        </w:rPr>
        <w:t>favourable</w:t>
      </w:r>
      <w:proofErr w:type="spellEnd"/>
      <w:r w:rsidRPr="003460B0">
        <w:rPr>
          <w:rFonts w:ascii="Arial" w:hAnsi="Arial" w:cs="Arial"/>
        </w:rPr>
        <w:t xml:space="preserve"> microclimate, and immediate food access for neonate larvae. Similar findings were reported by Patil (2022), Bharti et al. (2021), and Kumar et al. (2017). Variation in </w:t>
      </w:r>
      <w:r w:rsidRPr="003460B0">
        <w:rPr>
          <w:rFonts w:ascii="Arial" w:hAnsi="Arial" w:cs="Arial"/>
        </w:rPr>
        <w:lastRenderedPageBreak/>
        <w:t xml:space="preserve">oviposition sites among hosts was also documented by </w:t>
      </w:r>
      <w:proofErr w:type="spellStart"/>
      <w:r w:rsidRPr="003460B0">
        <w:rPr>
          <w:rFonts w:ascii="Arial" w:hAnsi="Arial" w:cs="Arial"/>
        </w:rPr>
        <w:t>Chhetry</w:t>
      </w:r>
      <w:proofErr w:type="spellEnd"/>
      <w:r w:rsidRPr="003460B0">
        <w:rPr>
          <w:rFonts w:ascii="Arial" w:hAnsi="Arial" w:cs="Arial"/>
        </w:rPr>
        <w:t xml:space="preserve"> et al. (2015) and Mohi-Ud-Din et al. (2015), although preference for protected fruit regions remained consistent.</w:t>
      </w:r>
    </w:p>
    <w:p w14:paraId="2A23E939" w14:textId="77777777" w:rsidR="00557EEB" w:rsidRPr="003460B0" w:rsidRDefault="00557EEB" w:rsidP="00557EEB">
      <w:pPr>
        <w:jc w:val="both"/>
        <w:rPr>
          <w:rFonts w:ascii="Arial" w:hAnsi="Arial" w:cs="Arial"/>
        </w:rPr>
      </w:pPr>
    </w:p>
    <w:p w14:paraId="3C2B2F91" w14:textId="77777777" w:rsidR="00557EEB" w:rsidRPr="003460B0" w:rsidRDefault="00557EEB" w:rsidP="00557EEB">
      <w:pPr>
        <w:jc w:val="both"/>
        <w:rPr>
          <w:rFonts w:ascii="Arial" w:hAnsi="Arial" w:cs="Arial"/>
          <w:b/>
          <w:bCs/>
        </w:rPr>
      </w:pPr>
      <w:r w:rsidRPr="003460B0">
        <w:rPr>
          <w:rFonts w:ascii="Arial" w:hAnsi="Arial" w:cs="Arial"/>
          <w:b/>
          <w:bCs/>
        </w:rPr>
        <w:t>3.2 Egg stage</w:t>
      </w:r>
    </w:p>
    <w:p w14:paraId="167A043E" w14:textId="77777777" w:rsidR="00557EEB" w:rsidRPr="003460B0" w:rsidRDefault="00557EEB" w:rsidP="00557EEB">
      <w:pPr>
        <w:jc w:val="both"/>
        <w:rPr>
          <w:rFonts w:ascii="Arial" w:hAnsi="Arial" w:cs="Arial"/>
        </w:rPr>
      </w:pPr>
    </w:p>
    <w:p w14:paraId="5FCCA231" w14:textId="77777777" w:rsidR="00557EEB" w:rsidRPr="003460B0" w:rsidRDefault="00557EEB" w:rsidP="00557EEB">
      <w:pPr>
        <w:jc w:val="both"/>
        <w:rPr>
          <w:rFonts w:ascii="Arial" w:hAnsi="Arial" w:cs="Arial"/>
        </w:rPr>
      </w:pPr>
      <w:r w:rsidRPr="003460B0">
        <w:rPr>
          <w:rFonts w:ascii="Arial" w:hAnsi="Arial" w:cs="Arial"/>
        </w:rPr>
        <w:t xml:space="preserve">Freshly laid eggs were shiny white, slightly dome-shaped, circular to oval, and possessed distinct reticulate chorionic sculpturing with a centrally located micropyle (Fig 4). Egg diameter ranged from 0.13–0.17 mm with a mean of 0.154 ± 0.004 mm. Mean egg length and width measured 1.09 ± 0.01 mm and 0.54 ± 0.01 mm, respectively. The incubation period ranged from 6–9 days with a mean of 7.10 ± 0.31 days, while hatchability ranged from 66.66–80.00% with a mean of 73.33%. Egg </w:t>
      </w:r>
      <w:proofErr w:type="spellStart"/>
      <w:r w:rsidRPr="003460B0">
        <w:rPr>
          <w:rFonts w:ascii="Arial" w:hAnsi="Arial" w:cs="Arial"/>
        </w:rPr>
        <w:t>colour</w:t>
      </w:r>
      <w:proofErr w:type="spellEnd"/>
      <w:r w:rsidRPr="003460B0">
        <w:rPr>
          <w:rFonts w:ascii="Arial" w:hAnsi="Arial" w:cs="Arial"/>
        </w:rPr>
        <w:t xml:space="preserve"> gradually changed from translucent white to creamy white and darker shades before hatching. The larval head capsule became visible through the chorion prior to emergence. A few eggs failed to hatch because of parasitism, fungal infection, or absence of embryonic development. The incubation period closely agreed with Kumar et al. (2017), whereas Kaushal et al. (2021), Tiwari et al. (2007), and </w:t>
      </w:r>
      <w:proofErr w:type="spellStart"/>
      <w:r w:rsidRPr="003460B0">
        <w:rPr>
          <w:rFonts w:ascii="Arial" w:hAnsi="Arial" w:cs="Arial"/>
        </w:rPr>
        <w:t>Chhetry</w:t>
      </w:r>
      <w:proofErr w:type="spellEnd"/>
      <w:r w:rsidRPr="003460B0">
        <w:rPr>
          <w:rFonts w:ascii="Arial" w:hAnsi="Arial" w:cs="Arial"/>
        </w:rPr>
        <w:t xml:space="preserve"> et al. (2015) reported slightly longer durations, indicating the influence of host plant, temperature, and geographical conditions on embryonic development.</w:t>
      </w:r>
    </w:p>
    <w:p w14:paraId="4D51B26D" w14:textId="77777777" w:rsidR="00557EEB" w:rsidRPr="003460B0" w:rsidRDefault="00557EEB" w:rsidP="00557EEB">
      <w:pPr>
        <w:jc w:val="both"/>
        <w:rPr>
          <w:rFonts w:ascii="Arial" w:hAnsi="Arial" w:cs="Arial"/>
        </w:rPr>
      </w:pPr>
    </w:p>
    <w:p w14:paraId="48772DCF" w14:textId="77777777" w:rsidR="00557EEB" w:rsidRPr="003460B0" w:rsidRDefault="00557EEB" w:rsidP="00557EEB">
      <w:pPr>
        <w:jc w:val="both"/>
        <w:rPr>
          <w:rFonts w:ascii="Arial" w:hAnsi="Arial" w:cs="Arial"/>
          <w:b/>
          <w:bCs/>
        </w:rPr>
      </w:pPr>
      <w:r w:rsidRPr="003460B0">
        <w:rPr>
          <w:rFonts w:ascii="Arial" w:hAnsi="Arial" w:cs="Arial"/>
          <w:b/>
          <w:bCs/>
        </w:rPr>
        <w:t>3.3 Unfertilized eggs and fecundity</w:t>
      </w:r>
    </w:p>
    <w:p w14:paraId="70738136" w14:textId="77777777" w:rsidR="00B97432" w:rsidRPr="003460B0" w:rsidRDefault="00B97432" w:rsidP="00557EEB">
      <w:pPr>
        <w:jc w:val="both"/>
        <w:rPr>
          <w:rFonts w:ascii="Arial" w:hAnsi="Arial" w:cs="Arial"/>
        </w:rPr>
      </w:pPr>
    </w:p>
    <w:p w14:paraId="1F252948" w14:textId="77777777" w:rsidR="00557EEB" w:rsidRPr="003460B0" w:rsidRDefault="00557EEB" w:rsidP="00557EEB">
      <w:pPr>
        <w:jc w:val="both"/>
        <w:rPr>
          <w:rFonts w:ascii="Arial" w:hAnsi="Arial" w:cs="Arial"/>
        </w:rPr>
      </w:pPr>
      <w:r w:rsidRPr="003460B0">
        <w:rPr>
          <w:rFonts w:ascii="Arial" w:hAnsi="Arial" w:cs="Arial"/>
        </w:rPr>
        <w:t xml:space="preserve">A small proportion of malformed and non-viable eggs was observed under laboratory conditions (Fig 5). These eggs were flattened, elongated, weakly attached, and lacked proper chorionic symmetry. The chorion appeared thinner and less shiny, and no embryonic development occurred throughout incubation. Such eggs were mainly produced by unmated females. Mean fecundity was 34 eggs per female. The occurrence of unfertilized eggs highlighted the importance of successful mating for reproduction. Similar observations were reported by Mallikarjun and Pal (2018). The fecundity observed in the present study exceeded the values reported by Mallikarjun and Pal (2018) and Tiwari et al. (2007), probably due to </w:t>
      </w:r>
      <w:proofErr w:type="spellStart"/>
      <w:r w:rsidRPr="003460B0">
        <w:rPr>
          <w:rFonts w:ascii="Arial" w:hAnsi="Arial" w:cs="Arial"/>
        </w:rPr>
        <w:t>favourable</w:t>
      </w:r>
      <w:proofErr w:type="spellEnd"/>
      <w:r w:rsidRPr="003460B0">
        <w:rPr>
          <w:rFonts w:ascii="Arial" w:hAnsi="Arial" w:cs="Arial"/>
        </w:rPr>
        <w:t xml:space="preserve"> laboratory conditions and inclusion of unfertilized eggs in total counts.</w:t>
      </w:r>
    </w:p>
    <w:p w14:paraId="069108E0" w14:textId="77777777" w:rsidR="00557EEB" w:rsidRPr="003460B0" w:rsidRDefault="00557EEB" w:rsidP="00557EEB">
      <w:pPr>
        <w:jc w:val="both"/>
        <w:rPr>
          <w:rFonts w:ascii="Arial" w:hAnsi="Arial" w:cs="Arial"/>
        </w:rPr>
      </w:pPr>
    </w:p>
    <w:p w14:paraId="6FAD62C7" w14:textId="77777777" w:rsidR="00557EEB" w:rsidRPr="003460B0" w:rsidRDefault="00557EEB" w:rsidP="00557EEB">
      <w:pPr>
        <w:jc w:val="both"/>
        <w:rPr>
          <w:rFonts w:ascii="Arial" w:hAnsi="Arial" w:cs="Arial"/>
          <w:b/>
          <w:bCs/>
        </w:rPr>
      </w:pPr>
      <w:r w:rsidRPr="003460B0">
        <w:rPr>
          <w:rFonts w:ascii="Arial" w:hAnsi="Arial" w:cs="Arial"/>
          <w:b/>
          <w:bCs/>
        </w:rPr>
        <w:t>3.4 Larval development</w:t>
      </w:r>
    </w:p>
    <w:p w14:paraId="5D1CBE99" w14:textId="77777777" w:rsidR="00B97432" w:rsidRPr="003460B0" w:rsidRDefault="00B97432" w:rsidP="00557EEB">
      <w:pPr>
        <w:jc w:val="both"/>
        <w:rPr>
          <w:rFonts w:ascii="Arial" w:hAnsi="Arial" w:cs="Arial"/>
        </w:rPr>
      </w:pPr>
    </w:p>
    <w:p w14:paraId="69B37243" w14:textId="77777777" w:rsidR="00557EEB" w:rsidRPr="003460B0" w:rsidRDefault="00557EEB" w:rsidP="00557EEB">
      <w:pPr>
        <w:jc w:val="both"/>
        <w:rPr>
          <w:rFonts w:ascii="Arial" w:hAnsi="Arial" w:cs="Arial"/>
        </w:rPr>
      </w:pPr>
      <w:r w:rsidRPr="003460B0">
        <w:rPr>
          <w:rFonts w:ascii="Arial" w:hAnsi="Arial" w:cs="Arial"/>
        </w:rPr>
        <w:t>Five larval instars were observed, with the total larval period ranging from 25–39 days and averaging 29.8 ± 1.35 days, representing the longest developmental stage (Table 1 and 2). Progressive increases in body size, pigmentation, head capsule width, and feeding intensity were observed in successive instars.</w:t>
      </w:r>
    </w:p>
    <w:p w14:paraId="0A0124BA" w14:textId="77777777" w:rsidR="00557EEB" w:rsidRPr="003460B0" w:rsidRDefault="00557EEB" w:rsidP="00557EEB">
      <w:pPr>
        <w:jc w:val="both"/>
        <w:rPr>
          <w:rFonts w:ascii="Arial" w:hAnsi="Arial" w:cs="Arial"/>
        </w:rPr>
      </w:pPr>
    </w:p>
    <w:p w14:paraId="24336BDA" w14:textId="77777777" w:rsidR="00557EEB" w:rsidRPr="003460B0" w:rsidRDefault="00557EEB" w:rsidP="00557EEB">
      <w:pPr>
        <w:jc w:val="both"/>
        <w:rPr>
          <w:rFonts w:ascii="Arial" w:hAnsi="Arial" w:cs="Arial"/>
          <w:b/>
          <w:bCs/>
          <w:u w:val="single"/>
        </w:rPr>
      </w:pPr>
      <w:r w:rsidRPr="003460B0">
        <w:rPr>
          <w:rFonts w:ascii="Arial" w:hAnsi="Arial" w:cs="Arial"/>
          <w:b/>
          <w:bCs/>
          <w:u w:val="single"/>
        </w:rPr>
        <w:t>3.4.1 First instar</w:t>
      </w:r>
    </w:p>
    <w:p w14:paraId="70DD7B3F" w14:textId="77777777" w:rsidR="00B97432" w:rsidRPr="003460B0" w:rsidRDefault="00B97432" w:rsidP="00557EEB">
      <w:pPr>
        <w:jc w:val="both"/>
        <w:rPr>
          <w:rFonts w:ascii="Arial" w:hAnsi="Arial" w:cs="Arial"/>
        </w:rPr>
      </w:pPr>
    </w:p>
    <w:p w14:paraId="63BD592B" w14:textId="77777777" w:rsidR="00557EEB" w:rsidRPr="003460B0" w:rsidRDefault="00557EEB" w:rsidP="00557EEB">
      <w:pPr>
        <w:jc w:val="both"/>
        <w:rPr>
          <w:rFonts w:ascii="Arial" w:hAnsi="Arial" w:cs="Arial"/>
        </w:rPr>
      </w:pPr>
      <w:r w:rsidRPr="003460B0">
        <w:rPr>
          <w:rFonts w:ascii="Arial" w:hAnsi="Arial" w:cs="Arial"/>
        </w:rPr>
        <w:t>Newly hatched larvae were creamy white with a black head capsule and terminal abdominal segment (Fig 6). Mean body length and width measured 2.44 ± 0.16 mm and 0.69 ± 0.04 mm, respectively. Larvae initially fed on floral tissues before entering fruits. The duration ranged from 4–7 days with a mean of 4.7 ± 0.33 days. Similar observations were reported by Kumar et al. (2017) and Bhut et al. (2013).</w:t>
      </w:r>
    </w:p>
    <w:p w14:paraId="340B2E87" w14:textId="77777777" w:rsidR="00557EEB" w:rsidRPr="003460B0" w:rsidRDefault="00557EEB" w:rsidP="00557EEB">
      <w:pPr>
        <w:jc w:val="both"/>
        <w:rPr>
          <w:rFonts w:ascii="Arial" w:hAnsi="Arial" w:cs="Arial"/>
        </w:rPr>
      </w:pPr>
    </w:p>
    <w:p w14:paraId="2EECC4EB" w14:textId="77777777" w:rsidR="00557EEB" w:rsidRPr="003460B0" w:rsidRDefault="00557EEB" w:rsidP="00557EEB">
      <w:pPr>
        <w:jc w:val="both"/>
        <w:rPr>
          <w:rFonts w:ascii="Arial" w:hAnsi="Arial" w:cs="Arial"/>
          <w:b/>
          <w:bCs/>
          <w:u w:val="single"/>
        </w:rPr>
      </w:pPr>
      <w:r w:rsidRPr="003460B0">
        <w:rPr>
          <w:rFonts w:ascii="Arial" w:hAnsi="Arial" w:cs="Arial"/>
          <w:b/>
          <w:bCs/>
          <w:u w:val="single"/>
        </w:rPr>
        <w:t>3.4.2 Second instar</w:t>
      </w:r>
    </w:p>
    <w:p w14:paraId="2B5ADA59" w14:textId="77777777" w:rsidR="00B97432" w:rsidRPr="003460B0" w:rsidRDefault="00B97432" w:rsidP="00557EEB">
      <w:pPr>
        <w:jc w:val="both"/>
        <w:rPr>
          <w:rFonts w:ascii="Arial" w:hAnsi="Arial" w:cs="Arial"/>
        </w:rPr>
      </w:pPr>
    </w:p>
    <w:p w14:paraId="5237C2CB" w14:textId="7420F1E5" w:rsidR="00557EEB" w:rsidRPr="003460B0" w:rsidRDefault="00557EEB" w:rsidP="00557EEB">
      <w:pPr>
        <w:jc w:val="both"/>
        <w:rPr>
          <w:rFonts w:ascii="Arial" w:hAnsi="Arial" w:cs="Arial"/>
        </w:rPr>
      </w:pPr>
      <w:r w:rsidRPr="003460B0">
        <w:rPr>
          <w:rFonts w:ascii="Arial" w:hAnsi="Arial" w:cs="Arial"/>
        </w:rPr>
        <w:t>Second instar larvae became pale brown with prominent dorsal patches (Fig 7). Mean body length and width increased to 6.63 ± 0.19 mm and 1.93 ± 0.09 mm, respectively. Feeding intensity increased with enlargement of fruit entry holes. The duration ranged from 6–8 days with a mean of 6.5 ± 0.27 days. Comparable observations were reported by Bhut et al. (2013) and Mohi-Ud-Din et al. (2015).</w:t>
      </w:r>
    </w:p>
    <w:p w14:paraId="5BF0974E" w14:textId="77777777" w:rsidR="00557EEB" w:rsidRPr="003460B0" w:rsidRDefault="00557EEB" w:rsidP="00557EEB">
      <w:pPr>
        <w:jc w:val="both"/>
        <w:rPr>
          <w:rFonts w:ascii="Arial" w:hAnsi="Arial" w:cs="Arial"/>
        </w:rPr>
      </w:pPr>
    </w:p>
    <w:p w14:paraId="4038CA60" w14:textId="77777777" w:rsidR="00557EEB" w:rsidRPr="003460B0" w:rsidRDefault="00557EEB" w:rsidP="00557EEB">
      <w:pPr>
        <w:jc w:val="both"/>
        <w:rPr>
          <w:rFonts w:ascii="Arial" w:hAnsi="Arial" w:cs="Arial"/>
          <w:b/>
          <w:bCs/>
          <w:u w:val="single"/>
        </w:rPr>
      </w:pPr>
      <w:r w:rsidRPr="003460B0">
        <w:rPr>
          <w:rFonts w:ascii="Arial" w:hAnsi="Arial" w:cs="Arial"/>
          <w:b/>
          <w:bCs/>
          <w:u w:val="single"/>
        </w:rPr>
        <w:t>3.4.3 Third instar</w:t>
      </w:r>
    </w:p>
    <w:p w14:paraId="0F50B79B" w14:textId="77777777" w:rsidR="00B97432" w:rsidRPr="003460B0" w:rsidRDefault="00B97432" w:rsidP="00557EEB">
      <w:pPr>
        <w:jc w:val="both"/>
        <w:rPr>
          <w:rFonts w:ascii="Arial" w:hAnsi="Arial" w:cs="Arial"/>
        </w:rPr>
      </w:pPr>
    </w:p>
    <w:p w14:paraId="5DB89C8A" w14:textId="77777777" w:rsidR="00557EEB" w:rsidRPr="003460B0" w:rsidRDefault="00557EEB" w:rsidP="00557EEB">
      <w:pPr>
        <w:jc w:val="both"/>
        <w:rPr>
          <w:rFonts w:ascii="Arial" w:hAnsi="Arial" w:cs="Arial"/>
        </w:rPr>
      </w:pPr>
      <w:r w:rsidRPr="003460B0">
        <w:rPr>
          <w:rFonts w:ascii="Arial" w:hAnsi="Arial" w:cs="Arial"/>
        </w:rPr>
        <w:t>Third instar larvae were robust and reddish brown with yellowish abdominal spots, and a flattened posterior segment (Fig 8). Mean body length and width measured 11.78 ± 0.29 mm and 3.40 ± 0.05 mm, respectively. Larvae penetrated deeper into fruit tissues, and the stage lasted 6–9 days with a mean of 6.9 ± 0.41 days. Head capsule width was 1.26 mm. Similar findings were documented by Bhut et al. (2013) and Kaushal et al. (2021).</w:t>
      </w:r>
    </w:p>
    <w:p w14:paraId="538AB87B" w14:textId="77777777" w:rsidR="00B97432" w:rsidRPr="003460B0" w:rsidRDefault="00B97432" w:rsidP="00557EEB">
      <w:pPr>
        <w:jc w:val="both"/>
        <w:rPr>
          <w:rFonts w:ascii="Arial" w:hAnsi="Arial" w:cs="Arial"/>
        </w:rPr>
      </w:pPr>
    </w:p>
    <w:p w14:paraId="0E5A47E8" w14:textId="77777777" w:rsidR="00557EEB" w:rsidRPr="003460B0" w:rsidRDefault="00557EEB" w:rsidP="00557EEB">
      <w:pPr>
        <w:jc w:val="both"/>
        <w:rPr>
          <w:rFonts w:ascii="Arial" w:hAnsi="Arial" w:cs="Arial"/>
          <w:b/>
          <w:bCs/>
          <w:u w:val="single"/>
        </w:rPr>
      </w:pPr>
      <w:r w:rsidRPr="003460B0">
        <w:rPr>
          <w:rFonts w:ascii="Arial" w:hAnsi="Arial" w:cs="Arial"/>
          <w:b/>
          <w:bCs/>
          <w:u w:val="single"/>
        </w:rPr>
        <w:t>3.4.4 Fourth instar</w:t>
      </w:r>
    </w:p>
    <w:p w14:paraId="49101517" w14:textId="77777777" w:rsidR="00B97432" w:rsidRPr="003460B0" w:rsidRDefault="00B97432" w:rsidP="00557EEB">
      <w:pPr>
        <w:jc w:val="both"/>
        <w:rPr>
          <w:rFonts w:ascii="Arial" w:hAnsi="Arial" w:cs="Arial"/>
        </w:rPr>
      </w:pPr>
    </w:p>
    <w:p w14:paraId="388546BB" w14:textId="77777777" w:rsidR="00557EEB" w:rsidRPr="003460B0" w:rsidRDefault="00557EEB" w:rsidP="00557EEB">
      <w:pPr>
        <w:jc w:val="both"/>
        <w:rPr>
          <w:rFonts w:ascii="Arial" w:hAnsi="Arial" w:cs="Arial"/>
        </w:rPr>
      </w:pPr>
      <w:r w:rsidRPr="003460B0">
        <w:rPr>
          <w:rFonts w:ascii="Arial" w:hAnsi="Arial" w:cs="Arial"/>
        </w:rPr>
        <w:t>Fourth instar larvae became dark reddish brown with thickened integument and dense setae (Fig 9). Feeding became highly voracious, with heavy frass expulsion through bore holes (Fig 10). Mean body length and width were 17.71 ± 0.19 mm and 5.38 ± 0.14 mm, respectively. The duration ranged from 5–8 days with a mean of 6.3 ± 0.42 days. Head capsule width was 1.68 mm. Similar observations were reported by Patil (2022) and Bhut et al. (2013).</w:t>
      </w:r>
    </w:p>
    <w:p w14:paraId="20AD9C95" w14:textId="77777777" w:rsidR="00B97432" w:rsidRPr="003460B0" w:rsidRDefault="00B97432" w:rsidP="00557EEB">
      <w:pPr>
        <w:jc w:val="both"/>
        <w:rPr>
          <w:rFonts w:ascii="Arial" w:hAnsi="Arial" w:cs="Arial"/>
        </w:rPr>
      </w:pPr>
    </w:p>
    <w:p w14:paraId="6BF7374B" w14:textId="77777777" w:rsidR="00557EEB" w:rsidRPr="003460B0" w:rsidRDefault="00557EEB" w:rsidP="00557EEB">
      <w:pPr>
        <w:jc w:val="both"/>
        <w:rPr>
          <w:rFonts w:ascii="Arial" w:hAnsi="Arial" w:cs="Arial"/>
          <w:b/>
          <w:bCs/>
          <w:u w:val="single"/>
        </w:rPr>
      </w:pPr>
      <w:r w:rsidRPr="003460B0">
        <w:rPr>
          <w:rFonts w:ascii="Arial" w:hAnsi="Arial" w:cs="Arial"/>
          <w:b/>
          <w:bCs/>
          <w:u w:val="single"/>
        </w:rPr>
        <w:t>3.4.5 Fifth instar</w:t>
      </w:r>
    </w:p>
    <w:p w14:paraId="76C0DDAC" w14:textId="77777777" w:rsidR="00B97432" w:rsidRPr="003460B0" w:rsidRDefault="00B97432" w:rsidP="00557EEB">
      <w:pPr>
        <w:jc w:val="both"/>
        <w:rPr>
          <w:rFonts w:ascii="Arial" w:hAnsi="Arial" w:cs="Arial"/>
        </w:rPr>
      </w:pPr>
    </w:p>
    <w:p w14:paraId="06111D67" w14:textId="77777777" w:rsidR="00557EEB" w:rsidRPr="003460B0" w:rsidRDefault="00557EEB" w:rsidP="00557EEB">
      <w:pPr>
        <w:jc w:val="both"/>
        <w:rPr>
          <w:rFonts w:ascii="Arial" w:hAnsi="Arial" w:cs="Arial"/>
        </w:rPr>
      </w:pPr>
      <w:r w:rsidRPr="003460B0">
        <w:rPr>
          <w:rFonts w:ascii="Arial" w:hAnsi="Arial" w:cs="Arial"/>
        </w:rPr>
        <w:t xml:space="preserve">The fifth instar represented the final and most destructive feeding stage. Larvae were deep reddish brown with pale abdominal patches and heavily thickened integument (Fig 11). Mean body length and width measured 23.07 ± 0.48 mm and 6.59 ± 0.21 mm, respectively. The duration ranged from 4–7 days with a mean of 5.4 ± 0.34 days. Head capsule width was 1.92 mm. Progressive increase in head capsule width followed Dyar’s rule. Comparable observations were reported by Bharti et al. (2021), Latif et al. (2022), and Khan (2016). Overall larval development agreed with Bharti et al. (2021), </w:t>
      </w:r>
      <w:proofErr w:type="spellStart"/>
      <w:r w:rsidRPr="003460B0">
        <w:rPr>
          <w:rFonts w:ascii="Arial" w:hAnsi="Arial" w:cs="Arial"/>
        </w:rPr>
        <w:t>Chhetry</w:t>
      </w:r>
      <w:proofErr w:type="spellEnd"/>
      <w:r w:rsidRPr="003460B0">
        <w:rPr>
          <w:rFonts w:ascii="Arial" w:hAnsi="Arial" w:cs="Arial"/>
        </w:rPr>
        <w:t xml:space="preserve"> et al. (2015), and Latif et al. (2022), whereas Kaushal et al. (2021) and Khan (2016) reported variable durations, indicating the influence of host plant and environmental conditions on larval biology.</w:t>
      </w:r>
    </w:p>
    <w:p w14:paraId="689AF0B0" w14:textId="77777777" w:rsidR="00B97432" w:rsidRPr="003460B0" w:rsidRDefault="00B97432" w:rsidP="00557EEB">
      <w:pPr>
        <w:jc w:val="both"/>
        <w:rPr>
          <w:rFonts w:ascii="Arial" w:hAnsi="Arial" w:cs="Arial"/>
        </w:rPr>
      </w:pPr>
    </w:p>
    <w:p w14:paraId="59A1B449" w14:textId="77777777" w:rsidR="00557EEB" w:rsidRPr="003460B0" w:rsidRDefault="00557EEB" w:rsidP="00557EEB">
      <w:pPr>
        <w:jc w:val="both"/>
        <w:rPr>
          <w:rFonts w:ascii="Arial" w:hAnsi="Arial" w:cs="Arial"/>
          <w:b/>
          <w:bCs/>
        </w:rPr>
      </w:pPr>
      <w:r w:rsidRPr="003460B0">
        <w:rPr>
          <w:rFonts w:ascii="Arial" w:hAnsi="Arial" w:cs="Arial"/>
          <w:b/>
          <w:bCs/>
        </w:rPr>
        <w:t>3.1.5 Prepupal stage</w:t>
      </w:r>
    </w:p>
    <w:p w14:paraId="657F3305" w14:textId="77777777" w:rsidR="00B97432" w:rsidRPr="003460B0" w:rsidRDefault="00B97432" w:rsidP="00557EEB">
      <w:pPr>
        <w:jc w:val="both"/>
        <w:rPr>
          <w:rFonts w:ascii="Arial" w:hAnsi="Arial" w:cs="Arial"/>
        </w:rPr>
      </w:pPr>
    </w:p>
    <w:p w14:paraId="2B8E3361" w14:textId="77777777" w:rsidR="00557EEB" w:rsidRPr="003460B0" w:rsidRDefault="00557EEB" w:rsidP="00557EEB">
      <w:pPr>
        <w:jc w:val="both"/>
        <w:rPr>
          <w:rFonts w:ascii="Arial" w:hAnsi="Arial" w:cs="Arial"/>
        </w:rPr>
      </w:pPr>
      <w:r w:rsidRPr="003460B0">
        <w:rPr>
          <w:rFonts w:ascii="Arial" w:hAnsi="Arial" w:cs="Arial"/>
        </w:rPr>
        <w:t xml:space="preserve">Fully grown larvae entered a quiescent prepupal stage characterized by body contraction, dark bluish dorsal </w:t>
      </w:r>
      <w:proofErr w:type="spellStart"/>
      <w:r w:rsidRPr="003460B0">
        <w:rPr>
          <w:rFonts w:ascii="Arial" w:hAnsi="Arial" w:cs="Arial"/>
        </w:rPr>
        <w:t>colouration</w:t>
      </w:r>
      <w:proofErr w:type="spellEnd"/>
      <w:r w:rsidRPr="003460B0">
        <w:rPr>
          <w:rFonts w:ascii="Arial" w:hAnsi="Arial" w:cs="Arial"/>
        </w:rPr>
        <w:t>, and dirty white ventral surface (Fig 12). Mean body length and width measured 16.53 ± 0.47 mm and 7.17 ± 0.21 mm, respectively. The prepupal period ranged from 2–4 days with a mean of 2.9 ± 0.18 days and survival of 75%. The reduction in body size reflected physiological reorganization before metamorphosis. Similar prepupal durations were reported by Bhut et al. (2013), Kumar et al. (2017), and Tiwari et al. (2007).</w:t>
      </w:r>
    </w:p>
    <w:p w14:paraId="501A9AB0" w14:textId="77777777" w:rsidR="00B97432" w:rsidRPr="003460B0" w:rsidRDefault="00B97432" w:rsidP="00557EEB">
      <w:pPr>
        <w:jc w:val="both"/>
        <w:rPr>
          <w:rFonts w:ascii="Arial" w:hAnsi="Arial" w:cs="Arial"/>
        </w:rPr>
      </w:pPr>
    </w:p>
    <w:p w14:paraId="0955E86F" w14:textId="77777777" w:rsidR="00557EEB" w:rsidRPr="003460B0" w:rsidRDefault="00557EEB" w:rsidP="00557EEB">
      <w:pPr>
        <w:jc w:val="both"/>
        <w:rPr>
          <w:rFonts w:ascii="Arial" w:hAnsi="Arial" w:cs="Arial"/>
          <w:b/>
          <w:bCs/>
        </w:rPr>
      </w:pPr>
      <w:r w:rsidRPr="003460B0">
        <w:rPr>
          <w:rFonts w:ascii="Arial" w:hAnsi="Arial" w:cs="Arial"/>
          <w:b/>
          <w:bCs/>
        </w:rPr>
        <w:t>3.1.6 Pupal stage</w:t>
      </w:r>
    </w:p>
    <w:p w14:paraId="03E4EC8A" w14:textId="77777777" w:rsidR="00B97432" w:rsidRPr="003460B0" w:rsidRDefault="00B97432" w:rsidP="00557EEB">
      <w:pPr>
        <w:jc w:val="both"/>
        <w:rPr>
          <w:rFonts w:ascii="Arial" w:hAnsi="Arial" w:cs="Arial"/>
        </w:rPr>
      </w:pPr>
    </w:p>
    <w:p w14:paraId="3FC295C8" w14:textId="77777777" w:rsidR="00557EEB" w:rsidRPr="003460B0" w:rsidRDefault="00557EEB" w:rsidP="00557EEB">
      <w:pPr>
        <w:jc w:val="both"/>
        <w:rPr>
          <w:rFonts w:ascii="Arial" w:hAnsi="Arial" w:cs="Arial"/>
        </w:rPr>
      </w:pPr>
      <w:r w:rsidRPr="003460B0">
        <w:rPr>
          <w:rFonts w:ascii="Arial" w:hAnsi="Arial" w:cs="Arial"/>
        </w:rPr>
        <w:t xml:space="preserve">Pupation mainly occurred inside damaged fruits, feeding tunnels, and calyx cups. The pupa was </w:t>
      </w:r>
      <w:proofErr w:type="spellStart"/>
      <w:r w:rsidRPr="003460B0">
        <w:rPr>
          <w:rFonts w:ascii="Arial" w:hAnsi="Arial" w:cs="Arial"/>
        </w:rPr>
        <w:t>obtect</w:t>
      </w:r>
      <w:proofErr w:type="spellEnd"/>
      <w:r w:rsidRPr="003460B0">
        <w:rPr>
          <w:rFonts w:ascii="Arial" w:hAnsi="Arial" w:cs="Arial"/>
        </w:rPr>
        <w:t xml:space="preserve">, </w:t>
      </w:r>
      <w:proofErr w:type="spellStart"/>
      <w:r w:rsidRPr="003460B0">
        <w:rPr>
          <w:rFonts w:ascii="Arial" w:hAnsi="Arial" w:cs="Arial"/>
        </w:rPr>
        <w:t>adecticous</w:t>
      </w:r>
      <w:proofErr w:type="spellEnd"/>
      <w:r w:rsidRPr="003460B0">
        <w:rPr>
          <w:rFonts w:ascii="Arial" w:hAnsi="Arial" w:cs="Arial"/>
        </w:rPr>
        <w:t xml:space="preserve">, and non-feeding, gradually changing from light greenish to dark brown before adult emergence (Fig 13). Mean pupal length and width measured 14.25 ± 0.33 mm and 6.49 ± 0.22 mm, respectively. The pupal period ranged from 12–19 days with a mean of 15.1 ± 0.74 days and survival of 90%. Concealed pupation provided protection from environmental stress and natural enemies. Similar pupation </w:t>
      </w:r>
      <w:proofErr w:type="spellStart"/>
      <w:r w:rsidRPr="003460B0">
        <w:rPr>
          <w:rFonts w:ascii="Arial" w:hAnsi="Arial" w:cs="Arial"/>
        </w:rPr>
        <w:t>behaviour</w:t>
      </w:r>
      <w:proofErr w:type="spellEnd"/>
      <w:r w:rsidRPr="003460B0">
        <w:rPr>
          <w:rFonts w:ascii="Arial" w:hAnsi="Arial" w:cs="Arial"/>
        </w:rPr>
        <w:t xml:space="preserve"> and pupal durations were reported by Patil (2022), </w:t>
      </w:r>
      <w:proofErr w:type="spellStart"/>
      <w:r w:rsidRPr="003460B0">
        <w:rPr>
          <w:rFonts w:ascii="Arial" w:hAnsi="Arial" w:cs="Arial"/>
        </w:rPr>
        <w:t>Chhetry</w:t>
      </w:r>
      <w:proofErr w:type="spellEnd"/>
      <w:r w:rsidRPr="003460B0">
        <w:rPr>
          <w:rFonts w:ascii="Arial" w:hAnsi="Arial" w:cs="Arial"/>
        </w:rPr>
        <w:t xml:space="preserve"> et al. (2015), Kaushal et al. (2021), and Latif et al. (2022).</w:t>
      </w:r>
    </w:p>
    <w:p w14:paraId="7119041A" w14:textId="77777777" w:rsidR="00B97432" w:rsidRPr="003460B0" w:rsidRDefault="00B97432" w:rsidP="00557EEB">
      <w:pPr>
        <w:jc w:val="both"/>
        <w:rPr>
          <w:rFonts w:ascii="Arial" w:hAnsi="Arial" w:cs="Arial"/>
        </w:rPr>
      </w:pPr>
    </w:p>
    <w:p w14:paraId="26F900FC" w14:textId="77777777" w:rsidR="00557EEB" w:rsidRPr="003460B0" w:rsidRDefault="00557EEB" w:rsidP="00557EEB">
      <w:pPr>
        <w:jc w:val="both"/>
        <w:rPr>
          <w:rFonts w:ascii="Arial" w:hAnsi="Arial" w:cs="Arial"/>
          <w:b/>
          <w:bCs/>
        </w:rPr>
      </w:pPr>
      <w:r w:rsidRPr="003460B0">
        <w:rPr>
          <w:rFonts w:ascii="Arial" w:hAnsi="Arial" w:cs="Arial"/>
          <w:b/>
          <w:bCs/>
        </w:rPr>
        <w:t>3.1.7 Adult morphometry and longevity</w:t>
      </w:r>
    </w:p>
    <w:p w14:paraId="3A5C7BC5" w14:textId="77777777" w:rsidR="00B97432" w:rsidRPr="003460B0" w:rsidRDefault="00B97432" w:rsidP="00557EEB">
      <w:pPr>
        <w:jc w:val="both"/>
        <w:rPr>
          <w:rFonts w:ascii="Arial" w:hAnsi="Arial" w:cs="Arial"/>
        </w:rPr>
      </w:pPr>
    </w:p>
    <w:p w14:paraId="39A78988" w14:textId="77777777" w:rsidR="00557EEB" w:rsidRPr="003460B0" w:rsidRDefault="00557EEB" w:rsidP="00557EEB">
      <w:pPr>
        <w:jc w:val="both"/>
        <w:rPr>
          <w:rFonts w:ascii="Arial" w:hAnsi="Arial" w:cs="Arial"/>
        </w:rPr>
      </w:pPr>
      <w:r w:rsidRPr="003460B0">
        <w:rPr>
          <w:rFonts w:ascii="Arial" w:hAnsi="Arial" w:cs="Arial"/>
        </w:rPr>
        <w:lastRenderedPageBreak/>
        <w:t xml:space="preserve">Adults exhibited pronounced sexual dimorphism (Fig 14 and Fig 15). Females were larger and more robust than males. Female body length ranged from 18.85–30.38 mm with a mean of 24.80 ± 1.69 mm, while wingspan ranged from 34.38–40.77 mm averaging 37.69 ± 1.13 mm. antennal length ranged from 7.73-8.52 mm averaging 8.02 ± 0.14 mm. Male body length ranged from 15.75–24.90 mm with an average of 21.22 ± 1.53 mm, wingspan ranged from 31.69–38.15 mm averaging 34.26 ± 1.17 mm, antennal length ranged from 8.36-9.43 mm averaging 8.93 ± 0.22 mm. Females possessed broader wings, orange forewing patches, and a well-developed ovipositor, whereas males showed bluish forewing coloration. Female longevity ranged from 11–53 days with an average of 24.70 ± 3.49 days, while males survived for 9–31 days with an average of 18.30 ± 2.79 days. The larger female body size was likely associated with reproductive investment and egg production. Similar sexual dimorphism was reported by Bharti et al. (2021) and Khan (2016). Female longevity recorded in the present study exceeded earlier reports by Kumar et al. (2017), Tiwari et al. (2007), and Latif et al. (2022), probably due to </w:t>
      </w:r>
      <w:proofErr w:type="spellStart"/>
      <w:r w:rsidRPr="003460B0">
        <w:rPr>
          <w:rFonts w:ascii="Arial" w:hAnsi="Arial" w:cs="Arial"/>
        </w:rPr>
        <w:t>favourable</w:t>
      </w:r>
      <w:proofErr w:type="spellEnd"/>
      <w:r w:rsidRPr="003460B0">
        <w:rPr>
          <w:rFonts w:ascii="Arial" w:hAnsi="Arial" w:cs="Arial"/>
        </w:rPr>
        <w:t xml:space="preserve"> laboratory conditions that minimized environmental stress.</w:t>
      </w:r>
    </w:p>
    <w:p w14:paraId="491173B2" w14:textId="77777777" w:rsidR="00B97432" w:rsidRPr="003460B0" w:rsidRDefault="00B97432" w:rsidP="00557EEB">
      <w:pPr>
        <w:jc w:val="both"/>
        <w:rPr>
          <w:rFonts w:ascii="Arial" w:hAnsi="Arial" w:cs="Arial"/>
        </w:rPr>
      </w:pPr>
    </w:p>
    <w:p w14:paraId="6B53F2E8" w14:textId="77777777" w:rsidR="00557EEB" w:rsidRPr="003460B0" w:rsidRDefault="00557EEB" w:rsidP="00557EEB">
      <w:pPr>
        <w:jc w:val="both"/>
        <w:rPr>
          <w:rFonts w:ascii="Arial" w:hAnsi="Arial" w:cs="Arial"/>
          <w:b/>
          <w:bCs/>
        </w:rPr>
      </w:pPr>
      <w:r w:rsidRPr="003460B0">
        <w:rPr>
          <w:rFonts w:ascii="Arial" w:hAnsi="Arial" w:cs="Arial"/>
          <w:b/>
          <w:bCs/>
        </w:rPr>
        <w:t xml:space="preserve">3.1.8 </w:t>
      </w:r>
      <w:proofErr w:type="spellStart"/>
      <w:r w:rsidRPr="003460B0">
        <w:rPr>
          <w:rFonts w:ascii="Arial" w:hAnsi="Arial" w:cs="Arial"/>
          <w:b/>
          <w:bCs/>
        </w:rPr>
        <w:t>Behavioural</w:t>
      </w:r>
      <w:proofErr w:type="spellEnd"/>
      <w:r w:rsidRPr="003460B0">
        <w:rPr>
          <w:rFonts w:ascii="Arial" w:hAnsi="Arial" w:cs="Arial"/>
          <w:b/>
          <w:bCs/>
        </w:rPr>
        <w:t xml:space="preserve"> observations prior to oviposition</w:t>
      </w:r>
    </w:p>
    <w:p w14:paraId="5528FB59" w14:textId="77777777" w:rsidR="00B97432" w:rsidRPr="003460B0" w:rsidRDefault="00B97432" w:rsidP="00557EEB">
      <w:pPr>
        <w:jc w:val="both"/>
        <w:rPr>
          <w:rFonts w:ascii="Arial" w:hAnsi="Arial" w:cs="Arial"/>
        </w:rPr>
      </w:pPr>
    </w:p>
    <w:p w14:paraId="0E9A9995" w14:textId="77777777" w:rsidR="00557EEB" w:rsidRPr="003460B0" w:rsidRDefault="00557EEB" w:rsidP="00557EEB">
      <w:pPr>
        <w:jc w:val="both"/>
        <w:rPr>
          <w:rFonts w:ascii="Arial" w:hAnsi="Arial" w:cs="Arial"/>
        </w:rPr>
      </w:pPr>
      <w:r w:rsidRPr="003460B0">
        <w:rPr>
          <w:rFonts w:ascii="Arial" w:hAnsi="Arial" w:cs="Arial"/>
        </w:rPr>
        <w:t xml:space="preserve">Adults showed a distinct </w:t>
      </w:r>
      <w:proofErr w:type="spellStart"/>
      <w:r w:rsidRPr="003460B0">
        <w:rPr>
          <w:rFonts w:ascii="Arial" w:hAnsi="Arial" w:cs="Arial"/>
        </w:rPr>
        <w:t>behavioural</w:t>
      </w:r>
      <w:proofErr w:type="spellEnd"/>
      <w:r w:rsidRPr="003460B0">
        <w:rPr>
          <w:rFonts w:ascii="Arial" w:hAnsi="Arial" w:cs="Arial"/>
        </w:rPr>
        <w:t xml:space="preserve"> sequence before oviposition. Newly emerged butterflies remained inactive for 5–10 minutes for wing expansion and hardening, followed by walking, short flights, wing fluttering, basking, and searching for suitable oviposition sites. Oviposition commenced 6–8 days after adult emergence. The </w:t>
      </w:r>
      <w:proofErr w:type="spellStart"/>
      <w:r w:rsidRPr="003460B0">
        <w:rPr>
          <w:rFonts w:ascii="Arial" w:hAnsi="Arial" w:cs="Arial"/>
        </w:rPr>
        <w:t>organised</w:t>
      </w:r>
      <w:proofErr w:type="spellEnd"/>
      <w:r w:rsidRPr="003460B0">
        <w:rPr>
          <w:rFonts w:ascii="Arial" w:hAnsi="Arial" w:cs="Arial"/>
        </w:rPr>
        <w:t xml:space="preserve"> </w:t>
      </w:r>
      <w:proofErr w:type="spellStart"/>
      <w:r w:rsidRPr="003460B0">
        <w:rPr>
          <w:rFonts w:ascii="Arial" w:hAnsi="Arial" w:cs="Arial"/>
        </w:rPr>
        <w:t>behavioural</w:t>
      </w:r>
      <w:proofErr w:type="spellEnd"/>
      <w:r w:rsidRPr="003460B0">
        <w:rPr>
          <w:rFonts w:ascii="Arial" w:hAnsi="Arial" w:cs="Arial"/>
        </w:rPr>
        <w:t xml:space="preserve"> sequence indicated a regulated reproductive strategy </w:t>
      </w:r>
      <w:proofErr w:type="spellStart"/>
      <w:r w:rsidRPr="003460B0">
        <w:rPr>
          <w:rFonts w:ascii="Arial" w:hAnsi="Arial" w:cs="Arial"/>
        </w:rPr>
        <w:t>favouring</w:t>
      </w:r>
      <w:proofErr w:type="spellEnd"/>
      <w:r w:rsidRPr="003460B0">
        <w:rPr>
          <w:rFonts w:ascii="Arial" w:hAnsi="Arial" w:cs="Arial"/>
        </w:rPr>
        <w:t xml:space="preserve"> careful oviposition site selection. Similar observations were reported by Mallikarjun and Pal (2018) and Mohi-Ud-Din et al. (2015).</w:t>
      </w:r>
    </w:p>
    <w:p w14:paraId="1A0113CC" w14:textId="77777777" w:rsidR="00B97432" w:rsidRPr="003460B0" w:rsidRDefault="00B97432" w:rsidP="00557EEB">
      <w:pPr>
        <w:jc w:val="both"/>
        <w:rPr>
          <w:rFonts w:ascii="Arial" w:hAnsi="Arial" w:cs="Arial"/>
        </w:rPr>
      </w:pPr>
    </w:p>
    <w:p w14:paraId="5C02A0CD" w14:textId="77777777" w:rsidR="00557EEB" w:rsidRPr="003460B0" w:rsidRDefault="00557EEB" w:rsidP="00557EEB">
      <w:pPr>
        <w:jc w:val="both"/>
        <w:rPr>
          <w:rFonts w:ascii="Arial" w:hAnsi="Arial" w:cs="Arial"/>
          <w:b/>
          <w:bCs/>
        </w:rPr>
      </w:pPr>
      <w:r w:rsidRPr="003460B0">
        <w:rPr>
          <w:rFonts w:ascii="Arial" w:hAnsi="Arial" w:cs="Arial"/>
          <w:b/>
          <w:bCs/>
        </w:rPr>
        <w:t>3.1.9 Total developmental period and ecological significance</w:t>
      </w:r>
    </w:p>
    <w:p w14:paraId="1B5C921B" w14:textId="77777777" w:rsidR="00B97432" w:rsidRPr="003460B0" w:rsidRDefault="00B97432" w:rsidP="00557EEB">
      <w:pPr>
        <w:jc w:val="both"/>
        <w:rPr>
          <w:rFonts w:ascii="Arial" w:hAnsi="Arial" w:cs="Arial"/>
        </w:rPr>
      </w:pPr>
    </w:p>
    <w:p w14:paraId="6BDFB0BC" w14:textId="77777777" w:rsidR="00557EEB" w:rsidRPr="003460B0" w:rsidRDefault="00557EEB" w:rsidP="00557EEB">
      <w:pPr>
        <w:jc w:val="both"/>
        <w:rPr>
          <w:rFonts w:ascii="Arial" w:hAnsi="Arial" w:cs="Arial"/>
        </w:rPr>
      </w:pPr>
      <w:r w:rsidRPr="003460B0">
        <w:rPr>
          <w:rFonts w:ascii="Arial" w:hAnsi="Arial" w:cs="Arial"/>
        </w:rPr>
        <w:t xml:space="preserve">The complete life cycle ranged from 45–68 days with a mean duration of 54.9 ± 2.13 days (Table 1 and 2). The prolonged larval period, concealed feeding habit, and protected pupation </w:t>
      </w:r>
      <w:proofErr w:type="spellStart"/>
      <w:r w:rsidRPr="003460B0">
        <w:rPr>
          <w:rFonts w:ascii="Arial" w:hAnsi="Arial" w:cs="Arial"/>
        </w:rPr>
        <w:t>behaviour</w:t>
      </w:r>
      <w:proofErr w:type="spellEnd"/>
      <w:r w:rsidRPr="003460B0">
        <w:rPr>
          <w:rFonts w:ascii="Arial" w:hAnsi="Arial" w:cs="Arial"/>
        </w:rPr>
        <w:t xml:space="preserve"> contributed significantly to the pest status of the insect. The present findings agreed with Bharti et al. (2021), Kumar et al. (2017), Kaushal et al. (2021), and Latif et al. (2022), confirming considerable developmental differences under different agro-climatic conditions. Preference for oviposition within the calyx region and concealed larval feeding emphasized the importance of early monitoring and timely management interventions. Early larval instars appeared to be the most vulnerable stages for effective pest management, whereas concealed pupation reduced the effectiveness of contact insecticides during later developmental stages.</w:t>
      </w:r>
    </w:p>
    <w:p w14:paraId="0FE8FDA8" w14:textId="77777777" w:rsidR="00B97432" w:rsidRPr="003460B0" w:rsidRDefault="00B97432" w:rsidP="00557EEB">
      <w:pPr>
        <w:jc w:val="both"/>
        <w:rPr>
          <w:rFonts w:ascii="Arial" w:hAnsi="Arial" w:cs="Arial"/>
        </w:rPr>
      </w:pPr>
    </w:p>
    <w:p w14:paraId="7F8C1B72" w14:textId="354414B1" w:rsidR="00557EEB" w:rsidRPr="003460B0" w:rsidRDefault="00557EEB" w:rsidP="00557EEB">
      <w:pPr>
        <w:jc w:val="both"/>
        <w:rPr>
          <w:rFonts w:ascii="Arial" w:hAnsi="Arial" w:cs="Arial"/>
          <w:b/>
          <w:bCs/>
          <w:i/>
          <w:iCs/>
        </w:rPr>
      </w:pPr>
      <w:r w:rsidRPr="003460B0">
        <w:rPr>
          <w:rFonts w:ascii="Arial" w:hAnsi="Arial" w:cs="Arial"/>
          <w:b/>
          <w:bCs/>
        </w:rPr>
        <w:t xml:space="preserve">Table 1. Duration of different developmental stages of </w:t>
      </w:r>
      <w:proofErr w:type="spellStart"/>
      <w:r w:rsidRPr="003460B0">
        <w:rPr>
          <w:rFonts w:ascii="Arial" w:hAnsi="Arial" w:cs="Arial"/>
          <w:b/>
          <w:bCs/>
          <w:i/>
          <w:iCs/>
        </w:rPr>
        <w:t>Deudorix</w:t>
      </w:r>
      <w:proofErr w:type="spellEnd"/>
      <w:r w:rsidRPr="003460B0">
        <w:rPr>
          <w:rFonts w:ascii="Arial" w:hAnsi="Arial" w:cs="Arial"/>
          <w:b/>
          <w:bCs/>
          <w:i/>
          <w:iCs/>
        </w:rPr>
        <w:t xml:space="preserve"> </w:t>
      </w:r>
      <w:r w:rsidR="00B97432" w:rsidRPr="003460B0">
        <w:rPr>
          <w:rFonts w:ascii="Arial" w:hAnsi="Arial" w:cs="Arial"/>
          <w:b/>
          <w:bCs/>
          <w:i/>
          <w:iCs/>
        </w:rPr>
        <w:t>Isocrates</w:t>
      </w:r>
    </w:p>
    <w:p w14:paraId="42460E44" w14:textId="77777777" w:rsidR="00B97432" w:rsidRPr="003460B0" w:rsidRDefault="00B97432" w:rsidP="00557EEB">
      <w:pPr>
        <w:jc w:val="both"/>
        <w:rPr>
          <w:rFonts w:ascii="Arial" w:hAnsi="Arial" w:cs="Arial"/>
          <w:b/>
          <w:bCs/>
        </w:rPr>
      </w:pPr>
    </w:p>
    <w:tbl>
      <w:tblPr>
        <w:tblStyle w:val="TableGrid"/>
        <w:tblW w:w="5000" w:type="pct"/>
        <w:tblLook w:val="04A0" w:firstRow="1" w:lastRow="0" w:firstColumn="1" w:lastColumn="0" w:noHBand="0" w:noVBand="1"/>
      </w:tblPr>
      <w:tblGrid>
        <w:gridCol w:w="1050"/>
        <w:gridCol w:w="4072"/>
        <w:gridCol w:w="1250"/>
        <w:gridCol w:w="2052"/>
      </w:tblGrid>
      <w:tr w:rsidR="003460B0" w:rsidRPr="003460B0" w14:paraId="05F60621" w14:textId="77777777" w:rsidTr="0085198C">
        <w:trPr>
          <w:trHeight w:val="120"/>
        </w:trPr>
        <w:tc>
          <w:tcPr>
            <w:tcW w:w="623" w:type="pct"/>
            <w:vMerge w:val="restart"/>
          </w:tcPr>
          <w:p w14:paraId="3D05EE0F"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Sl.no</w:t>
            </w:r>
          </w:p>
        </w:tc>
        <w:tc>
          <w:tcPr>
            <w:tcW w:w="2417" w:type="pct"/>
            <w:vMerge w:val="restart"/>
          </w:tcPr>
          <w:p w14:paraId="278A82DA"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Life stage</w:t>
            </w:r>
          </w:p>
        </w:tc>
        <w:tc>
          <w:tcPr>
            <w:tcW w:w="1960" w:type="pct"/>
            <w:gridSpan w:val="2"/>
          </w:tcPr>
          <w:p w14:paraId="07CAB107"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Periods (Days)</w:t>
            </w:r>
          </w:p>
        </w:tc>
      </w:tr>
      <w:tr w:rsidR="003460B0" w:rsidRPr="003460B0" w14:paraId="2D5BA351" w14:textId="77777777" w:rsidTr="0085198C">
        <w:trPr>
          <w:trHeight w:val="120"/>
        </w:trPr>
        <w:tc>
          <w:tcPr>
            <w:tcW w:w="623" w:type="pct"/>
            <w:vMerge/>
          </w:tcPr>
          <w:p w14:paraId="4A55D663" w14:textId="77777777" w:rsidR="00557EEB" w:rsidRPr="003460B0" w:rsidRDefault="00557EEB" w:rsidP="0085198C">
            <w:pPr>
              <w:jc w:val="center"/>
              <w:rPr>
                <w:rFonts w:ascii="Arial" w:hAnsi="Arial" w:cs="Arial"/>
                <w:b/>
                <w:bCs/>
                <w:sz w:val="20"/>
                <w:szCs w:val="20"/>
              </w:rPr>
            </w:pPr>
          </w:p>
        </w:tc>
        <w:tc>
          <w:tcPr>
            <w:tcW w:w="2417" w:type="pct"/>
            <w:vMerge/>
          </w:tcPr>
          <w:p w14:paraId="5A0E68DB" w14:textId="77777777" w:rsidR="00557EEB" w:rsidRPr="003460B0" w:rsidRDefault="00557EEB" w:rsidP="0085198C">
            <w:pPr>
              <w:jc w:val="center"/>
              <w:rPr>
                <w:rFonts w:ascii="Arial" w:hAnsi="Arial" w:cs="Arial"/>
                <w:b/>
                <w:bCs/>
                <w:sz w:val="20"/>
                <w:szCs w:val="20"/>
              </w:rPr>
            </w:pPr>
          </w:p>
        </w:tc>
        <w:tc>
          <w:tcPr>
            <w:tcW w:w="742" w:type="pct"/>
          </w:tcPr>
          <w:p w14:paraId="75D9920A"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Range</w:t>
            </w:r>
          </w:p>
        </w:tc>
        <w:tc>
          <w:tcPr>
            <w:tcW w:w="1218" w:type="pct"/>
          </w:tcPr>
          <w:p w14:paraId="36C48CD5"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Mean ± SE</w:t>
            </w:r>
          </w:p>
        </w:tc>
      </w:tr>
      <w:tr w:rsidR="003460B0" w:rsidRPr="003460B0" w14:paraId="5CD4A73A" w14:textId="77777777" w:rsidTr="0085198C">
        <w:tc>
          <w:tcPr>
            <w:tcW w:w="623" w:type="pct"/>
          </w:tcPr>
          <w:p w14:paraId="2F952F65"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1</w:t>
            </w:r>
          </w:p>
        </w:tc>
        <w:tc>
          <w:tcPr>
            <w:tcW w:w="2417" w:type="pct"/>
          </w:tcPr>
          <w:p w14:paraId="09480EC9"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Incubation period</w:t>
            </w:r>
          </w:p>
        </w:tc>
        <w:tc>
          <w:tcPr>
            <w:tcW w:w="742" w:type="pct"/>
          </w:tcPr>
          <w:p w14:paraId="2C6BE75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6-9</w:t>
            </w:r>
          </w:p>
        </w:tc>
        <w:tc>
          <w:tcPr>
            <w:tcW w:w="1218" w:type="pct"/>
          </w:tcPr>
          <w:p w14:paraId="429803C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7.10 ± 0.31</w:t>
            </w:r>
          </w:p>
        </w:tc>
      </w:tr>
      <w:tr w:rsidR="003460B0" w:rsidRPr="003460B0" w14:paraId="43538AFB" w14:textId="77777777" w:rsidTr="0085198C">
        <w:trPr>
          <w:trHeight w:val="40"/>
        </w:trPr>
        <w:tc>
          <w:tcPr>
            <w:tcW w:w="623" w:type="pct"/>
            <w:vMerge w:val="restart"/>
          </w:tcPr>
          <w:p w14:paraId="65204B0A"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2</w:t>
            </w:r>
          </w:p>
        </w:tc>
        <w:tc>
          <w:tcPr>
            <w:tcW w:w="4377" w:type="pct"/>
            <w:gridSpan w:val="3"/>
          </w:tcPr>
          <w:p w14:paraId="22EB98D9"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Instars</w:t>
            </w:r>
          </w:p>
        </w:tc>
      </w:tr>
      <w:tr w:rsidR="003460B0" w:rsidRPr="003460B0" w14:paraId="79454698" w14:textId="77777777" w:rsidTr="0085198C">
        <w:trPr>
          <w:trHeight w:val="40"/>
        </w:trPr>
        <w:tc>
          <w:tcPr>
            <w:tcW w:w="623" w:type="pct"/>
            <w:vMerge/>
          </w:tcPr>
          <w:p w14:paraId="7707AA54" w14:textId="77777777" w:rsidR="00557EEB" w:rsidRPr="003460B0" w:rsidRDefault="00557EEB" w:rsidP="0085198C">
            <w:pPr>
              <w:jc w:val="center"/>
              <w:rPr>
                <w:rFonts w:ascii="Arial" w:hAnsi="Arial" w:cs="Arial"/>
                <w:b/>
                <w:bCs/>
                <w:sz w:val="20"/>
                <w:szCs w:val="20"/>
              </w:rPr>
            </w:pPr>
          </w:p>
        </w:tc>
        <w:tc>
          <w:tcPr>
            <w:tcW w:w="2417" w:type="pct"/>
          </w:tcPr>
          <w:p w14:paraId="7C1E4EF9"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1</w:t>
            </w:r>
            <w:r w:rsidRPr="003460B0">
              <w:rPr>
                <w:rFonts w:ascii="Arial" w:hAnsi="Arial" w:cs="Arial"/>
                <w:b/>
                <w:bCs/>
                <w:sz w:val="20"/>
                <w:szCs w:val="20"/>
                <w:vertAlign w:val="superscript"/>
              </w:rPr>
              <w:t>st</w:t>
            </w:r>
            <w:r w:rsidRPr="003460B0">
              <w:rPr>
                <w:rFonts w:ascii="Arial" w:hAnsi="Arial" w:cs="Arial"/>
                <w:b/>
                <w:bCs/>
                <w:sz w:val="20"/>
                <w:szCs w:val="20"/>
              </w:rPr>
              <w:t xml:space="preserve"> instar</w:t>
            </w:r>
          </w:p>
        </w:tc>
        <w:tc>
          <w:tcPr>
            <w:tcW w:w="742" w:type="pct"/>
          </w:tcPr>
          <w:p w14:paraId="31C8AD6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4-7</w:t>
            </w:r>
          </w:p>
        </w:tc>
        <w:tc>
          <w:tcPr>
            <w:tcW w:w="1218" w:type="pct"/>
          </w:tcPr>
          <w:p w14:paraId="7AB1278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4.7 ± 0.33</w:t>
            </w:r>
          </w:p>
        </w:tc>
      </w:tr>
      <w:tr w:rsidR="003460B0" w:rsidRPr="003460B0" w14:paraId="107E45C0" w14:textId="77777777" w:rsidTr="0085198C">
        <w:trPr>
          <w:trHeight w:val="40"/>
        </w:trPr>
        <w:tc>
          <w:tcPr>
            <w:tcW w:w="623" w:type="pct"/>
            <w:vMerge/>
          </w:tcPr>
          <w:p w14:paraId="71B2210A" w14:textId="77777777" w:rsidR="00557EEB" w:rsidRPr="003460B0" w:rsidRDefault="00557EEB" w:rsidP="0085198C">
            <w:pPr>
              <w:jc w:val="center"/>
              <w:rPr>
                <w:rFonts w:ascii="Arial" w:hAnsi="Arial" w:cs="Arial"/>
                <w:b/>
                <w:bCs/>
                <w:sz w:val="20"/>
                <w:szCs w:val="20"/>
              </w:rPr>
            </w:pPr>
          </w:p>
        </w:tc>
        <w:tc>
          <w:tcPr>
            <w:tcW w:w="2417" w:type="pct"/>
          </w:tcPr>
          <w:p w14:paraId="59AA6528"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2</w:t>
            </w:r>
            <w:r w:rsidRPr="003460B0">
              <w:rPr>
                <w:rFonts w:ascii="Arial" w:hAnsi="Arial" w:cs="Arial"/>
                <w:b/>
                <w:bCs/>
                <w:sz w:val="20"/>
                <w:szCs w:val="20"/>
                <w:vertAlign w:val="superscript"/>
              </w:rPr>
              <w:t>nd</w:t>
            </w:r>
            <w:r w:rsidRPr="003460B0">
              <w:rPr>
                <w:rFonts w:ascii="Arial" w:hAnsi="Arial" w:cs="Arial"/>
                <w:b/>
                <w:bCs/>
                <w:sz w:val="20"/>
                <w:szCs w:val="20"/>
              </w:rPr>
              <w:t xml:space="preserve"> instar</w:t>
            </w:r>
          </w:p>
        </w:tc>
        <w:tc>
          <w:tcPr>
            <w:tcW w:w="742" w:type="pct"/>
          </w:tcPr>
          <w:p w14:paraId="78F7985A"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6-8</w:t>
            </w:r>
          </w:p>
        </w:tc>
        <w:tc>
          <w:tcPr>
            <w:tcW w:w="1218" w:type="pct"/>
          </w:tcPr>
          <w:p w14:paraId="4D9CB95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6.5 ± 0.27</w:t>
            </w:r>
          </w:p>
        </w:tc>
      </w:tr>
      <w:tr w:rsidR="003460B0" w:rsidRPr="003460B0" w14:paraId="452E61A2" w14:textId="77777777" w:rsidTr="0085198C">
        <w:trPr>
          <w:trHeight w:val="40"/>
        </w:trPr>
        <w:tc>
          <w:tcPr>
            <w:tcW w:w="623" w:type="pct"/>
            <w:vMerge/>
          </w:tcPr>
          <w:p w14:paraId="57468AC0" w14:textId="77777777" w:rsidR="00557EEB" w:rsidRPr="003460B0" w:rsidRDefault="00557EEB" w:rsidP="0085198C">
            <w:pPr>
              <w:jc w:val="center"/>
              <w:rPr>
                <w:rFonts w:ascii="Arial" w:hAnsi="Arial" w:cs="Arial"/>
                <w:b/>
                <w:bCs/>
                <w:sz w:val="20"/>
                <w:szCs w:val="20"/>
              </w:rPr>
            </w:pPr>
          </w:p>
        </w:tc>
        <w:tc>
          <w:tcPr>
            <w:tcW w:w="2417" w:type="pct"/>
          </w:tcPr>
          <w:p w14:paraId="4845C3D6"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3</w:t>
            </w:r>
            <w:r w:rsidRPr="003460B0">
              <w:rPr>
                <w:rFonts w:ascii="Arial" w:hAnsi="Arial" w:cs="Arial"/>
                <w:b/>
                <w:bCs/>
                <w:sz w:val="20"/>
                <w:szCs w:val="20"/>
                <w:vertAlign w:val="superscript"/>
              </w:rPr>
              <w:t>rd</w:t>
            </w:r>
            <w:r w:rsidRPr="003460B0">
              <w:rPr>
                <w:rFonts w:ascii="Arial" w:hAnsi="Arial" w:cs="Arial"/>
                <w:b/>
                <w:bCs/>
                <w:sz w:val="20"/>
                <w:szCs w:val="20"/>
              </w:rPr>
              <w:t xml:space="preserve"> instar</w:t>
            </w:r>
          </w:p>
        </w:tc>
        <w:tc>
          <w:tcPr>
            <w:tcW w:w="742" w:type="pct"/>
          </w:tcPr>
          <w:p w14:paraId="3776CBA6"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6-9</w:t>
            </w:r>
          </w:p>
        </w:tc>
        <w:tc>
          <w:tcPr>
            <w:tcW w:w="1218" w:type="pct"/>
          </w:tcPr>
          <w:p w14:paraId="636F702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6.9 ± 0.41</w:t>
            </w:r>
          </w:p>
        </w:tc>
      </w:tr>
      <w:tr w:rsidR="003460B0" w:rsidRPr="003460B0" w14:paraId="2EA2DA53" w14:textId="77777777" w:rsidTr="0085198C">
        <w:trPr>
          <w:trHeight w:val="40"/>
        </w:trPr>
        <w:tc>
          <w:tcPr>
            <w:tcW w:w="623" w:type="pct"/>
            <w:vMerge/>
          </w:tcPr>
          <w:p w14:paraId="1F64590C" w14:textId="77777777" w:rsidR="00557EEB" w:rsidRPr="003460B0" w:rsidRDefault="00557EEB" w:rsidP="0085198C">
            <w:pPr>
              <w:jc w:val="center"/>
              <w:rPr>
                <w:rFonts w:ascii="Arial" w:hAnsi="Arial" w:cs="Arial"/>
                <w:b/>
                <w:bCs/>
                <w:sz w:val="20"/>
                <w:szCs w:val="20"/>
              </w:rPr>
            </w:pPr>
          </w:p>
        </w:tc>
        <w:tc>
          <w:tcPr>
            <w:tcW w:w="2417" w:type="pct"/>
          </w:tcPr>
          <w:p w14:paraId="67B8E8FD"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4</w:t>
            </w:r>
            <w:r w:rsidRPr="003460B0">
              <w:rPr>
                <w:rFonts w:ascii="Arial" w:hAnsi="Arial" w:cs="Arial"/>
                <w:b/>
                <w:bCs/>
                <w:sz w:val="20"/>
                <w:szCs w:val="20"/>
                <w:vertAlign w:val="superscript"/>
              </w:rPr>
              <w:t>th</w:t>
            </w:r>
            <w:r w:rsidRPr="003460B0">
              <w:rPr>
                <w:rFonts w:ascii="Arial" w:hAnsi="Arial" w:cs="Arial"/>
                <w:b/>
                <w:bCs/>
                <w:sz w:val="20"/>
                <w:szCs w:val="20"/>
              </w:rPr>
              <w:t xml:space="preserve"> instar</w:t>
            </w:r>
          </w:p>
        </w:tc>
        <w:tc>
          <w:tcPr>
            <w:tcW w:w="742" w:type="pct"/>
          </w:tcPr>
          <w:p w14:paraId="3BCF24A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5-8</w:t>
            </w:r>
          </w:p>
        </w:tc>
        <w:tc>
          <w:tcPr>
            <w:tcW w:w="1218" w:type="pct"/>
          </w:tcPr>
          <w:p w14:paraId="14BCEB7D"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6.3 ± 0.42</w:t>
            </w:r>
          </w:p>
        </w:tc>
      </w:tr>
      <w:tr w:rsidR="003460B0" w:rsidRPr="003460B0" w14:paraId="1EE0A6A1" w14:textId="77777777" w:rsidTr="0085198C">
        <w:trPr>
          <w:trHeight w:val="40"/>
        </w:trPr>
        <w:tc>
          <w:tcPr>
            <w:tcW w:w="623" w:type="pct"/>
            <w:vMerge/>
          </w:tcPr>
          <w:p w14:paraId="389E79AB" w14:textId="77777777" w:rsidR="00557EEB" w:rsidRPr="003460B0" w:rsidRDefault="00557EEB" w:rsidP="0085198C">
            <w:pPr>
              <w:jc w:val="center"/>
              <w:rPr>
                <w:rFonts w:ascii="Arial" w:hAnsi="Arial" w:cs="Arial"/>
                <w:b/>
                <w:bCs/>
                <w:sz w:val="20"/>
                <w:szCs w:val="20"/>
              </w:rPr>
            </w:pPr>
          </w:p>
        </w:tc>
        <w:tc>
          <w:tcPr>
            <w:tcW w:w="2417" w:type="pct"/>
          </w:tcPr>
          <w:p w14:paraId="32AE74F5"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5</w:t>
            </w:r>
            <w:r w:rsidRPr="003460B0">
              <w:rPr>
                <w:rFonts w:ascii="Arial" w:hAnsi="Arial" w:cs="Arial"/>
                <w:b/>
                <w:bCs/>
                <w:sz w:val="20"/>
                <w:szCs w:val="20"/>
                <w:vertAlign w:val="superscript"/>
              </w:rPr>
              <w:t>th</w:t>
            </w:r>
            <w:r w:rsidRPr="003460B0">
              <w:rPr>
                <w:rFonts w:ascii="Arial" w:hAnsi="Arial" w:cs="Arial"/>
                <w:b/>
                <w:bCs/>
                <w:sz w:val="20"/>
                <w:szCs w:val="20"/>
              </w:rPr>
              <w:t xml:space="preserve"> instar</w:t>
            </w:r>
          </w:p>
        </w:tc>
        <w:tc>
          <w:tcPr>
            <w:tcW w:w="742" w:type="pct"/>
          </w:tcPr>
          <w:p w14:paraId="69C99AB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4-7</w:t>
            </w:r>
          </w:p>
        </w:tc>
        <w:tc>
          <w:tcPr>
            <w:tcW w:w="1218" w:type="pct"/>
          </w:tcPr>
          <w:p w14:paraId="76406146"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5.4 ± 0.34</w:t>
            </w:r>
          </w:p>
        </w:tc>
      </w:tr>
      <w:tr w:rsidR="003460B0" w:rsidRPr="003460B0" w14:paraId="75EBECF5" w14:textId="77777777" w:rsidTr="0085198C">
        <w:trPr>
          <w:trHeight w:val="40"/>
        </w:trPr>
        <w:tc>
          <w:tcPr>
            <w:tcW w:w="623" w:type="pct"/>
            <w:vMerge/>
          </w:tcPr>
          <w:p w14:paraId="2B652D0E" w14:textId="77777777" w:rsidR="00557EEB" w:rsidRPr="003460B0" w:rsidRDefault="00557EEB" w:rsidP="0085198C">
            <w:pPr>
              <w:jc w:val="center"/>
              <w:rPr>
                <w:rFonts w:ascii="Arial" w:hAnsi="Arial" w:cs="Arial"/>
                <w:b/>
                <w:bCs/>
                <w:sz w:val="20"/>
                <w:szCs w:val="20"/>
              </w:rPr>
            </w:pPr>
          </w:p>
        </w:tc>
        <w:tc>
          <w:tcPr>
            <w:tcW w:w="2417" w:type="pct"/>
          </w:tcPr>
          <w:p w14:paraId="637E3F43"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Total larval period</w:t>
            </w:r>
          </w:p>
        </w:tc>
        <w:tc>
          <w:tcPr>
            <w:tcW w:w="742" w:type="pct"/>
          </w:tcPr>
          <w:p w14:paraId="7D4DCA9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25 -39</w:t>
            </w:r>
          </w:p>
        </w:tc>
        <w:tc>
          <w:tcPr>
            <w:tcW w:w="1218" w:type="pct"/>
          </w:tcPr>
          <w:p w14:paraId="2C633B6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29.8 ± 1.35</w:t>
            </w:r>
          </w:p>
        </w:tc>
      </w:tr>
      <w:tr w:rsidR="003460B0" w:rsidRPr="003460B0" w14:paraId="0878D2F1" w14:textId="77777777" w:rsidTr="0085198C">
        <w:tc>
          <w:tcPr>
            <w:tcW w:w="623" w:type="pct"/>
          </w:tcPr>
          <w:p w14:paraId="76EE78D3"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3</w:t>
            </w:r>
          </w:p>
        </w:tc>
        <w:tc>
          <w:tcPr>
            <w:tcW w:w="2417" w:type="pct"/>
          </w:tcPr>
          <w:p w14:paraId="359E2061"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Prepupal period</w:t>
            </w:r>
          </w:p>
        </w:tc>
        <w:tc>
          <w:tcPr>
            <w:tcW w:w="742" w:type="pct"/>
          </w:tcPr>
          <w:p w14:paraId="0E4CE81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2-4</w:t>
            </w:r>
          </w:p>
        </w:tc>
        <w:tc>
          <w:tcPr>
            <w:tcW w:w="1218" w:type="pct"/>
          </w:tcPr>
          <w:p w14:paraId="3771167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2.9 ± 0.18</w:t>
            </w:r>
          </w:p>
        </w:tc>
      </w:tr>
      <w:tr w:rsidR="003460B0" w:rsidRPr="003460B0" w14:paraId="7A296DBA" w14:textId="77777777" w:rsidTr="0085198C">
        <w:tc>
          <w:tcPr>
            <w:tcW w:w="623" w:type="pct"/>
          </w:tcPr>
          <w:p w14:paraId="1E4121FF"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4</w:t>
            </w:r>
          </w:p>
        </w:tc>
        <w:tc>
          <w:tcPr>
            <w:tcW w:w="2417" w:type="pct"/>
          </w:tcPr>
          <w:p w14:paraId="43C20130"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Pupal period</w:t>
            </w:r>
          </w:p>
        </w:tc>
        <w:tc>
          <w:tcPr>
            <w:tcW w:w="742" w:type="pct"/>
          </w:tcPr>
          <w:p w14:paraId="04B46835"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12-19</w:t>
            </w:r>
          </w:p>
        </w:tc>
        <w:tc>
          <w:tcPr>
            <w:tcW w:w="1218" w:type="pct"/>
          </w:tcPr>
          <w:p w14:paraId="180E5D99"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15.1 ± 0.74</w:t>
            </w:r>
          </w:p>
        </w:tc>
      </w:tr>
      <w:tr w:rsidR="003460B0" w:rsidRPr="003460B0" w14:paraId="23A74783" w14:textId="77777777" w:rsidTr="0085198C">
        <w:tc>
          <w:tcPr>
            <w:tcW w:w="623" w:type="pct"/>
          </w:tcPr>
          <w:p w14:paraId="22636CC9"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lastRenderedPageBreak/>
              <w:t>5</w:t>
            </w:r>
          </w:p>
        </w:tc>
        <w:tc>
          <w:tcPr>
            <w:tcW w:w="2417" w:type="pct"/>
          </w:tcPr>
          <w:p w14:paraId="5B512A5E"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Total development period</w:t>
            </w:r>
          </w:p>
        </w:tc>
        <w:tc>
          <w:tcPr>
            <w:tcW w:w="742" w:type="pct"/>
          </w:tcPr>
          <w:p w14:paraId="53D33FB3"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45- 68</w:t>
            </w:r>
          </w:p>
        </w:tc>
        <w:tc>
          <w:tcPr>
            <w:tcW w:w="1218" w:type="pct"/>
          </w:tcPr>
          <w:p w14:paraId="6A3F90EA"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54.9 ± 2.13</w:t>
            </w:r>
          </w:p>
        </w:tc>
      </w:tr>
      <w:tr w:rsidR="003460B0" w:rsidRPr="003460B0" w14:paraId="08A6DC1C" w14:textId="77777777" w:rsidTr="0085198C">
        <w:tc>
          <w:tcPr>
            <w:tcW w:w="623" w:type="pct"/>
            <w:vMerge w:val="restart"/>
          </w:tcPr>
          <w:p w14:paraId="636F32A5"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6</w:t>
            </w:r>
          </w:p>
        </w:tc>
        <w:tc>
          <w:tcPr>
            <w:tcW w:w="4377" w:type="pct"/>
            <w:gridSpan w:val="3"/>
          </w:tcPr>
          <w:p w14:paraId="3BF6DDC6"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Adult longevity</w:t>
            </w:r>
          </w:p>
        </w:tc>
      </w:tr>
      <w:tr w:rsidR="003460B0" w:rsidRPr="003460B0" w14:paraId="45A292BB" w14:textId="77777777" w:rsidTr="0085198C">
        <w:tc>
          <w:tcPr>
            <w:tcW w:w="623" w:type="pct"/>
            <w:vMerge/>
          </w:tcPr>
          <w:p w14:paraId="0456D639" w14:textId="77777777" w:rsidR="00557EEB" w:rsidRPr="003460B0" w:rsidRDefault="00557EEB" w:rsidP="0085198C">
            <w:pPr>
              <w:jc w:val="center"/>
              <w:rPr>
                <w:rFonts w:ascii="Arial" w:hAnsi="Arial" w:cs="Arial"/>
                <w:b/>
                <w:bCs/>
                <w:sz w:val="20"/>
                <w:szCs w:val="20"/>
              </w:rPr>
            </w:pPr>
          </w:p>
        </w:tc>
        <w:tc>
          <w:tcPr>
            <w:tcW w:w="2417" w:type="pct"/>
          </w:tcPr>
          <w:p w14:paraId="1264F717"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Male</w:t>
            </w:r>
          </w:p>
        </w:tc>
        <w:tc>
          <w:tcPr>
            <w:tcW w:w="742" w:type="pct"/>
          </w:tcPr>
          <w:p w14:paraId="4667F18A"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9 - 31</w:t>
            </w:r>
          </w:p>
        </w:tc>
        <w:tc>
          <w:tcPr>
            <w:tcW w:w="1218" w:type="pct"/>
          </w:tcPr>
          <w:p w14:paraId="1CAA203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 xml:space="preserve">18.30 ± 2.79 </w:t>
            </w:r>
          </w:p>
        </w:tc>
      </w:tr>
      <w:tr w:rsidR="003460B0" w:rsidRPr="003460B0" w14:paraId="18FEFBBC" w14:textId="77777777" w:rsidTr="0085198C">
        <w:tc>
          <w:tcPr>
            <w:tcW w:w="623" w:type="pct"/>
            <w:vMerge/>
          </w:tcPr>
          <w:p w14:paraId="08E3E4FB" w14:textId="77777777" w:rsidR="00557EEB" w:rsidRPr="003460B0" w:rsidRDefault="00557EEB" w:rsidP="0085198C">
            <w:pPr>
              <w:jc w:val="center"/>
              <w:rPr>
                <w:rFonts w:ascii="Arial" w:hAnsi="Arial" w:cs="Arial"/>
                <w:b/>
                <w:bCs/>
                <w:sz w:val="20"/>
                <w:szCs w:val="20"/>
              </w:rPr>
            </w:pPr>
          </w:p>
        </w:tc>
        <w:tc>
          <w:tcPr>
            <w:tcW w:w="2417" w:type="pct"/>
          </w:tcPr>
          <w:p w14:paraId="29D42AE1"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Female</w:t>
            </w:r>
          </w:p>
        </w:tc>
        <w:tc>
          <w:tcPr>
            <w:tcW w:w="742" w:type="pct"/>
          </w:tcPr>
          <w:p w14:paraId="4B7DCE55"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11-53</w:t>
            </w:r>
          </w:p>
        </w:tc>
        <w:tc>
          <w:tcPr>
            <w:tcW w:w="1218" w:type="pct"/>
          </w:tcPr>
          <w:p w14:paraId="34616F7E"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24.70 ± 3.49</w:t>
            </w:r>
          </w:p>
        </w:tc>
      </w:tr>
    </w:tbl>
    <w:p w14:paraId="090C0F4D" w14:textId="77777777" w:rsidR="00557EEB" w:rsidRPr="003460B0" w:rsidRDefault="00557EEB" w:rsidP="00557EEB">
      <w:pPr>
        <w:jc w:val="both"/>
        <w:rPr>
          <w:rFonts w:ascii="Arial" w:hAnsi="Arial" w:cs="Arial"/>
          <w:i/>
          <w:iCs/>
        </w:rPr>
      </w:pPr>
      <w:r w:rsidRPr="003460B0">
        <w:rPr>
          <w:rFonts w:ascii="Arial" w:hAnsi="Arial" w:cs="Arial"/>
          <w:i/>
          <w:iCs/>
        </w:rPr>
        <w:t>*Values are averages of 10 observations, SE= Standard Error.</w:t>
      </w:r>
    </w:p>
    <w:p w14:paraId="353D20FC" w14:textId="77777777" w:rsidR="00B97432" w:rsidRPr="003460B0" w:rsidRDefault="00B97432" w:rsidP="00557EEB">
      <w:pPr>
        <w:jc w:val="both"/>
        <w:rPr>
          <w:rFonts w:ascii="Arial" w:hAnsi="Arial" w:cs="Arial"/>
          <w:i/>
          <w:iCs/>
        </w:rPr>
      </w:pPr>
    </w:p>
    <w:p w14:paraId="2EB3B2B3" w14:textId="1E77BA86" w:rsidR="00557EEB" w:rsidRPr="003460B0" w:rsidRDefault="00557EEB" w:rsidP="00557EEB">
      <w:pPr>
        <w:rPr>
          <w:rFonts w:ascii="Arial" w:hAnsi="Arial" w:cs="Arial"/>
          <w:b/>
          <w:bCs/>
          <w:i/>
          <w:iCs/>
        </w:rPr>
      </w:pPr>
      <w:r w:rsidRPr="003460B0">
        <w:rPr>
          <w:rFonts w:ascii="Arial" w:hAnsi="Arial" w:cs="Arial"/>
          <w:b/>
          <w:bCs/>
        </w:rPr>
        <w:t xml:space="preserve">Table 2. Morphometrics of different developmental stages of </w:t>
      </w:r>
      <w:proofErr w:type="spellStart"/>
      <w:r w:rsidRPr="003460B0">
        <w:rPr>
          <w:rFonts w:ascii="Arial" w:hAnsi="Arial" w:cs="Arial"/>
          <w:b/>
          <w:bCs/>
          <w:i/>
          <w:iCs/>
        </w:rPr>
        <w:t>Deudorix</w:t>
      </w:r>
      <w:proofErr w:type="spellEnd"/>
      <w:r w:rsidRPr="003460B0">
        <w:rPr>
          <w:rFonts w:ascii="Arial" w:hAnsi="Arial" w:cs="Arial"/>
          <w:b/>
          <w:bCs/>
          <w:i/>
          <w:iCs/>
        </w:rPr>
        <w:t xml:space="preserve"> </w:t>
      </w:r>
      <w:r w:rsidR="00B97432" w:rsidRPr="003460B0">
        <w:rPr>
          <w:rFonts w:ascii="Arial" w:hAnsi="Arial" w:cs="Arial"/>
          <w:b/>
          <w:bCs/>
          <w:i/>
          <w:iCs/>
        </w:rPr>
        <w:t>Isocrates</w:t>
      </w:r>
    </w:p>
    <w:p w14:paraId="55E57167" w14:textId="77777777" w:rsidR="00B97432" w:rsidRPr="003460B0" w:rsidRDefault="00B97432" w:rsidP="00557EEB">
      <w:pPr>
        <w:rPr>
          <w:rFonts w:ascii="Arial" w:hAnsi="Arial" w:cs="Arial"/>
          <w:b/>
          <w:bCs/>
        </w:rPr>
      </w:pPr>
    </w:p>
    <w:tbl>
      <w:tblPr>
        <w:tblStyle w:val="TableGrid"/>
        <w:tblW w:w="5000" w:type="pct"/>
        <w:jc w:val="center"/>
        <w:tblLook w:val="04A0" w:firstRow="1" w:lastRow="0" w:firstColumn="1" w:lastColumn="0" w:noHBand="0" w:noVBand="1"/>
      </w:tblPr>
      <w:tblGrid>
        <w:gridCol w:w="760"/>
        <w:gridCol w:w="1355"/>
        <w:gridCol w:w="1457"/>
        <w:gridCol w:w="1457"/>
        <w:gridCol w:w="1589"/>
        <w:gridCol w:w="1806"/>
      </w:tblGrid>
      <w:tr w:rsidR="003460B0" w:rsidRPr="003460B0" w14:paraId="1C49C180" w14:textId="77777777" w:rsidTr="0085198C">
        <w:trPr>
          <w:trHeight w:val="547"/>
          <w:jc w:val="center"/>
        </w:trPr>
        <w:tc>
          <w:tcPr>
            <w:tcW w:w="451" w:type="pct"/>
          </w:tcPr>
          <w:p w14:paraId="3EDB3992"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Sl.no</w:t>
            </w:r>
          </w:p>
        </w:tc>
        <w:tc>
          <w:tcPr>
            <w:tcW w:w="804" w:type="pct"/>
          </w:tcPr>
          <w:p w14:paraId="7B3C66E2"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Life stage</w:t>
            </w:r>
          </w:p>
        </w:tc>
        <w:tc>
          <w:tcPr>
            <w:tcW w:w="865" w:type="pct"/>
          </w:tcPr>
          <w:p w14:paraId="5743EBEE"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Length           Range (mm)</w:t>
            </w:r>
          </w:p>
        </w:tc>
        <w:tc>
          <w:tcPr>
            <w:tcW w:w="865" w:type="pct"/>
          </w:tcPr>
          <w:p w14:paraId="63BEDECD"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Length (mm)</w:t>
            </w:r>
          </w:p>
          <w:p w14:paraId="2C765A68"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(Mean ± SE)</w:t>
            </w:r>
          </w:p>
        </w:tc>
        <w:tc>
          <w:tcPr>
            <w:tcW w:w="943" w:type="pct"/>
          </w:tcPr>
          <w:p w14:paraId="53770BE4"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Width</w:t>
            </w:r>
          </w:p>
          <w:p w14:paraId="191007F1"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Range (mm)</w:t>
            </w:r>
          </w:p>
        </w:tc>
        <w:tc>
          <w:tcPr>
            <w:tcW w:w="1072" w:type="pct"/>
          </w:tcPr>
          <w:p w14:paraId="170D616D"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Width (mm)</w:t>
            </w:r>
          </w:p>
          <w:p w14:paraId="775F40E6"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(Mean ± SE)</w:t>
            </w:r>
          </w:p>
        </w:tc>
      </w:tr>
      <w:tr w:rsidR="003460B0" w:rsidRPr="003460B0" w14:paraId="77BBAE7A" w14:textId="77777777" w:rsidTr="0085198C">
        <w:trPr>
          <w:jc w:val="center"/>
        </w:trPr>
        <w:tc>
          <w:tcPr>
            <w:tcW w:w="451" w:type="pct"/>
          </w:tcPr>
          <w:p w14:paraId="54910E69"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1</w:t>
            </w:r>
          </w:p>
        </w:tc>
        <w:tc>
          <w:tcPr>
            <w:tcW w:w="804" w:type="pct"/>
          </w:tcPr>
          <w:p w14:paraId="5BE2B3DA"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Egg</w:t>
            </w:r>
          </w:p>
        </w:tc>
        <w:tc>
          <w:tcPr>
            <w:tcW w:w="865" w:type="pct"/>
          </w:tcPr>
          <w:p w14:paraId="231A86A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1.02 - 1.13</w:t>
            </w:r>
          </w:p>
        </w:tc>
        <w:tc>
          <w:tcPr>
            <w:tcW w:w="865" w:type="pct"/>
          </w:tcPr>
          <w:p w14:paraId="4BAC104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1.09 ± 0.01</w:t>
            </w:r>
          </w:p>
        </w:tc>
        <w:tc>
          <w:tcPr>
            <w:tcW w:w="943" w:type="pct"/>
          </w:tcPr>
          <w:p w14:paraId="22F85CD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0.46 - 0.71</w:t>
            </w:r>
          </w:p>
        </w:tc>
        <w:tc>
          <w:tcPr>
            <w:tcW w:w="1072" w:type="pct"/>
          </w:tcPr>
          <w:p w14:paraId="2D0D712E"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0.54 ± 0.01**</w:t>
            </w:r>
          </w:p>
        </w:tc>
      </w:tr>
      <w:tr w:rsidR="003460B0" w:rsidRPr="003460B0" w14:paraId="529FFA31" w14:textId="77777777" w:rsidTr="0085198C">
        <w:trPr>
          <w:trHeight w:val="40"/>
          <w:jc w:val="center"/>
        </w:trPr>
        <w:tc>
          <w:tcPr>
            <w:tcW w:w="451" w:type="pct"/>
            <w:vMerge w:val="restart"/>
          </w:tcPr>
          <w:p w14:paraId="76216412"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2</w:t>
            </w:r>
          </w:p>
        </w:tc>
        <w:tc>
          <w:tcPr>
            <w:tcW w:w="804" w:type="pct"/>
          </w:tcPr>
          <w:p w14:paraId="7A08FA26"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Larva</w:t>
            </w:r>
          </w:p>
        </w:tc>
        <w:tc>
          <w:tcPr>
            <w:tcW w:w="865" w:type="pct"/>
          </w:tcPr>
          <w:p w14:paraId="45718E7F" w14:textId="77777777" w:rsidR="00557EEB" w:rsidRPr="003460B0" w:rsidRDefault="00557EEB" w:rsidP="0085198C">
            <w:pPr>
              <w:jc w:val="both"/>
              <w:rPr>
                <w:rFonts w:ascii="Arial" w:hAnsi="Arial" w:cs="Arial"/>
                <w:sz w:val="20"/>
                <w:szCs w:val="20"/>
              </w:rPr>
            </w:pPr>
          </w:p>
        </w:tc>
        <w:tc>
          <w:tcPr>
            <w:tcW w:w="865" w:type="pct"/>
          </w:tcPr>
          <w:p w14:paraId="3074805E" w14:textId="77777777" w:rsidR="00557EEB" w:rsidRPr="003460B0" w:rsidRDefault="00557EEB" w:rsidP="0085198C">
            <w:pPr>
              <w:jc w:val="both"/>
              <w:rPr>
                <w:rFonts w:ascii="Arial" w:hAnsi="Arial" w:cs="Arial"/>
                <w:sz w:val="20"/>
                <w:szCs w:val="20"/>
              </w:rPr>
            </w:pPr>
          </w:p>
        </w:tc>
        <w:tc>
          <w:tcPr>
            <w:tcW w:w="943" w:type="pct"/>
          </w:tcPr>
          <w:p w14:paraId="006D7503" w14:textId="77777777" w:rsidR="00557EEB" w:rsidRPr="003460B0" w:rsidRDefault="00557EEB" w:rsidP="0085198C">
            <w:pPr>
              <w:jc w:val="both"/>
              <w:rPr>
                <w:rFonts w:ascii="Arial" w:hAnsi="Arial" w:cs="Arial"/>
                <w:sz w:val="20"/>
                <w:szCs w:val="20"/>
              </w:rPr>
            </w:pPr>
          </w:p>
        </w:tc>
        <w:tc>
          <w:tcPr>
            <w:tcW w:w="1072" w:type="pct"/>
          </w:tcPr>
          <w:p w14:paraId="022EA5EC" w14:textId="77777777" w:rsidR="00557EEB" w:rsidRPr="003460B0" w:rsidRDefault="00557EEB" w:rsidP="0085198C">
            <w:pPr>
              <w:jc w:val="both"/>
              <w:rPr>
                <w:rFonts w:ascii="Arial" w:hAnsi="Arial" w:cs="Arial"/>
                <w:sz w:val="20"/>
                <w:szCs w:val="20"/>
              </w:rPr>
            </w:pPr>
          </w:p>
        </w:tc>
      </w:tr>
      <w:tr w:rsidR="003460B0" w:rsidRPr="003460B0" w14:paraId="084C7C5C" w14:textId="77777777" w:rsidTr="0085198C">
        <w:trPr>
          <w:trHeight w:val="40"/>
          <w:jc w:val="center"/>
        </w:trPr>
        <w:tc>
          <w:tcPr>
            <w:tcW w:w="451" w:type="pct"/>
            <w:vMerge/>
          </w:tcPr>
          <w:p w14:paraId="5E4E1CA0" w14:textId="77777777" w:rsidR="00557EEB" w:rsidRPr="003460B0" w:rsidRDefault="00557EEB" w:rsidP="0085198C">
            <w:pPr>
              <w:jc w:val="center"/>
              <w:rPr>
                <w:rFonts w:ascii="Arial" w:hAnsi="Arial" w:cs="Arial"/>
                <w:b/>
                <w:bCs/>
                <w:sz w:val="20"/>
                <w:szCs w:val="20"/>
              </w:rPr>
            </w:pPr>
          </w:p>
        </w:tc>
        <w:tc>
          <w:tcPr>
            <w:tcW w:w="804" w:type="pct"/>
          </w:tcPr>
          <w:p w14:paraId="75AD0A27"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1</w:t>
            </w:r>
            <w:r w:rsidRPr="003460B0">
              <w:rPr>
                <w:rFonts w:ascii="Arial" w:hAnsi="Arial" w:cs="Arial"/>
                <w:b/>
                <w:bCs/>
                <w:sz w:val="20"/>
                <w:szCs w:val="20"/>
                <w:vertAlign w:val="superscript"/>
              </w:rPr>
              <w:t>st</w:t>
            </w:r>
            <w:r w:rsidRPr="003460B0">
              <w:rPr>
                <w:rFonts w:ascii="Arial" w:hAnsi="Arial" w:cs="Arial"/>
                <w:b/>
                <w:bCs/>
                <w:sz w:val="20"/>
                <w:szCs w:val="20"/>
              </w:rPr>
              <w:t xml:space="preserve"> instar</w:t>
            </w:r>
          </w:p>
        </w:tc>
        <w:tc>
          <w:tcPr>
            <w:tcW w:w="865" w:type="pct"/>
          </w:tcPr>
          <w:p w14:paraId="0A6B66D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1.79 – 3.26</w:t>
            </w:r>
          </w:p>
        </w:tc>
        <w:tc>
          <w:tcPr>
            <w:tcW w:w="865" w:type="pct"/>
          </w:tcPr>
          <w:p w14:paraId="55542216"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2.44 ± 0.16</w:t>
            </w:r>
          </w:p>
        </w:tc>
        <w:tc>
          <w:tcPr>
            <w:tcW w:w="943" w:type="pct"/>
          </w:tcPr>
          <w:p w14:paraId="17AC8EB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0.49 – 0.89</w:t>
            </w:r>
          </w:p>
        </w:tc>
        <w:tc>
          <w:tcPr>
            <w:tcW w:w="1072" w:type="pct"/>
          </w:tcPr>
          <w:p w14:paraId="51ECE65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0.69 ± 0.04</w:t>
            </w:r>
          </w:p>
        </w:tc>
      </w:tr>
      <w:tr w:rsidR="003460B0" w:rsidRPr="003460B0" w14:paraId="6146B8E5" w14:textId="77777777" w:rsidTr="0085198C">
        <w:trPr>
          <w:trHeight w:val="40"/>
          <w:jc w:val="center"/>
        </w:trPr>
        <w:tc>
          <w:tcPr>
            <w:tcW w:w="451" w:type="pct"/>
            <w:vMerge/>
          </w:tcPr>
          <w:p w14:paraId="794B7B1C" w14:textId="77777777" w:rsidR="00557EEB" w:rsidRPr="003460B0" w:rsidRDefault="00557EEB" w:rsidP="0085198C">
            <w:pPr>
              <w:jc w:val="center"/>
              <w:rPr>
                <w:rFonts w:ascii="Arial" w:hAnsi="Arial" w:cs="Arial"/>
                <w:b/>
                <w:bCs/>
                <w:sz w:val="20"/>
                <w:szCs w:val="20"/>
              </w:rPr>
            </w:pPr>
          </w:p>
        </w:tc>
        <w:tc>
          <w:tcPr>
            <w:tcW w:w="804" w:type="pct"/>
          </w:tcPr>
          <w:p w14:paraId="5FBEC905"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2</w:t>
            </w:r>
            <w:r w:rsidRPr="003460B0">
              <w:rPr>
                <w:rFonts w:ascii="Arial" w:hAnsi="Arial" w:cs="Arial"/>
                <w:b/>
                <w:bCs/>
                <w:sz w:val="20"/>
                <w:szCs w:val="20"/>
                <w:vertAlign w:val="superscript"/>
              </w:rPr>
              <w:t>nd</w:t>
            </w:r>
            <w:r w:rsidRPr="003460B0">
              <w:rPr>
                <w:rFonts w:ascii="Arial" w:hAnsi="Arial" w:cs="Arial"/>
                <w:b/>
                <w:bCs/>
                <w:sz w:val="20"/>
                <w:szCs w:val="20"/>
              </w:rPr>
              <w:t xml:space="preserve"> instar</w:t>
            </w:r>
          </w:p>
        </w:tc>
        <w:tc>
          <w:tcPr>
            <w:tcW w:w="865" w:type="pct"/>
          </w:tcPr>
          <w:p w14:paraId="3532BBB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5.82 – 7.97</w:t>
            </w:r>
          </w:p>
        </w:tc>
        <w:tc>
          <w:tcPr>
            <w:tcW w:w="865" w:type="pct"/>
          </w:tcPr>
          <w:p w14:paraId="7658B286"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6.63 ± 0.19</w:t>
            </w:r>
          </w:p>
        </w:tc>
        <w:tc>
          <w:tcPr>
            <w:tcW w:w="943" w:type="pct"/>
          </w:tcPr>
          <w:p w14:paraId="43C5A45C"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1.42 – 2.45</w:t>
            </w:r>
          </w:p>
        </w:tc>
        <w:tc>
          <w:tcPr>
            <w:tcW w:w="1072" w:type="pct"/>
          </w:tcPr>
          <w:p w14:paraId="103F23A2"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1.93 ± 0.09</w:t>
            </w:r>
          </w:p>
        </w:tc>
      </w:tr>
      <w:tr w:rsidR="003460B0" w:rsidRPr="003460B0" w14:paraId="6DE68D44" w14:textId="77777777" w:rsidTr="0085198C">
        <w:trPr>
          <w:trHeight w:val="40"/>
          <w:jc w:val="center"/>
        </w:trPr>
        <w:tc>
          <w:tcPr>
            <w:tcW w:w="451" w:type="pct"/>
            <w:vMerge/>
          </w:tcPr>
          <w:p w14:paraId="7130081F" w14:textId="77777777" w:rsidR="00557EEB" w:rsidRPr="003460B0" w:rsidRDefault="00557EEB" w:rsidP="0085198C">
            <w:pPr>
              <w:jc w:val="center"/>
              <w:rPr>
                <w:rFonts w:ascii="Arial" w:hAnsi="Arial" w:cs="Arial"/>
                <w:b/>
                <w:bCs/>
                <w:sz w:val="20"/>
                <w:szCs w:val="20"/>
              </w:rPr>
            </w:pPr>
          </w:p>
        </w:tc>
        <w:tc>
          <w:tcPr>
            <w:tcW w:w="804" w:type="pct"/>
          </w:tcPr>
          <w:p w14:paraId="5AB492C8"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3</w:t>
            </w:r>
            <w:r w:rsidRPr="003460B0">
              <w:rPr>
                <w:rFonts w:ascii="Arial" w:hAnsi="Arial" w:cs="Arial"/>
                <w:b/>
                <w:bCs/>
                <w:sz w:val="20"/>
                <w:szCs w:val="20"/>
                <w:vertAlign w:val="superscript"/>
              </w:rPr>
              <w:t>rd</w:t>
            </w:r>
            <w:r w:rsidRPr="003460B0">
              <w:rPr>
                <w:rFonts w:ascii="Arial" w:hAnsi="Arial" w:cs="Arial"/>
                <w:b/>
                <w:bCs/>
                <w:sz w:val="20"/>
                <w:szCs w:val="20"/>
              </w:rPr>
              <w:t xml:space="preserve"> instar</w:t>
            </w:r>
          </w:p>
        </w:tc>
        <w:tc>
          <w:tcPr>
            <w:tcW w:w="865" w:type="pct"/>
          </w:tcPr>
          <w:p w14:paraId="5C6FF6DE"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10.55 – 13.97</w:t>
            </w:r>
          </w:p>
        </w:tc>
        <w:tc>
          <w:tcPr>
            <w:tcW w:w="865" w:type="pct"/>
          </w:tcPr>
          <w:p w14:paraId="4E5E9849"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11.78 ± 0.29</w:t>
            </w:r>
          </w:p>
        </w:tc>
        <w:tc>
          <w:tcPr>
            <w:tcW w:w="943" w:type="pct"/>
          </w:tcPr>
          <w:p w14:paraId="1E05091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3.22 – 3.67</w:t>
            </w:r>
          </w:p>
        </w:tc>
        <w:tc>
          <w:tcPr>
            <w:tcW w:w="1072" w:type="pct"/>
          </w:tcPr>
          <w:p w14:paraId="423B097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3.40 ± 0.05</w:t>
            </w:r>
          </w:p>
        </w:tc>
      </w:tr>
      <w:tr w:rsidR="003460B0" w:rsidRPr="003460B0" w14:paraId="56FD8432" w14:textId="77777777" w:rsidTr="0085198C">
        <w:trPr>
          <w:trHeight w:val="40"/>
          <w:jc w:val="center"/>
        </w:trPr>
        <w:tc>
          <w:tcPr>
            <w:tcW w:w="451" w:type="pct"/>
            <w:vMerge/>
          </w:tcPr>
          <w:p w14:paraId="40C659A5" w14:textId="77777777" w:rsidR="00557EEB" w:rsidRPr="003460B0" w:rsidRDefault="00557EEB" w:rsidP="0085198C">
            <w:pPr>
              <w:jc w:val="center"/>
              <w:rPr>
                <w:rFonts w:ascii="Arial" w:hAnsi="Arial" w:cs="Arial"/>
                <w:b/>
                <w:bCs/>
                <w:sz w:val="20"/>
                <w:szCs w:val="20"/>
              </w:rPr>
            </w:pPr>
          </w:p>
        </w:tc>
        <w:tc>
          <w:tcPr>
            <w:tcW w:w="804" w:type="pct"/>
          </w:tcPr>
          <w:p w14:paraId="1469F72B"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4</w:t>
            </w:r>
            <w:r w:rsidRPr="003460B0">
              <w:rPr>
                <w:rFonts w:ascii="Arial" w:hAnsi="Arial" w:cs="Arial"/>
                <w:b/>
                <w:bCs/>
                <w:sz w:val="20"/>
                <w:szCs w:val="20"/>
                <w:vertAlign w:val="superscript"/>
              </w:rPr>
              <w:t>th</w:t>
            </w:r>
            <w:r w:rsidRPr="003460B0">
              <w:rPr>
                <w:rFonts w:ascii="Arial" w:hAnsi="Arial" w:cs="Arial"/>
                <w:b/>
                <w:bCs/>
                <w:sz w:val="20"/>
                <w:szCs w:val="20"/>
              </w:rPr>
              <w:t xml:space="preserve"> instar</w:t>
            </w:r>
          </w:p>
        </w:tc>
        <w:tc>
          <w:tcPr>
            <w:tcW w:w="865" w:type="pct"/>
          </w:tcPr>
          <w:p w14:paraId="403BF97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16.81 – 18.86</w:t>
            </w:r>
          </w:p>
        </w:tc>
        <w:tc>
          <w:tcPr>
            <w:tcW w:w="865" w:type="pct"/>
          </w:tcPr>
          <w:p w14:paraId="57DF64E9"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17.71 ± 0.19</w:t>
            </w:r>
          </w:p>
        </w:tc>
        <w:tc>
          <w:tcPr>
            <w:tcW w:w="943" w:type="pct"/>
          </w:tcPr>
          <w:p w14:paraId="302F2E7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4.87 – 6.05</w:t>
            </w:r>
          </w:p>
        </w:tc>
        <w:tc>
          <w:tcPr>
            <w:tcW w:w="1072" w:type="pct"/>
          </w:tcPr>
          <w:p w14:paraId="1D1558D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5.38 ± 0.14</w:t>
            </w:r>
          </w:p>
        </w:tc>
      </w:tr>
      <w:tr w:rsidR="003460B0" w:rsidRPr="003460B0" w14:paraId="3FD840B9" w14:textId="77777777" w:rsidTr="0085198C">
        <w:trPr>
          <w:trHeight w:val="40"/>
          <w:jc w:val="center"/>
        </w:trPr>
        <w:tc>
          <w:tcPr>
            <w:tcW w:w="451" w:type="pct"/>
            <w:vMerge/>
          </w:tcPr>
          <w:p w14:paraId="56C5616E" w14:textId="77777777" w:rsidR="00557EEB" w:rsidRPr="003460B0" w:rsidRDefault="00557EEB" w:rsidP="0085198C">
            <w:pPr>
              <w:jc w:val="center"/>
              <w:rPr>
                <w:rFonts w:ascii="Arial" w:hAnsi="Arial" w:cs="Arial"/>
                <w:b/>
                <w:bCs/>
                <w:sz w:val="20"/>
                <w:szCs w:val="20"/>
              </w:rPr>
            </w:pPr>
          </w:p>
        </w:tc>
        <w:tc>
          <w:tcPr>
            <w:tcW w:w="804" w:type="pct"/>
          </w:tcPr>
          <w:p w14:paraId="6D37AF0C"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5</w:t>
            </w:r>
            <w:r w:rsidRPr="003460B0">
              <w:rPr>
                <w:rFonts w:ascii="Arial" w:hAnsi="Arial" w:cs="Arial"/>
                <w:b/>
                <w:bCs/>
                <w:sz w:val="20"/>
                <w:szCs w:val="20"/>
                <w:vertAlign w:val="superscript"/>
              </w:rPr>
              <w:t>th</w:t>
            </w:r>
            <w:r w:rsidRPr="003460B0">
              <w:rPr>
                <w:rFonts w:ascii="Arial" w:hAnsi="Arial" w:cs="Arial"/>
                <w:b/>
                <w:bCs/>
                <w:sz w:val="20"/>
                <w:szCs w:val="20"/>
              </w:rPr>
              <w:t xml:space="preserve"> instar</w:t>
            </w:r>
          </w:p>
        </w:tc>
        <w:tc>
          <w:tcPr>
            <w:tcW w:w="865" w:type="pct"/>
          </w:tcPr>
          <w:p w14:paraId="0C43436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20.26 – 25.88</w:t>
            </w:r>
          </w:p>
        </w:tc>
        <w:tc>
          <w:tcPr>
            <w:tcW w:w="865" w:type="pct"/>
          </w:tcPr>
          <w:p w14:paraId="0B7D19B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23.07 ± 0.48</w:t>
            </w:r>
          </w:p>
        </w:tc>
        <w:tc>
          <w:tcPr>
            <w:tcW w:w="943" w:type="pct"/>
          </w:tcPr>
          <w:p w14:paraId="594F3DE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5.24 – 7.29</w:t>
            </w:r>
          </w:p>
        </w:tc>
        <w:tc>
          <w:tcPr>
            <w:tcW w:w="1072" w:type="pct"/>
          </w:tcPr>
          <w:p w14:paraId="5007371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6.59 ± 0.21</w:t>
            </w:r>
          </w:p>
        </w:tc>
      </w:tr>
      <w:tr w:rsidR="003460B0" w:rsidRPr="003460B0" w14:paraId="233C3D07" w14:textId="77777777" w:rsidTr="0085198C">
        <w:trPr>
          <w:jc w:val="center"/>
        </w:trPr>
        <w:tc>
          <w:tcPr>
            <w:tcW w:w="451" w:type="pct"/>
          </w:tcPr>
          <w:p w14:paraId="6637BFDD"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3</w:t>
            </w:r>
          </w:p>
        </w:tc>
        <w:tc>
          <w:tcPr>
            <w:tcW w:w="804" w:type="pct"/>
          </w:tcPr>
          <w:p w14:paraId="03C86625"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Prepupa</w:t>
            </w:r>
          </w:p>
        </w:tc>
        <w:tc>
          <w:tcPr>
            <w:tcW w:w="865" w:type="pct"/>
          </w:tcPr>
          <w:p w14:paraId="3A033949"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14.20 – 17.99</w:t>
            </w:r>
          </w:p>
        </w:tc>
        <w:tc>
          <w:tcPr>
            <w:tcW w:w="865" w:type="pct"/>
          </w:tcPr>
          <w:p w14:paraId="28B986EE"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16.53 ± 0.47</w:t>
            </w:r>
          </w:p>
        </w:tc>
        <w:tc>
          <w:tcPr>
            <w:tcW w:w="943" w:type="pct"/>
          </w:tcPr>
          <w:p w14:paraId="707A110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5.78 – 7.85</w:t>
            </w:r>
          </w:p>
        </w:tc>
        <w:tc>
          <w:tcPr>
            <w:tcW w:w="1072" w:type="pct"/>
          </w:tcPr>
          <w:p w14:paraId="15EC3F1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7.17 ± 0.21</w:t>
            </w:r>
          </w:p>
        </w:tc>
      </w:tr>
      <w:tr w:rsidR="003460B0" w:rsidRPr="003460B0" w14:paraId="02E4BCEF" w14:textId="77777777" w:rsidTr="0085198C">
        <w:trPr>
          <w:jc w:val="center"/>
        </w:trPr>
        <w:tc>
          <w:tcPr>
            <w:tcW w:w="451" w:type="pct"/>
          </w:tcPr>
          <w:p w14:paraId="58FE04D1"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4</w:t>
            </w:r>
          </w:p>
        </w:tc>
        <w:tc>
          <w:tcPr>
            <w:tcW w:w="804" w:type="pct"/>
          </w:tcPr>
          <w:p w14:paraId="240BA683"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Pupa</w:t>
            </w:r>
          </w:p>
        </w:tc>
        <w:tc>
          <w:tcPr>
            <w:tcW w:w="865" w:type="pct"/>
          </w:tcPr>
          <w:p w14:paraId="6DFFA83C"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12.68 - 15.99</w:t>
            </w:r>
          </w:p>
        </w:tc>
        <w:tc>
          <w:tcPr>
            <w:tcW w:w="865" w:type="pct"/>
          </w:tcPr>
          <w:p w14:paraId="03E5EBEE"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14.25 ± 0.33</w:t>
            </w:r>
          </w:p>
        </w:tc>
        <w:tc>
          <w:tcPr>
            <w:tcW w:w="943" w:type="pct"/>
          </w:tcPr>
          <w:p w14:paraId="2698ACC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5.54 - 7.67</w:t>
            </w:r>
          </w:p>
        </w:tc>
        <w:tc>
          <w:tcPr>
            <w:tcW w:w="1072" w:type="pct"/>
          </w:tcPr>
          <w:p w14:paraId="4A2830C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6.49 ± 0.22</w:t>
            </w:r>
          </w:p>
        </w:tc>
      </w:tr>
      <w:tr w:rsidR="003460B0" w:rsidRPr="003460B0" w14:paraId="77FCD222" w14:textId="77777777" w:rsidTr="0085198C">
        <w:trPr>
          <w:jc w:val="center"/>
        </w:trPr>
        <w:tc>
          <w:tcPr>
            <w:tcW w:w="451" w:type="pct"/>
            <w:vMerge w:val="restart"/>
          </w:tcPr>
          <w:p w14:paraId="1C30C07E"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5</w:t>
            </w:r>
          </w:p>
        </w:tc>
        <w:tc>
          <w:tcPr>
            <w:tcW w:w="804" w:type="pct"/>
          </w:tcPr>
          <w:p w14:paraId="155566F0"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Adult</w:t>
            </w:r>
          </w:p>
        </w:tc>
        <w:tc>
          <w:tcPr>
            <w:tcW w:w="1730" w:type="pct"/>
            <w:gridSpan w:val="2"/>
          </w:tcPr>
          <w:p w14:paraId="085AC268"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 xml:space="preserve">Body length </w:t>
            </w:r>
          </w:p>
        </w:tc>
        <w:tc>
          <w:tcPr>
            <w:tcW w:w="2015" w:type="pct"/>
            <w:gridSpan w:val="2"/>
          </w:tcPr>
          <w:p w14:paraId="1CE0D29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 xml:space="preserve">Wingspan </w:t>
            </w:r>
          </w:p>
        </w:tc>
      </w:tr>
      <w:tr w:rsidR="003460B0" w:rsidRPr="003460B0" w14:paraId="2F47CB4D" w14:textId="77777777" w:rsidTr="0085198C">
        <w:trPr>
          <w:jc w:val="center"/>
        </w:trPr>
        <w:tc>
          <w:tcPr>
            <w:tcW w:w="451" w:type="pct"/>
            <w:vMerge/>
          </w:tcPr>
          <w:p w14:paraId="39166148" w14:textId="77777777" w:rsidR="00557EEB" w:rsidRPr="003460B0" w:rsidRDefault="00557EEB" w:rsidP="0085198C">
            <w:pPr>
              <w:jc w:val="center"/>
              <w:rPr>
                <w:rFonts w:ascii="Arial" w:hAnsi="Arial" w:cs="Arial"/>
                <w:b/>
                <w:bCs/>
                <w:sz w:val="20"/>
                <w:szCs w:val="20"/>
              </w:rPr>
            </w:pPr>
          </w:p>
        </w:tc>
        <w:tc>
          <w:tcPr>
            <w:tcW w:w="804" w:type="pct"/>
          </w:tcPr>
          <w:p w14:paraId="2A9ED59C"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Male</w:t>
            </w:r>
          </w:p>
        </w:tc>
        <w:tc>
          <w:tcPr>
            <w:tcW w:w="865" w:type="pct"/>
          </w:tcPr>
          <w:p w14:paraId="2A757BF8"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15.75 – 24.90</w:t>
            </w:r>
          </w:p>
        </w:tc>
        <w:tc>
          <w:tcPr>
            <w:tcW w:w="865" w:type="pct"/>
          </w:tcPr>
          <w:p w14:paraId="782198B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21.22 ± 1.53</w:t>
            </w:r>
          </w:p>
        </w:tc>
        <w:tc>
          <w:tcPr>
            <w:tcW w:w="943" w:type="pct"/>
          </w:tcPr>
          <w:p w14:paraId="3BEC39C3"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31.69 - 38.15</w:t>
            </w:r>
          </w:p>
        </w:tc>
        <w:tc>
          <w:tcPr>
            <w:tcW w:w="1072" w:type="pct"/>
          </w:tcPr>
          <w:p w14:paraId="7070B7C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34.26 ± 1.17*</w:t>
            </w:r>
          </w:p>
        </w:tc>
      </w:tr>
      <w:tr w:rsidR="003460B0" w:rsidRPr="003460B0" w14:paraId="216E0AC3" w14:textId="77777777" w:rsidTr="0085198C">
        <w:trPr>
          <w:jc w:val="center"/>
        </w:trPr>
        <w:tc>
          <w:tcPr>
            <w:tcW w:w="451" w:type="pct"/>
            <w:vMerge/>
          </w:tcPr>
          <w:p w14:paraId="704F19D1" w14:textId="77777777" w:rsidR="00557EEB" w:rsidRPr="003460B0" w:rsidRDefault="00557EEB" w:rsidP="0085198C">
            <w:pPr>
              <w:jc w:val="center"/>
              <w:rPr>
                <w:rFonts w:ascii="Arial" w:hAnsi="Arial" w:cs="Arial"/>
                <w:b/>
                <w:bCs/>
                <w:sz w:val="20"/>
                <w:szCs w:val="20"/>
              </w:rPr>
            </w:pPr>
          </w:p>
        </w:tc>
        <w:tc>
          <w:tcPr>
            <w:tcW w:w="804" w:type="pct"/>
          </w:tcPr>
          <w:p w14:paraId="259E66C1"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Female</w:t>
            </w:r>
          </w:p>
        </w:tc>
        <w:tc>
          <w:tcPr>
            <w:tcW w:w="865" w:type="pct"/>
          </w:tcPr>
          <w:p w14:paraId="48D8CF75"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18.85 - 30.38</w:t>
            </w:r>
          </w:p>
        </w:tc>
        <w:tc>
          <w:tcPr>
            <w:tcW w:w="865" w:type="pct"/>
          </w:tcPr>
          <w:p w14:paraId="409B9113"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24.80 ± 1.69</w:t>
            </w:r>
          </w:p>
        </w:tc>
        <w:tc>
          <w:tcPr>
            <w:tcW w:w="943" w:type="pct"/>
          </w:tcPr>
          <w:p w14:paraId="2B194A0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34.38 – 40.77</w:t>
            </w:r>
          </w:p>
        </w:tc>
        <w:tc>
          <w:tcPr>
            <w:tcW w:w="1072" w:type="pct"/>
          </w:tcPr>
          <w:p w14:paraId="0439333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37.69 ± 1.13*</w:t>
            </w:r>
          </w:p>
        </w:tc>
      </w:tr>
      <w:tr w:rsidR="003460B0" w:rsidRPr="003460B0" w14:paraId="7CCEC64A" w14:textId="77777777" w:rsidTr="0085198C">
        <w:trPr>
          <w:jc w:val="center"/>
        </w:trPr>
        <w:tc>
          <w:tcPr>
            <w:tcW w:w="451" w:type="pct"/>
            <w:vMerge w:val="restart"/>
          </w:tcPr>
          <w:p w14:paraId="159FAF83"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6</w:t>
            </w:r>
          </w:p>
        </w:tc>
        <w:tc>
          <w:tcPr>
            <w:tcW w:w="804" w:type="pct"/>
          </w:tcPr>
          <w:p w14:paraId="2A1CF1CF" w14:textId="77777777" w:rsidR="00557EEB" w:rsidRPr="003460B0" w:rsidRDefault="00557EEB" w:rsidP="0085198C">
            <w:pPr>
              <w:jc w:val="center"/>
              <w:rPr>
                <w:rFonts w:ascii="Arial" w:hAnsi="Arial" w:cs="Arial"/>
                <w:b/>
                <w:bCs/>
                <w:sz w:val="20"/>
                <w:szCs w:val="20"/>
              </w:rPr>
            </w:pPr>
          </w:p>
        </w:tc>
        <w:tc>
          <w:tcPr>
            <w:tcW w:w="1730" w:type="pct"/>
            <w:gridSpan w:val="2"/>
          </w:tcPr>
          <w:p w14:paraId="33755509"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Forewing length</w:t>
            </w:r>
          </w:p>
        </w:tc>
        <w:tc>
          <w:tcPr>
            <w:tcW w:w="2015" w:type="pct"/>
            <w:gridSpan w:val="2"/>
          </w:tcPr>
          <w:p w14:paraId="374C1502"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Forewing width</w:t>
            </w:r>
          </w:p>
        </w:tc>
      </w:tr>
      <w:tr w:rsidR="003460B0" w:rsidRPr="003460B0" w14:paraId="34581297" w14:textId="77777777" w:rsidTr="0085198C">
        <w:trPr>
          <w:jc w:val="center"/>
        </w:trPr>
        <w:tc>
          <w:tcPr>
            <w:tcW w:w="451" w:type="pct"/>
            <w:vMerge/>
          </w:tcPr>
          <w:p w14:paraId="2399F98C" w14:textId="77777777" w:rsidR="00557EEB" w:rsidRPr="003460B0" w:rsidRDefault="00557EEB" w:rsidP="0085198C">
            <w:pPr>
              <w:jc w:val="center"/>
              <w:rPr>
                <w:rFonts w:ascii="Arial" w:hAnsi="Arial" w:cs="Arial"/>
                <w:b/>
                <w:bCs/>
                <w:sz w:val="20"/>
                <w:szCs w:val="20"/>
              </w:rPr>
            </w:pPr>
          </w:p>
        </w:tc>
        <w:tc>
          <w:tcPr>
            <w:tcW w:w="804" w:type="pct"/>
          </w:tcPr>
          <w:p w14:paraId="650742A7"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Male</w:t>
            </w:r>
          </w:p>
        </w:tc>
        <w:tc>
          <w:tcPr>
            <w:tcW w:w="865" w:type="pct"/>
          </w:tcPr>
          <w:p w14:paraId="6294F5D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13.64 – 19.02</w:t>
            </w:r>
          </w:p>
        </w:tc>
        <w:tc>
          <w:tcPr>
            <w:tcW w:w="865" w:type="pct"/>
          </w:tcPr>
          <w:p w14:paraId="07A8AFB3"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15.99 ± 0.98</w:t>
            </w:r>
          </w:p>
        </w:tc>
        <w:tc>
          <w:tcPr>
            <w:tcW w:w="943" w:type="pct"/>
          </w:tcPr>
          <w:p w14:paraId="6D691109"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9.85 – 12.30</w:t>
            </w:r>
          </w:p>
        </w:tc>
        <w:tc>
          <w:tcPr>
            <w:tcW w:w="1072" w:type="pct"/>
          </w:tcPr>
          <w:p w14:paraId="72BF6A25"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11.35 ± 0.48</w:t>
            </w:r>
          </w:p>
        </w:tc>
      </w:tr>
      <w:tr w:rsidR="003460B0" w:rsidRPr="003460B0" w14:paraId="65FE977B" w14:textId="77777777" w:rsidTr="0085198C">
        <w:trPr>
          <w:jc w:val="center"/>
        </w:trPr>
        <w:tc>
          <w:tcPr>
            <w:tcW w:w="451" w:type="pct"/>
            <w:vMerge/>
          </w:tcPr>
          <w:p w14:paraId="31CDFC27" w14:textId="77777777" w:rsidR="00557EEB" w:rsidRPr="003460B0" w:rsidRDefault="00557EEB" w:rsidP="0085198C">
            <w:pPr>
              <w:jc w:val="center"/>
              <w:rPr>
                <w:rFonts w:ascii="Arial" w:hAnsi="Arial" w:cs="Arial"/>
                <w:b/>
                <w:bCs/>
                <w:sz w:val="20"/>
                <w:szCs w:val="20"/>
              </w:rPr>
            </w:pPr>
          </w:p>
        </w:tc>
        <w:tc>
          <w:tcPr>
            <w:tcW w:w="804" w:type="pct"/>
          </w:tcPr>
          <w:p w14:paraId="464F4114"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Female</w:t>
            </w:r>
          </w:p>
        </w:tc>
        <w:tc>
          <w:tcPr>
            <w:tcW w:w="865" w:type="pct"/>
          </w:tcPr>
          <w:p w14:paraId="69807F18"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16.39 – 19.62</w:t>
            </w:r>
          </w:p>
        </w:tc>
        <w:tc>
          <w:tcPr>
            <w:tcW w:w="865" w:type="pct"/>
          </w:tcPr>
          <w:p w14:paraId="0198ABF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17.69 ± 0.58</w:t>
            </w:r>
          </w:p>
        </w:tc>
        <w:tc>
          <w:tcPr>
            <w:tcW w:w="943" w:type="pct"/>
          </w:tcPr>
          <w:p w14:paraId="5909D9F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10.91 – 14.39</w:t>
            </w:r>
          </w:p>
        </w:tc>
        <w:tc>
          <w:tcPr>
            <w:tcW w:w="1072" w:type="pct"/>
          </w:tcPr>
          <w:p w14:paraId="69FB3A75"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13.16 ± 0.64</w:t>
            </w:r>
          </w:p>
        </w:tc>
      </w:tr>
      <w:tr w:rsidR="003460B0" w:rsidRPr="003460B0" w14:paraId="61910257" w14:textId="77777777" w:rsidTr="0085198C">
        <w:trPr>
          <w:jc w:val="center"/>
        </w:trPr>
        <w:tc>
          <w:tcPr>
            <w:tcW w:w="451" w:type="pct"/>
            <w:vMerge w:val="restart"/>
          </w:tcPr>
          <w:p w14:paraId="730648FC"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7</w:t>
            </w:r>
          </w:p>
        </w:tc>
        <w:tc>
          <w:tcPr>
            <w:tcW w:w="804" w:type="pct"/>
          </w:tcPr>
          <w:p w14:paraId="532ADCB0" w14:textId="77777777" w:rsidR="00557EEB" w:rsidRPr="003460B0" w:rsidRDefault="00557EEB" w:rsidP="0085198C">
            <w:pPr>
              <w:jc w:val="center"/>
              <w:rPr>
                <w:rFonts w:ascii="Arial" w:hAnsi="Arial" w:cs="Arial"/>
                <w:b/>
                <w:bCs/>
                <w:sz w:val="20"/>
                <w:szCs w:val="20"/>
              </w:rPr>
            </w:pPr>
          </w:p>
        </w:tc>
        <w:tc>
          <w:tcPr>
            <w:tcW w:w="3745" w:type="pct"/>
            <w:gridSpan w:val="4"/>
          </w:tcPr>
          <w:p w14:paraId="2E613091"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Antennal length</w:t>
            </w:r>
          </w:p>
        </w:tc>
      </w:tr>
      <w:tr w:rsidR="003460B0" w:rsidRPr="003460B0" w14:paraId="12135ECB" w14:textId="77777777" w:rsidTr="0085198C">
        <w:trPr>
          <w:jc w:val="center"/>
        </w:trPr>
        <w:tc>
          <w:tcPr>
            <w:tcW w:w="451" w:type="pct"/>
            <w:vMerge/>
          </w:tcPr>
          <w:p w14:paraId="1313B161" w14:textId="77777777" w:rsidR="00557EEB" w:rsidRPr="003460B0" w:rsidRDefault="00557EEB" w:rsidP="0085198C">
            <w:pPr>
              <w:jc w:val="both"/>
              <w:rPr>
                <w:rFonts w:ascii="Arial" w:hAnsi="Arial" w:cs="Arial"/>
                <w:b/>
                <w:bCs/>
                <w:sz w:val="20"/>
                <w:szCs w:val="20"/>
              </w:rPr>
            </w:pPr>
          </w:p>
        </w:tc>
        <w:tc>
          <w:tcPr>
            <w:tcW w:w="804" w:type="pct"/>
          </w:tcPr>
          <w:p w14:paraId="75888DAF"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Male</w:t>
            </w:r>
          </w:p>
        </w:tc>
        <w:tc>
          <w:tcPr>
            <w:tcW w:w="1730" w:type="pct"/>
            <w:gridSpan w:val="2"/>
          </w:tcPr>
          <w:p w14:paraId="12B05C4D"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8.36 – 9.43</w:t>
            </w:r>
          </w:p>
        </w:tc>
        <w:tc>
          <w:tcPr>
            <w:tcW w:w="2015" w:type="pct"/>
            <w:gridSpan w:val="2"/>
          </w:tcPr>
          <w:p w14:paraId="12D1B4D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8.93 ± 0.22</w:t>
            </w:r>
          </w:p>
        </w:tc>
      </w:tr>
      <w:tr w:rsidR="003460B0" w:rsidRPr="003460B0" w14:paraId="1D0B1C1B" w14:textId="77777777" w:rsidTr="0085198C">
        <w:trPr>
          <w:jc w:val="center"/>
        </w:trPr>
        <w:tc>
          <w:tcPr>
            <w:tcW w:w="451" w:type="pct"/>
            <w:vMerge/>
          </w:tcPr>
          <w:p w14:paraId="0C285E8D" w14:textId="77777777" w:rsidR="00557EEB" w:rsidRPr="003460B0" w:rsidRDefault="00557EEB" w:rsidP="0085198C">
            <w:pPr>
              <w:jc w:val="both"/>
              <w:rPr>
                <w:rFonts w:ascii="Arial" w:hAnsi="Arial" w:cs="Arial"/>
                <w:b/>
                <w:bCs/>
                <w:sz w:val="20"/>
                <w:szCs w:val="20"/>
              </w:rPr>
            </w:pPr>
          </w:p>
        </w:tc>
        <w:tc>
          <w:tcPr>
            <w:tcW w:w="804" w:type="pct"/>
          </w:tcPr>
          <w:p w14:paraId="03C001AC"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Female</w:t>
            </w:r>
          </w:p>
        </w:tc>
        <w:tc>
          <w:tcPr>
            <w:tcW w:w="1730" w:type="pct"/>
            <w:gridSpan w:val="2"/>
          </w:tcPr>
          <w:p w14:paraId="780CCAA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7.73 – 8.52</w:t>
            </w:r>
          </w:p>
        </w:tc>
        <w:tc>
          <w:tcPr>
            <w:tcW w:w="2015" w:type="pct"/>
            <w:gridSpan w:val="2"/>
          </w:tcPr>
          <w:p w14:paraId="1DC8024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8.02 ± 0.14</w:t>
            </w:r>
          </w:p>
        </w:tc>
      </w:tr>
    </w:tbl>
    <w:p w14:paraId="4E41FCE4" w14:textId="77777777" w:rsidR="00557EEB" w:rsidRPr="003460B0" w:rsidRDefault="00557EEB" w:rsidP="00557EEB">
      <w:pPr>
        <w:jc w:val="both"/>
        <w:rPr>
          <w:rFonts w:ascii="Arial" w:hAnsi="Arial" w:cs="Arial"/>
          <w:i/>
          <w:iCs/>
        </w:rPr>
      </w:pPr>
      <w:r w:rsidRPr="003460B0">
        <w:rPr>
          <w:rFonts w:ascii="Arial" w:hAnsi="Arial" w:cs="Arial"/>
          <w:i/>
          <w:iCs/>
        </w:rPr>
        <w:t>* Width with expanded wings, ** diameter of egg, Values are averages of 10 observations, SE= Standard Error.</w:t>
      </w:r>
    </w:p>
    <w:p w14:paraId="047FDD8C" w14:textId="77777777" w:rsidR="00B97432" w:rsidRPr="003460B0" w:rsidRDefault="00B97432" w:rsidP="00557EEB">
      <w:pPr>
        <w:jc w:val="both"/>
        <w:rPr>
          <w:rFonts w:ascii="Arial" w:hAnsi="Arial" w:cs="Arial"/>
          <w:i/>
          <w:iCs/>
        </w:rPr>
      </w:pPr>
    </w:p>
    <w:p w14:paraId="3730DA21" w14:textId="77777777" w:rsidR="00B97432" w:rsidRPr="003460B0" w:rsidRDefault="00B97432" w:rsidP="00557EEB">
      <w:pPr>
        <w:jc w:val="both"/>
        <w:rPr>
          <w:rFonts w:ascii="Arial" w:hAnsi="Arial" w:cs="Arial"/>
          <w:i/>
          <w:iCs/>
        </w:rPr>
      </w:pPr>
    </w:p>
    <w:p w14:paraId="701A866F" w14:textId="77777777" w:rsidR="00B97432" w:rsidRPr="003460B0" w:rsidRDefault="00B97432" w:rsidP="00557EEB">
      <w:pPr>
        <w:jc w:val="both"/>
        <w:rPr>
          <w:rFonts w:ascii="Arial" w:hAnsi="Arial" w:cs="Arial"/>
          <w:i/>
          <w:iCs/>
        </w:rPr>
      </w:pPr>
    </w:p>
    <w:p w14:paraId="558EB739" w14:textId="77777777" w:rsidR="00B97432" w:rsidRPr="003460B0" w:rsidRDefault="00B97432" w:rsidP="00557EEB">
      <w:pPr>
        <w:jc w:val="both"/>
        <w:rPr>
          <w:rFonts w:ascii="Arial" w:hAnsi="Arial" w:cs="Arial"/>
          <w:i/>
          <w:iCs/>
        </w:rPr>
      </w:pPr>
    </w:p>
    <w:p w14:paraId="40C3EE0C" w14:textId="77777777" w:rsidR="00B97432" w:rsidRPr="003460B0" w:rsidRDefault="00B97432" w:rsidP="00557EEB">
      <w:pPr>
        <w:jc w:val="both"/>
        <w:rPr>
          <w:rFonts w:ascii="Arial" w:hAnsi="Arial" w:cs="Arial"/>
          <w:i/>
          <w:iCs/>
        </w:rPr>
      </w:pPr>
    </w:p>
    <w:p w14:paraId="35CC0097" w14:textId="77777777" w:rsidR="00B97432" w:rsidRPr="003460B0" w:rsidRDefault="00B97432" w:rsidP="00557EEB">
      <w:pPr>
        <w:jc w:val="both"/>
        <w:rPr>
          <w:rFonts w:ascii="Arial" w:hAnsi="Arial" w:cs="Arial"/>
          <w:i/>
          <w:iCs/>
        </w:rPr>
      </w:pPr>
    </w:p>
    <w:p w14:paraId="41636129" w14:textId="77777777" w:rsidR="00B97432" w:rsidRPr="003460B0" w:rsidRDefault="00B97432" w:rsidP="00557EEB">
      <w:pPr>
        <w:jc w:val="both"/>
        <w:rPr>
          <w:rFonts w:ascii="Arial" w:hAnsi="Arial" w:cs="Arial"/>
          <w:i/>
          <w:iCs/>
        </w:rPr>
      </w:pPr>
    </w:p>
    <w:p w14:paraId="779F4230" w14:textId="77777777" w:rsidR="00B97432" w:rsidRPr="003460B0" w:rsidRDefault="00B97432" w:rsidP="00557EEB">
      <w:pPr>
        <w:jc w:val="both"/>
        <w:rPr>
          <w:rFonts w:ascii="Arial" w:hAnsi="Arial" w:cs="Arial"/>
          <w:i/>
          <w:iCs/>
        </w:rPr>
      </w:pPr>
    </w:p>
    <w:p w14:paraId="082E49FC" w14:textId="77777777" w:rsidR="00B97432" w:rsidRPr="003460B0" w:rsidRDefault="00B97432" w:rsidP="00557EEB">
      <w:pPr>
        <w:jc w:val="both"/>
        <w:rPr>
          <w:rFonts w:ascii="Arial" w:hAnsi="Arial" w:cs="Arial"/>
          <w:i/>
          <w:iCs/>
        </w:rPr>
      </w:pPr>
    </w:p>
    <w:p w14:paraId="336DC3B1" w14:textId="77777777" w:rsidR="00B97432" w:rsidRPr="003460B0" w:rsidRDefault="00B97432" w:rsidP="00557EEB">
      <w:pPr>
        <w:jc w:val="both"/>
        <w:rPr>
          <w:rFonts w:ascii="Arial" w:hAnsi="Arial" w:cs="Arial"/>
          <w:i/>
          <w:iCs/>
        </w:rPr>
      </w:pPr>
    </w:p>
    <w:p w14:paraId="5C9D2370" w14:textId="77777777" w:rsidR="00B97432" w:rsidRPr="003460B0" w:rsidRDefault="00B97432" w:rsidP="00557EEB">
      <w:pPr>
        <w:jc w:val="both"/>
        <w:rPr>
          <w:rFonts w:ascii="Arial" w:hAnsi="Arial" w:cs="Arial"/>
          <w:i/>
          <w:iCs/>
        </w:rPr>
      </w:pPr>
    </w:p>
    <w:p w14:paraId="436901B5" w14:textId="77777777" w:rsidR="00B97432" w:rsidRPr="003460B0" w:rsidRDefault="00B97432" w:rsidP="00557EEB">
      <w:pPr>
        <w:jc w:val="both"/>
        <w:rPr>
          <w:rFonts w:ascii="Arial" w:hAnsi="Arial" w:cs="Arial"/>
          <w:i/>
          <w:iCs/>
        </w:rPr>
      </w:pPr>
    </w:p>
    <w:p w14:paraId="0FE14F19" w14:textId="6884ACF5" w:rsidR="00B97432" w:rsidRPr="003460B0" w:rsidRDefault="007F07FF" w:rsidP="00557EEB">
      <w:pPr>
        <w:jc w:val="both"/>
        <w:rPr>
          <w:rFonts w:ascii="Arial" w:hAnsi="Arial" w:cs="Arial"/>
          <w:i/>
          <w:iCs/>
        </w:rPr>
      </w:pPr>
      <w:r>
        <w:rPr>
          <w:noProof/>
        </w:rPr>
        <w:lastRenderedPageBreak/>
        <w:drawing>
          <wp:inline distT="0" distB="0" distL="0" distR="0" wp14:anchorId="44EC233F" wp14:editId="2960BCC6">
            <wp:extent cx="4444463" cy="6531428"/>
            <wp:effectExtent l="0" t="0" r="0" b="0"/>
            <wp:docPr id="1410195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195666" name=""/>
                    <pic:cNvPicPr/>
                  </pic:nvPicPr>
                  <pic:blipFill>
                    <a:blip r:embed="rId14"/>
                    <a:stretch>
                      <a:fillRect/>
                    </a:stretch>
                  </pic:blipFill>
                  <pic:spPr>
                    <a:xfrm>
                      <a:off x="0" y="0"/>
                      <a:ext cx="4447360" cy="6535685"/>
                    </a:xfrm>
                    <a:prstGeom prst="rect">
                      <a:avLst/>
                    </a:prstGeom>
                  </pic:spPr>
                </pic:pic>
              </a:graphicData>
            </a:graphic>
          </wp:inline>
        </w:drawing>
      </w:r>
    </w:p>
    <w:p w14:paraId="5C21ECBF" w14:textId="77777777" w:rsidR="00B97432" w:rsidRPr="003460B0" w:rsidRDefault="00B97432" w:rsidP="00557EEB">
      <w:pPr>
        <w:jc w:val="both"/>
        <w:rPr>
          <w:rFonts w:ascii="Arial" w:hAnsi="Arial" w:cs="Arial"/>
          <w:i/>
          <w:iCs/>
        </w:rPr>
      </w:pPr>
    </w:p>
    <w:p w14:paraId="0018E13D" w14:textId="77777777" w:rsidR="00B01FCD" w:rsidRPr="003460B0" w:rsidRDefault="00000F8F" w:rsidP="00441B6F">
      <w:pPr>
        <w:pStyle w:val="ConcHead"/>
        <w:spacing w:after="0"/>
        <w:jc w:val="both"/>
        <w:rPr>
          <w:rFonts w:ascii="Arial" w:hAnsi="Arial" w:cs="Arial"/>
        </w:rPr>
      </w:pPr>
      <w:r w:rsidRPr="003460B0">
        <w:rPr>
          <w:rFonts w:ascii="Arial" w:hAnsi="Arial" w:cs="Arial"/>
        </w:rPr>
        <w:t xml:space="preserve">4. </w:t>
      </w:r>
      <w:r w:rsidR="00B01FCD" w:rsidRPr="003460B0">
        <w:rPr>
          <w:rFonts w:ascii="Arial" w:hAnsi="Arial" w:cs="Arial"/>
        </w:rPr>
        <w:t>Conclusion</w:t>
      </w:r>
    </w:p>
    <w:p w14:paraId="5585A379" w14:textId="77777777" w:rsidR="00790ADA" w:rsidRPr="003460B0" w:rsidRDefault="00790ADA" w:rsidP="00441B6F">
      <w:pPr>
        <w:pStyle w:val="ConcHead"/>
        <w:spacing w:after="0"/>
        <w:jc w:val="both"/>
        <w:rPr>
          <w:rFonts w:ascii="Arial" w:hAnsi="Arial" w:cs="Arial"/>
        </w:rPr>
      </w:pPr>
    </w:p>
    <w:p w14:paraId="2DFE0F10" w14:textId="77777777" w:rsidR="00365FE4" w:rsidRPr="00365FE4" w:rsidRDefault="00365FE4" w:rsidP="00365FE4">
      <w:pPr>
        <w:spacing w:before="100" w:beforeAutospacing="1" w:after="100" w:afterAutospacing="1"/>
        <w:rPr>
          <w:rFonts w:ascii="Times New Roman" w:hAnsi="Times New Roman"/>
          <w:sz w:val="24"/>
          <w:szCs w:val="24"/>
          <w:lang w:bidi="bn-IN"/>
        </w:rPr>
      </w:pPr>
      <w:r w:rsidRPr="00365FE4">
        <w:rPr>
          <w:rFonts w:ascii="Times New Roman" w:hAnsi="Times New Roman"/>
          <w:sz w:val="24"/>
          <w:szCs w:val="24"/>
          <w:lang w:bidi="bn-IN"/>
        </w:rPr>
        <w:t xml:space="preserve">The study documented the developmental biology, morphometry, ovipositional </w:t>
      </w:r>
      <w:proofErr w:type="spellStart"/>
      <w:r w:rsidRPr="00365FE4">
        <w:rPr>
          <w:rFonts w:ascii="Times New Roman" w:hAnsi="Times New Roman"/>
          <w:sz w:val="24"/>
          <w:szCs w:val="24"/>
          <w:lang w:bidi="bn-IN"/>
        </w:rPr>
        <w:t>behaviour</w:t>
      </w:r>
      <w:proofErr w:type="spellEnd"/>
      <w:r w:rsidRPr="00365FE4">
        <w:rPr>
          <w:rFonts w:ascii="Times New Roman" w:hAnsi="Times New Roman"/>
          <w:sz w:val="24"/>
          <w:szCs w:val="24"/>
          <w:lang w:bidi="bn-IN"/>
        </w:rPr>
        <w:t xml:space="preserve">, and life cycle of </w:t>
      </w:r>
      <w:proofErr w:type="spellStart"/>
      <w:r w:rsidRPr="00365FE4">
        <w:rPr>
          <w:rFonts w:ascii="Times New Roman" w:hAnsi="Times New Roman"/>
          <w:i/>
          <w:iCs/>
          <w:sz w:val="24"/>
          <w:szCs w:val="24"/>
          <w:lang w:bidi="bn-IN"/>
        </w:rPr>
        <w:t>Deudorix</w:t>
      </w:r>
      <w:proofErr w:type="spellEnd"/>
      <w:r w:rsidRPr="00365FE4">
        <w:rPr>
          <w:rFonts w:ascii="Times New Roman" w:hAnsi="Times New Roman"/>
          <w:i/>
          <w:iCs/>
          <w:sz w:val="24"/>
          <w:szCs w:val="24"/>
          <w:lang w:bidi="bn-IN"/>
        </w:rPr>
        <w:t xml:space="preserve"> </w:t>
      </w:r>
      <w:proofErr w:type="spellStart"/>
      <w:r w:rsidRPr="00365FE4">
        <w:rPr>
          <w:rFonts w:ascii="Times New Roman" w:hAnsi="Times New Roman"/>
          <w:i/>
          <w:iCs/>
          <w:sz w:val="24"/>
          <w:szCs w:val="24"/>
          <w:lang w:bidi="bn-IN"/>
        </w:rPr>
        <w:t>isocrates</w:t>
      </w:r>
      <w:proofErr w:type="spellEnd"/>
      <w:r w:rsidRPr="00365FE4">
        <w:rPr>
          <w:rFonts w:ascii="Times New Roman" w:hAnsi="Times New Roman"/>
          <w:sz w:val="24"/>
          <w:szCs w:val="24"/>
          <w:lang w:bidi="bn-IN"/>
        </w:rPr>
        <w:t xml:space="preserve"> under controlled laboratory conditions at Bhagalpur, Bihar. Females showed a distinct preference for laying eggs </w:t>
      </w:r>
      <w:r w:rsidRPr="00365FE4">
        <w:rPr>
          <w:rFonts w:ascii="Times New Roman" w:hAnsi="Times New Roman"/>
          <w:sz w:val="24"/>
          <w:szCs w:val="24"/>
          <w:lang w:bidi="bn-IN"/>
        </w:rPr>
        <w:lastRenderedPageBreak/>
        <w:t xml:space="preserve">in the calyx cup region of developing pomegranate fruits, indicating that this site may be important for early infestation establishment. The insect completed five larval instars, and the larval stage formed the longest part of the developmental period. The concealed feeding habit of larvae and pupation within damaged fruits, feeding tunnels, or calyx regions may contribute to the persistence of this pest in pomegranate orchards. The complete life cycle ranged from 45 to 68 days, with a mean duration of 54.9 ± 2.13 days. Adult females were larger and had longer longevity than males, and a mean fecundity of 34 eggs per female was recorded. The results provide useful baseline information on the life history of </w:t>
      </w:r>
      <w:r w:rsidRPr="00365FE4">
        <w:rPr>
          <w:rFonts w:ascii="Times New Roman" w:hAnsi="Times New Roman"/>
          <w:i/>
          <w:iCs/>
          <w:sz w:val="24"/>
          <w:szCs w:val="24"/>
          <w:lang w:bidi="bn-IN"/>
        </w:rPr>
        <w:t xml:space="preserve">D. </w:t>
      </w:r>
      <w:proofErr w:type="spellStart"/>
      <w:r w:rsidRPr="00365FE4">
        <w:rPr>
          <w:rFonts w:ascii="Times New Roman" w:hAnsi="Times New Roman"/>
          <w:i/>
          <w:iCs/>
          <w:sz w:val="24"/>
          <w:szCs w:val="24"/>
          <w:lang w:bidi="bn-IN"/>
        </w:rPr>
        <w:t>isocrates</w:t>
      </w:r>
      <w:proofErr w:type="spellEnd"/>
      <w:r w:rsidRPr="00365FE4">
        <w:rPr>
          <w:rFonts w:ascii="Times New Roman" w:hAnsi="Times New Roman"/>
          <w:sz w:val="24"/>
          <w:szCs w:val="24"/>
          <w:lang w:bidi="bn-IN"/>
        </w:rPr>
        <w:t xml:space="preserve"> in the study region. The findings also indicate that monitoring of egg laying and early larval stages may be important for improving the timing of pest management interventions in pomegranate cultivation.</w:t>
      </w:r>
    </w:p>
    <w:p w14:paraId="0694A8D7" w14:textId="77777777" w:rsidR="00365FE4" w:rsidRPr="00365FE4" w:rsidRDefault="00365FE4" w:rsidP="00365FE4">
      <w:pPr>
        <w:spacing w:before="100" w:beforeAutospacing="1" w:after="100" w:afterAutospacing="1"/>
        <w:outlineLvl w:val="2"/>
        <w:rPr>
          <w:rFonts w:ascii="Times New Roman" w:hAnsi="Times New Roman"/>
          <w:b/>
          <w:bCs/>
          <w:sz w:val="27"/>
          <w:szCs w:val="27"/>
          <w:lang w:bidi="bn-IN"/>
        </w:rPr>
      </w:pPr>
      <w:r w:rsidRPr="00365FE4">
        <w:rPr>
          <w:rFonts w:ascii="Times New Roman" w:hAnsi="Times New Roman"/>
          <w:b/>
          <w:bCs/>
          <w:sz w:val="27"/>
          <w:szCs w:val="27"/>
          <w:lang w:bidi="bn-IN"/>
        </w:rPr>
        <w:t>Limitations</w:t>
      </w:r>
    </w:p>
    <w:p w14:paraId="101DF349" w14:textId="77777777" w:rsidR="00365FE4" w:rsidRPr="00365FE4" w:rsidRDefault="00365FE4" w:rsidP="00365FE4">
      <w:pPr>
        <w:spacing w:before="100" w:beforeAutospacing="1" w:after="100" w:afterAutospacing="1"/>
        <w:rPr>
          <w:rFonts w:ascii="Times New Roman" w:hAnsi="Times New Roman"/>
          <w:sz w:val="24"/>
          <w:szCs w:val="24"/>
          <w:lang w:bidi="bn-IN"/>
        </w:rPr>
      </w:pPr>
      <w:r w:rsidRPr="00365FE4">
        <w:rPr>
          <w:rFonts w:ascii="Times New Roman" w:hAnsi="Times New Roman"/>
          <w:sz w:val="24"/>
          <w:szCs w:val="24"/>
          <w:lang w:bidi="bn-IN"/>
        </w:rPr>
        <w:t xml:space="preserve">This study was conducted under controlled laboratory conditions at 27 ± 1 °C and approximately 70% relative humidity; therefore, the results may not fully represent development, survival, or </w:t>
      </w:r>
      <w:proofErr w:type="spellStart"/>
      <w:r w:rsidRPr="00365FE4">
        <w:rPr>
          <w:rFonts w:ascii="Times New Roman" w:hAnsi="Times New Roman"/>
          <w:sz w:val="24"/>
          <w:szCs w:val="24"/>
          <w:lang w:bidi="bn-IN"/>
        </w:rPr>
        <w:t>behaviour</w:t>
      </w:r>
      <w:proofErr w:type="spellEnd"/>
      <w:r w:rsidRPr="00365FE4">
        <w:rPr>
          <w:rFonts w:ascii="Times New Roman" w:hAnsi="Times New Roman"/>
          <w:sz w:val="24"/>
          <w:szCs w:val="24"/>
          <w:lang w:bidi="bn-IN"/>
        </w:rPr>
        <w:t xml:space="preserve"> under variable field conditions. The observations were based on laboratory-reared individuals collected from pomegranate orchards in a single location, and seasonal or multi-location variation was not assessed. The study mainly used descriptive statistics, and no comparative treatment, host, temperature, or humidity experiment was included. Although developmental duration, morphometry, fecundity, and survival were recorded, the sample size and replication details require clearer presentation. The pest-management implications should therefore be interpreted cautiously and treated as baseline information rather than direct field recommendations. Further field-based and replicated studies across seasons and </w:t>
      </w:r>
      <w:proofErr w:type="spellStart"/>
      <w:r w:rsidRPr="00365FE4">
        <w:rPr>
          <w:rFonts w:ascii="Times New Roman" w:hAnsi="Times New Roman"/>
          <w:sz w:val="24"/>
          <w:szCs w:val="24"/>
          <w:lang w:bidi="bn-IN"/>
        </w:rPr>
        <w:t>agro</w:t>
      </w:r>
      <w:proofErr w:type="spellEnd"/>
      <w:r w:rsidRPr="00365FE4">
        <w:rPr>
          <w:rFonts w:ascii="Times New Roman" w:hAnsi="Times New Roman"/>
          <w:sz w:val="24"/>
          <w:szCs w:val="24"/>
          <w:lang w:bidi="bn-IN"/>
        </w:rPr>
        <w:t xml:space="preserve">-climatic conditions are needed to validate the developmental patterns and ovipositional </w:t>
      </w:r>
      <w:proofErr w:type="spellStart"/>
      <w:r w:rsidRPr="00365FE4">
        <w:rPr>
          <w:rFonts w:ascii="Times New Roman" w:hAnsi="Times New Roman"/>
          <w:sz w:val="24"/>
          <w:szCs w:val="24"/>
          <w:lang w:bidi="bn-IN"/>
        </w:rPr>
        <w:t>behaviour</w:t>
      </w:r>
      <w:proofErr w:type="spellEnd"/>
      <w:r w:rsidRPr="00365FE4">
        <w:rPr>
          <w:rFonts w:ascii="Times New Roman" w:hAnsi="Times New Roman"/>
          <w:sz w:val="24"/>
          <w:szCs w:val="24"/>
          <w:lang w:bidi="bn-IN"/>
        </w:rPr>
        <w:t xml:space="preserve"> observed in this investigation.</w:t>
      </w:r>
    </w:p>
    <w:p w14:paraId="57D619D3" w14:textId="77777777" w:rsidR="00B97432" w:rsidRPr="003460B0" w:rsidRDefault="00B97432" w:rsidP="00441B6F">
      <w:pPr>
        <w:pStyle w:val="Body"/>
        <w:spacing w:after="0"/>
        <w:rPr>
          <w:rFonts w:ascii="Arial" w:hAnsi="Arial" w:cs="Arial"/>
        </w:rPr>
      </w:pPr>
    </w:p>
    <w:p w14:paraId="321B0BA3" w14:textId="77777777" w:rsidR="00371FB6" w:rsidRPr="003460B0" w:rsidRDefault="00371FB6" w:rsidP="00441B6F">
      <w:pPr>
        <w:pStyle w:val="ReferHead"/>
        <w:spacing w:after="0"/>
        <w:jc w:val="both"/>
        <w:rPr>
          <w:rFonts w:ascii="Arial" w:hAnsi="Arial" w:cs="Arial"/>
          <w:b w:val="0"/>
          <w:caps w:val="0"/>
          <w:sz w:val="20"/>
        </w:rPr>
      </w:pPr>
    </w:p>
    <w:p w14:paraId="00404E8D" w14:textId="77777777" w:rsidR="001A29D8" w:rsidRDefault="001A29D8" w:rsidP="00441B6F">
      <w:pPr>
        <w:pStyle w:val="ReferHead"/>
        <w:spacing w:after="0"/>
        <w:jc w:val="both"/>
        <w:rPr>
          <w:rFonts w:ascii="Arial" w:hAnsi="Arial" w:cs="Arial"/>
          <w:b w:val="0"/>
          <w:caps w:val="0"/>
          <w:sz w:val="20"/>
        </w:rPr>
      </w:pPr>
    </w:p>
    <w:p w14:paraId="7C8E5D36" w14:textId="77777777" w:rsidR="0002065E" w:rsidRPr="0002065E" w:rsidRDefault="0002065E" w:rsidP="0002065E">
      <w:pPr>
        <w:pStyle w:val="ReferHead"/>
        <w:jc w:val="both"/>
        <w:rPr>
          <w:rFonts w:ascii="Arial" w:hAnsi="Arial" w:cs="Arial"/>
          <w:b w:val="0"/>
          <w:caps w:val="0"/>
          <w:sz w:val="20"/>
        </w:rPr>
      </w:pPr>
      <w:r w:rsidRPr="0002065E">
        <w:rPr>
          <w:rFonts w:ascii="Arial" w:hAnsi="Arial" w:cs="Arial"/>
          <w:b w:val="0"/>
          <w:caps w:val="0"/>
          <w:sz w:val="20"/>
        </w:rPr>
        <w:t>COMPETING INTERESTS DISCLAIMER:</w:t>
      </w:r>
    </w:p>
    <w:p w14:paraId="76E77FBD" w14:textId="7C9AD188" w:rsidR="0002065E" w:rsidRDefault="0002065E" w:rsidP="0002065E">
      <w:pPr>
        <w:pStyle w:val="ReferHead"/>
        <w:spacing w:after="0"/>
        <w:jc w:val="both"/>
        <w:rPr>
          <w:rFonts w:ascii="Arial" w:hAnsi="Arial" w:cs="Arial"/>
          <w:b w:val="0"/>
          <w:caps w:val="0"/>
          <w:sz w:val="20"/>
        </w:rPr>
      </w:pPr>
      <w:r w:rsidRPr="0002065E">
        <w:rPr>
          <w:rFonts w:ascii="Arial" w:hAnsi="Arial" w:cs="Arial"/>
          <w:b w:val="0"/>
          <w:caps w:val="0"/>
          <w:sz w:val="20"/>
        </w:rPr>
        <w:t>Authors have declared that they have no known competing financial interests OR non-financial interests OR personal relationships that could have appeared to influence the work reported in this paper.</w:t>
      </w:r>
    </w:p>
    <w:p w14:paraId="10F6F7F2" w14:textId="77777777" w:rsidR="0002065E" w:rsidRPr="003460B0" w:rsidRDefault="0002065E" w:rsidP="00441B6F">
      <w:pPr>
        <w:pStyle w:val="ReferHead"/>
        <w:spacing w:after="0"/>
        <w:jc w:val="both"/>
        <w:rPr>
          <w:rFonts w:ascii="Arial" w:hAnsi="Arial" w:cs="Arial"/>
          <w:b w:val="0"/>
          <w:caps w:val="0"/>
          <w:sz w:val="20"/>
        </w:rPr>
      </w:pPr>
    </w:p>
    <w:p w14:paraId="71CCD7D1" w14:textId="77777777" w:rsidR="00860000" w:rsidRPr="003460B0" w:rsidRDefault="00860000" w:rsidP="00441B6F">
      <w:pPr>
        <w:pStyle w:val="ReferHead"/>
        <w:spacing w:after="0"/>
        <w:jc w:val="both"/>
        <w:rPr>
          <w:rFonts w:ascii="Arial" w:hAnsi="Arial" w:cs="Arial"/>
        </w:rPr>
      </w:pPr>
    </w:p>
    <w:p w14:paraId="5A806ABB" w14:textId="77777777" w:rsidR="00B01FCD" w:rsidRPr="003460B0" w:rsidRDefault="00B01FCD" w:rsidP="00441B6F">
      <w:pPr>
        <w:pStyle w:val="ReferHead"/>
        <w:spacing w:after="0"/>
        <w:jc w:val="both"/>
        <w:rPr>
          <w:rFonts w:ascii="Arial" w:hAnsi="Arial" w:cs="Arial"/>
        </w:rPr>
      </w:pPr>
      <w:r w:rsidRPr="003460B0">
        <w:rPr>
          <w:rFonts w:ascii="Arial" w:hAnsi="Arial" w:cs="Arial"/>
        </w:rPr>
        <w:t>References</w:t>
      </w:r>
    </w:p>
    <w:p w14:paraId="0B8B60E1" w14:textId="77777777" w:rsidR="00790ADA" w:rsidRPr="003460B0" w:rsidRDefault="00790ADA" w:rsidP="00441B6F">
      <w:pPr>
        <w:pStyle w:val="ReferHead"/>
        <w:spacing w:after="0"/>
        <w:jc w:val="both"/>
        <w:rPr>
          <w:rFonts w:ascii="Arial" w:hAnsi="Arial" w:cs="Arial"/>
        </w:rPr>
      </w:pPr>
    </w:p>
    <w:p w14:paraId="03605057" w14:textId="77777777" w:rsidR="00B97432" w:rsidRPr="003460B0" w:rsidRDefault="00B97432" w:rsidP="00B97432">
      <w:pPr>
        <w:pStyle w:val="Body"/>
      </w:pPr>
      <w:r w:rsidRPr="003460B0">
        <w:t xml:space="preserve">Patil, R. D. (2022). Behavior of pomegranate fruit borer, </w:t>
      </w:r>
      <w:proofErr w:type="spellStart"/>
      <w:r w:rsidRPr="007C46E4">
        <w:rPr>
          <w:i/>
          <w:iCs/>
          <w:color w:val="FF0000"/>
          <w:rPrChange w:id="38" w:author="Harishkumar T S" w:date="2026-06-19T08:34:00Z" w16du:dateUtc="2026-06-19T03:04:00Z">
            <w:rPr/>
          </w:rPrChange>
        </w:rPr>
        <w:t>Deudorix</w:t>
      </w:r>
      <w:proofErr w:type="spellEnd"/>
      <w:r w:rsidRPr="007C46E4">
        <w:rPr>
          <w:i/>
          <w:iCs/>
          <w:color w:val="FF0000"/>
          <w:rPrChange w:id="39" w:author="Harishkumar T S" w:date="2026-06-19T08:34:00Z" w16du:dateUtc="2026-06-19T03:04:00Z">
            <w:rPr/>
          </w:rPrChange>
        </w:rPr>
        <w:t xml:space="preserve"> </w:t>
      </w:r>
      <w:proofErr w:type="spellStart"/>
      <w:r w:rsidRPr="007C46E4">
        <w:rPr>
          <w:i/>
          <w:iCs/>
          <w:color w:val="FF0000"/>
          <w:rPrChange w:id="40" w:author="Harishkumar T S" w:date="2026-06-19T08:34:00Z" w16du:dateUtc="2026-06-19T03:04:00Z">
            <w:rPr/>
          </w:rPrChange>
        </w:rPr>
        <w:t>isocrates</w:t>
      </w:r>
      <w:proofErr w:type="spellEnd"/>
      <w:r w:rsidRPr="003460B0">
        <w:t xml:space="preserve"> (Fab</w:t>
      </w:r>
      <w:proofErr w:type="gramStart"/>
      <w:r w:rsidRPr="003460B0">
        <w:t>.)(</w:t>
      </w:r>
      <w:proofErr w:type="gramEnd"/>
      <w:r w:rsidRPr="003460B0">
        <w:t xml:space="preserve">Lepidoptera: </w:t>
      </w:r>
      <w:proofErr w:type="spellStart"/>
      <w:r w:rsidRPr="003460B0">
        <w:t>Lycaenidae</w:t>
      </w:r>
      <w:proofErr w:type="spellEnd"/>
      <w:r w:rsidRPr="003460B0">
        <w:t>). Arthropods, 11(2), 72.</w:t>
      </w:r>
    </w:p>
    <w:p w14:paraId="20F6BE06" w14:textId="77777777" w:rsidR="00B97432" w:rsidRPr="003460B0" w:rsidRDefault="00B97432" w:rsidP="00B97432">
      <w:pPr>
        <w:pStyle w:val="Body"/>
      </w:pPr>
      <w:r w:rsidRPr="003460B0">
        <w:t xml:space="preserve">Bharti, V., Rana, V. K., &amp; Kumar, S. (2021). Biology of Pomegranate fruit borer </w:t>
      </w:r>
      <w:proofErr w:type="spellStart"/>
      <w:r w:rsidRPr="007C46E4">
        <w:rPr>
          <w:i/>
          <w:iCs/>
          <w:color w:val="FF0000"/>
          <w:rPrChange w:id="41" w:author="Harishkumar T S" w:date="2026-06-19T08:34:00Z" w16du:dateUtc="2026-06-19T03:04:00Z">
            <w:rPr/>
          </w:rPrChange>
        </w:rPr>
        <w:t>Deudorix</w:t>
      </w:r>
      <w:proofErr w:type="spellEnd"/>
      <w:r w:rsidRPr="007C46E4">
        <w:rPr>
          <w:i/>
          <w:iCs/>
          <w:color w:val="FF0000"/>
          <w:rPrChange w:id="42" w:author="Harishkumar T S" w:date="2026-06-19T08:34:00Z" w16du:dateUtc="2026-06-19T03:04:00Z">
            <w:rPr/>
          </w:rPrChange>
        </w:rPr>
        <w:t xml:space="preserve"> </w:t>
      </w:r>
      <w:proofErr w:type="spellStart"/>
      <w:r w:rsidRPr="007C46E4">
        <w:rPr>
          <w:i/>
          <w:iCs/>
          <w:color w:val="FF0000"/>
          <w:rPrChange w:id="43" w:author="Harishkumar T S" w:date="2026-06-19T08:34:00Z" w16du:dateUtc="2026-06-19T03:04:00Z">
            <w:rPr/>
          </w:rPrChange>
        </w:rPr>
        <w:t>isocrates</w:t>
      </w:r>
      <w:proofErr w:type="spellEnd"/>
      <w:r w:rsidRPr="003460B0">
        <w:t>. Indian Journal of Entomology, 83(1), 51–53.</w:t>
      </w:r>
    </w:p>
    <w:p w14:paraId="34E4AA4C" w14:textId="77777777" w:rsidR="00B97432" w:rsidRPr="003460B0" w:rsidRDefault="00B97432" w:rsidP="00B97432">
      <w:pPr>
        <w:pStyle w:val="Body"/>
      </w:pPr>
      <w:r w:rsidRPr="003460B0">
        <w:lastRenderedPageBreak/>
        <w:t xml:space="preserve">Kumar, K. P., Jayanthi, P. K., Naik, S. O., Verghese, A., &amp; Chakravarthy, A. K. (2017). Biology of </w:t>
      </w:r>
      <w:proofErr w:type="spellStart"/>
      <w:r w:rsidRPr="003460B0">
        <w:t>anar</w:t>
      </w:r>
      <w:proofErr w:type="spellEnd"/>
      <w:r w:rsidRPr="003460B0">
        <w:t xml:space="preserve"> butterfly, </w:t>
      </w:r>
      <w:proofErr w:type="spellStart"/>
      <w:r w:rsidRPr="007C46E4">
        <w:rPr>
          <w:i/>
          <w:iCs/>
          <w:rPrChange w:id="44" w:author="Harishkumar T S" w:date="2026-06-19T08:34:00Z" w16du:dateUtc="2026-06-19T03:04:00Z">
            <w:rPr/>
          </w:rPrChange>
        </w:rPr>
        <w:t>Deudorix</w:t>
      </w:r>
      <w:proofErr w:type="spellEnd"/>
      <w:r w:rsidRPr="007C46E4">
        <w:rPr>
          <w:i/>
          <w:iCs/>
          <w:rPrChange w:id="45" w:author="Harishkumar T S" w:date="2026-06-19T08:34:00Z" w16du:dateUtc="2026-06-19T03:04:00Z">
            <w:rPr/>
          </w:rPrChange>
        </w:rPr>
        <w:t xml:space="preserve"> </w:t>
      </w:r>
      <w:proofErr w:type="spellStart"/>
      <w:r w:rsidRPr="007C46E4">
        <w:rPr>
          <w:i/>
          <w:iCs/>
          <w:rPrChange w:id="46" w:author="Harishkumar T S" w:date="2026-06-19T08:34:00Z" w16du:dateUtc="2026-06-19T03:04:00Z">
            <w:rPr/>
          </w:rPrChange>
        </w:rPr>
        <w:t>isocrates</w:t>
      </w:r>
      <w:proofErr w:type="spellEnd"/>
      <w:r w:rsidRPr="003460B0">
        <w:t xml:space="preserve"> (Fab</w:t>
      </w:r>
      <w:proofErr w:type="gramStart"/>
      <w:r w:rsidRPr="003460B0">
        <w:t>.)(</w:t>
      </w:r>
      <w:proofErr w:type="spellStart"/>
      <w:proofErr w:type="gramEnd"/>
      <w:r w:rsidRPr="003460B0">
        <w:t>Lycaenidae</w:t>
      </w:r>
      <w:proofErr w:type="spellEnd"/>
      <w:r w:rsidRPr="003460B0">
        <w:t>: Lepidoptera) on pomegranate, Punica granatum L. International Journal of Pure Applied Bioscience, 5(1), 498–503.</w:t>
      </w:r>
    </w:p>
    <w:p w14:paraId="4365EF57" w14:textId="77777777" w:rsidR="00B97432" w:rsidRPr="003460B0" w:rsidRDefault="00B97432" w:rsidP="00B97432">
      <w:pPr>
        <w:pStyle w:val="Body"/>
      </w:pPr>
      <w:proofErr w:type="spellStart"/>
      <w:r w:rsidRPr="003460B0">
        <w:t>Chhetry</w:t>
      </w:r>
      <w:proofErr w:type="spellEnd"/>
      <w:r w:rsidRPr="003460B0">
        <w:t xml:space="preserve">, M., Gupta, R., &amp; Tara, J. S. (2015). Bionomics of </w:t>
      </w:r>
      <w:proofErr w:type="spellStart"/>
      <w:r w:rsidRPr="007C46E4">
        <w:rPr>
          <w:i/>
          <w:iCs/>
          <w:rPrChange w:id="47" w:author="Harishkumar T S" w:date="2026-06-19T08:35:00Z" w16du:dateUtc="2026-06-19T03:05:00Z">
            <w:rPr/>
          </w:rPrChange>
        </w:rPr>
        <w:t>Deudorix</w:t>
      </w:r>
      <w:proofErr w:type="spellEnd"/>
      <w:r w:rsidRPr="007C46E4">
        <w:rPr>
          <w:i/>
          <w:iCs/>
          <w:rPrChange w:id="48" w:author="Harishkumar T S" w:date="2026-06-19T08:35:00Z" w16du:dateUtc="2026-06-19T03:05:00Z">
            <w:rPr/>
          </w:rPrChange>
        </w:rPr>
        <w:t xml:space="preserve"> </w:t>
      </w:r>
      <w:proofErr w:type="spellStart"/>
      <w:r w:rsidRPr="007C46E4">
        <w:rPr>
          <w:i/>
          <w:iCs/>
          <w:rPrChange w:id="49" w:author="Harishkumar T S" w:date="2026-06-19T08:35:00Z" w16du:dateUtc="2026-06-19T03:05:00Z">
            <w:rPr/>
          </w:rPrChange>
        </w:rPr>
        <w:t>isocrates</w:t>
      </w:r>
      <w:proofErr w:type="spellEnd"/>
      <w:r w:rsidRPr="003460B0">
        <w:t xml:space="preserve"> Fabricius (Lepidoptera: </w:t>
      </w:r>
      <w:proofErr w:type="spellStart"/>
      <w:r w:rsidRPr="003460B0">
        <w:t>Lycaenidae</w:t>
      </w:r>
      <w:proofErr w:type="spellEnd"/>
      <w:r w:rsidRPr="003460B0">
        <w:t>), a new potential host of sweet orange, Citrus sinensis L. Osbeck in J &amp; K, India. International Journal of Science and Nature, 6(2), 238–241.</w:t>
      </w:r>
    </w:p>
    <w:p w14:paraId="389BAC41" w14:textId="77777777" w:rsidR="00B97432" w:rsidRPr="003460B0" w:rsidRDefault="00B97432" w:rsidP="00B97432">
      <w:pPr>
        <w:pStyle w:val="Body"/>
      </w:pPr>
      <w:r w:rsidRPr="003460B0">
        <w:t xml:space="preserve">Mohi-Ud-Din, S., Wani, N. A., Jamal Ahmad, M., Mir, G. M., &amp; Sofi, M. A. (2015). Seasonal incidence of </w:t>
      </w:r>
      <w:proofErr w:type="spellStart"/>
      <w:r w:rsidRPr="003460B0">
        <w:t>anar</w:t>
      </w:r>
      <w:proofErr w:type="spellEnd"/>
      <w:r w:rsidRPr="003460B0">
        <w:t xml:space="preserve"> butterfly and its correlation with weather parameters. The Bioscan, 10(4), 1561–1565.</w:t>
      </w:r>
    </w:p>
    <w:p w14:paraId="472C16AD" w14:textId="77777777" w:rsidR="00B97432" w:rsidRPr="003460B0" w:rsidRDefault="00B97432" w:rsidP="00B97432">
      <w:pPr>
        <w:pStyle w:val="Body"/>
      </w:pPr>
      <w:r w:rsidRPr="003460B0">
        <w:t xml:space="preserve">Kaushal, H., Thakur, M. S., Singh, J., &amp; Lal, R. (2021). Biology of </w:t>
      </w:r>
      <w:proofErr w:type="spellStart"/>
      <w:r w:rsidRPr="003460B0">
        <w:t>anar</w:t>
      </w:r>
      <w:proofErr w:type="spellEnd"/>
      <w:r w:rsidRPr="003460B0">
        <w:t xml:space="preserve"> butterfly: </w:t>
      </w:r>
      <w:proofErr w:type="spellStart"/>
      <w:r w:rsidRPr="007C46E4">
        <w:rPr>
          <w:i/>
          <w:iCs/>
          <w:rPrChange w:id="50" w:author="Harishkumar T S" w:date="2026-06-19T08:35:00Z" w16du:dateUtc="2026-06-19T03:05:00Z">
            <w:rPr/>
          </w:rPrChange>
        </w:rPr>
        <w:t>Deudorix</w:t>
      </w:r>
      <w:proofErr w:type="spellEnd"/>
      <w:r w:rsidRPr="007C46E4">
        <w:rPr>
          <w:i/>
          <w:iCs/>
          <w:rPrChange w:id="51" w:author="Harishkumar T S" w:date="2026-06-19T08:35:00Z" w16du:dateUtc="2026-06-19T03:05:00Z">
            <w:rPr/>
          </w:rPrChange>
        </w:rPr>
        <w:t xml:space="preserve"> (</w:t>
      </w:r>
      <w:proofErr w:type="spellStart"/>
      <w:r w:rsidRPr="007C46E4">
        <w:rPr>
          <w:i/>
          <w:iCs/>
          <w:rPrChange w:id="52" w:author="Harishkumar T S" w:date="2026-06-19T08:35:00Z" w16du:dateUtc="2026-06-19T03:05:00Z">
            <w:rPr/>
          </w:rPrChange>
        </w:rPr>
        <w:t>Virachola</w:t>
      </w:r>
      <w:proofErr w:type="spellEnd"/>
      <w:r w:rsidRPr="007C46E4">
        <w:rPr>
          <w:i/>
          <w:iCs/>
          <w:rPrChange w:id="53" w:author="Harishkumar T S" w:date="2026-06-19T08:35:00Z" w16du:dateUtc="2026-06-19T03:05:00Z">
            <w:rPr/>
          </w:rPrChange>
        </w:rPr>
        <w:t xml:space="preserve">) </w:t>
      </w:r>
      <w:proofErr w:type="spellStart"/>
      <w:r w:rsidRPr="007C46E4">
        <w:rPr>
          <w:i/>
          <w:iCs/>
          <w:rPrChange w:id="54" w:author="Harishkumar T S" w:date="2026-06-19T08:35:00Z" w16du:dateUtc="2026-06-19T03:05:00Z">
            <w:rPr/>
          </w:rPrChange>
        </w:rPr>
        <w:t>isocrates</w:t>
      </w:r>
      <w:proofErr w:type="spellEnd"/>
      <w:r w:rsidRPr="003460B0">
        <w:t xml:space="preserve"> Fabricius (Lepidoptera: </w:t>
      </w:r>
      <w:proofErr w:type="spellStart"/>
      <w:r w:rsidRPr="003460B0">
        <w:t>Lycaenidae</w:t>
      </w:r>
      <w:proofErr w:type="spellEnd"/>
      <w:r w:rsidRPr="003460B0">
        <w:t>) in mid hill of Himachal Pradesh. Annu. Res. Rev. Biol., 36, 43–47.</w:t>
      </w:r>
    </w:p>
    <w:p w14:paraId="016EB541" w14:textId="77777777" w:rsidR="00B97432" w:rsidRPr="003460B0" w:rsidRDefault="00B97432" w:rsidP="00B97432">
      <w:pPr>
        <w:pStyle w:val="Body"/>
      </w:pPr>
      <w:r w:rsidRPr="003460B0">
        <w:t xml:space="preserve">Tiwari, A. K., Mishra, P., &amp; Tiwari, S. C. (2007). Biology of </w:t>
      </w:r>
      <w:proofErr w:type="spellStart"/>
      <w:r w:rsidRPr="007C46E4">
        <w:rPr>
          <w:i/>
          <w:iCs/>
          <w:rPrChange w:id="55" w:author="Harishkumar T S" w:date="2026-06-19T08:35:00Z" w16du:dateUtc="2026-06-19T03:05:00Z">
            <w:rPr/>
          </w:rPrChange>
        </w:rPr>
        <w:t>Deudorix</w:t>
      </w:r>
      <w:proofErr w:type="spellEnd"/>
      <w:r w:rsidRPr="007C46E4">
        <w:rPr>
          <w:i/>
          <w:iCs/>
          <w:rPrChange w:id="56" w:author="Harishkumar T S" w:date="2026-06-19T08:35:00Z" w16du:dateUtc="2026-06-19T03:05:00Z">
            <w:rPr/>
          </w:rPrChange>
        </w:rPr>
        <w:t xml:space="preserve"> </w:t>
      </w:r>
      <w:proofErr w:type="spellStart"/>
      <w:r w:rsidRPr="007C46E4">
        <w:rPr>
          <w:i/>
          <w:iCs/>
          <w:rPrChange w:id="57" w:author="Harishkumar T S" w:date="2026-06-19T08:35:00Z" w16du:dateUtc="2026-06-19T03:05:00Z">
            <w:rPr/>
          </w:rPrChange>
        </w:rPr>
        <w:t>isocrates</w:t>
      </w:r>
      <w:proofErr w:type="spellEnd"/>
      <w:r w:rsidRPr="003460B0">
        <w:t xml:space="preserve"> Fabr. on </w:t>
      </w:r>
      <w:proofErr w:type="spellStart"/>
      <w:r w:rsidRPr="003460B0">
        <w:t>aonla</w:t>
      </w:r>
      <w:proofErr w:type="spellEnd"/>
      <w:r w:rsidRPr="003460B0">
        <w:t xml:space="preserve">, </w:t>
      </w:r>
      <w:proofErr w:type="spellStart"/>
      <w:r w:rsidRPr="003460B0">
        <w:t>Emblica</w:t>
      </w:r>
      <w:proofErr w:type="spellEnd"/>
      <w:r w:rsidRPr="003460B0">
        <w:t xml:space="preserve"> officinalis. Annals of Plant Protection Sciences, 15(2), 335–337.</w:t>
      </w:r>
    </w:p>
    <w:p w14:paraId="0F2C4041" w14:textId="77777777" w:rsidR="00B97432" w:rsidRPr="003460B0" w:rsidRDefault="00B97432" w:rsidP="00B97432">
      <w:pPr>
        <w:pStyle w:val="Body"/>
      </w:pPr>
      <w:r w:rsidRPr="003460B0">
        <w:t>Mallikarjun, M. H., &amp; Pal, R. K. (2018). Laboratory Rearing Protocol for Pomegranate Fruit Borer (</w:t>
      </w:r>
      <w:proofErr w:type="spellStart"/>
      <w:r w:rsidRPr="007C46E4">
        <w:rPr>
          <w:i/>
          <w:iCs/>
          <w:rPrChange w:id="58" w:author="Harishkumar T S" w:date="2026-06-19T08:35:00Z" w16du:dateUtc="2026-06-19T03:05:00Z">
            <w:rPr/>
          </w:rPrChange>
        </w:rPr>
        <w:t>Deudorix</w:t>
      </w:r>
      <w:proofErr w:type="spellEnd"/>
      <w:r w:rsidRPr="007C46E4">
        <w:rPr>
          <w:i/>
          <w:iCs/>
          <w:rPrChange w:id="59" w:author="Harishkumar T S" w:date="2026-06-19T08:35:00Z" w16du:dateUtc="2026-06-19T03:05:00Z">
            <w:rPr/>
          </w:rPrChange>
        </w:rPr>
        <w:t xml:space="preserve"> </w:t>
      </w:r>
      <w:proofErr w:type="spellStart"/>
      <w:r w:rsidRPr="007C46E4">
        <w:rPr>
          <w:i/>
          <w:iCs/>
          <w:rPrChange w:id="60" w:author="Harishkumar T S" w:date="2026-06-19T08:35:00Z" w16du:dateUtc="2026-06-19T03:05:00Z">
            <w:rPr/>
          </w:rPrChange>
        </w:rPr>
        <w:t>isocrates</w:t>
      </w:r>
      <w:proofErr w:type="spellEnd"/>
      <w:r w:rsidRPr="003460B0">
        <w:t>). International Journal Current Microbiology Applied Science, 6, 883–888.</w:t>
      </w:r>
    </w:p>
    <w:p w14:paraId="2FA9B596" w14:textId="77777777" w:rsidR="00B97432" w:rsidRPr="003460B0" w:rsidRDefault="00B97432" w:rsidP="00B97432">
      <w:pPr>
        <w:pStyle w:val="Body"/>
      </w:pPr>
      <w:r w:rsidRPr="003460B0">
        <w:t xml:space="preserve">Bhut, J. B., Borad, P. K., &amp; Gadhiya, H. A. (2013). Bionomics and evaluation of different biocides against </w:t>
      </w:r>
      <w:proofErr w:type="spellStart"/>
      <w:r w:rsidRPr="003460B0">
        <w:t>anar</w:t>
      </w:r>
      <w:proofErr w:type="spellEnd"/>
      <w:r w:rsidRPr="003460B0">
        <w:t xml:space="preserve"> butterfly, </w:t>
      </w:r>
      <w:proofErr w:type="spellStart"/>
      <w:r w:rsidRPr="007C46E4">
        <w:rPr>
          <w:i/>
          <w:iCs/>
          <w:rPrChange w:id="61" w:author="Harishkumar T S" w:date="2026-06-19T08:35:00Z" w16du:dateUtc="2026-06-19T03:05:00Z">
            <w:rPr/>
          </w:rPrChange>
        </w:rPr>
        <w:t>Virachola</w:t>
      </w:r>
      <w:proofErr w:type="spellEnd"/>
      <w:r w:rsidRPr="007C46E4">
        <w:rPr>
          <w:i/>
          <w:iCs/>
          <w:rPrChange w:id="62" w:author="Harishkumar T S" w:date="2026-06-19T08:35:00Z" w16du:dateUtc="2026-06-19T03:05:00Z">
            <w:rPr/>
          </w:rPrChange>
        </w:rPr>
        <w:t xml:space="preserve"> </w:t>
      </w:r>
      <w:proofErr w:type="spellStart"/>
      <w:r w:rsidRPr="007C46E4">
        <w:rPr>
          <w:i/>
          <w:iCs/>
          <w:rPrChange w:id="63" w:author="Harishkumar T S" w:date="2026-06-19T08:35:00Z" w16du:dateUtc="2026-06-19T03:05:00Z">
            <w:rPr/>
          </w:rPrChange>
        </w:rPr>
        <w:t>isocrates</w:t>
      </w:r>
      <w:proofErr w:type="spellEnd"/>
      <w:r w:rsidRPr="003460B0">
        <w:t xml:space="preserve"> (Fabricius) infesting pomegranate. International Journal of Plant Protection, 6(2), 338–343.</w:t>
      </w:r>
    </w:p>
    <w:p w14:paraId="1CA814C6" w14:textId="77777777" w:rsidR="00B97432" w:rsidRPr="003460B0" w:rsidRDefault="00B97432" w:rsidP="00B97432">
      <w:pPr>
        <w:pStyle w:val="Body"/>
      </w:pPr>
      <w:r w:rsidRPr="003460B0">
        <w:t xml:space="preserve">Latif, A., Sattar, S., Maula, F., Khan, I., Iqbal, A., &amp; Shah, S. H. (2022). Biology and management of pomegranate fruit borer, </w:t>
      </w:r>
      <w:proofErr w:type="spellStart"/>
      <w:r w:rsidRPr="003460B0">
        <w:t>Virachola</w:t>
      </w:r>
      <w:proofErr w:type="spellEnd"/>
      <w:r w:rsidRPr="003460B0">
        <w:t xml:space="preserve"> </w:t>
      </w:r>
      <w:proofErr w:type="spellStart"/>
      <w:r w:rsidRPr="003460B0">
        <w:t>isocrates</w:t>
      </w:r>
      <w:proofErr w:type="spellEnd"/>
      <w:r w:rsidRPr="003460B0">
        <w:t xml:space="preserve"> (Lepidoptera: </w:t>
      </w:r>
      <w:proofErr w:type="spellStart"/>
      <w:r w:rsidRPr="003460B0">
        <w:t>Lycaenidae</w:t>
      </w:r>
      <w:proofErr w:type="spellEnd"/>
      <w:r w:rsidRPr="003460B0">
        <w:t>) through chemicals and botanical extracts. Pakistan Journal of Agricultural Research, 35(2), 425–433.</w:t>
      </w:r>
    </w:p>
    <w:p w14:paraId="7731A085" w14:textId="77777777" w:rsidR="00B97432" w:rsidRPr="003460B0" w:rsidRDefault="00B97432" w:rsidP="00B97432">
      <w:pPr>
        <w:pStyle w:val="Body"/>
      </w:pPr>
      <w:r w:rsidRPr="003460B0">
        <w:t xml:space="preserve">Khan, M. M. H. (2016). Biology and management of fruit borer, </w:t>
      </w:r>
      <w:proofErr w:type="spellStart"/>
      <w:r w:rsidRPr="007C46E4">
        <w:rPr>
          <w:i/>
          <w:iCs/>
          <w:rPrChange w:id="64" w:author="Harishkumar T S" w:date="2026-06-19T08:35:00Z" w16du:dateUtc="2026-06-19T03:05:00Z">
            <w:rPr/>
          </w:rPrChange>
        </w:rPr>
        <w:t>Virachola</w:t>
      </w:r>
      <w:proofErr w:type="spellEnd"/>
      <w:r w:rsidRPr="007C46E4">
        <w:rPr>
          <w:i/>
          <w:iCs/>
          <w:rPrChange w:id="65" w:author="Harishkumar T S" w:date="2026-06-19T08:35:00Z" w16du:dateUtc="2026-06-19T03:05:00Z">
            <w:rPr/>
          </w:rPrChange>
        </w:rPr>
        <w:t xml:space="preserve"> </w:t>
      </w:r>
      <w:proofErr w:type="spellStart"/>
      <w:r w:rsidRPr="007C46E4">
        <w:rPr>
          <w:i/>
          <w:iCs/>
          <w:rPrChange w:id="66" w:author="Harishkumar T S" w:date="2026-06-19T08:35:00Z" w16du:dateUtc="2026-06-19T03:05:00Z">
            <w:rPr/>
          </w:rPrChange>
        </w:rPr>
        <w:t>isocrates</w:t>
      </w:r>
      <w:proofErr w:type="spellEnd"/>
      <w:r w:rsidRPr="003460B0">
        <w:t xml:space="preserve"> (Fab.) infesting guava. Bangladesh Journal of Agricultural Research, 41(1), 41–51.</w:t>
      </w:r>
    </w:p>
    <w:p w14:paraId="3A27B8FE" w14:textId="77777777" w:rsidR="00441B6F" w:rsidRPr="003460B0" w:rsidRDefault="00441B6F" w:rsidP="00441B6F">
      <w:pPr>
        <w:pStyle w:val="Body"/>
        <w:spacing w:after="0"/>
        <w:jc w:val="left"/>
        <w:rPr>
          <w:rFonts w:ascii="Arial" w:hAnsi="Arial" w:cs="Arial"/>
        </w:rPr>
      </w:pPr>
    </w:p>
    <w:p w14:paraId="20F0CE7A" w14:textId="77777777" w:rsidR="00B01FCD" w:rsidRPr="003460B0" w:rsidRDefault="00B01FCD" w:rsidP="00441B6F">
      <w:pPr>
        <w:pStyle w:val="Reference"/>
        <w:numPr>
          <w:ilvl w:val="0"/>
          <w:numId w:val="0"/>
        </w:numPr>
        <w:spacing w:line="240" w:lineRule="auto"/>
        <w:rPr>
          <w:rFonts w:ascii="Arial" w:hAnsi="Arial" w:cs="Arial"/>
        </w:rPr>
      </w:pPr>
    </w:p>
    <w:p w14:paraId="216C156B" w14:textId="368FD5AF" w:rsidR="004D4277" w:rsidRPr="003460B0" w:rsidRDefault="004D4277" w:rsidP="001E0B9F">
      <w:pPr>
        <w:pStyle w:val="DefAcrHead"/>
        <w:spacing w:after="0"/>
        <w:jc w:val="both"/>
        <w:rPr>
          <w:rFonts w:ascii="Arial" w:hAnsi="Arial" w:cs="Arial"/>
          <w:b w:val="0"/>
        </w:rPr>
        <w:sectPr w:rsidR="004D4277" w:rsidRPr="003460B0" w:rsidSect="00B042DF">
          <w:headerReference w:type="even" r:id="rId15"/>
          <w:headerReference w:type="default" r:id="rId16"/>
          <w:footerReference w:type="default" r:id="rId17"/>
          <w:headerReference w:type="first" r:id="rId18"/>
          <w:type w:val="continuous"/>
          <w:pgSz w:w="12240" w:h="15840"/>
          <w:pgMar w:top="1440" w:right="2016" w:bottom="2016" w:left="2016" w:header="720" w:footer="1123" w:gutter="0"/>
          <w:cols w:space="720"/>
          <w:docGrid w:linePitch="272"/>
        </w:sectPr>
      </w:pPr>
    </w:p>
    <w:p w14:paraId="4A7E6690" w14:textId="4EC482CB" w:rsidR="00B01FCD" w:rsidRPr="007C46E4" w:rsidRDefault="007C46E4" w:rsidP="00441B6F">
      <w:pPr>
        <w:pStyle w:val="Appendix"/>
        <w:spacing w:after="0"/>
        <w:jc w:val="both"/>
        <w:rPr>
          <w:rFonts w:ascii="Arial" w:hAnsi="Arial" w:cs="Arial"/>
          <w:bCs/>
          <w:rPrChange w:id="67" w:author="Harishkumar T S" w:date="2026-06-19T08:40:00Z" w16du:dateUtc="2026-06-19T03:10:00Z">
            <w:rPr>
              <w:rFonts w:ascii="Arial" w:hAnsi="Arial" w:cs="Arial"/>
              <w:b w:val="0"/>
            </w:rPr>
          </w:rPrChange>
        </w:rPr>
      </w:pPr>
      <w:ins w:id="68" w:author="Harishkumar T S" w:date="2026-06-19T08:35:00Z" w16du:dateUtc="2026-06-19T03:05:00Z">
        <w:r w:rsidRPr="007C46E4">
          <w:rPr>
            <w:rFonts w:ascii="Arial" w:hAnsi="Arial" w:cs="Arial"/>
            <w:bCs/>
            <w:rPrChange w:id="69" w:author="Harishkumar T S" w:date="2026-06-19T08:40:00Z" w16du:dateUtc="2026-06-19T03:10:00Z">
              <w:rPr>
                <w:rFonts w:ascii="Arial" w:hAnsi="Arial" w:cs="Arial"/>
                <w:b w:val="0"/>
              </w:rPr>
            </w:rPrChange>
          </w:rPr>
          <w:t>REFERENCES ARE NOT IN ALPH</w:t>
        </w:r>
      </w:ins>
      <w:ins w:id="70" w:author="Harishkumar T S" w:date="2026-06-19T08:36:00Z" w16du:dateUtc="2026-06-19T03:06:00Z">
        <w:r w:rsidRPr="007C46E4">
          <w:rPr>
            <w:rFonts w:ascii="Arial" w:hAnsi="Arial" w:cs="Arial"/>
            <w:bCs/>
            <w:rPrChange w:id="71" w:author="Harishkumar T S" w:date="2026-06-19T08:40:00Z" w16du:dateUtc="2026-06-19T03:10:00Z">
              <w:rPr>
                <w:rFonts w:ascii="Arial" w:hAnsi="Arial" w:cs="Arial"/>
                <w:b w:val="0"/>
              </w:rPr>
            </w:rPrChange>
          </w:rPr>
          <w:t>ABETIC ORDERS AND SCIENTIFC NAME</w:t>
        </w:r>
      </w:ins>
      <w:ins w:id="72" w:author="Harishkumar T S" w:date="2026-06-19T08:40:00Z" w16du:dateUtc="2026-06-19T03:10:00Z">
        <w:r w:rsidRPr="007C46E4">
          <w:rPr>
            <w:rFonts w:ascii="Arial" w:hAnsi="Arial" w:cs="Arial"/>
            <w:bCs/>
            <w:rPrChange w:id="73" w:author="Harishkumar T S" w:date="2026-06-19T08:40:00Z" w16du:dateUtc="2026-06-19T03:10:00Z">
              <w:rPr>
                <w:rFonts w:ascii="Arial" w:hAnsi="Arial" w:cs="Arial"/>
                <w:b w:val="0"/>
              </w:rPr>
            </w:rPrChange>
          </w:rPr>
          <w:t>S SHOULD BE ITALIZED</w:t>
        </w:r>
      </w:ins>
    </w:p>
    <w:sectPr w:rsidR="00B01FCD" w:rsidRPr="007C46E4" w:rsidSect="00B042DF">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5487C" w14:textId="77777777" w:rsidR="005270C6" w:rsidRDefault="005270C6" w:rsidP="00C37E61">
      <w:r>
        <w:separator/>
      </w:r>
    </w:p>
  </w:endnote>
  <w:endnote w:type="continuationSeparator" w:id="0">
    <w:p w14:paraId="1426D39F" w14:textId="77777777" w:rsidR="005270C6" w:rsidRDefault="005270C6"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unga">
    <w:panose1 w:val="00000400000000000000"/>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A651" w14:textId="77777777" w:rsidR="00B042DF" w:rsidRDefault="00B04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44AF" w14:textId="77777777" w:rsidR="00B042DF" w:rsidRDefault="00B042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60A23" w14:textId="02AB3EC1" w:rsidR="00754C9A" w:rsidRPr="00B042DF" w:rsidRDefault="00754C9A" w:rsidP="00B042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903F"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21F1" w14:textId="77777777" w:rsidR="005270C6" w:rsidRDefault="005270C6" w:rsidP="00C37E61">
      <w:r>
        <w:separator/>
      </w:r>
    </w:p>
  </w:footnote>
  <w:footnote w:type="continuationSeparator" w:id="0">
    <w:p w14:paraId="6189592B" w14:textId="77777777" w:rsidR="005270C6" w:rsidRDefault="005270C6"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E67F2" w14:textId="6D238CAE" w:rsidR="00B042DF" w:rsidRDefault="00000000">
    <w:pPr>
      <w:pStyle w:val="Header"/>
    </w:pPr>
    <w:r>
      <w:rPr>
        <w:noProof/>
      </w:rPr>
      <w:pict w14:anchorId="6B711A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2"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12FD" w14:textId="55D7E226" w:rsidR="00B042DF" w:rsidRDefault="00000000">
    <w:pPr>
      <w:pStyle w:val="Header"/>
    </w:pPr>
    <w:r>
      <w:rPr>
        <w:noProof/>
      </w:rPr>
      <w:pict w14:anchorId="66729C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3"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2ECC" w14:textId="3FD2E19A" w:rsidR="00296529" w:rsidRPr="00296529" w:rsidRDefault="00000000" w:rsidP="00296529">
    <w:pPr>
      <w:ind w:left="2160"/>
      <w:jc w:val="center"/>
      <w:rPr>
        <w:rFonts w:ascii="Times New Roman" w:eastAsia="Calibri" w:hAnsi="Times New Roman"/>
        <w:i/>
        <w:sz w:val="18"/>
        <w:szCs w:val="22"/>
      </w:rPr>
    </w:pPr>
    <w:r>
      <w:rPr>
        <w:noProof/>
      </w:rPr>
      <w:pict w14:anchorId="6F58E1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1"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4B123009"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13C9A0B7"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39273EFC"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31A80D5C"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71544A9"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25F7D0C0"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05CB" w14:textId="73BB91B9" w:rsidR="00B042DF" w:rsidRDefault="00000000">
    <w:pPr>
      <w:pStyle w:val="Header"/>
    </w:pPr>
    <w:r>
      <w:rPr>
        <w:noProof/>
      </w:rPr>
      <w:pict w14:anchorId="594CD6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5"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7988751">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2C21E" w14:textId="0B9F8B2F" w:rsidR="00B042DF" w:rsidRDefault="00000000">
    <w:pPr>
      <w:pStyle w:val="Header"/>
    </w:pPr>
    <w:r>
      <w:rPr>
        <w:noProof/>
      </w:rPr>
      <w:pict w14:anchorId="7A4387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6"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04C0BF97">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BFAE" w14:textId="32438E94" w:rsidR="00B042DF" w:rsidRPr="00296529" w:rsidRDefault="00000000" w:rsidP="00296529">
    <w:pPr>
      <w:ind w:left="2160"/>
      <w:jc w:val="center"/>
      <w:rPr>
        <w:rFonts w:ascii="Times New Roman" w:eastAsia="Calibri" w:hAnsi="Times New Roman"/>
        <w:i/>
        <w:sz w:val="18"/>
        <w:szCs w:val="22"/>
      </w:rPr>
    </w:pPr>
    <w:r>
      <w:rPr>
        <w:noProof/>
      </w:rPr>
      <w:pict w14:anchorId="3732C8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4"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0FFD32CE">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3BD08348" w14:textId="77777777" w:rsidR="00B042DF" w:rsidRPr="00296529" w:rsidRDefault="00B042DF"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94943FD" w14:textId="77777777" w:rsidR="00B042DF" w:rsidRPr="00296529" w:rsidRDefault="00B042DF"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AC20ACB" w14:textId="77777777" w:rsidR="00B042DF" w:rsidRPr="00296529" w:rsidRDefault="00B042DF"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124C4F8" w14:textId="77777777" w:rsidR="00B042DF" w:rsidRDefault="00B042DF"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AA532EA" w14:textId="77777777" w:rsidR="00B042DF" w:rsidRDefault="00B042DF"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E9F0629" w14:textId="77777777" w:rsidR="00B042DF" w:rsidRDefault="00B042DF">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5974089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130930990">
    <w:abstractNumId w:val="15"/>
  </w:num>
  <w:num w:numId="3" w16cid:durableId="1707950716">
    <w:abstractNumId w:val="23"/>
  </w:num>
  <w:num w:numId="4" w16cid:durableId="201302701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015618913">
    <w:abstractNumId w:val="7"/>
  </w:num>
  <w:num w:numId="6" w16cid:durableId="9993848">
    <w:abstractNumId w:val="6"/>
  </w:num>
  <w:num w:numId="7" w16cid:durableId="1084768614">
    <w:abstractNumId w:val="1"/>
  </w:num>
  <w:num w:numId="8" w16cid:durableId="936408391">
    <w:abstractNumId w:val="12"/>
  </w:num>
  <w:num w:numId="9" w16cid:durableId="1640525449">
    <w:abstractNumId w:val="25"/>
  </w:num>
  <w:num w:numId="10" w16cid:durableId="609094540">
    <w:abstractNumId w:val="2"/>
  </w:num>
  <w:num w:numId="11" w16cid:durableId="604920651">
    <w:abstractNumId w:val="18"/>
  </w:num>
  <w:num w:numId="12" w16cid:durableId="1609579082">
    <w:abstractNumId w:val="3"/>
  </w:num>
  <w:num w:numId="13" w16cid:durableId="1642881066">
    <w:abstractNumId w:val="17"/>
  </w:num>
  <w:num w:numId="14" w16cid:durableId="1552423948">
    <w:abstractNumId w:val="8"/>
  </w:num>
  <w:num w:numId="15" w16cid:durableId="599606139">
    <w:abstractNumId w:val="21"/>
  </w:num>
  <w:num w:numId="16" w16cid:durableId="1371884267">
    <w:abstractNumId w:val="5"/>
  </w:num>
  <w:num w:numId="17" w16cid:durableId="1867055974">
    <w:abstractNumId w:val="22"/>
  </w:num>
  <w:num w:numId="18" w16cid:durableId="2130279084">
    <w:abstractNumId w:val="14"/>
  </w:num>
  <w:num w:numId="19" w16cid:durableId="150099693">
    <w:abstractNumId w:val="28"/>
  </w:num>
  <w:num w:numId="20" w16cid:durableId="1861044370">
    <w:abstractNumId w:val="11"/>
  </w:num>
  <w:num w:numId="21" w16cid:durableId="349182839">
    <w:abstractNumId w:val="9"/>
  </w:num>
  <w:num w:numId="22" w16cid:durableId="1268731777">
    <w:abstractNumId w:val="13"/>
  </w:num>
  <w:num w:numId="23" w16cid:durableId="1756397054">
    <w:abstractNumId w:val="19"/>
  </w:num>
  <w:num w:numId="24" w16cid:durableId="1485392198">
    <w:abstractNumId w:val="26"/>
  </w:num>
  <w:num w:numId="25" w16cid:durableId="22827889">
    <w:abstractNumId w:val="4"/>
  </w:num>
  <w:num w:numId="26" w16cid:durableId="215287252">
    <w:abstractNumId w:val="16"/>
  </w:num>
  <w:num w:numId="27" w16cid:durableId="1759328797">
    <w:abstractNumId w:val="20"/>
  </w:num>
  <w:num w:numId="28" w16cid:durableId="876158279">
    <w:abstractNumId w:val="27"/>
  </w:num>
  <w:num w:numId="29" w16cid:durableId="1852252579">
    <w:abstractNumId w:val="24"/>
  </w:num>
  <w:num w:numId="30" w16cid:durableId="173461848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ishkumar T S">
    <w15:presenceInfo w15:providerId="Windows Live" w15:userId="25d3c58b8d6807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2065E"/>
    <w:rsid w:val="00030174"/>
    <w:rsid w:val="0004579C"/>
    <w:rsid w:val="000678D7"/>
    <w:rsid w:val="000A47FA"/>
    <w:rsid w:val="000A65D3"/>
    <w:rsid w:val="000B1E33"/>
    <w:rsid w:val="000D689F"/>
    <w:rsid w:val="000E7B7B"/>
    <w:rsid w:val="000E7D62"/>
    <w:rsid w:val="00103357"/>
    <w:rsid w:val="00123C9F"/>
    <w:rsid w:val="00126190"/>
    <w:rsid w:val="00130F17"/>
    <w:rsid w:val="001320BF"/>
    <w:rsid w:val="00163BC4"/>
    <w:rsid w:val="00164F1F"/>
    <w:rsid w:val="00172B6B"/>
    <w:rsid w:val="00191062"/>
    <w:rsid w:val="00192B72"/>
    <w:rsid w:val="001A29D8"/>
    <w:rsid w:val="001A5CAA"/>
    <w:rsid w:val="001B0427"/>
    <w:rsid w:val="001D3A51"/>
    <w:rsid w:val="001E0B9F"/>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A6023"/>
    <w:rsid w:val="002B27FB"/>
    <w:rsid w:val="002B685A"/>
    <w:rsid w:val="002C57D2"/>
    <w:rsid w:val="002E0D56"/>
    <w:rsid w:val="00315186"/>
    <w:rsid w:val="0033343E"/>
    <w:rsid w:val="003460B0"/>
    <w:rsid w:val="003512C2"/>
    <w:rsid w:val="00365FE4"/>
    <w:rsid w:val="0036758F"/>
    <w:rsid w:val="00371FB6"/>
    <w:rsid w:val="003763C1"/>
    <w:rsid w:val="00376BBE"/>
    <w:rsid w:val="00387EF9"/>
    <w:rsid w:val="0039224F"/>
    <w:rsid w:val="003A43A4"/>
    <w:rsid w:val="003A7E18"/>
    <w:rsid w:val="003C30CD"/>
    <w:rsid w:val="003C4C86"/>
    <w:rsid w:val="003C6258"/>
    <w:rsid w:val="003E2904"/>
    <w:rsid w:val="00401927"/>
    <w:rsid w:val="0041027F"/>
    <w:rsid w:val="00412475"/>
    <w:rsid w:val="00423789"/>
    <w:rsid w:val="00440F43"/>
    <w:rsid w:val="00441B6F"/>
    <w:rsid w:val="00446221"/>
    <w:rsid w:val="00450E62"/>
    <w:rsid w:val="004539DB"/>
    <w:rsid w:val="00470682"/>
    <w:rsid w:val="00471A80"/>
    <w:rsid w:val="0047694B"/>
    <w:rsid w:val="004842FD"/>
    <w:rsid w:val="004905B8"/>
    <w:rsid w:val="004D305E"/>
    <w:rsid w:val="004D4277"/>
    <w:rsid w:val="004F2249"/>
    <w:rsid w:val="00502516"/>
    <w:rsid w:val="00505F06"/>
    <w:rsid w:val="00506828"/>
    <w:rsid w:val="00507F82"/>
    <w:rsid w:val="005143EF"/>
    <w:rsid w:val="005270C6"/>
    <w:rsid w:val="0053056E"/>
    <w:rsid w:val="005367AE"/>
    <w:rsid w:val="00554FDA"/>
    <w:rsid w:val="00557EEB"/>
    <w:rsid w:val="005A6E83"/>
    <w:rsid w:val="005C784C"/>
    <w:rsid w:val="005D17F6"/>
    <w:rsid w:val="005E5539"/>
    <w:rsid w:val="00602BF5"/>
    <w:rsid w:val="00617FDD"/>
    <w:rsid w:val="00633614"/>
    <w:rsid w:val="00633F68"/>
    <w:rsid w:val="00636EB2"/>
    <w:rsid w:val="006375B8"/>
    <w:rsid w:val="0066510A"/>
    <w:rsid w:val="00673F9F"/>
    <w:rsid w:val="00677287"/>
    <w:rsid w:val="00686953"/>
    <w:rsid w:val="00687DEA"/>
    <w:rsid w:val="00687E67"/>
    <w:rsid w:val="006967F7"/>
    <w:rsid w:val="006A250C"/>
    <w:rsid w:val="006A4937"/>
    <w:rsid w:val="006B21D3"/>
    <w:rsid w:val="006B57D0"/>
    <w:rsid w:val="006D30FF"/>
    <w:rsid w:val="006D6940"/>
    <w:rsid w:val="006F11EC"/>
    <w:rsid w:val="0070082C"/>
    <w:rsid w:val="007369E6"/>
    <w:rsid w:val="00746E59"/>
    <w:rsid w:val="00754C9A"/>
    <w:rsid w:val="0075599A"/>
    <w:rsid w:val="00761D52"/>
    <w:rsid w:val="0077749E"/>
    <w:rsid w:val="00790ADA"/>
    <w:rsid w:val="007C46E4"/>
    <w:rsid w:val="007D2288"/>
    <w:rsid w:val="007E088F"/>
    <w:rsid w:val="007F07FF"/>
    <w:rsid w:val="007F7B32"/>
    <w:rsid w:val="00804BC2"/>
    <w:rsid w:val="0081431A"/>
    <w:rsid w:val="0083216F"/>
    <w:rsid w:val="00860000"/>
    <w:rsid w:val="00863BD3"/>
    <w:rsid w:val="008641ED"/>
    <w:rsid w:val="00866D66"/>
    <w:rsid w:val="008671C6"/>
    <w:rsid w:val="00875803"/>
    <w:rsid w:val="008B459E"/>
    <w:rsid w:val="008C5187"/>
    <w:rsid w:val="008C765B"/>
    <w:rsid w:val="008E13AE"/>
    <w:rsid w:val="008E1506"/>
    <w:rsid w:val="008E710C"/>
    <w:rsid w:val="008F69D6"/>
    <w:rsid w:val="00902823"/>
    <w:rsid w:val="0090799D"/>
    <w:rsid w:val="00915CA6"/>
    <w:rsid w:val="00927834"/>
    <w:rsid w:val="00935421"/>
    <w:rsid w:val="009500A6"/>
    <w:rsid w:val="00957C18"/>
    <w:rsid w:val="009659BA"/>
    <w:rsid w:val="00983040"/>
    <w:rsid w:val="009B3FB9"/>
    <w:rsid w:val="009C2465"/>
    <w:rsid w:val="009D0E73"/>
    <w:rsid w:val="009D35A0"/>
    <w:rsid w:val="009D7EB7"/>
    <w:rsid w:val="009E048A"/>
    <w:rsid w:val="009E08E9"/>
    <w:rsid w:val="009E3DB9"/>
    <w:rsid w:val="009E6E35"/>
    <w:rsid w:val="009F0EDA"/>
    <w:rsid w:val="00A03B96"/>
    <w:rsid w:val="00A05B19"/>
    <w:rsid w:val="00A1134E"/>
    <w:rsid w:val="00A17C58"/>
    <w:rsid w:val="00A24E7E"/>
    <w:rsid w:val="00A258C3"/>
    <w:rsid w:val="00A347C0"/>
    <w:rsid w:val="00A51431"/>
    <w:rsid w:val="00A539AD"/>
    <w:rsid w:val="00A734F8"/>
    <w:rsid w:val="00A94063"/>
    <w:rsid w:val="00AA6219"/>
    <w:rsid w:val="00AA74E0"/>
    <w:rsid w:val="00AB703F"/>
    <w:rsid w:val="00AC6BB8"/>
    <w:rsid w:val="00AE008F"/>
    <w:rsid w:val="00B01FCD"/>
    <w:rsid w:val="00B042DF"/>
    <w:rsid w:val="00B1776C"/>
    <w:rsid w:val="00B52583"/>
    <w:rsid w:val="00B52896"/>
    <w:rsid w:val="00B95236"/>
    <w:rsid w:val="00B96BD9"/>
    <w:rsid w:val="00B97432"/>
    <w:rsid w:val="00BA1B01"/>
    <w:rsid w:val="00BA2641"/>
    <w:rsid w:val="00BB37AA"/>
    <w:rsid w:val="00BC53A0"/>
    <w:rsid w:val="00BE62AD"/>
    <w:rsid w:val="00BF121F"/>
    <w:rsid w:val="00BF1F80"/>
    <w:rsid w:val="00C06B7E"/>
    <w:rsid w:val="00C166EF"/>
    <w:rsid w:val="00C17EB0"/>
    <w:rsid w:val="00C27F5F"/>
    <w:rsid w:val="00C30A0F"/>
    <w:rsid w:val="00C37E61"/>
    <w:rsid w:val="00C70F1B"/>
    <w:rsid w:val="00C71A47"/>
    <w:rsid w:val="00C7464C"/>
    <w:rsid w:val="00C822EE"/>
    <w:rsid w:val="00C85588"/>
    <w:rsid w:val="00C86DA9"/>
    <w:rsid w:val="00C975CE"/>
    <w:rsid w:val="00CA69EA"/>
    <w:rsid w:val="00CD6755"/>
    <w:rsid w:val="00CD6856"/>
    <w:rsid w:val="00CE0089"/>
    <w:rsid w:val="00CE793C"/>
    <w:rsid w:val="00CF193C"/>
    <w:rsid w:val="00D173F1"/>
    <w:rsid w:val="00D46A1C"/>
    <w:rsid w:val="00D61777"/>
    <w:rsid w:val="00D72359"/>
    <w:rsid w:val="00D74CB0"/>
    <w:rsid w:val="00D8295D"/>
    <w:rsid w:val="00DC2A65"/>
    <w:rsid w:val="00DE15F0"/>
    <w:rsid w:val="00DE5663"/>
    <w:rsid w:val="00DE78AA"/>
    <w:rsid w:val="00E053D0"/>
    <w:rsid w:val="00E07D95"/>
    <w:rsid w:val="00E15994"/>
    <w:rsid w:val="00E3114E"/>
    <w:rsid w:val="00E31A70"/>
    <w:rsid w:val="00E35B02"/>
    <w:rsid w:val="00E41AB7"/>
    <w:rsid w:val="00E66496"/>
    <w:rsid w:val="00E66B35"/>
    <w:rsid w:val="00E66E10"/>
    <w:rsid w:val="00E728E9"/>
    <w:rsid w:val="00E769F6"/>
    <w:rsid w:val="00E8407C"/>
    <w:rsid w:val="00E84F3C"/>
    <w:rsid w:val="00E917AF"/>
    <w:rsid w:val="00EA012C"/>
    <w:rsid w:val="00EC6A55"/>
    <w:rsid w:val="00ED0288"/>
    <w:rsid w:val="00EE52CB"/>
    <w:rsid w:val="00EF581D"/>
    <w:rsid w:val="00EF7FD8"/>
    <w:rsid w:val="00F06F59"/>
    <w:rsid w:val="00F168E7"/>
    <w:rsid w:val="00F17988"/>
    <w:rsid w:val="00F469F0"/>
    <w:rsid w:val="00F53273"/>
    <w:rsid w:val="00F72D4F"/>
    <w:rsid w:val="00F755E4"/>
    <w:rsid w:val="00F75D2D"/>
    <w:rsid w:val="00F77D02"/>
    <w:rsid w:val="00FB3A86"/>
    <w:rsid w:val="00FC0B11"/>
    <w:rsid w:val="00FD1F9F"/>
    <w:rsid w:val="00FD36C8"/>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1941333A"/>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styleId="UnresolvedMention">
    <w:name w:val="Unresolved Mention"/>
    <w:basedOn w:val="DefaultParagraphFont"/>
    <w:uiPriority w:val="99"/>
    <w:semiHidden/>
    <w:unhideWhenUsed/>
    <w:rsid w:val="002A6023"/>
    <w:rPr>
      <w:color w:val="605E5C"/>
      <w:shd w:val="clear" w:color="auto" w:fill="E1DFDD"/>
    </w:rPr>
  </w:style>
  <w:style w:type="paragraph" w:styleId="Revision">
    <w:name w:val="Revision"/>
    <w:hidden/>
    <w:uiPriority w:val="99"/>
    <w:semiHidden/>
    <w:rsid w:val="00D61777"/>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51514-D9B9-4543-8FC8-F69C712AB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118</TotalTime>
  <Pages>9</Pages>
  <Words>3288</Words>
  <Characters>18746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21991</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Harishkumar T S</cp:lastModifiedBy>
  <cp:revision>40</cp:revision>
  <cp:lastPrinted>2026-06-15T11:27:00Z</cp:lastPrinted>
  <dcterms:created xsi:type="dcterms:W3CDTF">2026-05-12T11:03:00Z</dcterms:created>
  <dcterms:modified xsi:type="dcterms:W3CDTF">2026-06-19T03:15:00Z</dcterms:modified>
</cp:coreProperties>
</file>