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47E60" w14:textId="0CDDEC17" w:rsidR="006251C3" w:rsidRDefault="00221E9C" w:rsidP="00D045CB">
      <w:pPr>
        <w:tabs>
          <w:tab w:val="left" w:pos="0"/>
        </w:tabs>
        <w:spacing w:after="0" w:line="240" w:lineRule="auto"/>
        <w:jc w:val="center"/>
        <w:rPr>
          <w:rFonts w:ascii="Times New Roman" w:hAnsi="Times New Roman"/>
          <w:b/>
          <w:bCs/>
          <w:sz w:val="28"/>
          <w:szCs w:val="28"/>
        </w:rPr>
      </w:pPr>
      <w:r w:rsidRPr="00221E9C">
        <w:rPr>
          <w:rFonts w:ascii="Times New Roman" w:hAnsi="Times New Roman"/>
          <w:b/>
          <w:bCs/>
          <w:sz w:val="28"/>
          <w:szCs w:val="28"/>
        </w:rPr>
        <w:t xml:space="preserve">Assessment of </w:t>
      </w:r>
      <w:r w:rsidR="00413964">
        <w:rPr>
          <w:rFonts w:ascii="Times New Roman" w:hAnsi="Times New Roman"/>
          <w:b/>
          <w:bCs/>
          <w:sz w:val="28"/>
          <w:szCs w:val="28"/>
        </w:rPr>
        <w:t>s</w:t>
      </w:r>
      <w:r w:rsidRPr="00221E9C">
        <w:rPr>
          <w:rFonts w:ascii="Times New Roman" w:hAnsi="Times New Roman"/>
          <w:b/>
          <w:bCs/>
          <w:sz w:val="28"/>
          <w:szCs w:val="28"/>
        </w:rPr>
        <w:t xml:space="preserve">econdary </w:t>
      </w:r>
      <w:r w:rsidR="00413964">
        <w:rPr>
          <w:rFonts w:ascii="Times New Roman" w:hAnsi="Times New Roman"/>
          <w:b/>
          <w:bCs/>
          <w:sz w:val="28"/>
          <w:szCs w:val="28"/>
        </w:rPr>
        <w:t>m</w:t>
      </w:r>
      <w:r w:rsidRPr="00221E9C">
        <w:rPr>
          <w:rFonts w:ascii="Times New Roman" w:hAnsi="Times New Roman"/>
          <w:b/>
          <w:bCs/>
          <w:sz w:val="28"/>
          <w:szCs w:val="28"/>
        </w:rPr>
        <w:t xml:space="preserve">etabolite </w:t>
      </w:r>
      <w:r w:rsidR="00413964">
        <w:rPr>
          <w:rFonts w:ascii="Times New Roman" w:hAnsi="Times New Roman"/>
          <w:b/>
          <w:bCs/>
          <w:sz w:val="28"/>
          <w:szCs w:val="28"/>
        </w:rPr>
        <w:t>e</w:t>
      </w:r>
      <w:r w:rsidRPr="00221E9C">
        <w:rPr>
          <w:rFonts w:ascii="Times New Roman" w:hAnsi="Times New Roman"/>
          <w:b/>
          <w:bCs/>
          <w:sz w:val="28"/>
          <w:szCs w:val="28"/>
        </w:rPr>
        <w:t>xtraction from</w:t>
      </w:r>
      <w:r>
        <w:rPr>
          <w:rFonts w:ascii="Times New Roman" w:hAnsi="Times New Roman"/>
          <w:b/>
          <w:bCs/>
          <w:sz w:val="28"/>
          <w:szCs w:val="28"/>
        </w:rPr>
        <w:t xml:space="preserve"> </w:t>
      </w:r>
      <w:r w:rsidR="00413964">
        <w:rPr>
          <w:rFonts w:ascii="Times New Roman" w:hAnsi="Times New Roman"/>
          <w:b/>
          <w:bCs/>
          <w:sz w:val="28"/>
          <w:szCs w:val="28"/>
        </w:rPr>
        <w:t>e</w:t>
      </w:r>
      <w:r w:rsidRPr="00221E9C">
        <w:rPr>
          <w:rFonts w:ascii="Times New Roman" w:hAnsi="Times New Roman"/>
          <w:b/>
          <w:bCs/>
          <w:sz w:val="28"/>
          <w:szCs w:val="28"/>
        </w:rPr>
        <w:t>ntomopathogenic</w:t>
      </w:r>
      <w:r w:rsidR="0072607A">
        <w:rPr>
          <w:rFonts w:ascii="Times New Roman" w:hAnsi="Times New Roman"/>
          <w:b/>
          <w:bCs/>
          <w:sz w:val="28"/>
          <w:szCs w:val="28"/>
        </w:rPr>
        <w:t xml:space="preserve"> </w:t>
      </w:r>
      <w:r w:rsidR="00413964">
        <w:rPr>
          <w:rFonts w:ascii="Times New Roman" w:hAnsi="Times New Roman"/>
          <w:b/>
          <w:bCs/>
          <w:sz w:val="28"/>
          <w:szCs w:val="28"/>
        </w:rPr>
        <w:t>f</w:t>
      </w:r>
      <w:r w:rsidRPr="00221E9C">
        <w:rPr>
          <w:rFonts w:ascii="Times New Roman" w:hAnsi="Times New Roman"/>
          <w:b/>
          <w:bCs/>
          <w:sz w:val="28"/>
          <w:szCs w:val="28"/>
        </w:rPr>
        <w:t xml:space="preserve">ungi </w:t>
      </w:r>
      <w:r w:rsidR="00413964">
        <w:rPr>
          <w:rFonts w:ascii="Times New Roman" w:hAnsi="Times New Roman"/>
          <w:b/>
          <w:bCs/>
          <w:sz w:val="28"/>
          <w:szCs w:val="28"/>
        </w:rPr>
        <w:t>c</w:t>
      </w:r>
      <w:r w:rsidRPr="00221E9C">
        <w:rPr>
          <w:rFonts w:ascii="Times New Roman" w:hAnsi="Times New Roman"/>
          <w:b/>
          <w:bCs/>
          <w:sz w:val="28"/>
          <w:szCs w:val="28"/>
        </w:rPr>
        <w:t xml:space="preserve">ultured on </w:t>
      </w:r>
      <w:r w:rsidR="00413964">
        <w:rPr>
          <w:rFonts w:ascii="Times New Roman" w:hAnsi="Times New Roman"/>
          <w:b/>
          <w:bCs/>
          <w:sz w:val="28"/>
          <w:szCs w:val="28"/>
        </w:rPr>
        <w:t>v</w:t>
      </w:r>
      <w:r w:rsidRPr="00221E9C">
        <w:rPr>
          <w:rFonts w:ascii="Times New Roman" w:hAnsi="Times New Roman"/>
          <w:b/>
          <w:bCs/>
          <w:sz w:val="28"/>
          <w:szCs w:val="28"/>
        </w:rPr>
        <w:t>ari</w:t>
      </w:r>
      <w:r w:rsidR="00731A55">
        <w:rPr>
          <w:rFonts w:ascii="Times New Roman" w:hAnsi="Times New Roman"/>
          <w:b/>
          <w:bCs/>
          <w:sz w:val="28"/>
          <w:szCs w:val="28"/>
        </w:rPr>
        <w:t>ous</w:t>
      </w:r>
      <w:r w:rsidRPr="00221E9C">
        <w:rPr>
          <w:rFonts w:ascii="Times New Roman" w:hAnsi="Times New Roman"/>
          <w:b/>
          <w:bCs/>
          <w:sz w:val="28"/>
          <w:szCs w:val="28"/>
        </w:rPr>
        <w:t xml:space="preserve"> </w:t>
      </w:r>
      <w:r w:rsidR="00413964">
        <w:rPr>
          <w:rFonts w:ascii="Times New Roman" w:hAnsi="Times New Roman"/>
          <w:b/>
          <w:bCs/>
          <w:sz w:val="28"/>
          <w:szCs w:val="28"/>
        </w:rPr>
        <w:t>m</w:t>
      </w:r>
      <w:r w:rsidRPr="00221E9C">
        <w:rPr>
          <w:rFonts w:ascii="Times New Roman" w:hAnsi="Times New Roman"/>
          <w:b/>
          <w:bCs/>
          <w:sz w:val="28"/>
          <w:szCs w:val="28"/>
        </w:rPr>
        <w:t>edia</w:t>
      </w:r>
    </w:p>
    <w:p w14:paraId="1312DE46" w14:textId="77777777" w:rsidR="00221E9C" w:rsidRPr="00221E9C" w:rsidRDefault="00221E9C" w:rsidP="00D045CB">
      <w:pPr>
        <w:spacing w:after="0" w:line="240" w:lineRule="auto"/>
        <w:jc w:val="center"/>
        <w:rPr>
          <w:rFonts w:ascii="Times New Roman" w:hAnsi="Times New Roman"/>
          <w:b/>
          <w:bCs/>
          <w:color w:val="000000" w:themeColor="text1"/>
          <w:sz w:val="28"/>
          <w:szCs w:val="28"/>
        </w:rPr>
      </w:pPr>
    </w:p>
    <w:p w14:paraId="4FAD4625" w14:textId="77777777" w:rsidR="00447495" w:rsidRDefault="00447495" w:rsidP="00AB3B0B">
      <w:pPr>
        <w:ind w:left="-709"/>
        <w:rPr>
          <w:rFonts w:ascii="Times New Roman" w:hAnsi="Times New Roman"/>
          <w:b/>
          <w:color w:val="000000" w:themeColor="text1"/>
          <w:sz w:val="24"/>
          <w:szCs w:val="24"/>
        </w:rPr>
      </w:pPr>
    </w:p>
    <w:p w14:paraId="41B359A4" w14:textId="77777777" w:rsidR="002C085A" w:rsidRPr="002C085A" w:rsidRDefault="002C085A" w:rsidP="002C085A">
      <w:pPr>
        <w:spacing w:before="100" w:beforeAutospacing="1" w:after="100" w:afterAutospacing="1" w:line="240" w:lineRule="auto"/>
        <w:outlineLvl w:val="2"/>
        <w:rPr>
          <w:rFonts w:ascii="Times New Roman" w:hAnsi="Times New Roman"/>
          <w:b/>
          <w:bCs/>
          <w:sz w:val="27"/>
          <w:szCs w:val="27"/>
          <w:lang w:val="en-US" w:eastAsia="en-US" w:bidi="bn-IN"/>
        </w:rPr>
      </w:pPr>
      <w:r w:rsidRPr="002C085A">
        <w:rPr>
          <w:rFonts w:ascii="Times New Roman" w:hAnsi="Times New Roman"/>
          <w:b/>
          <w:bCs/>
          <w:sz w:val="27"/>
          <w:szCs w:val="27"/>
          <w:lang w:val="en-US" w:eastAsia="en-US" w:bidi="bn-IN"/>
        </w:rPr>
        <w:t>Abstract</w:t>
      </w:r>
    </w:p>
    <w:p w14:paraId="1882C50B" w14:textId="77777777" w:rsidR="002C085A" w:rsidRPr="002C085A" w:rsidRDefault="002C085A" w:rsidP="002C085A">
      <w:pPr>
        <w:spacing w:before="100" w:beforeAutospacing="1" w:after="100" w:afterAutospacing="1" w:line="240" w:lineRule="auto"/>
        <w:rPr>
          <w:rFonts w:ascii="Times New Roman" w:hAnsi="Times New Roman"/>
          <w:sz w:val="24"/>
          <w:szCs w:val="24"/>
          <w:lang w:val="en-US" w:eastAsia="en-US" w:bidi="bn-IN"/>
        </w:rPr>
      </w:pPr>
      <w:r w:rsidRPr="002C085A">
        <w:rPr>
          <w:rFonts w:ascii="Times New Roman" w:hAnsi="Times New Roman"/>
          <w:sz w:val="24"/>
          <w:szCs w:val="24"/>
          <w:lang w:val="en-US" w:eastAsia="en-US" w:bidi="bn-IN"/>
        </w:rPr>
        <w:t xml:space="preserve">Entomopathogenic fungi are important biological control agents, and their secondary metabolites may contribute to the development of alternative tools for insect pest management. The present laboratory study evaluated crude secondary metabolite extraction from selected entomopathogenic fungi cultured on different synthetic and natural media. Four fungi, namely </w:t>
      </w:r>
      <w:commentRangeStart w:id="0"/>
      <w:proofErr w:type="spellStart"/>
      <w:r w:rsidRPr="002C085A">
        <w:rPr>
          <w:rFonts w:ascii="Times New Roman" w:hAnsi="Times New Roman"/>
          <w:sz w:val="24"/>
          <w:szCs w:val="24"/>
          <w:lang w:val="en-US" w:eastAsia="en-US" w:bidi="bn-IN"/>
        </w:rPr>
        <w:t>Isaria</w:t>
      </w:r>
      <w:proofErr w:type="spellEnd"/>
      <w:r w:rsidRPr="002C085A">
        <w:rPr>
          <w:rFonts w:ascii="Times New Roman" w:hAnsi="Times New Roman"/>
          <w:sz w:val="24"/>
          <w:szCs w:val="24"/>
          <w:lang w:val="en-US" w:eastAsia="en-US" w:bidi="bn-IN"/>
        </w:rPr>
        <w:t xml:space="preserve"> </w:t>
      </w:r>
      <w:proofErr w:type="spellStart"/>
      <w:r w:rsidRPr="002C085A">
        <w:rPr>
          <w:rFonts w:ascii="Times New Roman" w:hAnsi="Times New Roman"/>
          <w:sz w:val="24"/>
          <w:szCs w:val="24"/>
          <w:lang w:val="en-US" w:eastAsia="en-US" w:bidi="bn-IN"/>
        </w:rPr>
        <w:t>fumosorosea</w:t>
      </w:r>
      <w:proofErr w:type="spellEnd"/>
      <w:r w:rsidRPr="002C085A">
        <w:rPr>
          <w:rFonts w:ascii="Times New Roman" w:hAnsi="Times New Roman"/>
          <w:sz w:val="24"/>
          <w:szCs w:val="24"/>
          <w:lang w:val="en-US" w:eastAsia="en-US" w:bidi="bn-IN"/>
        </w:rPr>
        <w:t xml:space="preserve">, </w:t>
      </w:r>
      <w:proofErr w:type="spellStart"/>
      <w:r w:rsidRPr="002C085A">
        <w:rPr>
          <w:rFonts w:ascii="Times New Roman" w:hAnsi="Times New Roman"/>
          <w:sz w:val="24"/>
          <w:szCs w:val="24"/>
          <w:lang w:val="en-US" w:eastAsia="en-US" w:bidi="bn-IN"/>
        </w:rPr>
        <w:t>Metarhizium</w:t>
      </w:r>
      <w:proofErr w:type="spellEnd"/>
      <w:r w:rsidRPr="002C085A">
        <w:rPr>
          <w:rFonts w:ascii="Times New Roman" w:hAnsi="Times New Roman"/>
          <w:sz w:val="24"/>
          <w:szCs w:val="24"/>
          <w:lang w:val="en-US" w:eastAsia="en-US" w:bidi="bn-IN"/>
        </w:rPr>
        <w:t xml:space="preserve"> </w:t>
      </w:r>
      <w:proofErr w:type="spellStart"/>
      <w:r w:rsidRPr="002C085A">
        <w:rPr>
          <w:rFonts w:ascii="Times New Roman" w:hAnsi="Times New Roman"/>
          <w:sz w:val="24"/>
          <w:szCs w:val="24"/>
          <w:lang w:val="en-US" w:eastAsia="en-US" w:bidi="bn-IN"/>
        </w:rPr>
        <w:t>anisopliae</w:t>
      </w:r>
      <w:proofErr w:type="spellEnd"/>
      <w:r w:rsidRPr="002C085A">
        <w:rPr>
          <w:rFonts w:ascii="Times New Roman" w:hAnsi="Times New Roman"/>
          <w:sz w:val="24"/>
          <w:szCs w:val="24"/>
          <w:lang w:val="en-US" w:eastAsia="en-US" w:bidi="bn-IN"/>
        </w:rPr>
        <w:t xml:space="preserve">, </w:t>
      </w:r>
      <w:proofErr w:type="spellStart"/>
      <w:r w:rsidRPr="002C085A">
        <w:rPr>
          <w:rFonts w:ascii="Times New Roman" w:hAnsi="Times New Roman"/>
          <w:sz w:val="24"/>
          <w:szCs w:val="24"/>
          <w:lang w:val="en-US" w:eastAsia="en-US" w:bidi="bn-IN"/>
        </w:rPr>
        <w:t>Beauveria</w:t>
      </w:r>
      <w:proofErr w:type="spellEnd"/>
      <w:r w:rsidRPr="002C085A">
        <w:rPr>
          <w:rFonts w:ascii="Times New Roman" w:hAnsi="Times New Roman"/>
          <w:sz w:val="24"/>
          <w:szCs w:val="24"/>
          <w:lang w:val="en-US" w:eastAsia="en-US" w:bidi="bn-IN"/>
        </w:rPr>
        <w:t xml:space="preserve"> </w:t>
      </w:r>
      <w:proofErr w:type="spellStart"/>
      <w:r w:rsidRPr="002C085A">
        <w:rPr>
          <w:rFonts w:ascii="Times New Roman" w:hAnsi="Times New Roman"/>
          <w:sz w:val="24"/>
          <w:szCs w:val="24"/>
          <w:lang w:val="en-US" w:eastAsia="en-US" w:bidi="bn-IN"/>
        </w:rPr>
        <w:t>bassiana</w:t>
      </w:r>
      <w:proofErr w:type="spellEnd"/>
      <w:r w:rsidRPr="002C085A">
        <w:rPr>
          <w:rFonts w:ascii="Times New Roman" w:hAnsi="Times New Roman"/>
          <w:sz w:val="24"/>
          <w:szCs w:val="24"/>
          <w:lang w:val="en-US" w:eastAsia="en-US" w:bidi="bn-IN"/>
        </w:rPr>
        <w:t xml:space="preserve"> </w:t>
      </w:r>
      <w:commentRangeEnd w:id="0"/>
      <w:r w:rsidR="00A91F47">
        <w:rPr>
          <w:rStyle w:val="CommentReference"/>
          <w:rFonts w:cs="Mangal"/>
        </w:rPr>
        <w:commentReference w:id="0"/>
      </w:r>
      <w:r w:rsidRPr="002C085A">
        <w:rPr>
          <w:rFonts w:ascii="Times New Roman" w:hAnsi="Times New Roman"/>
          <w:sz w:val="24"/>
          <w:szCs w:val="24"/>
          <w:lang w:val="en-US" w:eastAsia="en-US" w:bidi="bn-IN"/>
        </w:rPr>
        <w:t xml:space="preserve">and </w:t>
      </w:r>
      <w:commentRangeStart w:id="1"/>
      <w:proofErr w:type="spellStart"/>
      <w:r w:rsidRPr="002C085A">
        <w:rPr>
          <w:rFonts w:ascii="Times New Roman" w:hAnsi="Times New Roman"/>
          <w:sz w:val="24"/>
          <w:szCs w:val="24"/>
          <w:lang w:val="en-US" w:eastAsia="en-US" w:bidi="bn-IN"/>
        </w:rPr>
        <w:t>Lecanicillium</w:t>
      </w:r>
      <w:proofErr w:type="spellEnd"/>
      <w:r w:rsidRPr="002C085A">
        <w:rPr>
          <w:rFonts w:ascii="Times New Roman" w:hAnsi="Times New Roman"/>
          <w:sz w:val="24"/>
          <w:szCs w:val="24"/>
          <w:lang w:val="en-US" w:eastAsia="en-US" w:bidi="bn-IN"/>
        </w:rPr>
        <w:t xml:space="preserve"> </w:t>
      </w:r>
      <w:proofErr w:type="spellStart"/>
      <w:r w:rsidRPr="002C085A">
        <w:rPr>
          <w:rFonts w:ascii="Times New Roman" w:hAnsi="Times New Roman"/>
          <w:sz w:val="24"/>
          <w:szCs w:val="24"/>
          <w:lang w:val="en-US" w:eastAsia="en-US" w:bidi="bn-IN"/>
        </w:rPr>
        <w:t>lecanii</w:t>
      </w:r>
      <w:commentRangeEnd w:id="1"/>
      <w:proofErr w:type="spellEnd"/>
      <w:r w:rsidR="00A91F47">
        <w:rPr>
          <w:rStyle w:val="CommentReference"/>
          <w:rFonts w:cs="Mangal"/>
        </w:rPr>
        <w:commentReference w:id="1"/>
      </w:r>
      <w:r w:rsidRPr="002C085A">
        <w:rPr>
          <w:rFonts w:ascii="Times New Roman" w:hAnsi="Times New Roman"/>
          <w:sz w:val="24"/>
          <w:szCs w:val="24"/>
          <w:lang w:val="en-US" w:eastAsia="en-US" w:bidi="bn-IN"/>
        </w:rPr>
        <w:t xml:space="preserve">, were grown on synthetic agar and broth media, cereal grains, vegetables, cashew apple, rice gruel, tender coconut water and sugarcane juice, with or without supplementation using baker’s yeast or insect homogenate. Crude metabolites were extracted using ethyl acetate after fungal growth and quantified as yield per unit medium. Among synthetic media, metabolite yield was generally low, with the highest value recorded for B. </w:t>
      </w:r>
      <w:commentRangeStart w:id="2"/>
      <w:proofErr w:type="spellStart"/>
      <w:r w:rsidRPr="002C085A">
        <w:rPr>
          <w:rFonts w:ascii="Times New Roman" w:hAnsi="Times New Roman"/>
          <w:sz w:val="24"/>
          <w:szCs w:val="24"/>
          <w:lang w:val="en-US" w:eastAsia="en-US" w:bidi="bn-IN"/>
        </w:rPr>
        <w:t>bassiana</w:t>
      </w:r>
      <w:proofErr w:type="spellEnd"/>
      <w:r w:rsidRPr="002C085A">
        <w:rPr>
          <w:rFonts w:ascii="Times New Roman" w:hAnsi="Times New Roman"/>
          <w:sz w:val="24"/>
          <w:szCs w:val="24"/>
          <w:lang w:val="en-US" w:eastAsia="en-US" w:bidi="bn-IN"/>
        </w:rPr>
        <w:t xml:space="preserve"> </w:t>
      </w:r>
      <w:commentRangeEnd w:id="2"/>
      <w:r w:rsidR="00A91F47">
        <w:rPr>
          <w:rStyle w:val="CommentReference"/>
          <w:rFonts w:cs="Mangal"/>
        </w:rPr>
        <w:commentReference w:id="2"/>
      </w:r>
      <w:r w:rsidRPr="002C085A">
        <w:rPr>
          <w:rFonts w:ascii="Times New Roman" w:hAnsi="Times New Roman"/>
          <w:sz w:val="24"/>
          <w:szCs w:val="24"/>
          <w:lang w:val="en-US" w:eastAsia="en-US" w:bidi="bn-IN"/>
        </w:rPr>
        <w:t xml:space="preserve">in potato dextrose broth. Among cereal grains, red rice and broken sorghum supported comparatively higher metabolite recovery, particularly for L. </w:t>
      </w:r>
      <w:commentRangeStart w:id="3"/>
      <w:proofErr w:type="spellStart"/>
      <w:r w:rsidRPr="002C085A">
        <w:rPr>
          <w:rFonts w:ascii="Times New Roman" w:hAnsi="Times New Roman"/>
          <w:sz w:val="24"/>
          <w:szCs w:val="24"/>
          <w:lang w:val="en-US" w:eastAsia="en-US" w:bidi="bn-IN"/>
        </w:rPr>
        <w:t>lecanii</w:t>
      </w:r>
      <w:commentRangeEnd w:id="3"/>
      <w:proofErr w:type="spellEnd"/>
      <w:r w:rsidR="00A91F47">
        <w:rPr>
          <w:rStyle w:val="CommentReference"/>
          <w:rFonts w:cs="Mangal"/>
        </w:rPr>
        <w:commentReference w:id="3"/>
      </w:r>
      <w:r w:rsidRPr="002C085A">
        <w:rPr>
          <w:rFonts w:ascii="Times New Roman" w:hAnsi="Times New Roman"/>
          <w:sz w:val="24"/>
          <w:szCs w:val="24"/>
          <w:lang w:val="en-US" w:eastAsia="en-US" w:bidi="bn-IN"/>
        </w:rPr>
        <w:t xml:space="preserve">. In vegetable media, potato supplemented with insect homogenate produced the highest crude metabolite yield for B. </w:t>
      </w:r>
      <w:commentRangeStart w:id="4"/>
      <w:proofErr w:type="spellStart"/>
      <w:r w:rsidRPr="002C085A">
        <w:rPr>
          <w:rFonts w:ascii="Times New Roman" w:hAnsi="Times New Roman"/>
          <w:sz w:val="24"/>
          <w:szCs w:val="24"/>
          <w:lang w:val="en-US" w:eastAsia="en-US" w:bidi="bn-IN"/>
        </w:rPr>
        <w:t>bassiana</w:t>
      </w:r>
      <w:commentRangeEnd w:id="4"/>
      <w:proofErr w:type="spellEnd"/>
      <w:r w:rsidR="00A91F47">
        <w:rPr>
          <w:rStyle w:val="CommentReference"/>
          <w:rFonts w:cs="Mangal"/>
        </w:rPr>
        <w:commentReference w:id="4"/>
      </w:r>
      <w:r w:rsidRPr="002C085A">
        <w:rPr>
          <w:rFonts w:ascii="Times New Roman" w:hAnsi="Times New Roman"/>
          <w:sz w:val="24"/>
          <w:szCs w:val="24"/>
          <w:lang w:val="en-US" w:eastAsia="en-US" w:bidi="bn-IN"/>
        </w:rPr>
        <w:t xml:space="preserve">. Cashew apple supported comparatively better metabolite production by M. </w:t>
      </w:r>
      <w:commentRangeStart w:id="5"/>
      <w:proofErr w:type="spellStart"/>
      <w:r w:rsidRPr="002C085A">
        <w:rPr>
          <w:rFonts w:ascii="Times New Roman" w:hAnsi="Times New Roman"/>
          <w:sz w:val="24"/>
          <w:szCs w:val="24"/>
          <w:lang w:val="en-US" w:eastAsia="en-US" w:bidi="bn-IN"/>
        </w:rPr>
        <w:t>rileyi</w:t>
      </w:r>
      <w:commentRangeEnd w:id="5"/>
      <w:proofErr w:type="spellEnd"/>
      <w:r w:rsidR="00A91F47">
        <w:rPr>
          <w:rStyle w:val="CommentReference"/>
          <w:rFonts w:cs="Mangal"/>
        </w:rPr>
        <w:commentReference w:id="5"/>
      </w:r>
      <w:r w:rsidRPr="002C085A">
        <w:rPr>
          <w:rFonts w:ascii="Times New Roman" w:hAnsi="Times New Roman"/>
          <w:sz w:val="24"/>
          <w:szCs w:val="24"/>
          <w:lang w:val="en-US" w:eastAsia="en-US" w:bidi="bn-IN"/>
        </w:rPr>
        <w:t xml:space="preserve">, although this fungus was assessed only in this medium. Among natural liquid media, sugarcane juice was the most productive medium for M. </w:t>
      </w:r>
      <w:commentRangeStart w:id="6"/>
      <w:proofErr w:type="spellStart"/>
      <w:r w:rsidRPr="002C085A">
        <w:rPr>
          <w:rFonts w:ascii="Times New Roman" w:hAnsi="Times New Roman"/>
          <w:sz w:val="24"/>
          <w:szCs w:val="24"/>
          <w:lang w:val="en-US" w:eastAsia="en-US" w:bidi="bn-IN"/>
        </w:rPr>
        <w:t>anisopliae</w:t>
      </w:r>
      <w:commentRangeEnd w:id="6"/>
      <w:proofErr w:type="spellEnd"/>
      <w:r w:rsidR="00A91F47">
        <w:rPr>
          <w:rStyle w:val="CommentReference"/>
          <w:rFonts w:cs="Mangal"/>
        </w:rPr>
        <w:commentReference w:id="6"/>
      </w:r>
      <w:r w:rsidRPr="002C085A">
        <w:rPr>
          <w:rFonts w:ascii="Times New Roman" w:hAnsi="Times New Roman"/>
          <w:sz w:val="24"/>
          <w:szCs w:val="24"/>
          <w:lang w:val="en-US" w:eastAsia="en-US" w:bidi="bn-IN"/>
        </w:rPr>
        <w:t xml:space="preserve"> and I. </w:t>
      </w:r>
      <w:commentRangeStart w:id="7"/>
      <w:proofErr w:type="spellStart"/>
      <w:r w:rsidRPr="002C085A">
        <w:rPr>
          <w:rFonts w:ascii="Times New Roman" w:hAnsi="Times New Roman"/>
          <w:sz w:val="24"/>
          <w:szCs w:val="24"/>
          <w:lang w:val="en-US" w:eastAsia="en-US" w:bidi="bn-IN"/>
        </w:rPr>
        <w:t>fumosorosea</w:t>
      </w:r>
      <w:commentRangeEnd w:id="7"/>
      <w:proofErr w:type="spellEnd"/>
      <w:r w:rsidR="00A91F47">
        <w:rPr>
          <w:rStyle w:val="CommentReference"/>
          <w:rFonts w:cs="Mangal"/>
        </w:rPr>
        <w:commentReference w:id="7"/>
      </w:r>
      <w:r w:rsidRPr="002C085A">
        <w:rPr>
          <w:rFonts w:ascii="Times New Roman" w:hAnsi="Times New Roman"/>
          <w:sz w:val="24"/>
          <w:szCs w:val="24"/>
          <w:lang w:val="en-US" w:eastAsia="en-US" w:bidi="bn-IN"/>
        </w:rPr>
        <w:t xml:space="preserve">, with M. </w:t>
      </w:r>
      <w:commentRangeStart w:id="8"/>
      <w:proofErr w:type="spellStart"/>
      <w:r w:rsidRPr="002C085A">
        <w:rPr>
          <w:rFonts w:ascii="Times New Roman" w:hAnsi="Times New Roman"/>
          <w:sz w:val="24"/>
          <w:szCs w:val="24"/>
          <w:lang w:val="en-US" w:eastAsia="en-US" w:bidi="bn-IN"/>
        </w:rPr>
        <w:t>anisopliae</w:t>
      </w:r>
      <w:commentRangeEnd w:id="8"/>
      <w:proofErr w:type="spellEnd"/>
      <w:r w:rsidR="00A91F47">
        <w:rPr>
          <w:rStyle w:val="CommentReference"/>
          <w:rFonts w:cs="Mangal"/>
        </w:rPr>
        <w:commentReference w:id="8"/>
      </w:r>
      <w:r w:rsidRPr="002C085A">
        <w:rPr>
          <w:rFonts w:ascii="Times New Roman" w:hAnsi="Times New Roman"/>
          <w:sz w:val="24"/>
          <w:szCs w:val="24"/>
          <w:lang w:val="en-US" w:eastAsia="en-US" w:bidi="bn-IN"/>
        </w:rPr>
        <w:t xml:space="preserve"> producing up to 3.677 g/25 ml when sugarcane juice was supplemented with insect homogenate. Tender coconut water supported the highest yield for B. </w:t>
      </w:r>
      <w:commentRangeStart w:id="9"/>
      <w:proofErr w:type="spellStart"/>
      <w:r w:rsidRPr="002C085A">
        <w:rPr>
          <w:rFonts w:ascii="Times New Roman" w:hAnsi="Times New Roman"/>
          <w:sz w:val="24"/>
          <w:szCs w:val="24"/>
          <w:lang w:val="en-US" w:eastAsia="en-US" w:bidi="bn-IN"/>
        </w:rPr>
        <w:t>bassiana</w:t>
      </w:r>
      <w:commentRangeEnd w:id="9"/>
      <w:proofErr w:type="spellEnd"/>
      <w:r w:rsidR="00A91F47">
        <w:rPr>
          <w:rStyle w:val="CommentReference"/>
          <w:rFonts w:cs="Mangal"/>
        </w:rPr>
        <w:commentReference w:id="9"/>
      </w:r>
      <w:r w:rsidRPr="002C085A">
        <w:rPr>
          <w:rFonts w:ascii="Times New Roman" w:hAnsi="Times New Roman"/>
          <w:sz w:val="24"/>
          <w:szCs w:val="24"/>
          <w:lang w:val="en-US" w:eastAsia="en-US" w:bidi="bn-IN"/>
        </w:rPr>
        <w:t xml:space="preserve"> among natural liquid media, while L. </w:t>
      </w:r>
      <w:commentRangeStart w:id="10"/>
      <w:proofErr w:type="spellStart"/>
      <w:r w:rsidRPr="002C085A">
        <w:rPr>
          <w:rFonts w:ascii="Times New Roman" w:hAnsi="Times New Roman"/>
          <w:sz w:val="24"/>
          <w:szCs w:val="24"/>
          <w:lang w:val="en-US" w:eastAsia="en-US" w:bidi="bn-IN"/>
        </w:rPr>
        <w:t>lecanii</w:t>
      </w:r>
      <w:commentRangeEnd w:id="10"/>
      <w:proofErr w:type="spellEnd"/>
      <w:r w:rsidR="00A91F47">
        <w:rPr>
          <w:rStyle w:val="CommentReference"/>
          <w:rFonts w:cs="Mangal"/>
        </w:rPr>
        <w:commentReference w:id="10"/>
      </w:r>
      <w:r w:rsidRPr="002C085A">
        <w:rPr>
          <w:rFonts w:ascii="Times New Roman" w:hAnsi="Times New Roman"/>
          <w:sz w:val="24"/>
          <w:szCs w:val="24"/>
          <w:lang w:val="en-US" w:eastAsia="en-US" w:bidi="bn-IN"/>
        </w:rPr>
        <w:t xml:space="preserve"> produced comparatively lower yields. Overall, the study indicates that selected natural liquid media, especially sugarcane juice, can support higher crude metabolite recovery than synthetic media under laboratory conditions.</w:t>
      </w:r>
    </w:p>
    <w:p w14:paraId="285A114C" w14:textId="63EC66C8" w:rsidR="003A3090" w:rsidRPr="00966283" w:rsidRDefault="006F2206" w:rsidP="0072607A">
      <w:pPr>
        <w:spacing w:before="240" w:line="360" w:lineRule="auto"/>
        <w:ind w:left="-709"/>
        <w:jc w:val="both"/>
        <w:rPr>
          <w:rFonts w:ascii="Times New Roman" w:hAnsi="Times New Roman"/>
          <w:bCs/>
          <w:color w:val="000000" w:themeColor="text1"/>
          <w:sz w:val="24"/>
          <w:szCs w:val="24"/>
        </w:rPr>
      </w:pPr>
      <w:r w:rsidRPr="006D6012">
        <w:rPr>
          <w:rFonts w:ascii="Times New Roman" w:hAnsi="Times New Roman"/>
          <w:b/>
          <w:bCs/>
          <w:color w:val="000000" w:themeColor="text1"/>
          <w:sz w:val="24"/>
          <w:szCs w:val="24"/>
        </w:rPr>
        <w:t xml:space="preserve">Keywords: </w:t>
      </w:r>
      <w:r w:rsidRPr="006D6012">
        <w:rPr>
          <w:rFonts w:ascii="Times New Roman" w:hAnsi="Times New Roman"/>
          <w:bCs/>
          <w:color w:val="000000" w:themeColor="text1"/>
          <w:sz w:val="24"/>
          <w:szCs w:val="24"/>
        </w:rPr>
        <w:t xml:space="preserve">Entomopathogenic fungi, synthetic and natural media, </w:t>
      </w:r>
      <w:r w:rsidR="00633A25">
        <w:rPr>
          <w:rFonts w:ascii="Times New Roman" w:hAnsi="Times New Roman"/>
          <w:bCs/>
          <w:color w:val="000000" w:themeColor="text1"/>
          <w:sz w:val="24"/>
          <w:szCs w:val="24"/>
        </w:rPr>
        <w:t>crude</w:t>
      </w:r>
      <w:r w:rsidR="002D7A73">
        <w:rPr>
          <w:rFonts w:ascii="Times New Roman" w:hAnsi="Times New Roman"/>
          <w:bCs/>
          <w:color w:val="000000" w:themeColor="text1"/>
          <w:sz w:val="24"/>
          <w:szCs w:val="24"/>
        </w:rPr>
        <w:t xml:space="preserve">, </w:t>
      </w:r>
      <w:r w:rsidR="00633A25">
        <w:rPr>
          <w:rFonts w:ascii="Times New Roman" w:hAnsi="Times New Roman"/>
          <w:bCs/>
          <w:color w:val="000000" w:themeColor="text1"/>
          <w:sz w:val="24"/>
          <w:szCs w:val="24"/>
        </w:rPr>
        <w:t>secondary metabolites</w:t>
      </w:r>
      <w:r w:rsidRPr="006D6012">
        <w:rPr>
          <w:rFonts w:ascii="Times New Roman" w:hAnsi="Times New Roman"/>
          <w:bCs/>
          <w:color w:val="000000" w:themeColor="text1"/>
          <w:sz w:val="24"/>
          <w:szCs w:val="24"/>
        </w:rPr>
        <w:t>.</w:t>
      </w:r>
    </w:p>
    <w:p w14:paraId="2FC27D11" w14:textId="77777777" w:rsidR="00F914B2" w:rsidRDefault="00F914B2" w:rsidP="006214FA">
      <w:pPr>
        <w:spacing w:before="240"/>
        <w:ind w:left="-709"/>
        <w:jc w:val="center"/>
        <w:rPr>
          <w:rFonts w:ascii="Times New Roman" w:hAnsi="Times New Roman"/>
          <w:b/>
          <w:bCs/>
          <w:sz w:val="24"/>
          <w:szCs w:val="24"/>
        </w:rPr>
      </w:pPr>
    </w:p>
    <w:p w14:paraId="6CD479A6" w14:textId="6274A3F3" w:rsidR="00033BFB" w:rsidRDefault="00595127" w:rsidP="006214FA">
      <w:pPr>
        <w:spacing w:before="240"/>
        <w:ind w:left="-709"/>
        <w:jc w:val="center"/>
        <w:rPr>
          <w:rFonts w:ascii="Times New Roman" w:hAnsi="Times New Roman"/>
          <w:b/>
          <w:bCs/>
          <w:sz w:val="24"/>
          <w:szCs w:val="24"/>
        </w:rPr>
      </w:pPr>
      <w:r>
        <w:rPr>
          <w:rFonts w:ascii="Times New Roman" w:hAnsi="Times New Roman"/>
          <w:b/>
          <w:bCs/>
          <w:sz w:val="24"/>
          <w:szCs w:val="24"/>
        </w:rPr>
        <w:t>INTRODUCTION</w:t>
      </w:r>
    </w:p>
    <w:p w14:paraId="1CF0BB48" w14:textId="277BA1A2" w:rsidR="00CD2949" w:rsidRPr="009E5942" w:rsidRDefault="003837A1" w:rsidP="00CD2949">
      <w:pPr>
        <w:spacing w:line="360" w:lineRule="auto"/>
        <w:ind w:left="-709"/>
        <w:jc w:val="both"/>
        <w:rPr>
          <w:rFonts w:ascii="Times New Roman" w:hAnsi="Times New Roman"/>
          <w:sz w:val="24"/>
          <w:szCs w:val="24"/>
        </w:rPr>
      </w:pPr>
      <w:r>
        <w:rPr>
          <w:rFonts w:ascii="Times New Roman" w:hAnsi="Times New Roman"/>
          <w:sz w:val="24"/>
          <w:szCs w:val="24"/>
        </w:rPr>
        <w:tab/>
      </w:r>
      <w:r w:rsidRPr="009E5942">
        <w:rPr>
          <w:rFonts w:ascii="Times New Roman" w:hAnsi="Times New Roman"/>
          <w:sz w:val="24"/>
          <w:szCs w:val="24"/>
        </w:rPr>
        <w:t xml:space="preserve">Agriculture and horticulture production and productivity </w:t>
      </w:r>
      <w:r w:rsidR="002D7A73">
        <w:rPr>
          <w:rFonts w:ascii="Times New Roman" w:hAnsi="Times New Roman"/>
          <w:sz w:val="24"/>
          <w:szCs w:val="24"/>
        </w:rPr>
        <w:t xml:space="preserve">worldwide </w:t>
      </w:r>
      <w:r w:rsidRPr="009E5942">
        <w:rPr>
          <w:rFonts w:ascii="Times New Roman" w:hAnsi="Times New Roman"/>
          <w:sz w:val="24"/>
          <w:szCs w:val="24"/>
        </w:rPr>
        <w:t xml:space="preserve">are </w:t>
      </w:r>
      <w:del w:id="11" w:author="CNCL-318" w:date="2026-06-23T14:38:00Z">
        <w:r w:rsidR="00D63CD9" w:rsidDel="00A91F47">
          <w:rPr>
            <w:rFonts w:ascii="Times New Roman" w:hAnsi="Times New Roman"/>
            <w:sz w:val="24"/>
            <w:szCs w:val="24"/>
          </w:rPr>
          <w:delText xml:space="preserve">under </w:delText>
        </w:r>
      </w:del>
      <w:r w:rsidR="002D7A73">
        <w:rPr>
          <w:rFonts w:ascii="Times New Roman" w:hAnsi="Times New Roman"/>
          <w:sz w:val="24"/>
          <w:szCs w:val="24"/>
        </w:rPr>
        <w:t>challenged by</w:t>
      </w:r>
      <w:r w:rsidRPr="009E5942">
        <w:rPr>
          <w:rFonts w:ascii="Times New Roman" w:hAnsi="Times New Roman"/>
          <w:sz w:val="24"/>
          <w:szCs w:val="24"/>
        </w:rPr>
        <w:t xml:space="preserve"> various biotic and abiotic factors. Among them, insect pests alone account for a yield loss of about </w:t>
      </w:r>
      <w:r w:rsidRPr="009E5942">
        <w:rPr>
          <w:rStyle w:val="Strong"/>
          <w:rFonts w:ascii="Times New Roman" w:hAnsi="Times New Roman"/>
          <w:b w:val="0"/>
          <w:bCs w:val="0"/>
          <w:sz w:val="24"/>
          <w:szCs w:val="24"/>
        </w:rPr>
        <w:t>17.5% in India</w:t>
      </w:r>
      <w:r w:rsidRPr="009E5942">
        <w:rPr>
          <w:rFonts w:ascii="Times New Roman" w:hAnsi="Times New Roman"/>
          <w:b/>
          <w:bCs/>
          <w:sz w:val="24"/>
          <w:szCs w:val="24"/>
        </w:rPr>
        <w:t xml:space="preserve"> </w:t>
      </w:r>
      <w:r w:rsidRPr="009E5942">
        <w:rPr>
          <w:rFonts w:ascii="Times New Roman" w:hAnsi="Times New Roman"/>
          <w:sz w:val="24"/>
          <w:szCs w:val="24"/>
        </w:rPr>
        <w:t xml:space="preserve">and </w:t>
      </w:r>
      <w:r w:rsidRPr="009E5942">
        <w:rPr>
          <w:rStyle w:val="Strong"/>
          <w:rFonts w:ascii="Times New Roman" w:hAnsi="Times New Roman"/>
          <w:b w:val="0"/>
          <w:bCs w:val="0"/>
          <w:sz w:val="24"/>
          <w:szCs w:val="24"/>
        </w:rPr>
        <w:t>10.8% globally</w:t>
      </w:r>
      <w:r w:rsidRPr="009E5942">
        <w:rPr>
          <w:rFonts w:ascii="Times New Roman" w:hAnsi="Times New Roman"/>
          <w:sz w:val="24"/>
          <w:szCs w:val="24"/>
        </w:rPr>
        <w:t xml:space="preserve">, making them a major concern (Dhaliwal </w:t>
      </w:r>
      <w:r w:rsidRPr="009E5942">
        <w:rPr>
          <w:rFonts w:ascii="Times New Roman" w:hAnsi="Times New Roman"/>
          <w:i/>
          <w:iCs/>
          <w:sz w:val="24"/>
          <w:szCs w:val="24"/>
        </w:rPr>
        <w:t>et al</w:t>
      </w:r>
      <w:r w:rsidRPr="009E5942">
        <w:rPr>
          <w:rFonts w:ascii="Times New Roman" w:hAnsi="Times New Roman"/>
          <w:sz w:val="24"/>
          <w:szCs w:val="24"/>
        </w:rPr>
        <w:t xml:space="preserve">., 2010). Worldwide, chemical control </w:t>
      </w:r>
      <w:r w:rsidR="009A3F62">
        <w:rPr>
          <w:rFonts w:ascii="Times New Roman" w:hAnsi="Times New Roman"/>
          <w:sz w:val="24"/>
          <w:szCs w:val="24"/>
        </w:rPr>
        <w:t>dominates</w:t>
      </w:r>
      <w:r w:rsidRPr="009E5942">
        <w:rPr>
          <w:rFonts w:ascii="Times New Roman" w:hAnsi="Times New Roman"/>
          <w:sz w:val="24"/>
          <w:szCs w:val="24"/>
        </w:rPr>
        <w:t xml:space="preserve"> because of its quick action compared to other strategies. However, the disadvantages associated with insecticide use have highlighted the need for more </w:t>
      </w:r>
      <w:r w:rsidRPr="009E5942">
        <w:rPr>
          <w:rFonts w:ascii="Times New Roman" w:hAnsi="Times New Roman"/>
          <w:sz w:val="24"/>
          <w:szCs w:val="24"/>
        </w:rPr>
        <w:lastRenderedPageBreak/>
        <w:t xml:space="preserve">sustainable pest management approaches. In this context, </w:t>
      </w:r>
      <w:commentRangeStart w:id="12"/>
      <w:proofErr w:type="spellStart"/>
      <w:r w:rsidRPr="009E5942">
        <w:rPr>
          <w:rStyle w:val="Strong"/>
          <w:rFonts w:ascii="Times New Roman" w:hAnsi="Times New Roman"/>
          <w:b w:val="0"/>
          <w:bCs w:val="0"/>
          <w:sz w:val="24"/>
          <w:szCs w:val="24"/>
        </w:rPr>
        <w:t>entomopathogens</w:t>
      </w:r>
      <w:commentRangeEnd w:id="12"/>
      <w:proofErr w:type="spellEnd"/>
      <w:r w:rsidR="00A91F47">
        <w:rPr>
          <w:rStyle w:val="CommentReference"/>
          <w:rFonts w:cs="Mangal"/>
        </w:rPr>
        <w:commentReference w:id="12"/>
      </w:r>
      <w:r w:rsidRPr="009E5942">
        <w:rPr>
          <w:rFonts w:ascii="Times New Roman" w:hAnsi="Times New Roman"/>
          <w:sz w:val="24"/>
          <w:szCs w:val="24"/>
        </w:rPr>
        <w:t xml:space="preserve"> as effective </w:t>
      </w:r>
      <w:proofErr w:type="spellStart"/>
      <w:r w:rsidRPr="009E5942">
        <w:rPr>
          <w:rFonts w:ascii="Times New Roman" w:hAnsi="Times New Roman"/>
          <w:sz w:val="24"/>
          <w:szCs w:val="24"/>
        </w:rPr>
        <w:t>biocontrol</w:t>
      </w:r>
      <w:proofErr w:type="spellEnd"/>
      <w:r w:rsidRPr="009E5942">
        <w:rPr>
          <w:rFonts w:ascii="Times New Roman" w:hAnsi="Times New Roman"/>
          <w:sz w:val="24"/>
          <w:szCs w:val="24"/>
        </w:rPr>
        <w:t xml:space="preserve"> </w:t>
      </w:r>
      <w:proofErr w:type="gramStart"/>
      <w:r w:rsidRPr="009E5942">
        <w:rPr>
          <w:rFonts w:ascii="Times New Roman" w:hAnsi="Times New Roman"/>
          <w:sz w:val="24"/>
          <w:szCs w:val="24"/>
        </w:rPr>
        <w:t>agents,</w:t>
      </w:r>
      <w:proofErr w:type="gramEnd"/>
      <w:r w:rsidRPr="009E5942">
        <w:rPr>
          <w:rFonts w:ascii="Times New Roman" w:hAnsi="Times New Roman"/>
          <w:sz w:val="24"/>
          <w:szCs w:val="24"/>
        </w:rPr>
        <w:t xml:space="preserve"> play a crucial role in sustainable insect pest management programs.</w:t>
      </w:r>
    </w:p>
    <w:p w14:paraId="4794B273" w14:textId="464E9EDA" w:rsidR="00CD2949" w:rsidRPr="009E5942" w:rsidRDefault="00CD2949" w:rsidP="00CD2949">
      <w:pPr>
        <w:spacing w:line="360" w:lineRule="auto"/>
        <w:ind w:left="-709"/>
        <w:jc w:val="both"/>
        <w:rPr>
          <w:rFonts w:ascii="Times New Roman" w:hAnsi="Times New Roman"/>
          <w:sz w:val="24"/>
          <w:szCs w:val="24"/>
        </w:rPr>
      </w:pPr>
      <w:r w:rsidRPr="009E5942">
        <w:rPr>
          <w:rFonts w:ascii="Times New Roman" w:hAnsi="Times New Roman"/>
          <w:sz w:val="24"/>
          <w:szCs w:val="24"/>
        </w:rPr>
        <w:tab/>
      </w:r>
      <w:r w:rsidRPr="009E5942">
        <w:rPr>
          <w:rFonts w:ascii="Times New Roman" w:eastAsia="TimesNewRomanPSMT" w:hAnsi="Times New Roman"/>
          <w:sz w:val="24"/>
          <w:szCs w:val="24"/>
        </w:rPr>
        <w:t xml:space="preserve">In spite of </w:t>
      </w:r>
      <w:r w:rsidR="009A3F62">
        <w:rPr>
          <w:rFonts w:ascii="Times New Roman" w:eastAsia="TimesNewRomanPSMT" w:hAnsi="Times New Roman"/>
          <w:sz w:val="24"/>
          <w:szCs w:val="24"/>
        </w:rPr>
        <w:t>Entomopathogenic fungi (</w:t>
      </w:r>
      <w:r w:rsidRPr="009E5942">
        <w:rPr>
          <w:rFonts w:ascii="Times New Roman" w:eastAsia="TimesNewRomanPSMT" w:hAnsi="Times New Roman"/>
          <w:sz w:val="24"/>
          <w:szCs w:val="24"/>
        </w:rPr>
        <w:t>EPF</w:t>
      </w:r>
      <w:r w:rsidR="009A3F62">
        <w:rPr>
          <w:rFonts w:ascii="Times New Roman" w:eastAsia="TimesNewRomanPSMT" w:hAnsi="Times New Roman"/>
          <w:sz w:val="24"/>
          <w:szCs w:val="24"/>
        </w:rPr>
        <w:t>)</w:t>
      </w:r>
      <w:r w:rsidRPr="009E5942">
        <w:rPr>
          <w:rFonts w:ascii="Times New Roman" w:eastAsia="TimesNewRomanPSMT" w:hAnsi="Times New Roman"/>
          <w:sz w:val="24"/>
          <w:szCs w:val="24"/>
        </w:rPr>
        <w:t xml:space="preserve"> advantages against insect pests, several factors hamper </w:t>
      </w:r>
      <w:r w:rsidR="009A3F62">
        <w:rPr>
          <w:rFonts w:ascii="Times New Roman" w:eastAsia="TimesNewRomanPSMT" w:hAnsi="Times New Roman"/>
          <w:sz w:val="24"/>
          <w:szCs w:val="24"/>
        </w:rPr>
        <w:t>their</w:t>
      </w:r>
      <w:r w:rsidRPr="009E5942">
        <w:rPr>
          <w:rFonts w:ascii="Times New Roman" w:eastAsia="TimesNewRomanPSMT" w:hAnsi="Times New Roman"/>
          <w:sz w:val="24"/>
          <w:szCs w:val="24"/>
        </w:rPr>
        <w:t xml:space="preserve"> efficacy. The survival and spread are dependent </w:t>
      </w:r>
      <w:r w:rsidR="009A3F62">
        <w:rPr>
          <w:rFonts w:ascii="Times New Roman" w:eastAsia="TimesNewRomanPSMT" w:hAnsi="Times New Roman"/>
          <w:sz w:val="24"/>
          <w:szCs w:val="24"/>
        </w:rPr>
        <w:t xml:space="preserve">largely </w:t>
      </w:r>
      <w:r w:rsidRPr="009E5942">
        <w:rPr>
          <w:rFonts w:ascii="Times New Roman" w:eastAsia="TimesNewRomanPSMT" w:hAnsi="Times New Roman"/>
          <w:sz w:val="24"/>
          <w:szCs w:val="24"/>
        </w:rPr>
        <w:t xml:space="preserve">on environmental factors </w:t>
      </w:r>
      <w:r w:rsidR="009A3F62">
        <w:rPr>
          <w:rFonts w:ascii="Times New Roman" w:eastAsia="TimesNewRomanPSMT" w:hAnsi="Times New Roman"/>
          <w:sz w:val="24"/>
          <w:szCs w:val="24"/>
        </w:rPr>
        <w:t>with stress emphasis on</w:t>
      </w:r>
      <w:r w:rsidRPr="009E5942">
        <w:rPr>
          <w:rFonts w:ascii="Times New Roman" w:eastAsia="TimesNewRomanPSMT" w:hAnsi="Times New Roman"/>
          <w:sz w:val="24"/>
          <w:szCs w:val="24"/>
        </w:rPr>
        <w:t xml:space="preserve"> solar radiation, temperature and humidity. </w:t>
      </w:r>
      <w:r w:rsidR="009A3F62">
        <w:rPr>
          <w:rFonts w:ascii="Times New Roman" w:eastAsia="TimesNewRomanPSMT" w:hAnsi="Times New Roman"/>
          <w:sz w:val="24"/>
          <w:szCs w:val="24"/>
        </w:rPr>
        <w:t>R</w:t>
      </w:r>
      <w:r w:rsidRPr="009E5942">
        <w:rPr>
          <w:rFonts w:ascii="Times New Roman" w:eastAsia="TimesNewRomanPSMT" w:hAnsi="Times New Roman"/>
          <w:sz w:val="24"/>
          <w:szCs w:val="24"/>
        </w:rPr>
        <w:t>equirement</w:t>
      </w:r>
      <w:r w:rsidR="009A3F62">
        <w:rPr>
          <w:rFonts w:ascii="Times New Roman" w:eastAsia="TimesNewRomanPSMT" w:hAnsi="Times New Roman"/>
          <w:sz w:val="24"/>
          <w:szCs w:val="24"/>
        </w:rPr>
        <w:t>s</w:t>
      </w:r>
      <w:r w:rsidRPr="009E5942">
        <w:rPr>
          <w:rFonts w:ascii="Times New Roman" w:eastAsia="TimesNewRomanPSMT" w:hAnsi="Times New Roman"/>
          <w:sz w:val="24"/>
          <w:szCs w:val="24"/>
        </w:rPr>
        <w:t xml:space="preserve"> for growth, development and storage </w:t>
      </w:r>
      <w:r w:rsidR="009A3F62">
        <w:rPr>
          <w:rFonts w:ascii="Times New Roman" w:eastAsia="TimesNewRomanPSMT" w:hAnsi="Times New Roman"/>
          <w:sz w:val="24"/>
          <w:szCs w:val="24"/>
        </w:rPr>
        <w:t>impact on</w:t>
      </w:r>
      <w:r w:rsidRPr="009E5942">
        <w:rPr>
          <w:rFonts w:ascii="Times New Roman" w:eastAsia="TimesNewRomanPSMT" w:hAnsi="Times New Roman"/>
          <w:sz w:val="24"/>
          <w:szCs w:val="24"/>
        </w:rPr>
        <w:t xml:space="preserve"> pathogenicity </w:t>
      </w:r>
      <w:r w:rsidR="009A3F62">
        <w:rPr>
          <w:rFonts w:ascii="Times New Roman" w:eastAsia="TimesNewRomanPSMT" w:hAnsi="Times New Roman"/>
          <w:sz w:val="24"/>
          <w:szCs w:val="24"/>
        </w:rPr>
        <w:t>posing</w:t>
      </w:r>
      <w:r w:rsidR="00D63CD9">
        <w:rPr>
          <w:rFonts w:ascii="Times New Roman" w:eastAsia="TimesNewRomanPSMT" w:hAnsi="Times New Roman"/>
          <w:sz w:val="24"/>
          <w:szCs w:val="24"/>
        </w:rPr>
        <w:t xml:space="preserve"> </w:t>
      </w:r>
      <w:r w:rsidR="009A3F62">
        <w:rPr>
          <w:rFonts w:ascii="Times New Roman" w:eastAsia="TimesNewRomanPSMT" w:hAnsi="Times New Roman"/>
          <w:sz w:val="24"/>
          <w:szCs w:val="24"/>
        </w:rPr>
        <w:t xml:space="preserve">major </w:t>
      </w:r>
      <w:r w:rsidRPr="009E5942">
        <w:rPr>
          <w:rFonts w:ascii="Times New Roman" w:eastAsia="TimesNewRomanPSMT" w:hAnsi="Times New Roman"/>
          <w:sz w:val="24"/>
          <w:szCs w:val="24"/>
        </w:rPr>
        <w:t xml:space="preserve">challenges </w:t>
      </w:r>
      <w:r w:rsidR="009A3F62">
        <w:rPr>
          <w:rFonts w:ascii="Times New Roman" w:eastAsia="TimesNewRomanPSMT" w:hAnsi="Times New Roman"/>
          <w:sz w:val="24"/>
          <w:szCs w:val="24"/>
        </w:rPr>
        <w:t>in</w:t>
      </w:r>
      <w:r w:rsidRPr="009E5942">
        <w:rPr>
          <w:rFonts w:ascii="Times New Roman" w:eastAsia="TimesNewRomanPSMT" w:hAnsi="Times New Roman"/>
          <w:sz w:val="24"/>
          <w:szCs w:val="24"/>
        </w:rPr>
        <w:t xml:space="preserve"> exploiting it</w:t>
      </w:r>
      <w:r w:rsidR="009A3F62">
        <w:rPr>
          <w:rFonts w:ascii="Times New Roman" w:eastAsia="TimesNewRomanPSMT" w:hAnsi="Times New Roman"/>
          <w:sz w:val="24"/>
          <w:szCs w:val="24"/>
        </w:rPr>
        <w:t>s</w:t>
      </w:r>
      <w:r w:rsidRPr="009E5942">
        <w:rPr>
          <w:rFonts w:ascii="Times New Roman" w:eastAsia="TimesNewRomanPSMT" w:hAnsi="Times New Roman"/>
          <w:sz w:val="24"/>
          <w:szCs w:val="24"/>
        </w:rPr>
        <w:t xml:space="preserve"> </w:t>
      </w:r>
      <w:r w:rsidR="009A3F62">
        <w:rPr>
          <w:rFonts w:ascii="Times New Roman" w:eastAsia="TimesNewRomanPSMT" w:hAnsi="Times New Roman"/>
          <w:sz w:val="24"/>
          <w:szCs w:val="24"/>
        </w:rPr>
        <w:t>potential</w:t>
      </w:r>
      <w:r w:rsidRPr="009E5942">
        <w:rPr>
          <w:rFonts w:ascii="Times New Roman" w:eastAsia="TimesNewRomanPSMT" w:hAnsi="Times New Roman"/>
          <w:sz w:val="24"/>
          <w:szCs w:val="24"/>
        </w:rPr>
        <w:t xml:space="preserve">. </w:t>
      </w:r>
      <w:r w:rsidR="002C4A95">
        <w:rPr>
          <w:rFonts w:ascii="Times New Roman" w:hAnsi="Times New Roman"/>
          <w:sz w:val="24"/>
          <w:szCs w:val="24"/>
        </w:rPr>
        <w:t>Though b</w:t>
      </w:r>
      <w:r w:rsidRPr="009E5942">
        <w:rPr>
          <w:rFonts w:ascii="Times New Roman" w:hAnsi="Times New Roman"/>
          <w:sz w:val="24"/>
          <w:szCs w:val="24"/>
        </w:rPr>
        <w:t>iological agents do not kill instantly</w:t>
      </w:r>
      <w:r w:rsidR="002C4A95">
        <w:rPr>
          <w:rFonts w:ascii="Times New Roman" w:hAnsi="Times New Roman"/>
          <w:sz w:val="24"/>
          <w:szCs w:val="24"/>
        </w:rPr>
        <w:t>,</w:t>
      </w:r>
      <w:r w:rsidRPr="009E5942">
        <w:rPr>
          <w:rFonts w:ascii="Times New Roman" w:hAnsi="Times New Roman"/>
          <w:sz w:val="24"/>
          <w:szCs w:val="24"/>
        </w:rPr>
        <w:t xml:space="preserve"> they achieve good levels of management between one and two weeks after application in the field, based on the presence of pests in the field (Marcinkevicius </w:t>
      </w:r>
      <w:r w:rsidRPr="009E5942">
        <w:rPr>
          <w:rFonts w:ascii="Times New Roman" w:hAnsi="Times New Roman"/>
          <w:i/>
          <w:sz w:val="24"/>
          <w:szCs w:val="24"/>
        </w:rPr>
        <w:t>et al</w:t>
      </w:r>
      <w:r w:rsidRPr="009E5942">
        <w:rPr>
          <w:rFonts w:ascii="Times New Roman" w:hAnsi="Times New Roman"/>
          <w:sz w:val="24"/>
          <w:szCs w:val="24"/>
        </w:rPr>
        <w:t>., 2017).  The mentioned scenarios have made the scientific community way-forward</w:t>
      </w:r>
      <w:r w:rsidRPr="009E5942">
        <w:rPr>
          <w:rFonts w:ascii="Times New Roman" w:eastAsia="TimesNewRomanPSMT" w:hAnsi="Times New Roman"/>
          <w:sz w:val="24"/>
          <w:szCs w:val="24"/>
        </w:rPr>
        <w:t xml:space="preserve"> for exploring the </w:t>
      </w:r>
      <w:del w:id="13" w:author="CNCL-318" w:date="2026-06-23T14:42:00Z">
        <w:r w:rsidRPr="009E5942" w:rsidDel="000B66DF">
          <w:rPr>
            <w:rFonts w:ascii="Times New Roman" w:eastAsia="TimesNewRomanPSMT" w:hAnsi="Times New Roman"/>
            <w:sz w:val="24"/>
            <w:szCs w:val="24"/>
          </w:rPr>
          <w:delText xml:space="preserve">of </w:delText>
        </w:r>
      </w:del>
      <w:proofErr w:type="spellStart"/>
      <w:r w:rsidR="005434D1">
        <w:rPr>
          <w:rFonts w:ascii="Times New Roman" w:eastAsia="TimesNewRomanPSMT" w:hAnsi="Times New Roman"/>
          <w:sz w:val="24"/>
          <w:szCs w:val="24"/>
        </w:rPr>
        <w:t>entomopathogenic</w:t>
      </w:r>
      <w:proofErr w:type="spellEnd"/>
      <w:r w:rsidR="005434D1">
        <w:rPr>
          <w:rFonts w:ascii="Times New Roman" w:eastAsia="TimesNewRomanPSMT" w:hAnsi="Times New Roman"/>
          <w:sz w:val="24"/>
          <w:szCs w:val="24"/>
        </w:rPr>
        <w:t xml:space="preserve"> fungal</w:t>
      </w:r>
      <w:r w:rsidRPr="009E5942">
        <w:rPr>
          <w:rFonts w:ascii="Times New Roman" w:eastAsia="TimesNewRomanPSMT" w:hAnsi="Times New Roman"/>
          <w:sz w:val="24"/>
          <w:szCs w:val="24"/>
        </w:rPr>
        <w:t xml:space="preserve"> secondary metabolites for the management of insect pests </w:t>
      </w:r>
      <w:r w:rsidRPr="009E5942">
        <w:rPr>
          <w:rFonts w:ascii="Times New Roman" w:hAnsi="Times New Roman"/>
          <w:sz w:val="24"/>
          <w:szCs w:val="24"/>
        </w:rPr>
        <w:t xml:space="preserve">(Hallsworth and Magan, 1995; Ruijter </w:t>
      </w:r>
      <w:r w:rsidRPr="009E5942">
        <w:rPr>
          <w:rFonts w:ascii="Times New Roman" w:hAnsi="Times New Roman"/>
          <w:i/>
          <w:sz w:val="24"/>
          <w:szCs w:val="24"/>
        </w:rPr>
        <w:t>et al</w:t>
      </w:r>
      <w:r w:rsidRPr="009E5942">
        <w:rPr>
          <w:rFonts w:ascii="Times New Roman" w:hAnsi="Times New Roman"/>
          <w:sz w:val="24"/>
          <w:szCs w:val="24"/>
        </w:rPr>
        <w:t>., 2003).</w:t>
      </w:r>
    </w:p>
    <w:p w14:paraId="10DD5765" w14:textId="69FAE010" w:rsidR="00CD2949" w:rsidRPr="009E5942" w:rsidRDefault="00CD2949" w:rsidP="00CD2949">
      <w:pPr>
        <w:spacing w:line="360" w:lineRule="auto"/>
        <w:ind w:left="-709"/>
        <w:jc w:val="both"/>
        <w:rPr>
          <w:rFonts w:ascii="Times New Roman" w:hAnsi="Times New Roman"/>
          <w:sz w:val="24"/>
          <w:szCs w:val="24"/>
        </w:rPr>
      </w:pPr>
      <w:r w:rsidRPr="009E5942">
        <w:rPr>
          <w:rFonts w:ascii="Times New Roman" w:hAnsi="Times New Roman"/>
          <w:sz w:val="24"/>
          <w:szCs w:val="24"/>
        </w:rPr>
        <w:tab/>
        <w:t xml:space="preserve">Secondary metabolites are the products of metabolism which are diverse in nature and </w:t>
      </w:r>
      <w:commentRangeStart w:id="14"/>
      <w:r w:rsidRPr="009E5942">
        <w:rPr>
          <w:rFonts w:ascii="Times New Roman" w:hAnsi="Times New Roman"/>
          <w:sz w:val="24"/>
          <w:szCs w:val="24"/>
        </w:rPr>
        <w:t xml:space="preserve">don’t </w:t>
      </w:r>
      <w:commentRangeEnd w:id="14"/>
      <w:r w:rsidR="000B66DF">
        <w:rPr>
          <w:rStyle w:val="CommentReference"/>
          <w:rFonts w:cs="Mangal"/>
        </w:rPr>
        <w:commentReference w:id="14"/>
      </w:r>
      <w:r w:rsidRPr="009E5942">
        <w:rPr>
          <w:rFonts w:ascii="Times New Roman" w:hAnsi="Times New Roman"/>
          <w:sz w:val="24"/>
          <w:szCs w:val="24"/>
        </w:rPr>
        <w:t xml:space="preserve">play a part in the </w:t>
      </w:r>
      <w:r w:rsidR="000019B9">
        <w:rPr>
          <w:rFonts w:ascii="Times New Roman" w:hAnsi="Times New Roman"/>
          <w:sz w:val="24"/>
          <w:szCs w:val="24"/>
        </w:rPr>
        <w:t>primary</w:t>
      </w:r>
      <w:r w:rsidRPr="009E5942">
        <w:rPr>
          <w:rFonts w:ascii="Times New Roman" w:hAnsi="Times New Roman"/>
          <w:sz w:val="24"/>
          <w:szCs w:val="24"/>
        </w:rPr>
        <w:t xml:space="preserve"> life processes. They are not involved in growth, development and cell metabolism in microorganisms and are only involved in defensive mechanisms</w:t>
      </w:r>
      <w:r w:rsidR="000019B9">
        <w:rPr>
          <w:rFonts w:ascii="Times New Roman" w:hAnsi="Times New Roman"/>
          <w:sz w:val="24"/>
          <w:szCs w:val="24"/>
        </w:rPr>
        <w:t xml:space="preserve"> against</w:t>
      </w:r>
      <w:r w:rsidRPr="009E5942">
        <w:rPr>
          <w:rFonts w:ascii="Times New Roman" w:hAnsi="Times New Roman"/>
          <w:sz w:val="24"/>
          <w:szCs w:val="24"/>
        </w:rPr>
        <w:t xml:space="preserve"> insects, bacteria, fungi</w:t>
      </w:r>
      <w:r w:rsidR="00CC4F2C">
        <w:rPr>
          <w:rFonts w:ascii="Times New Roman" w:hAnsi="Times New Roman"/>
          <w:sz w:val="24"/>
          <w:szCs w:val="24"/>
        </w:rPr>
        <w:t>,</w:t>
      </w:r>
      <w:r w:rsidRPr="009E5942">
        <w:rPr>
          <w:rFonts w:ascii="Times New Roman" w:hAnsi="Times New Roman"/>
          <w:sz w:val="24"/>
          <w:szCs w:val="24"/>
        </w:rPr>
        <w:t xml:space="preserve"> viruses</w:t>
      </w:r>
      <w:r w:rsidR="00CC4F2C">
        <w:rPr>
          <w:rFonts w:ascii="Times New Roman" w:hAnsi="Times New Roman"/>
          <w:sz w:val="24"/>
          <w:szCs w:val="24"/>
        </w:rPr>
        <w:t xml:space="preserve"> etc</w:t>
      </w:r>
      <w:r w:rsidRPr="009E5942">
        <w:rPr>
          <w:rFonts w:ascii="Times New Roman" w:hAnsi="Times New Roman"/>
          <w:sz w:val="24"/>
          <w:szCs w:val="24"/>
        </w:rPr>
        <w:t>. They are produced at the stationary phase of the microbial growth and are the source of therapeutics, insecticides, drugs, flavours</w:t>
      </w:r>
      <w:r w:rsidR="00CC4F2C">
        <w:rPr>
          <w:rFonts w:ascii="Times New Roman" w:hAnsi="Times New Roman"/>
          <w:sz w:val="24"/>
          <w:szCs w:val="24"/>
        </w:rPr>
        <w:t>,</w:t>
      </w:r>
      <w:r w:rsidRPr="009E5942">
        <w:rPr>
          <w:rFonts w:ascii="Times New Roman" w:hAnsi="Times New Roman"/>
          <w:sz w:val="24"/>
          <w:szCs w:val="24"/>
        </w:rPr>
        <w:t xml:space="preserve"> fragrances</w:t>
      </w:r>
      <w:r w:rsidR="00CC4F2C">
        <w:rPr>
          <w:rFonts w:ascii="Times New Roman" w:hAnsi="Times New Roman"/>
          <w:sz w:val="24"/>
          <w:szCs w:val="24"/>
        </w:rPr>
        <w:t>,</w:t>
      </w:r>
      <w:r w:rsidR="0084396A">
        <w:rPr>
          <w:rFonts w:ascii="Times New Roman" w:hAnsi="Times New Roman"/>
          <w:sz w:val="24"/>
          <w:szCs w:val="24"/>
        </w:rPr>
        <w:t xml:space="preserve"> etc.</w:t>
      </w:r>
      <w:r w:rsidRPr="009E5942">
        <w:rPr>
          <w:rFonts w:ascii="Times New Roman" w:hAnsi="Times New Roman"/>
          <w:sz w:val="24"/>
          <w:szCs w:val="24"/>
        </w:rPr>
        <w:t xml:space="preserve"> (Donadio </w:t>
      </w:r>
      <w:r w:rsidRPr="009E5942">
        <w:rPr>
          <w:rFonts w:ascii="Times New Roman" w:hAnsi="Times New Roman"/>
          <w:i/>
          <w:iCs/>
          <w:sz w:val="24"/>
          <w:szCs w:val="24"/>
        </w:rPr>
        <w:t>et al</w:t>
      </w:r>
      <w:r w:rsidRPr="009E5942">
        <w:rPr>
          <w:rFonts w:ascii="Times New Roman" w:hAnsi="Times New Roman"/>
          <w:sz w:val="24"/>
          <w:szCs w:val="24"/>
        </w:rPr>
        <w:t>., 2002). These compounds are predicted to strengthen fungal adaptations in their native habitats (Shwab and Keller, 2008)</w:t>
      </w:r>
      <w:r w:rsidR="00CC4F2C">
        <w:rPr>
          <w:rFonts w:ascii="Times New Roman" w:hAnsi="Times New Roman"/>
          <w:sz w:val="24"/>
          <w:szCs w:val="24"/>
        </w:rPr>
        <w:t xml:space="preserve"> such as</w:t>
      </w:r>
      <w:r w:rsidRPr="009E5942">
        <w:rPr>
          <w:rFonts w:ascii="Times New Roman" w:hAnsi="Times New Roman"/>
          <w:sz w:val="24"/>
          <w:szCs w:val="24"/>
        </w:rPr>
        <w:t xml:space="preserve"> niche establishment, </w:t>
      </w:r>
      <w:r w:rsidR="00CC4F2C">
        <w:rPr>
          <w:rFonts w:ascii="Times New Roman" w:hAnsi="Times New Roman"/>
          <w:sz w:val="24"/>
          <w:szCs w:val="24"/>
        </w:rPr>
        <w:t>through</w:t>
      </w:r>
      <w:r w:rsidRPr="009E5942">
        <w:rPr>
          <w:rFonts w:ascii="Times New Roman" w:hAnsi="Times New Roman"/>
          <w:sz w:val="24"/>
          <w:szCs w:val="24"/>
        </w:rPr>
        <w:t xml:space="preserve"> signalling molecules in fungal-plant or fungal-insect interactions or protect against </w:t>
      </w:r>
      <w:r w:rsidR="00CC4F2C">
        <w:rPr>
          <w:rFonts w:ascii="Times New Roman" w:hAnsi="Times New Roman"/>
          <w:sz w:val="24"/>
          <w:szCs w:val="24"/>
        </w:rPr>
        <w:t>biological</w:t>
      </w:r>
      <w:r w:rsidR="0084396A">
        <w:rPr>
          <w:rFonts w:ascii="Times New Roman" w:hAnsi="Times New Roman"/>
          <w:sz w:val="24"/>
          <w:szCs w:val="24"/>
        </w:rPr>
        <w:t xml:space="preserve"> stress</w:t>
      </w:r>
      <w:r w:rsidR="00CC4F2C">
        <w:rPr>
          <w:rFonts w:ascii="Times New Roman" w:hAnsi="Times New Roman"/>
          <w:sz w:val="24"/>
          <w:szCs w:val="24"/>
        </w:rPr>
        <w:t xml:space="preserve">/environmental </w:t>
      </w:r>
      <w:r w:rsidRPr="009E5942">
        <w:rPr>
          <w:rFonts w:ascii="Times New Roman" w:hAnsi="Times New Roman"/>
          <w:sz w:val="24"/>
          <w:szCs w:val="24"/>
        </w:rPr>
        <w:t xml:space="preserve">stress (Moon </w:t>
      </w:r>
      <w:r w:rsidRPr="009E5942">
        <w:rPr>
          <w:rFonts w:ascii="Times New Roman" w:hAnsi="Times New Roman"/>
          <w:i/>
          <w:sz w:val="24"/>
          <w:szCs w:val="24"/>
        </w:rPr>
        <w:t>et al</w:t>
      </w:r>
      <w:r w:rsidRPr="009E5942">
        <w:rPr>
          <w:rFonts w:ascii="Times New Roman" w:hAnsi="Times New Roman"/>
          <w:sz w:val="24"/>
          <w:szCs w:val="24"/>
        </w:rPr>
        <w:t>., 2008).</w:t>
      </w:r>
    </w:p>
    <w:p w14:paraId="32C572D8" w14:textId="2FED3D72" w:rsidR="00E248FA" w:rsidRPr="009E5942" w:rsidRDefault="00CD2949" w:rsidP="00E248FA">
      <w:pPr>
        <w:spacing w:line="360" w:lineRule="auto"/>
        <w:ind w:left="-709"/>
        <w:jc w:val="both"/>
        <w:rPr>
          <w:rFonts w:ascii="Times New Roman" w:hAnsi="Times New Roman"/>
          <w:sz w:val="24"/>
          <w:szCs w:val="24"/>
        </w:rPr>
      </w:pPr>
      <w:r w:rsidRPr="009E5942">
        <w:rPr>
          <w:rFonts w:ascii="Times New Roman" w:hAnsi="Times New Roman"/>
          <w:sz w:val="24"/>
          <w:szCs w:val="24"/>
        </w:rPr>
        <w:tab/>
        <w:t xml:space="preserve">A wide variety of secondary metabolites are produced by insect-pathogenic deuteromycete genera </w:t>
      </w:r>
      <w:r w:rsidRPr="009E5942">
        <w:rPr>
          <w:rFonts w:ascii="Times New Roman" w:hAnsi="Times New Roman"/>
          <w:i/>
          <w:iCs/>
          <w:sz w:val="24"/>
          <w:szCs w:val="24"/>
        </w:rPr>
        <w:t>viz</w:t>
      </w:r>
      <w:r w:rsidRPr="009E5942">
        <w:rPr>
          <w:rFonts w:ascii="Times New Roman" w:hAnsi="Times New Roman"/>
          <w:sz w:val="24"/>
          <w:szCs w:val="24"/>
        </w:rPr>
        <w:t xml:space="preserve">., </w:t>
      </w:r>
      <w:r w:rsidRPr="009E5942">
        <w:rPr>
          <w:rFonts w:ascii="Times New Roman" w:hAnsi="Times New Roman"/>
          <w:i/>
          <w:sz w:val="24"/>
          <w:szCs w:val="24"/>
        </w:rPr>
        <w:t>Metarhizium, Paecilomyces, Beauveria, Isaria, Cladosporium, Alternaria, Lecanicillium and Cordyceps</w:t>
      </w:r>
      <w:r w:rsidRPr="009E5942">
        <w:rPr>
          <w:rFonts w:ascii="Times New Roman" w:hAnsi="Times New Roman"/>
          <w:sz w:val="24"/>
          <w:szCs w:val="24"/>
        </w:rPr>
        <w:t xml:space="preserve"> </w:t>
      </w:r>
      <w:r w:rsidRPr="009E5942">
        <w:rPr>
          <w:rFonts w:ascii="Times New Roman" w:hAnsi="Times New Roman"/>
          <w:bCs/>
          <w:sz w:val="24"/>
          <w:szCs w:val="24"/>
        </w:rPr>
        <w:t xml:space="preserve">(Pais </w:t>
      </w:r>
      <w:r w:rsidRPr="009E5942">
        <w:rPr>
          <w:rFonts w:ascii="Times New Roman" w:hAnsi="Times New Roman"/>
          <w:bCs/>
          <w:i/>
          <w:sz w:val="24"/>
          <w:szCs w:val="24"/>
        </w:rPr>
        <w:t>et al</w:t>
      </w:r>
      <w:r w:rsidRPr="009E5942">
        <w:rPr>
          <w:rFonts w:ascii="Times New Roman" w:hAnsi="Times New Roman"/>
          <w:bCs/>
          <w:sz w:val="24"/>
          <w:szCs w:val="24"/>
        </w:rPr>
        <w:t xml:space="preserve">., 1981; </w:t>
      </w:r>
      <w:r w:rsidRPr="009E5942">
        <w:rPr>
          <w:rFonts w:ascii="Times New Roman" w:hAnsi="Times New Roman"/>
          <w:sz w:val="24"/>
          <w:szCs w:val="24"/>
        </w:rPr>
        <w:t xml:space="preserve">Asaff </w:t>
      </w:r>
      <w:r w:rsidRPr="009E5942">
        <w:rPr>
          <w:rFonts w:ascii="Times New Roman" w:hAnsi="Times New Roman"/>
          <w:i/>
          <w:sz w:val="24"/>
          <w:szCs w:val="24"/>
        </w:rPr>
        <w:t>et al</w:t>
      </w:r>
      <w:r w:rsidRPr="009E5942">
        <w:rPr>
          <w:rFonts w:ascii="Times New Roman" w:hAnsi="Times New Roman"/>
          <w:sz w:val="24"/>
          <w:szCs w:val="24"/>
        </w:rPr>
        <w:t>., 2005;</w:t>
      </w:r>
      <w:r w:rsidRPr="009E5942">
        <w:rPr>
          <w:rFonts w:ascii="Times New Roman" w:hAnsi="Times New Roman"/>
          <w:bCs/>
          <w:sz w:val="24"/>
          <w:szCs w:val="24"/>
        </w:rPr>
        <w:t xml:space="preserve"> Du </w:t>
      </w:r>
      <w:r w:rsidRPr="009E5942">
        <w:rPr>
          <w:rFonts w:ascii="Times New Roman" w:hAnsi="Times New Roman"/>
          <w:bCs/>
          <w:i/>
          <w:sz w:val="24"/>
          <w:szCs w:val="24"/>
        </w:rPr>
        <w:t>et al</w:t>
      </w:r>
      <w:r w:rsidRPr="009E5942">
        <w:rPr>
          <w:rFonts w:ascii="Times New Roman" w:hAnsi="Times New Roman"/>
          <w:bCs/>
          <w:sz w:val="24"/>
          <w:szCs w:val="24"/>
        </w:rPr>
        <w:t xml:space="preserve">., 2014; Moorthi </w:t>
      </w:r>
      <w:r w:rsidRPr="009E5942">
        <w:rPr>
          <w:rFonts w:ascii="Times New Roman" w:hAnsi="Times New Roman"/>
          <w:bCs/>
          <w:i/>
          <w:sz w:val="24"/>
          <w:szCs w:val="24"/>
        </w:rPr>
        <w:t>et al</w:t>
      </w:r>
      <w:r w:rsidRPr="009E5942">
        <w:rPr>
          <w:rFonts w:ascii="Times New Roman" w:hAnsi="Times New Roman"/>
          <w:bCs/>
          <w:sz w:val="24"/>
          <w:szCs w:val="24"/>
        </w:rPr>
        <w:t xml:space="preserve">., 2015; Shaker </w:t>
      </w:r>
      <w:r w:rsidRPr="009E5942">
        <w:rPr>
          <w:rFonts w:ascii="Times New Roman" w:hAnsi="Times New Roman"/>
          <w:bCs/>
          <w:i/>
          <w:sz w:val="24"/>
          <w:szCs w:val="24"/>
        </w:rPr>
        <w:t>et al</w:t>
      </w:r>
      <w:r w:rsidRPr="009E5942">
        <w:rPr>
          <w:rFonts w:ascii="Times New Roman" w:hAnsi="Times New Roman"/>
          <w:bCs/>
          <w:sz w:val="24"/>
          <w:szCs w:val="24"/>
        </w:rPr>
        <w:t xml:space="preserve">., 2019; Dalinova </w:t>
      </w:r>
      <w:r w:rsidRPr="009E5942">
        <w:rPr>
          <w:rFonts w:ascii="Times New Roman" w:hAnsi="Times New Roman"/>
          <w:bCs/>
          <w:i/>
          <w:sz w:val="24"/>
          <w:szCs w:val="24"/>
        </w:rPr>
        <w:t>et al</w:t>
      </w:r>
      <w:r w:rsidRPr="009E5942">
        <w:rPr>
          <w:rFonts w:ascii="Times New Roman" w:hAnsi="Times New Roman"/>
          <w:bCs/>
          <w:sz w:val="24"/>
          <w:szCs w:val="24"/>
        </w:rPr>
        <w:t xml:space="preserve">., 2020; Hanan </w:t>
      </w:r>
      <w:r w:rsidRPr="009E5942">
        <w:rPr>
          <w:rFonts w:ascii="Times New Roman" w:hAnsi="Times New Roman"/>
          <w:bCs/>
          <w:i/>
          <w:sz w:val="24"/>
          <w:szCs w:val="24"/>
        </w:rPr>
        <w:t>et al</w:t>
      </w:r>
      <w:r w:rsidRPr="009E5942">
        <w:rPr>
          <w:rFonts w:ascii="Times New Roman" w:hAnsi="Times New Roman"/>
          <w:bCs/>
          <w:sz w:val="24"/>
          <w:szCs w:val="24"/>
        </w:rPr>
        <w:t xml:space="preserve">., 2020; Fan </w:t>
      </w:r>
      <w:r w:rsidRPr="009E5942">
        <w:rPr>
          <w:rFonts w:ascii="Times New Roman" w:hAnsi="Times New Roman"/>
          <w:bCs/>
          <w:i/>
          <w:sz w:val="24"/>
          <w:szCs w:val="24"/>
        </w:rPr>
        <w:t>et al</w:t>
      </w:r>
      <w:r w:rsidRPr="009E5942">
        <w:rPr>
          <w:rFonts w:ascii="Times New Roman" w:hAnsi="Times New Roman"/>
          <w:bCs/>
          <w:sz w:val="24"/>
          <w:szCs w:val="24"/>
        </w:rPr>
        <w:t>., 2020)</w:t>
      </w:r>
      <w:r w:rsidRPr="009E5942">
        <w:rPr>
          <w:rFonts w:ascii="Times New Roman" w:hAnsi="Times New Roman"/>
          <w:sz w:val="24"/>
          <w:szCs w:val="24"/>
        </w:rPr>
        <w:t xml:space="preserve">. These compounds are secreted and stored in particular developmental structures, such as conidia and are linked to fungal pathogenicity and resistance to variety of environmental stress, including temperature and solar radiations (Carollo </w:t>
      </w:r>
      <w:r w:rsidRPr="009E5942">
        <w:rPr>
          <w:rFonts w:ascii="Times New Roman" w:hAnsi="Times New Roman"/>
          <w:i/>
          <w:sz w:val="24"/>
          <w:szCs w:val="24"/>
        </w:rPr>
        <w:t>et al</w:t>
      </w:r>
      <w:r w:rsidRPr="009E5942">
        <w:rPr>
          <w:rFonts w:ascii="Times New Roman" w:hAnsi="Times New Roman"/>
          <w:sz w:val="24"/>
          <w:szCs w:val="24"/>
        </w:rPr>
        <w:t>., 2010). The reported secondary metabolites include pigments, polyols and mycosporines.</w:t>
      </w:r>
      <w:r w:rsidR="00037189">
        <w:rPr>
          <w:rFonts w:ascii="Times New Roman" w:hAnsi="Times New Roman"/>
          <w:sz w:val="24"/>
          <w:szCs w:val="24"/>
        </w:rPr>
        <w:t xml:space="preserve"> </w:t>
      </w:r>
      <w:r w:rsidR="00CC4F2C">
        <w:rPr>
          <w:rFonts w:ascii="Times New Roman" w:hAnsi="Times New Roman"/>
          <w:sz w:val="24"/>
          <w:szCs w:val="24"/>
        </w:rPr>
        <w:t>C</w:t>
      </w:r>
      <w:r w:rsidRPr="009E5942">
        <w:rPr>
          <w:rFonts w:ascii="Times New Roman" w:hAnsi="Times New Roman"/>
          <w:sz w:val="24"/>
          <w:szCs w:val="24"/>
        </w:rPr>
        <w:t xml:space="preserve">o-culturing the plants with the </w:t>
      </w:r>
      <w:r w:rsidR="00CC4F2C">
        <w:rPr>
          <w:rFonts w:ascii="Times New Roman" w:hAnsi="Times New Roman"/>
          <w:sz w:val="24"/>
          <w:szCs w:val="24"/>
        </w:rPr>
        <w:lastRenderedPageBreak/>
        <w:t>entomopathogenic</w:t>
      </w:r>
      <w:r w:rsidR="00037189">
        <w:rPr>
          <w:rFonts w:ascii="Times New Roman" w:hAnsi="Times New Roman"/>
          <w:sz w:val="24"/>
          <w:szCs w:val="24"/>
        </w:rPr>
        <w:t xml:space="preserve"> fungal</w:t>
      </w:r>
      <w:r w:rsidR="00CC4F2C">
        <w:rPr>
          <w:rFonts w:ascii="Times New Roman" w:hAnsi="Times New Roman"/>
          <w:sz w:val="24"/>
          <w:szCs w:val="24"/>
        </w:rPr>
        <w:t xml:space="preserve"> secondary </w:t>
      </w:r>
      <w:r w:rsidRPr="009E5942">
        <w:rPr>
          <w:rFonts w:ascii="Times New Roman" w:hAnsi="Times New Roman"/>
          <w:sz w:val="24"/>
          <w:szCs w:val="24"/>
        </w:rPr>
        <w:t>metabolites has induc</w:t>
      </w:r>
      <w:r w:rsidR="00CC4F2C">
        <w:rPr>
          <w:rFonts w:ascii="Times New Roman" w:hAnsi="Times New Roman"/>
          <w:sz w:val="24"/>
          <w:szCs w:val="24"/>
        </w:rPr>
        <w:t>ed</w:t>
      </w:r>
      <w:r w:rsidRPr="009E5942">
        <w:rPr>
          <w:rFonts w:ascii="Times New Roman" w:hAnsi="Times New Roman"/>
          <w:sz w:val="24"/>
          <w:szCs w:val="24"/>
        </w:rPr>
        <w:t xml:space="preserve"> desirable changes in plants by protecting themselves against pest and disease build-up (Marcinkevicius </w:t>
      </w:r>
      <w:r w:rsidRPr="009E5942">
        <w:rPr>
          <w:rFonts w:ascii="Times New Roman" w:hAnsi="Times New Roman"/>
          <w:i/>
          <w:sz w:val="24"/>
          <w:szCs w:val="24"/>
        </w:rPr>
        <w:t>et al</w:t>
      </w:r>
      <w:r w:rsidRPr="009E5942">
        <w:rPr>
          <w:rFonts w:ascii="Times New Roman" w:hAnsi="Times New Roman"/>
          <w:sz w:val="24"/>
          <w:szCs w:val="24"/>
        </w:rPr>
        <w:t>., 2017).</w:t>
      </w:r>
    </w:p>
    <w:p w14:paraId="3040B98C" w14:textId="199A2C09" w:rsidR="003162B2" w:rsidRPr="009E5942" w:rsidRDefault="003162B2" w:rsidP="00E248FA">
      <w:pPr>
        <w:spacing w:line="360" w:lineRule="auto"/>
        <w:ind w:left="-709"/>
        <w:jc w:val="both"/>
        <w:rPr>
          <w:rFonts w:ascii="Times New Roman" w:hAnsi="Times New Roman"/>
          <w:sz w:val="24"/>
          <w:szCs w:val="24"/>
        </w:rPr>
      </w:pPr>
      <w:r w:rsidRPr="009E5942">
        <w:rPr>
          <w:rFonts w:ascii="Times New Roman" w:hAnsi="Times New Roman"/>
          <w:sz w:val="24"/>
          <w:szCs w:val="24"/>
        </w:rPr>
        <w:tab/>
        <w:t>Secondary metabolites</w:t>
      </w:r>
      <w:r w:rsidR="00EB0AD9">
        <w:rPr>
          <w:rFonts w:ascii="Times New Roman" w:hAnsi="Times New Roman"/>
          <w:sz w:val="24"/>
          <w:szCs w:val="24"/>
        </w:rPr>
        <w:t xml:space="preserve"> known</w:t>
      </w:r>
      <w:r w:rsidRPr="009E5942">
        <w:rPr>
          <w:rFonts w:ascii="Times New Roman" w:hAnsi="Times New Roman"/>
          <w:sz w:val="24"/>
          <w:szCs w:val="24"/>
        </w:rPr>
        <w:t xml:space="preserve"> to </w:t>
      </w:r>
      <w:commentRangeStart w:id="15"/>
      <w:r w:rsidRPr="009E5942">
        <w:rPr>
          <w:rFonts w:ascii="Times New Roman" w:hAnsi="Times New Roman"/>
          <w:sz w:val="24"/>
          <w:szCs w:val="24"/>
        </w:rPr>
        <w:t xml:space="preserve">defeat </w:t>
      </w:r>
      <w:commentRangeEnd w:id="15"/>
      <w:r w:rsidR="000B66DF">
        <w:rPr>
          <w:rStyle w:val="CommentReference"/>
          <w:rFonts w:cs="Mangal"/>
        </w:rPr>
        <w:commentReference w:id="15"/>
      </w:r>
      <w:r w:rsidRPr="009E5942">
        <w:rPr>
          <w:rFonts w:ascii="Times New Roman" w:hAnsi="Times New Roman"/>
          <w:sz w:val="24"/>
          <w:szCs w:val="24"/>
        </w:rPr>
        <w:t xml:space="preserve">the host immune </w:t>
      </w:r>
      <w:proofErr w:type="gramStart"/>
      <w:r w:rsidRPr="009E5942">
        <w:rPr>
          <w:rFonts w:ascii="Times New Roman" w:hAnsi="Times New Roman"/>
          <w:sz w:val="24"/>
          <w:szCs w:val="24"/>
        </w:rPr>
        <w:t>system,</w:t>
      </w:r>
      <w:proofErr w:type="gramEnd"/>
      <w:r w:rsidRPr="009E5942">
        <w:rPr>
          <w:rFonts w:ascii="Times New Roman" w:hAnsi="Times New Roman"/>
          <w:sz w:val="24"/>
          <w:szCs w:val="24"/>
        </w:rPr>
        <w:t xml:space="preserve"> affect host behaviour</w:t>
      </w:r>
      <w:r w:rsidR="00E056D5">
        <w:rPr>
          <w:rFonts w:ascii="Times New Roman" w:hAnsi="Times New Roman"/>
          <w:sz w:val="24"/>
          <w:szCs w:val="24"/>
        </w:rPr>
        <w:t xml:space="preserve"> </w:t>
      </w:r>
      <w:r w:rsidRPr="009E5942">
        <w:rPr>
          <w:rFonts w:ascii="Times New Roman" w:hAnsi="Times New Roman"/>
          <w:sz w:val="24"/>
          <w:szCs w:val="24"/>
        </w:rPr>
        <w:t xml:space="preserve">and protect host resources against competing insects, diseases and saprophytes (Isaka </w:t>
      </w:r>
      <w:r w:rsidRPr="009E5942">
        <w:rPr>
          <w:rFonts w:ascii="Times New Roman" w:hAnsi="Times New Roman"/>
          <w:i/>
          <w:sz w:val="24"/>
          <w:szCs w:val="24"/>
        </w:rPr>
        <w:t>et al</w:t>
      </w:r>
      <w:r w:rsidRPr="009E5942">
        <w:rPr>
          <w:rFonts w:ascii="Times New Roman" w:hAnsi="Times New Roman"/>
          <w:sz w:val="24"/>
          <w:szCs w:val="24"/>
        </w:rPr>
        <w:t xml:space="preserve">., 2005; Molnár </w:t>
      </w:r>
      <w:r w:rsidRPr="009E5942">
        <w:rPr>
          <w:rFonts w:ascii="Times New Roman" w:hAnsi="Times New Roman"/>
          <w:i/>
          <w:sz w:val="24"/>
          <w:szCs w:val="24"/>
        </w:rPr>
        <w:t>et al</w:t>
      </w:r>
      <w:r w:rsidRPr="009E5942">
        <w:rPr>
          <w:rFonts w:ascii="Times New Roman" w:hAnsi="Times New Roman"/>
          <w:sz w:val="24"/>
          <w:szCs w:val="24"/>
        </w:rPr>
        <w:t xml:space="preserve">., 2010). </w:t>
      </w:r>
      <w:r w:rsidRPr="009E5942">
        <w:rPr>
          <w:rFonts w:ascii="Times New Roman" w:hAnsi="Times New Roman"/>
          <w:sz w:val="24"/>
          <w:szCs w:val="24"/>
          <w:lang w:val="en-US"/>
        </w:rPr>
        <w:t xml:space="preserve">Due to their specific interactions with potassium or sodium ions, secondary metabolites </w:t>
      </w:r>
      <w:r w:rsidR="00EB0AD9">
        <w:rPr>
          <w:rFonts w:ascii="Times New Roman" w:hAnsi="Times New Roman"/>
          <w:sz w:val="24"/>
          <w:szCs w:val="24"/>
          <w:lang w:val="en-US"/>
        </w:rPr>
        <w:t>(</w:t>
      </w:r>
      <w:r w:rsidRPr="009E5942">
        <w:rPr>
          <w:rFonts w:ascii="Times New Roman" w:hAnsi="Times New Roman"/>
          <w:sz w:val="24"/>
          <w:szCs w:val="24"/>
          <w:lang w:val="en-US"/>
        </w:rPr>
        <w:t xml:space="preserve">cyclodepsipeptides by </w:t>
      </w:r>
      <w:r w:rsidRPr="009E5942">
        <w:rPr>
          <w:rFonts w:ascii="Times New Roman" w:hAnsi="Times New Roman"/>
          <w:i/>
          <w:sz w:val="24"/>
          <w:szCs w:val="24"/>
          <w:lang w:val="en-US"/>
        </w:rPr>
        <w:t xml:space="preserve">Beauveria </w:t>
      </w:r>
      <w:r w:rsidRPr="009E5942">
        <w:rPr>
          <w:rFonts w:ascii="Times New Roman" w:hAnsi="Times New Roman"/>
          <w:sz w:val="24"/>
          <w:szCs w:val="24"/>
          <w:lang w:val="en-US"/>
        </w:rPr>
        <w:t>spp.</w:t>
      </w:r>
      <w:r w:rsidR="00EB0AD9">
        <w:rPr>
          <w:rFonts w:ascii="Times New Roman" w:hAnsi="Times New Roman"/>
          <w:sz w:val="24"/>
          <w:szCs w:val="24"/>
          <w:lang w:val="en-US"/>
        </w:rPr>
        <w:t>)</w:t>
      </w:r>
      <w:r w:rsidRPr="009E5942">
        <w:rPr>
          <w:rFonts w:ascii="Times New Roman" w:hAnsi="Times New Roman"/>
          <w:sz w:val="24"/>
          <w:szCs w:val="24"/>
          <w:lang w:val="en-US"/>
        </w:rPr>
        <w:t xml:space="preserve"> can function as ionophore antibiotics by changing the permeability of cell membranes (Ngoka </w:t>
      </w:r>
      <w:r w:rsidRPr="009E5942">
        <w:rPr>
          <w:rFonts w:ascii="Times New Roman" w:hAnsi="Times New Roman"/>
          <w:i/>
          <w:sz w:val="24"/>
          <w:szCs w:val="24"/>
          <w:lang w:val="en-US"/>
        </w:rPr>
        <w:t>et al</w:t>
      </w:r>
      <w:r w:rsidRPr="009E5942">
        <w:rPr>
          <w:rFonts w:ascii="Times New Roman" w:hAnsi="Times New Roman"/>
          <w:sz w:val="24"/>
          <w:szCs w:val="24"/>
          <w:lang w:val="en-US"/>
        </w:rPr>
        <w:t xml:space="preserve">., 1999). Insecticidal activity of destruxins and their analogues has been demonstrated (Pedras </w:t>
      </w:r>
      <w:r w:rsidRPr="009E5942">
        <w:rPr>
          <w:rFonts w:ascii="Times New Roman" w:hAnsi="Times New Roman"/>
          <w:i/>
          <w:sz w:val="24"/>
          <w:szCs w:val="24"/>
          <w:lang w:val="en-US"/>
        </w:rPr>
        <w:t>et al</w:t>
      </w:r>
      <w:r w:rsidRPr="009E5942">
        <w:rPr>
          <w:rFonts w:ascii="Times New Roman" w:hAnsi="Times New Roman"/>
          <w:sz w:val="24"/>
          <w:szCs w:val="24"/>
          <w:lang w:val="en-US"/>
        </w:rPr>
        <w:t xml:space="preserve">., 2002; Schrank and Vainstein, 2010), presumably through activating calcium channels in insect muscular membranes (Samuels, 1988). </w:t>
      </w:r>
      <w:r w:rsidRPr="009E5942">
        <w:rPr>
          <w:rFonts w:ascii="Times New Roman" w:hAnsi="Times New Roman"/>
          <w:bCs/>
          <w:i/>
          <w:sz w:val="24"/>
          <w:szCs w:val="24"/>
        </w:rPr>
        <w:t>Metarhizium anisopliae</w:t>
      </w:r>
      <w:r w:rsidRPr="009E5942">
        <w:rPr>
          <w:rFonts w:ascii="Times New Roman" w:hAnsi="Times New Roman"/>
          <w:bCs/>
          <w:sz w:val="24"/>
          <w:szCs w:val="24"/>
        </w:rPr>
        <w:t xml:space="preserve"> produced Aurovertins B binds to the F1-</w:t>
      </w:r>
      <w:r w:rsidRPr="001966DF">
        <w:rPr>
          <w:rFonts w:ascii="Times New Roman" w:hAnsi="Times New Roman"/>
          <w:bCs/>
          <w:i/>
          <w:iCs/>
          <w:sz w:val="24"/>
          <w:szCs w:val="24"/>
        </w:rPr>
        <w:t xml:space="preserve">ATPase </w:t>
      </w:r>
      <w:r w:rsidRPr="009E5942">
        <w:rPr>
          <w:rFonts w:ascii="Times New Roman" w:hAnsi="Times New Roman"/>
          <w:bCs/>
          <w:sz w:val="24"/>
          <w:szCs w:val="24"/>
        </w:rPr>
        <w:t xml:space="preserve">and inhibits ATP synthesis and hydrolysis in the mitochondrial enzyme system (Van Raaij </w:t>
      </w:r>
      <w:r w:rsidRPr="009E5942">
        <w:rPr>
          <w:rFonts w:ascii="Times New Roman" w:hAnsi="Times New Roman"/>
          <w:bCs/>
          <w:i/>
          <w:sz w:val="24"/>
          <w:szCs w:val="24"/>
        </w:rPr>
        <w:t>et al</w:t>
      </w:r>
      <w:r w:rsidRPr="009E5942">
        <w:rPr>
          <w:rFonts w:ascii="Times New Roman" w:hAnsi="Times New Roman"/>
          <w:bCs/>
          <w:sz w:val="24"/>
          <w:szCs w:val="24"/>
        </w:rPr>
        <w:t xml:space="preserve">., 1996); Ebel and </w:t>
      </w:r>
      <w:r w:rsidR="00EB0AD9">
        <w:rPr>
          <w:rFonts w:ascii="Times New Roman" w:hAnsi="Times New Roman"/>
          <w:bCs/>
          <w:sz w:val="24"/>
          <w:szCs w:val="24"/>
        </w:rPr>
        <w:t>L</w:t>
      </w:r>
      <w:r w:rsidRPr="009E5942">
        <w:rPr>
          <w:rFonts w:ascii="Times New Roman" w:hAnsi="Times New Roman"/>
          <w:bCs/>
          <w:sz w:val="24"/>
          <w:szCs w:val="24"/>
        </w:rPr>
        <w:t xml:space="preserve">ardy, (1975). </w:t>
      </w:r>
    </w:p>
    <w:p w14:paraId="721C5671" w14:textId="36787DDA" w:rsidR="00EB0AD9" w:rsidRDefault="00E248FA" w:rsidP="00EB0AD9">
      <w:pPr>
        <w:spacing w:before="240" w:line="360" w:lineRule="auto"/>
        <w:ind w:left="-709"/>
        <w:jc w:val="both"/>
        <w:rPr>
          <w:rFonts w:ascii="Times New Roman" w:hAnsi="Times New Roman"/>
          <w:bCs/>
          <w:sz w:val="24"/>
          <w:szCs w:val="24"/>
        </w:rPr>
      </w:pPr>
      <w:r w:rsidRPr="009E5942">
        <w:rPr>
          <w:rFonts w:ascii="Times New Roman" w:hAnsi="Times New Roman"/>
          <w:sz w:val="24"/>
          <w:szCs w:val="24"/>
        </w:rPr>
        <w:tab/>
        <w:t xml:space="preserve">The </w:t>
      </w:r>
      <w:r w:rsidR="00EB0AD9">
        <w:rPr>
          <w:rFonts w:ascii="Times New Roman" w:hAnsi="Times New Roman"/>
          <w:sz w:val="24"/>
          <w:szCs w:val="24"/>
        </w:rPr>
        <w:t xml:space="preserve">present </w:t>
      </w:r>
      <w:commentRangeStart w:id="16"/>
      <w:r w:rsidRPr="009E5942">
        <w:rPr>
          <w:rFonts w:ascii="Times New Roman" w:hAnsi="Times New Roman"/>
          <w:sz w:val="24"/>
          <w:szCs w:val="24"/>
        </w:rPr>
        <w:t>studies</w:t>
      </w:r>
      <w:commentRangeEnd w:id="16"/>
      <w:r w:rsidR="000B66DF">
        <w:rPr>
          <w:rStyle w:val="CommentReference"/>
          <w:rFonts w:cs="Mangal"/>
        </w:rPr>
        <w:commentReference w:id="16"/>
      </w:r>
      <w:r w:rsidRPr="009E5942">
        <w:rPr>
          <w:rFonts w:ascii="Times New Roman" w:hAnsi="Times New Roman"/>
          <w:sz w:val="24"/>
          <w:szCs w:val="24"/>
        </w:rPr>
        <w:t xml:space="preserve"> </w:t>
      </w:r>
      <w:r w:rsidR="00EB0AD9">
        <w:rPr>
          <w:rFonts w:ascii="Times New Roman" w:hAnsi="Times New Roman"/>
          <w:sz w:val="24"/>
          <w:szCs w:val="24"/>
        </w:rPr>
        <w:t>aimed at</w:t>
      </w:r>
      <w:r w:rsidRPr="009E5942">
        <w:rPr>
          <w:rFonts w:ascii="Times New Roman" w:hAnsi="Times New Roman"/>
          <w:sz w:val="24"/>
          <w:szCs w:val="24"/>
        </w:rPr>
        <w:t xml:space="preserve"> </w:t>
      </w:r>
      <w:r w:rsidR="002B18B4" w:rsidRPr="009E5942">
        <w:rPr>
          <w:rFonts w:ascii="Times New Roman" w:hAnsi="Times New Roman"/>
          <w:sz w:val="24"/>
          <w:szCs w:val="24"/>
        </w:rPr>
        <w:t>extraction of</w:t>
      </w:r>
      <w:r w:rsidRPr="009E5942">
        <w:rPr>
          <w:rFonts w:ascii="Times New Roman" w:hAnsi="Times New Roman"/>
          <w:sz w:val="24"/>
          <w:szCs w:val="24"/>
        </w:rPr>
        <w:t xml:space="preserve"> secondary metabolites </w:t>
      </w:r>
      <w:r w:rsidR="002B18B4" w:rsidRPr="009E5942">
        <w:rPr>
          <w:rFonts w:ascii="Times New Roman" w:hAnsi="Times New Roman"/>
          <w:sz w:val="24"/>
          <w:szCs w:val="24"/>
        </w:rPr>
        <w:t>from</w:t>
      </w:r>
      <w:r w:rsidRPr="009E5942">
        <w:rPr>
          <w:rFonts w:ascii="Times New Roman" w:hAnsi="Times New Roman"/>
          <w:sz w:val="24"/>
          <w:szCs w:val="24"/>
        </w:rPr>
        <w:t xml:space="preserve"> EPF </w:t>
      </w:r>
      <w:r w:rsidR="002B18B4" w:rsidRPr="009E5942">
        <w:rPr>
          <w:rFonts w:ascii="Times New Roman" w:hAnsi="Times New Roman"/>
          <w:sz w:val="24"/>
          <w:szCs w:val="24"/>
        </w:rPr>
        <w:t>on various media.</w:t>
      </w:r>
      <w:r w:rsidRPr="009E5942">
        <w:rPr>
          <w:rFonts w:ascii="Times New Roman" w:hAnsi="Times New Roman"/>
          <w:sz w:val="24"/>
          <w:szCs w:val="24"/>
        </w:rPr>
        <w:t xml:space="preserve"> There is a huge scope in identification </w:t>
      </w:r>
      <w:r w:rsidR="002B18B4" w:rsidRPr="009E5942">
        <w:rPr>
          <w:rFonts w:ascii="Times New Roman" w:hAnsi="Times New Roman"/>
          <w:sz w:val="24"/>
          <w:szCs w:val="24"/>
        </w:rPr>
        <w:t xml:space="preserve">of </w:t>
      </w:r>
      <w:r w:rsidR="00E056D5">
        <w:rPr>
          <w:rFonts w:ascii="Times New Roman" w:hAnsi="Times New Roman"/>
          <w:sz w:val="24"/>
          <w:szCs w:val="24"/>
        </w:rPr>
        <w:t>cost effective (low cost)</w:t>
      </w:r>
      <w:r w:rsidR="002B18B4" w:rsidRPr="009E5942">
        <w:rPr>
          <w:rFonts w:ascii="Times New Roman" w:hAnsi="Times New Roman"/>
          <w:sz w:val="24"/>
          <w:szCs w:val="24"/>
        </w:rPr>
        <w:t xml:space="preserve"> and best media for extraction of huge quantity of </w:t>
      </w:r>
      <w:r w:rsidRPr="009E5942">
        <w:rPr>
          <w:rFonts w:ascii="Times New Roman" w:hAnsi="Times New Roman"/>
          <w:sz w:val="24"/>
          <w:szCs w:val="24"/>
        </w:rPr>
        <w:t xml:space="preserve">secondary metabolites. Nutritional content and quantity of the growing media for EPF may also decides the </w:t>
      </w:r>
      <w:r w:rsidR="001E2252" w:rsidRPr="009E5942">
        <w:rPr>
          <w:rFonts w:ascii="Times New Roman" w:hAnsi="Times New Roman"/>
          <w:sz w:val="24"/>
          <w:szCs w:val="24"/>
        </w:rPr>
        <w:t>quantity</w:t>
      </w:r>
      <w:r w:rsidRPr="009E5942">
        <w:rPr>
          <w:rFonts w:ascii="Times New Roman" w:hAnsi="Times New Roman"/>
          <w:sz w:val="24"/>
          <w:szCs w:val="24"/>
        </w:rPr>
        <w:t xml:space="preserve"> of secondary metabolites. </w:t>
      </w:r>
      <w:r w:rsidRPr="009E5942">
        <w:rPr>
          <w:rFonts w:ascii="Times New Roman" w:hAnsi="Times New Roman"/>
          <w:bCs/>
          <w:sz w:val="24"/>
          <w:szCs w:val="24"/>
        </w:rPr>
        <w:t xml:space="preserve">The secondary metabolites produced </w:t>
      </w:r>
      <w:r w:rsidR="001E2252" w:rsidRPr="009E5942">
        <w:rPr>
          <w:rFonts w:ascii="Times New Roman" w:hAnsi="Times New Roman"/>
          <w:bCs/>
          <w:sz w:val="24"/>
          <w:szCs w:val="24"/>
        </w:rPr>
        <w:t>from</w:t>
      </w:r>
      <w:r w:rsidRPr="009E5942">
        <w:rPr>
          <w:rFonts w:ascii="Times New Roman" w:hAnsi="Times New Roman"/>
          <w:bCs/>
          <w:sz w:val="24"/>
          <w:szCs w:val="24"/>
        </w:rPr>
        <w:t xml:space="preserve"> EPF</w:t>
      </w:r>
      <w:r w:rsidR="001E2252" w:rsidRPr="009E5942">
        <w:rPr>
          <w:rFonts w:ascii="Times New Roman" w:hAnsi="Times New Roman"/>
          <w:bCs/>
          <w:sz w:val="24"/>
          <w:szCs w:val="24"/>
        </w:rPr>
        <w:t xml:space="preserve"> and best media used to produce it</w:t>
      </w:r>
      <w:r w:rsidRPr="009E5942">
        <w:rPr>
          <w:rFonts w:ascii="Times New Roman" w:hAnsi="Times New Roman"/>
          <w:bCs/>
          <w:sz w:val="24"/>
          <w:szCs w:val="24"/>
        </w:rPr>
        <w:t xml:space="preserve"> are still poorly understood. </w:t>
      </w:r>
      <w:commentRangeStart w:id="17"/>
      <w:r w:rsidRPr="009E5942">
        <w:rPr>
          <w:rFonts w:ascii="Times New Roman" w:hAnsi="Times New Roman"/>
          <w:bCs/>
          <w:sz w:val="24"/>
          <w:szCs w:val="24"/>
        </w:rPr>
        <w:t xml:space="preserve">In </w:t>
      </w:r>
      <w:commentRangeEnd w:id="17"/>
      <w:r w:rsidR="000B66DF">
        <w:rPr>
          <w:rStyle w:val="CommentReference"/>
          <w:rFonts w:cs="Mangal"/>
        </w:rPr>
        <w:commentReference w:id="17"/>
      </w:r>
      <w:r w:rsidRPr="009E5942">
        <w:rPr>
          <w:rFonts w:ascii="Times New Roman" w:hAnsi="Times New Roman"/>
          <w:bCs/>
          <w:sz w:val="24"/>
          <w:szCs w:val="24"/>
        </w:rPr>
        <w:t xml:space="preserve">this background, the current research was designed to </w:t>
      </w:r>
      <w:r w:rsidR="001E2252" w:rsidRPr="009E5942">
        <w:rPr>
          <w:rFonts w:ascii="Times New Roman" w:hAnsi="Times New Roman"/>
          <w:bCs/>
          <w:sz w:val="24"/>
          <w:szCs w:val="24"/>
        </w:rPr>
        <w:t xml:space="preserve">extract the secondary metabolites from four EPF organisms on various </w:t>
      </w:r>
      <w:r w:rsidR="00EB0AD9">
        <w:rPr>
          <w:rFonts w:ascii="Times New Roman" w:hAnsi="Times New Roman"/>
          <w:bCs/>
          <w:sz w:val="24"/>
          <w:szCs w:val="24"/>
        </w:rPr>
        <w:t xml:space="preserve">natural and synthetic </w:t>
      </w:r>
      <w:r w:rsidR="001E2252" w:rsidRPr="009E5942">
        <w:rPr>
          <w:rFonts w:ascii="Times New Roman" w:hAnsi="Times New Roman"/>
          <w:bCs/>
          <w:sz w:val="24"/>
          <w:szCs w:val="24"/>
        </w:rPr>
        <w:t>media</w:t>
      </w:r>
      <w:r w:rsidR="00EB0AD9">
        <w:rPr>
          <w:rFonts w:ascii="Times New Roman" w:hAnsi="Times New Roman"/>
          <w:bCs/>
          <w:sz w:val="24"/>
          <w:szCs w:val="24"/>
        </w:rPr>
        <w:t>.</w:t>
      </w:r>
      <w:r w:rsidR="001E2252" w:rsidRPr="009E5942">
        <w:rPr>
          <w:rFonts w:ascii="Times New Roman" w:hAnsi="Times New Roman"/>
          <w:bCs/>
          <w:sz w:val="24"/>
          <w:szCs w:val="24"/>
        </w:rPr>
        <w:t xml:space="preserve"> </w:t>
      </w:r>
    </w:p>
    <w:p w14:paraId="07E84B00" w14:textId="5AC18493" w:rsidR="00C41EA0" w:rsidRDefault="00595127" w:rsidP="00EB0AD9">
      <w:pPr>
        <w:spacing w:before="240" w:line="360" w:lineRule="auto"/>
        <w:ind w:left="-709"/>
        <w:jc w:val="center"/>
        <w:rPr>
          <w:rFonts w:ascii="Times New Roman" w:hAnsi="Times New Roman"/>
          <w:b/>
          <w:bCs/>
          <w:sz w:val="24"/>
          <w:szCs w:val="24"/>
        </w:rPr>
      </w:pPr>
      <w:commentRangeStart w:id="18"/>
      <w:r>
        <w:rPr>
          <w:rFonts w:ascii="Times New Roman" w:hAnsi="Times New Roman"/>
          <w:b/>
          <w:bCs/>
          <w:sz w:val="24"/>
          <w:szCs w:val="24"/>
        </w:rPr>
        <w:t>MATERIAL</w:t>
      </w:r>
      <w:commentRangeEnd w:id="18"/>
      <w:r w:rsidR="000B66DF">
        <w:rPr>
          <w:rStyle w:val="CommentReference"/>
          <w:rFonts w:cs="Mangal"/>
        </w:rPr>
        <w:commentReference w:id="18"/>
      </w:r>
      <w:r>
        <w:rPr>
          <w:rFonts w:ascii="Times New Roman" w:hAnsi="Times New Roman"/>
          <w:b/>
          <w:bCs/>
          <w:sz w:val="24"/>
          <w:szCs w:val="24"/>
        </w:rPr>
        <w:t xml:space="preserve"> AND METHODS</w:t>
      </w:r>
    </w:p>
    <w:p w14:paraId="0F81BFE8" w14:textId="4220EDA7" w:rsidR="00033BFB" w:rsidRDefault="00C41EA0" w:rsidP="00C41EA0">
      <w:pPr>
        <w:spacing w:line="360" w:lineRule="auto"/>
        <w:ind w:left="-709"/>
        <w:jc w:val="both"/>
        <w:rPr>
          <w:rFonts w:ascii="Times New Roman" w:hAnsi="Times New Roman"/>
          <w:bCs/>
          <w:sz w:val="24"/>
          <w:szCs w:val="24"/>
        </w:rPr>
      </w:pPr>
      <w:r>
        <w:rPr>
          <w:rFonts w:ascii="Times New Roman" w:hAnsi="Times New Roman"/>
          <w:bCs/>
          <w:sz w:val="24"/>
          <w:szCs w:val="24"/>
        </w:rPr>
        <w:tab/>
      </w:r>
      <w:r w:rsidR="00033BFB" w:rsidRPr="007E7C25">
        <w:rPr>
          <w:rFonts w:ascii="Times New Roman" w:hAnsi="Times New Roman"/>
          <w:bCs/>
          <w:sz w:val="24"/>
          <w:szCs w:val="24"/>
        </w:rPr>
        <w:t>Studies</w:t>
      </w:r>
      <w:r w:rsidR="00033BFB">
        <w:rPr>
          <w:rFonts w:ascii="Times New Roman" w:hAnsi="Times New Roman"/>
          <w:bCs/>
          <w:sz w:val="24"/>
          <w:szCs w:val="24"/>
        </w:rPr>
        <w:t xml:space="preserve"> </w:t>
      </w:r>
      <w:r w:rsidR="00033BFB" w:rsidRPr="007E7C25">
        <w:rPr>
          <w:rFonts w:ascii="Times New Roman" w:hAnsi="Times New Roman"/>
          <w:bCs/>
          <w:sz w:val="24"/>
          <w:szCs w:val="24"/>
        </w:rPr>
        <w:t>on</w:t>
      </w:r>
      <w:r w:rsidR="00033BFB">
        <w:rPr>
          <w:rFonts w:ascii="Times New Roman" w:hAnsi="Times New Roman"/>
          <w:bCs/>
          <w:sz w:val="24"/>
          <w:szCs w:val="24"/>
        </w:rPr>
        <w:t xml:space="preserve"> </w:t>
      </w:r>
      <w:r w:rsidR="00033BFB" w:rsidRPr="007E7C25">
        <w:rPr>
          <w:rFonts w:ascii="Times New Roman" w:hAnsi="Times New Roman"/>
          <w:bCs/>
          <w:sz w:val="24"/>
          <w:szCs w:val="24"/>
        </w:rPr>
        <w:t>the</w:t>
      </w:r>
      <w:r w:rsidR="00033BFB">
        <w:rPr>
          <w:rFonts w:ascii="Times New Roman" w:hAnsi="Times New Roman"/>
          <w:bCs/>
          <w:sz w:val="24"/>
          <w:szCs w:val="24"/>
        </w:rPr>
        <w:t xml:space="preserve"> </w:t>
      </w:r>
      <w:r>
        <w:rPr>
          <w:rFonts w:ascii="Times New Roman" w:hAnsi="Times New Roman"/>
          <w:color w:val="000000" w:themeColor="text1"/>
          <w:sz w:val="24"/>
          <w:szCs w:val="24"/>
        </w:rPr>
        <w:t>e</w:t>
      </w:r>
      <w:r w:rsidRPr="00C41EA0">
        <w:rPr>
          <w:rFonts w:ascii="Times New Roman" w:hAnsi="Times New Roman"/>
          <w:color w:val="000000" w:themeColor="text1"/>
          <w:sz w:val="24"/>
          <w:szCs w:val="24"/>
        </w:rPr>
        <w:t>xtraction of crude metabolites from entomopathogenic fungi on various synthetic and natural media</w:t>
      </w:r>
      <w:r>
        <w:rPr>
          <w:rFonts w:ascii="Times New Roman" w:hAnsi="Times New Roman"/>
          <w:b/>
          <w:bCs/>
          <w:sz w:val="24"/>
          <w:szCs w:val="24"/>
        </w:rPr>
        <w:t xml:space="preserve"> </w:t>
      </w:r>
      <w:r w:rsidR="00033BFB" w:rsidRPr="007E7C25">
        <w:rPr>
          <w:rFonts w:ascii="Times New Roman" w:hAnsi="Times New Roman"/>
          <w:bCs/>
          <w:sz w:val="24"/>
          <w:szCs w:val="24"/>
        </w:rPr>
        <w:t>were</w:t>
      </w:r>
      <w:r w:rsidR="00033BFB">
        <w:rPr>
          <w:rFonts w:ascii="Times New Roman" w:hAnsi="Times New Roman"/>
          <w:bCs/>
          <w:sz w:val="24"/>
          <w:szCs w:val="24"/>
        </w:rPr>
        <w:t xml:space="preserve"> </w:t>
      </w:r>
      <w:r w:rsidR="00033BFB" w:rsidRPr="007E7C25">
        <w:rPr>
          <w:rFonts w:ascii="Times New Roman" w:hAnsi="Times New Roman"/>
          <w:bCs/>
          <w:sz w:val="24"/>
          <w:szCs w:val="24"/>
        </w:rPr>
        <w:t>carried</w:t>
      </w:r>
      <w:r w:rsidR="00033BFB">
        <w:rPr>
          <w:rFonts w:ascii="Times New Roman" w:hAnsi="Times New Roman"/>
          <w:bCs/>
          <w:sz w:val="24"/>
          <w:szCs w:val="24"/>
        </w:rPr>
        <w:t xml:space="preserve"> </w:t>
      </w:r>
      <w:r w:rsidR="00033BFB" w:rsidRPr="007E7C25">
        <w:rPr>
          <w:rFonts w:ascii="Times New Roman" w:hAnsi="Times New Roman"/>
          <w:bCs/>
          <w:sz w:val="24"/>
          <w:szCs w:val="24"/>
        </w:rPr>
        <w:t>out</w:t>
      </w:r>
      <w:r w:rsidR="00033BFB">
        <w:rPr>
          <w:rFonts w:ascii="Times New Roman" w:hAnsi="Times New Roman"/>
          <w:bCs/>
          <w:sz w:val="24"/>
          <w:szCs w:val="24"/>
        </w:rPr>
        <w:t xml:space="preserve"> </w:t>
      </w:r>
      <w:r w:rsidR="00033BFB" w:rsidRPr="007E7C25">
        <w:rPr>
          <w:rFonts w:ascii="Times New Roman" w:hAnsi="Times New Roman"/>
          <w:bCs/>
          <w:sz w:val="24"/>
          <w:szCs w:val="24"/>
        </w:rPr>
        <w:t>from</w:t>
      </w:r>
      <w:r w:rsidR="00033BFB">
        <w:rPr>
          <w:rFonts w:ascii="Times New Roman" w:hAnsi="Times New Roman"/>
          <w:bCs/>
          <w:sz w:val="24"/>
          <w:szCs w:val="24"/>
        </w:rPr>
        <w:t xml:space="preserve"> </w:t>
      </w:r>
      <w:r w:rsidR="00033BFB" w:rsidRPr="007E7C25">
        <w:rPr>
          <w:rFonts w:ascii="Times New Roman" w:hAnsi="Times New Roman"/>
          <w:bCs/>
          <w:sz w:val="24"/>
          <w:szCs w:val="24"/>
        </w:rPr>
        <w:t>October</w:t>
      </w:r>
      <w:r w:rsidR="00033BFB">
        <w:rPr>
          <w:rFonts w:ascii="Times New Roman" w:hAnsi="Times New Roman"/>
          <w:bCs/>
          <w:sz w:val="24"/>
          <w:szCs w:val="24"/>
        </w:rPr>
        <w:t xml:space="preserve"> </w:t>
      </w:r>
      <w:r w:rsidR="00033BFB" w:rsidRPr="007E7C25">
        <w:rPr>
          <w:rFonts w:ascii="Times New Roman" w:hAnsi="Times New Roman"/>
          <w:bCs/>
          <w:sz w:val="24"/>
          <w:szCs w:val="24"/>
        </w:rPr>
        <w:t>2020</w:t>
      </w:r>
      <w:r w:rsidR="00033BFB">
        <w:rPr>
          <w:rFonts w:ascii="Times New Roman" w:hAnsi="Times New Roman"/>
          <w:bCs/>
          <w:sz w:val="24"/>
          <w:szCs w:val="24"/>
        </w:rPr>
        <w:t xml:space="preserve"> </w:t>
      </w:r>
      <w:r w:rsidR="00033BFB" w:rsidRPr="007E7C25">
        <w:rPr>
          <w:rFonts w:ascii="Times New Roman" w:hAnsi="Times New Roman"/>
          <w:bCs/>
          <w:sz w:val="24"/>
          <w:szCs w:val="24"/>
        </w:rPr>
        <w:t>to</w:t>
      </w:r>
      <w:r w:rsidR="00033BFB">
        <w:rPr>
          <w:rFonts w:ascii="Times New Roman" w:hAnsi="Times New Roman"/>
          <w:bCs/>
          <w:sz w:val="24"/>
          <w:szCs w:val="24"/>
        </w:rPr>
        <w:t xml:space="preserve"> </w:t>
      </w:r>
      <w:r w:rsidR="00033BFB" w:rsidRPr="007E7C25">
        <w:rPr>
          <w:rFonts w:ascii="Times New Roman" w:hAnsi="Times New Roman"/>
          <w:bCs/>
          <w:sz w:val="24"/>
          <w:szCs w:val="24"/>
        </w:rPr>
        <w:t>December</w:t>
      </w:r>
      <w:r w:rsidR="00033BFB">
        <w:rPr>
          <w:rFonts w:ascii="Times New Roman" w:hAnsi="Times New Roman"/>
          <w:bCs/>
          <w:sz w:val="24"/>
          <w:szCs w:val="24"/>
        </w:rPr>
        <w:t xml:space="preserve"> </w:t>
      </w:r>
      <w:r w:rsidR="00033BFB" w:rsidRPr="007E7C25">
        <w:rPr>
          <w:rFonts w:ascii="Times New Roman" w:hAnsi="Times New Roman"/>
          <w:bCs/>
          <w:sz w:val="24"/>
          <w:szCs w:val="24"/>
        </w:rPr>
        <w:t>202</w:t>
      </w:r>
      <w:r w:rsidR="00033BFB">
        <w:rPr>
          <w:rFonts w:ascii="Times New Roman" w:hAnsi="Times New Roman"/>
          <w:bCs/>
          <w:sz w:val="24"/>
          <w:szCs w:val="24"/>
        </w:rPr>
        <w:t xml:space="preserve">3 </w:t>
      </w:r>
      <w:r w:rsidR="00033BFB" w:rsidRPr="007E7C25">
        <w:rPr>
          <w:rFonts w:ascii="Times New Roman" w:hAnsi="Times New Roman"/>
          <w:bCs/>
          <w:sz w:val="24"/>
          <w:szCs w:val="24"/>
        </w:rPr>
        <w:t>at</w:t>
      </w:r>
      <w:r w:rsidR="00033BFB">
        <w:rPr>
          <w:rFonts w:ascii="Times New Roman" w:hAnsi="Times New Roman"/>
          <w:bCs/>
          <w:sz w:val="24"/>
          <w:szCs w:val="24"/>
        </w:rPr>
        <w:t xml:space="preserve"> </w:t>
      </w:r>
      <w:r w:rsidR="00033BFB" w:rsidRPr="007E7C25">
        <w:rPr>
          <w:rFonts w:ascii="Times New Roman" w:hAnsi="Times New Roman"/>
          <w:bCs/>
          <w:sz w:val="24"/>
          <w:szCs w:val="24"/>
        </w:rPr>
        <w:t>the</w:t>
      </w:r>
      <w:r w:rsidR="00033BFB">
        <w:rPr>
          <w:rFonts w:ascii="Times New Roman" w:hAnsi="Times New Roman"/>
          <w:bCs/>
          <w:sz w:val="24"/>
          <w:szCs w:val="24"/>
        </w:rPr>
        <w:t xml:space="preserve"> </w:t>
      </w:r>
      <w:r w:rsidR="00033BFB" w:rsidRPr="007E7C25">
        <w:rPr>
          <w:rFonts w:ascii="Times New Roman" w:hAnsi="Times New Roman"/>
          <w:bCs/>
          <w:sz w:val="24"/>
          <w:szCs w:val="24"/>
        </w:rPr>
        <w:t>Regional</w:t>
      </w:r>
      <w:r w:rsidR="00033BFB">
        <w:rPr>
          <w:rFonts w:ascii="Times New Roman" w:hAnsi="Times New Roman"/>
          <w:bCs/>
          <w:sz w:val="24"/>
          <w:szCs w:val="24"/>
        </w:rPr>
        <w:t xml:space="preserve"> </w:t>
      </w:r>
      <w:r w:rsidR="00033BFB" w:rsidRPr="007E7C25">
        <w:rPr>
          <w:rFonts w:ascii="Times New Roman" w:hAnsi="Times New Roman"/>
          <w:bCs/>
          <w:sz w:val="24"/>
          <w:szCs w:val="24"/>
        </w:rPr>
        <w:t>Horticultural</w:t>
      </w:r>
      <w:r w:rsidR="00033BFB">
        <w:rPr>
          <w:rFonts w:ascii="Times New Roman" w:hAnsi="Times New Roman"/>
          <w:bCs/>
          <w:sz w:val="24"/>
          <w:szCs w:val="24"/>
        </w:rPr>
        <w:t xml:space="preserve"> </w:t>
      </w:r>
      <w:r w:rsidR="00033BFB" w:rsidRPr="007E7C25">
        <w:rPr>
          <w:rFonts w:ascii="Times New Roman" w:hAnsi="Times New Roman"/>
          <w:bCs/>
          <w:sz w:val="24"/>
          <w:szCs w:val="24"/>
        </w:rPr>
        <w:t>Research</w:t>
      </w:r>
      <w:r w:rsidR="00033BFB">
        <w:rPr>
          <w:rFonts w:ascii="Times New Roman" w:hAnsi="Times New Roman"/>
          <w:bCs/>
          <w:sz w:val="24"/>
          <w:szCs w:val="24"/>
        </w:rPr>
        <w:t xml:space="preserve"> </w:t>
      </w:r>
      <w:r w:rsidR="00033BFB" w:rsidRPr="007E7C25">
        <w:rPr>
          <w:rFonts w:ascii="Times New Roman" w:hAnsi="Times New Roman"/>
          <w:bCs/>
          <w:sz w:val="24"/>
          <w:szCs w:val="24"/>
        </w:rPr>
        <w:t>and</w:t>
      </w:r>
      <w:r w:rsidR="00033BFB">
        <w:rPr>
          <w:rFonts w:ascii="Times New Roman" w:hAnsi="Times New Roman"/>
          <w:bCs/>
          <w:sz w:val="24"/>
          <w:szCs w:val="24"/>
        </w:rPr>
        <w:t xml:space="preserve"> </w:t>
      </w:r>
      <w:r w:rsidR="00033BFB" w:rsidRPr="007E7C25">
        <w:rPr>
          <w:rFonts w:ascii="Times New Roman" w:hAnsi="Times New Roman"/>
          <w:bCs/>
          <w:sz w:val="24"/>
          <w:szCs w:val="24"/>
        </w:rPr>
        <w:t>Extension</w:t>
      </w:r>
      <w:r w:rsidR="00033BFB">
        <w:rPr>
          <w:rFonts w:ascii="Times New Roman" w:hAnsi="Times New Roman"/>
          <w:bCs/>
          <w:sz w:val="24"/>
          <w:szCs w:val="24"/>
        </w:rPr>
        <w:t xml:space="preserve"> </w:t>
      </w:r>
      <w:r w:rsidR="00033BFB" w:rsidRPr="007E7C25">
        <w:rPr>
          <w:rFonts w:ascii="Times New Roman" w:hAnsi="Times New Roman"/>
          <w:bCs/>
          <w:sz w:val="24"/>
          <w:szCs w:val="24"/>
        </w:rPr>
        <w:t>Centre</w:t>
      </w:r>
      <w:r w:rsidR="00033BFB">
        <w:rPr>
          <w:rFonts w:ascii="Times New Roman" w:hAnsi="Times New Roman"/>
          <w:bCs/>
          <w:sz w:val="24"/>
          <w:szCs w:val="24"/>
        </w:rPr>
        <w:t xml:space="preserve"> </w:t>
      </w:r>
      <w:r w:rsidR="00033BFB" w:rsidRPr="007E7C25">
        <w:rPr>
          <w:rFonts w:ascii="Times New Roman" w:hAnsi="Times New Roman"/>
          <w:bCs/>
          <w:sz w:val="24"/>
          <w:szCs w:val="24"/>
        </w:rPr>
        <w:t>(RHREC)</w:t>
      </w:r>
      <w:r w:rsidR="0044372C">
        <w:rPr>
          <w:rFonts w:ascii="Times New Roman" w:hAnsi="Times New Roman"/>
          <w:bCs/>
          <w:sz w:val="24"/>
          <w:szCs w:val="24"/>
        </w:rPr>
        <w:t>,</w:t>
      </w:r>
      <w:r w:rsidR="00033BFB">
        <w:rPr>
          <w:rFonts w:ascii="Times New Roman" w:hAnsi="Times New Roman"/>
          <w:bCs/>
          <w:sz w:val="24"/>
          <w:szCs w:val="24"/>
        </w:rPr>
        <w:t xml:space="preserve"> </w:t>
      </w:r>
      <w:r w:rsidR="00033BFB" w:rsidRPr="007E7C25">
        <w:rPr>
          <w:rFonts w:ascii="Times New Roman" w:hAnsi="Times New Roman"/>
          <w:bCs/>
          <w:sz w:val="24"/>
          <w:szCs w:val="24"/>
        </w:rPr>
        <w:t>University</w:t>
      </w:r>
      <w:r w:rsidR="00033BFB">
        <w:rPr>
          <w:rFonts w:ascii="Times New Roman" w:hAnsi="Times New Roman"/>
          <w:bCs/>
          <w:sz w:val="24"/>
          <w:szCs w:val="24"/>
        </w:rPr>
        <w:t xml:space="preserve"> </w:t>
      </w:r>
      <w:r w:rsidR="00033BFB" w:rsidRPr="007E7C25">
        <w:rPr>
          <w:rFonts w:ascii="Times New Roman" w:hAnsi="Times New Roman"/>
          <w:bCs/>
          <w:sz w:val="24"/>
          <w:szCs w:val="24"/>
        </w:rPr>
        <w:t>of</w:t>
      </w:r>
      <w:r w:rsidR="00033BFB">
        <w:rPr>
          <w:rFonts w:ascii="Times New Roman" w:hAnsi="Times New Roman"/>
          <w:bCs/>
          <w:sz w:val="24"/>
          <w:szCs w:val="24"/>
        </w:rPr>
        <w:t xml:space="preserve"> </w:t>
      </w:r>
      <w:r w:rsidR="00033BFB" w:rsidRPr="007E7C25">
        <w:rPr>
          <w:rFonts w:ascii="Times New Roman" w:hAnsi="Times New Roman"/>
          <w:bCs/>
          <w:sz w:val="24"/>
          <w:szCs w:val="24"/>
        </w:rPr>
        <w:t>Horticultural</w:t>
      </w:r>
      <w:r w:rsidR="00033BFB">
        <w:rPr>
          <w:rFonts w:ascii="Times New Roman" w:hAnsi="Times New Roman"/>
          <w:bCs/>
          <w:sz w:val="24"/>
          <w:szCs w:val="24"/>
        </w:rPr>
        <w:t xml:space="preserve"> </w:t>
      </w:r>
      <w:r w:rsidR="00033BFB" w:rsidRPr="007E7C25">
        <w:rPr>
          <w:rFonts w:ascii="Times New Roman" w:hAnsi="Times New Roman"/>
          <w:bCs/>
          <w:sz w:val="24"/>
          <w:szCs w:val="24"/>
        </w:rPr>
        <w:t>Sciences</w:t>
      </w:r>
      <w:r w:rsidR="00033BFB">
        <w:rPr>
          <w:rFonts w:ascii="Times New Roman" w:hAnsi="Times New Roman"/>
          <w:bCs/>
          <w:sz w:val="24"/>
          <w:szCs w:val="24"/>
        </w:rPr>
        <w:t xml:space="preserve"> </w:t>
      </w:r>
      <w:r w:rsidR="00033BFB" w:rsidRPr="007E7C25">
        <w:rPr>
          <w:rFonts w:ascii="Times New Roman" w:hAnsi="Times New Roman"/>
          <w:bCs/>
          <w:sz w:val="24"/>
          <w:szCs w:val="24"/>
        </w:rPr>
        <w:t>(UHS)</w:t>
      </w:r>
      <w:r w:rsidR="00033BFB">
        <w:rPr>
          <w:rFonts w:ascii="Times New Roman" w:hAnsi="Times New Roman"/>
          <w:bCs/>
          <w:sz w:val="24"/>
          <w:szCs w:val="24"/>
        </w:rPr>
        <w:t xml:space="preserve"> </w:t>
      </w:r>
      <w:r w:rsidR="00033BFB" w:rsidRPr="007E7C25">
        <w:rPr>
          <w:rFonts w:ascii="Times New Roman" w:hAnsi="Times New Roman"/>
          <w:bCs/>
          <w:sz w:val="24"/>
          <w:szCs w:val="24"/>
        </w:rPr>
        <w:t>Campus,</w:t>
      </w:r>
      <w:r w:rsidR="00033BFB">
        <w:rPr>
          <w:rFonts w:ascii="Times New Roman" w:hAnsi="Times New Roman"/>
          <w:bCs/>
          <w:sz w:val="24"/>
          <w:szCs w:val="24"/>
        </w:rPr>
        <w:t xml:space="preserve"> </w:t>
      </w:r>
      <w:r w:rsidR="00033BFB" w:rsidRPr="007E7C25">
        <w:rPr>
          <w:rFonts w:ascii="Times New Roman" w:hAnsi="Times New Roman"/>
          <w:bCs/>
          <w:sz w:val="24"/>
          <w:szCs w:val="24"/>
        </w:rPr>
        <w:t>GKVK,</w:t>
      </w:r>
      <w:r w:rsidR="00033BFB">
        <w:rPr>
          <w:rFonts w:ascii="Times New Roman" w:hAnsi="Times New Roman"/>
          <w:bCs/>
          <w:sz w:val="24"/>
          <w:szCs w:val="24"/>
        </w:rPr>
        <w:t xml:space="preserve"> </w:t>
      </w:r>
      <w:r w:rsidR="00033BFB" w:rsidRPr="007E7C25">
        <w:rPr>
          <w:rFonts w:ascii="Times New Roman" w:hAnsi="Times New Roman"/>
          <w:bCs/>
          <w:sz w:val="24"/>
          <w:szCs w:val="24"/>
        </w:rPr>
        <w:t>Bengaluru,</w:t>
      </w:r>
      <w:r w:rsidR="00033BFB">
        <w:rPr>
          <w:rFonts w:ascii="Times New Roman" w:hAnsi="Times New Roman"/>
          <w:bCs/>
          <w:sz w:val="24"/>
          <w:szCs w:val="24"/>
        </w:rPr>
        <w:t xml:space="preserve"> </w:t>
      </w:r>
      <w:r w:rsidR="00033BFB" w:rsidRPr="007E7C25">
        <w:rPr>
          <w:rFonts w:ascii="Times New Roman" w:hAnsi="Times New Roman"/>
          <w:bCs/>
          <w:sz w:val="24"/>
          <w:szCs w:val="24"/>
        </w:rPr>
        <w:t>Karnataka,</w:t>
      </w:r>
      <w:r w:rsidR="00033BFB">
        <w:rPr>
          <w:rFonts w:ascii="Times New Roman" w:hAnsi="Times New Roman"/>
          <w:bCs/>
          <w:sz w:val="24"/>
          <w:szCs w:val="24"/>
        </w:rPr>
        <w:t xml:space="preserve"> </w:t>
      </w:r>
      <w:r w:rsidR="00033BFB" w:rsidRPr="007E7C25">
        <w:rPr>
          <w:rFonts w:ascii="Times New Roman" w:hAnsi="Times New Roman"/>
          <w:bCs/>
          <w:sz w:val="24"/>
          <w:szCs w:val="24"/>
        </w:rPr>
        <w:t>India</w:t>
      </w:r>
      <w:r>
        <w:rPr>
          <w:rFonts w:ascii="Times New Roman" w:hAnsi="Times New Roman"/>
          <w:bCs/>
          <w:sz w:val="24"/>
          <w:szCs w:val="24"/>
        </w:rPr>
        <w:t>.</w:t>
      </w:r>
    </w:p>
    <w:p w14:paraId="4DC80AF1" w14:textId="159320B4" w:rsidR="00395689" w:rsidRDefault="00C41EA0" w:rsidP="00395689">
      <w:pPr>
        <w:spacing w:line="360" w:lineRule="auto"/>
        <w:ind w:left="-709"/>
        <w:jc w:val="both"/>
        <w:rPr>
          <w:rFonts w:ascii="Times New Roman" w:hAnsi="Times New Roman"/>
          <w:sz w:val="24"/>
          <w:szCs w:val="24"/>
        </w:rPr>
      </w:pPr>
      <w:r>
        <w:rPr>
          <w:rFonts w:ascii="Times New Roman" w:hAnsi="Times New Roman"/>
          <w:bCs/>
          <w:sz w:val="24"/>
          <w:szCs w:val="24"/>
        </w:rPr>
        <w:tab/>
      </w:r>
      <w:r w:rsidRPr="00C41EA0">
        <w:rPr>
          <w:rFonts w:ascii="Times New Roman" w:hAnsi="Times New Roman"/>
          <w:sz w:val="24"/>
          <w:szCs w:val="24"/>
        </w:rPr>
        <w:t>Pure cultures of four EPF</w:t>
      </w:r>
      <w:r>
        <w:rPr>
          <w:rFonts w:ascii="Times New Roman" w:hAnsi="Times New Roman"/>
          <w:sz w:val="24"/>
          <w:szCs w:val="24"/>
        </w:rPr>
        <w:t xml:space="preserve"> </w:t>
      </w:r>
      <w:r w:rsidRPr="00C41EA0">
        <w:rPr>
          <w:rStyle w:val="Emphasis"/>
          <w:rFonts w:ascii="Times New Roman" w:hAnsi="Times New Roman"/>
          <w:sz w:val="24"/>
          <w:szCs w:val="24"/>
        </w:rPr>
        <w:t>M</w:t>
      </w:r>
      <w:r w:rsidR="009E0889">
        <w:rPr>
          <w:rStyle w:val="Emphasis"/>
          <w:rFonts w:ascii="Times New Roman" w:hAnsi="Times New Roman"/>
          <w:sz w:val="24"/>
          <w:szCs w:val="24"/>
        </w:rPr>
        <w:t>.</w:t>
      </w:r>
      <w:r w:rsidRPr="00C41EA0">
        <w:rPr>
          <w:rStyle w:val="Emphasis"/>
          <w:rFonts w:ascii="Times New Roman" w:hAnsi="Times New Roman"/>
          <w:sz w:val="24"/>
          <w:szCs w:val="24"/>
        </w:rPr>
        <w:t xml:space="preserve"> anisopliae</w:t>
      </w:r>
      <w:r w:rsidR="009E0889">
        <w:rPr>
          <w:rFonts w:ascii="Times New Roman" w:hAnsi="Times New Roman"/>
          <w:sz w:val="24"/>
          <w:szCs w:val="24"/>
        </w:rPr>
        <w:t xml:space="preserve"> </w:t>
      </w:r>
      <w:r w:rsidRPr="00C41EA0">
        <w:rPr>
          <w:rFonts w:ascii="Times New Roman" w:hAnsi="Times New Roman"/>
          <w:sz w:val="24"/>
          <w:szCs w:val="24"/>
        </w:rPr>
        <w:t xml:space="preserve">and </w:t>
      </w:r>
      <w:r w:rsidRPr="00C41EA0">
        <w:rPr>
          <w:rStyle w:val="Emphasis"/>
          <w:rFonts w:ascii="Times New Roman" w:hAnsi="Times New Roman"/>
          <w:sz w:val="24"/>
          <w:szCs w:val="24"/>
        </w:rPr>
        <w:t>B</w:t>
      </w:r>
      <w:r w:rsidR="009E0889">
        <w:rPr>
          <w:rStyle w:val="Emphasis"/>
          <w:rFonts w:ascii="Times New Roman" w:hAnsi="Times New Roman"/>
          <w:sz w:val="24"/>
          <w:szCs w:val="24"/>
        </w:rPr>
        <w:t>.</w:t>
      </w:r>
      <w:r w:rsidRPr="00C41EA0">
        <w:rPr>
          <w:rStyle w:val="Emphasis"/>
          <w:rFonts w:ascii="Times New Roman" w:hAnsi="Times New Roman"/>
          <w:sz w:val="24"/>
          <w:szCs w:val="24"/>
        </w:rPr>
        <w:t xml:space="preserve"> bassiana</w:t>
      </w:r>
      <w:r>
        <w:rPr>
          <w:rFonts w:ascii="Times New Roman" w:hAnsi="Times New Roman"/>
          <w:sz w:val="24"/>
          <w:szCs w:val="24"/>
        </w:rPr>
        <w:t xml:space="preserve"> procured</w:t>
      </w:r>
      <w:r w:rsidRPr="00C41EA0">
        <w:rPr>
          <w:rFonts w:ascii="Times New Roman" w:hAnsi="Times New Roman"/>
          <w:sz w:val="24"/>
          <w:szCs w:val="24"/>
        </w:rPr>
        <w:t xml:space="preserve"> from the University of Horticultural Sciences, Bagalkot</w:t>
      </w:r>
      <w:r w:rsidR="009E0889">
        <w:rPr>
          <w:rFonts w:ascii="Times New Roman" w:hAnsi="Times New Roman"/>
          <w:sz w:val="24"/>
          <w:szCs w:val="24"/>
        </w:rPr>
        <w:t>,</w:t>
      </w:r>
      <w:r w:rsidRPr="00C41EA0">
        <w:rPr>
          <w:rFonts w:ascii="Times New Roman" w:hAnsi="Times New Roman"/>
          <w:sz w:val="24"/>
          <w:szCs w:val="24"/>
        </w:rPr>
        <w:t xml:space="preserve"> </w:t>
      </w:r>
      <w:r w:rsidRPr="00C41EA0">
        <w:rPr>
          <w:rStyle w:val="Emphasis"/>
          <w:rFonts w:ascii="Times New Roman" w:hAnsi="Times New Roman"/>
          <w:sz w:val="24"/>
          <w:szCs w:val="24"/>
        </w:rPr>
        <w:t>L</w:t>
      </w:r>
      <w:r w:rsidR="009E0889">
        <w:rPr>
          <w:rStyle w:val="Emphasis"/>
          <w:rFonts w:ascii="Times New Roman" w:hAnsi="Times New Roman"/>
          <w:sz w:val="24"/>
          <w:szCs w:val="24"/>
        </w:rPr>
        <w:t>.</w:t>
      </w:r>
      <w:r w:rsidRPr="00C41EA0">
        <w:rPr>
          <w:rStyle w:val="Emphasis"/>
          <w:rFonts w:ascii="Times New Roman" w:hAnsi="Times New Roman"/>
          <w:sz w:val="24"/>
          <w:szCs w:val="24"/>
        </w:rPr>
        <w:t xml:space="preserve"> lecanii</w:t>
      </w:r>
      <w:r w:rsidRPr="00C41EA0">
        <w:rPr>
          <w:rFonts w:ascii="Times New Roman" w:hAnsi="Times New Roman"/>
          <w:sz w:val="24"/>
          <w:szCs w:val="24"/>
        </w:rPr>
        <w:t xml:space="preserve"> </w:t>
      </w:r>
      <w:r w:rsidR="009D0B88">
        <w:rPr>
          <w:rFonts w:ascii="Times New Roman" w:hAnsi="Times New Roman"/>
          <w:sz w:val="24"/>
          <w:szCs w:val="24"/>
        </w:rPr>
        <w:t xml:space="preserve">and </w:t>
      </w:r>
      <w:r w:rsidR="009D0B88" w:rsidRPr="009D0B88">
        <w:rPr>
          <w:rFonts w:ascii="Times New Roman" w:hAnsi="Times New Roman"/>
          <w:i/>
          <w:iCs/>
          <w:sz w:val="24"/>
          <w:szCs w:val="24"/>
        </w:rPr>
        <w:t>M. riley</w:t>
      </w:r>
      <w:r w:rsidR="009D0B88">
        <w:rPr>
          <w:rFonts w:ascii="Times New Roman" w:hAnsi="Times New Roman"/>
          <w:sz w:val="24"/>
          <w:szCs w:val="24"/>
        </w:rPr>
        <w:t xml:space="preserve"> </w:t>
      </w:r>
      <w:r w:rsidRPr="00C41EA0">
        <w:rPr>
          <w:rFonts w:ascii="Times New Roman" w:hAnsi="Times New Roman"/>
          <w:sz w:val="24"/>
          <w:szCs w:val="24"/>
        </w:rPr>
        <w:t xml:space="preserve">from the University of Agricultural Sciences, Dharwad and </w:t>
      </w:r>
      <w:r w:rsidRPr="00C41EA0">
        <w:rPr>
          <w:rStyle w:val="Emphasis"/>
          <w:rFonts w:ascii="Times New Roman" w:hAnsi="Times New Roman"/>
          <w:sz w:val="24"/>
          <w:szCs w:val="24"/>
        </w:rPr>
        <w:t>I</w:t>
      </w:r>
      <w:r w:rsidR="009E0889">
        <w:rPr>
          <w:rStyle w:val="Emphasis"/>
          <w:rFonts w:ascii="Times New Roman" w:hAnsi="Times New Roman"/>
          <w:sz w:val="24"/>
          <w:szCs w:val="24"/>
        </w:rPr>
        <w:t>.</w:t>
      </w:r>
      <w:r w:rsidRPr="00C41EA0">
        <w:rPr>
          <w:rStyle w:val="Emphasis"/>
          <w:rFonts w:ascii="Times New Roman" w:hAnsi="Times New Roman"/>
          <w:sz w:val="24"/>
          <w:szCs w:val="24"/>
        </w:rPr>
        <w:t xml:space="preserve"> fumosorosea</w:t>
      </w:r>
      <w:r w:rsidRPr="00C41EA0">
        <w:rPr>
          <w:rFonts w:ascii="Times New Roman" w:hAnsi="Times New Roman"/>
          <w:sz w:val="24"/>
          <w:szCs w:val="24"/>
        </w:rPr>
        <w:t xml:space="preserve"> from the Central Integrated Pest Management Centre, Bengaluru</w:t>
      </w:r>
      <w:r>
        <w:rPr>
          <w:rFonts w:ascii="Times New Roman" w:hAnsi="Times New Roman"/>
          <w:sz w:val="24"/>
          <w:szCs w:val="24"/>
        </w:rPr>
        <w:t xml:space="preserve"> and were</w:t>
      </w:r>
      <w:r w:rsidRPr="00C41EA0">
        <w:rPr>
          <w:rFonts w:ascii="Times New Roman" w:hAnsi="Times New Roman"/>
          <w:sz w:val="24"/>
          <w:szCs w:val="24"/>
        </w:rPr>
        <w:t xml:space="preserve"> maintained </w:t>
      </w:r>
      <w:r w:rsidR="009D0B88">
        <w:rPr>
          <w:rFonts w:ascii="Times New Roman" w:hAnsi="Times New Roman"/>
          <w:sz w:val="24"/>
          <w:szCs w:val="24"/>
        </w:rPr>
        <w:t>by p</w:t>
      </w:r>
      <w:r w:rsidRPr="00C41EA0">
        <w:rPr>
          <w:rFonts w:ascii="Times New Roman" w:hAnsi="Times New Roman"/>
          <w:sz w:val="24"/>
          <w:szCs w:val="24"/>
        </w:rPr>
        <w:t xml:space="preserve">eriodic sub-culturing on Sabouraud’s Dextrose Agar (SDA) </w:t>
      </w:r>
      <w:r w:rsidRPr="00C41EA0">
        <w:rPr>
          <w:rFonts w:ascii="Times New Roman" w:hAnsi="Times New Roman"/>
          <w:sz w:val="24"/>
          <w:szCs w:val="24"/>
        </w:rPr>
        <w:lastRenderedPageBreak/>
        <w:t xml:space="preserve">medium (Himedia®). </w:t>
      </w:r>
      <w:r w:rsidRPr="00966283">
        <w:rPr>
          <w:rFonts w:ascii="Times New Roman" w:hAnsi="Times New Roman"/>
          <w:sz w:val="24"/>
          <w:szCs w:val="24"/>
        </w:rPr>
        <w:t xml:space="preserve">Pure cultures were </w:t>
      </w:r>
      <w:r w:rsidR="009D0B88">
        <w:rPr>
          <w:rFonts w:ascii="Times New Roman" w:hAnsi="Times New Roman"/>
          <w:sz w:val="24"/>
          <w:szCs w:val="24"/>
        </w:rPr>
        <w:t>also</w:t>
      </w:r>
      <w:r w:rsidRPr="00966283">
        <w:rPr>
          <w:rFonts w:ascii="Times New Roman" w:hAnsi="Times New Roman"/>
          <w:sz w:val="24"/>
          <w:szCs w:val="24"/>
        </w:rPr>
        <w:t xml:space="preserve"> maintained on SDA slants</w:t>
      </w:r>
      <w:r w:rsidR="001966DF">
        <w:rPr>
          <w:rFonts w:ascii="Times New Roman" w:hAnsi="Times New Roman"/>
          <w:sz w:val="24"/>
          <w:szCs w:val="24"/>
        </w:rPr>
        <w:t xml:space="preserve"> following standard protocol</w:t>
      </w:r>
      <w:r w:rsidRPr="00966283">
        <w:rPr>
          <w:rFonts w:ascii="Times New Roman" w:hAnsi="Times New Roman"/>
          <w:sz w:val="24"/>
          <w:szCs w:val="24"/>
        </w:rPr>
        <w:t xml:space="preserve"> (Ramegowda, 2005).</w:t>
      </w:r>
    </w:p>
    <w:p w14:paraId="21789510" w14:textId="02F96EC4" w:rsidR="00395689" w:rsidRDefault="009D0B88" w:rsidP="00395689">
      <w:pPr>
        <w:spacing w:line="360" w:lineRule="auto"/>
        <w:ind w:left="-709"/>
        <w:jc w:val="both"/>
        <w:rPr>
          <w:rFonts w:ascii="Times New Roman" w:hAnsi="Times New Roman"/>
          <w:sz w:val="24"/>
          <w:szCs w:val="24"/>
        </w:rPr>
      </w:pPr>
      <w:r>
        <w:rPr>
          <w:rFonts w:ascii="Times New Roman" w:hAnsi="Times New Roman"/>
          <w:b/>
          <w:sz w:val="24"/>
          <w:szCs w:val="24"/>
        </w:rPr>
        <w:t>C</w:t>
      </w:r>
      <w:r w:rsidR="00395689" w:rsidRPr="007E7C25">
        <w:rPr>
          <w:rFonts w:ascii="Times New Roman" w:hAnsi="Times New Roman"/>
          <w:b/>
          <w:sz w:val="24"/>
          <w:szCs w:val="24"/>
        </w:rPr>
        <w:t>ulture</w:t>
      </w:r>
      <w:r w:rsidR="00395689">
        <w:rPr>
          <w:rFonts w:ascii="Times New Roman" w:hAnsi="Times New Roman"/>
          <w:b/>
          <w:sz w:val="24"/>
          <w:szCs w:val="24"/>
        </w:rPr>
        <w:t xml:space="preserve"> </w:t>
      </w:r>
      <w:r w:rsidR="00395689" w:rsidRPr="007E7C25">
        <w:rPr>
          <w:rFonts w:ascii="Times New Roman" w:hAnsi="Times New Roman"/>
          <w:b/>
          <w:sz w:val="24"/>
          <w:szCs w:val="24"/>
        </w:rPr>
        <w:t>media</w:t>
      </w:r>
      <w:r w:rsidR="00395689">
        <w:rPr>
          <w:rFonts w:ascii="Times New Roman" w:hAnsi="Times New Roman"/>
          <w:b/>
          <w:sz w:val="24"/>
          <w:szCs w:val="24"/>
        </w:rPr>
        <w:t xml:space="preserve"> </w:t>
      </w:r>
      <w:r w:rsidR="00395689" w:rsidRPr="007E7C25">
        <w:rPr>
          <w:rFonts w:ascii="Times New Roman" w:hAnsi="Times New Roman"/>
          <w:b/>
          <w:sz w:val="24"/>
          <w:szCs w:val="24"/>
        </w:rPr>
        <w:t>for</w:t>
      </w:r>
      <w:r w:rsidR="00395689">
        <w:rPr>
          <w:rFonts w:ascii="Times New Roman" w:hAnsi="Times New Roman"/>
          <w:b/>
          <w:sz w:val="24"/>
          <w:szCs w:val="24"/>
        </w:rPr>
        <w:t xml:space="preserve"> </w:t>
      </w:r>
      <w:r>
        <w:rPr>
          <w:rFonts w:ascii="Times New Roman" w:hAnsi="Times New Roman"/>
          <w:b/>
          <w:sz w:val="24"/>
          <w:szCs w:val="24"/>
        </w:rPr>
        <w:t>EPF</w:t>
      </w:r>
    </w:p>
    <w:p w14:paraId="2EAA08A8" w14:textId="543BF57E" w:rsidR="00595127" w:rsidRDefault="00D053B8" w:rsidP="00595127">
      <w:pPr>
        <w:spacing w:line="360" w:lineRule="auto"/>
        <w:ind w:left="-709"/>
        <w:jc w:val="both"/>
        <w:rPr>
          <w:rFonts w:ascii="Times New Roman" w:hAnsi="Times New Roman"/>
          <w:sz w:val="24"/>
          <w:szCs w:val="24"/>
        </w:rPr>
      </w:pPr>
      <w:r>
        <w:rPr>
          <w:rFonts w:ascii="Times New Roman" w:hAnsi="Times New Roman"/>
          <w:bCs/>
          <w:sz w:val="24"/>
          <w:szCs w:val="24"/>
        </w:rPr>
        <w:tab/>
      </w:r>
      <w:r w:rsidR="00395689" w:rsidRPr="007E7C25">
        <w:rPr>
          <w:rFonts w:ascii="Times New Roman" w:hAnsi="Times New Roman"/>
          <w:bCs/>
          <w:sz w:val="24"/>
          <w:szCs w:val="24"/>
        </w:rPr>
        <w:t>The</w:t>
      </w:r>
      <w:r w:rsidR="00395689">
        <w:rPr>
          <w:rFonts w:ascii="Times New Roman" w:hAnsi="Times New Roman"/>
          <w:bCs/>
          <w:sz w:val="24"/>
          <w:szCs w:val="24"/>
        </w:rPr>
        <w:t xml:space="preserve"> </w:t>
      </w:r>
      <w:r w:rsidR="00395689" w:rsidRPr="007E7C25">
        <w:rPr>
          <w:rFonts w:ascii="Times New Roman" w:hAnsi="Times New Roman"/>
          <w:bCs/>
          <w:sz w:val="24"/>
          <w:szCs w:val="24"/>
        </w:rPr>
        <w:t>synthetic</w:t>
      </w:r>
      <w:r w:rsidR="00395689">
        <w:rPr>
          <w:rFonts w:ascii="Times New Roman" w:hAnsi="Times New Roman"/>
          <w:bCs/>
          <w:sz w:val="24"/>
          <w:szCs w:val="24"/>
        </w:rPr>
        <w:t xml:space="preserve"> </w:t>
      </w:r>
      <w:r w:rsidR="00395689" w:rsidRPr="007E7C25">
        <w:rPr>
          <w:rFonts w:ascii="Times New Roman" w:hAnsi="Times New Roman"/>
          <w:bCs/>
          <w:sz w:val="24"/>
          <w:szCs w:val="24"/>
        </w:rPr>
        <w:t>media</w:t>
      </w:r>
      <w:r w:rsidR="00395689">
        <w:rPr>
          <w:rFonts w:ascii="Times New Roman" w:hAnsi="Times New Roman"/>
          <w:bCs/>
          <w:sz w:val="24"/>
          <w:szCs w:val="24"/>
        </w:rPr>
        <w:t xml:space="preserve"> </w:t>
      </w:r>
      <w:r w:rsidR="00395689" w:rsidRPr="007E7C25">
        <w:rPr>
          <w:rFonts w:ascii="Times New Roman" w:hAnsi="Times New Roman"/>
          <w:bCs/>
          <w:sz w:val="24"/>
          <w:szCs w:val="24"/>
        </w:rPr>
        <w:t>used</w:t>
      </w:r>
      <w:r w:rsidR="00395689">
        <w:rPr>
          <w:rFonts w:ascii="Times New Roman" w:hAnsi="Times New Roman"/>
          <w:bCs/>
          <w:sz w:val="24"/>
          <w:szCs w:val="24"/>
        </w:rPr>
        <w:t xml:space="preserve"> </w:t>
      </w:r>
      <w:r w:rsidR="00395689" w:rsidRPr="007E7C25">
        <w:rPr>
          <w:rFonts w:ascii="Times New Roman" w:hAnsi="Times New Roman"/>
          <w:bCs/>
          <w:sz w:val="24"/>
          <w:szCs w:val="24"/>
        </w:rPr>
        <w:t>in</w:t>
      </w:r>
      <w:r w:rsidR="00395689">
        <w:rPr>
          <w:rFonts w:ascii="Times New Roman" w:hAnsi="Times New Roman"/>
          <w:bCs/>
          <w:sz w:val="24"/>
          <w:szCs w:val="24"/>
        </w:rPr>
        <w:t xml:space="preserve"> </w:t>
      </w:r>
      <w:r w:rsidR="00395689" w:rsidRPr="007E7C25">
        <w:rPr>
          <w:rFonts w:ascii="Times New Roman" w:hAnsi="Times New Roman"/>
          <w:bCs/>
          <w:sz w:val="24"/>
          <w:szCs w:val="24"/>
        </w:rPr>
        <w:t>the</w:t>
      </w:r>
      <w:r w:rsidR="00395689">
        <w:rPr>
          <w:rFonts w:ascii="Times New Roman" w:hAnsi="Times New Roman"/>
          <w:bCs/>
          <w:sz w:val="24"/>
          <w:szCs w:val="24"/>
        </w:rPr>
        <w:t xml:space="preserve"> </w:t>
      </w:r>
      <w:r w:rsidR="00395689" w:rsidRPr="007E7C25">
        <w:rPr>
          <w:rFonts w:ascii="Times New Roman" w:hAnsi="Times New Roman"/>
          <w:bCs/>
          <w:sz w:val="24"/>
          <w:szCs w:val="24"/>
        </w:rPr>
        <w:t>study</w:t>
      </w:r>
      <w:r w:rsidR="00395689">
        <w:rPr>
          <w:rFonts w:ascii="Times New Roman" w:hAnsi="Times New Roman"/>
          <w:bCs/>
          <w:sz w:val="24"/>
          <w:szCs w:val="24"/>
        </w:rPr>
        <w:t xml:space="preserve"> </w:t>
      </w:r>
      <w:r w:rsidR="00395689" w:rsidRPr="007E7C25">
        <w:rPr>
          <w:rFonts w:ascii="Times New Roman" w:hAnsi="Times New Roman"/>
          <w:bCs/>
          <w:sz w:val="24"/>
          <w:szCs w:val="24"/>
        </w:rPr>
        <w:t>comprised</w:t>
      </w:r>
      <w:r w:rsidR="00395689">
        <w:rPr>
          <w:rFonts w:ascii="Times New Roman" w:hAnsi="Times New Roman"/>
          <w:bCs/>
          <w:sz w:val="24"/>
          <w:szCs w:val="24"/>
        </w:rPr>
        <w:t xml:space="preserve"> </w:t>
      </w:r>
      <w:r w:rsidR="00395689" w:rsidRPr="007E7C25">
        <w:rPr>
          <w:rFonts w:ascii="Times New Roman" w:hAnsi="Times New Roman"/>
          <w:bCs/>
          <w:sz w:val="24"/>
          <w:szCs w:val="24"/>
        </w:rPr>
        <w:t>of</w:t>
      </w:r>
      <w:r w:rsidR="00395689">
        <w:rPr>
          <w:rFonts w:ascii="Times New Roman" w:hAnsi="Times New Roman"/>
          <w:bCs/>
          <w:sz w:val="24"/>
          <w:szCs w:val="24"/>
        </w:rPr>
        <w:t xml:space="preserve"> </w:t>
      </w:r>
      <w:r w:rsidR="00395689" w:rsidRPr="007E7C25">
        <w:rPr>
          <w:rFonts w:ascii="Times New Roman" w:hAnsi="Times New Roman"/>
          <w:bCs/>
          <w:sz w:val="24"/>
          <w:szCs w:val="24"/>
        </w:rPr>
        <w:t>Potato</w:t>
      </w:r>
      <w:r w:rsidR="00395689">
        <w:rPr>
          <w:rFonts w:ascii="Times New Roman" w:hAnsi="Times New Roman"/>
          <w:bCs/>
          <w:sz w:val="24"/>
          <w:szCs w:val="24"/>
        </w:rPr>
        <w:t xml:space="preserve"> </w:t>
      </w:r>
      <w:r w:rsidR="00395689" w:rsidRPr="007E7C25">
        <w:rPr>
          <w:rFonts w:ascii="Times New Roman" w:hAnsi="Times New Roman"/>
          <w:bCs/>
          <w:sz w:val="24"/>
          <w:szCs w:val="24"/>
        </w:rPr>
        <w:t>Dextrose</w:t>
      </w:r>
      <w:r w:rsidR="00395689">
        <w:rPr>
          <w:rFonts w:ascii="Times New Roman" w:hAnsi="Times New Roman"/>
          <w:bCs/>
          <w:sz w:val="24"/>
          <w:szCs w:val="24"/>
        </w:rPr>
        <w:t xml:space="preserve"> </w:t>
      </w:r>
      <w:r w:rsidR="00395689" w:rsidRPr="007E7C25">
        <w:rPr>
          <w:rFonts w:ascii="Times New Roman" w:hAnsi="Times New Roman"/>
          <w:bCs/>
          <w:sz w:val="24"/>
          <w:szCs w:val="24"/>
        </w:rPr>
        <w:t>Agar</w:t>
      </w:r>
      <w:r w:rsidR="00B634F0">
        <w:rPr>
          <w:rFonts w:ascii="Times New Roman" w:hAnsi="Times New Roman"/>
          <w:bCs/>
          <w:sz w:val="24"/>
          <w:szCs w:val="24"/>
        </w:rPr>
        <w:t xml:space="preserve"> (PDA)</w:t>
      </w:r>
      <w:r w:rsidR="00395689" w:rsidRPr="007E7C25">
        <w:rPr>
          <w:rFonts w:ascii="Times New Roman" w:hAnsi="Times New Roman"/>
          <w:bCs/>
          <w:sz w:val="24"/>
          <w:szCs w:val="24"/>
        </w:rPr>
        <w:t>,</w:t>
      </w:r>
      <w:r w:rsidR="00395689">
        <w:rPr>
          <w:rFonts w:ascii="Times New Roman" w:hAnsi="Times New Roman"/>
          <w:bCs/>
          <w:sz w:val="24"/>
          <w:szCs w:val="24"/>
        </w:rPr>
        <w:t xml:space="preserve"> </w:t>
      </w:r>
      <w:r w:rsidR="00395689" w:rsidRPr="007E7C25">
        <w:rPr>
          <w:rFonts w:ascii="Times New Roman" w:hAnsi="Times New Roman"/>
          <w:bCs/>
          <w:sz w:val="24"/>
          <w:szCs w:val="24"/>
        </w:rPr>
        <w:t>Carrot</w:t>
      </w:r>
      <w:r w:rsidR="00395689">
        <w:rPr>
          <w:rFonts w:ascii="Times New Roman" w:hAnsi="Times New Roman"/>
          <w:bCs/>
          <w:sz w:val="24"/>
          <w:szCs w:val="24"/>
        </w:rPr>
        <w:t xml:space="preserve"> </w:t>
      </w:r>
      <w:r w:rsidR="00395689" w:rsidRPr="007E7C25">
        <w:rPr>
          <w:rFonts w:ascii="Times New Roman" w:hAnsi="Times New Roman"/>
          <w:bCs/>
          <w:sz w:val="24"/>
          <w:szCs w:val="24"/>
        </w:rPr>
        <w:t>Dextrose</w:t>
      </w:r>
      <w:r w:rsidR="00395689">
        <w:rPr>
          <w:rFonts w:ascii="Times New Roman" w:hAnsi="Times New Roman"/>
          <w:bCs/>
          <w:sz w:val="24"/>
          <w:szCs w:val="24"/>
        </w:rPr>
        <w:t xml:space="preserve"> </w:t>
      </w:r>
      <w:r w:rsidR="00395689" w:rsidRPr="007E7C25">
        <w:rPr>
          <w:rFonts w:ascii="Times New Roman" w:hAnsi="Times New Roman"/>
          <w:bCs/>
          <w:sz w:val="24"/>
          <w:szCs w:val="24"/>
        </w:rPr>
        <w:t>Agar</w:t>
      </w:r>
      <w:r w:rsidR="00B634F0">
        <w:rPr>
          <w:rFonts w:ascii="Times New Roman" w:hAnsi="Times New Roman"/>
          <w:bCs/>
          <w:sz w:val="24"/>
          <w:szCs w:val="24"/>
        </w:rPr>
        <w:t xml:space="preserve"> (CDA)</w:t>
      </w:r>
      <w:r w:rsidR="00395689">
        <w:rPr>
          <w:rFonts w:ascii="Times New Roman" w:hAnsi="Times New Roman"/>
          <w:bCs/>
          <w:sz w:val="24"/>
          <w:szCs w:val="24"/>
        </w:rPr>
        <w:t xml:space="preserve"> </w:t>
      </w:r>
      <w:r w:rsidR="00395689" w:rsidRPr="007E7C25">
        <w:rPr>
          <w:rFonts w:ascii="Times New Roman" w:hAnsi="Times New Roman"/>
          <w:bCs/>
          <w:sz w:val="24"/>
          <w:szCs w:val="24"/>
        </w:rPr>
        <w:t>and</w:t>
      </w:r>
      <w:r w:rsidR="00395689">
        <w:rPr>
          <w:rFonts w:ascii="Times New Roman" w:hAnsi="Times New Roman"/>
          <w:bCs/>
          <w:sz w:val="24"/>
          <w:szCs w:val="24"/>
        </w:rPr>
        <w:t xml:space="preserve"> </w:t>
      </w:r>
      <w:r w:rsidR="00395689" w:rsidRPr="007E7C25">
        <w:rPr>
          <w:rFonts w:ascii="Times New Roman" w:hAnsi="Times New Roman"/>
          <w:bCs/>
          <w:sz w:val="24"/>
          <w:szCs w:val="24"/>
        </w:rPr>
        <w:t>Sabourad’s</w:t>
      </w:r>
      <w:r w:rsidR="00395689">
        <w:rPr>
          <w:rFonts w:ascii="Times New Roman" w:hAnsi="Times New Roman"/>
          <w:bCs/>
          <w:sz w:val="24"/>
          <w:szCs w:val="24"/>
        </w:rPr>
        <w:t xml:space="preserve"> </w:t>
      </w:r>
      <w:r w:rsidR="00395689" w:rsidRPr="007E7C25">
        <w:rPr>
          <w:rFonts w:ascii="Times New Roman" w:hAnsi="Times New Roman"/>
          <w:bCs/>
          <w:sz w:val="24"/>
          <w:szCs w:val="24"/>
        </w:rPr>
        <w:t>Dextrose</w:t>
      </w:r>
      <w:r w:rsidR="00395689">
        <w:rPr>
          <w:rFonts w:ascii="Times New Roman" w:hAnsi="Times New Roman"/>
          <w:bCs/>
          <w:sz w:val="24"/>
          <w:szCs w:val="24"/>
        </w:rPr>
        <w:t xml:space="preserve"> </w:t>
      </w:r>
      <w:r w:rsidR="00395689" w:rsidRPr="007E7C25">
        <w:rPr>
          <w:rFonts w:ascii="Times New Roman" w:hAnsi="Times New Roman"/>
          <w:bCs/>
          <w:sz w:val="24"/>
          <w:szCs w:val="24"/>
        </w:rPr>
        <w:t>Agar</w:t>
      </w:r>
      <w:r w:rsidR="00395689">
        <w:rPr>
          <w:rFonts w:ascii="Times New Roman" w:hAnsi="Times New Roman"/>
          <w:bCs/>
          <w:sz w:val="24"/>
          <w:szCs w:val="24"/>
        </w:rPr>
        <w:t xml:space="preserve"> </w:t>
      </w:r>
      <w:r w:rsidR="00395689" w:rsidRPr="007E7C25">
        <w:rPr>
          <w:rFonts w:ascii="Times New Roman" w:hAnsi="Times New Roman"/>
          <w:bCs/>
          <w:sz w:val="24"/>
          <w:szCs w:val="24"/>
        </w:rPr>
        <w:t>(SDA)</w:t>
      </w:r>
      <w:r w:rsidR="00395689">
        <w:rPr>
          <w:rFonts w:ascii="Times New Roman" w:hAnsi="Times New Roman"/>
          <w:bCs/>
          <w:sz w:val="24"/>
          <w:szCs w:val="24"/>
        </w:rPr>
        <w:t xml:space="preserve"> </w:t>
      </w:r>
      <w:r w:rsidR="00395689" w:rsidRPr="007E7C25">
        <w:rPr>
          <w:rFonts w:ascii="Times New Roman" w:hAnsi="Times New Roman"/>
          <w:bCs/>
          <w:sz w:val="24"/>
          <w:szCs w:val="24"/>
        </w:rPr>
        <w:t>media.</w:t>
      </w:r>
      <w:r w:rsidR="00395689">
        <w:rPr>
          <w:rFonts w:ascii="Times New Roman" w:hAnsi="Times New Roman"/>
          <w:bCs/>
          <w:sz w:val="24"/>
          <w:szCs w:val="24"/>
        </w:rPr>
        <w:t xml:space="preserve"> </w:t>
      </w:r>
      <w:r w:rsidR="00395689" w:rsidRPr="007E7C25">
        <w:rPr>
          <w:rFonts w:ascii="Times New Roman" w:hAnsi="Times New Roman"/>
          <w:bCs/>
          <w:sz w:val="24"/>
          <w:szCs w:val="24"/>
        </w:rPr>
        <w:t>Solid</w:t>
      </w:r>
      <w:r w:rsidR="00395689">
        <w:rPr>
          <w:rFonts w:ascii="Times New Roman" w:hAnsi="Times New Roman"/>
          <w:bCs/>
          <w:sz w:val="24"/>
          <w:szCs w:val="24"/>
        </w:rPr>
        <w:t xml:space="preserve"> </w:t>
      </w:r>
      <w:r w:rsidR="00395689" w:rsidRPr="007E7C25">
        <w:rPr>
          <w:rFonts w:ascii="Times New Roman" w:hAnsi="Times New Roman"/>
          <w:bCs/>
          <w:sz w:val="24"/>
          <w:szCs w:val="24"/>
        </w:rPr>
        <w:t>media</w:t>
      </w:r>
      <w:r w:rsidR="00395689">
        <w:rPr>
          <w:rFonts w:ascii="Times New Roman" w:hAnsi="Times New Roman"/>
          <w:bCs/>
          <w:sz w:val="24"/>
          <w:szCs w:val="24"/>
        </w:rPr>
        <w:t xml:space="preserve"> </w:t>
      </w:r>
      <w:r w:rsidR="00395689" w:rsidRPr="007E7C25">
        <w:rPr>
          <w:rFonts w:ascii="Times New Roman" w:hAnsi="Times New Roman"/>
          <w:bCs/>
          <w:sz w:val="24"/>
          <w:szCs w:val="24"/>
        </w:rPr>
        <w:t>were</w:t>
      </w:r>
      <w:r w:rsidR="00395689">
        <w:rPr>
          <w:rFonts w:ascii="Times New Roman" w:hAnsi="Times New Roman"/>
          <w:bCs/>
          <w:sz w:val="24"/>
          <w:szCs w:val="24"/>
        </w:rPr>
        <w:t xml:space="preserve"> </w:t>
      </w:r>
      <w:r w:rsidR="00395689" w:rsidRPr="007E7C25">
        <w:rPr>
          <w:rFonts w:ascii="Times New Roman" w:hAnsi="Times New Roman"/>
          <w:bCs/>
          <w:sz w:val="24"/>
          <w:szCs w:val="24"/>
        </w:rPr>
        <w:t>prepared</w:t>
      </w:r>
      <w:r w:rsidR="00395689">
        <w:rPr>
          <w:rFonts w:ascii="Times New Roman" w:hAnsi="Times New Roman"/>
          <w:bCs/>
          <w:sz w:val="24"/>
          <w:szCs w:val="24"/>
        </w:rPr>
        <w:t xml:space="preserve"> </w:t>
      </w:r>
      <w:r w:rsidR="00395689" w:rsidRPr="007E7C25">
        <w:rPr>
          <w:rFonts w:ascii="Times New Roman" w:hAnsi="Times New Roman"/>
          <w:bCs/>
          <w:sz w:val="24"/>
          <w:szCs w:val="24"/>
        </w:rPr>
        <w:t>using</w:t>
      </w:r>
      <w:r w:rsidR="00395689">
        <w:rPr>
          <w:rFonts w:ascii="Times New Roman" w:hAnsi="Times New Roman"/>
          <w:bCs/>
          <w:sz w:val="24"/>
          <w:szCs w:val="24"/>
        </w:rPr>
        <w:t xml:space="preserve"> </w:t>
      </w:r>
      <w:r w:rsidR="00395689" w:rsidRPr="007E7C25">
        <w:rPr>
          <w:rFonts w:ascii="Times New Roman" w:hAnsi="Times New Roman"/>
          <w:bCs/>
          <w:sz w:val="24"/>
          <w:szCs w:val="24"/>
        </w:rPr>
        <w:t>Himedia®</w:t>
      </w:r>
      <w:r w:rsidR="00395689">
        <w:rPr>
          <w:rFonts w:ascii="Times New Roman" w:hAnsi="Times New Roman"/>
          <w:bCs/>
          <w:sz w:val="24"/>
          <w:szCs w:val="24"/>
        </w:rPr>
        <w:t xml:space="preserve"> </w:t>
      </w:r>
      <w:r w:rsidR="00395689" w:rsidRPr="007E7C25">
        <w:rPr>
          <w:rFonts w:ascii="Times New Roman" w:hAnsi="Times New Roman"/>
          <w:bCs/>
          <w:sz w:val="24"/>
          <w:szCs w:val="24"/>
        </w:rPr>
        <w:t>ready</w:t>
      </w:r>
      <w:r w:rsidR="00395689">
        <w:rPr>
          <w:rFonts w:ascii="Times New Roman" w:hAnsi="Times New Roman"/>
          <w:bCs/>
          <w:sz w:val="24"/>
          <w:szCs w:val="24"/>
        </w:rPr>
        <w:t xml:space="preserve"> </w:t>
      </w:r>
      <w:r w:rsidR="00395689" w:rsidRPr="007E7C25">
        <w:rPr>
          <w:rFonts w:ascii="Times New Roman" w:hAnsi="Times New Roman"/>
          <w:bCs/>
          <w:sz w:val="24"/>
          <w:szCs w:val="24"/>
        </w:rPr>
        <w:t>media</w:t>
      </w:r>
      <w:r w:rsidR="00395689">
        <w:rPr>
          <w:rFonts w:ascii="Times New Roman" w:hAnsi="Times New Roman"/>
          <w:bCs/>
          <w:sz w:val="24"/>
          <w:szCs w:val="24"/>
        </w:rPr>
        <w:t xml:space="preserve"> </w:t>
      </w:r>
      <w:r w:rsidR="00395689" w:rsidRPr="007E7C25">
        <w:rPr>
          <w:rFonts w:ascii="Times New Roman" w:hAnsi="Times New Roman"/>
          <w:bCs/>
          <w:sz w:val="24"/>
          <w:szCs w:val="24"/>
        </w:rPr>
        <w:t>while</w:t>
      </w:r>
      <w:r w:rsidR="00395689">
        <w:rPr>
          <w:rFonts w:ascii="Times New Roman" w:hAnsi="Times New Roman"/>
          <w:bCs/>
          <w:sz w:val="24"/>
          <w:szCs w:val="24"/>
        </w:rPr>
        <w:t xml:space="preserve"> </w:t>
      </w:r>
      <w:r w:rsidR="00395689" w:rsidRPr="007E7C25">
        <w:rPr>
          <w:rFonts w:ascii="Times New Roman" w:hAnsi="Times New Roman"/>
          <w:bCs/>
          <w:sz w:val="24"/>
          <w:szCs w:val="24"/>
        </w:rPr>
        <w:t>the</w:t>
      </w:r>
      <w:r w:rsidR="00395689">
        <w:rPr>
          <w:rFonts w:ascii="Times New Roman" w:hAnsi="Times New Roman"/>
          <w:bCs/>
          <w:sz w:val="24"/>
          <w:szCs w:val="24"/>
        </w:rPr>
        <w:t xml:space="preserve"> </w:t>
      </w:r>
      <w:r w:rsidR="00395689" w:rsidRPr="007E7C25">
        <w:rPr>
          <w:rFonts w:ascii="Times New Roman" w:hAnsi="Times New Roman"/>
          <w:bCs/>
          <w:sz w:val="24"/>
          <w:szCs w:val="24"/>
        </w:rPr>
        <w:t>liquid</w:t>
      </w:r>
      <w:r w:rsidR="00395689">
        <w:rPr>
          <w:rFonts w:ascii="Times New Roman" w:hAnsi="Times New Roman"/>
          <w:bCs/>
          <w:sz w:val="24"/>
          <w:szCs w:val="24"/>
        </w:rPr>
        <w:t xml:space="preserve"> </w:t>
      </w:r>
      <w:r w:rsidR="00395689" w:rsidRPr="007E7C25">
        <w:rPr>
          <w:rFonts w:ascii="Times New Roman" w:hAnsi="Times New Roman"/>
          <w:bCs/>
          <w:sz w:val="24"/>
          <w:szCs w:val="24"/>
        </w:rPr>
        <w:t>media</w:t>
      </w:r>
      <w:r w:rsidR="00395689">
        <w:rPr>
          <w:rFonts w:ascii="Times New Roman" w:hAnsi="Times New Roman"/>
          <w:bCs/>
          <w:sz w:val="24"/>
          <w:szCs w:val="24"/>
        </w:rPr>
        <w:t xml:space="preserve"> </w:t>
      </w:r>
      <w:r w:rsidR="00395689" w:rsidRPr="007E7C25">
        <w:rPr>
          <w:rFonts w:ascii="Times New Roman" w:hAnsi="Times New Roman"/>
          <w:bCs/>
          <w:sz w:val="24"/>
          <w:szCs w:val="24"/>
        </w:rPr>
        <w:t>were</w:t>
      </w:r>
      <w:r w:rsidR="00395689">
        <w:rPr>
          <w:rFonts w:ascii="Times New Roman" w:hAnsi="Times New Roman"/>
          <w:bCs/>
          <w:sz w:val="24"/>
          <w:szCs w:val="24"/>
        </w:rPr>
        <w:t xml:space="preserve"> </w:t>
      </w:r>
      <w:r w:rsidR="00395689" w:rsidRPr="007E7C25">
        <w:rPr>
          <w:rFonts w:ascii="Times New Roman" w:hAnsi="Times New Roman"/>
          <w:bCs/>
          <w:sz w:val="24"/>
          <w:szCs w:val="24"/>
        </w:rPr>
        <w:t>prepared</w:t>
      </w:r>
      <w:r w:rsidR="00395689">
        <w:rPr>
          <w:rFonts w:ascii="Times New Roman" w:hAnsi="Times New Roman"/>
          <w:bCs/>
          <w:sz w:val="24"/>
          <w:szCs w:val="24"/>
        </w:rPr>
        <w:t xml:space="preserve"> </w:t>
      </w:r>
      <w:r w:rsidR="00395689" w:rsidRPr="007E7C25">
        <w:rPr>
          <w:rFonts w:ascii="Times New Roman" w:hAnsi="Times New Roman"/>
          <w:bCs/>
          <w:sz w:val="24"/>
          <w:szCs w:val="24"/>
        </w:rPr>
        <w:t>using</w:t>
      </w:r>
      <w:r w:rsidR="00395689">
        <w:rPr>
          <w:rFonts w:ascii="Times New Roman" w:hAnsi="Times New Roman"/>
          <w:bCs/>
          <w:sz w:val="24"/>
          <w:szCs w:val="24"/>
        </w:rPr>
        <w:t xml:space="preserve"> </w:t>
      </w:r>
      <w:r w:rsidR="00395689" w:rsidRPr="007E7C25">
        <w:rPr>
          <w:rFonts w:ascii="Times New Roman" w:hAnsi="Times New Roman"/>
          <w:bCs/>
          <w:sz w:val="24"/>
          <w:szCs w:val="24"/>
        </w:rPr>
        <w:t>Himedia®</w:t>
      </w:r>
      <w:r w:rsidR="00395689">
        <w:rPr>
          <w:rFonts w:ascii="Times New Roman" w:hAnsi="Times New Roman"/>
          <w:bCs/>
          <w:sz w:val="24"/>
          <w:szCs w:val="24"/>
        </w:rPr>
        <w:t xml:space="preserve"> </w:t>
      </w:r>
      <w:r w:rsidR="00395689" w:rsidRPr="007E7C25">
        <w:rPr>
          <w:rFonts w:ascii="Times New Roman" w:hAnsi="Times New Roman"/>
          <w:bCs/>
          <w:sz w:val="24"/>
          <w:szCs w:val="24"/>
        </w:rPr>
        <w:t>ingredients</w:t>
      </w:r>
      <w:r w:rsidR="00395689">
        <w:rPr>
          <w:rFonts w:ascii="Times New Roman" w:hAnsi="Times New Roman"/>
          <w:bCs/>
          <w:sz w:val="24"/>
          <w:szCs w:val="24"/>
        </w:rPr>
        <w:t xml:space="preserve"> </w:t>
      </w:r>
      <w:r w:rsidR="00395689" w:rsidRPr="007E7C25">
        <w:rPr>
          <w:rFonts w:ascii="Times New Roman" w:hAnsi="Times New Roman"/>
          <w:bCs/>
          <w:sz w:val="24"/>
          <w:szCs w:val="24"/>
        </w:rPr>
        <w:t>using</w:t>
      </w:r>
      <w:r w:rsidR="00395689">
        <w:rPr>
          <w:rFonts w:ascii="Times New Roman" w:hAnsi="Times New Roman"/>
          <w:bCs/>
          <w:sz w:val="24"/>
          <w:szCs w:val="24"/>
        </w:rPr>
        <w:t xml:space="preserve"> </w:t>
      </w:r>
      <w:r w:rsidR="00395689" w:rsidRPr="007E7C25">
        <w:rPr>
          <w:rFonts w:ascii="Times New Roman" w:hAnsi="Times New Roman"/>
          <w:bCs/>
          <w:sz w:val="24"/>
          <w:szCs w:val="24"/>
        </w:rPr>
        <w:t>the</w:t>
      </w:r>
      <w:r w:rsidR="00395689">
        <w:rPr>
          <w:rFonts w:ascii="Times New Roman" w:hAnsi="Times New Roman"/>
          <w:bCs/>
          <w:sz w:val="24"/>
          <w:szCs w:val="24"/>
        </w:rPr>
        <w:t xml:space="preserve"> </w:t>
      </w:r>
      <w:r w:rsidR="00395689" w:rsidRPr="007E7C25">
        <w:rPr>
          <w:rFonts w:ascii="Times New Roman" w:hAnsi="Times New Roman"/>
          <w:bCs/>
          <w:sz w:val="24"/>
          <w:szCs w:val="24"/>
        </w:rPr>
        <w:t>potato</w:t>
      </w:r>
      <w:r w:rsidR="00395689">
        <w:rPr>
          <w:rFonts w:ascii="Times New Roman" w:hAnsi="Times New Roman"/>
          <w:bCs/>
          <w:sz w:val="24"/>
          <w:szCs w:val="24"/>
        </w:rPr>
        <w:t xml:space="preserve"> </w:t>
      </w:r>
      <w:r w:rsidR="00395689" w:rsidRPr="007E7C25">
        <w:rPr>
          <w:rFonts w:ascii="Times New Roman" w:hAnsi="Times New Roman"/>
          <w:bCs/>
          <w:sz w:val="24"/>
          <w:szCs w:val="24"/>
        </w:rPr>
        <w:t>and</w:t>
      </w:r>
      <w:r w:rsidR="00395689">
        <w:rPr>
          <w:rFonts w:ascii="Times New Roman" w:hAnsi="Times New Roman"/>
          <w:bCs/>
          <w:sz w:val="24"/>
          <w:szCs w:val="24"/>
        </w:rPr>
        <w:t xml:space="preserve"> </w:t>
      </w:r>
      <w:r w:rsidR="00395689" w:rsidRPr="00966283">
        <w:rPr>
          <w:rFonts w:ascii="Times New Roman" w:hAnsi="Times New Roman"/>
          <w:bCs/>
          <w:sz w:val="24"/>
          <w:szCs w:val="24"/>
        </w:rPr>
        <w:t xml:space="preserve">carrot procured from the local vegetable market. </w:t>
      </w:r>
      <w:r w:rsidRPr="00966283">
        <w:rPr>
          <w:rFonts w:ascii="Times New Roman" w:hAnsi="Times New Roman"/>
          <w:sz w:val="24"/>
          <w:szCs w:val="24"/>
        </w:rPr>
        <w:t xml:space="preserve"> </w:t>
      </w:r>
      <w:r w:rsidR="00395689" w:rsidRPr="007E7C25">
        <w:rPr>
          <w:rFonts w:ascii="Times New Roman" w:hAnsi="Times New Roman"/>
          <w:sz w:val="24"/>
          <w:szCs w:val="24"/>
        </w:rPr>
        <w:t>Five</w:t>
      </w:r>
      <w:r w:rsidR="00395689">
        <w:rPr>
          <w:rFonts w:ascii="Times New Roman" w:hAnsi="Times New Roman"/>
          <w:sz w:val="24"/>
          <w:szCs w:val="24"/>
        </w:rPr>
        <w:t xml:space="preserve"> </w:t>
      </w:r>
      <w:r w:rsidR="00395689" w:rsidRPr="007E7C25">
        <w:rPr>
          <w:rFonts w:ascii="Times New Roman" w:hAnsi="Times New Roman"/>
          <w:sz w:val="24"/>
          <w:szCs w:val="24"/>
        </w:rPr>
        <w:t>cereal</w:t>
      </w:r>
      <w:r w:rsidR="00395689">
        <w:rPr>
          <w:rFonts w:ascii="Times New Roman" w:hAnsi="Times New Roman"/>
          <w:sz w:val="24"/>
          <w:szCs w:val="24"/>
        </w:rPr>
        <w:t xml:space="preserve"> </w:t>
      </w:r>
      <w:r w:rsidR="00395689" w:rsidRPr="007E7C25">
        <w:rPr>
          <w:rFonts w:ascii="Times New Roman" w:hAnsi="Times New Roman"/>
          <w:sz w:val="24"/>
          <w:szCs w:val="24"/>
        </w:rPr>
        <w:t>grains</w:t>
      </w:r>
      <w:r w:rsidR="00395689">
        <w:rPr>
          <w:rFonts w:ascii="Times New Roman" w:hAnsi="Times New Roman"/>
          <w:sz w:val="24"/>
          <w:szCs w:val="24"/>
        </w:rPr>
        <w:t xml:space="preserve"> </w:t>
      </w:r>
      <w:r w:rsidR="00395689" w:rsidRPr="007E7C25">
        <w:rPr>
          <w:rFonts w:ascii="Times New Roman" w:hAnsi="Times New Roman"/>
          <w:sz w:val="24"/>
          <w:szCs w:val="24"/>
        </w:rPr>
        <w:t>(</w:t>
      </w:r>
      <w:r>
        <w:rPr>
          <w:rFonts w:ascii="Times New Roman" w:hAnsi="Times New Roman"/>
          <w:sz w:val="24"/>
          <w:szCs w:val="24"/>
        </w:rPr>
        <w:t>whole rice, broken rice, broken maize, red rice and sorghum</w:t>
      </w:r>
      <w:r w:rsidR="00395689" w:rsidRPr="007E7C25">
        <w:rPr>
          <w:rFonts w:ascii="Times New Roman" w:hAnsi="Times New Roman"/>
          <w:sz w:val="24"/>
          <w:szCs w:val="24"/>
        </w:rPr>
        <w:t>),</w:t>
      </w:r>
      <w:r w:rsidR="00395689">
        <w:rPr>
          <w:rFonts w:ascii="Times New Roman" w:hAnsi="Times New Roman"/>
          <w:sz w:val="24"/>
          <w:szCs w:val="24"/>
        </w:rPr>
        <w:t xml:space="preserve"> </w:t>
      </w:r>
      <w:r w:rsidR="00395689" w:rsidRPr="007E7C25">
        <w:rPr>
          <w:rFonts w:ascii="Times New Roman" w:hAnsi="Times New Roman"/>
          <w:sz w:val="24"/>
          <w:szCs w:val="24"/>
        </w:rPr>
        <w:t>three</w:t>
      </w:r>
      <w:r w:rsidR="00395689">
        <w:rPr>
          <w:rFonts w:ascii="Times New Roman" w:hAnsi="Times New Roman"/>
          <w:sz w:val="24"/>
          <w:szCs w:val="24"/>
        </w:rPr>
        <w:t xml:space="preserve"> </w:t>
      </w:r>
      <w:r w:rsidR="00395689" w:rsidRPr="007E7C25">
        <w:rPr>
          <w:rFonts w:ascii="Times New Roman" w:hAnsi="Times New Roman"/>
          <w:sz w:val="24"/>
          <w:szCs w:val="24"/>
        </w:rPr>
        <w:t>vegetables</w:t>
      </w:r>
      <w:r w:rsidR="00395689">
        <w:rPr>
          <w:rFonts w:ascii="Times New Roman" w:hAnsi="Times New Roman"/>
          <w:sz w:val="24"/>
          <w:szCs w:val="24"/>
        </w:rPr>
        <w:t xml:space="preserve"> </w:t>
      </w:r>
      <w:r w:rsidR="00395689" w:rsidRPr="007E7C25">
        <w:rPr>
          <w:rFonts w:ascii="Times New Roman" w:hAnsi="Times New Roman"/>
          <w:sz w:val="24"/>
          <w:szCs w:val="24"/>
        </w:rPr>
        <w:t>(</w:t>
      </w:r>
      <w:r>
        <w:rPr>
          <w:rFonts w:ascii="Times New Roman" w:hAnsi="Times New Roman"/>
          <w:sz w:val="24"/>
          <w:szCs w:val="24"/>
        </w:rPr>
        <w:t>carrot, beetroot and potato</w:t>
      </w:r>
      <w:r w:rsidR="00395689" w:rsidRPr="007E7C25">
        <w:rPr>
          <w:rFonts w:ascii="Times New Roman" w:hAnsi="Times New Roman"/>
          <w:sz w:val="24"/>
          <w:szCs w:val="24"/>
        </w:rPr>
        <w:t>),</w:t>
      </w:r>
      <w:r w:rsidR="00395689">
        <w:rPr>
          <w:rFonts w:ascii="Times New Roman" w:hAnsi="Times New Roman"/>
          <w:sz w:val="24"/>
          <w:szCs w:val="24"/>
        </w:rPr>
        <w:t xml:space="preserve"> </w:t>
      </w:r>
      <w:r w:rsidR="00395689" w:rsidRPr="007E7C25">
        <w:rPr>
          <w:rFonts w:ascii="Times New Roman" w:hAnsi="Times New Roman"/>
          <w:sz w:val="24"/>
          <w:szCs w:val="24"/>
        </w:rPr>
        <w:t>cashew</w:t>
      </w:r>
      <w:r w:rsidR="00395689">
        <w:rPr>
          <w:rFonts w:ascii="Times New Roman" w:hAnsi="Times New Roman"/>
          <w:sz w:val="24"/>
          <w:szCs w:val="24"/>
        </w:rPr>
        <w:t xml:space="preserve"> </w:t>
      </w:r>
      <w:r w:rsidR="00395689" w:rsidRPr="007E7C25">
        <w:rPr>
          <w:rFonts w:ascii="Times New Roman" w:hAnsi="Times New Roman"/>
          <w:sz w:val="24"/>
          <w:szCs w:val="24"/>
        </w:rPr>
        <w:t>apple</w:t>
      </w:r>
      <w:r w:rsidR="00395689">
        <w:rPr>
          <w:rFonts w:ascii="Times New Roman" w:hAnsi="Times New Roman"/>
          <w:sz w:val="24"/>
          <w:szCs w:val="24"/>
        </w:rPr>
        <w:t xml:space="preserve"> </w:t>
      </w:r>
      <w:r w:rsidR="00395689" w:rsidRPr="007E7C25">
        <w:rPr>
          <w:rFonts w:ascii="Times New Roman" w:hAnsi="Times New Roman"/>
          <w:sz w:val="24"/>
          <w:szCs w:val="24"/>
        </w:rPr>
        <w:t>and</w:t>
      </w:r>
      <w:r w:rsidR="00395689">
        <w:rPr>
          <w:rFonts w:ascii="Times New Roman" w:hAnsi="Times New Roman"/>
          <w:sz w:val="24"/>
          <w:szCs w:val="24"/>
        </w:rPr>
        <w:t xml:space="preserve"> </w:t>
      </w:r>
      <w:r w:rsidR="00395689" w:rsidRPr="007E7C25">
        <w:rPr>
          <w:rFonts w:ascii="Times New Roman" w:hAnsi="Times New Roman"/>
          <w:sz w:val="24"/>
          <w:szCs w:val="24"/>
        </w:rPr>
        <w:t>three</w:t>
      </w:r>
      <w:r w:rsidR="00395689">
        <w:rPr>
          <w:rFonts w:ascii="Times New Roman" w:hAnsi="Times New Roman"/>
          <w:sz w:val="24"/>
          <w:szCs w:val="24"/>
        </w:rPr>
        <w:t xml:space="preserve"> </w:t>
      </w:r>
      <w:r w:rsidR="00395689" w:rsidRPr="007E7C25">
        <w:rPr>
          <w:rFonts w:ascii="Times New Roman" w:hAnsi="Times New Roman"/>
          <w:sz w:val="24"/>
          <w:szCs w:val="24"/>
        </w:rPr>
        <w:t>natural</w:t>
      </w:r>
      <w:r w:rsidR="00395689">
        <w:rPr>
          <w:rFonts w:ascii="Times New Roman" w:hAnsi="Times New Roman"/>
          <w:sz w:val="24"/>
          <w:szCs w:val="24"/>
        </w:rPr>
        <w:t xml:space="preserve"> </w:t>
      </w:r>
      <w:r w:rsidR="00395689" w:rsidRPr="007E7C25">
        <w:rPr>
          <w:rFonts w:ascii="Times New Roman" w:hAnsi="Times New Roman"/>
          <w:sz w:val="24"/>
          <w:szCs w:val="24"/>
        </w:rPr>
        <w:t>liquid</w:t>
      </w:r>
      <w:r w:rsidR="00395689">
        <w:rPr>
          <w:rFonts w:ascii="Times New Roman" w:hAnsi="Times New Roman"/>
          <w:sz w:val="24"/>
          <w:szCs w:val="24"/>
        </w:rPr>
        <w:t xml:space="preserve"> </w:t>
      </w:r>
      <w:r w:rsidR="00395689" w:rsidRPr="007E7C25">
        <w:rPr>
          <w:rFonts w:ascii="Times New Roman" w:hAnsi="Times New Roman"/>
          <w:sz w:val="24"/>
          <w:szCs w:val="24"/>
        </w:rPr>
        <w:t>media</w:t>
      </w:r>
      <w:r w:rsidR="00395689">
        <w:rPr>
          <w:rFonts w:ascii="Times New Roman" w:hAnsi="Times New Roman"/>
          <w:sz w:val="24"/>
          <w:szCs w:val="24"/>
        </w:rPr>
        <w:t xml:space="preserve"> </w:t>
      </w:r>
      <w:r w:rsidR="00395689" w:rsidRPr="007E7C25">
        <w:rPr>
          <w:rFonts w:ascii="Times New Roman" w:hAnsi="Times New Roman"/>
          <w:sz w:val="24"/>
          <w:szCs w:val="24"/>
        </w:rPr>
        <w:t>(</w:t>
      </w:r>
      <w:r>
        <w:rPr>
          <w:rFonts w:ascii="Times New Roman" w:hAnsi="Times New Roman"/>
          <w:sz w:val="24"/>
          <w:szCs w:val="24"/>
        </w:rPr>
        <w:t>rice gruel, tender coconut water and sugarcane juice</w:t>
      </w:r>
      <w:r w:rsidR="00395689" w:rsidRPr="007E7C25">
        <w:rPr>
          <w:rFonts w:ascii="Times New Roman" w:hAnsi="Times New Roman"/>
          <w:sz w:val="24"/>
          <w:szCs w:val="24"/>
        </w:rPr>
        <w:t>)</w:t>
      </w:r>
      <w:r w:rsidR="00395689">
        <w:rPr>
          <w:rFonts w:ascii="Times New Roman" w:hAnsi="Times New Roman"/>
          <w:sz w:val="24"/>
          <w:szCs w:val="24"/>
        </w:rPr>
        <w:t xml:space="preserve"> </w:t>
      </w:r>
      <w:r w:rsidR="00395689" w:rsidRPr="007E7C25">
        <w:rPr>
          <w:rFonts w:ascii="Times New Roman" w:hAnsi="Times New Roman"/>
          <w:sz w:val="24"/>
          <w:szCs w:val="24"/>
        </w:rPr>
        <w:t>were</w:t>
      </w:r>
      <w:r w:rsidR="00395689">
        <w:rPr>
          <w:rFonts w:ascii="Times New Roman" w:hAnsi="Times New Roman"/>
          <w:sz w:val="24"/>
          <w:szCs w:val="24"/>
        </w:rPr>
        <w:t xml:space="preserve"> </w:t>
      </w:r>
      <w:r w:rsidR="00395689" w:rsidRPr="007E7C25">
        <w:rPr>
          <w:rFonts w:ascii="Times New Roman" w:hAnsi="Times New Roman"/>
          <w:sz w:val="24"/>
          <w:szCs w:val="24"/>
        </w:rPr>
        <w:t>evaluated</w:t>
      </w:r>
      <w:r w:rsidR="001D7CBD">
        <w:rPr>
          <w:rFonts w:ascii="Times New Roman" w:hAnsi="Times New Roman"/>
          <w:sz w:val="24"/>
          <w:szCs w:val="24"/>
        </w:rPr>
        <w:t xml:space="preserve"> on the natural media</w:t>
      </w:r>
      <w:r w:rsidR="00395689" w:rsidRPr="007E7C25">
        <w:rPr>
          <w:rFonts w:ascii="Times New Roman" w:hAnsi="Times New Roman"/>
          <w:sz w:val="24"/>
          <w:szCs w:val="24"/>
        </w:rPr>
        <w:t>.</w:t>
      </w:r>
      <w:r w:rsidR="00395689">
        <w:rPr>
          <w:rFonts w:ascii="Times New Roman" w:hAnsi="Times New Roman"/>
          <w:sz w:val="24"/>
          <w:szCs w:val="24"/>
        </w:rPr>
        <w:t xml:space="preserve"> </w:t>
      </w:r>
      <w:r>
        <w:rPr>
          <w:rFonts w:ascii="Times New Roman" w:hAnsi="Times New Roman"/>
          <w:sz w:val="24"/>
          <w:szCs w:val="24"/>
        </w:rPr>
        <w:t>M</w:t>
      </w:r>
      <w:r w:rsidR="00395689" w:rsidRPr="007E7C25">
        <w:rPr>
          <w:rFonts w:ascii="Times New Roman" w:hAnsi="Times New Roman"/>
          <w:sz w:val="24"/>
          <w:szCs w:val="24"/>
        </w:rPr>
        <w:t>edia</w:t>
      </w:r>
      <w:r>
        <w:rPr>
          <w:rFonts w:ascii="Times New Roman" w:hAnsi="Times New Roman"/>
          <w:sz w:val="24"/>
          <w:szCs w:val="24"/>
        </w:rPr>
        <w:t xml:space="preserve"> was</w:t>
      </w:r>
      <w:r w:rsidR="00395689">
        <w:rPr>
          <w:rFonts w:ascii="Times New Roman" w:hAnsi="Times New Roman"/>
          <w:sz w:val="24"/>
          <w:szCs w:val="24"/>
        </w:rPr>
        <w:t xml:space="preserve"> </w:t>
      </w:r>
      <w:r w:rsidR="00395689" w:rsidRPr="007E7C25">
        <w:rPr>
          <w:rFonts w:ascii="Times New Roman" w:hAnsi="Times New Roman"/>
          <w:sz w:val="24"/>
          <w:szCs w:val="24"/>
        </w:rPr>
        <w:t>supplem</w:t>
      </w:r>
      <w:r w:rsidR="00395689">
        <w:rPr>
          <w:rFonts w:ascii="Times New Roman" w:hAnsi="Times New Roman"/>
          <w:sz w:val="24"/>
          <w:szCs w:val="24"/>
        </w:rPr>
        <w:t xml:space="preserve">entation </w:t>
      </w:r>
      <w:r w:rsidR="00395689" w:rsidRPr="007E7C25">
        <w:rPr>
          <w:rFonts w:ascii="Times New Roman" w:hAnsi="Times New Roman"/>
          <w:sz w:val="24"/>
          <w:szCs w:val="24"/>
        </w:rPr>
        <w:t>with</w:t>
      </w:r>
      <w:r w:rsidR="00395689">
        <w:rPr>
          <w:rFonts w:ascii="Times New Roman" w:hAnsi="Times New Roman"/>
          <w:sz w:val="24"/>
          <w:szCs w:val="24"/>
        </w:rPr>
        <w:t xml:space="preserve"> </w:t>
      </w:r>
      <w:r w:rsidR="00395689" w:rsidRPr="007E7C25">
        <w:rPr>
          <w:rFonts w:ascii="Times New Roman" w:hAnsi="Times New Roman"/>
          <w:sz w:val="24"/>
          <w:szCs w:val="24"/>
        </w:rPr>
        <w:t>baker’s</w:t>
      </w:r>
      <w:r w:rsidR="00395689">
        <w:rPr>
          <w:rFonts w:ascii="Times New Roman" w:hAnsi="Times New Roman"/>
          <w:sz w:val="24"/>
          <w:szCs w:val="24"/>
        </w:rPr>
        <w:t xml:space="preserve"> </w:t>
      </w:r>
      <w:r w:rsidR="00395689" w:rsidRPr="007E7C25">
        <w:rPr>
          <w:rFonts w:ascii="Times New Roman" w:hAnsi="Times New Roman"/>
          <w:sz w:val="24"/>
          <w:szCs w:val="24"/>
        </w:rPr>
        <w:t>yeast</w:t>
      </w:r>
      <w:r w:rsidR="00395689">
        <w:rPr>
          <w:rFonts w:ascii="Times New Roman" w:hAnsi="Times New Roman"/>
          <w:sz w:val="24"/>
          <w:szCs w:val="24"/>
        </w:rPr>
        <w:t xml:space="preserve"> </w:t>
      </w:r>
      <w:r w:rsidR="00395689" w:rsidRPr="007E7C25">
        <w:rPr>
          <w:rFonts w:ascii="Times New Roman" w:hAnsi="Times New Roman"/>
          <w:sz w:val="24"/>
          <w:szCs w:val="24"/>
        </w:rPr>
        <w:t>and</w:t>
      </w:r>
      <w:r w:rsidR="00395689">
        <w:rPr>
          <w:rFonts w:ascii="Times New Roman" w:hAnsi="Times New Roman"/>
          <w:sz w:val="24"/>
          <w:szCs w:val="24"/>
        </w:rPr>
        <w:t xml:space="preserve"> </w:t>
      </w:r>
      <w:r w:rsidR="00395689" w:rsidRPr="007E7C25">
        <w:rPr>
          <w:rFonts w:ascii="Times New Roman" w:hAnsi="Times New Roman"/>
          <w:sz w:val="24"/>
          <w:szCs w:val="24"/>
        </w:rPr>
        <w:t>insect</w:t>
      </w:r>
      <w:r w:rsidR="00395689">
        <w:rPr>
          <w:rFonts w:ascii="Times New Roman" w:hAnsi="Times New Roman"/>
          <w:sz w:val="24"/>
          <w:szCs w:val="24"/>
        </w:rPr>
        <w:t xml:space="preserve"> </w:t>
      </w:r>
      <w:r w:rsidR="00395689" w:rsidRPr="007E7C25">
        <w:rPr>
          <w:rFonts w:ascii="Times New Roman" w:hAnsi="Times New Roman"/>
          <w:sz w:val="24"/>
          <w:szCs w:val="24"/>
        </w:rPr>
        <w:t>homogenate</w:t>
      </w:r>
      <w:r w:rsidR="00395689">
        <w:rPr>
          <w:rFonts w:ascii="Times New Roman" w:hAnsi="Times New Roman"/>
          <w:sz w:val="24"/>
          <w:szCs w:val="24"/>
        </w:rPr>
        <w:t xml:space="preserve"> </w:t>
      </w:r>
      <w:r>
        <w:rPr>
          <w:rFonts w:ascii="Times New Roman" w:hAnsi="Times New Roman"/>
          <w:sz w:val="24"/>
          <w:szCs w:val="24"/>
        </w:rPr>
        <w:t>and control alone</w:t>
      </w:r>
      <w:r w:rsidR="00395689" w:rsidRPr="007E7C25">
        <w:rPr>
          <w:rFonts w:ascii="Times New Roman" w:hAnsi="Times New Roman"/>
          <w:sz w:val="24"/>
          <w:szCs w:val="24"/>
        </w:rPr>
        <w:t>.</w:t>
      </w:r>
      <w:r w:rsidR="001D7CBD">
        <w:rPr>
          <w:rFonts w:ascii="Times New Roman" w:hAnsi="Times New Roman"/>
          <w:sz w:val="24"/>
          <w:szCs w:val="24"/>
        </w:rPr>
        <w:t xml:space="preserve"> </w:t>
      </w:r>
      <w:r w:rsidR="001D7CBD" w:rsidRPr="00966283">
        <w:rPr>
          <w:rFonts w:ascii="Times New Roman" w:hAnsi="Times New Roman"/>
          <w:bCs/>
          <w:sz w:val="24"/>
          <w:szCs w:val="24"/>
        </w:rPr>
        <w:t xml:space="preserve">The synthetic and natural media were prepared /processed following the standard established procedures/protocols </w:t>
      </w:r>
      <w:r w:rsidR="001D7CBD" w:rsidRPr="00966283">
        <w:rPr>
          <w:rFonts w:ascii="Times New Roman" w:hAnsi="Times New Roman"/>
          <w:sz w:val="24"/>
          <w:szCs w:val="24"/>
          <w:lang w:val="en-US"/>
        </w:rPr>
        <w:t>(Tuite, 1969 and Ramegowda, 2005)</w:t>
      </w:r>
      <w:r w:rsidR="001D7CBD" w:rsidRPr="00966283">
        <w:rPr>
          <w:rFonts w:ascii="Times New Roman" w:hAnsi="Times New Roman"/>
          <w:bCs/>
          <w:sz w:val="24"/>
          <w:szCs w:val="24"/>
        </w:rPr>
        <w:t>.</w:t>
      </w:r>
    </w:p>
    <w:p w14:paraId="68DCE60A" w14:textId="1AE1EE5B" w:rsidR="00595127" w:rsidRDefault="0012517F" w:rsidP="00595127">
      <w:pPr>
        <w:spacing w:line="360" w:lineRule="auto"/>
        <w:ind w:left="-709"/>
        <w:jc w:val="both"/>
        <w:rPr>
          <w:rFonts w:ascii="Times New Roman" w:hAnsi="Times New Roman"/>
          <w:sz w:val="24"/>
          <w:szCs w:val="24"/>
        </w:rPr>
      </w:pPr>
      <w:r>
        <w:rPr>
          <w:rFonts w:ascii="Times New Roman" w:hAnsi="Times New Roman"/>
          <w:sz w:val="24"/>
          <w:szCs w:val="24"/>
        </w:rPr>
        <w:tab/>
      </w:r>
      <w:r w:rsidR="00595127" w:rsidRPr="00D053B8">
        <w:rPr>
          <w:rFonts w:ascii="Times New Roman" w:hAnsi="Times New Roman"/>
          <w:sz w:val="24"/>
          <w:szCs w:val="24"/>
        </w:rPr>
        <w:t>For preparing the insect homogenate, eggs of the mulberry silkworm</w:t>
      </w:r>
      <w:r w:rsidR="009D0B88">
        <w:rPr>
          <w:rFonts w:ascii="Times New Roman" w:hAnsi="Times New Roman"/>
          <w:sz w:val="24"/>
          <w:szCs w:val="24"/>
        </w:rPr>
        <w:t>,</w:t>
      </w:r>
      <w:r w:rsidR="00595127" w:rsidRPr="00D053B8">
        <w:rPr>
          <w:rFonts w:ascii="Times New Roman" w:hAnsi="Times New Roman"/>
          <w:sz w:val="24"/>
          <w:szCs w:val="24"/>
        </w:rPr>
        <w:t xml:space="preserve"> </w:t>
      </w:r>
      <w:r w:rsidR="00595127" w:rsidRPr="00D053B8">
        <w:rPr>
          <w:rStyle w:val="Emphasis"/>
          <w:rFonts w:ascii="Times New Roman" w:hAnsi="Times New Roman"/>
          <w:sz w:val="24"/>
          <w:szCs w:val="24"/>
        </w:rPr>
        <w:t>Bombyx mori</w:t>
      </w:r>
      <w:r w:rsidR="00595127" w:rsidRPr="00D053B8">
        <w:rPr>
          <w:rFonts w:ascii="Times New Roman" w:hAnsi="Times New Roman"/>
          <w:sz w:val="24"/>
          <w:szCs w:val="24"/>
        </w:rPr>
        <w:t xml:space="preserve"> (Linnaeus) were procured from the Silkworm Seed Production Centre (Central Silk Board, Government of India), Vijayapura, Devanahalli taluk, Bengaluru Rural District. After hatching, larvae were reared on mulberry leaves up to the 3</w:t>
      </w:r>
      <w:r w:rsidR="00595127" w:rsidRPr="00D053B8">
        <w:rPr>
          <w:rFonts w:ascii="Times New Roman" w:hAnsi="Times New Roman"/>
          <w:sz w:val="24"/>
          <w:szCs w:val="24"/>
          <w:vertAlign w:val="superscript"/>
        </w:rPr>
        <w:t>rd</w:t>
      </w:r>
      <w:r w:rsidR="00595127" w:rsidRPr="00D053B8">
        <w:rPr>
          <w:rFonts w:ascii="Times New Roman" w:hAnsi="Times New Roman"/>
          <w:sz w:val="24"/>
          <w:szCs w:val="24"/>
        </w:rPr>
        <w:t xml:space="preserve"> instar.</w:t>
      </w:r>
      <w:r w:rsidR="00595127">
        <w:rPr>
          <w:rFonts w:ascii="Times New Roman" w:hAnsi="Times New Roman"/>
          <w:sz w:val="24"/>
          <w:szCs w:val="24"/>
        </w:rPr>
        <w:t xml:space="preserve"> </w:t>
      </w:r>
      <w:r w:rsidR="00595127" w:rsidRPr="00D053B8">
        <w:rPr>
          <w:rFonts w:ascii="Times New Roman" w:hAnsi="Times New Roman"/>
          <w:sz w:val="24"/>
          <w:szCs w:val="24"/>
        </w:rPr>
        <w:t xml:space="preserve">Approximately 50 g of larvae were macerated with an equal weight (50 g) of distilled water and the homogenate was filtered through a double-layered muslin cloth. The resulting filtrate was incorporated into solid and liquid natural media at 10% and 5% concentrations using a </w:t>
      </w:r>
      <w:r w:rsidR="00595127" w:rsidRPr="00966283">
        <w:rPr>
          <w:rFonts w:ascii="Times New Roman" w:hAnsi="Times New Roman"/>
          <w:sz w:val="24"/>
          <w:szCs w:val="24"/>
        </w:rPr>
        <w:t>syringe (Ramegowda, 2005).</w:t>
      </w:r>
      <w:r w:rsidR="00395689" w:rsidRPr="00966283">
        <w:rPr>
          <w:rFonts w:ascii="Times New Roman" w:hAnsi="Times New Roman"/>
          <w:sz w:val="24"/>
          <w:szCs w:val="24"/>
        </w:rPr>
        <w:t xml:space="preserve"> </w:t>
      </w:r>
    </w:p>
    <w:p w14:paraId="3CA1744E" w14:textId="6A3BEC99" w:rsidR="00595127" w:rsidRDefault="00595127" w:rsidP="00595127">
      <w:pPr>
        <w:spacing w:line="360" w:lineRule="auto"/>
        <w:ind w:left="-709"/>
        <w:jc w:val="both"/>
        <w:rPr>
          <w:rFonts w:ascii="Times New Roman" w:hAnsi="Times New Roman"/>
          <w:sz w:val="24"/>
          <w:szCs w:val="24"/>
        </w:rPr>
      </w:pPr>
      <w:r>
        <w:rPr>
          <w:rFonts w:ascii="Times New Roman" w:hAnsi="Times New Roman"/>
          <w:sz w:val="24"/>
          <w:szCs w:val="24"/>
        </w:rPr>
        <w:tab/>
      </w:r>
      <w:r w:rsidRPr="007E7C25">
        <w:rPr>
          <w:rFonts w:ascii="Times New Roman" w:hAnsi="Times New Roman"/>
          <w:bCs/>
          <w:sz w:val="24"/>
          <w:szCs w:val="24"/>
        </w:rPr>
        <w:t>All</w:t>
      </w:r>
      <w:r>
        <w:rPr>
          <w:rFonts w:ascii="Times New Roman" w:hAnsi="Times New Roman"/>
          <w:bCs/>
          <w:sz w:val="24"/>
          <w:szCs w:val="24"/>
        </w:rPr>
        <w:t xml:space="preserve"> </w:t>
      </w:r>
      <w:r w:rsidRPr="007E7C25">
        <w:rPr>
          <w:rFonts w:ascii="Times New Roman" w:hAnsi="Times New Roman"/>
          <w:bCs/>
          <w:sz w:val="24"/>
          <w:szCs w:val="24"/>
        </w:rPr>
        <w:t>the</w:t>
      </w:r>
      <w:r>
        <w:rPr>
          <w:rFonts w:ascii="Times New Roman" w:hAnsi="Times New Roman"/>
          <w:bCs/>
          <w:sz w:val="24"/>
          <w:szCs w:val="24"/>
        </w:rPr>
        <w:t xml:space="preserve"> </w:t>
      </w:r>
      <w:r w:rsidRPr="007E7C25">
        <w:rPr>
          <w:rFonts w:ascii="Times New Roman" w:hAnsi="Times New Roman"/>
          <w:bCs/>
          <w:sz w:val="24"/>
          <w:szCs w:val="24"/>
        </w:rPr>
        <w:t>synthetic</w:t>
      </w:r>
      <w:r>
        <w:rPr>
          <w:rFonts w:ascii="Times New Roman" w:hAnsi="Times New Roman"/>
          <w:bCs/>
          <w:sz w:val="24"/>
          <w:szCs w:val="24"/>
        </w:rPr>
        <w:t xml:space="preserve"> </w:t>
      </w:r>
      <w:r w:rsidRPr="007E7C25">
        <w:rPr>
          <w:rFonts w:ascii="Times New Roman" w:hAnsi="Times New Roman"/>
          <w:bCs/>
          <w:sz w:val="24"/>
          <w:szCs w:val="24"/>
        </w:rPr>
        <w:t>and</w:t>
      </w:r>
      <w:r>
        <w:rPr>
          <w:rFonts w:ascii="Times New Roman" w:hAnsi="Times New Roman"/>
          <w:bCs/>
          <w:sz w:val="24"/>
          <w:szCs w:val="24"/>
        </w:rPr>
        <w:t xml:space="preserve"> </w:t>
      </w:r>
      <w:r w:rsidRPr="007E7C25">
        <w:rPr>
          <w:rFonts w:ascii="Times New Roman" w:hAnsi="Times New Roman"/>
          <w:bCs/>
          <w:sz w:val="24"/>
          <w:szCs w:val="24"/>
        </w:rPr>
        <w:t>natural</w:t>
      </w:r>
      <w:r>
        <w:rPr>
          <w:rFonts w:ascii="Times New Roman" w:hAnsi="Times New Roman"/>
          <w:bCs/>
          <w:sz w:val="24"/>
          <w:szCs w:val="24"/>
        </w:rPr>
        <w:t xml:space="preserve"> </w:t>
      </w:r>
      <w:r w:rsidRPr="007E7C25">
        <w:rPr>
          <w:rFonts w:ascii="Times New Roman" w:hAnsi="Times New Roman"/>
          <w:bCs/>
          <w:sz w:val="24"/>
          <w:szCs w:val="24"/>
        </w:rPr>
        <w:t>media</w:t>
      </w:r>
      <w:r>
        <w:rPr>
          <w:rFonts w:ascii="Times New Roman" w:hAnsi="Times New Roman"/>
          <w:bCs/>
          <w:sz w:val="24"/>
          <w:szCs w:val="24"/>
        </w:rPr>
        <w:t xml:space="preserve"> </w:t>
      </w:r>
      <w:r w:rsidRPr="007E7C25">
        <w:rPr>
          <w:rFonts w:ascii="Times New Roman" w:hAnsi="Times New Roman"/>
          <w:bCs/>
          <w:sz w:val="24"/>
          <w:szCs w:val="24"/>
        </w:rPr>
        <w:t>at</w:t>
      </w:r>
      <w:r>
        <w:rPr>
          <w:rFonts w:ascii="Times New Roman" w:hAnsi="Times New Roman"/>
          <w:bCs/>
          <w:sz w:val="24"/>
          <w:szCs w:val="24"/>
        </w:rPr>
        <w:t xml:space="preserve"> </w:t>
      </w:r>
      <w:r w:rsidRPr="007E7C25">
        <w:rPr>
          <w:rFonts w:ascii="Times New Roman" w:hAnsi="Times New Roman"/>
          <w:bCs/>
          <w:sz w:val="24"/>
          <w:szCs w:val="24"/>
        </w:rPr>
        <w:t>a</w:t>
      </w:r>
      <w:r>
        <w:rPr>
          <w:rFonts w:ascii="Times New Roman" w:hAnsi="Times New Roman"/>
          <w:bCs/>
          <w:sz w:val="24"/>
          <w:szCs w:val="24"/>
        </w:rPr>
        <w:t xml:space="preserve"> </w:t>
      </w:r>
      <w:r w:rsidRPr="007E7C25">
        <w:rPr>
          <w:rFonts w:ascii="Times New Roman" w:hAnsi="Times New Roman"/>
          <w:bCs/>
          <w:sz w:val="24"/>
          <w:szCs w:val="24"/>
        </w:rPr>
        <w:t>quantity</w:t>
      </w:r>
      <w:r>
        <w:rPr>
          <w:rFonts w:ascii="Times New Roman" w:hAnsi="Times New Roman"/>
          <w:bCs/>
          <w:sz w:val="24"/>
          <w:szCs w:val="24"/>
        </w:rPr>
        <w:t xml:space="preserve"> </w:t>
      </w:r>
      <w:r w:rsidRPr="007E7C25">
        <w:rPr>
          <w:rFonts w:ascii="Times New Roman" w:hAnsi="Times New Roman"/>
          <w:bCs/>
          <w:sz w:val="24"/>
          <w:szCs w:val="24"/>
        </w:rPr>
        <w:t>of</w:t>
      </w:r>
      <w:r>
        <w:rPr>
          <w:rFonts w:ascii="Times New Roman" w:hAnsi="Times New Roman"/>
          <w:bCs/>
          <w:sz w:val="24"/>
          <w:szCs w:val="24"/>
        </w:rPr>
        <w:t xml:space="preserve"> </w:t>
      </w:r>
      <w:r w:rsidRPr="007E7C25">
        <w:rPr>
          <w:rFonts w:ascii="Times New Roman" w:hAnsi="Times New Roman"/>
          <w:bCs/>
          <w:sz w:val="24"/>
          <w:szCs w:val="24"/>
        </w:rPr>
        <w:t>25</w:t>
      </w:r>
      <w:r>
        <w:rPr>
          <w:rFonts w:ascii="Times New Roman" w:hAnsi="Times New Roman"/>
          <w:bCs/>
          <w:sz w:val="24"/>
          <w:szCs w:val="24"/>
        </w:rPr>
        <w:t xml:space="preserve"> </w:t>
      </w:r>
      <w:r w:rsidRPr="007E7C25">
        <w:rPr>
          <w:rFonts w:ascii="Times New Roman" w:hAnsi="Times New Roman"/>
          <w:bCs/>
          <w:sz w:val="24"/>
          <w:szCs w:val="24"/>
        </w:rPr>
        <w:t>ml</w:t>
      </w:r>
      <w:r>
        <w:rPr>
          <w:rFonts w:ascii="Times New Roman" w:hAnsi="Times New Roman"/>
          <w:bCs/>
          <w:sz w:val="24"/>
          <w:szCs w:val="24"/>
        </w:rPr>
        <w:t xml:space="preserve"> </w:t>
      </w:r>
      <w:r w:rsidRPr="007E7C25">
        <w:rPr>
          <w:rFonts w:ascii="Times New Roman" w:hAnsi="Times New Roman"/>
          <w:bCs/>
          <w:sz w:val="24"/>
          <w:szCs w:val="24"/>
        </w:rPr>
        <w:t>or</w:t>
      </w:r>
      <w:r>
        <w:rPr>
          <w:rFonts w:ascii="Times New Roman" w:hAnsi="Times New Roman"/>
          <w:bCs/>
          <w:sz w:val="24"/>
          <w:szCs w:val="24"/>
        </w:rPr>
        <w:t xml:space="preserve"> </w:t>
      </w:r>
      <w:r w:rsidRPr="007E7C25">
        <w:rPr>
          <w:rFonts w:ascii="Times New Roman" w:hAnsi="Times New Roman"/>
          <w:bCs/>
          <w:sz w:val="24"/>
          <w:szCs w:val="24"/>
        </w:rPr>
        <w:t>g</w:t>
      </w:r>
      <w:r>
        <w:rPr>
          <w:rFonts w:ascii="Times New Roman" w:hAnsi="Times New Roman"/>
          <w:bCs/>
          <w:sz w:val="24"/>
          <w:szCs w:val="24"/>
        </w:rPr>
        <w:t xml:space="preserve"> </w:t>
      </w:r>
      <w:r w:rsidRPr="007E7C25">
        <w:rPr>
          <w:rFonts w:ascii="Times New Roman" w:hAnsi="Times New Roman"/>
          <w:bCs/>
          <w:sz w:val="24"/>
          <w:szCs w:val="24"/>
        </w:rPr>
        <w:t>each</w:t>
      </w:r>
      <w:r>
        <w:rPr>
          <w:rFonts w:ascii="Times New Roman" w:hAnsi="Times New Roman"/>
          <w:bCs/>
          <w:sz w:val="24"/>
          <w:szCs w:val="24"/>
        </w:rPr>
        <w:t xml:space="preserve"> </w:t>
      </w:r>
      <w:r w:rsidRPr="007E7C25">
        <w:rPr>
          <w:rFonts w:ascii="Times New Roman" w:hAnsi="Times New Roman"/>
          <w:bCs/>
          <w:sz w:val="24"/>
          <w:szCs w:val="24"/>
        </w:rPr>
        <w:t>of</w:t>
      </w:r>
      <w:r>
        <w:rPr>
          <w:rFonts w:ascii="Times New Roman" w:hAnsi="Times New Roman"/>
          <w:bCs/>
          <w:sz w:val="24"/>
          <w:szCs w:val="24"/>
        </w:rPr>
        <w:t xml:space="preserve"> </w:t>
      </w:r>
      <w:r w:rsidRPr="007E7C25">
        <w:rPr>
          <w:rFonts w:ascii="Times New Roman" w:hAnsi="Times New Roman"/>
          <w:bCs/>
          <w:sz w:val="24"/>
          <w:szCs w:val="24"/>
        </w:rPr>
        <w:t>liquid</w:t>
      </w:r>
      <w:r>
        <w:rPr>
          <w:rFonts w:ascii="Times New Roman" w:hAnsi="Times New Roman"/>
          <w:bCs/>
          <w:sz w:val="24"/>
          <w:szCs w:val="24"/>
        </w:rPr>
        <w:t xml:space="preserve"> </w:t>
      </w:r>
      <w:r w:rsidRPr="007E7C25">
        <w:rPr>
          <w:rFonts w:ascii="Times New Roman" w:hAnsi="Times New Roman"/>
          <w:bCs/>
          <w:sz w:val="24"/>
          <w:szCs w:val="24"/>
        </w:rPr>
        <w:t>or</w:t>
      </w:r>
      <w:r>
        <w:rPr>
          <w:rFonts w:ascii="Times New Roman" w:hAnsi="Times New Roman"/>
          <w:bCs/>
          <w:sz w:val="24"/>
          <w:szCs w:val="24"/>
        </w:rPr>
        <w:t xml:space="preserve"> </w:t>
      </w:r>
      <w:r w:rsidRPr="007E7C25">
        <w:rPr>
          <w:rFonts w:ascii="Times New Roman" w:hAnsi="Times New Roman"/>
          <w:bCs/>
          <w:sz w:val="24"/>
          <w:szCs w:val="24"/>
        </w:rPr>
        <w:t>solid</w:t>
      </w:r>
      <w:r>
        <w:rPr>
          <w:rFonts w:ascii="Times New Roman" w:hAnsi="Times New Roman"/>
          <w:bCs/>
          <w:sz w:val="24"/>
          <w:szCs w:val="24"/>
        </w:rPr>
        <w:t xml:space="preserve"> </w:t>
      </w:r>
      <w:r w:rsidRPr="007E7C25">
        <w:rPr>
          <w:rFonts w:ascii="Times New Roman" w:hAnsi="Times New Roman"/>
          <w:bCs/>
          <w:sz w:val="24"/>
          <w:szCs w:val="24"/>
        </w:rPr>
        <w:t>media</w:t>
      </w:r>
      <w:r>
        <w:rPr>
          <w:rFonts w:ascii="Times New Roman" w:hAnsi="Times New Roman"/>
          <w:bCs/>
          <w:sz w:val="24"/>
          <w:szCs w:val="24"/>
        </w:rPr>
        <w:t xml:space="preserve"> </w:t>
      </w:r>
      <w:r w:rsidRPr="007E7C25">
        <w:rPr>
          <w:rFonts w:ascii="Times New Roman" w:hAnsi="Times New Roman"/>
          <w:bCs/>
          <w:sz w:val="24"/>
          <w:szCs w:val="24"/>
        </w:rPr>
        <w:t>individually</w:t>
      </w:r>
      <w:r>
        <w:rPr>
          <w:rFonts w:ascii="Times New Roman" w:hAnsi="Times New Roman"/>
          <w:bCs/>
          <w:sz w:val="24"/>
          <w:szCs w:val="24"/>
        </w:rPr>
        <w:t xml:space="preserve"> </w:t>
      </w:r>
      <w:r w:rsidRPr="007E7C25">
        <w:rPr>
          <w:rFonts w:ascii="Times New Roman" w:hAnsi="Times New Roman"/>
          <w:bCs/>
          <w:sz w:val="24"/>
          <w:szCs w:val="24"/>
        </w:rPr>
        <w:t>were</w:t>
      </w:r>
      <w:r>
        <w:rPr>
          <w:rFonts w:ascii="Times New Roman" w:hAnsi="Times New Roman"/>
          <w:bCs/>
          <w:sz w:val="24"/>
          <w:szCs w:val="24"/>
        </w:rPr>
        <w:t xml:space="preserve"> </w:t>
      </w:r>
      <w:r w:rsidRPr="007E7C25">
        <w:rPr>
          <w:rFonts w:ascii="Times New Roman" w:hAnsi="Times New Roman"/>
          <w:bCs/>
          <w:sz w:val="24"/>
          <w:szCs w:val="24"/>
        </w:rPr>
        <w:t>filled</w:t>
      </w:r>
      <w:r>
        <w:rPr>
          <w:rFonts w:ascii="Times New Roman" w:hAnsi="Times New Roman"/>
          <w:bCs/>
          <w:sz w:val="24"/>
          <w:szCs w:val="24"/>
        </w:rPr>
        <w:t xml:space="preserve"> </w:t>
      </w:r>
      <w:r w:rsidRPr="007E7C25">
        <w:rPr>
          <w:rFonts w:ascii="Times New Roman" w:hAnsi="Times New Roman"/>
          <w:bCs/>
          <w:sz w:val="24"/>
          <w:szCs w:val="24"/>
        </w:rPr>
        <w:t>into</w:t>
      </w:r>
      <w:r>
        <w:rPr>
          <w:rFonts w:ascii="Times New Roman" w:hAnsi="Times New Roman"/>
          <w:bCs/>
          <w:sz w:val="24"/>
          <w:szCs w:val="24"/>
        </w:rPr>
        <w:t xml:space="preserve"> </w:t>
      </w:r>
      <w:r w:rsidRPr="007E7C25">
        <w:rPr>
          <w:rFonts w:ascii="Times New Roman" w:hAnsi="Times New Roman"/>
          <w:bCs/>
          <w:sz w:val="24"/>
          <w:szCs w:val="24"/>
        </w:rPr>
        <w:t>a</w:t>
      </w:r>
      <w:r>
        <w:rPr>
          <w:rFonts w:ascii="Times New Roman" w:hAnsi="Times New Roman"/>
          <w:bCs/>
          <w:sz w:val="24"/>
          <w:szCs w:val="24"/>
        </w:rPr>
        <w:t xml:space="preserve"> </w:t>
      </w:r>
      <w:r w:rsidRPr="007E7C25">
        <w:rPr>
          <w:rFonts w:ascii="Times New Roman" w:hAnsi="Times New Roman"/>
          <w:bCs/>
          <w:sz w:val="24"/>
          <w:szCs w:val="24"/>
        </w:rPr>
        <w:t>tissue</w:t>
      </w:r>
      <w:r>
        <w:rPr>
          <w:rFonts w:ascii="Times New Roman" w:hAnsi="Times New Roman"/>
          <w:bCs/>
          <w:sz w:val="24"/>
          <w:szCs w:val="24"/>
        </w:rPr>
        <w:t xml:space="preserve"> </w:t>
      </w:r>
      <w:r w:rsidRPr="007E7C25">
        <w:rPr>
          <w:rFonts w:ascii="Times New Roman" w:hAnsi="Times New Roman"/>
          <w:bCs/>
          <w:sz w:val="24"/>
          <w:szCs w:val="24"/>
        </w:rPr>
        <w:t>culture</w:t>
      </w:r>
      <w:r>
        <w:rPr>
          <w:rFonts w:ascii="Times New Roman" w:hAnsi="Times New Roman"/>
          <w:bCs/>
          <w:sz w:val="24"/>
          <w:szCs w:val="24"/>
        </w:rPr>
        <w:t xml:space="preserve"> </w:t>
      </w:r>
      <w:r w:rsidRPr="007E7C25">
        <w:rPr>
          <w:rFonts w:ascii="Times New Roman" w:hAnsi="Times New Roman"/>
          <w:bCs/>
          <w:sz w:val="24"/>
          <w:szCs w:val="24"/>
        </w:rPr>
        <w:t>glass</w:t>
      </w:r>
      <w:r>
        <w:rPr>
          <w:rFonts w:ascii="Times New Roman" w:hAnsi="Times New Roman"/>
          <w:bCs/>
          <w:sz w:val="24"/>
          <w:szCs w:val="24"/>
        </w:rPr>
        <w:t xml:space="preserve"> </w:t>
      </w:r>
      <w:r w:rsidRPr="007E7C25">
        <w:rPr>
          <w:rFonts w:ascii="Times New Roman" w:hAnsi="Times New Roman"/>
          <w:bCs/>
          <w:sz w:val="24"/>
          <w:szCs w:val="24"/>
        </w:rPr>
        <w:t>bottle</w:t>
      </w:r>
      <w:r w:rsidR="007900F2">
        <w:rPr>
          <w:rFonts w:ascii="Times New Roman" w:hAnsi="Times New Roman"/>
          <w:bCs/>
          <w:sz w:val="24"/>
          <w:szCs w:val="24"/>
        </w:rPr>
        <w:t>s</w:t>
      </w:r>
      <w:r>
        <w:rPr>
          <w:rFonts w:ascii="Times New Roman" w:hAnsi="Times New Roman"/>
          <w:bCs/>
          <w:sz w:val="24"/>
          <w:szCs w:val="24"/>
        </w:rPr>
        <w:t xml:space="preserve"> </w:t>
      </w:r>
      <w:r w:rsidRPr="007E7C25">
        <w:rPr>
          <w:rFonts w:ascii="Times New Roman" w:hAnsi="Times New Roman"/>
          <w:bCs/>
          <w:sz w:val="24"/>
          <w:szCs w:val="24"/>
        </w:rPr>
        <w:t>(10.5</w:t>
      </w:r>
      <w:r>
        <w:rPr>
          <w:rFonts w:ascii="Times New Roman" w:hAnsi="Times New Roman"/>
          <w:bCs/>
          <w:sz w:val="24"/>
          <w:szCs w:val="24"/>
        </w:rPr>
        <w:t xml:space="preserve"> </w:t>
      </w:r>
      <w:r w:rsidRPr="007E7C25">
        <w:rPr>
          <w:rFonts w:ascii="Times New Roman" w:hAnsi="Times New Roman"/>
          <w:bCs/>
          <w:sz w:val="24"/>
          <w:szCs w:val="24"/>
        </w:rPr>
        <w:t>cm</w:t>
      </w:r>
      <w:r>
        <w:rPr>
          <w:rFonts w:ascii="Times New Roman" w:hAnsi="Times New Roman"/>
          <w:bCs/>
          <w:sz w:val="24"/>
          <w:szCs w:val="24"/>
        </w:rPr>
        <w:t xml:space="preserve"> </w:t>
      </w:r>
      <w:r w:rsidRPr="007E7C25">
        <w:rPr>
          <w:rFonts w:ascii="Times New Roman" w:hAnsi="Times New Roman"/>
          <w:bCs/>
          <w:sz w:val="24"/>
          <w:szCs w:val="24"/>
        </w:rPr>
        <w:t>h</w:t>
      </w:r>
      <w:r>
        <w:rPr>
          <w:rFonts w:ascii="Times New Roman" w:hAnsi="Times New Roman"/>
          <w:bCs/>
          <w:sz w:val="24"/>
          <w:szCs w:val="24"/>
        </w:rPr>
        <w:t xml:space="preserve"> </w:t>
      </w:r>
      <w:r w:rsidRPr="007E7C25">
        <w:rPr>
          <w:rFonts w:ascii="Times New Roman" w:hAnsi="Times New Roman"/>
          <w:bCs/>
          <w:sz w:val="24"/>
          <w:szCs w:val="24"/>
        </w:rPr>
        <w:t>×</w:t>
      </w:r>
      <w:r>
        <w:rPr>
          <w:rFonts w:ascii="Times New Roman" w:hAnsi="Times New Roman"/>
          <w:bCs/>
          <w:sz w:val="24"/>
          <w:szCs w:val="24"/>
        </w:rPr>
        <w:t xml:space="preserve"> </w:t>
      </w:r>
      <w:r w:rsidRPr="007E7C25">
        <w:rPr>
          <w:rFonts w:ascii="Times New Roman" w:hAnsi="Times New Roman"/>
          <w:bCs/>
          <w:sz w:val="24"/>
          <w:szCs w:val="24"/>
        </w:rPr>
        <w:t>6</w:t>
      </w:r>
      <w:r>
        <w:rPr>
          <w:rFonts w:ascii="Times New Roman" w:hAnsi="Times New Roman"/>
          <w:bCs/>
          <w:sz w:val="24"/>
          <w:szCs w:val="24"/>
        </w:rPr>
        <w:t xml:space="preserve"> </w:t>
      </w:r>
      <w:r w:rsidRPr="007E7C25">
        <w:rPr>
          <w:rFonts w:ascii="Times New Roman" w:hAnsi="Times New Roman"/>
          <w:bCs/>
          <w:sz w:val="24"/>
          <w:szCs w:val="24"/>
        </w:rPr>
        <w:t>cm</w:t>
      </w:r>
      <w:r>
        <w:rPr>
          <w:rFonts w:ascii="Times New Roman" w:hAnsi="Times New Roman"/>
          <w:bCs/>
          <w:sz w:val="24"/>
          <w:szCs w:val="24"/>
        </w:rPr>
        <w:t xml:space="preserve"> </w:t>
      </w:r>
      <w:r w:rsidRPr="007E7C25">
        <w:rPr>
          <w:rFonts w:ascii="Times New Roman" w:hAnsi="Times New Roman"/>
          <w:bCs/>
          <w:sz w:val="24"/>
          <w:szCs w:val="24"/>
        </w:rPr>
        <w:t>d</w:t>
      </w:r>
      <w:r>
        <w:rPr>
          <w:rFonts w:ascii="Times New Roman" w:hAnsi="Times New Roman"/>
          <w:bCs/>
          <w:sz w:val="24"/>
          <w:szCs w:val="24"/>
        </w:rPr>
        <w:t xml:space="preserve"> </w:t>
      </w:r>
      <w:r w:rsidRPr="007E7C25">
        <w:rPr>
          <w:rFonts w:ascii="Times New Roman" w:hAnsi="Times New Roman"/>
          <w:bCs/>
          <w:sz w:val="24"/>
          <w:szCs w:val="24"/>
        </w:rPr>
        <w:t>with</w:t>
      </w:r>
      <w:r>
        <w:rPr>
          <w:rFonts w:ascii="Times New Roman" w:hAnsi="Times New Roman"/>
          <w:bCs/>
          <w:sz w:val="24"/>
          <w:szCs w:val="24"/>
        </w:rPr>
        <w:t xml:space="preserve"> </w:t>
      </w:r>
      <w:r w:rsidRPr="007E7C25">
        <w:rPr>
          <w:rFonts w:ascii="Times New Roman" w:hAnsi="Times New Roman"/>
          <w:bCs/>
          <w:sz w:val="24"/>
          <w:szCs w:val="24"/>
        </w:rPr>
        <w:t>autoclavable</w:t>
      </w:r>
      <w:r>
        <w:rPr>
          <w:rFonts w:ascii="Times New Roman" w:hAnsi="Times New Roman"/>
          <w:bCs/>
          <w:sz w:val="24"/>
          <w:szCs w:val="24"/>
        </w:rPr>
        <w:t xml:space="preserve"> </w:t>
      </w:r>
      <w:r w:rsidRPr="007E7C25">
        <w:rPr>
          <w:rFonts w:ascii="Times New Roman" w:hAnsi="Times New Roman"/>
          <w:bCs/>
          <w:sz w:val="24"/>
          <w:szCs w:val="24"/>
        </w:rPr>
        <w:t>and</w:t>
      </w:r>
      <w:r>
        <w:rPr>
          <w:rFonts w:ascii="Times New Roman" w:hAnsi="Times New Roman"/>
          <w:bCs/>
          <w:sz w:val="24"/>
          <w:szCs w:val="24"/>
        </w:rPr>
        <w:t xml:space="preserve"> </w:t>
      </w:r>
      <w:r w:rsidRPr="007E7C25">
        <w:rPr>
          <w:rFonts w:ascii="Times New Roman" w:hAnsi="Times New Roman"/>
          <w:bCs/>
          <w:sz w:val="24"/>
          <w:szCs w:val="24"/>
        </w:rPr>
        <w:t>reusable</w:t>
      </w:r>
      <w:r>
        <w:rPr>
          <w:rFonts w:ascii="Times New Roman" w:hAnsi="Times New Roman"/>
          <w:bCs/>
          <w:sz w:val="24"/>
          <w:szCs w:val="24"/>
        </w:rPr>
        <w:t xml:space="preserve"> </w:t>
      </w:r>
      <w:r w:rsidRPr="007E7C25">
        <w:rPr>
          <w:rFonts w:ascii="Times New Roman" w:hAnsi="Times New Roman"/>
          <w:bCs/>
          <w:sz w:val="24"/>
          <w:szCs w:val="24"/>
        </w:rPr>
        <w:t>polypropylene</w:t>
      </w:r>
      <w:r>
        <w:rPr>
          <w:rFonts w:ascii="Times New Roman" w:hAnsi="Times New Roman"/>
          <w:bCs/>
          <w:sz w:val="24"/>
          <w:szCs w:val="24"/>
        </w:rPr>
        <w:t xml:space="preserve"> </w:t>
      </w:r>
      <w:r w:rsidRPr="007E7C25">
        <w:rPr>
          <w:rFonts w:ascii="Times New Roman" w:hAnsi="Times New Roman"/>
          <w:bCs/>
          <w:sz w:val="24"/>
          <w:szCs w:val="24"/>
        </w:rPr>
        <w:t>screw</w:t>
      </w:r>
      <w:r>
        <w:rPr>
          <w:rFonts w:ascii="Times New Roman" w:hAnsi="Times New Roman"/>
          <w:bCs/>
          <w:sz w:val="24"/>
          <w:szCs w:val="24"/>
        </w:rPr>
        <w:t xml:space="preserve"> </w:t>
      </w:r>
      <w:r w:rsidRPr="007E7C25">
        <w:rPr>
          <w:rFonts w:ascii="Times New Roman" w:hAnsi="Times New Roman"/>
          <w:bCs/>
          <w:sz w:val="24"/>
          <w:szCs w:val="24"/>
        </w:rPr>
        <w:t>lid).</w:t>
      </w:r>
      <w:r>
        <w:rPr>
          <w:rFonts w:ascii="Times New Roman" w:hAnsi="Times New Roman"/>
          <w:bCs/>
          <w:sz w:val="24"/>
          <w:szCs w:val="24"/>
        </w:rPr>
        <w:t xml:space="preserve"> </w:t>
      </w:r>
      <w:r w:rsidRPr="007E7C25">
        <w:rPr>
          <w:rFonts w:ascii="Times New Roman" w:hAnsi="Times New Roman"/>
          <w:bCs/>
          <w:sz w:val="24"/>
          <w:szCs w:val="24"/>
        </w:rPr>
        <w:t>For</w:t>
      </w:r>
      <w:r>
        <w:rPr>
          <w:rFonts w:ascii="Times New Roman" w:hAnsi="Times New Roman"/>
          <w:bCs/>
          <w:sz w:val="24"/>
          <w:szCs w:val="24"/>
        </w:rPr>
        <w:t xml:space="preserve"> </w:t>
      </w:r>
      <w:r w:rsidRPr="007E7C25">
        <w:rPr>
          <w:rFonts w:ascii="Times New Roman" w:hAnsi="Times New Roman"/>
          <w:bCs/>
          <w:sz w:val="24"/>
          <w:szCs w:val="24"/>
        </w:rPr>
        <w:t>natural</w:t>
      </w:r>
      <w:r>
        <w:rPr>
          <w:rFonts w:ascii="Times New Roman" w:hAnsi="Times New Roman"/>
          <w:bCs/>
          <w:sz w:val="24"/>
          <w:szCs w:val="24"/>
        </w:rPr>
        <w:t xml:space="preserve"> </w:t>
      </w:r>
      <w:r w:rsidRPr="007E7C25">
        <w:rPr>
          <w:rFonts w:ascii="Times New Roman" w:hAnsi="Times New Roman"/>
          <w:bCs/>
          <w:sz w:val="24"/>
          <w:szCs w:val="24"/>
        </w:rPr>
        <w:t>media</w:t>
      </w:r>
      <w:r>
        <w:rPr>
          <w:rFonts w:ascii="Times New Roman" w:hAnsi="Times New Roman"/>
          <w:bCs/>
          <w:sz w:val="24"/>
          <w:szCs w:val="24"/>
        </w:rPr>
        <w:t xml:space="preserve"> </w:t>
      </w:r>
      <w:r w:rsidRPr="007E7C25">
        <w:rPr>
          <w:rFonts w:ascii="Times New Roman" w:hAnsi="Times New Roman"/>
          <w:bCs/>
          <w:sz w:val="24"/>
          <w:szCs w:val="24"/>
        </w:rPr>
        <w:t>an</w:t>
      </w:r>
      <w:r>
        <w:rPr>
          <w:rFonts w:ascii="Times New Roman" w:hAnsi="Times New Roman"/>
          <w:bCs/>
          <w:sz w:val="24"/>
          <w:szCs w:val="24"/>
        </w:rPr>
        <w:t xml:space="preserve"> </w:t>
      </w:r>
      <w:r w:rsidRPr="007E7C25">
        <w:rPr>
          <w:rFonts w:ascii="Times New Roman" w:hAnsi="Times New Roman"/>
          <w:bCs/>
          <w:sz w:val="24"/>
          <w:szCs w:val="24"/>
        </w:rPr>
        <w:t>easy</w:t>
      </w:r>
      <w:r>
        <w:rPr>
          <w:rFonts w:ascii="Times New Roman" w:hAnsi="Times New Roman"/>
          <w:bCs/>
          <w:sz w:val="24"/>
          <w:szCs w:val="24"/>
        </w:rPr>
        <w:t xml:space="preserve"> </w:t>
      </w:r>
      <w:r w:rsidRPr="007E7C25">
        <w:rPr>
          <w:rFonts w:ascii="Times New Roman" w:hAnsi="Times New Roman"/>
          <w:bCs/>
          <w:sz w:val="24"/>
          <w:szCs w:val="24"/>
        </w:rPr>
        <w:t>and</w:t>
      </w:r>
      <w:r>
        <w:rPr>
          <w:rFonts w:ascii="Times New Roman" w:hAnsi="Times New Roman"/>
          <w:bCs/>
          <w:sz w:val="24"/>
          <w:szCs w:val="24"/>
        </w:rPr>
        <w:t xml:space="preserve"> </w:t>
      </w:r>
      <w:r w:rsidRPr="007E7C25">
        <w:rPr>
          <w:rFonts w:ascii="Times New Roman" w:hAnsi="Times New Roman"/>
          <w:bCs/>
          <w:sz w:val="24"/>
          <w:szCs w:val="24"/>
        </w:rPr>
        <w:t>economical</w:t>
      </w:r>
      <w:r>
        <w:rPr>
          <w:rFonts w:ascii="Times New Roman" w:hAnsi="Times New Roman"/>
          <w:bCs/>
          <w:sz w:val="24"/>
          <w:szCs w:val="24"/>
        </w:rPr>
        <w:t xml:space="preserve"> </w:t>
      </w:r>
      <w:r w:rsidRPr="007E7C25">
        <w:rPr>
          <w:rFonts w:ascii="Times New Roman" w:hAnsi="Times New Roman"/>
          <w:bCs/>
          <w:sz w:val="24"/>
          <w:szCs w:val="24"/>
        </w:rPr>
        <w:t>alternative</w:t>
      </w:r>
      <w:r>
        <w:rPr>
          <w:rFonts w:ascii="Times New Roman" w:hAnsi="Times New Roman"/>
          <w:bCs/>
          <w:sz w:val="24"/>
          <w:szCs w:val="24"/>
        </w:rPr>
        <w:t xml:space="preserve"> </w:t>
      </w:r>
      <w:r w:rsidRPr="007E7C25">
        <w:rPr>
          <w:rFonts w:ascii="Times New Roman" w:hAnsi="Times New Roman"/>
          <w:bCs/>
          <w:sz w:val="24"/>
          <w:szCs w:val="24"/>
        </w:rPr>
        <w:t>container</w:t>
      </w:r>
      <w:r w:rsidR="004D5ACD">
        <w:rPr>
          <w:rFonts w:ascii="Times New Roman" w:hAnsi="Times New Roman"/>
          <w:bCs/>
          <w:sz w:val="24"/>
          <w:szCs w:val="24"/>
        </w:rPr>
        <w:t>,</w:t>
      </w:r>
      <w:r>
        <w:rPr>
          <w:rFonts w:ascii="Times New Roman" w:hAnsi="Times New Roman"/>
          <w:bCs/>
          <w:sz w:val="24"/>
          <w:szCs w:val="24"/>
        </w:rPr>
        <w:t xml:space="preserve"> </w:t>
      </w:r>
      <w:r w:rsidRPr="007E7C25">
        <w:rPr>
          <w:rFonts w:ascii="Times New Roman" w:hAnsi="Times New Roman"/>
          <w:bCs/>
          <w:sz w:val="24"/>
          <w:szCs w:val="24"/>
        </w:rPr>
        <w:t>autoclavable</w:t>
      </w:r>
      <w:r>
        <w:rPr>
          <w:rFonts w:ascii="Times New Roman" w:hAnsi="Times New Roman"/>
          <w:bCs/>
          <w:sz w:val="24"/>
          <w:szCs w:val="24"/>
        </w:rPr>
        <w:t xml:space="preserve"> </w:t>
      </w:r>
      <w:r w:rsidRPr="007E7C25">
        <w:rPr>
          <w:rFonts w:ascii="Times New Roman" w:hAnsi="Times New Roman"/>
          <w:bCs/>
          <w:sz w:val="24"/>
          <w:szCs w:val="24"/>
        </w:rPr>
        <w:t>polypropylene</w:t>
      </w:r>
      <w:r>
        <w:rPr>
          <w:rFonts w:ascii="Times New Roman" w:hAnsi="Times New Roman"/>
          <w:bCs/>
          <w:sz w:val="24"/>
          <w:szCs w:val="24"/>
        </w:rPr>
        <w:t xml:space="preserve"> </w:t>
      </w:r>
      <w:r w:rsidRPr="007E7C25">
        <w:rPr>
          <w:rFonts w:ascii="Times New Roman" w:hAnsi="Times New Roman"/>
          <w:bCs/>
          <w:sz w:val="24"/>
          <w:szCs w:val="24"/>
        </w:rPr>
        <w:t>covers</w:t>
      </w:r>
      <w:r>
        <w:rPr>
          <w:rFonts w:ascii="Times New Roman" w:hAnsi="Times New Roman"/>
          <w:bCs/>
          <w:sz w:val="24"/>
          <w:szCs w:val="24"/>
        </w:rPr>
        <w:t xml:space="preserve"> </w:t>
      </w:r>
      <w:r w:rsidRPr="007E7C25">
        <w:rPr>
          <w:rFonts w:ascii="Times New Roman" w:hAnsi="Times New Roman"/>
          <w:bCs/>
          <w:sz w:val="24"/>
          <w:szCs w:val="24"/>
        </w:rPr>
        <w:t>(26.5</w:t>
      </w:r>
      <w:r>
        <w:rPr>
          <w:rFonts w:ascii="Times New Roman" w:hAnsi="Times New Roman"/>
          <w:bCs/>
          <w:sz w:val="24"/>
          <w:szCs w:val="24"/>
        </w:rPr>
        <w:t xml:space="preserve"> </w:t>
      </w:r>
      <w:r w:rsidRPr="007E7C25">
        <w:rPr>
          <w:rFonts w:ascii="Times New Roman" w:hAnsi="Times New Roman"/>
          <w:bCs/>
          <w:sz w:val="24"/>
          <w:szCs w:val="24"/>
        </w:rPr>
        <w:t>cm</w:t>
      </w:r>
      <w:r>
        <w:rPr>
          <w:rFonts w:ascii="Times New Roman" w:hAnsi="Times New Roman"/>
          <w:bCs/>
          <w:sz w:val="24"/>
          <w:szCs w:val="24"/>
        </w:rPr>
        <w:t xml:space="preserve"> </w:t>
      </w:r>
      <w:r w:rsidRPr="007E7C25">
        <w:rPr>
          <w:rFonts w:ascii="Times New Roman" w:hAnsi="Times New Roman"/>
          <w:bCs/>
          <w:sz w:val="24"/>
          <w:szCs w:val="24"/>
        </w:rPr>
        <w:t>x</w:t>
      </w:r>
      <w:r>
        <w:rPr>
          <w:rFonts w:ascii="Times New Roman" w:hAnsi="Times New Roman"/>
          <w:bCs/>
          <w:sz w:val="24"/>
          <w:szCs w:val="24"/>
        </w:rPr>
        <w:t xml:space="preserve"> </w:t>
      </w:r>
      <w:r w:rsidRPr="007E7C25">
        <w:rPr>
          <w:rFonts w:ascii="Times New Roman" w:hAnsi="Times New Roman"/>
          <w:bCs/>
          <w:sz w:val="24"/>
          <w:szCs w:val="24"/>
        </w:rPr>
        <w:t>20</w:t>
      </w:r>
      <w:r>
        <w:rPr>
          <w:rFonts w:ascii="Times New Roman" w:hAnsi="Times New Roman"/>
          <w:bCs/>
          <w:sz w:val="24"/>
          <w:szCs w:val="24"/>
        </w:rPr>
        <w:t xml:space="preserve"> </w:t>
      </w:r>
      <w:r w:rsidRPr="007E7C25">
        <w:rPr>
          <w:rFonts w:ascii="Times New Roman" w:hAnsi="Times New Roman"/>
          <w:bCs/>
          <w:sz w:val="24"/>
          <w:szCs w:val="24"/>
        </w:rPr>
        <w:t>cm)</w:t>
      </w:r>
      <w:r>
        <w:rPr>
          <w:rFonts w:ascii="Times New Roman" w:hAnsi="Times New Roman"/>
          <w:bCs/>
          <w:sz w:val="24"/>
          <w:szCs w:val="24"/>
        </w:rPr>
        <w:t xml:space="preserve"> </w:t>
      </w:r>
      <w:r w:rsidRPr="007E7C25">
        <w:rPr>
          <w:rFonts w:ascii="Times New Roman" w:hAnsi="Times New Roman"/>
          <w:bCs/>
          <w:sz w:val="24"/>
          <w:szCs w:val="24"/>
        </w:rPr>
        <w:t>were</w:t>
      </w:r>
      <w:r>
        <w:rPr>
          <w:rFonts w:ascii="Times New Roman" w:hAnsi="Times New Roman"/>
          <w:bCs/>
          <w:sz w:val="24"/>
          <w:szCs w:val="24"/>
        </w:rPr>
        <w:t xml:space="preserve"> </w:t>
      </w:r>
      <w:r w:rsidRPr="007E7C25">
        <w:rPr>
          <w:rFonts w:ascii="Times New Roman" w:hAnsi="Times New Roman"/>
          <w:bCs/>
          <w:sz w:val="24"/>
          <w:szCs w:val="24"/>
        </w:rPr>
        <w:t>used</w:t>
      </w:r>
      <w:r>
        <w:rPr>
          <w:rFonts w:ascii="Times New Roman" w:hAnsi="Times New Roman"/>
          <w:bCs/>
          <w:sz w:val="24"/>
          <w:szCs w:val="24"/>
        </w:rPr>
        <w:t xml:space="preserve"> </w:t>
      </w:r>
      <w:r w:rsidRPr="007E7C25">
        <w:rPr>
          <w:rFonts w:ascii="Times New Roman" w:hAnsi="Times New Roman"/>
          <w:bCs/>
          <w:sz w:val="24"/>
          <w:szCs w:val="24"/>
        </w:rPr>
        <w:t>with</w:t>
      </w:r>
      <w:r>
        <w:rPr>
          <w:rFonts w:ascii="Times New Roman" w:hAnsi="Times New Roman"/>
          <w:bCs/>
          <w:sz w:val="24"/>
          <w:szCs w:val="24"/>
        </w:rPr>
        <w:t xml:space="preserve"> </w:t>
      </w:r>
      <w:r w:rsidRPr="007E7C25">
        <w:rPr>
          <w:rFonts w:ascii="Times New Roman" w:hAnsi="Times New Roman"/>
          <w:bCs/>
          <w:sz w:val="24"/>
          <w:szCs w:val="24"/>
        </w:rPr>
        <w:t>50</w:t>
      </w:r>
      <w:r>
        <w:rPr>
          <w:rFonts w:ascii="Times New Roman" w:hAnsi="Times New Roman"/>
          <w:bCs/>
          <w:sz w:val="24"/>
          <w:szCs w:val="24"/>
        </w:rPr>
        <w:t xml:space="preserve"> </w:t>
      </w:r>
      <w:r w:rsidRPr="007E7C25">
        <w:rPr>
          <w:rFonts w:ascii="Times New Roman" w:hAnsi="Times New Roman"/>
          <w:bCs/>
          <w:sz w:val="24"/>
          <w:szCs w:val="24"/>
        </w:rPr>
        <w:t>g</w:t>
      </w:r>
      <w:r>
        <w:rPr>
          <w:rFonts w:ascii="Times New Roman" w:hAnsi="Times New Roman"/>
          <w:bCs/>
          <w:sz w:val="24"/>
          <w:szCs w:val="24"/>
        </w:rPr>
        <w:t xml:space="preserve"> </w:t>
      </w:r>
      <w:r w:rsidRPr="007E7C25">
        <w:rPr>
          <w:rFonts w:ascii="Times New Roman" w:hAnsi="Times New Roman"/>
          <w:bCs/>
          <w:sz w:val="24"/>
          <w:szCs w:val="24"/>
        </w:rPr>
        <w:t>or</w:t>
      </w:r>
      <w:r>
        <w:rPr>
          <w:rFonts w:ascii="Times New Roman" w:hAnsi="Times New Roman"/>
          <w:bCs/>
          <w:sz w:val="24"/>
          <w:szCs w:val="24"/>
        </w:rPr>
        <w:t xml:space="preserve"> </w:t>
      </w:r>
      <w:r w:rsidRPr="007E7C25">
        <w:rPr>
          <w:rFonts w:ascii="Times New Roman" w:hAnsi="Times New Roman"/>
          <w:bCs/>
          <w:sz w:val="24"/>
          <w:szCs w:val="24"/>
        </w:rPr>
        <w:t>ml</w:t>
      </w:r>
      <w:r>
        <w:rPr>
          <w:rFonts w:ascii="Times New Roman" w:hAnsi="Times New Roman"/>
          <w:bCs/>
          <w:sz w:val="24"/>
          <w:szCs w:val="24"/>
        </w:rPr>
        <w:t xml:space="preserve"> </w:t>
      </w:r>
      <w:r w:rsidRPr="007E7C25">
        <w:rPr>
          <w:rFonts w:ascii="Times New Roman" w:hAnsi="Times New Roman"/>
          <w:bCs/>
          <w:sz w:val="24"/>
          <w:szCs w:val="24"/>
        </w:rPr>
        <w:t>of</w:t>
      </w:r>
      <w:r>
        <w:rPr>
          <w:rFonts w:ascii="Times New Roman" w:hAnsi="Times New Roman"/>
          <w:bCs/>
          <w:sz w:val="24"/>
          <w:szCs w:val="24"/>
        </w:rPr>
        <w:t xml:space="preserve"> </w:t>
      </w:r>
      <w:r w:rsidRPr="007E7C25">
        <w:rPr>
          <w:rFonts w:ascii="Times New Roman" w:hAnsi="Times New Roman"/>
          <w:bCs/>
          <w:sz w:val="24"/>
          <w:szCs w:val="24"/>
        </w:rPr>
        <w:t>the</w:t>
      </w:r>
      <w:r>
        <w:rPr>
          <w:rFonts w:ascii="Times New Roman" w:hAnsi="Times New Roman"/>
          <w:bCs/>
          <w:sz w:val="24"/>
          <w:szCs w:val="24"/>
        </w:rPr>
        <w:t xml:space="preserve"> </w:t>
      </w:r>
      <w:r w:rsidRPr="007E7C25">
        <w:rPr>
          <w:rFonts w:ascii="Times New Roman" w:hAnsi="Times New Roman"/>
          <w:bCs/>
          <w:sz w:val="24"/>
          <w:szCs w:val="24"/>
        </w:rPr>
        <w:t>media</w:t>
      </w:r>
      <w:r>
        <w:rPr>
          <w:rFonts w:ascii="Times New Roman" w:hAnsi="Times New Roman"/>
          <w:bCs/>
          <w:sz w:val="24"/>
          <w:szCs w:val="24"/>
        </w:rPr>
        <w:t xml:space="preserve"> </w:t>
      </w:r>
      <w:r w:rsidRPr="007E7C25">
        <w:rPr>
          <w:rFonts w:ascii="Times New Roman" w:hAnsi="Times New Roman"/>
          <w:bCs/>
          <w:sz w:val="24"/>
          <w:szCs w:val="24"/>
        </w:rPr>
        <w:t>in</w:t>
      </w:r>
      <w:r>
        <w:rPr>
          <w:rFonts w:ascii="Times New Roman" w:hAnsi="Times New Roman"/>
          <w:bCs/>
          <w:sz w:val="24"/>
          <w:szCs w:val="24"/>
        </w:rPr>
        <w:t xml:space="preserve"> </w:t>
      </w:r>
      <w:r w:rsidRPr="007E7C25">
        <w:rPr>
          <w:rFonts w:ascii="Times New Roman" w:hAnsi="Times New Roman"/>
          <w:bCs/>
          <w:sz w:val="24"/>
          <w:szCs w:val="24"/>
        </w:rPr>
        <w:t>each</w:t>
      </w:r>
      <w:r>
        <w:rPr>
          <w:rFonts w:ascii="Times New Roman" w:hAnsi="Times New Roman"/>
          <w:bCs/>
          <w:sz w:val="24"/>
          <w:szCs w:val="24"/>
        </w:rPr>
        <w:t xml:space="preserve"> </w:t>
      </w:r>
      <w:r w:rsidRPr="007E7C25">
        <w:rPr>
          <w:rFonts w:ascii="Times New Roman" w:hAnsi="Times New Roman"/>
          <w:bCs/>
          <w:sz w:val="24"/>
          <w:szCs w:val="24"/>
        </w:rPr>
        <w:t>bag.</w:t>
      </w:r>
      <w:r>
        <w:rPr>
          <w:rFonts w:ascii="Times New Roman" w:hAnsi="Times New Roman"/>
          <w:bCs/>
          <w:sz w:val="24"/>
          <w:szCs w:val="24"/>
        </w:rPr>
        <w:t xml:space="preserve"> </w:t>
      </w:r>
      <w:r w:rsidRPr="007E7C25">
        <w:rPr>
          <w:rFonts w:ascii="Times New Roman" w:hAnsi="Times New Roman"/>
          <w:bCs/>
          <w:sz w:val="24"/>
          <w:szCs w:val="24"/>
        </w:rPr>
        <w:t>A</w:t>
      </w:r>
      <w:r>
        <w:rPr>
          <w:rFonts w:ascii="Times New Roman" w:hAnsi="Times New Roman"/>
          <w:bCs/>
          <w:sz w:val="24"/>
          <w:szCs w:val="24"/>
        </w:rPr>
        <w:t xml:space="preserve"> </w:t>
      </w:r>
      <w:r w:rsidRPr="007E7C25">
        <w:rPr>
          <w:rFonts w:ascii="Times New Roman" w:hAnsi="Times New Roman"/>
          <w:bCs/>
          <w:sz w:val="24"/>
          <w:szCs w:val="24"/>
        </w:rPr>
        <w:t>set</w:t>
      </w:r>
      <w:r>
        <w:rPr>
          <w:rFonts w:ascii="Times New Roman" w:hAnsi="Times New Roman"/>
          <w:bCs/>
          <w:sz w:val="24"/>
          <w:szCs w:val="24"/>
        </w:rPr>
        <w:t xml:space="preserve"> </w:t>
      </w:r>
      <w:r w:rsidRPr="007E7C25">
        <w:rPr>
          <w:rFonts w:ascii="Times New Roman" w:hAnsi="Times New Roman"/>
          <w:bCs/>
          <w:sz w:val="24"/>
          <w:szCs w:val="24"/>
        </w:rPr>
        <w:t>of</w:t>
      </w:r>
      <w:r>
        <w:rPr>
          <w:rFonts w:ascii="Times New Roman" w:hAnsi="Times New Roman"/>
          <w:bCs/>
          <w:sz w:val="24"/>
          <w:szCs w:val="24"/>
        </w:rPr>
        <w:t xml:space="preserve"> </w:t>
      </w:r>
      <w:r w:rsidRPr="007E7C25">
        <w:rPr>
          <w:rFonts w:ascii="Times New Roman" w:hAnsi="Times New Roman"/>
          <w:bCs/>
          <w:sz w:val="24"/>
          <w:szCs w:val="24"/>
        </w:rPr>
        <w:t>each</w:t>
      </w:r>
      <w:r>
        <w:rPr>
          <w:rFonts w:ascii="Times New Roman" w:hAnsi="Times New Roman"/>
          <w:bCs/>
          <w:sz w:val="24"/>
          <w:szCs w:val="24"/>
        </w:rPr>
        <w:t xml:space="preserve"> </w:t>
      </w:r>
      <w:r w:rsidRPr="007E7C25">
        <w:rPr>
          <w:rFonts w:ascii="Times New Roman" w:hAnsi="Times New Roman"/>
          <w:bCs/>
          <w:sz w:val="24"/>
          <w:szCs w:val="24"/>
        </w:rPr>
        <w:t>media</w:t>
      </w:r>
      <w:r>
        <w:rPr>
          <w:rFonts w:ascii="Times New Roman" w:hAnsi="Times New Roman"/>
          <w:bCs/>
          <w:sz w:val="24"/>
          <w:szCs w:val="24"/>
        </w:rPr>
        <w:t xml:space="preserve"> </w:t>
      </w:r>
      <w:r w:rsidRPr="007E7C25">
        <w:rPr>
          <w:rFonts w:ascii="Times New Roman" w:hAnsi="Times New Roman"/>
          <w:bCs/>
          <w:sz w:val="24"/>
          <w:szCs w:val="24"/>
        </w:rPr>
        <w:t>was</w:t>
      </w:r>
      <w:r>
        <w:rPr>
          <w:rFonts w:ascii="Times New Roman" w:hAnsi="Times New Roman"/>
          <w:bCs/>
          <w:sz w:val="24"/>
          <w:szCs w:val="24"/>
        </w:rPr>
        <w:t xml:space="preserve"> </w:t>
      </w:r>
      <w:r w:rsidRPr="007E7C25">
        <w:rPr>
          <w:rFonts w:ascii="Times New Roman" w:hAnsi="Times New Roman"/>
          <w:bCs/>
          <w:sz w:val="24"/>
          <w:szCs w:val="24"/>
        </w:rPr>
        <w:t>supplemented</w:t>
      </w:r>
      <w:r>
        <w:rPr>
          <w:rFonts w:ascii="Times New Roman" w:hAnsi="Times New Roman"/>
          <w:bCs/>
          <w:sz w:val="24"/>
          <w:szCs w:val="24"/>
        </w:rPr>
        <w:t xml:space="preserve"> </w:t>
      </w:r>
      <w:r w:rsidRPr="007E7C25">
        <w:rPr>
          <w:rFonts w:ascii="Times New Roman" w:hAnsi="Times New Roman"/>
          <w:bCs/>
          <w:sz w:val="24"/>
          <w:szCs w:val="24"/>
        </w:rPr>
        <w:t>(2.5</w:t>
      </w:r>
      <w:r>
        <w:rPr>
          <w:rFonts w:ascii="Times New Roman" w:hAnsi="Times New Roman"/>
          <w:bCs/>
          <w:sz w:val="24"/>
          <w:szCs w:val="24"/>
        </w:rPr>
        <w:t xml:space="preserve"> </w:t>
      </w:r>
      <w:r w:rsidRPr="007E7C25">
        <w:rPr>
          <w:rFonts w:ascii="Times New Roman" w:hAnsi="Times New Roman"/>
          <w:bCs/>
          <w:sz w:val="24"/>
          <w:szCs w:val="24"/>
        </w:rPr>
        <w:t>ml)</w:t>
      </w:r>
      <w:r>
        <w:rPr>
          <w:rFonts w:ascii="Times New Roman" w:hAnsi="Times New Roman"/>
          <w:bCs/>
          <w:sz w:val="24"/>
          <w:szCs w:val="24"/>
        </w:rPr>
        <w:t xml:space="preserve"> </w:t>
      </w:r>
      <w:r w:rsidRPr="007E7C25">
        <w:rPr>
          <w:rFonts w:ascii="Times New Roman" w:hAnsi="Times New Roman"/>
          <w:bCs/>
          <w:sz w:val="24"/>
          <w:szCs w:val="24"/>
        </w:rPr>
        <w:t>with</w:t>
      </w:r>
      <w:r>
        <w:rPr>
          <w:rFonts w:ascii="Times New Roman" w:hAnsi="Times New Roman"/>
          <w:bCs/>
          <w:sz w:val="24"/>
          <w:szCs w:val="24"/>
        </w:rPr>
        <w:t xml:space="preserve"> </w:t>
      </w:r>
      <w:r w:rsidRPr="007E7C25">
        <w:rPr>
          <w:rFonts w:ascii="Times New Roman" w:hAnsi="Times New Roman"/>
          <w:bCs/>
          <w:sz w:val="24"/>
          <w:szCs w:val="24"/>
        </w:rPr>
        <w:t>either</w:t>
      </w:r>
      <w:r>
        <w:rPr>
          <w:rFonts w:ascii="Times New Roman" w:hAnsi="Times New Roman"/>
          <w:bCs/>
          <w:sz w:val="24"/>
          <w:szCs w:val="24"/>
        </w:rPr>
        <w:t xml:space="preserve"> </w:t>
      </w:r>
      <w:r w:rsidRPr="007E7C25">
        <w:rPr>
          <w:rFonts w:ascii="Times New Roman" w:hAnsi="Times New Roman"/>
          <w:bCs/>
          <w:sz w:val="24"/>
          <w:szCs w:val="24"/>
        </w:rPr>
        <w:t>insect</w:t>
      </w:r>
      <w:r>
        <w:rPr>
          <w:rFonts w:ascii="Times New Roman" w:hAnsi="Times New Roman"/>
          <w:bCs/>
          <w:sz w:val="24"/>
          <w:szCs w:val="24"/>
        </w:rPr>
        <w:t xml:space="preserve"> </w:t>
      </w:r>
      <w:r w:rsidRPr="007E7C25">
        <w:rPr>
          <w:rFonts w:ascii="Times New Roman" w:hAnsi="Times New Roman"/>
          <w:bCs/>
          <w:sz w:val="24"/>
          <w:szCs w:val="24"/>
        </w:rPr>
        <w:t>homogenate</w:t>
      </w:r>
      <w:r>
        <w:rPr>
          <w:rFonts w:ascii="Times New Roman" w:hAnsi="Times New Roman"/>
          <w:bCs/>
          <w:sz w:val="24"/>
          <w:szCs w:val="24"/>
        </w:rPr>
        <w:t xml:space="preserve"> </w:t>
      </w:r>
      <w:r w:rsidRPr="007E7C25">
        <w:rPr>
          <w:rFonts w:ascii="Times New Roman" w:hAnsi="Times New Roman"/>
          <w:bCs/>
          <w:sz w:val="24"/>
          <w:szCs w:val="24"/>
        </w:rPr>
        <w:t>or</w:t>
      </w:r>
      <w:r>
        <w:rPr>
          <w:rFonts w:ascii="Times New Roman" w:hAnsi="Times New Roman"/>
          <w:bCs/>
          <w:sz w:val="24"/>
          <w:szCs w:val="24"/>
        </w:rPr>
        <w:t xml:space="preserve"> </w:t>
      </w:r>
      <w:r w:rsidRPr="007E7C25">
        <w:rPr>
          <w:rFonts w:ascii="Times New Roman" w:hAnsi="Times New Roman"/>
          <w:bCs/>
          <w:sz w:val="24"/>
          <w:szCs w:val="24"/>
        </w:rPr>
        <w:t>Baker’s</w:t>
      </w:r>
      <w:r>
        <w:rPr>
          <w:rFonts w:ascii="Times New Roman" w:hAnsi="Times New Roman"/>
          <w:bCs/>
          <w:sz w:val="24"/>
          <w:szCs w:val="24"/>
        </w:rPr>
        <w:t xml:space="preserve"> </w:t>
      </w:r>
      <w:r w:rsidRPr="007E7C25">
        <w:rPr>
          <w:rFonts w:ascii="Times New Roman" w:hAnsi="Times New Roman"/>
          <w:bCs/>
          <w:sz w:val="24"/>
          <w:szCs w:val="24"/>
        </w:rPr>
        <w:t>Yeast</w:t>
      </w:r>
      <w:r>
        <w:rPr>
          <w:rFonts w:ascii="Times New Roman" w:hAnsi="Times New Roman"/>
          <w:bCs/>
          <w:sz w:val="24"/>
          <w:szCs w:val="24"/>
        </w:rPr>
        <w:t xml:space="preserve"> </w:t>
      </w:r>
      <w:r w:rsidRPr="007E7C25">
        <w:rPr>
          <w:rFonts w:ascii="Times New Roman" w:hAnsi="Times New Roman"/>
          <w:bCs/>
          <w:sz w:val="24"/>
          <w:szCs w:val="24"/>
        </w:rPr>
        <w:t>while,</w:t>
      </w:r>
      <w:r>
        <w:rPr>
          <w:rFonts w:ascii="Times New Roman" w:hAnsi="Times New Roman"/>
          <w:bCs/>
          <w:sz w:val="24"/>
          <w:szCs w:val="24"/>
        </w:rPr>
        <w:t xml:space="preserve"> </w:t>
      </w:r>
      <w:r w:rsidRPr="007E7C25">
        <w:rPr>
          <w:rFonts w:ascii="Times New Roman" w:hAnsi="Times New Roman"/>
          <w:bCs/>
          <w:sz w:val="24"/>
          <w:szCs w:val="24"/>
        </w:rPr>
        <w:t>a</w:t>
      </w:r>
      <w:r>
        <w:rPr>
          <w:rFonts w:ascii="Times New Roman" w:hAnsi="Times New Roman"/>
          <w:bCs/>
          <w:sz w:val="24"/>
          <w:szCs w:val="24"/>
        </w:rPr>
        <w:t xml:space="preserve"> </w:t>
      </w:r>
      <w:r w:rsidRPr="007E7C25">
        <w:rPr>
          <w:rFonts w:ascii="Times New Roman" w:hAnsi="Times New Roman"/>
          <w:bCs/>
          <w:sz w:val="24"/>
          <w:szCs w:val="24"/>
        </w:rPr>
        <w:t>third</w:t>
      </w:r>
      <w:r>
        <w:rPr>
          <w:rFonts w:ascii="Times New Roman" w:hAnsi="Times New Roman"/>
          <w:bCs/>
          <w:sz w:val="24"/>
          <w:szCs w:val="24"/>
        </w:rPr>
        <w:t xml:space="preserve"> </w:t>
      </w:r>
      <w:r w:rsidRPr="007E7C25">
        <w:rPr>
          <w:rFonts w:ascii="Times New Roman" w:hAnsi="Times New Roman"/>
          <w:bCs/>
          <w:sz w:val="24"/>
          <w:szCs w:val="24"/>
        </w:rPr>
        <w:t>set</w:t>
      </w:r>
      <w:r>
        <w:rPr>
          <w:rFonts w:ascii="Times New Roman" w:hAnsi="Times New Roman"/>
          <w:bCs/>
          <w:sz w:val="24"/>
          <w:szCs w:val="24"/>
        </w:rPr>
        <w:t xml:space="preserve"> </w:t>
      </w:r>
      <w:r w:rsidRPr="007E7C25">
        <w:rPr>
          <w:rFonts w:ascii="Times New Roman" w:hAnsi="Times New Roman"/>
          <w:bCs/>
          <w:sz w:val="24"/>
          <w:szCs w:val="24"/>
        </w:rPr>
        <w:t>maintained</w:t>
      </w:r>
      <w:r>
        <w:rPr>
          <w:rFonts w:ascii="Times New Roman" w:hAnsi="Times New Roman"/>
          <w:bCs/>
          <w:sz w:val="24"/>
          <w:szCs w:val="24"/>
        </w:rPr>
        <w:t xml:space="preserve"> </w:t>
      </w:r>
      <w:r w:rsidRPr="007E7C25">
        <w:rPr>
          <w:rFonts w:ascii="Times New Roman" w:hAnsi="Times New Roman"/>
          <w:bCs/>
          <w:sz w:val="24"/>
          <w:szCs w:val="24"/>
        </w:rPr>
        <w:t>without</w:t>
      </w:r>
      <w:r>
        <w:rPr>
          <w:rFonts w:ascii="Times New Roman" w:hAnsi="Times New Roman"/>
          <w:bCs/>
          <w:sz w:val="24"/>
          <w:szCs w:val="24"/>
        </w:rPr>
        <w:t xml:space="preserve"> any supplements (as control)</w:t>
      </w:r>
      <w:r w:rsidRPr="007E7C25">
        <w:rPr>
          <w:rFonts w:ascii="Times New Roman" w:hAnsi="Times New Roman"/>
          <w:bCs/>
          <w:sz w:val="24"/>
          <w:szCs w:val="24"/>
        </w:rPr>
        <w:t>.</w:t>
      </w:r>
      <w:r>
        <w:rPr>
          <w:rFonts w:ascii="Times New Roman" w:hAnsi="Times New Roman"/>
          <w:bCs/>
          <w:sz w:val="24"/>
          <w:szCs w:val="24"/>
        </w:rPr>
        <w:t xml:space="preserve"> </w:t>
      </w:r>
      <w:r w:rsidRPr="007E7C25">
        <w:rPr>
          <w:rFonts w:ascii="Times New Roman" w:hAnsi="Times New Roman"/>
          <w:bCs/>
          <w:sz w:val="24"/>
          <w:szCs w:val="24"/>
        </w:rPr>
        <w:t>These</w:t>
      </w:r>
      <w:r>
        <w:rPr>
          <w:rFonts w:ascii="Times New Roman" w:hAnsi="Times New Roman"/>
          <w:bCs/>
          <w:sz w:val="24"/>
          <w:szCs w:val="24"/>
        </w:rPr>
        <w:t xml:space="preserve"> </w:t>
      </w:r>
      <w:r w:rsidRPr="007E7C25">
        <w:rPr>
          <w:rFonts w:ascii="Times New Roman" w:hAnsi="Times New Roman"/>
          <w:bCs/>
          <w:sz w:val="24"/>
          <w:szCs w:val="24"/>
        </w:rPr>
        <w:t>bottles</w:t>
      </w:r>
      <w:r>
        <w:rPr>
          <w:rFonts w:ascii="Times New Roman" w:hAnsi="Times New Roman"/>
          <w:bCs/>
          <w:sz w:val="24"/>
          <w:szCs w:val="24"/>
        </w:rPr>
        <w:t xml:space="preserve"> </w:t>
      </w:r>
      <w:r w:rsidRPr="007E7C25">
        <w:rPr>
          <w:rFonts w:ascii="Times New Roman" w:hAnsi="Times New Roman"/>
          <w:bCs/>
          <w:sz w:val="24"/>
          <w:szCs w:val="24"/>
        </w:rPr>
        <w:t>were</w:t>
      </w:r>
      <w:r>
        <w:rPr>
          <w:rFonts w:ascii="Times New Roman" w:hAnsi="Times New Roman"/>
          <w:bCs/>
          <w:sz w:val="24"/>
          <w:szCs w:val="24"/>
        </w:rPr>
        <w:t xml:space="preserve"> </w:t>
      </w:r>
      <w:r w:rsidRPr="007E7C25">
        <w:rPr>
          <w:rFonts w:ascii="Times New Roman" w:hAnsi="Times New Roman"/>
          <w:bCs/>
          <w:sz w:val="24"/>
          <w:szCs w:val="24"/>
        </w:rPr>
        <w:t>autoclaved</w:t>
      </w:r>
      <w:r>
        <w:rPr>
          <w:rFonts w:ascii="Times New Roman" w:hAnsi="Times New Roman"/>
          <w:bCs/>
          <w:sz w:val="24"/>
          <w:szCs w:val="24"/>
        </w:rPr>
        <w:t xml:space="preserve"> </w:t>
      </w:r>
      <w:r w:rsidRPr="007E7C25">
        <w:rPr>
          <w:rFonts w:ascii="Times New Roman" w:hAnsi="Times New Roman"/>
          <w:bCs/>
          <w:sz w:val="24"/>
          <w:szCs w:val="24"/>
        </w:rPr>
        <w:t>at</w:t>
      </w:r>
      <w:r>
        <w:rPr>
          <w:rFonts w:ascii="Times New Roman" w:hAnsi="Times New Roman"/>
          <w:bCs/>
          <w:sz w:val="24"/>
          <w:szCs w:val="24"/>
        </w:rPr>
        <w:t xml:space="preserve"> </w:t>
      </w:r>
      <w:r w:rsidRPr="007E7C25">
        <w:rPr>
          <w:rFonts w:ascii="Times New Roman" w:hAnsi="Times New Roman"/>
          <w:bCs/>
          <w:sz w:val="24"/>
          <w:szCs w:val="24"/>
        </w:rPr>
        <w:t>121</w:t>
      </w:r>
      <w:r>
        <w:rPr>
          <w:rFonts w:ascii="Times New Roman" w:hAnsi="Times New Roman"/>
          <w:bCs/>
          <w:sz w:val="24"/>
          <w:szCs w:val="24"/>
        </w:rPr>
        <w:t xml:space="preserve"> </w:t>
      </w:r>
      <w:r w:rsidRPr="007E7C25">
        <w:rPr>
          <w:rFonts w:ascii="Times New Roman" w:hAnsi="Times New Roman"/>
          <w:bCs/>
          <w:sz w:val="24"/>
          <w:szCs w:val="24"/>
        </w:rPr>
        <w:sym w:font="Symbol" w:char="F0B0"/>
      </w:r>
      <w:r w:rsidRPr="007E7C25">
        <w:rPr>
          <w:rFonts w:ascii="Times New Roman" w:hAnsi="Times New Roman"/>
          <w:bCs/>
          <w:sz w:val="24"/>
          <w:szCs w:val="24"/>
        </w:rPr>
        <w:t>C</w:t>
      </w:r>
      <w:r>
        <w:rPr>
          <w:rFonts w:ascii="Times New Roman" w:hAnsi="Times New Roman"/>
          <w:bCs/>
          <w:sz w:val="24"/>
          <w:szCs w:val="24"/>
        </w:rPr>
        <w:t xml:space="preserve"> </w:t>
      </w:r>
      <w:r w:rsidRPr="007E7C25">
        <w:rPr>
          <w:rFonts w:ascii="Times New Roman" w:hAnsi="Times New Roman"/>
          <w:bCs/>
          <w:sz w:val="24"/>
          <w:szCs w:val="24"/>
        </w:rPr>
        <w:t>and</w:t>
      </w:r>
      <w:r>
        <w:rPr>
          <w:rFonts w:ascii="Times New Roman" w:hAnsi="Times New Roman"/>
          <w:bCs/>
          <w:sz w:val="24"/>
          <w:szCs w:val="24"/>
        </w:rPr>
        <w:t xml:space="preserve"> </w:t>
      </w:r>
      <w:r w:rsidRPr="007E7C25">
        <w:rPr>
          <w:rFonts w:ascii="Times New Roman" w:hAnsi="Times New Roman"/>
          <w:bCs/>
          <w:sz w:val="24"/>
          <w:szCs w:val="24"/>
        </w:rPr>
        <w:t>15</w:t>
      </w:r>
      <w:r>
        <w:rPr>
          <w:rFonts w:ascii="Times New Roman" w:hAnsi="Times New Roman"/>
          <w:bCs/>
          <w:sz w:val="24"/>
          <w:szCs w:val="24"/>
        </w:rPr>
        <w:t xml:space="preserve"> </w:t>
      </w:r>
      <w:r w:rsidRPr="007E7C25">
        <w:rPr>
          <w:rFonts w:ascii="Times New Roman" w:hAnsi="Times New Roman"/>
          <w:bCs/>
          <w:sz w:val="24"/>
          <w:szCs w:val="24"/>
        </w:rPr>
        <w:t>PSI</w:t>
      </w:r>
      <w:r>
        <w:rPr>
          <w:rFonts w:ascii="Times New Roman" w:hAnsi="Times New Roman"/>
          <w:bCs/>
          <w:sz w:val="24"/>
          <w:szCs w:val="24"/>
        </w:rPr>
        <w:t xml:space="preserve"> </w:t>
      </w:r>
      <w:r w:rsidRPr="007E7C25">
        <w:rPr>
          <w:rFonts w:ascii="Times New Roman" w:hAnsi="Times New Roman"/>
          <w:bCs/>
          <w:sz w:val="24"/>
          <w:szCs w:val="24"/>
        </w:rPr>
        <w:t>pressure</w:t>
      </w:r>
      <w:r>
        <w:rPr>
          <w:rFonts w:ascii="Times New Roman" w:hAnsi="Times New Roman"/>
          <w:bCs/>
          <w:sz w:val="24"/>
          <w:szCs w:val="24"/>
        </w:rPr>
        <w:t xml:space="preserve"> </w:t>
      </w:r>
      <w:r w:rsidRPr="007E7C25">
        <w:rPr>
          <w:rFonts w:ascii="Times New Roman" w:hAnsi="Times New Roman"/>
          <w:bCs/>
          <w:sz w:val="24"/>
          <w:szCs w:val="24"/>
        </w:rPr>
        <w:t>for</w:t>
      </w:r>
      <w:r>
        <w:rPr>
          <w:rFonts w:ascii="Times New Roman" w:hAnsi="Times New Roman"/>
          <w:bCs/>
          <w:sz w:val="24"/>
          <w:szCs w:val="24"/>
        </w:rPr>
        <w:t xml:space="preserve"> 15 </w:t>
      </w:r>
      <w:r w:rsidRPr="007E7C25">
        <w:rPr>
          <w:rFonts w:ascii="Times New Roman" w:hAnsi="Times New Roman"/>
          <w:bCs/>
          <w:sz w:val="24"/>
          <w:szCs w:val="24"/>
        </w:rPr>
        <w:t>min.</w:t>
      </w:r>
      <w:r>
        <w:rPr>
          <w:rFonts w:ascii="Times New Roman" w:hAnsi="Times New Roman"/>
          <w:bCs/>
          <w:sz w:val="24"/>
          <w:szCs w:val="24"/>
        </w:rPr>
        <w:t xml:space="preserve"> </w:t>
      </w:r>
      <w:r w:rsidRPr="007E7C25">
        <w:rPr>
          <w:rFonts w:ascii="Times New Roman" w:hAnsi="Times New Roman"/>
          <w:bCs/>
          <w:sz w:val="24"/>
          <w:szCs w:val="24"/>
        </w:rPr>
        <w:t>Upon</w:t>
      </w:r>
      <w:r>
        <w:rPr>
          <w:rFonts w:ascii="Times New Roman" w:hAnsi="Times New Roman"/>
          <w:bCs/>
          <w:sz w:val="24"/>
          <w:szCs w:val="24"/>
        </w:rPr>
        <w:t xml:space="preserve"> </w:t>
      </w:r>
      <w:r w:rsidRPr="007E7C25">
        <w:rPr>
          <w:rFonts w:ascii="Times New Roman" w:hAnsi="Times New Roman"/>
          <w:bCs/>
          <w:sz w:val="24"/>
          <w:szCs w:val="24"/>
        </w:rPr>
        <w:t>cooling</w:t>
      </w:r>
      <w:r>
        <w:rPr>
          <w:rFonts w:ascii="Times New Roman" w:hAnsi="Times New Roman"/>
          <w:bCs/>
          <w:sz w:val="24"/>
          <w:szCs w:val="24"/>
        </w:rPr>
        <w:t xml:space="preserve"> </w:t>
      </w:r>
      <w:r w:rsidRPr="007E7C25">
        <w:rPr>
          <w:rFonts w:ascii="Times New Roman" w:hAnsi="Times New Roman"/>
          <w:bCs/>
          <w:sz w:val="24"/>
          <w:szCs w:val="24"/>
        </w:rPr>
        <w:t>these</w:t>
      </w:r>
      <w:r>
        <w:rPr>
          <w:rFonts w:ascii="Times New Roman" w:hAnsi="Times New Roman"/>
          <w:bCs/>
          <w:sz w:val="24"/>
          <w:szCs w:val="24"/>
        </w:rPr>
        <w:t xml:space="preserve"> </w:t>
      </w:r>
      <w:r w:rsidRPr="007E7C25">
        <w:rPr>
          <w:rFonts w:ascii="Times New Roman" w:hAnsi="Times New Roman"/>
          <w:bCs/>
          <w:sz w:val="24"/>
          <w:szCs w:val="24"/>
        </w:rPr>
        <w:t>were</w:t>
      </w:r>
      <w:r>
        <w:rPr>
          <w:rFonts w:ascii="Times New Roman" w:hAnsi="Times New Roman"/>
          <w:bCs/>
          <w:sz w:val="24"/>
          <w:szCs w:val="24"/>
        </w:rPr>
        <w:t xml:space="preserve"> </w:t>
      </w:r>
      <w:r w:rsidRPr="007E7C25">
        <w:rPr>
          <w:rFonts w:ascii="Times New Roman" w:hAnsi="Times New Roman"/>
          <w:bCs/>
          <w:sz w:val="24"/>
          <w:szCs w:val="24"/>
        </w:rPr>
        <w:t>inoculated</w:t>
      </w:r>
      <w:r>
        <w:rPr>
          <w:rFonts w:ascii="Times New Roman" w:hAnsi="Times New Roman"/>
          <w:bCs/>
          <w:sz w:val="24"/>
          <w:szCs w:val="24"/>
        </w:rPr>
        <w:t xml:space="preserve"> </w:t>
      </w:r>
      <w:r w:rsidRPr="007E7C25">
        <w:rPr>
          <w:rFonts w:ascii="Times New Roman" w:hAnsi="Times New Roman"/>
          <w:bCs/>
          <w:sz w:val="24"/>
          <w:szCs w:val="24"/>
        </w:rPr>
        <w:t>by</w:t>
      </w:r>
      <w:r>
        <w:rPr>
          <w:rFonts w:ascii="Times New Roman" w:hAnsi="Times New Roman"/>
          <w:bCs/>
          <w:sz w:val="24"/>
          <w:szCs w:val="24"/>
        </w:rPr>
        <w:t xml:space="preserve"> </w:t>
      </w:r>
      <w:r w:rsidRPr="007E7C25">
        <w:rPr>
          <w:rFonts w:ascii="Times New Roman" w:hAnsi="Times New Roman"/>
          <w:bCs/>
          <w:sz w:val="24"/>
          <w:szCs w:val="24"/>
        </w:rPr>
        <w:t>sprinkling</w:t>
      </w:r>
      <w:r>
        <w:rPr>
          <w:rFonts w:ascii="Times New Roman" w:hAnsi="Times New Roman"/>
          <w:bCs/>
          <w:sz w:val="24"/>
          <w:szCs w:val="24"/>
        </w:rPr>
        <w:t xml:space="preserve"> </w:t>
      </w:r>
      <w:r w:rsidRPr="007E7C25">
        <w:rPr>
          <w:rFonts w:ascii="Times New Roman" w:hAnsi="Times New Roman"/>
          <w:bCs/>
          <w:sz w:val="24"/>
          <w:szCs w:val="24"/>
        </w:rPr>
        <w:t>an</w:t>
      </w:r>
      <w:r>
        <w:rPr>
          <w:rFonts w:ascii="Times New Roman" w:hAnsi="Times New Roman"/>
          <w:bCs/>
          <w:sz w:val="24"/>
          <w:szCs w:val="24"/>
        </w:rPr>
        <w:t xml:space="preserve"> </w:t>
      </w:r>
      <w:r w:rsidRPr="007E7C25">
        <w:rPr>
          <w:rFonts w:ascii="Times New Roman" w:hAnsi="Times New Roman"/>
          <w:bCs/>
          <w:sz w:val="24"/>
          <w:szCs w:val="24"/>
        </w:rPr>
        <w:t>inoculation</w:t>
      </w:r>
      <w:r>
        <w:rPr>
          <w:rFonts w:ascii="Times New Roman" w:hAnsi="Times New Roman"/>
          <w:bCs/>
          <w:sz w:val="24"/>
          <w:szCs w:val="24"/>
        </w:rPr>
        <w:t xml:space="preserve"> </w:t>
      </w:r>
      <w:r w:rsidRPr="007E7C25">
        <w:rPr>
          <w:rFonts w:ascii="Times New Roman" w:hAnsi="Times New Roman"/>
          <w:bCs/>
          <w:sz w:val="24"/>
          <w:szCs w:val="24"/>
        </w:rPr>
        <w:t>loop</w:t>
      </w:r>
      <w:r>
        <w:rPr>
          <w:rFonts w:ascii="Times New Roman" w:hAnsi="Times New Roman"/>
          <w:bCs/>
          <w:sz w:val="24"/>
          <w:szCs w:val="24"/>
        </w:rPr>
        <w:t xml:space="preserve"> </w:t>
      </w:r>
      <w:r w:rsidRPr="007E7C25">
        <w:rPr>
          <w:rFonts w:ascii="Times New Roman" w:hAnsi="Times New Roman"/>
          <w:bCs/>
          <w:sz w:val="24"/>
          <w:szCs w:val="24"/>
        </w:rPr>
        <w:t>full</w:t>
      </w:r>
      <w:r>
        <w:rPr>
          <w:rFonts w:ascii="Times New Roman" w:hAnsi="Times New Roman"/>
          <w:bCs/>
          <w:sz w:val="24"/>
          <w:szCs w:val="24"/>
        </w:rPr>
        <w:t xml:space="preserve"> </w:t>
      </w:r>
      <w:r w:rsidRPr="007E7C25">
        <w:rPr>
          <w:rFonts w:ascii="Times New Roman" w:hAnsi="Times New Roman"/>
          <w:bCs/>
          <w:sz w:val="24"/>
          <w:szCs w:val="24"/>
        </w:rPr>
        <w:t>of</w:t>
      </w:r>
      <w:r>
        <w:rPr>
          <w:rFonts w:ascii="Times New Roman" w:hAnsi="Times New Roman"/>
          <w:bCs/>
          <w:sz w:val="24"/>
          <w:szCs w:val="24"/>
        </w:rPr>
        <w:t xml:space="preserve"> </w:t>
      </w:r>
      <w:r w:rsidRPr="007E7C25">
        <w:rPr>
          <w:rFonts w:ascii="Times New Roman" w:hAnsi="Times New Roman"/>
          <w:bCs/>
          <w:sz w:val="24"/>
          <w:szCs w:val="24"/>
        </w:rPr>
        <w:t>spores</w:t>
      </w:r>
      <w:r>
        <w:rPr>
          <w:rFonts w:ascii="Times New Roman" w:hAnsi="Times New Roman"/>
          <w:bCs/>
          <w:sz w:val="24"/>
          <w:szCs w:val="24"/>
        </w:rPr>
        <w:t xml:space="preserve"> </w:t>
      </w:r>
      <w:r w:rsidRPr="007E7C25">
        <w:rPr>
          <w:rFonts w:ascii="Times New Roman" w:hAnsi="Times New Roman"/>
          <w:bCs/>
          <w:sz w:val="24"/>
          <w:szCs w:val="24"/>
        </w:rPr>
        <w:t>of</w:t>
      </w:r>
      <w:r>
        <w:rPr>
          <w:rFonts w:ascii="Times New Roman" w:hAnsi="Times New Roman"/>
          <w:bCs/>
          <w:sz w:val="24"/>
          <w:szCs w:val="24"/>
        </w:rPr>
        <w:t xml:space="preserve"> </w:t>
      </w:r>
      <w:r w:rsidRPr="007E7C25">
        <w:rPr>
          <w:rFonts w:ascii="Times New Roman" w:hAnsi="Times New Roman"/>
          <w:bCs/>
          <w:sz w:val="24"/>
          <w:szCs w:val="24"/>
        </w:rPr>
        <w:t>10-20</w:t>
      </w:r>
      <w:r>
        <w:rPr>
          <w:rFonts w:ascii="Times New Roman" w:hAnsi="Times New Roman"/>
          <w:bCs/>
          <w:sz w:val="24"/>
          <w:szCs w:val="24"/>
        </w:rPr>
        <w:t xml:space="preserve"> </w:t>
      </w:r>
      <w:r w:rsidRPr="007E7C25">
        <w:rPr>
          <w:rFonts w:ascii="Times New Roman" w:hAnsi="Times New Roman"/>
          <w:bCs/>
          <w:sz w:val="24"/>
          <w:szCs w:val="24"/>
        </w:rPr>
        <w:t>days</w:t>
      </w:r>
      <w:r>
        <w:rPr>
          <w:rFonts w:ascii="Times New Roman" w:hAnsi="Times New Roman"/>
          <w:bCs/>
          <w:sz w:val="24"/>
          <w:szCs w:val="24"/>
        </w:rPr>
        <w:t xml:space="preserve"> </w:t>
      </w:r>
      <w:r w:rsidRPr="007E7C25">
        <w:rPr>
          <w:rFonts w:ascii="Times New Roman" w:hAnsi="Times New Roman"/>
          <w:bCs/>
          <w:sz w:val="24"/>
          <w:szCs w:val="24"/>
        </w:rPr>
        <w:t>old</w:t>
      </w:r>
      <w:r>
        <w:rPr>
          <w:rFonts w:ascii="Times New Roman" w:hAnsi="Times New Roman"/>
          <w:bCs/>
          <w:sz w:val="24"/>
          <w:szCs w:val="24"/>
        </w:rPr>
        <w:t xml:space="preserve"> </w:t>
      </w:r>
      <w:r w:rsidRPr="007E7C25">
        <w:rPr>
          <w:rFonts w:ascii="Times New Roman" w:hAnsi="Times New Roman"/>
          <w:bCs/>
          <w:sz w:val="24"/>
          <w:szCs w:val="24"/>
        </w:rPr>
        <w:t>EPF</w:t>
      </w:r>
      <w:r>
        <w:rPr>
          <w:rFonts w:ascii="Times New Roman" w:hAnsi="Times New Roman"/>
          <w:bCs/>
          <w:sz w:val="24"/>
          <w:szCs w:val="24"/>
        </w:rPr>
        <w:t xml:space="preserve"> </w:t>
      </w:r>
      <w:r w:rsidRPr="007E7C25">
        <w:rPr>
          <w:rFonts w:ascii="Times New Roman" w:hAnsi="Times New Roman"/>
          <w:bCs/>
          <w:sz w:val="24"/>
          <w:szCs w:val="24"/>
        </w:rPr>
        <w:t>cultured</w:t>
      </w:r>
      <w:r>
        <w:rPr>
          <w:rFonts w:ascii="Times New Roman" w:hAnsi="Times New Roman"/>
          <w:bCs/>
          <w:sz w:val="24"/>
          <w:szCs w:val="24"/>
        </w:rPr>
        <w:t xml:space="preserve"> </w:t>
      </w:r>
      <w:r w:rsidRPr="007E7C25">
        <w:rPr>
          <w:rFonts w:ascii="Times New Roman" w:hAnsi="Times New Roman"/>
          <w:bCs/>
          <w:sz w:val="24"/>
          <w:szCs w:val="24"/>
        </w:rPr>
        <w:t>on</w:t>
      </w:r>
      <w:r>
        <w:rPr>
          <w:rFonts w:ascii="Times New Roman" w:hAnsi="Times New Roman"/>
          <w:bCs/>
          <w:sz w:val="24"/>
          <w:szCs w:val="24"/>
        </w:rPr>
        <w:t xml:space="preserve"> </w:t>
      </w:r>
      <w:r w:rsidRPr="007E7C25">
        <w:rPr>
          <w:rFonts w:ascii="Times New Roman" w:hAnsi="Times New Roman"/>
          <w:bCs/>
          <w:sz w:val="24"/>
          <w:szCs w:val="24"/>
        </w:rPr>
        <w:t>SDA</w:t>
      </w:r>
      <w:r>
        <w:rPr>
          <w:rFonts w:ascii="Times New Roman" w:hAnsi="Times New Roman"/>
          <w:bCs/>
          <w:sz w:val="24"/>
          <w:szCs w:val="24"/>
        </w:rPr>
        <w:t xml:space="preserve"> </w:t>
      </w:r>
      <w:r w:rsidRPr="007E7C25">
        <w:rPr>
          <w:rFonts w:ascii="Times New Roman" w:hAnsi="Times New Roman"/>
          <w:bCs/>
          <w:sz w:val="24"/>
          <w:szCs w:val="24"/>
        </w:rPr>
        <w:t>petri</w:t>
      </w:r>
      <w:r>
        <w:rPr>
          <w:rFonts w:ascii="Times New Roman" w:hAnsi="Times New Roman"/>
          <w:bCs/>
          <w:sz w:val="24"/>
          <w:szCs w:val="24"/>
        </w:rPr>
        <w:t xml:space="preserve"> </w:t>
      </w:r>
      <w:r w:rsidRPr="007E7C25">
        <w:rPr>
          <w:rFonts w:ascii="Times New Roman" w:hAnsi="Times New Roman"/>
          <w:bCs/>
          <w:sz w:val="24"/>
          <w:szCs w:val="24"/>
        </w:rPr>
        <w:t>plates</w:t>
      </w:r>
      <w:r>
        <w:rPr>
          <w:rFonts w:ascii="Times New Roman" w:hAnsi="Times New Roman"/>
          <w:bCs/>
          <w:sz w:val="24"/>
          <w:szCs w:val="24"/>
        </w:rPr>
        <w:t xml:space="preserve"> </w:t>
      </w:r>
      <w:r w:rsidRPr="007E7C25">
        <w:rPr>
          <w:rFonts w:ascii="Times New Roman" w:hAnsi="Times New Roman"/>
          <w:bCs/>
          <w:sz w:val="24"/>
          <w:szCs w:val="24"/>
        </w:rPr>
        <w:t>in</w:t>
      </w:r>
      <w:r>
        <w:rPr>
          <w:rFonts w:ascii="Times New Roman" w:hAnsi="Times New Roman"/>
          <w:bCs/>
          <w:sz w:val="24"/>
          <w:szCs w:val="24"/>
        </w:rPr>
        <w:t xml:space="preserve"> </w:t>
      </w:r>
      <w:r w:rsidRPr="007E7C25">
        <w:rPr>
          <w:rFonts w:ascii="Times New Roman" w:hAnsi="Times New Roman"/>
          <w:bCs/>
          <w:sz w:val="24"/>
          <w:szCs w:val="24"/>
        </w:rPr>
        <w:t>LAFC.</w:t>
      </w:r>
      <w:r>
        <w:rPr>
          <w:rFonts w:ascii="Times New Roman" w:hAnsi="Times New Roman"/>
          <w:bCs/>
          <w:sz w:val="24"/>
          <w:szCs w:val="24"/>
        </w:rPr>
        <w:t xml:space="preserve"> </w:t>
      </w:r>
      <w:r w:rsidRPr="007E7C25">
        <w:rPr>
          <w:rFonts w:ascii="Times New Roman" w:hAnsi="Times New Roman"/>
          <w:bCs/>
          <w:sz w:val="24"/>
          <w:szCs w:val="24"/>
        </w:rPr>
        <w:t>The</w:t>
      </w:r>
      <w:r>
        <w:rPr>
          <w:rFonts w:ascii="Times New Roman" w:hAnsi="Times New Roman"/>
          <w:bCs/>
          <w:sz w:val="24"/>
          <w:szCs w:val="24"/>
        </w:rPr>
        <w:t xml:space="preserve"> </w:t>
      </w:r>
      <w:r w:rsidRPr="007E7C25">
        <w:rPr>
          <w:rFonts w:ascii="Times New Roman" w:hAnsi="Times New Roman"/>
          <w:bCs/>
          <w:sz w:val="24"/>
          <w:szCs w:val="24"/>
        </w:rPr>
        <w:t>culture</w:t>
      </w:r>
      <w:r>
        <w:rPr>
          <w:rFonts w:ascii="Times New Roman" w:hAnsi="Times New Roman"/>
          <w:bCs/>
          <w:sz w:val="24"/>
          <w:szCs w:val="24"/>
        </w:rPr>
        <w:t xml:space="preserve"> </w:t>
      </w:r>
      <w:r w:rsidRPr="007E7C25">
        <w:rPr>
          <w:rFonts w:ascii="Times New Roman" w:hAnsi="Times New Roman"/>
          <w:bCs/>
          <w:sz w:val="24"/>
          <w:szCs w:val="24"/>
        </w:rPr>
        <w:t>bottles</w:t>
      </w:r>
      <w:r>
        <w:rPr>
          <w:rFonts w:ascii="Times New Roman" w:hAnsi="Times New Roman"/>
          <w:bCs/>
          <w:sz w:val="24"/>
          <w:szCs w:val="24"/>
        </w:rPr>
        <w:t xml:space="preserve"> </w:t>
      </w:r>
      <w:r w:rsidRPr="007E7C25">
        <w:rPr>
          <w:rFonts w:ascii="Times New Roman" w:hAnsi="Times New Roman"/>
          <w:bCs/>
          <w:sz w:val="24"/>
          <w:szCs w:val="24"/>
        </w:rPr>
        <w:t>were</w:t>
      </w:r>
      <w:r>
        <w:rPr>
          <w:rFonts w:ascii="Times New Roman" w:hAnsi="Times New Roman"/>
          <w:bCs/>
          <w:sz w:val="24"/>
          <w:szCs w:val="24"/>
        </w:rPr>
        <w:t xml:space="preserve"> </w:t>
      </w:r>
      <w:r w:rsidRPr="007E7C25">
        <w:rPr>
          <w:rFonts w:ascii="Times New Roman" w:hAnsi="Times New Roman"/>
          <w:bCs/>
          <w:sz w:val="24"/>
          <w:szCs w:val="24"/>
        </w:rPr>
        <w:t>later</w:t>
      </w:r>
      <w:r>
        <w:rPr>
          <w:rFonts w:ascii="Times New Roman" w:hAnsi="Times New Roman"/>
          <w:bCs/>
          <w:sz w:val="24"/>
          <w:szCs w:val="24"/>
        </w:rPr>
        <w:t xml:space="preserve"> </w:t>
      </w:r>
      <w:r w:rsidRPr="007E7C25">
        <w:rPr>
          <w:rFonts w:ascii="Times New Roman" w:hAnsi="Times New Roman"/>
          <w:bCs/>
          <w:sz w:val="24"/>
          <w:szCs w:val="24"/>
        </w:rPr>
        <w:t>incubated</w:t>
      </w:r>
      <w:r>
        <w:rPr>
          <w:rFonts w:ascii="Times New Roman" w:hAnsi="Times New Roman"/>
          <w:bCs/>
          <w:sz w:val="24"/>
          <w:szCs w:val="24"/>
        </w:rPr>
        <w:t xml:space="preserve"> </w:t>
      </w:r>
      <w:r w:rsidRPr="007E7C25">
        <w:rPr>
          <w:rFonts w:ascii="Times New Roman" w:hAnsi="Times New Roman"/>
          <w:bCs/>
          <w:sz w:val="24"/>
          <w:szCs w:val="24"/>
        </w:rPr>
        <w:t>at</w:t>
      </w:r>
      <w:r>
        <w:rPr>
          <w:rFonts w:ascii="Times New Roman" w:hAnsi="Times New Roman"/>
          <w:bCs/>
          <w:sz w:val="24"/>
          <w:szCs w:val="24"/>
        </w:rPr>
        <w:t xml:space="preserve"> </w:t>
      </w:r>
      <w:r w:rsidRPr="007E7C25">
        <w:rPr>
          <w:rFonts w:ascii="Times New Roman" w:hAnsi="Times New Roman"/>
          <w:bCs/>
          <w:sz w:val="24"/>
          <w:szCs w:val="24"/>
        </w:rPr>
        <w:t>room</w:t>
      </w:r>
      <w:r>
        <w:rPr>
          <w:rFonts w:ascii="Times New Roman" w:hAnsi="Times New Roman"/>
          <w:bCs/>
          <w:sz w:val="24"/>
          <w:szCs w:val="24"/>
        </w:rPr>
        <w:t xml:space="preserve"> </w:t>
      </w:r>
      <w:r w:rsidRPr="007E7C25">
        <w:rPr>
          <w:rFonts w:ascii="Times New Roman" w:hAnsi="Times New Roman"/>
          <w:bCs/>
          <w:sz w:val="24"/>
          <w:szCs w:val="24"/>
        </w:rPr>
        <w:t>temperature.</w:t>
      </w:r>
    </w:p>
    <w:p w14:paraId="777B6FCD" w14:textId="47BA407B" w:rsidR="00395689" w:rsidRDefault="00395689" w:rsidP="00395689">
      <w:pPr>
        <w:spacing w:line="360" w:lineRule="auto"/>
        <w:ind w:left="-709"/>
        <w:jc w:val="both"/>
        <w:rPr>
          <w:rFonts w:ascii="Times New Roman" w:hAnsi="Times New Roman"/>
          <w:b/>
          <w:bCs/>
          <w:sz w:val="24"/>
          <w:szCs w:val="24"/>
        </w:rPr>
      </w:pPr>
      <w:r w:rsidRPr="007E7C25">
        <w:rPr>
          <w:rFonts w:ascii="Times New Roman" w:hAnsi="Times New Roman"/>
          <w:b/>
          <w:bCs/>
          <w:sz w:val="24"/>
          <w:szCs w:val="24"/>
        </w:rPr>
        <w:t>Crude</w:t>
      </w:r>
      <w:r>
        <w:rPr>
          <w:rFonts w:ascii="Times New Roman" w:hAnsi="Times New Roman"/>
          <w:b/>
          <w:bCs/>
          <w:sz w:val="24"/>
          <w:szCs w:val="24"/>
        </w:rPr>
        <w:t xml:space="preserve"> </w:t>
      </w:r>
      <w:r w:rsidRPr="007E7C25">
        <w:rPr>
          <w:rFonts w:ascii="Times New Roman" w:hAnsi="Times New Roman"/>
          <w:b/>
          <w:bCs/>
          <w:sz w:val="24"/>
          <w:szCs w:val="24"/>
        </w:rPr>
        <w:t>metabolite</w:t>
      </w:r>
      <w:r>
        <w:rPr>
          <w:rFonts w:ascii="Times New Roman" w:hAnsi="Times New Roman"/>
          <w:b/>
          <w:bCs/>
          <w:sz w:val="24"/>
          <w:szCs w:val="24"/>
        </w:rPr>
        <w:t xml:space="preserve"> extraction</w:t>
      </w:r>
    </w:p>
    <w:p w14:paraId="7024395F" w14:textId="0F361274" w:rsidR="00595127" w:rsidRPr="004D5ACD" w:rsidRDefault="00395689" w:rsidP="004D5ACD">
      <w:pPr>
        <w:spacing w:line="360" w:lineRule="auto"/>
        <w:ind w:left="-709"/>
        <w:jc w:val="both"/>
        <w:rPr>
          <w:rFonts w:ascii="Times New Roman" w:hAnsi="Times New Roman"/>
          <w:sz w:val="24"/>
          <w:szCs w:val="24"/>
        </w:rPr>
      </w:pPr>
      <w:r>
        <w:rPr>
          <w:rFonts w:ascii="Times New Roman" w:hAnsi="Times New Roman"/>
          <w:b/>
          <w:bCs/>
          <w:sz w:val="24"/>
          <w:szCs w:val="24"/>
        </w:rPr>
        <w:lastRenderedPageBreak/>
        <w:tab/>
        <w:t xml:space="preserve"> </w:t>
      </w:r>
      <w:r w:rsidRPr="007E7C25">
        <w:rPr>
          <w:rFonts w:ascii="Times New Roman" w:hAnsi="Times New Roman"/>
          <w:sz w:val="24"/>
          <w:szCs w:val="24"/>
        </w:rPr>
        <w:t>The</w:t>
      </w:r>
      <w:r>
        <w:rPr>
          <w:rFonts w:ascii="Times New Roman" w:hAnsi="Times New Roman"/>
          <w:sz w:val="24"/>
          <w:szCs w:val="24"/>
        </w:rPr>
        <w:t xml:space="preserve"> </w:t>
      </w:r>
      <w:r w:rsidRPr="007E7C25">
        <w:rPr>
          <w:rFonts w:ascii="Times New Roman" w:hAnsi="Times New Roman"/>
          <w:sz w:val="24"/>
          <w:szCs w:val="24"/>
        </w:rPr>
        <w:t>fung</w:t>
      </w:r>
      <w:r>
        <w:rPr>
          <w:rFonts w:ascii="Times New Roman" w:hAnsi="Times New Roman"/>
          <w:sz w:val="24"/>
          <w:szCs w:val="24"/>
        </w:rPr>
        <w:t xml:space="preserve">i </w:t>
      </w:r>
      <w:r w:rsidRPr="007E7C25">
        <w:rPr>
          <w:rFonts w:ascii="Times New Roman" w:hAnsi="Times New Roman"/>
          <w:sz w:val="24"/>
          <w:szCs w:val="24"/>
        </w:rPr>
        <w:t>grown</w:t>
      </w:r>
      <w:r>
        <w:rPr>
          <w:rFonts w:ascii="Times New Roman" w:hAnsi="Times New Roman"/>
          <w:sz w:val="24"/>
          <w:szCs w:val="24"/>
        </w:rPr>
        <w:t xml:space="preserve"> of </w:t>
      </w:r>
      <w:r w:rsidR="004D5ACD">
        <w:rPr>
          <w:rFonts w:ascii="Times New Roman" w:hAnsi="Times New Roman"/>
          <w:sz w:val="24"/>
          <w:szCs w:val="24"/>
        </w:rPr>
        <w:t>two</w:t>
      </w:r>
      <w:r>
        <w:rPr>
          <w:rFonts w:ascii="Times New Roman" w:hAnsi="Times New Roman"/>
          <w:sz w:val="24"/>
          <w:szCs w:val="24"/>
        </w:rPr>
        <w:t xml:space="preserve"> </w:t>
      </w:r>
      <w:r w:rsidRPr="007E7C25">
        <w:rPr>
          <w:rFonts w:ascii="Times New Roman" w:hAnsi="Times New Roman"/>
          <w:sz w:val="24"/>
          <w:szCs w:val="24"/>
        </w:rPr>
        <w:t>to</w:t>
      </w:r>
      <w:r>
        <w:rPr>
          <w:rFonts w:ascii="Times New Roman" w:hAnsi="Times New Roman"/>
          <w:sz w:val="24"/>
          <w:szCs w:val="24"/>
        </w:rPr>
        <w:t xml:space="preserve"> </w:t>
      </w:r>
      <w:r w:rsidR="004D5ACD">
        <w:rPr>
          <w:rFonts w:ascii="Times New Roman" w:hAnsi="Times New Roman"/>
          <w:sz w:val="24"/>
          <w:szCs w:val="24"/>
        </w:rPr>
        <w:t>four</w:t>
      </w:r>
      <w:r>
        <w:rPr>
          <w:rFonts w:ascii="Times New Roman" w:hAnsi="Times New Roman"/>
          <w:sz w:val="24"/>
          <w:szCs w:val="24"/>
        </w:rPr>
        <w:t xml:space="preserve"> </w:t>
      </w:r>
      <w:r w:rsidRPr="007E7C25">
        <w:rPr>
          <w:rFonts w:ascii="Times New Roman" w:hAnsi="Times New Roman"/>
          <w:sz w:val="24"/>
          <w:szCs w:val="24"/>
        </w:rPr>
        <w:t>weeks</w:t>
      </w:r>
      <w:r>
        <w:rPr>
          <w:rFonts w:ascii="Times New Roman" w:hAnsi="Times New Roman"/>
          <w:sz w:val="24"/>
          <w:szCs w:val="24"/>
        </w:rPr>
        <w:t xml:space="preserve"> that </w:t>
      </w:r>
      <w:r w:rsidRPr="007E7C25">
        <w:rPr>
          <w:rFonts w:ascii="Times New Roman" w:hAnsi="Times New Roman"/>
          <w:sz w:val="24"/>
          <w:szCs w:val="24"/>
        </w:rPr>
        <w:t>cover</w:t>
      </w:r>
      <w:r>
        <w:rPr>
          <w:rFonts w:ascii="Times New Roman" w:hAnsi="Times New Roman"/>
          <w:sz w:val="24"/>
          <w:szCs w:val="24"/>
        </w:rPr>
        <w:t xml:space="preserve">ed </w:t>
      </w:r>
      <w:r w:rsidRPr="007E7C25">
        <w:rPr>
          <w:rFonts w:ascii="Times New Roman" w:hAnsi="Times New Roman"/>
          <w:sz w:val="24"/>
          <w:szCs w:val="24"/>
        </w:rPr>
        <w:t>the</w:t>
      </w:r>
      <w:r>
        <w:rPr>
          <w:rFonts w:ascii="Times New Roman" w:hAnsi="Times New Roman"/>
          <w:sz w:val="24"/>
          <w:szCs w:val="24"/>
        </w:rPr>
        <w:t xml:space="preserve"> </w:t>
      </w:r>
      <w:r w:rsidRPr="007E7C25">
        <w:rPr>
          <w:rFonts w:ascii="Times New Roman" w:hAnsi="Times New Roman"/>
          <w:sz w:val="24"/>
          <w:szCs w:val="24"/>
        </w:rPr>
        <w:t>complete</w:t>
      </w:r>
      <w:r>
        <w:rPr>
          <w:rFonts w:ascii="Times New Roman" w:hAnsi="Times New Roman"/>
          <w:sz w:val="24"/>
          <w:szCs w:val="24"/>
        </w:rPr>
        <w:t xml:space="preserve"> </w:t>
      </w:r>
      <w:r w:rsidRPr="007E7C25">
        <w:rPr>
          <w:rFonts w:ascii="Times New Roman" w:hAnsi="Times New Roman"/>
          <w:sz w:val="24"/>
          <w:szCs w:val="24"/>
        </w:rPr>
        <w:t>media</w:t>
      </w:r>
      <w:r>
        <w:rPr>
          <w:rFonts w:ascii="Times New Roman" w:hAnsi="Times New Roman"/>
          <w:sz w:val="24"/>
          <w:szCs w:val="24"/>
        </w:rPr>
        <w:t xml:space="preserve"> </w:t>
      </w:r>
      <w:r w:rsidRPr="007E7C25">
        <w:rPr>
          <w:rFonts w:ascii="Times New Roman" w:hAnsi="Times New Roman"/>
          <w:sz w:val="24"/>
          <w:szCs w:val="24"/>
        </w:rPr>
        <w:t>surface</w:t>
      </w:r>
      <w:r>
        <w:rPr>
          <w:rFonts w:ascii="Times New Roman" w:hAnsi="Times New Roman"/>
          <w:sz w:val="24"/>
          <w:szCs w:val="24"/>
        </w:rPr>
        <w:t xml:space="preserve"> </w:t>
      </w:r>
      <w:r w:rsidRPr="007E7C25">
        <w:rPr>
          <w:rFonts w:ascii="Times New Roman" w:hAnsi="Times New Roman"/>
          <w:sz w:val="24"/>
          <w:szCs w:val="24"/>
        </w:rPr>
        <w:t>were</w:t>
      </w:r>
      <w:r>
        <w:rPr>
          <w:rFonts w:ascii="Times New Roman" w:hAnsi="Times New Roman"/>
          <w:sz w:val="24"/>
          <w:szCs w:val="24"/>
        </w:rPr>
        <w:t xml:space="preserve"> </w:t>
      </w:r>
      <w:r w:rsidRPr="007E7C25">
        <w:rPr>
          <w:rFonts w:ascii="Times New Roman" w:hAnsi="Times New Roman"/>
          <w:sz w:val="24"/>
          <w:szCs w:val="24"/>
        </w:rPr>
        <w:t>used</w:t>
      </w:r>
      <w:r>
        <w:rPr>
          <w:rFonts w:ascii="Times New Roman" w:hAnsi="Times New Roman"/>
          <w:sz w:val="24"/>
          <w:szCs w:val="24"/>
        </w:rPr>
        <w:t xml:space="preserve"> </w:t>
      </w:r>
      <w:r w:rsidRPr="007E7C25">
        <w:rPr>
          <w:rFonts w:ascii="Times New Roman" w:hAnsi="Times New Roman"/>
          <w:sz w:val="24"/>
          <w:szCs w:val="24"/>
        </w:rPr>
        <w:t>for</w:t>
      </w:r>
      <w:r>
        <w:rPr>
          <w:rFonts w:ascii="Times New Roman" w:hAnsi="Times New Roman"/>
          <w:sz w:val="24"/>
          <w:szCs w:val="24"/>
        </w:rPr>
        <w:t xml:space="preserve"> </w:t>
      </w:r>
      <w:r w:rsidRPr="007E7C25">
        <w:rPr>
          <w:rFonts w:ascii="Times New Roman" w:hAnsi="Times New Roman"/>
          <w:sz w:val="24"/>
          <w:szCs w:val="24"/>
        </w:rPr>
        <w:t>extraction</w:t>
      </w:r>
      <w:r>
        <w:rPr>
          <w:rFonts w:ascii="Times New Roman" w:hAnsi="Times New Roman"/>
          <w:sz w:val="24"/>
          <w:szCs w:val="24"/>
        </w:rPr>
        <w:t xml:space="preserve"> </w:t>
      </w:r>
      <w:r w:rsidRPr="007E7C25">
        <w:rPr>
          <w:rFonts w:ascii="Times New Roman" w:hAnsi="Times New Roman"/>
          <w:sz w:val="24"/>
          <w:szCs w:val="24"/>
        </w:rPr>
        <w:t>of</w:t>
      </w:r>
      <w:r>
        <w:rPr>
          <w:rFonts w:ascii="Times New Roman" w:hAnsi="Times New Roman"/>
          <w:sz w:val="24"/>
          <w:szCs w:val="24"/>
        </w:rPr>
        <w:t xml:space="preserve"> </w:t>
      </w:r>
      <w:r w:rsidRPr="007E7C25">
        <w:rPr>
          <w:rFonts w:ascii="Times New Roman" w:hAnsi="Times New Roman"/>
          <w:sz w:val="24"/>
          <w:szCs w:val="24"/>
        </w:rPr>
        <w:t>crude</w:t>
      </w:r>
      <w:r>
        <w:rPr>
          <w:rFonts w:ascii="Times New Roman" w:hAnsi="Times New Roman"/>
          <w:sz w:val="24"/>
          <w:szCs w:val="24"/>
        </w:rPr>
        <w:t xml:space="preserve"> </w:t>
      </w:r>
      <w:r w:rsidRPr="007E7C25">
        <w:rPr>
          <w:rFonts w:ascii="Times New Roman" w:hAnsi="Times New Roman"/>
          <w:sz w:val="24"/>
          <w:szCs w:val="24"/>
        </w:rPr>
        <w:t>metabolites.</w:t>
      </w:r>
      <w:r>
        <w:rPr>
          <w:rFonts w:ascii="Times New Roman" w:hAnsi="Times New Roman"/>
          <w:sz w:val="24"/>
          <w:szCs w:val="24"/>
        </w:rPr>
        <w:t xml:space="preserve"> </w:t>
      </w:r>
      <w:r w:rsidRPr="007E7C25">
        <w:rPr>
          <w:rFonts w:ascii="Times New Roman" w:hAnsi="Times New Roman"/>
          <w:sz w:val="24"/>
          <w:szCs w:val="24"/>
        </w:rPr>
        <w:t>Mycelial</w:t>
      </w:r>
      <w:r>
        <w:rPr>
          <w:rFonts w:ascii="Times New Roman" w:hAnsi="Times New Roman"/>
          <w:sz w:val="24"/>
          <w:szCs w:val="24"/>
        </w:rPr>
        <w:t xml:space="preserve"> </w:t>
      </w:r>
      <w:r w:rsidRPr="007E7C25">
        <w:rPr>
          <w:rFonts w:ascii="Times New Roman" w:hAnsi="Times New Roman"/>
          <w:sz w:val="24"/>
          <w:szCs w:val="24"/>
        </w:rPr>
        <w:t>biomass</w:t>
      </w:r>
      <w:r>
        <w:rPr>
          <w:rFonts w:ascii="Times New Roman" w:hAnsi="Times New Roman"/>
          <w:sz w:val="24"/>
          <w:szCs w:val="24"/>
        </w:rPr>
        <w:t xml:space="preserve"> </w:t>
      </w:r>
      <w:r w:rsidRPr="007E7C25">
        <w:rPr>
          <w:rFonts w:ascii="Times New Roman" w:hAnsi="Times New Roman"/>
          <w:sz w:val="24"/>
          <w:szCs w:val="24"/>
        </w:rPr>
        <w:t>along</w:t>
      </w:r>
      <w:r>
        <w:rPr>
          <w:rFonts w:ascii="Times New Roman" w:hAnsi="Times New Roman"/>
          <w:sz w:val="24"/>
          <w:szCs w:val="24"/>
        </w:rPr>
        <w:t xml:space="preserve"> </w:t>
      </w:r>
      <w:r w:rsidRPr="007E7C25">
        <w:rPr>
          <w:rFonts w:ascii="Times New Roman" w:hAnsi="Times New Roman"/>
          <w:sz w:val="24"/>
          <w:szCs w:val="24"/>
        </w:rPr>
        <w:t>with</w:t>
      </w:r>
      <w:r>
        <w:rPr>
          <w:rFonts w:ascii="Times New Roman" w:hAnsi="Times New Roman"/>
          <w:sz w:val="24"/>
          <w:szCs w:val="24"/>
        </w:rPr>
        <w:t xml:space="preserve"> </w:t>
      </w:r>
      <w:r w:rsidRPr="007E7C25">
        <w:rPr>
          <w:rFonts w:ascii="Times New Roman" w:hAnsi="Times New Roman"/>
          <w:sz w:val="24"/>
          <w:szCs w:val="24"/>
        </w:rPr>
        <w:t>the</w:t>
      </w:r>
      <w:r>
        <w:rPr>
          <w:rFonts w:ascii="Times New Roman" w:hAnsi="Times New Roman"/>
          <w:sz w:val="24"/>
          <w:szCs w:val="24"/>
        </w:rPr>
        <w:t xml:space="preserve"> </w:t>
      </w:r>
      <w:r w:rsidRPr="007E7C25">
        <w:rPr>
          <w:rFonts w:ascii="Times New Roman" w:hAnsi="Times New Roman"/>
          <w:sz w:val="24"/>
          <w:szCs w:val="24"/>
        </w:rPr>
        <w:t>substrate</w:t>
      </w:r>
      <w:r>
        <w:rPr>
          <w:rFonts w:ascii="Times New Roman" w:hAnsi="Times New Roman"/>
          <w:sz w:val="24"/>
          <w:szCs w:val="24"/>
        </w:rPr>
        <w:t xml:space="preserve"> </w:t>
      </w:r>
      <w:r w:rsidRPr="007E7C25">
        <w:rPr>
          <w:rFonts w:ascii="Times New Roman" w:hAnsi="Times New Roman"/>
          <w:sz w:val="24"/>
          <w:szCs w:val="24"/>
        </w:rPr>
        <w:t>was</w:t>
      </w:r>
      <w:r>
        <w:rPr>
          <w:rFonts w:ascii="Times New Roman" w:hAnsi="Times New Roman"/>
          <w:sz w:val="24"/>
          <w:szCs w:val="24"/>
        </w:rPr>
        <w:t xml:space="preserve"> </w:t>
      </w:r>
      <w:r w:rsidRPr="007E7C25">
        <w:rPr>
          <w:rFonts w:ascii="Times New Roman" w:hAnsi="Times New Roman"/>
          <w:sz w:val="24"/>
          <w:szCs w:val="24"/>
        </w:rPr>
        <w:t>soaked</w:t>
      </w:r>
      <w:r>
        <w:rPr>
          <w:rFonts w:ascii="Times New Roman" w:hAnsi="Times New Roman"/>
          <w:sz w:val="24"/>
          <w:szCs w:val="24"/>
        </w:rPr>
        <w:t xml:space="preserve"> </w:t>
      </w:r>
      <w:r w:rsidRPr="007E7C25">
        <w:rPr>
          <w:rFonts w:ascii="Times New Roman" w:hAnsi="Times New Roman"/>
          <w:sz w:val="24"/>
          <w:szCs w:val="24"/>
        </w:rPr>
        <w:t>overnight</w:t>
      </w:r>
      <w:r>
        <w:rPr>
          <w:rFonts w:ascii="Times New Roman" w:hAnsi="Times New Roman"/>
          <w:sz w:val="24"/>
          <w:szCs w:val="24"/>
        </w:rPr>
        <w:t xml:space="preserve"> </w:t>
      </w:r>
      <w:r w:rsidRPr="007E7C25">
        <w:rPr>
          <w:rFonts w:ascii="Times New Roman" w:hAnsi="Times New Roman"/>
          <w:sz w:val="24"/>
          <w:szCs w:val="24"/>
        </w:rPr>
        <w:t>with</w:t>
      </w:r>
      <w:r>
        <w:rPr>
          <w:rFonts w:ascii="Times New Roman" w:hAnsi="Times New Roman"/>
          <w:sz w:val="24"/>
          <w:szCs w:val="24"/>
        </w:rPr>
        <w:t xml:space="preserve"> </w:t>
      </w:r>
      <w:r w:rsidRPr="007E7C25">
        <w:rPr>
          <w:rFonts w:ascii="Times New Roman" w:hAnsi="Times New Roman"/>
          <w:sz w:val="24"/>
          <w:szCs w:val="24"/>
        </w:rPr>
        <w:t>ethyl</w:t>
      </w:r>
      <w:r>
        <w:rPr>
          <w:rFonts w:ascii="Times New Roman" w:hAnsi="Times New Roman"/>
          <w:sz w:val="24"/>
          <w:szCs w:val="24"/>
        </w:rPr>
        <w:t xml:space="preserve"> </w:t>
      </w:r>
      <w:r w:rsidRPr="007E7C25">
        <w:rPr>
          <w:rFonts w:ascii="Times New Roman" w:hAnsi="Times New Roman"/>
          <w:sz w:val="24"/>
          <w:szCs w:val="24"/>
        </w:rPr>
        <w:t>acetate</w:t>
      </w:r>
      <w:r>
        <w:rPr>
          <w:rFonts w:ascii="Times New Roman" w:hAnsi="Times New Roman"/>
          <w:sz w:val="24"/>
          <w:szCs w:val="24"/>
        </w:rPr>
        <w:t xml:space="preserve"> </w:t>
      </w:r>
      <w:r w:rsidRPr="007E7C25">
        <w:rPr>
          <w:rFonts w:ascii="Times New Roman" w:hAnsi="Times New Roman"/>
          <w:sz w:val="24"/>
          <w:szCs w:val="24"/>
        </w:rPr>
        <w:t>(1:2.5</w:t>
      </w:r>
      <w:r>
        <w:rPr>
          <w:rFonts w:ascii="Times New Roman" w:hAnsi="Times New Roman"/>
          <w:sz w:val="24"/>
          <w:szCs w:val="24"/>
        </w:rPr>
        <w:t xml:space="preserve"> </w:t>
      </w:r>
      <w:r w:rsidRPr="007E7C25">
        <w:rPr>
          <w:rFonts w:ascii="Times New Roman" w:hAnsi="Times New Roman"/>
          <w:sz w:val="24"/>
          <w:szCs w:val="24"/>
        </w:rPr>
        <w:t>proportion)</w:t>
      </w:r>
      <w:r w:rsidR="00285CEB">
        <w:rPr>
          <w:rFonts w:ascii="Times New Roman" w:hAnsi="Times New Roman"/>
          <w:sz w:val="24"/>
          <w:szCs w:val="24"/>
        </w:rPr>
        <w:t xml:space="preserve"> (</w:t>
      </w:r>
      <w:r w:rsidR="00135420">
        <w:rPr>
          <w:rFonts w:ascii="Times New Roman" w:hAnsi="Times New Roman"/>
          <w:sz w:val="24"/>
          <w:szCs w:val="24"/>
        </w:rPr>
        <w:t>Plate</w:t>
      </w:r>
      <w:r w:rsidR="0072607A">
        <w:rPr>
          <w:rFonts w:ascii="Times New Roman" w:hAnsi="Times New Roman"/>
          <w:sz w:val="24"/>
          <w:szCs w:val="24"/>
        </w:rPr>
        <w:t>.</w:t>
      </w:r>
      <w:r w:rsidR="00285CEB">
        <w:rPr>
          <w:rFonts w:ascii="Times New Roman" w:hAnsi="Times New Roman"/>
          <w:sz w:val="24"/>
          <w:szCs w:val="24"/>
        </w:rPr>
        <w:t xml:space="preserve"> </w:t>
      </w:r>
      <w:r w:rsidR="00135420">
        <w:rPr>
          <w:rFonts w:ascii="Times New Roman" w:hAnsi="Times New Roman"/>
          <w:sz w:val="24"/>
          <w:szCs w:val="24"/>
        </w:rPr>
        <w:t>1</w:t>
      </w:r>
      <w:r w:rsidR="00285CEB">
        <w:rPr>
          <w:rFonts w:ascii="Times New Roman" w:hAnsi="Times New Roman"/>
          <w:sz w:val="24"/>
          <w:szCs w:val="24"/>
        </w:rPr>
        <w:t>)</w:t>
      </w:r>
      <w:r w:rsidRPr="007E7C25">
        <w:rPr>
          <w:rFonts w:ascii="Times New Roman" w:hAnsi="Times New Roman"/>
          <w:sz w:val="24"/>
          <w:szCs w:val="24"/>
        </w:rPr>
        <w:t>.</w:t>
      </w:r>
      <w:r>
        <w:rPr>
          <w:rFonts w:ascii="Times New Roman" w:hAnsi="Times New Roman"/>
          <w:sz w:val="24"/>
          <w:szCs w:val="24"/>
        </w:rPr>
        <w:t xml:space="preserve"> </w:t>
      </w:r>
      <w:r w:rsidRPr="007E7C25">
        <w:rPr>
          <w:rFonts w:ascii="Times New Roman" w:hAnsi="Times New Roman"/>
          <w:sz w:val="24"/>
          <w:szCs w:val="24"/>
        </w:rPr>
        <w:t>The</w:t>
      </w:r>
      <w:r>
        <w:rPr>
          <w:rFonts w:ascii="Times New Roman" w:hAnsi="Times New Roman"/>
          <w:sz w:val="24"/>
          <w:szCs w:val="24"/>
        </w:rPr>
        <w:t xml:space="preserve"> </w:t>
      </w:r>
      <w:r w:rsidRPr="007E7C25">
        <w:rPr>
          <w:rFonts w:ascii="Times New Roman" w:hAnsi="Times New Roman"/>
          <w:sz w:val="24"/>
          <w:szCs w:val="24"/>
        </w:rPr>
        <w:t>mixture</w:t>
      </w:r>
      <w:r>
        <w:rPr>
          <w:rFonts w:ascii="Times New Roman" w:hAnsi="Times New Roman"/>
          <w:sz w:val="24"/>
          <w:szCs w:val="24"/>
        </w:rPr>
        <w:t xml:space="preserve"> </w:t>
      </w:r>
      <w:r w:rsidRPr="007E7C25">
        <w:rPr>
          <w:rFonts w:ascii="Times New Roman" w:hAnsi="Times New Roman"/>
          <w:sz w:val="24"/>
          <w:szCs w:val="24"/>
        </w:rPr>
        <w:t>was</w:t>
      </w:r>
      <w:r>
        <w:rPr>
          <w:rFonts w:ascii="Times New Roman" w:hAnsi="Times New Roman"/>
          <w:sz w:val="24"/>
          <w:szCs w:val="24"/>
        </w:rPr>
        <w:t xml:space="preserve"> </w:t>
      </w:r>
      <w:r w:rsidRPr="007E7C25">
        <w:rPr>
          <w:rFonts w:ascii="Times New Roman" w:hAnsi="Times New Roman"/>
          <w:sz w:val="24"/>
          <w:szCs w:val="24"/>
        </w:rPr>
        <w:t>filtered</w:t>
      </w:r>
      <w:r>
        <w:rPr>
          <w:rFonts w:ascii="Times New Roman" w:hAnsi="Times New Roman"/>
          <w:sz w:val="24"/>
          <w:szCs w:val="24"/>
        </w:rPr>
        <w:t xml:space="preserve"> </w:t>
      </w:r>
      <w:r w:rsidRPr="007E7C25">
        <w:rPr>
          <w:rFonts w:ascii="Times New Roman" w:hAnsi="Times New Roman"/>
          <w:sz w:val="24"/>
          <w:szCs w:val="24"/>
        </w:rPr>
        <w:t>using</w:t>
      </w:r>
      <w:r>
        <w:rPr>
          <w:rFonts w:ascii="Times New Roman" w:hAnsi="Times New Roman"/>
          <w:sz w:val="24"/>
          <w:szCs w:val="24"/>
        </w:rPr>
        <w:t xml:space="preserve"> </w:t>
      </w:r>
      <w:r w:rsidRPr="007E7C25">
        <w:rPr>
          <w:rFonts w:ascii="Times New Roman" w:hAnsi="Times New Roman"/>
          <w:sz w:val="24"/>
          <w:szCs w:val="24"/>
        </w:rPr>
        <w:t>blotting</w:t>
      </w:r>
      <w:r>
        <w:rPr>
          <w:rFonts w:ascii="Times New Roman" w:hAnsi="Times New Roman"/>
          <w:sz w:val="24"/>
          <w:szCs w:val="24"/>
        </w:rPr>
        <w:t xml:space="preserve"> </w:t>
      </w:r>
      <w:r w:rsidRPr="007E7C25">
        <w:rPr>
          <w:rFonts w:ascii="Times New Roman" w:hAnsi="Times New Roman"/>
          <w:sz w:val="24"/>
          <w:szCs w:val="24"/>
        </w:rPr>
        <w:t>paper</w:t>
      </w:r>
      <w:r>
        <w:rPr>
          <w:rFonts w:ascii="Times New Roman" w:hAnsi="Times New Roman"/>
          <w:sz w:val="24"/>
          <w:szCs w:val="24"/>
        </w:rPr>
        <w:t xml:space="preserve"> </w:t>
      </w:r>
      <w:r w:rsidRPr="007E7C25">
        <w:rPr>
          <w:rFonts w:ascii="Times New Roman" w:hAnsi="Times New Roman"/>
          <w:sz w:val="24"/>
          <w:szCs w:val="24"/>
        </w:rPr>
        <w:t>and</w:t>
      </w:r>
      <w:r>
        <w:rPr>
          <w:rFonts w:ascii="Times New Roman" w:hAnsi="Times New Roman"/>
          <w:sz w:val="24"/>
          <w:szCs w:val="24"/>
        </w:rPr>
        <w:t xml:space="preserve"> </w:t>
      </w:r>
      <w:r w:rsidRPr="007E7C25">
        <w:rPr>
          <w:rFonts w:ascii="Times New Roman" w:hAnsi="Times New Roman"/>
          <w:sz w:val="24"/>
          <w:szCs w:val="24"/>
        </w:rPr>
        <w:t>was</w:t>
      </w:r>
      <w:r>
        <w:rPr>
          <w:rFonts w:ascii="Times New Roman" w:hAnsi="Times New Roman"/>
          <w:sz w:val="24"/>
          <w:szCs w:val="24"/>
        </w:rPr>
        <w:t xml:space="preserve"> </w:t>
      </w:r>
      <w:r w:rsidRPr="007E7C25">
        <w:rPr>
          <w:rFonts w:ascii="Times New Roman" w:hAnsi="Times New Roman"/>
          <w:sz w:val="24"/>
          <w:szCs w:val="24"/>
        </w:rPr>
        <w:t>evaporated</w:t>
      </w:r>
      <w:r>
        <w:rPr>
          <w:rFonts w:ascii="Times New Roman" w:hAnsi="Times New Roman"/>
          <w:sz w:val="24"/>
          <w:szCs w:val="24"/>
        </w:rPr>
        <w:t xml:space="preserve"> </w:t>
      </w:r>
      <w:r w:rsidRPr="007E7C25">
        <w:rPr>
          <w:rFonts w:ascii="Times New Roman" w:hAnsi="Times New Roman"/>
          <w:sz w:val="24"/>
          <w:szCs w:val="24"/>
        </w:rPr>
        <w:t>on</w:t>
      </w:r>
      <w:r>
        <w:rPr>
          <w:rFonts w:ascii="Times New Roman" w:hAnsi="Times New Roman"/>
          <w:sz w:val="24"/>
          <w:szCs w:val="24"/>
        </w:rPr>
        <w:t xml:space="preserve"> </w:t>
      </w:r>
      <w:r w:rsidRPr="007E7C25">
        <w:rPr>
          <w:rFonts w:ascii="Times New Roman" w:hAnsi="Times New Roman"/>
          <w:sz w:val="24"/>
          <w:szCs w:val="24"/>
        </w:rPr>
        <w:t>water</w:t>
      </w:r>
      <w:r>
        <w:rPr>
          <w:rFonts w:ascii="Times New Roman" w:hAnsi="Times New Roman"/>
          <w:sz w:val="24"/>
          <w:szCs w:val="24"/>
        </w:rPr>
        <w:t xml:space="preserve"> </w:t>
      </w:r>
      <w:r w:rsidRPr="007E7C25">
        <w:rPr>
          <w:rFonts w:ascii="Times New Roman" w:hAnsi="Times New Roman"/>
          <w:sz w:val="24"/>
          <w:szCs w:val="24"/>
        </w:rPr>
        <w:t>bath</w:t>
      </w:r>
      <w:r>
        <w:rPr>
          <w:rFonts w:ascii="Times New Roman" w:hAnsi="Times New Roman"/>
          <w:sz w:val="24"/>
          <w:szCs w:val="24"/>
        </w:rPr>
        <w:t xml:space="preserve"> </w:t>
      </w:r>
      <w:r w:rsidRPr="007E7C25">
        <w:rPr>
          <w:rFonts w:ascii="Times New Roman" w:hAnsi="Times New Roman"/>
          <w:sz w:val="24"/>
          <w:szCs w:val="24"/>
        </w:rPr>
        <w:t>of</w:t>
      </w:r>
      <w:r>
        <w:rPr>
          <w:rFonts w:ascii="Times New Roman" w:hAnsi="Times New Roman"/>
          <w:sz w:val="24"/>
          <w:szCs w:val="24"/>
        </w:rPr>
        <w:t xml:space="preserve"> </w:t>
      </w:r>
      <w:r w:rsidRPr="007E7C25">
        <w:rPr>
          <w:rFonts w:ascii="Times New Roman" w:hAnsi="Times New Roman"/>
          <w:sz w:val="24"/>
          <w:szCs w:val="24"/>
        </w:rPr>
        <w:t>40</w:t>
      </w:r>
      <w:r>
        <w:rPr>
          <w:rFonts w:ascii="Times New Roman" w:hAnsi="Times New Roman"/>
          <w:sz w:val="24"/>
          <w:szCs w:val="24"/>
        </w:rPr>
        <w:t xml:space="preserve"> </w:t>
      </w:r>
      <w:r w:rsidRPr="007E7C25">
        <w:rPr>
          <w:rFonts w:ascii="Times New Roman" w:hAnsi="Times New Roman"/>
          <w:sz w:val="24"/>
          <w:szCs w:val="24"/>
        </w:rPr>
        <w:sym w:font="Symbol" w:char="F0B0"/>
      </w:r>
      <w:r w:rsidRPr="007E7C25">
        <w:rPr>
          <w:rFonts w:ascii="Times New Roman" w:hAnsi="Times New Roman"/>
          <w:sz w:val="24"/>
          <w:szCs w:val="24"/>
        </w:rPr>
        <w:t>C</w:t>
      </w:r>
      <w:r>
        <w:rPr>
          <w:rFonts w:ascii="Times New Roman" w:hAnsi="Times New Roman"/>
          <w:sz w:val="24"/>
          <w:szCs w:val="24"/>
        </w:rPr>
        <w:t xml:space="preserve"> </w:t>
      </w:r>
      <w:r w:rsidRPr="007E7C25">
        <w:rPr>
          <w:rFonts w:ascii="Times New Roman" w:hAnsi="Times New Roman"/>
          <w:sz w:val="24"/>
          <w:szCs w:val="24"/>
        </w:rPr>
        <w:t>until</w:t>
      </w:r>
      <w:r>
        <w:rPr>
          <w:rFonts w:ascii="Times New Roman" w:hAnsi="Times New Roman"/>
          <w:sz w:val="24"/>
          <w:szCs w:val="24"/>
        </w:rPr>
        <w:t xml:space="preserve"> </w:t>
      </w:r>
      <w:r w:rsidRPr="007E7C25">
        <w:rPr>
          <w:rFonts w:ascii="Times New Roman" w:hAnsi="Times New Roman"/>
          <w:sz w:val="24"/>
          <w:szCs w:val="24"/>
        </w:rPr>
        <w:t>the</w:t>
      </w:r>
      <w:r>
        <w:rPr>
          <w:rFonts w:ascii="Times New Roman" w:hAnsi="Times New Roman"/>
          <w:sz w:val="24"/>
          <w:szCs w:val="24"/>
        </w:rPr>
        <w:t xml:space="preserve"> </w:t>
      </w:r>
      <w:r w:rsidRPr="007E7C25">
        <w:rPr>
          <w:rFonts w:ascii="Times New Roman" w:hAnsi="Times New Roman"/>
          <w:sz w:val="24"/>
          <w:szCs w:val="24"/>
        </w:rPr>
        <w:t>ethyl</w:t>
      </w:r>
      <w:r>
        <w:rPr>
          <w:rFonts w:ascii="Times New Roman" w:hAnsi="Times New Roman"/>
          <w:sz w:val="24"/>
          <w:szCs w:val="24"/>
        </w:rPr>
        <w:t xml:space="preserve"> </w:t>
      </w:r>
      <w:r w:rsidRPr="007E7C25">
        <w:rPr>
          <w:rFonts w:ascii="Times New Roman" w:hAnsi="Times New Roman"/>
          <w:sz w:val="24"/>
          <w:szCs w:val="24"/>
        </w:rPr>
        <w:t>acetate</w:t>
      </w:r>
      <w:r>
        <w:rPr>
          <w:rFonts w:ascii="Times New Roman" w:hAnsi="Times New Roman"/>
          <w:sz w:val="24"/>
          <w:szCs w:val="24"/>
        </w:rPr>
        <w:t xml:space="preserve"> </w:t>
      </w:r>
      <w:r w:rsidRPr="007E7C25">
        <w:rPr>
          <w:rFonts w:ascii="Times New Roman" w:hAnsi="Times New Roman"/>
          <w:sz w:val="24"/>
          <w:szCs w:val="24"/>
        </w:rPr>
        <w:t>was</w:t>
      </w:r>
      <w:r>
        <w:rPr>
          <w:rFonts w:ascii="Times New Roman" w:hAnsi="Times New Roman"/>
          <w:sz w:val="24"/>
          <w:szCs w:val="24"/>
        </w:rPr>
        <w:t xml:space="preserve"> </w:t>
      </w:r>
      <w:r w:rsidRPr="007E7C25">
        <w:rPr>
          <w:rFonts w:ascii="Times New Roman" w:hAnsi="Times New Roman"/>
          <w:sz w:val="24"/>
          <w:szCs w:val="24"/>
        </w:rPr>
        <w:t>completely</w:t>
      </w:r>
      <w:r>
        <w:rPr>
          <w:rFonts w:ascii="Times New Roman" w:hAnsi="Times New Roman"/>
          <w:sz w:val="24"/>
          <w:szCs w:val="24"/>
        </w:rPr>
        <w:t xml:space="preserve"> </w:t>
      </w:r>
      <w:r w:rsidRPr="007E7C25">
        <w:rPr>
          <w:rFonts w:ascii="Times New Roman" w:hAnsi="Times New Roman"/>
          <w:sz w:val="24"/>
          <w:szCs w:val="24"/>
        </w:rPr>
        <w:t>evaporated</w:t>
      </w:r>
      <w:r>
        <w:rPr>
          <w:rFonts w:ascii="Times New Roman" w:hAnsi="Times New Roman"/>
          <w:sz w:val="24"/>
          <w:szCs w:val="24"/>
        </w:rPr>
        <w:t xml:space="preserve"> </w:t>
      </w:r>
      <w:r w:rsidRPr="007E7C25">
        <w:rPr>
          <w:rFonts w:ascii="Times New Roman" w:hAnsi="Times New Roman"/>
          <w:sz w:val="24"/>
          <w:szCs w:val="24"/>
        </w:rPr>
        <w:t>and</w:t>
      </w:r>
      <w:r>
        <w:rPr>
          <w:rFonts w:ascii="Times New Roman" w:hAnsi="Times New Roman"/>
          <w:sz w:val="24"/>
          <w:szCs w:val="24"/>
        </w:rPr>
        <w:t xml:space="preserve"> </w:t>
      </w:r>
      <w:r w:rsidRPr="007E7C25">
        <w:rPr>
          <w:rFonts w:ascii="Times New Roman" w:hAnsi="Times New Roman"/>
          <w:sz w:val="24"/>
          <w:szCs w:val="24"/>
        </w:rPr>
        <w:t>crude</w:t>
      </w:r>
      <w:r>
        <w:rPr>
          <w:rFonts w:ascii="Times New Roman" w:hAnsi="Times New Roman"/>
          <w:sz w:val="24"/>
          <w:szCs w:val="24"/>
        </w:rPr>
        <w:t xml:space="preserve"> </w:t>
      </w:r>
      <w:r w:rsidRPr="007E7C25">
        <w:rPr>
          <w:rFonts w:ascii="Times New Roman" w:hAnsi="Times New Roman"/>
          <w:sz w:val="24"/>
          <w:szCs w:val="24"/>
        </w:rPr>
        <w:t>metabolite</w:t>
      </w:r>
      <w:r>
        <w:rPr>
          <w:rFonts w:ascii="Times New Roman" w:hAnsi="Times New Roman"/>
          <w:sz w:val="24"/>
          <w:szCs w:val="24"/>
        </w:rPr>
        <w:t xml:space="preserve"> </w:t>
      </w:r>
      <w:r w:rsidRPr="007E7C25">
        <w:rPr>
          <w:rFonts w:ascii="Times New Roman" w:hAnsi="Times New Roman"/>
          <w:sz w:val="24"/>
          <w:szCs w:val="24"/>
        </w:rPr>
        <w:t>was</w:t>
      </w:r>
      <w:r>
        <w:rPr>
          <w:rFonts w:ascii="Times New Roman" w:hAnsi="Times New Roman"/>
          <w:sz w:val="24"/>
          <w:szCs w:val="24"/>
        </w:rPr>
        <w:t xml:space="preserve"> </w:t>
      </w:r>
      <w:r w:rsidRPr="00966283">
        <w:rPr>
          <w:rFonts w:ascii="Times New Roman" w:hAnsi="Times New Roman"/>
          <w:sz w:val="24"/>
          <w:szCs w:val="24"/>
        </w:rPr>
        <w:t xml:space="preserve">crystallized (Molnar </w:t>
      </w:r>
      <w:r w:rsidRPr="00966283">
        <w:rPr>
          <w:rFonts w:ascii="Times New Roman" w:hAnsi="Times New Roman"/>
          <w:i/>
          <w:iCs/>
          <w:sz w:val="24"/>
          <w:szCs w:val="24"/>
        </w:rPr>
        <w:t>et al</w:t>
      </w:r>
      <w:r w:rsidRPr="00966283">
        <w:rPr>
          <w:rFonts w:ascii="Times New Roman" w:hAnsi="Times New Roman"/>
          <w:sz w:val="24"/>
          <w:szCs w:val="24"/>
        </w:rPr>
        <w:t>., 2010; Divyashree, 2018).</w:t>
      </w:r>
    </w:p>
    <w:p w14:paraId="77DD3E30" w14:textId="1F807267" w:rsidR="00395689" w:rsidRPr="00595127" w:rsidRDefault="00595127" w:rsidP="004D5ACD">
      <w:pPr>
        <w:spacing w:line="360" w:lineRule="auto"/>
        <w:ind w:left="-709"/>
        <w:jc w:val="both"/>
        <w:rPr>
          <w:rFonts w:ascii="Times New Roman" w:hAnsi="Times New Roman"/>
          <w:sz w:val="24"/>
          <w:szCs w:val="24"/>
        </w:rPr>
      </w:pPr>
      <w:r>
        <w:rPr>
          <w:rFonts w:ascii="Times New Roman" w:hAnsi="Times New Roman"/>
          <w:b/>
          <w:bCs/>
          <w:sz w:val="24"/>
          <w:szCs w:val="24"/>
        </w:rPr>
        <w:tab/>
      </w:r>
      <w:r w:rsidRPr="007E7C25">
        <w:rPr>
          <w:rFonts w:ascii="Times New Roman" w:hAnsi="Times New Roman"/>
          <w:bCs/>
          <w:sz w:val="24"/>
          <w:szCs w:val="24"/>
        </w:rPr>
        <w:t>T</w:t>
      </w:r>
      <w:r>
        <w:rPr>
          <w:rFonts w:ascii="Times New Roman" w:hAnsi="Times New Roman"/>
          <w:bCs/>
          <w:sz w:val="24"/>
          <w:szCs w:val="24"/>
        </w:rPr>
        <w:t xml:space="preserve">he </w:t>
      </w:r>
      <w:r w:rsidRPr="007E7C25">
        <w:rPr>
          <w:rFonts w:ascii="Times New Roman" w:hAnsi="Times New Roman"/>
          <w:sz w:val="24"/>
          <w:szCs w:val="24"/>
        </w:rPr>
        <w:t>quantity</w:t>
      </w:r>
      <w:r>
        <w:rPr>
          <w:rFonts w:ascii="Times New Roman" w:hAnsi="Times New Roman"/>
          <w:sz w:val="24"/>
          <w:szCs w:val="24"/>
        </w:rPr>
        <w:t xml:space="preserve"> </w:t>
      </w:r>
      <w:r w:rsidRPr="007E7C25">
        <w:rPr>
          <w:rFonts w:ascii="Times New Roman" w:hAnsi="Times New Roman"/>
          <w:sz w:val="24"/>
          <w:szCs w:val="24"/>
        </w:rPr>
        <w:t>of</w:t>
      </w:r>
      <w:r>
        <w:rPr>
          <w:rFonts w:ascii="Times New Roman" w:hAnsi="Times New Roman"/>
          <w:sz w:val="24"/>
          <w:szCs w:val="24"/>
        </w:rPr>
        <w:t xml:space="preserve"> </w:t>
      </w:r>
      <w:r w:rsidRPr="007E7C25">
        <w:rPr>
          <w:rFonts w:ascii="Times New Roman" w:hAnsi="Times New Roman"/>
          <w:sz w:val="24"/>
          <w:szCs w:val="24"/>
        </w:rPr>
        <w:t>crude</w:t>
      </w:r>
      <w:r>
        <w:rPr>
          <w:rFonts w:ascii="Times New Roman" w:hAnsi="Times New Roman"/>
          <w:sz w:val="24"/>
          <w:szCs w:val="24"/>
        </w:rPr>
        <w:t xml:space="preserve"> </w:t>
      </w:r>
      <w:r w:rsidRPr="007E7C25">
        <w:rPr>
          <w:rFonts w:ascii="Times New Roman" w:hAnsi="Times New Roman"/>
          <w:sz w:val="24"/>
          <w:szCs w:val="24"/>
        </w:rPr>
        <w:t>metabolite</w:t>
      </w:r>
      <w:r>
        <w:rPr>
          <w:rFonts w:ascii="Times New Roman" w:hAnsi="Times New Roman"/>
          <w:sz w:val="24"/>
          <w:szCs w:val="24"/>
        </w:rPr>
        <w:t xml:space="preserve"> </w:t>
      </w:r>
      <w:r w:rsidRPr="007E7C25">
        <w:rPr>
          <w:rFonts w:ascii="Times New Roman" w:hAnsi="Times New Roman"/>
          <w:sz w:val="24"/>
          <w:szCs w:val="24"/>
        </w:rPr>
        <w:t>crystal</w:t>
      </w:r>
      <w:r>
        <w:rPr>
          <w:rFonts w:ascii="Times New Roman" w:hAnsi="Times New Roman"/>
          <w:sz w:val="24"/>
          <w:szCs w:val="24"/>
        </w:rPr>
        <w:t xml:space="preserve"> </w:t>
      </w:r>
      <w:r w:rsidR="004D5ACD">
        <w:rPr>
          <w:rFonts w:ascii="Times New Roman" w:hAnsi="Times New Roman"/>
          <w:sz w:val="24"/>
          <w:szCs w:val="24"/>
        </w:rPr>
        <w:t xml:space="preserve">yield obtained as </w:t>
      </w:r>
      <w:r w:rsidRPr="007E7C25">
        <w:rPr>
          <w:rFonts w:ascii="Times New Roman" w:hAnsi="Times New Roman"/>
          <w:sz w:val="24"/>
          <w:szCs w:val="24"/>
        </w:rPr>
        <w:t>(mg/g</w:t>
      </w:r>
      <w:r>
        <w:rPr>
          <w:rFonts w:ascii="Times New Roman" w:hAnsi="Times New Roman"/>
          <w:sz w:val="24"/>
          <w:szCs w:val="24"/>
        </w:rPr>
        <w:t xml:space="preserve"> </w:t>
      </w:r>
      <w:r w:rsidRPr="007E7C25">
        <w:rPr>
          <w:rFonts w:ascii="Times New Roman" w:hAnsi="Times New Roman"/>
          <w:sz w:val="24"/>
          <w:szCs w:val="24"/>
        </w:rPr>
        <w:t>or</w:t>
      </w:r>
      <w:r>
        <w:rPr>
          <w:rFonts w:ascii="Times New Roman" w:hAnsi="Times New Roman"/>
          <w:sz w:val="24"/>
          <w:szCs w:val="24"/>
        </w:rPr>
        <w:t xml:space="preserve"> </w:t>
      </w:r>
      <w:r w:rsidRPr="007E7C25">
        <w:rPr>
          <w:rFonts w:ascii="Times New Roman" w:hAnsi="Times New Roman"/>
          <w:sz w:val="24"/>
          <w:szCs w:val="24"/>
        </w:rPr>
        <w:t>ml)</w:t>
      </w:r>
      <w:r>
        <w:rPr>
          <w:rFonts w:ascii="Times New Roman" w:hAnsi="Times New Roman"/>
          <w:sz w:val="24"/>
          <w:szCs w:val="24"/>
        </w:rPr>
        <w:t xml:space="preserve"> </w:t>
      </w:r>
      <w:r w:rsidRPr="007E7C25">
        <w:rPr>
          <w:rFonts w:ascii="Times New Roman" w:hAnsi="Times New Roman"/>
          <w:sz w:val="24"/>
          <w:szCs w:val="24"/>
        </w:rPr>
        <w:t>were</w:t>
      </w:r>
      <w:r>
        <w:rPr>
          <w:rFonts w:ascii="Times New Roman" w:hAnsi="Times New Roman"/>
          <w:sz w:val="24"/>
          <w:szCs w:val="24"/>
        </w:rPr>
        <w:t xml:space="preserve"> </w:t>
      </w:r>
      <w:r w:rsidRPr="007E7C25">
        <w:rPr>
          <w:rFonts w:ascii="Times New Roman" w:hAnsi="Times New Roman"/>
          <w:sz w:val="24"/>
          <w:szCs w:val="24"/>
        </w:rPr>
        <w:t>documented</w:t>
      </w:r>
      <w:r>
        <w:rPr>
          <w:rFonts w:ascii="Times New Roman" w:hAnsi="Times New Roman"/>
          <w:sz w:val="24"/>
          <w:szCs w:val="24"/>
        </w:rPr>
        <w:t xml:space="preserve"> </w:t>
      </w:r>
      <w:r w:rsidRPr="007E7C25">
        <w:rPr>
          <w:rFonts w:ascii="Times New Roman" w:hAnsi="Times New Roman"/>
          <w:sz w:val="24"/>
          <w:szCs w:val="24"/>
        </w:rPr>
        <w:t>for</w:t>
      </w:r>
      <w:r>
        <w:rPr>
          <w:rFonts w:ascii="Times New Roman" w:hAnsi="Times New Roman"/>
          <w:sz w:val="24"/>
          <w:szCs w:val="24"/>
        </w:rPr>
        <w:t xml:space="preserve"> </w:t>
      </w:r>
      <w:r w:rsidRPr="007E7C25">
        <w:rPr>
          <w:rFonts w:ascii="Times New Roman" w:hAnsi="Times New Roman"/>
          <w:sz w:val="24"/>
          <w:szCs w:val="24"/>
        </w:rPr>
        <w:t>each</w:t>
      </w:r>
      <w:r>
        <w:rPr>
          <w:rFonts w:ascii="Times New Roman" w:hAnsi="Times New Roman"/>
          <w:sz w:val="24"/>
          <w:szCs w:val="24"/>
        </w:rPr>
        <w:t xml:space="preserve"> </w:t>
      </w:r>
      <w:r w:rsidRPr="007E7C25">
        <w:rPr>
          <w:rFonts w:ascii="Times New Roman" w:hAnsi="Times New Roman"/>
          <w:sz w:val="24"/>
          <w:szCs w:val="24"/>
        </w:rPr>
        <w:t>treatment</w:t>
      </w:r>
      <w:r>
        <w:rPr>
          <w:rFonts w:ascii="Times New Roman" w:hAnsi="Times New Roman"/>
          <w:sz w:val="24"/>
          <w:szCs w:val="24"/>
        </w:rPr>
        <w:t xml:space="preserve"> </w:t>
      </w:r>
      <w:r w:rsidRPr="007E7C25">
        <w:rPr>
          <w:rFonts w:ascii="Times New Roman" w:hAnsi="Times New Roman"/>
          <w:sz w:val="24"/>
          <w:szCs w:val="24"/>
        </w:rPr>
        <w:t>replication</w:t>
      </w:r>
      <w:r>
        <w:rPr>
          <w:rFonts w:ascii="Times New Roman" w:hAnsi="Times New Roman"/>
          <w:sz w:val="24"/>
          <w:szCs w:val="24"/>
        </w:rPr>
        <w:t xml:space="preserve"> </w:t>
      </w:r>
      <w:r w:rsidRPr="007E7C25">
        <w:rPr>
          <w:rFonts w:ascii="Times New Roman" w:hAnsi="Times New Roman"/>
          <w:sz w:val="24"/>
          <w:szCs w:val="24"/>
        </w:rPr>
        <w:t>wise.</w:t>
      </w:r>
      <w:r w:rsidR="004D5ACD">
        <w:rPr>
          <w:rFonts w:ascii="Times New Roman" w:hAnsi="Times New Roman"/>
          <w:sz w:val="24"/>
          <w:szCs w:val="24"/>
        </w:rPr>
        <w:t xml:space="preserve"> </w:t>
      </w:r>
      <w:r w:rsidRPr="007C33ED">
        <w:rPr>
          <w:rFonts w:ascii="Times New Roman" w:hAnsi="Times New Roman"/>
          <w:bCs/>
          <w:sz w:val="24"/>
          <w:szCs w:val="24"/>
        </w:rPr>
        <w:t>The</w:t>
      </w:r>
      <w:r>
        <w:rPr>
          <w:rFonts w:ascii="Times New Roman" w:hAnsi="Times New Roman"/>
          <w:bCs/>
          <w:sz w:val="24"/>
          <w:szCs w:val="24"/>
        </w:rPr>
        <w:t xml:space="preserve"> </w:t>
      </w:r>
      <w:r w:rsidRPr="007C33ED">
        <w:rPr>
          <w:rFonts w:ascii="Times New Roman" w:hAnsi="Times New Roman"/>
          <w:bCs/>
          <w:sz w:val="24"/>
          <w:szCs w:val="24"/>
        </w:rPr>
        <w:t>qualitative</w:t>
      </w:r>
      <w:r>
        <w:rPr>
          <w:rFonts w:ascii="Times New Roman" w:hAnsi="Times New Roman"/>
          <w:bCs/>
          <w:sz w:val="24"/>
          <w:szCs w:val="24"/>
        </w:rPr>
        <w:t xml:space="preserve"> </w:t>
      </w:r>
      <w:r w:rsidRPr="007C33ED">
        <w:rPr>
          <w:rFonts w:ascii="Times New Roman" w:hAnsi="Times New Roman"/>
          <w:bCs/>
          <w:sz w:val="24"/>
          <w:szCs w:val="24"/>
        </w:rPr>
        <w:t>and</w:t>
      </w:r>
      <w:r>
        <w:rPr>
          <w:rFonts w:ascii="Times New Roman" w:hAnsi="Times New Roman"/>
          <w:bCs/>
          <w:sz w:val="24"/>
          <w:szCs w:val="24"/>
        </w:rPr>
        <w:t xml:space="preserve"> </w:t>
      </w:r>
      <w:r w:rsidRPr="007C33ED">
        <w:rPr>
          <w:rFonts w:ascii="Times New Roman" w:hAnsi="Times New Roman"/>
          <w:bCs/>
          <w:sz w:val="24"/>
          <w:szCs w:val="24"/>
        </w:rPr>
        <w:t>quantitative</w:t>
      </w:r>
      <w:r>
        <w:rPr>
          <w:rFonts w:ascii="Times New Roman" w:hAnsi="Times New Roman"/>
          <w:bCs/>
          <w:sz w:val="24"/>
          <w:szCs w:val="24"/>
        </w:rPr>
        <w:t xml:space="preserve"> </w:t>
      </w:r>
      <w:r w:rsidRPr="007C33ED">
        <w:rPr>
          <w:rFonts w:ascii="Times New Roman" w:hAnsi="Times New Roman"/>
          <w:bCs/>
          <w:sz w:val="24"/>
          <w:szCs w:val="24"/>
        </w:rPr>
        <w:t>data</w:t>
      </w:r>
      <w:r w:rsidR="004D5ACD">
        <w:rPr>
          <w:rFonts w:ascii="Times New Roman" w:hAnsi="Times New Roman"/>
          <w:bCs/>
          <w:sz w:val="24"/>
          <w:szCs w:val="24"/>
        </w:rPr>
        <w:t xml:space="preserve"> </w:t>
      </w:r>
      <w:r w:rsidR="007900F2">
        <w:rPr>
          <w:rFonts w:ascii="Times New Roman" w:hAnsi="Times New Roman"/>
          <w:bCs/>
          <w:sz w:val="24"/>
          <w:szCs w:val="24"/>
        </w:rPr>
        <w:t xml:space="preserve">captured </w:t>
      </w:r>
      <w:r w:rsidR="004D5ACD">
        <w:rPr>
          <w:rFonts w:ascii="Times New Roman" w:hAnsi="Times New Roman"/>
          <w:bCs/>
          <w:sz w:val="24"/>
          <w:szCs w:val="24"/>
        </w:rPr>
        <w:t>on</w:t>
      </w:r>
      <w:r>
        <w:rPr>
          <w:rFonts w:ascii="Times New Roman" w:hAnsi="Times New Roman"/>
          <w:bCs/>
          <w:sz w:val="24"/>
          <w:szCs w:val="24"/>
        </w:rPr>
        <w:t xml:space="preserve"> </w:t>
      </w:r>
      <w:r w:rsidRPr="007C33ED">
        <w:rPr>
          <w:rFonts w:ascii="Times New Roman" w:hAnsi="Times New Roman"/>
          <w:bCs/>
          <w:sz w:val="24"/>
          <w:szCs w:val="24"/>
        </w:rPr>
        <w:t>the</w:t>
      </w:r>
      <w:r>
        <w:rPr>
          <w:rFonts w:ascii="Times New Roman" w:hAnsi="Times New Roman"/>
          <w:bCs/>
          <w:sz w:val="24"/>
          <w:szCs w:val="24"/>
        </w:rPr>
        <w:t xml:space="preserve"> </w:t>
      </w:r>
      <w:r w:rsidRPr="007C33ED">
        <w:rPr>
          <w:rFonts w:ascii="Times New Roman" w:hAnsi="Times New Roman"/>
          <w:sz w:val="24"/>
          <w:szCs w:val="24"/>
        </w:rPr>
        <w:t>culture</w:t>
      </w:r>
      <w:r>
        <w:rPr>
          <w:rFonts w:ascii="Times New Roman" w:hAnsi="Times New Roman"/>
          <w:sz w:val="24"/>
          <w:szCs w:val="24"/>
        </w:rPr>
        <w:t xml:space="preserve"> </w:t>
      </w:r>
      <w:r w:rsidRPr="007C33ED">
        <w:rPr>
          <w:rFonts w:ascii="Times New Roman" w:hAnsi="Times New Roman"/>
          <w:sz w:val="24"/>
          <w:szCs w:val="24"/>
        </w:rPr>
        <w:t>media</w:t>
      </w:r>
      <w:r>
        <w:rPr>
          <w:rFonts w:ascii="Times New Roman" w:hAnsi="Times New Roman"/>
          <w:sz w:val="24"/>
          <w:szCs w:val="24"/>
        </w:rPr>
        <w:t xml:space="preserve"> </w:t>
      </w:r>
      <w:r w:rsidRPr="007C33ED">
        <w:rPr>
          <w:rFonts w:ascii="Times New Roman" w:hAnsi="Times New Roman"/>
          <w:sz w:val="24"/>
          <w:szCs w:val="24"/>
        </w:rPr>
        <w:t>for</w:t>
      </w:r>
      <w:r>
        <w:rPr>
          <w:rFonts w:ascii="Times New Roman" w:hAnsi="Times New Roman"/>
          <w:sz w:val="24"/>
          <w:szCs w:val="24"/>
        </w:rPr>
        <w:t xml:space="preserve"> </w:t>
      </w:r>
      <w:r w:rsidRPr="007C33ED">
        <w:rPr>
          <w:rFonts w:ascii="Times New Roman" w:hAnsi="Times New Roman"/>
          <w:sz w:val="24"/>
          <w:szCs w:val="24"/>
        </w:rPr>
        <w:t>identification</w:t>
      </w:r>
      <w:r>
        <w:rPr>
          <w:rFonts w:ascii="Times New Roman" w:hAnsi="Times New Roman"/>
          <w:sz w:val="24"/>
          <w:szCs w:val="24"/>
        </w:rPr>
        <w:t xml:space="preserve"> </w:t>
      </w:r>
      <w:r w:rsidRPr="007C33ED">
        <w:rPr>
          <w:rFonts w:ascii="Times New Roman" w:hAnsi="Times New Roman"/>
          <w:sz w:val="24"/>
          <w:szCs w:val="24"/>
        </w:rPr>
        <w:t>of</w:t>
      </w:r>
      <w:r>
        <w:rPr>
          <w:rFonts w:ascii="Times New Roman" w:hAnsi="Times New Roman"/>
          <w:sz w:val="24"/>
          <w:szCs w:val="24"/>
        </w:rPr>
        <w:t xml:space="preserve"> </w:t>
      </w:r>
      <w:r w:rsidRPr="007C33ED">
        <w:rPr>
          <w:rFonts w:ascii="Times New Roman" w:hAnsi="Times New Roman"/>
          <w:sz w:val="24"/>
          <w:szCs w:val="24"/>
        </w:rPr>
        <w:t>crude</w:t>
      </w:r>
      <w:r>
        <w:rPr>
          <w:rFonts w:ascii="Times New Roman" w:hAnsi="Times New Roman"/>
          <w:sz w:val="24"/>
          <w:szCs w:val="24"/>
        </w:rPr>
        <w:t xml:space="preserve"> </w:t>
      </w:r>
      <w:r w:rsidRPr="007C33ED">
        <w:rPr>
          <w:rFonts w:ascii="Times New Roman" w:hAnsi="Times New Roman"/>
          <w:sz w:val="24"/>
          <w:szCs w:val="24"/>
        </w:rPr>
        <w:t>metabolite</w:t>
      </w:r>
      <w:r w:rsidR="007900F2">
        <w:rPr>
          <w:rFonts w:ascii="Times New Roman" w:hAnsi="Times New Roman"/>
          <w:sz w:val="24"/>
          <w:szCs w:val="24"/>
        </w:rPr>
        <w:t xml:space="preserve"> production</w:t>
      </w:r>
      <w:r>
        <w:rPr>
          <w:rFonts w:ascii="Times New Roman" w:hAnsi="Times New Roman"/>
          <w:bCs/>
          <w:sz w:val="24"/>
          <w:szCs w:val="24"/>
        </w:rPr>
        <w:t xml:space="preserve"> </w:t>
      </w:r>
      <w:r w:rsidRPr="007C33ED">
        <w:rPr>
          <w:rFonts w:ascii="Times New Roman" w:hAnsi="Times New Roman"/>
          <w:bCs/>
          <w:sz w:val="24"/>
          <w:szCs w:val="24"/>
        </w:rPr>
        <w:t>were</w:t>
      </w:r>
      <w:r>
        <w:rPr>
          <w:rFonts w:ascii="Times New Roman" w:hAnsi="Times New Roman"/>
          <w:bCs/>
          <w:sz w:val="24"/>
          <w:szCs w:val="24"/>
        </w:rPr>
        <w:t xml:space="preserve"> </w:t>
      </w:r>
      <w:r w:rsidRPr="007C33ED">
        <w:rPr>
          <w:rFonts w:ascii="Times New Roman" w:hAnsi="Times New Roman"/>
          <w:bCs/>
          <w:sz w:val="24"/>
          <w:szCs w:val="24"/>
        </w:rPr>
        <w:t>subjected</w:t>
      </w:r>
      <w:r>
        <w:rPr>
          <w:rFonts w:ascii="Times New Roman" w:hAnsi="Times New Roman"/>
          <w:bCs/>
          <w:sz w:val="24"/>
          <w:szCs w:val="24"/>
        </w:rPr>
        <w:t xml:space="preserve"> </w:t>
      </w:r>
      <w:r w:rsidRPr="007C33ED">
        <w:rPr>
          <w:rFonts w:ascii="Times New Roman" w:hAnsi="Times New Roman"/>
          <w:bCs/>
          <w:sz w:val="24"/>
          <w:szCs w:val="24"/>
        </w:rPr>
        <w:t>to</w:t>
      </w:r>
      <w:r>
        <w:rPr>
          <w:rFonts w:ascii="Times New Roman" w:hAnsi="Times New Roman"/>
          <w:bCs/>
          <w:sz w:val="24"/>
          <w:szCs w:val="24"/>
        </w:rPr>
        <w:t xml:space="preserve"> </w:t>
      </w:r>
      <w:r w:rsidRPr="007C33ED">
        <w:rPr>
          <w:rFonts w:ascii="Times New Roman" w:hAnsi="Times New Roman"/>
          <w:bCs/>
          <w:sz w:val="24"/>
          <w:szCs w:val="24"/>
        </w:rPr>
        <w:t>factorial</w:t>
      </w:r>
      <w:r>
        <w:rPr>
          <w:rFonts w:ascii="Times New Roman" w:hAnsi="Times New Roman"/>
          <w:bCs/>
          <w:sz w:val="24"/>
          <w:szCs w:val="24"/>
        </w:rPr>
        <w:t xml:space="preserve"> </w:t>
      </w:r>
      <w:r w:rsidRPr="007C33ED">
        <w:rPr>
          <w:rFonts w:ascii="Times New Roman" w:hAnsi="Times New Roman"/>
          <w:bCs/>
          <w:sz w:val="24"/>
          <w:szCs w:val="24"/>
        </w:rPr>
        <w:t>analysis,</w:t>
      </w:r>
      <w:r>
        <w:rPr>
          <w:rFonts w:ascii="Times New Roman" w:hAnsi="Times New Roman"/>
          <w:bCs/>
          <w:sz w:val="24"/>
          <w:szCs w:val="24"/>
        </w:rPr>
        <w:t xml:space="preserve"> </w:t>
      </w:r>
      <w:r w:rsidRPr="007C33ED">
        <w:rPr>
          <w:rFonts w:ascii="Times New Roman" w:hAnsi="Times New Roman"/>
          <w:bCs/>
          <w:sz w:val="24"/>
          <w:szCs w:val="24"/>
        </w:rPr>
        <w:t>using</w:t>
      </w:r>
      <w:r>
        <w:rPr>
          <w:rFonts w:ascii="Times New Roman" w:hAnsi="Times New Roman"/>
          <w:bCs/>
          <w:sz w:val="24"/>
          <w:szCs w:val="24"/>
        </w:rPr>
        <w:t xml:space="preserve"> </w:t>
      </w:r>
      <w:r w:rsidRPr="007C33ED">
        <w:rPr>
          <w:rFonts w:ascii="Times New Roman" w:hAnsi="Times New Roman"/>
          <w:bCs/>
          <w:sz w:val="24"/>
          <w:szCs w:val="24"/>
        </w:rPr>
        <w:t>WASP</w:t>
      </w:r>
      <w:r>
        <w:rPr>
          <w:rFonts w:ascii="Times New Roman" w:hAnsi="Times New Roman"/>
          <w:bCs/>
          <w:sz w:val="24"/>
          <w:szCs w:val="24"/>
        </w:rPr>
        <w:t xml:space="preserve"> </w:t>
      </w:r>
      <w:r w:rsidRPr="007C33ED">
        <w:rPr>
          <w:rFonts w:ascii="Times New Roman" w:hAnsi="Times New Roman"/>
          <w:bCs/>
          <w:sz w:val="24"/>
          <w:szCs w:val="24"/>
        </w:rPr>
        <w:t>(Web</w:t>
      </w:r>
      <w:r>
        <w:rPr>
          <w:rFonts w:ascii="Times New Roman" w:hAnsi="Times New Roman"/>
          <w:bCs/>
          <w:sz w:val="24"/>
          <w:szCs w:val="24"/>
        </w:rPr>
        <w:t xml:space="preserve"> </w:t>
      </w:r>
      <w:r w:rsidRPr="007C33ED">
        <w:rPr>
          <w:rFonts w:ascii="Times New Roman" w:hAnsi="Times New Roman"/>
          <w:bCs/>
          <w:sz w:val="24"/>
          <w:szCs w:val="24"/>
        </w:rPr>
        <w:t>Agri</w:t>
      </w:r>
      <w:r>
        <w:rPr>
          <w:rFonts w:ascii="Times New Roman" w:hAnsi="Times New Roman"/>
          <w:bCs/>
          <w:sz w:val="24"/>
          <w:szCs w:val="24"/>
        </w:rPr>
        <w:t xml:space="preserve"> </w:t>
      </w:r>
      <w:r w:rsidRPr="007C33ED">
        <w:rPr>
          <w:rFonts w:ascii="Times New Roman" w:hAnsi="Times New Roman"/>
          <w:bCs/>
          <w:sz w:val="24"/>
          <w:szCs w:val="24"/>
        </w:rPr>
        <w:t>Stat</w:t>
      </w:r>
      <w:r>
        <w:rPr>
          <w:rFonts w:ascii="Times New Roman" w:hAnsi="Times New Roman"/>
          <w:bCs/>
          <w:sz w:val="24"/>
          <w:szCs w:val="24"/>
        </w:rPr>
        <w:t xml:space="preserve"> </w:t>
      </w:r>
      <w:r w:rsidRPr="007C33ED">
        <w:rPr>
          <w:rFonts w:ascii="Times New Roman" w:hAnsi="Times New Roman"/>
          <w:bCs/>
          <w:sz w:val="24"/>
          <w:szCs w:val="24"/>
        </w:rPr>
        <w:t>Package</w:t>
      </w:r>
      <w:r>
        <w:rPr>
          <w:rFonts w:ascii="Times New Roman" w:hAnsi="Times New Roman"/>
          <w:bCs/>
          <w:sz w:val="24"/>
          <w:szCs w:val="24"/>
        </w:rPr>
        <w:t xml:space="preserve"> </w:t>
      </w:r>
      <w:r w:rsidRPr="007C33ED">
        <w:rPr>
          <w:rFonts w:ascii="Times New Roman" w:hAnsi="Times New Roman"/>
          <w:bCs/>
          <w:sz w:val="24"/>
          <w:szCs w:val="24"/>
        </w:rPr>
        <w:t>2.0)</w:t>
      </w:r>
      <w:r>
        <w:rPr>
          <w:rFonts w:ascii="Times New Roman" w:hAnsi="Times New Roman"/>
          <w:bCs/>
          <w:sz w:val="24"/>
          <w:szCs w:val="24"/>
        </w:rPr>
        <w:t xml:space="preserve"> </w:t>
      </w:r>
      <w:r w:rsidRPr="00966283">
        <w:rPr>
          <w:rFonts w:ascii="Times New Roman" w:hAnsi="Times New Roman"/>
          <w:bCs/>
          <w:sz w:val="24"/>
          <w:szCs w:val="24"/>
        </w:rPr>
        <w:t>application (Jangam and Wadekar, 2019).</w:t>
      </w:r>
    </w:p>
    <w:p w14:paraId="64549055" w14:textId="7B3DBAFC" w:rsidR="00C6424B" w:rsidRDefault="00595127" w:rsidP="00B634F0">
      <w:pPr>
        <w:spacing w:before="240"/>
        <w:ind w:left="-709"/>
        <w:jc w:val="center"/>
        <w:rPr>
          <w:rFonts w:ascii="Times New Roman" w:hAnsi="Times New Roman"/>
          <w:b/>
          <w:bCs/>
          <w:sz w:val="24"/>
          <w:szCs w:val="24"/>
        </w:rPr>
      </w:pPr>
      <w:r w:rsidRPr="009A4BC2">
        <w:rPr>
          <w:rFonts w:ascii="Times New Roman" w:hAnsi="Times New Roman"/>
          <w:b/>
          <w:bCs/>
          <w:sz w:val="24"/>
          <w:szCs w:val="24"/>
        </w:rPr>
        <w:t>RESULTS</w:t>
      </w:r>
    </w:p>
    <w:p w14:paraId="1D7754F3" w14:textId="53F01D9B" w:rsidR="009B4D03" w:rsidRDefault="009A4BC2" w:rsidP="009B4D03">
      <w:pPr>
        <w:spacing w:before="120" w:after="0" w:line="360" w:lineRule="auto"/>
        <w:ind w:left="-709"/>
        <w:jc w:val="both"/>
        <w:rPr>
          <w:rFonts w:ascii="Times New Roman" w:hAnsi="Times New Roman"/>
          <w:sz w:val="24"/>
          <w:szCs w:val="24"/>
        </w:rPr>
      </w:pPr>
      <w:r>
        <w:rPr>
          <w:rFonts w:ascii="Times New Roman" w:hAnsi="Times New Roman"/>
          <w:sz w:val="24"/>
          <w:szCs w:val="24"/>
        </w:rPr>
        <w:tab/>
      </w:r>
      <w:r w:rsidR="00E21912">
        <w:rPr>
          <w:rFonts w:ascii="Times New Roman" w:hAnsi="Times New Roman"/>
          <w:sz w:val="24"/>
          <w:szCs w:val="24"/>
        </w:rPr>
        <w:t>C</w:t>
      </w:r>
      <w:r w:rsidRPr="0019048A">
        <w:rPr>
          <w:rFonts w:ascii="Times New Roman" w:hAnsi="Times New Roman"/>
          <w:sz w:val="24"/>
          <w:szCs w:val="24"/>
        </w:rPr>
        <w:t>rude</w:t>
      </w:r>
      <w:r>
        <w:rPr>
          <w:rFonts w:ascii="Times New Roman" w:hAnsi="Times New Roman"/>
          <w:sz w:val="24"/>
          <w:szCs w:val="24"/>
        </w:rPr>
        <w:t xml:space="preserve"> </w:t>
      </w:r>
      <w:r w:rsidRPr="0019048A">
        <w:rPr>
          <w:rFonts w:ascii="Times New Roman" w:hAnsi="Times New Roman"/>
          <w:sz w:val="24"/>
          <w:szCs w:val="24"/>
        </w:rPr>
        <w:t>metabolite</w:t>
      </w:r>
      <w:r>
        <w:rPr>
          <w:rFonts w:ascii="Times New Roman" w:hAnsi="Times New Roman"/>
          <w:sz w:val="24"/>
          <w:szCs w:val="24"/>
        </w:rPr>
        <w:t xml:space="preserve"> </w:t>
      </w:r>
      <w:r w:rsidRPr="0019048A">
        <w:rPr>
          <w:rFonts w:ascii="Times New Roman" w:hAnsi="Times New Roman"/>
          <w:sz w:val="24"/>
          <w:szCs w:val="24"/>
        </w:rPr>
        <w:t>production</w:t>
      </w:r>
      <w:r>
        <w:rPr>
          <w:rFonts w:ascii="Times New Roman" w:hAnsi="Times New Roman"/>
          <w:sz w:val="24"/>
          <w:szCs w:val="24"/>
        </w:rPr>
        <w:t xml:space="preserve"> </w:t>
      </w:r>
      <w:r w:rsidRPr="0019048A">
        <w:rPr>
          <w:rFonts w:ascii="Times New Roman" w:hAnsi="Times New Roman"/>
          <w:sz w:val="24"/>
          <w:szCs w:val="24"/>
        </w:rPr>
        <w:t>capability</w:t>
      </w:r>
      <w:r>
        <w:rPr>
          <w:rFonts w:ascii="Times New Roman" w:hAnsi="Times New Roman"/>
          <w:sz w:val="24"/>
          <w:szCs w:val="24"/>
        </w:rPr>
        <w:t xml:space="preserve"> </w:t>
      </w:r>
      <w:r w:rsidRPr="0019048A">
        <w:rPr>
          <w:rFonts w:ascii="Times New Roman" w:hAnsi="Times New Roman"/>
          <w:sz w:val="24"/>
          <w:szCs w:val="24"/>
        </w:rPr>
        <w:t>of</w:t>
      </w:r>
      <w:r>
        <w:rPr>
          <w:rFonts w:ascii="Times New Roman" w:hAnsi="Times New Roman"/>
          <w:sz w:val="24"/>
          <w:szCs w:val="24"/>
        </w:rPr>
        <w:t xml:space="preserve"> </w:t>
      </w:r>
      <w:r w:rsidRPr="0019048A">
        <w:rPr>
          <w:rFonts w:ascii="Times New Roman" w:hAnsi="Times New Roman"/>
          <w:i/>
          <w:color w:val="000000" w:themeColor="text1"/>
          <w:sz w:val="24"/>
          <w:szCs w:val="24"/>
        </w:rPr>
        <w:t>I.</w:t>
      </w:r>
      <w:r>
        <w:rPr>
          <w:rFonts w:ascii="Times New Roman" w:hAnsi="Times New Roman"/>
          <w:i/>
          <w:color w:val="000000" w:themeColor="text1"/>
          <w:sz w:val="24"/>
          <w:szCs w:val="24"/>
        </w:rPr>
        <w:t xml:space="preserve"> </w:t>
      </w:r>
      <w:r w:rsidRPr="0019048A">
        <w:rPr>
          <w:rFonts w:ascii="Times New Roman" w:hAnsi="Times New Roman"/>
          <w:i/>
          <w:color w:val="000000" w:themeColor="text1"/>
          <w:sz w:val="24"/>
          <w:szCs w:val="24"/>
        </w:rPr>
        <w:t>fumosorosea,</w:t>
      </w:r>
      <w:r>
        <w:rPr>
          <w:rFonts w:ascii="Times New Roman" w:hAnsi="Times New Roman"/>
          <w:i/>
          <w:color w:val="000000" w:themeColor="text1"/>
          <w:sz w:val="24"/>
          <w:szCs w:val="24"/>
        </w:rPr>
        <w:t xml:space="preserve"> </w:t>
      </w:r>
      <w:r w:rsidRPr="0019048A">
        <w:rPr>
          <w:rFonts w:ascii="Times New Roman" w:hAnsi="Times New Roman"/>
          <w:i/>
          <w:color w:val="000000" w:themeColor="text1"/>
          <w:sz w:val="24"/>
          <w:szCs w:val="24"/>
        </w:rPr>
        <w:t>M.</w:t>
      </w:r>
      <w:r>
        <w:rPr>
          <w:rFonts w:ascii="Times New Roman" w:hAnsi="Times New Roman"/>
          <w:i/>
          <w:color w:val="000000" w:themeColor="text1"/>
          <w:sz w:val="24"/>
          <w:szCs w:val="24"/>
        </w:rPr>
        <w:t xml:space="preserve"> </w:t>
      </w:r>
      <w:r w:rsidRPr="0019048A">
        <w:rPr>
          <w:rFonts w:ascii="Times New Roman" w:hAnsi="Times New Roman"/>
          <w:i/>
          <w:color w:val="000000" w:themeColor="text1"/>
          <w:sz w:val="24"/>
          <w:szCs w:val="24"/>
        </w:rPr>
        <w:t>anisopliae,</w:t>
      </w:r>
      <w:r>
        <w:rPr>
          <w:rFonts w:ascii="Times New Roman" w:hAnsi="Times New Roman"/>
          <w:i/>
          <w:color w:val="000000" w:themeColor="text1"/>
          <w:sz w:val="24"/>
          <w:szCs w:val="24"/>
        </w:rPr>
        <w:t xml:space="preserve"> </w:t>
      </w:r>
      <w:r w:rsidRPr="0019048A">
        <w:rPr>
          <w:rFonts w:ascii="Times New Roman" w:hAnsi="Times New Roman"/>
          <w:i/>
          <w:sz w:val="24"/>
          <w:szCs w:val="24"/>
        </w:rPr>
        <w:t>B.</w:t>
      </w:r>
      <w:r>
        <w:rPr>
          <w:rFonts w:ascii="Times New Roman" w:hAnsi="Times New Roman"/>
          <w:i/>
          <w:sz w:val="24"/>
          <w:szCs w:val="24"/>
        </w:rPr>
        <w:t xml:space="preserve"> </w:t>
      </w:r>
      <w:r w:rsidRPr="0019048A">
        <w:rPr>
          <w:rFonts w:ascii="Times New Roman" w:hAnsi="Times New Roman"/>
          <w:i/>
          <w:sz w:val="24"/>
          <w:szCs w:val="24"/>
        </w:rPr>
        <w:t>bassiana</w:t>
      </w:r>
      <w:r>
        <w:rPr>
          <w:rFonts w:ascii="Times New Roman" w:hAnsi="Times New Roman"/>
          <w:i/>
          <w:sz w:val="24"/>
          <w:szCs w:val="24"/>
        </w:rPr>
        <w:t xml:space="preserve"> </w:t>
      </w:r>
      <w:r w:rsidRPr="0019048A">
        <w:rPr>
          <w:rFonts w:ascii="Times New Roman" w:hAnsi="Times New Roman"/>
          <w:sz w:val="24"/>
          <w:szCs w:val="24"/>
        </w:rPr>
        <w:t>and</w:t>
      </w:r>
      <w:r>
        <w:rPr>
          <w:rFonts w:ascii="Times New Roman" w:hAnsi="Times New Roman"/>
          <w:i/>
          <w:sz w:val="24"/>
          <w:szCs w:val="24"/>
        </w:rPr>
        <w:t xml:space="preserve"> </w:t>
      </w:r>
      <w:r w:rsidRPr="0019048A">
        <w:rPr>
          <w:rFonts w:ascii="Times New Roman" w:hAnsi="Times New Roman"/>
          <w:i/>
          <w:sz w:val="24"/>
          <w:szCs w:val="24"/>
        </w:rPr>
        <w:t>L.</w:t>
      </w:r>
      <w:r>
        <w:rPr>
          <w:rFonts w:ascii="Times New Roman" w:hAnsi="Times New Roman"/>
          <w:i/>
          <w:sz w:val="24"/>
          <w:szCs w:val="24"/>
        </w:rPr>
        <w:t xml:space="preserve"> </w:t>
      </w:r>
      <w:r w:rsidRPr="0019048A">
        <w:rPr>
          <w:rFonts w:ascii="Times New Roman" w:hAnsi="Times New Roman"/>
          <w:i/>
          <w:sz w:val="24"/>
          <w:szCs w:val="24"/>
        </w:rPr>
        <w:t>lecanii</w:t>
      </w:r>
      <w:r>
        <w:rPr>
          <w:rFonts w:ascii="Times New Roman" w:hAnsi="Times New Roman"/>
          <w:i/>
          <w:color w:val="000000" w:themeColor="text1"/>
          <w:sz w:val="24"/>
          <w:szCs w:val="24"/>
        </w:rPr>
        <w:t xml:space="preserve"> </w:t>
      </w:r>
      <w:r w:rsidRPr="0019048A">
        <w:rPr>
          <w:rFonts w:ascii="Times New Roman" w:hAnsi="Times New Roman"/>
          <w:sz w:val="24"/>
          <w:szCs w:val="24"/>
        </w:rPr>
        <w:t>on</w:t>
      </w:r>
      <w:r>
        <w:rPr>
          <w:rFonts w:ascii="Times New Roman" w:hAnsi="Times New Roman"/>
          <w:sz w:val="24"/>
          <w:szCs w:val="24"/>
        </w:rPr>
        <w:t xml:space="preserve"> </w:t>
      </w:r>
      <w:r w:rsidRPr="0019048A">
        <w:rPr>
          <w:rFonts w:ascii="Times New Roman" w:hAnsi="Times New Roman"/>
          <w:sz w:val="24"/>
          <w:szCs w:val="24"/>
        </w:rPr>
        <w:t>three</w:t>
      </w:r>
      <w:r>
        <w:rPr>
          <w:rFonts w:ascii="Times New Roman" w:hAnsi="Times New Roman"/>
          <w:sz w:val="24"/>
          <w:szCs w:val="24"/>
        </w:rPr>
        <w:t xml:space="preserve"> </w:t>
      </w:r>
      <w:r w:rsidRPr="0019048A">
        <w:rPr>
          <w:rFonts w:ascii="Times New Roman" w:hAnsi="Times New Roman"/>
          <w:sz w:val="24"/>
          <w:szCs w:val="24"/>
        </w:rPr>
        <w:t>each</w:t>
      </w:r>
      <w:r>
        <w:rPr>
          <w:rFonts w:ascii="Times New Roman" w:hAnsi="Times New Roman"/>
          <w:sz w:val="24"/>
          <w:szCs w:val="24"/>
        </w:rPr>
        <w:t xml:space="preserve"> </w:t>
      </w:r>
      <w:r w:rsidRPr="0019048A">
        <w:rPr>
          <w:rFonts w:ascii="Times New Roman" w:hAnsi="Times New Roman"/>
          <w:sz w:val="24"/>
          <w:szCs w:val="24"/>
        </w:rPr>
        <w:t>of</w:t>
      </w:r>
      <w:r>
        <w:rPr>
          <w:rFonts w:ascii="Times New Roman" w:hAnsi="Times New Roman"/>
          <w:sz w:val="24"/>
          <w:szCs w:val="24"/>
        </w:rPr>
        <w:t xml:space="preserve"> </w:t>
      </w:r>
      <w:r w:rsidRPr="0019048A">
        <w:rPr>
          <w:rFonts w:ascii="Times New Roman" w:hAnsi="Times New Roman"/>
          <w:sz w:val="24"/>
          <w:szCs w:val="24"/>
        </w:rPr>
        <w:t>solid</w:t>
      </w:r>
      <w:r>
        <w:rPr>
          <w:rFonts w:ascii="Times New Roman" w:hAnsi="Times New Roman"/>
          <w:sz w:val="24"/>
          <w:szCs w:val="24"/>
        </w:rPr>
        <w:t xml:space="preserve"> </w:t>
      </w:r>
      <w:r w:rsidRPr="0019048A">
        <w:rPr>
          <w:rFonts w:ascii="Times New Roman" w:hAnsi="Times New Roman"/>
          <w:sz w:val="24"/>
          <w:szCs w:val="24"/>
        </w:rPr>
        <w:t>(PDA,</w:t>
      </w:r>
      <w:r>
        <w:rPr>
          <w:rFonts w:ascii="Times New Roman" w:hAnsi="Times New Roman"/>
          <w:sz w:val="24"/>
          <w:szCs w:val="24"/>
        </w:rPr>
        <w:t xml:space="preserve"> </w:t>
      </w:r>
      <w:r w:rsidRPr="0019048A">
        <w:rPr>
          <w:rFonts w:ascii="Times New Roman" w:hAnsi="Times New Roman"/>
          <w:sz w:val="24"/>
          <w:szCs w:val="24"/>
        </w:rPr>
        <w:t>CDA</w:t>
      </w:r>
      <w:r>
        <w:rPr>
          <w:rFonts w:ascii="Times New Roman" w:hAnsi="Times New Roman"/>
          <w:sz w:val="24"/>
          <w:szCs w:val="24"/>
        </w:rPr>
        <w:t xml:space="preserve"> </w:t>
      </w:r>
      <w:r w:rsidRPr="0019048A">
        <w:rPr>
          <w:rFonts w:ascii="Times New Roman" w:hAnsi="Times New Roman"/>
          <w:sz w:val="24"/>
          <w:szCs w:val="24"/>
        </w:rPr>
        <w:t>and</w:t>
      </w:r>
      <w:r>
        <w:rPr>
          <w:rFonts w:ascii="Times New Roman" w:hAnsi="Times New Roman"/>
          <w:sz w:val="24"/>
          <w:szCs w:val="24"/>
        </w:rPr>
        <w:t xml:space="preserve"> </w:t>
      </w:r>
      <w:r w:rsidRPr="0019048A">
        <w:rPr>
          <w:rFonts w:ascii="Times New Roman" w:hAnsi="Times New Roman"/>
          <w:sz w:val="24"/>
          <w:szCs w:val="24"/>
        </w:rPr>
        <w:t>SMYA)</w:t>
      </w:r>
      <w:r>
        <w:rPr>
          <w:rFonts w:ascii="Times New Roman" w:hAnsi="Times New Roman"/>
          <w:sz w:val="24"/>
          <w:szCs w:val="24"/>
        </w:rPr>
        <w:t xml:space="preserve"> </w:t>
      </w:r>
      <w:r w:rsidRPr="0019048A">
        <w:rPr>
          <w:rFonts w:ascii="Times New Roman" w:hAnsi="Times New Roman"/>
          <w:sz w:val="24"/>
          <w:szCs w:val="24"/>
        </w:rPr>
        <w:t>and</w:t>
      </w:r>
      <w:r>
        <w:rPr>
          <w:rFonts w:ascii="Times New Roman" w:hAnsi="Times New Roman"/>
          <w:sz w:val="24"/>
          <w:szCs w:val="24"/>
        </w:rPr>
        <w:t xml:space="preserve"> </w:t>
      </w:r>
      <w:r w:rsidRPr="0019048A">
        <w:rPr>
          <w:rFonts w:ascii="Times New Roman" w:hAnsi="Times New Roman"/>
          <w:sz w:val="24"/>
          <w:szCs w:val="24"/>
        </w:rPr>
        <w:t>liquid</w:t>
      </w:r>
      <w:r>
        <w:rPr>
          <w:rFonts w:ascii="Times New Roman" w:hAnsi="Times New Roman"/>
          <w:sz w:val="24"/>
          <w:szCs w:val="24"/>
        </w:rPr>
        <w:t xml:space="preserve"> </w:t>
      </w:r>
      <w:r w:rsidRPr="0019048A">
        <w:rPr>
          <w:rFonts w:ascii="Times New Roman" w:hAnsi="Times New Roman"/>
          <w:sz w:val="24"/>
          <w:szCs w:val="24"/>
        </w:rPr>
        <w:t>synthetic</w:t>
      </w:r>
      <w:r>
        <w:rPr>
          <w:rFonts w:ascii="Times New Roman" w:hAnsi="Times New Roman"/>
          <w:sz w:val="24"/>
          <w:szCs w:val="24"/>
        </w:rPr>
        <w:t xml:space="preserve"> </w:t>
      </w:r>
      <w:r w:rsidRPr="0019048A">
        <w:rPr>
          <w:rFonts w:ascii="Times New Roman" w:hAnsi="Times New Roman"/>
          <w:sz w:val="24"/>
          <w:szCs w:val="24"/>
        </w:rPr>
        <w:t>(PDB,</w:t>
      </w:r>
      <w:r>
        <w:rPr>
          <w:rFonts w:ascii="Times New Roman" w:hAnsi="Times New Roman"/>
          <w:sz w:val="24"/>
          <w:szCs w:val="24"/>
        </w:rPr>
        <w:t xml:space="preserve"> </w:t>
      </w:r>
      <w:r w:rsidRPr="0019048A">
        <w:rPr>
          <w:rFonts w:ascii="Times New Roman" w:hAnsi="Times New Roman"/>
          <w:sz w:val="24"/>
          <w:szCs w:val="24"/>
        </w:rPr>
        <w:t>CDB</w:t>
      </w:r>
      <w:r>
        <w:rPr>
          <w:rFonts w:ascii="Times New Roman" w:hAnsi="Times New Roman"/>
          <w:sz w:val="24"/>
          <w:szCs w:val="24"/>
        </w:rPr>
        <w:t xml:space="preserve"> </w:t>
      </w:r>
      <w:r w:rsidRPr="0019048A">
        <w:rPr>
          <w:rFonts w:ascii="Times New Roman" w:hAnsi="Times New Roman"/>
          <w:sz w:val="24"/>
          <w:szCs w:val="24"/>
        </w:rPr>
        <w:t>and</w:t>
      </w:r>
      <w:r>
        <w:rPr>
          <w:rFonts w:ascii="Times New Roman" w:hAnsi="Times New Roman"/>
          <w:sz w:val="24"/>
          <w:szCs w:val="24"/>
        </w:rPr>
        <w:t xml:space="preserve"> </w:t>
      </w:r>
      <w:r w:rsidRPr="0019048A">
        <w:rPr>
          <w:rFonts w:ascii="Times New Roman" w:hAnsi="Times New Roman"/>
          <w:sz w:val="24"/>
          <w:szCs w:val="24"/>
        </w:rPr>
        <w:t>SMYB)</w:t>
      </w:r>
      <w:r>
        <w:rPr>
          <w:rFonts w:ascii="Times New Roman" w:hAnsi="Times New Roman"/>
          <w:sz w:val="24"/>
          <w:szCs w:val="24"/>
        </w:rPr>
        <w:t xml:space="preserve"> </w:t>
      </w:r>
      <w:r w:rsidRPr="0019048A">
        <w:rPr>
          <w:rFonts w:ascii="Times New Roman" w:hAnsi="Times New Roman"/>
          <w:sz w:val="24"/>
          <w:szCs w:val="24"/>
        </w:rPr>
        <w:t>media</w:t>
      </w:r>
      <w:r>
        <w:rPr>
          <w:rFonts w:ascii="Times New Roman" w:hAnsi="Times New Roman"/>
          <w:sz w:val="24"/>
          <w:szCs w:val="24"/>
        </w:rPr>
        <w:t xml:space="preserve"> </w:t>
      </w:r>
      <w:r w:rsidRPr="0019048A">
        <w:rPr>
          <w:rFonts w:ascii="Times New Roman" w:hAnsi="Times New Roman"/>
          <w:sz w:val="24"/>
          <w:szCs w:val="24"/>
        </w:rPr>
        <w:t>(Table</w:t>
      </w:r>
      <w:r>
        <w:rPr>
          <w:rFonts w:ascii="Times New Roman" w:hAnsi="Times New Roman"/>
          <w:sz w:val="24"/>
          <w:szCs w:val="24"/>
        </w:rPr>
        <w:t xml:space="preserve"> </w:t>
      </w:r>
      <w:r w:rsidR="00E2221D">
        <w:rPr>
          <w:rFonts w:ascii="Times New Roman" w:hAnsi="Times New Roman"/>
          <w:sz w:val="24"/>
          <w:szCs w:val="24"/>
        </w:rPr>
        <w:t>1</w:t>
      </w:r>
      <w:r w:rsidRPr="0019048A">
        <w:rPr>
          <w:rFonts w:ascii="Times New Roman" w:hAnsi="Times New Roman"/>
          <w:sz w:val="24"/>
          <w:szCs w:val="24"/>
        </w:rPr>
        <w:t>)</w:t>
      </w:r>
      <w:r>
        <w:rPr>
          <w:rFonts w:ascii="Times New Roman" w:hAnsi="Times New Roman"/>
          <w:sz w:val="24"/>
          <w:szCs w:val="24"/>
        </w:rPr>
        <w:t xml:space="preserve"> </w:t>
      </w:r>
      <w:r w:rsidR="00951DEB">
        <w:rPr>
          <w:rFonts w:ascii="Times New Roman" w:hAnsi="Times New Roman"/>
          <w:sz w:val="24"/>
          <w:szCs w:val="24"/>
        </w:rPr>
        <w:t xml:space="preserve">revealed, </w:t>
      </w:r>
      <w:r w:rsidRPr="0019048A">
        <w:rPr>
          <w:rFonts w:ascii="Times New Roman" w:hAnsi="Times New Roman"/>
          <w:color w:val="000000" w:themeColor="text1"/>
          <w:sz w:val="24"/>
          <w:szCs w:val="24"/>
        </w:rPr>
        <w:t>no</w:t>
      </w:r>
      <w:r>
        <w:rPr>
          <w:rFonts w:ascii="Times New Roman" w:hAnsi="Times New Roman"/>
          <w:color w:val="000000" w:themeColor="text1"/>
          <w:sz w:val="24"/>
          <w:szCs w:val="24"/>
        </w:rPr>
        <w:t xml:space="preserve"> </w:t>
      </w:r>
      <w:r w:rsidRPr="0019048A">
        <w:rPr>
          <w:rFonts w:ascii="Times New Roman" w:hAnsi="Times New Roman"/>
          <w:color w:val="000000" w:themeColor="text1"/>
          <w:sz w:val="24"/>
          <w:szCs w:val="24"/>
        </w:rPr>
        <w:t>statistical</w:t>
      </w:r>
      <w:r>
        <w:rPr>
          <w:rFonts w:ascii="Times New Roman" w:hAnsi="Times New Roman"/>
          <w:color w:val="000000" w:themeColor="text1"/>
          <w:sz w:val="24"/>
          <w:szCs w:val="24"/>
        </w:rPr>
        <w:t xml:space="preserve"> </w:t>
      </w:r>
      <w:r w:rsidRPr="0019048A">
        <w:rPr>
          <w:rFonts w:ascii="Times New Roman" w:hAnsi="Times New Roman"/>
          <w:color w:val="000000" w:themeColor="text1"/>
          <w:sz w:val="24"/>
          <w:szCs w:val="24"/>
        </w:rPr>
        <w:t>difference</w:t>
      </w:r>
      <w:r>
        <w:rPr>
          <w:rFonts w:ascii="Times New Roman" w:hAnsi="Times New Roman"/>
          <w:color w:val="000000" w:themeColor="text1"/>
          <w:sz w:val="24"/>
          <w:szCs w:val="24"/>
        </w:rPr>
        <w:t xml:space="preserve"> </w:t>
      </w:r>
      <w:r w:rsidRPr="0019048A">
        <w:rPr>
          <w:rFonts w:ascii="Times New Roman" w:hAnsi="Times New Roman"/>
          <w:color w:val="000000" w:themeColor="text1"/>
          <w:sz w:val="24"/>
          <w:szCs w:val="24"/>
        </w:rPr>
        <w:t>in</w:t>
      </w:r>
      <w:r>
        <w:rPr>
          <w:rFonts w:ascii="Times New Roman" w:hAnsi="Times New Roman"/>
          <w:color w:val="000000" w:themeColor="text1"/>
          <w:sz w:val="24"/>
          <w:szCs w:val="24"/>
        </w:rPr>
        <w:t xml:space="preserve"> </w:t>
      </w:r>
      <w:r w:rsidR="00F9205B" w:rsidRPr="00F9205B">
        <w:rPr>
          <w:rFonts w:ascii="Times New Roman" w:hAnsi="Times New Roman"/>
          <w:iCs/>
          <w:color w:val="000000" w:themeColor="text1"/>
          <w:sz w:val="24"/>
          <w:szCs w:val="24"/>
        </w:rPr>
        <w:t>all</w:t>
      </w:r>
      <w:r w:rsidR="00F9205B">
        <w:rPr>
          <w:rFonts w:ascii="Times New Roman" w:hAnsi="Times New Roman"/>
          <w:iCs/>
          <w:color w:val="000000" w:themeColor="text1"/>
          <w:sz w:val="24"/>
          <w:szCs w:val="24"/>
        </w:rPr>
        <w:t xml:space="preserve"> organisms</w:t>
      </w:r>
      <w:r w:rsidRPr="0019048A">
        <w:rPr>
          <w:rFonts w:ascii="Times New Roman" w:hAnsi="Times New Roman"/>
          <w:sz w:val="24"/>
          <w:szCs w:val="24"/>
        </w:rPr>
        <w:t>.</w:t>
      </w:r>
      <w:r>
        <w:rPr>
          <w:rFonts w:ascii="Times New Roman" w:hAnsi="Times New Roman"/>
          <w:sz w:val="24"/>
          <w:szCs w:val="24"/>
        </w:rPr>
        <w:t xml:space="preserve"> </w:t>
      </w:r>
      <w:r w:rsidRPr="0019048A">
        <w:rPr>
          <w:rFonts w:ascii="Times New Roman" w:hAnsi="Times New Roman"/>
          <w:sz w:val="24"/>
          <w:szCs w:val="24"/>
        </w:rPr>
        <w:t>P</w:t>
      </w:r>
      <w:r w:rsidR="00E2221D">
        <w:rPr>
          <w:rFonts w:ascii="Times New Roman" w:hAnsi="Times New Roman"/>
          <w:sz w:val="24"/>
          <w:szCs w:val="24"/>
        </w:rPr>
        <w:t>otato dextrose agar</w:t>
      </w:r>
      <w:r>
        <w:rPr>
          <w:rFonts w:ascii="Times New Roman" w:hAnsi="Times New Roman"/>
          <w:sz w:val="24"/>
          <w:szCs w:val="24"/>
        </w:rPr>
        <w:t xml:space="preserve"> </w:t>
      </w:r>
      <w:r w:rsidRPr="0019048A">
        <w:rPr>
          <w:rFonts w:ascii="Times New Roman" w:hAnsi="Times New Roman"/>
          <w:sz w:val="24"/>
          <w:szCs w:val="24"/>
        </w:rPr>
        <w:t>media</w:t>
      </w:r>
      <w:r>
        <w:rPr>
          <w:rFonts w:ascii="Times New Roman" w:hAnsi="Times New Roman"/>
          <w:sz w:val="24"/>
          <w:szCs w:val="24"/>
        </w:rPr>
        <w:t xml:space="preserve"> </w:t>
      </w:r>
      <w:r w:rsidRPr="0019048A">
        <w:rPr>
          <w:rFonts w:ascii="Times New Roman" w:hAnsi="Times New Roman"/>
          <w:sz w:val="24"/>
          <w:szCs w:val="24"/>
        </w:rPr>
        <w:t>inoculated</w:t>
      </w:r>
      <w:r>
        <w:rPr>
          <w:rFonts w:ascii="Times New Roman" w:hAnsi="Times New Roman"/>
          <w:sz w:val="24"/>
          <w:szCs w:val="24"/>
        </w:rPr>
        <w:t xml:space="preserve"> </w:t>
      </w:r>
      <w:r w:rsidRPr="0019048A">
        <w:rPr>
          <w:rFonts w:ascii="Times New Roman" w:hAnsi="Times New Roman"/>
          <w:sz w:val="24"/>
          <w:szCs w:val="24"/>
        </w:rPr>
        <w:t>with</w:t>
      </w:r>
      <w:r>
        <w:rPr>
          <w:rFonts w:ascii="Times New Roman" w:hAnsi="Times New Roman"/>
          <w:i/>
          <w:sz w:val="24"/>
          <w:szCs w:val="24"/>
        </w:rPr>
        <w:t xml:space="preserve"> </w:t>
      </w:r>
      <w:r w:rsidRPr="0019048A">
        <w:rPr>
          <w:rFonts w:ascii="Times New Roman" w:hAnsi="Times New Roman"/>
          <w:i/>
          <w:sz w:val="24"/>
          <w:szCs w:val="24"/>
        </w:rPr>
        <w:t>B.</w:t>
      </w:r>
      <w:r>
        <w:rPr>
          <w:rFonts w:ascii="Times New Roman" w:hAnsi="Times New Roman"/>
          <w:i/>
          <w:sz w:val="24"/>
          <w:szCs w:val="24"/>
        </w:rPr>
        <w:t xml:space="preserve"> </w:t>
      </w:r>
      <w:r w:rsidRPr="0019048A">
        <w:rPr>
          <w:rFonts w:ascii="Times New Roman" w:hAnsi="Times New Roman"/>
          <w:i/>
          <w:sz w:val="24"/>
          <w:szCs w:val="24"/>
        </w:rPr>
        <w:t>bassiana</w:t>
      </w:r>
      <w:r>
        <w:rPr>
          <w:rFonts w:ascii="Times New Roman" w:hAnsi="Times New Roman"/>
          <w:sz w:val="24"/>
          <w:szCs w:val="24"/>
        </w:rPr>
        <w:t xml:space="preserve"> </w:t>
      </w:r>
      <w:r w:rsidRPr="0019048A">
        <w:rPr>
          <w:rFonts w:ascii="Times New Roman" w:hAnsi="Times New Roman"/>
          <w:sz w:val="24"/>
          <w:szCs w:val="24"/>
        </w:rPr>
        <w:t>registered</w:t>
      </w:r>
      <w:r>
        <w:rPr>
          <w:rFonts w:ascii="Times New Roman" w:hAnsi="Times New Roman"/>
          <w:sz w:val="24"/>
          <w:szCs w:val="24"/>
        </w:rPr>
        <w:t xml:space="preserve"> </w:t>
      </w:r>
      <w:r w:rsidRPr="0019048A">
        <w:rPr>
          <w:rFonts w:ascii="Times New Roman" w:hAnsi="Times New Roman"/>
          <w:sz w:val="24"/>
          <w:szCs w:val="24"/>
        </w:rPr>
        <w:t>highest</w:t>
      </w:r>
      <w:r>
        <w:rPr>
          <w:rFonts w:ascii="Times New Roman" w:hAnsi="Times New Roman"/>
          <w:sz w:val="24"/>
          <w:szCs w:val="24"/>
        </w:rPr>
        <w:t xml:space="preserve"> </w:t>
      </w:r>
      <w:r w:rsidRPr="0019048A">
        <w:rPr>
          <w:rFonts w:ascii="Times New Roman" w:hAnsi="Times New Roman"/>
          <w:sz w:val="24"/>
          <w:szCs w:val="24"/>
        </w:rPr>
        <w:t>metabolite</w:t>
      </w:r>
      <w:r>
        <w:rPr>
          <w:rFonts w:ascii="Times New Roman" w:hAnsi="Times New Roman"/>
          <w:sz w:val="24"/>
          <w:szCs w:val="24"/>
        </w:rPr>
        <w:t xml:space="preserve"> </w:t>
      </w:r>
      <w:r w:rsidRPr="0019048A">
        <w:rPr>
          <w:rFonts w:ascii="Times New Roman" w:hAnsi="Times New Roman"/>
          <w:sz w:val="24"/>
          <w:szCs w:val="24"/>
        </w:rPr>
        <w:t>yield</w:t>
      </w:r>
      <w:r>
        <w:rPr>
          <w:rFonts w:ascii="Times New Roman" w:hAnsi="Times New Roman"/>
          <w:sz w:val="24"/>
          <w:szCs w:val="24"/>
        </w:rPr>
        <w:t xml:space="preserve"> </w:t>
      </w:r>
      <w:r w:rsidRPr="0019048A">
        <w:rPr>
          <w:rFonts w:ascii="Times New Roman" w:hAnsi="Times New Roman"/>
          <w:sz w:val="24"/>
          <w:szCs w:val="24"/>
        </w:rPr>
        <w:t>(0.112</w:t>
      </w:r>
      <w:r>
        <w:rPr>
          <w:rFonts w:ascii="Times New Roman" w:hAnsi="Times New Roman"/>
          <w:sz w:val="24"/>
          <w:szCs w:val="24"/>
        </w:rPr>
        <w:t xml:space="preserve"> </w:t>
      </w:r>
      <w:r w:rsidRPr="0019048A">
        <w:rPr>
          <w:rFonts w:ascii="Times New Roman" w:hAnsi="Times New Roman"/>
          <w:sz w:val="24"/>
          <w:szCs w:val="24"/>
        </w:rPr>
        <w:t>g/25</w:t>
      </w:r>
      <w:r>
        <w:rPr>
          <w:rFonts w:ascii="Times New Roman" w:hAnsi="Times New Roman"/>
          <w:sz w:val="24"/>
          <w:szCs w:val="24"/>
        </w:rPr>
        <w:t xml:space="preserve"> </w:t>
      </w:r>
      <w:r w:rsidRPr="0019048A">
        <w:rPr>
          <w:rFonts w:ascii="Times New Roman" w:hAnsi="Times New Roman"/>
          <w:sz w:val="24"/>
          <w:szCs w:val="24"/>
        </w:rPr>
        <w:t>ml)</w:t>
      </w:r>
      <w:r>
        <w:rPr>
          <w:rFonts w:ascii="Times New Roman" w:hAnsi="Times New Roman"/>
          <w:sz w:val="24"/>
          <w:szCs w:val="24"/>
        </w:rPr>
        <w:t xml:space="preserve"> </w:t>
      </w:r>
      <w:r w:rsidRPr="0019048A">
        <w:rPr>
          <w:rFonts w:ascii="Times New Roman" w:hAnsi="Times New Roman"/>
          <w:sz w:val="24"/>
          <w:szCs w:val="24"/>
        </w:rPr>
        <w:t>which</w:t>
      </w:r>
      <w:r>
        <w:rPr>
          <w:rFonts w:ascii="Times New Roman" w:hAnsi="Times New Roman"/>
          <w:sz w:val="24"/>
          <w:szCs w:val="24"/>
        </w:rPr>
        <w:t xml:space="preserve"> </w:t>
      </w:r>
      <w:r w:rsidRPr="0019048A">
        <w:rPr>
          <w:rFonts w:ascii="Times New Roman" w:hAnsi="Times New Roman"/>
          <w:sz w:val="24"/>
          <w:szCs w:val="24"/>
        </w:rPr>
        <w:t>was</w:t>
      </w:r>
      <w:r>
        <w:rPr>
          <w:rFonts w:ascii="Times New Roman" w:hAnsi="Times New Roman"/>
          <w:sz w:val="24"/>
          <w:szCs w:val="24"/>
        </w:rPr>
        <w:t xml:space="preserve"> </w:t>
      </w:r>
      <w:r w:rsidRPr="0019048A">
        <w:rPr>
          <w:rFonts w:ascii="Times New Roman" w:hAnsi="Times New Roman"/>
          <w:sz w:val="24"/>
          <w:szCs w:val="24"/>
        </w:rPr>
        <w:t>on</w:t>
      </w:r>
      <w:r>
        <w:rPr>
          <w:rFonts w:ascii="Times New Roman" w:hAnsi="Times New Roman"/>
          <w:sz w:val="24"/>
          <w:szCs w:val="24"/>
        </w:rPr>
        <w:t xml:space="preserve"> </w:t>
      </w:r>
      <w:r w:rsidRPr="0019048A">
        <w:rPr>
          <w:rFonts w:ascii="Times New Roman" w:hAnsi="Times New Roman"/>
          <w:sz w:val="24"/>
          <w:szCs w:val="24"/>
        </w:rPr>
        <w:t>par</w:t>
      </w:r>
      <w:r>
        <w:rPr>
          <w:rFonts w:ascii="Times New Roman" w:hAnsi="Times New Roman"/>
          <w:sz w:val="24"/>
          <w:szCs w:val="24"/>
        </w:rPr>
        <w:t xml:space="preserve"> </w:t>
      </w:r>
      <w:r w:rsidRPr="0019048A">
        <w:rPr>
          <w:rFonts w:ascii="Times New Roman" w:hAnsi="Times New Roman"/>
          <w:sz w:val="24"/>
          <w:szCs w:val="24"/>
        </w:rPr>
        <w:t>with</w:t>
      </w:r>
      <w:r>
        <w:rPr>
          <w:rFonts w:ascii="Times New Roman" w:hAnsi="Times New Roman"/>
          <w:sz w:val="24"/>
          <w:szCs w:val="24"/>
        </w:rPr>
        <w:t xml:space="preserve"> </w:t>
      </w:r>
      <w:r w:rsidRPr="0019048A">
        <w:rPr>
          <w:rFonts w:ascii="Times New Roman" w:hAnsi="Times New Roman"/>
          <w:sz w:val="24"/>
          <w:szCs w:val="24"/>
        </w:rPr>
        <w:t>SMYB</w:t>
      </w:r>
      <w:r>
        <w:rPr>
          <w:rFonts w:ascii="Times New Roman" w:hAnsi="Times New Roman"/>
          <w:sz w:val="24"/>
          <w:szCs w:val="24"/>
        </w:rPr>
        <w:t xml:space="preserve"> </w:t>
      </w:r>
      <w:r w:rsidRPr="0019048A">
        <w:rPr>
          <w:rFonts w:ascii="Times New Roman" w:hAnsi="Times New Roman"/>
          <w:sz w:val="24"/>
          <w:szCs w:val="24"/>
        </w:rPr>
        <w:t>(0.073</w:t>
      </w:r>
      <w:r>
        <w:rPr>
          <w:rFonts w:ascii="Times New Roman" w:hAnsi="Times New Roman"/>
          <w:sz w:val="24"/>
          <w:szCs w:val="24"/>
        </w:rPr>
        <w:t xml:space="preserve"> </w:t>
      </w:r>
      <w:r w:rsidRPr="0019048A">
        <w:rPr>
          <w:rFonts w:ascii="Times New Roman" w:hAnsi="Times New Roman"/>
          <w:sz w:val="24"/>
          <w:szCs w:val="24"/>
        </w:rPr>
        <w:t>g/25</w:t>
      </w:r>
      <w:r>
        <w:rPr>
          <w:rFonts w:ascii="Times New Roman" w:hAnsi="Times New Roman"/>
          <w:sz w:val="24"/>
          <w:szCs w:val="24"/>
        </w:rPr>
        <w:t xml:space="preserve"> </w:t>
      </w:r>
      <w:r w:rsidRPr="0019048A">
        <w:rPr>
          <w:rFonts w:ascii="Times New Roman" w:hAnsi="Times New Roman"/>
          <w:sz w:val="24"/>
          <w:szCs w:val="24"/>
        </w:rPr>
        <w:t>ml)</w:t>
      </w:r>
      <w:r>
        <w:rPr>
          <w:rFonts w:ascii="Times New Roman" w:hAnsi="Times New Roman"/>
          <w:sz w:val="24"/>
          <w:szCs w:val="24"/>
        </w:rPr>
        <w:t xml:space="preserve"> </w:t>
      </w:r>
      <w:r w:rsidRPr="0019048A">
        <w:rPr>
          <w:rFonts w:ascii="Times New Roman" w:hAnsi="Times New Roman"/>
          <w:sz w:val="24"/>
          <w:szCs w:val="24"/>
        </w:rPr>
        <w:t>followed</w:t>
      </w:r>
      <w:r>
        <w:rPr>
          <w:rFonts w:ascii="Times New Roman" w:hAnsi="Times New Roman"/>
          <w:sz w:val="24"/>
          <w:szCs w:val="24"/>
        </w:rPr>
        <w:t xml:space="preserve"> </w:t>
      </w:r>
      <w:r w:rsidRPr="0019048A">
        <w:rPr>
          <w:rFonts w:ascii="Times New Roman" w:hAnsi="Times New Roman"/>
          <w:sz w:val="24"/>
          <w:szCs w:val="24"/>
        </w:rPr>
        <w:t>by</w:t>
      </w:r>
      <w:r>
        <w:rPr>
          <w:rFonts w:ascii="Times New Roman" w:hAnsi="Times New Roman"/>
          <w:sz w:val="24"/>
          <w:szCs w:val="24"/>
        </w:rPr>
        <w:t xml:space="preserve"> </w:t>
      </w:r>
      <w:r w:rsidRPr="0019048A">
        <w:rPr>
          <w:rFonts w:ascii="Times New Roman" w:hAnsi="Times New Roman"/>
          <w:sz w:val="24"/>
          <w:szCs w:val="24"/>
        </w:rPr>
        <w:t>CDB</w:t>
      </w:r>
      <w:r>
        <w:rPr>
          <w:rFonts w:ascii="Times New Roman" w:hAnsi="Times New Roman"/>
          <w:sz w:val="24"/>
          <w:szCs w:val="24"/>
        </w:rPr>
        <w:t xml:space="preserve"> </w:t>
      </w:r>
      <w:r w:rsidRPr="0019048A">
        <w:rPr>
          <w:rFonts w:ascii="Times New Roman" w:hAnsi="Times New Roman"/>
          <w:sz w:val="24"/>
          <w:szCs w:val="24"/>
        </w:rPr>
        <w:t>media</w:t>
      </w:r>
      <w:r>
        <w:rPr>
          <w:rFonts w:ascii="Times New Roman" w:hAnsi="Times New Roman"/>
          <w:sz w:val="24"/>
          <w:szCs w:val="24"/>
        </w:rPr>
        <w:t xml:space="preserve"> </w:t>
      </w:r>
      <w:r w:rsidRPr="0019048A">
        <w:rPr>
          <w:rFonts w:ascii="Times New Roman" w:hAnsi="Times New Roman"/>
          <w:sz w:val="24"/>
          <w:szCs w:val="24"/>
        </w:rPr>
        <w:t>(0.055</w:t>
      </w:r>
      <w:r>
        <w:rPr>
          <w:rFonts w:ascii="Times New Roman" w:hAnsi="Times New Roman"/>
          <w:sz w:val="24"/>
          <w:szCs w:val="24"/>
          <w:vertAlign w:val="superscript"/>
        </w:rPr>
        <w:t xml:space="preserve"> </w:t>
      </w:r>
      <w:r w:rsidRPr="0019048A">
        <w:rPr>
          <w:rFonts w:ascii="Times New Roman" w:hAnsi="Times New Roman"/>
          <w:sz w:val="24"/>
          <w:szCs w:val="24"/>
        </w:rPr>
        <w:t>g/25</w:t>
      </w:r>
      <w:r>
        <w:rPr>
          <w:rFonts w:ascii="Times New Roman" w:hAnsi="Times New Roman"/>
          <w:sz w:val="24"/>
          <w:szCs w:val="24"/>
        </w:rPr>
        <w:t xml:space="preserve"> </w:t>
      </w:r>
      <w:r w:rsidRPr="0019048A">
        <w:rPr>
          <w:rFonts w:ascii="Times New Roman" w:hAnsi="Times New Roman"/>
          <w:sz w:val="24"/>
          <w:szCs w:val="24"/>
        </w:rPr>
        <w:t>ml)</w:t>
      </w:r>
      <w:r>
        <w:rPr>
          <w:rFonts w:ascii="Times New Roman" w:hAnsi="Times New Roman"/>
          <w:sz w:val="24"/>
          <w:szCs w:val="24"/>
        </w:rPr>
        <w:t xml:space="preserve"> </w:t>
      </w:r>
      <w:r w:rsidRPr="0019048A">
        <w:rPr>
          <w:rFonts w:ascii="Times New Roman" w:hAnsi="Times New Roman"/>
          <w:sz w:val="24"/>
          <w:szCs w:val="24"/>
        </w:rPr>
        <w:t>and</w:t>
      </w:r>
      <w:r>
        <w:rPr>
          <w:rFonts w:ascii="Times New Roman" w:hAnsi="Times New Roman"/>
          <w:sz w:val="24"/>
          <w:szCs w:val="24"/>
        </w:rPr>
        <w:t xml:space="preserve"> </w:t>
      </w:r>
      <w:r w:rsidRPr="0019048A">
        <w:rPr>
          <w:rFonts w:ascii="Times New Roman" w:hAnsi="Times New Roman"/>
          <w:sz w:val="24"/>
          <w:szCs w:val="24"/>
        </w:rPr>
        <w:t>least</w:t>
      </w:r>
      <w:r>
        <w:rPr>
          <w:rFonts w:ascii="Times New Roman" w:hAnsi="Times New Roman"/>
          <w:sz w:val="24"/>
          <w:szCs w:val="24"/>
        </w:rPr>
        <w:t xml:space="preserve"> </w:t>
      </w:r>
      <w:r w:rsidRPr="0019048A">
        <w:rPr>
          <w:rFonts w:ascii="Times New Roman" w:hAnsi="Times New Roman"/>
          <w:sz w:val="24"/>
          <w:szCs w:val="24"/>
        </w:rPr>
        <w:t>metabolite</w:t>
      </w:r>
      <w:r>
        <w:rPr>
          <w:rFonts w:ascii="Times New Roman" w:hAnsi="Times New Roman"/>
          <w:sz w:val="24"/>
          <w:szCs w:val="24"/>
        </w:rPr>
        <w:t xml:space="preserve"> </w:t>
      </w:r>
      <w:r w:rsidRPr="0019048A">
        <w:rPr>
          <w:rFonts w:ascii="Times New Roman" w:hAnsi="Times New Roman"/>
          <w:sz w:val="24"/>
          <w:szCs w:val="24"/>
        </w:rPr>
        <w:t>yield</w:t>
      </w:r>
      <w:r>
        <w:rPr>
          <w:rFonts w:ascii="Times New Roman" w:hAnsi="Times New Roman"/>
          <w:sz w:val="24"/>
          <w:szCs w:val="24"/>
        </w:rPr>
        <w:t xml:space="preserve"> </w:t>
      </w:r>
      <w:r w:rsidRPr="0019048A">
        <w:rPr>
          <w:rFonts w:ascii="Times New Roman" w:hAnsi="Times New Roman"/>
          <w:sz w:val="24"/>
          <w:szCs w:val="24"/>
        </w:rPr>
        <w:t>observed</w:t>
      </w:r>
      <w:r>
        <w:rPr>
          <w:rFonts w:ascii="Times New Roman" w:hAnsi="Times New Roman"/>
          <w:sz w:val="24"/>
          <w:szCs w:val="24"/>
        </w:rPr>
        <w:t xml:space="preserve"> </w:t>
      </w:r>
      <w:r w:rsidRPr="0019048A">
        <w:rPr>
          <w:rFonts w:ascii="Times New Roman" w:hAnsi="Times New Roman"/>
          <w:sz w:val="24"/>
          <w:szCs w:val="24"/>
        </w:rPr>
        <w:t>in</w:t>
      </w:r>
      <w:r>
        <w:rPr>
          <w:rFonts w:ascii="Times New Roman" w:hAnsi="Times New Roman"/>
          <w:sz w:val="24"/>
          <w:szCs w:val="24"/>
        </w:rPr>
        <w:t xml:space="preserve"> </w:t>
      </w:r>
      <w:r w:rsidRPr="0019048A">
        <w:rPr>
          <w:rFonts w:ascii="Times New Roman" w:hAnsi="Times New Roman"/>
          <w:sz w:val="24"/>
          <w:szCs w:val="24"/>
        </w:rPr>
        <w:t>PDA</w:t>
      </w:r>
      <w:r>
        <w:rPr>
          <w:rFonts w:ascii="Times New Roman" w:hAnsi="Times New Roman"/>
          <w:sz w:val="24"/>
          <w:szCs w:val="24"/>
        </w:rPr>
        <w:t xml:space="preserve"> </w:t>
      </w:r>
      <w:r w:rsidRPr="0019048A">
        <w:rPr>
          <w:rFonts w:ascii="Times New Roman" w:hAnsi="Times New Roman"/>
          <w:sz w:val="24"/>
          <w:szCs w:val="24"/>
        </w:rPr>
        <w:t>media</w:t>
      </w:r>
      <w:r>
        <w:rPr>
          <w:rFonts w:ascii="Times New Roman" w:hAnsi="Times New Roman"/>
          <w:sz w:val="24"/>
          <w:szCs w:val="24"/>
        </w:rPr>
        <w:t xml:space="preserve"> </w:t>
      </w:r>
      <w:r w:rsidRPr="0019048A">
        <w:rPr>
          <w:rFonts w:ascii="Times New Roman" w:hAnsi="Times New Roman"/>
          <w:sz w:val="24"/>
          <w:szCs w:val="24"/>
        </w:rPr>
        <w:t>(0.002</w:t>
      </w:r>
      <w:r>
        <w:rPr>
          <w:rFonts w:ascii="Times New Roman" w:hAnsi="Times New Roman"/>
          <w:sz w:val="24"/>
          <w:szCs w:val="24"/>
        </w:rPr>
        <w:t xml:space="preserve"> </w:t>
      </w:r>
      <w:r w:rsidRPr="0019048A">
        <w:rPr>
          <w:rFonts w:ascii="Times New Roman" w:hAnsi="Times New Roman"/>
          <w:sz w:val="24"/>
          <w:szCs w:val="24"/>
        </w:rPr>
        <w:t>g/25</w:t>
      </w:r>
      <w:r>
        <w:rPr>
          <w:rFonts w:ascii="Times New Roman" w:hAnsi="Times New Roman"/>
          <w:sz w:val="24"/>
          <w:szCs w:val="24"/>
        </w:rPr>
        <w:t xml:space="preserve"> </w:t>
      </w:r>
      <w:r w:rsidRPr="0019048A">
        <w:rPr>
          <w:rFonts w:ascii="Times New Roman" w:hAnsi="Times New Roman"/>
          <w:sz w:val="24"/>
          <w:szCs w:val="24"/>
        </w:rPr>
        <w:t>ml)</w:t>
      </w:r>
      <w:r>
        <w:rPr>
          <w:rFonts w:ascii="Times New Roman" w:hAnsi="Times New Roman"/>
          <w:sz w:val="24"/>
          <w:szCs w:val="24"/>
        </w:rPr>
        <w:t xml:space="preserve"> </w:t>
      </w:r>
      <w:r w:rsidRPr="0019048A">
        <w:rPr>
          <w:rFonts w:ascii="Times New Roman" w:hAnsi="Times New Roman"/>
          <w:sz w:val="24"/>
          <w:szCs w:val="24"/>
        </w:rPr>
        <w:t>which</w:t>
      </w:r>
      <w:r>
        <w:rPr>
          <w:rFonts w:ascii="Times New Roman" w:hAnsi="Times New Roman"/>
          <w:sz w:val="24"/>
          <w:szCs w:val="24"/>
        </w:rPr>
        <w:t xml:space="preserve"> </w:t>
      </w:r>
      <w:r w:rsidRPr="0019048A">
        <w:rPr>
          <w:rFonts w:ascii="Times New Roman" w:hAnsi="Times New Roman"/>
          <w:sz w:val="24"/>
          <w:szCs w:val="24"/>
        </w:rPr>
        <w:t>was</w:t>
      </w:r>
      <w:r>
        <w:rPr>
          <w:rFonts w:ascii="Times New Roman" w:hAnsi="Times New Roman"/>
          <w:sz w:val="24"/>
          <w:szCs w:val="24"/>
        </w:rPr>
        <w:t xml:space="preserve"> </w:t>
      </w:r>
      <w:r w:rsidRPr="0019048A">
        <w:rPr>
          <w:rFonts w:ascii="Times New Roman" w:hAnsi="Times New Roman"/>
          <w:sz w:val="24"/>
          <w:szCs w:val="24"/>
        </w:rPr>
        <w:t>indifferent</w:t>
      </w:r>
      <w:r>
        <w:rPr>
          <w:rFonts w:ascii="Times New Roman" w:hAnsi="Times New Roman"/>
          <w:sz w:val="24"/>
          <w:szCs w:val="24"/>
        </w:rPr>
        <w:t xml:space="preserve"> </w:t>
      </w:r>
      <w:r w:rsidRPr="0019048A">
        <w:rPr>
          <w:rFonts w:ascii="Times New Roman" w:hAnsi="Times New Roman"/>
          <w:sz w:val="24"/>
          <w:szCs w:val="24"/>
        </w:rPr>
        <w:t>with</w:t>
      </w:r>
      <w:r>
        <w:rPr>
          <w:rFonts w:ascii="Times New Roman" w:hAnsi="Times New Roman"/>
          <w:sz w:val="24"/>
          <w:szCs w:val="24"/>
        </w:rPr>
        <w:t xml:space="preserve"> </w:t>
      </w:r>
      <w:r w:rsidRPr="0019048A">
        <w:rPr>
          <w:rFonts w:ascii="Times New Roman" w:hAnsi="Times New Roman"/>
          <w:sz w:val="24"/>
          <w:szCs w:val="24"/>
        </w:rPr>
        <w:t>rest</w:t>
      </w:r>
      <w:r>
        <w:rPr>
          <w:rFonts w:ascii="Times New Roman" w:hAnsi="Times New Roman"/>
          <w:sz w:val="24"/>
          <w:szCs w:val="24"/>
        </w:rPr>
        <w:t xml:space="preserve"> </w:t>
      </w:r>
      <w:r w:rsidRPr="0019048A">
        <w:rPr>
          <w:rFonts w:ascii="Times New Roman" w:hAnsi="Times New Roman"/>
          <w:sz w:val="24"/>
          <w:szCs w:val="24"/>
        </w:rPr>
        <w:t>of</w:t>
      </w:r>
      <w:r>
        <w:rPr>
          <w:rFonts w:ascii="Times New Roman" w:hAnsi="Times New Roman"/>
          <w:sz w:val="24"/>
          <w:szCs w:val="24"/>
        </w:rPr>
        <w:t xml:space="preserve"> </w:t>
      </w:r>
      <w:r w:rsidRPr="0019048A">
        <w:rPr>
          <w:rFonts w:ascii="Times New Roman" w:hAnsi="Times New Roman"/>
          <w:sz w:val="24"/>
          <w:szCs w:val="24"/>
        </w:rPr>
        <w:t>the</w:t>
      </w:r>
      <w:r>
        <w:rPr>
          <w:rFonts w:ascii="Times New Roman" w:hAnsi="Times New Roman"/>
          <w:sz w:val="24"/>
          <w:szCs w:val="24"/>
        </w:rPr>
        <w:t xml:space="preserve"> </w:t>
      </w:r>
      <w:r w:rsidRPr="0019048A">
        <w:rPr>
          <w:rFonts w:ascii="Times New Roman" w:hAnsi="Times New Roman"/>
          <w:sz w:val="24"/>
          <w:szCs w:val="24"/>
        </w:rPr>
        <w:t>media</w:t>
      </w:r>
      <w:r w:rsidR="00F9205B">
        <w:rPr>
          <w:rFonts w:ascii="Times New Roman" w:hAnsi="Times New Roman"/>
          <w:sz w:val="24"/>
          <w:szCs w:val="24"/>
        </w:rPr>
        <w:t xml:space="preserve"> studied</w:t>
      </w:r>
      <w:r w:rsidRPr="0019048A">
        <w:rPr>
          <w:rFonts w:ascii="Times New Roman" w:hAnsi="Times New Roman"/>
          <w:sz w:val="24"/>
          <w:szCs w:val="24"/>
        </w:rPr>
        <w:t>.</w:t>
      </w:r>
      <w:r>
        <w:rPr>
          <w:rFonts w:ascii="Times New Roman" w:hAnsi="Times New Roman"/>
          <w:sz w:val="24"/>
          <w:szCs w:val="24"/>
        </w:rPr>
        <w:t xml:space="preserve"> </w:t>
      </w:r>
    </w:p>
    <w:p w14:paraId="50D2ABBE" w14:textId="77777777" w:rsidR="009D3B3B" w:rsidRDefault="009B4D03" w:rsidP="00BD7B19">
      <w:pPr>
        <w:spacing w:before="280" w:after="0" w:line="360" w:lineRule="auto"/>
        <w:ind w:left="-709"/>
        <w:jc w:val="both"/>
        <w:rPr>
          <w:rFonts w:ascii="Times New Roman" w:hAnsi="Times New Roman"/>
          <w:sz w:val="24"/>
          <w:szCs w:val="24"/>
        </w:rPr>
      </w:pPr>
      <w:r>
        <w:rPr>
          <w:rFonts w:ascii="Times New Roman" w:hAnsi="Times New Roman"/>
          <w:sz w:val="24"/>
          <w:szCs w:val="24"/>
        </w:rPr>
        <w:tab/>
        <w:t xml:space="preserve">When </w:t>
      </w:r>
      <w:r w:rsidRPr="0019048A">
        <w:rPr>
          <w:rFonts w:ascii="Times New Roman" w:hAnsi="Times New Roman"/>
          <w:i/>
          <w:sz w:val="24"/>
          <w:szCs w:val="24"/>
        </w:rPr>
        <w:t>L</w:t>
      </w:r>
      <w:r w:rsidR="00965C3C">
        <w:rPr>
          <w:rFonts w:ascii="Times New Roman" w:hAnsi="Times New Roman"/>
          <w:i/>
          <w:sz w:val="24"/>
          <w:szCs w:val="24"/>
        </w:rPr>
        <w:t>.</w:t>
      </w:r>
      <w:r>
        <w:rPr>
          <w:rFonts w:ascii="Times New Roman" w:hAnsi="Times New Roman"/>
          <w:i/>
          <w:sz w:val="24"/>
          <w:szCs w:val="24"/>
        </w:rPr>
        <w:t xml:space="preserve"> </w:t>
      </w:r>
      <w:r w:rsidRPr="0019048A">
        <w:rPr>
          <w:rFonts w:ascii="Times New Roman" w:hAnsi="Times New Roman"/>
          <w:i/>
          <w:sz w:val="24"/>
          <w:szCs w:val="24"/>
        </w:rPr>
        <w:t>lecanii</w:t>
      </w:r>
      <w:r>
        <w:rPr>
          <w:rFonts w:ascii="Times New Roman" w:hAnsi="Times New Roman"/>
          <w:i/>
          <w:sz w:val="24"/>
          <w:szCs w:val="24"/>
        </w:rPr>
        <w:t xml:space="preserve"> </w:t>
      </w:r>
      <w:r w:rsidRPr="0019048A">
        <w:rPr>
          <w:rFonts w:ascii="Times New Roman" w:hAnsi="Times New Roman"/>
          <w:sz w:val="24"/>
          <w:szCs w:val="24"/>
        </w:rPr>
        <w:t>was</w:t>
      </w:r>
      <w:r>
        <w:rPr>
          <w:rFonts w:ascii="Times New Roman" w:hAnsi="Times New Roman"/>
          <w:i/>
          <w:sz w:val="24"/>
          <w:szCs w:val="24"/>
        </w:rPr>
        <w:t xml:space="preserve"> </w:t>
      </w:r>
      <w:r w:rsidRPr="0019048A">
        <w:rPr>
          <w:rFonts w:ascii="Times New Roman" w:hAnsi="Times New Roman"/>
          <w:sz w:val="24"/>
          <w:szCs w:val="24"/>
        </w:rPr>
        <w:t>inoculated</w:t>
      </w:r>
      <w:r>
        <w:rPr>
          <w:rFonts w:ascii="Times New Roman" w:hAnsi="Times New Roman"/>
          <w:sz w:val="24"/>
          <w:szCs w:val="24"/>
        </w:rPr>
        <w:t xml:space="preserve"> </w:t>
      </w:r>
      <w:r w:rsidRPr="0019048A">
        <w:rPr>
          <w:rFonts w:ascii="Times New Roman" w:hAnsi="Times New Roman"/>
          <w:sz w:val="24"/>
          <w:szCs w:val="24"/>
        </w:rPr>
        <w:t>on</w:t>
      </w:r>
      <w:r>
        <w:rPr>
          <w:rFonts w:ascii="Times New Roman" w:hAnsi="Times New Roman"/>
          <w:sz w:val="24"/>
          <w:szCs w:val="24"/>
        </w:rPr>
        <w:t xml:space="preserve"> five </w:t>
      </w:r>
      <w:r w:rsidRPr="0019048A">
        <w:rPr>
          <w:rFonts w:ascii="Times New Roman" w:hAnsi="Times New Roman"/>
          <w:sz w:val="24"/>
          <w:szCs w:val="24"/>
        </w:rPr>
        <w:t>cereal</w:t>
      </w:r>
      <w:r>
        <w:rPr>
          <w:rFonts w:ascii="Times New Roman" w:hAnsi="Times New Roman"/>
          <w:sz w:val="24"/>
          <w:szCs w:val="24"/>
        </w:rPr>
        <w:t xml:space="preserve"> </w:t>
      </w:r>
      <w:r w:rsidRPr="0019048A">
        <w:rPr>
          <w:rFonts w:ascii="Times New Roman" w:hAnsi="Times New Roman"/>
          <w:sz w:val="24"/>
          <w:szCs w:val="24"/>
        </w:rPr>
        <w:t>grains</w:t>
      </w:r>
      <w:r>
        <w:rPr>
          <w:rFonts w:ascii="Times New Roman" w:hAnsi="Times New Roman"/>
          <w:sz w:val="24"/>
          <w:szCs w:val="24"/>
        </w:rPr>
        <w:t xml:space="preserve"> </w:t>
      </w:r>
      <w:r w:rsidRPr="0019048A">
        <w:rPr>
          <w:rFonts w:ascii="Times New Roman" w:hAnsi="Times New Roman"/>
          <w:sz w:val="24"/>
          <w:szCs w:val="24"/>
        </w:rPr>
        <w:t>for</w:t>
      </w:r>
      <w:r>
        <w:rPr>
          <w:rFonts w:ascii="Times New Roman" w:hAnsi="Times New Roman"/>
          <w:sz w:val="24"/>
          <w:szCs w:val="24"/>
        </w:rPr>
        <w:t xml:space="preserve"> </w:t>
      </w:r>
      <w:r w:rsidRPr="0019048A">
        <w:rPr>
          <w:rFonts w:ascii="Times New Roman" w:hAnsi="Times New Roman"/>
          <w:sz w:val="24"/>
          <w:szCs w:val="24"/>
        </w:rPr>
        <w:t>extraction</w:t>
      </w:r>
      <w:r>
        <w:rPr>
          <w:rFonts w:ascii="Times New Roman" w:hAnsi="Times New Roman"/>
          <w:sz w:val="24"/>
          <w:szCs w:val="24"/>
        </w:rPr>
        <w:t xml:space="preserve"> </w:t>
      </w:r>
      <w:r w:rsidRPr="0019048A">
        <w:rPr>
          <w:rFonts w:ascii="Times New Roman" w:hAnsi="Times New Roman"/>
          <w:sz w:val="24"/>
          <w:szCs w:val="24"/>
        </w:rPr>
        <w:t>of</w:t>
      </w:r>
      <w:r>
        <w:rPr>
          <w:rFonts w:ascii="Times New Roman" w:hAnsi="Times New Roman"/>
          <w:sz w:val="24"/>
          <w:szCs w:val="24"/>
        </w:rPr>
        <w:t xml:space="preserve"> </w:t>
      </w:r>
      <w:r w:rsidRPr="0019048A">
        <w:rPr>
          <w:rFonts w:ascii="Times New Roman" w:hAnsi="Times New Roman"/>
          <w:sz w:val="24"/>
          <w:szCs w:val="24"/>
        </w:rPr>
        <w:t>crude</w:t>
      </w:r>
      <w:r>
        <w:rPr>
          <w:rFonts w:ascii="Times New Roman" w:hAnsi="Times New Roman"/>
          <w:sz w:val="24"/>
          <w:szCs w:val="24"/>
        </w:rPr>
        <w:t xml:space="preserve"> </w:t>
      </w:r>
      <w:r w:rsidRPr="0019048A">
        <w:rPr>
          <w:rFonts w:ascii="Times New Roman" w:hAnsi="Times New Roman"/>
          <w:sz w:val="24"/>
          <w:szCs w:val="24"/>
        </w:rPr>
        <w:t>metabolite,</w:t>
      </w:r>
      <w:r>
        <w:rPr>
          <w:rFonts w:ascii="Times New Roman" w:hAnsi="Times New Roman"/>
          <w:sz w:val="24"/>
          <w:szCs w:val="24"/>
        </w:rPr>
        <w:t xml:space="preserve"> </w:t>
      </w:r>
      <w:r w:rsidRPr="0019048A">
        <w:rPr>
          <w:rFonts w:ascii="Times New Roman" w:hAnsi="Times New Roman"/>
          <w:sz w:val="24"/>
          <w:szCs w:val="24"/>
        </w:rPr>
        <w:t>red</w:t>
      </w:r>
      <w:r>
        <w:rPr>
          <w:rFonts w:ascii="Times New Roman" w:hAnsi="Times New Roman"/>
          <w:sz w:val="24"/>
          <w:szCs w:val="24"/>
        </w:rPr>
        <w:t xml:space="preserve"> </w:t>
      </w:r>
      <w:r w:rsidRPr="0019048A">
        <w:rPr>
          <w:rFonts w:ascii="Times New Roman" w:hAnsi="Times New Roman"/>
          <w:sz w:val="24"/>
          <w:szCs w:val="24"/>
        </w:rPr>
        <w:t>rice</w:t>
      </w:r>
      <w:r>
        <w:rPr>
          <w:rFonts w:ascii="Times New Roman" w:hAnsi="Times New Roman"/>
          <w:sz w:val="24"/>
          <w:szCs w:val="24"/>
        </w:rPr>
        <w:t xml:space="preserve"> </w:t>
      </w:r>
      <w:r w:rsidRPr="0019048A">
        <w:rPr>
          <w:rFonts w:ascii="Times New Roman" w:hAnsi="Times New Roman"/>
          <w:sz w:val="24"/>
          <w:szCs w:val="24"/>
        </w:rPr>
        <w:t>recorded</w:t>
      </w:r>
      <w:r>
        <w:rPr>
          <w:rFonts w:ascii="Times New Roman" w:hAnsi="Times New Roman"/>
          <w:sz w:val="24"/>
          <w:szCs w:val="24"/>
        </w:rPr>
        <w:t xml:space="preserve"> </w:t>
      </w:r>
      <w:r w:rsidRPr="0019048A">
        <w:rPr>
          <w:rFonts w:ascii="Times New Roman" w:hAnsi="Times New Roman"/>
          <w:sz w:val="24"/>
          <w:szCs w:val="24"/>
        </w:rPr>
        <w:t>significantly</w:t>
      </w:r>
      <w:r>
        <w:rPr>
          <w:rFonts w:ascii="Times New Roman" w:hAnsi="Times New Roman"/>
          <w:sz w:val="24"/>
          <w:szCs w:val="24"/>
        </w:rPr>
        <w:t xml:space="preserve"> </w:t>
      </w:r>
      <w:r w:rsidRPr="0019048A">
        <w:rPr>
          <w:rFonts w:ascii="Times New Roman" w:hAnsi="Times New Roman"/>
          <w:sz w:val="24"/>
          <w:szCs w:val="24"/>
        </w:rPr>
        <w:t>more</w:t>
      </w:r>
      <w:r>
        <w:rPr>
          <w:rFonts w:ascii="Times New Roman" w:hAnsi="Times New Roman"/>
          <w:sz w:val="24"/>
          <w:szCs w:val="24"/>
        </w:rPr>
        <w:t xml:space="preserve"> </w:t>
      </w:r>
      <w:r w:rsidRPr="0019048A">
        <w:rPr>
          <w:rFonts w:ascii="Times New Roman" w:hAnsi="Times New Roman"/>
          <w:sz w:val="24"/>
          <w:szCs w:val="24"/>
        </w:rPr>
        <w:t>metabolite</w:t>
      </w:r>
      <w:r>
        <w:rPr>
          <w:rFonts w:ascii="Times New Roman" w:hAnsi="Times New Roman"/>
          <w:sz w:val="24"/>
          <w:szCs w:val="24"/>
        </w:rPr>
        <w:t xml:space="preserve"> </w:t>
      </w:r>
      <w:r w:rsidRPr="0019048A">
        <w:rPr>
          <w:rFonts w:ascii="Times New Roman" w:hAnsi="Times New Roman"/>
          <w:sz w:val="24"/>
          <w:szCs w:val="24"/>
        </w:rPr>
        <w:t>yield</w:t>
      </w:r>
      <w:r>
        <w:rPr>
          <w:rFonts w:ascii="Times New Roman" w:hAnsi="Times New Roman"/>
          <w:sz w:val="24"/>
          <w:szCs w:val="24"/>
        </w:rPr>
        <w:t xml:space="preserve"> </w:t>
      </w:r>
      <w:r w:rsidRPr="0019048A">
        <w:rPr>
          <w:rFonts w:ascii="Times New Roman" w:hAnsi="Times New Roman"/>
          <w:sz w:val="24"/>
          <w:szCs w:val="24"/>
        </w:rPr>
        <w:t>(1.478</w:t>
      </w:r>
      <w:r>
        <w:rPr>
          <w:rFonts w:ascii="Times New Roman" w:hAnsi="Times New Roman"/>
          <w:sz w:val="24"/>
          <w:szCs w:val="24"/>
        </w:rPr>
        <w:t xml:space="preserve"> </w:t>
      </w:r>
      <w:r w:rsidRPr="0019048A">
        <w:rPr>
          <w:rFonts w:ascii="Times New Roman" w:hAnsi="Times New Roman"/>
          <w:sz w:val="24"/>
          <w:szCs w:val="24"/>
        </w:rPr>
        <w:t>g/50</w:t>
      </w:r>
      <w:r>
        <w:rPr>
          <w:rFonts w:ascii="Times New Roman" w:hAnsi="Times New Roman"/>
          <w:sz w:val="24"/>
          <w:szCs w:val="24"/>
        </w:rPr>
        <w:t xml:space="preserve"> </w:t>
      </w:r>
      <w:r w:rsidRPr="0019048A">
        <w:rPr>
          <w:rFonts w:ascii="Times New Roman" w:hAnsi="Times New Roman"/>
          <w:sz w:val="24"/>
          <w:szCs w:val="24"/>
        </w:rPr>
        <w:t>g)</w:t>
      </w:r>
      <w:r>
        <w:rPr>
          <w:rFonts w:ascii="Times New Roman" w:hAnsi="Times New Roman"/>
          <w:sz w:val="24"/>
          <w:szCs w:val="24"/>
        </w:rPr>
        <w:t xml:space="preserve"> </w:t>
      </w:r>
      <w:r w:rsidRPr="0019048A">
        <w:rPr>
          <w:rFonts w:ascii="Times New Roman" w:hAnsi="Times New Roman"/>
          <w:sz w:val="24"/>
          <w:szCs w:val="24"/>
        </w:rPr>
        <w:t>(Table</w:t>
      </w:r>
      <w:r>
        <w:rPr>
          <w:rFonts w:ascii="Times New Roman" w:hAnsi="Times New Roman"/>
          <w:sz w:val="24"/>
          <w:szCs w:val="24"/>
        </w:rPr>
        <w:t xml:space="preserve"> </w:t>
      </w:r>
      <w:r w:rsidRPr="0019048A">
        <w:rPr>
          <w:rFonts w:ascii="Times New Roman" w:hAnsi="Times New Roman"/>
          <w:sz w:val="24"/>
          <w:szCs w:val="24"/>
        </w:rPr>
        <w:t>2).</w:t>
      </w:r>
      <w:r>
        <w:rPr>
          <w:rFonts w:ascii="Times New Roman" w:hAnsi="Times New Roman"/>
          <w:sz w:val="24"/>
          <w:szCs w:val="24"/>
        </w:rPr>
        <w:t xml:space="preserve"> </w:t>
      </w:r>
      <w:r w:rsidR="009D3B3B">
        <w:rPr>
          <w:rFonts w:ascii="Times New Roman" w:hAnsi="Times New Roman"/>
          <w:sz w:val="24"/>
          <w:szCs w:val="24"/>
        </w:rPr>
        <w:t>Irrespective of g</w:t>
      </w:r>
      <w:r w:rsidRPr="0019048A">
        <w:rPr>
          <w:rFonts w:ascii="Times New Roman" w:hAnsi="Times New Roman"/>
          <w:sz w:val="24"/>
          <w:szCs w:val="24"/>
        </w:rPr>
        <w:t>rains</w:t>
      </w:r>
      <w:r>
        <w:rPr>
          <w:rFonts w:ascii="Times New Roman" w:hAnsi="Times New Roman"/>
          <w:sz w:val="24"/>
          <w:szCs w:val="24"/>
        </w:rPr>
        <w:t xml:space="preserve"> </w:t>
      </w:r>
      <w:r w:rsidRPr="0019048A">
        <w:rPr>
          <w:rFonts w:ascii="Times New Roman" w:hAnsi="Times New Roman"/>
          <w:i/>
          <w:sz w:val="24"/>
          <w:szCs w:val="24"/>
        </w:rPr>
        <w:t>L.</w:t>
      </w:r>
      <w:r>
        <w:rPr>
          <w:rFonts w:ascii="Times New Roman" w:hAnsi="Times New Roman"/>
          <w:i/>
          <w:sz w:val="24"/>
          <w:szCs w:val="24"/>
        </w:rPr>
        <w:t xml:space="preserve"> </w:t>
      </w:r>
      <w:r w:rsidRPr="0019048A">
        <w:rPr>
          <w:rFonts w:ascii="Times New Roman" w:hAnsi="Times New Roman"/>
          <w:i/>
          <w:sz w:val="24"/>
          <w:szCs w:val="24"/>
        </w:rPr>
        <w:t>lecanii</w:t>
      </w:r>
      <w:r>
        <w:rPr>
          <w:rFonts w:ascii="Times New Roman" w:hAnsi="Times New Roman"/>
          <w:sz w:val="24"/>
          <w:szCs w:val="24"/>
        </w:rPr>
        <w:t xml:space="preserve"> </w:t>
      </w:r>
      <w:r w:rsidRPr="0019048A">
        <w:rPr>
          <w:rFonts w:ascii="Times New Roman" w:hAnsi="Times New Roman"/>
          <w:sz w:val="24"/>
          <w:szCs w:val="24"/>
        </w:rPr>
        <w:t>supplementation</w:t>
      </w:r>
      <w:r>
        <w:rPr>
          <w:rFonts w:ascii="Times New Roman" w:hAnsi="Times New Roman"/>
          <w:sz w:val="24"/>
          <w:szCs w:val="24"/>
        </w:rPr>
        <w:t xml:space="preserve"> </w:t>
      </w:r>
      <w:r w:rsidRPr="0019048A">
        <w:rPr>
          <w:rFonts w:ascii="Times New Roman" w:hAnsi="Times New Roman"/>
          <w:sz w:val="24"/>
          <w:szCs w:val="24"/>
        </w:rPr>
        <w:t>with</w:t>
      </w:r>
      <w:r>
        <w:rPr>
          <w:rFonts w:ascii="Times New Roman" w:hAnsi="Times New Roman"/>
          <w:sz w:val="24"/>
          <w:szCs w:val="24"/>
        </w:rPr>
        <w:t xml:space="preserve"> </w:t>
      </w:r>
      <w:r w:rsidRPr="0019048A">
        <w:rPr>
          <w:rFonts w:ascii="Times New Roman" w:hAnsi="Times New Roman"/>
          <w:sz w:val="24"/>
          <w:szCs w:val="24"/>
        </w:rPr>
        <w:t>baker’s</w:t>
      </w:r>
      <w:r>
        <w:rPr>
          <w:rFonts w:ascii="Times New Roman" w:hAnsi="Times New Roman"/>
          <w:sz w:val="24"/>
          <w:szCs w:val="24"/>
        </w:rPr>
        <w:t xml:space="preserve"> </w:t>
      </w:r>
      <w:r w:rsidRPr="0019048A">
        <w:rPr>
          <w:rFonts w:ascii="Times New Roman" w:hAnsi="Times New Roman"/>
          <w:sz w:val="24"/>
          <w:szCs w:val="24"/>
        </w:rPr>
        <w:t>yeast</w:t>
      </w:r>
      <w:r>
        <w:rPr>
          <w:rFonts w:ascii="Times New Roman" w:hAnsi="Times New Roman"/>
          <w:sz w:val="24"/>
          <w:szCs w:val="24"/>
        </w:rPr>
        <w:t xml:space="preserve"> </w:t>
      </w:r>
      <w:r w:rsidRPr="0019048A">
        <w:rPr>
          <w:rFonts w:ascii="Times New Roman" w:hAnsi="Times New Roman"/>
          <w:sz w:val="24"/>
          <w:szCs w:val="24"/>
        </w:rPr>
        <w:t>yielded</w:t>
      </w:r>
      <w:r>
        <w:rPr>
          <w:rFonts w:ascii="Times New Roman" w:hAnsi="Times New Roman"/>
          <w:sz w:val="24"/>
          <w:szCs w:val="24"/>
        </w:rPr>
        <w:t xml:space="preserve"> </w:t>
      </w:r>
      <w:r w:rsidRPr="0019048A">
        <w:rPr>
          <w:rFonts w:ascii="Times New Roman" w:hAnsi="Times New Roman"/>
          <w:sz w:val="24"/>
          <w:szCs w:val="24"/>
        </w:rPr>
        <w:t>significantly</w:t>
      </w:r>
      <w:r>
        <w:rPr>
          <w:rFonts w:ascii="Times New Roman" w:hAnsi="Times New Roman"/>
          <w:sz w:val="24"/>
          <w:szCs w:val="24"/>
        </w:rPr>
        <w:t xml:space="preserve"> </w:t>
      </w:r>
      <w:r w:rsidRPr="0019048A">
        <w:rPr>
          <w:rFonts w:ascii="Times New Roman" w:hAnsi="Times New Roman"/>
          <w:sz w:val="24"/>
          <w:szCs w:val="24"/>
        </w:rPr>
        <w:t>superior</w:t>
      </w:r>
      <w:r>
        <w:rPr>
          <w:rFonts w:ascii="Times New Roman" w:hAnsi="Times New Roman"/>
          <w:sz w:val="24"/>
          <w:szCs w:val="24"/>
        </w:rPr>
        <w:t xml:space="preserve"> </w:t>
      </w:r>
      <w:r w:rsidRPr="0019048A">
        <w:rPr>
          <w:rFonts w:ascii="Times New Roman" w:hAnsi="Times New Roman"/>
          <w:sz w:val="24"/>
          <w:szCs w:val="24"/>
        </w:rPr>
        <w:t>metabolite</w:t>
      </w:r>
      <w:r>
        <w:rPr>
          <w:rFonts w:ascii="Times New Roman" w:hAnsi="Times New Roman"/>
          <w:sz w:val="24"/>
          <w:szCs w:val="24"/>
        </w:rPr>
        <w:t xml:space="preserve"> </w:t>
      </w:r>
      <w:r w:rsidRPr="0019048A">
        <w:rPr>
          <w:rFonts w:ascii="Times New Roman" w:hAnsi="Times New Roman"/>
          <w:sz w:val="24"/>
          <w:szCs w:val="24"/>
        </w:rPr>
        <w:t>yield</w:t>
      </w:r>
      <w:r>
        <w:rPr>
          <w:rFonts w:ascii="Times New Roman" w:hAnsi="Times New Roman"/>
          <w:sz w:val="24"/>
          <w:szCs w:val="24"/>
        </w:rPr>
        <w:t xml:space="preserve"> </w:t>
      </w:r>
      <w:r w:rsidRPr="0019048A">
        <w:rPr>
          <w:rFonts w:ascii="Times New Roman" w:hAnsi="Times New Roman"/>
          <w:sz w:val="24"/>
          <w:szCs w:val="24"/>
        </w:rPr>
        <w:t>(0.957</w:t>
      </w:r>
      <w:r>
        <w:rPr>
          <w:rFonts w:ascii="Times New Roman" w:hAnsi="Times New Roman"/>
          <w:sz w:val="24"/>
          <w:szCs w:val="24"/>
        </w:rPr>
        <w:t xml:space="preserve"> </w:t>
      </w:r>
      <w:r w:rsidRPr="0019048A">
        <w:rPr>
          <w:rFonts w:ascii="Times New Roman" w:hAnsi="Times New Roman"/>
          <w:sz w:val="24"/>
          <w:szCs w:val="24"/>
        </w:rPr>
        <w:t>g/50</w:t>
      </w:r>
      <w:r>
        <w:rPr>
          <w:rFonts w:ascii="Times New Roman" w:hAnsi="Times New Roman"/>
          <w:sz w:val="24"/>
          <w:szCs w:val="24"/>
        </w:rPr>
        <w:t xml:space="preserve"> </w:t>
      </w:r>
      <w:r w:rsidRPr="0019048A">
        <w:rPr>
          <w:rFonts w:ascii="Times New Roman" w:hAnsi="Times New Roman"/>
          <w:sz w:val="24"/>
          <w:szCs w:val="24"/>
        </w:rPr>
        <w:t>g).</w:t>
      </w:r>
      <w:r>
        <w:rPr>
          <w:rFonts w:ascii="Times New Roman" w:hAnsi="Times New Roman"/>
          <w:sz w:val="24"/>
          <w:szCs w:val="24"/>
        </w:rPr>
        <w:t xml:space="preserve"> </w:t>
      </w:r>
      <w:r w:rsidRPr="0019048A">
        <w:rPr>
          <w:rFonts w:ascii="Times New Roman" w:hAnsi="Times New Roman"/>
          <w:sz w:val="24"/>
          <w:szCs w:val="24"/>
        </w:rPr>
        <w:t>Among</w:t>
      </w:r>
      <w:r>
        <w:rPr>
          <w:rFonts w:ascii="Times New Roman" w:hAnsi="Times New Roman"/>
          <w:sz w:val="24"/>
          <w:szCs w:val="24"/>
        </w:rPr>
        <w:t xml:space="preserve"> </w:t>
      </w:r>
      <w:r w:rsidRPr="0019048A">
        <w:rPr>
          <w:rFonts w:ascii="Times New Roman" w:hAnsi="Times New Roman"/>
          <w:sz w:val="24"/>
          <w:szCs w:val="24"/>
        </w:rPr>
        <w:t>combinations,</w:t>
      </w:r>
      <w:r>
        <w:rPr>
          <w:rFonts w:ascii="Times New Roman" w:hAnsi="Times New Roman"/>
          <w:sz w:val="24"/>
          <w:szCs w:val="24"/>
        </w:rPr>
        <w:t xml:space="preserve"> </w:t>
      </w:r>
      <w:r w:rsidRPr="0019048A">
        <w:rPr>
          <w:rFonts w:ascii="Times New Roman" w:hAnsi="Times New Roman"/>
          <w:sz w:val="24"/>
          <w:szCs w:val="24"/>
        </w:rPr>
        <w:t>red</w:t>
      </w:r>
      <w:r>
        <w:rPr>
          <w:rFonts w:ascii="Times New Roman" w:hAnsi="Times New Roman"/>
          <w:sz w:val="24"/>
          <w:szCs w:val="24"/>
        </w:rPr>
        <w:t xml:space="preserve"> </w:t>
      </w:r>
      <w:r w:rsidRPr="0019048A">
        <w:rPr>
          <w:rFonts w:ascii="Times New Roman" w:hAnsi="Times New Roman"/>
          <w:sz w:val="24"/>
          <w:szCs w:val="24"/>
        </w:rPr>
        <w:t>rice</w:t>
      </w:r>
      <w:r>
        <w:rPr>
          <w:rFonts w:ascii="Times New Roman" w:hAnsi="Times New Roman"/>
          <w:sz w:val="24"/>
          <w:szCs w:val="24"/>
        </w:rPr>
        <w:t xml:space="preserve"> </w:t>
      </w:r>
      <w:r w:rsidRPr="0019048A">
        <w:rPr>
          <w:rFonts w:ascii="Times New Roman" w:hAnsi="Times New Roman"/>
          <w:sz w:val="24"/>
          <w:szCs w:val="24"/>
        </w:rPr>
        <w:t>inoculated</w:t>
      </w:r>
      <w:r>
        <w:rPr>
          <w:rFonts w:ascii="Times New Roman" w:hAnsi="Times New Roman"/>
          <w:sz w:val="24"/>
          <w:szCs w:val="24"/>
        </w:rPr>
        <w:t xml:space="preserve"> </w:t>
      </w:r>
      <w:r w:rsidRPr="0019048A">
        <w:rPr>
          <w:rFonts w:ascii="Times New Roman" w:hAnsi="Times New Roman"/>
          <w:sz w:val="24"/>
          <w:szCs w:val="24"/>
        </w:rPr>
        <w:t>with</w:t>
      </w:r>
      <w:r>
        <w:rPr>
          <w:rFonts w:ascii="Times New Roman" w:hAnsi="Times New Roman"/>
          <w:sz w:val="24"/>
          <w:szCs w:val="24"/>
        </w:rPr>
        <w:t xml:space="preserve"> </w:t>
      </w:r>
      <w:r w:rsidRPr="0019048A">
        <w:rPr>
          <w:rFonts w:ascii="Times New Roman" w:hAnsi="Times New Roman"/>
          <w:i/>
          <w:sz w:val="24"/>
          <w:szCs w:val="24"/>
        </w:rPr>
        <w:t>L.</w:t>
      </w:r>
      <w:r>
        <w:rPr>
          <w:rFonts w:ascii="Times New Roman" w:hAnsi="Times New Roman"/>
          <w:i/>
          <w:sz w:val="24"/>
          <w:szCs w:val="24"/>
        </w:rPr>
        <w:t xml:space="preserve"> </w:t>
      </w:r>
      <w:r w:rsidRPr="0019048A">
        <w:rPr>
          <w:rFonts w:ascii="Times New Roman" w:hAnsi="Times New Roman"/>
          <w:i/>
          <w:sz w:val="24"/>
          <w:szCs w:val="24"/>
        </w:rPr>
        <w:t>lecanii</w:t>
      </w:r>
      <w:r>
        <w:rPr>
          <w:rFonts w:ascii="Times New Roman" w:hAnsi="Times New Roman"/>
          <w:sz w:val="24"/>
          <w:szCs w:val="24"/>
        </w:rPr>
        <w:t xml:space="preserve"> </w:t>
      </w:r>
      <w:r w:rsidRPr="0019048A">
        <w:rPr>
          <w:rFonts w:ascii="Times New Roman" w:hAnsi="Times New Roman"/>
          <w:sz w:val="24"/>
          <w:szCs w:val="24"/>
        </w:rPr>
        <w:t>and</w:t>
      </w:r>
      <w:r>
        <w:rPr>
          <w:rFonts w:ascii="Times New Roman" w:hAnsi="Times New Roman"/>
          <w:sz w:val="24"/>
          <w:szCs w:val="24"/>
        </w:rPr>
        <w:t xml:space="preserve"> </w:t>
      </w:r>
      <w:r w:rsidRPr="0019048A">
        <w:rPr>
          <w:rFonts w:ascii="Times New Roman" w:hAnsi="Times New Roman"/>
          <w:sz w:val="24"/>
          <w:szCs w:val="24"/>
        </w:rPr>
        <w:t>supplemented</w:t>
      </w:r>
      <w:r>
        <w:rPr>
          <w:rFonts w:ascii="Times New Roman" w:hAnsi="Times New Roman"/>
          <w:sz w:val="24"/>
          <w:szCs w:val="24"/>
        </w:rPr>
        <w:t xml:space="preserve"> </w:t>
      </w:r>
      <w:r w:rsidRPr="0019048A">
        <w:rPr>
          <w:rFonts w:ascii="Times New Roman" w:hAnsi="Times New Roman"/>
          <w:sz w:val="24"/>
          <w:szCs w:val="24"/>
        </w:rPr>
        <w:t>with</w:t>
      </w:r>
      <w:r>
        <w:rPr>
          <w:rFonts w:ascii="Times New Roman" w:hAnsi="Times New Roman"/>
          <w:sz w:val="24"/>
          <w:szCs w:val="24"/>
        </w:rPr>
        <w:t xml:space="preserve"> </w:t>
      </w:r>
      <w:r w:rsidRPr="0019048A">
        <w:rPr>
          <w:rFonts w:ascii="Times New Roman" w:hAnsi="Times New Roman"/>
          <w:sz w:val="24"/>
          <w:szCs w:val="24"/>
        </w:rPr>
        <w:t>baker’s</w:t>
      </w:r>
      <w:r>
        <w:rPr>
          <w:rFonts w:ascii="Times New Roman" w:hAnsi="Times New Roman"/>
          <w:sz w:val="24"/>
          <w:szCs w:val="24"/>
        </w:rPr>
        <w:t xml:space="preserve"> </w:t>
      </w:r>
      <w:r w:rsidRPr="0019048A">
        <w:rPr>
          <w:rFonts w:ascii="Times New Roman" w:hAnsi="Times New Roman"/>
          <w:sz w:val="24"/>
          <w:szCs w:val="24"/>
        </w:rPr>
        <w:t>yeast</w:t>
      </w:r>
      <w:r>
        <w:rPr>
          <w:rFonts w:ascii="Times New Roman" w:hAnsi="Times New Roman"/>
          <w:sz w:val="24"/>
          <w:szCs w:val="24"/>
        </w:rPr>
        <w:t xml:space="preserve"> </w:t>
      </w:r>
      <w:r w:rsidRPr="0019048A">
        <w:rPr>
          <w:rFonts w:ascii="Times New Roman" w:hAnsi="Times New Roman"/>
          <w:sz w:val="24"/>
          <w:szCs w:val="24"/>
        </w:rPr>
        <w:t>recorded</w:t>
      </w:r>
      <w:r>
        <w:rPr>
          <w:rFonts w:ascii="Times New Roman" w:hAnsi="Times New Roman"/>
          <w:sz w:val="24"/>
          <w:szCs w:val="24"/>
        </w:rPr>
        <w:t xml:space="preserve"> </w:t>
      </w:r>
      <w:r w:rsidRPr="0019048A">
        <w:rPr>
          <w:rFonts w:ascii="Times New Roman" w:hAnsi="Times New Roman"/>
          <w:sz w:val="24"/>
          <w:szCs w:val="24"/>
        </w:rPr>
        <w:t>significantly</w:t>
      </w:r>
      <w:r>
        <w:rPr>
          <w:rFonts w:ascii="Times New Roman" w:hAnsi="Times New Roman"/>
          <w:sz w:val="24"/>
          <w:szCs w:val="24"/>
        </w:rPr>
        <w:t xml:space="preserve"> </w:t>
      </w:r>
      <w:r w:rsidRPr="0019048A">
        <w:rPr>
          <w:rFonts w:ascii="Times New Roman" w:hAnsi="Times New Roman"/>
          <w:sz w:val="24"/>
          <w:szCs w:val="24"/>
        </w:rPr>
        <w:t>highest</w:t>
      </w:r>
      <w:r>
        <w:rPr>
          <w:rFonts w:ascii="Times New Roman" w:hAnsi="Times New Roman"/>
          <w:sz w:val="24"/>
          <w:szCs w:val="24"/>
        </w:rPr>
        <w:t xml:space="preserve"> </w:t>
      </w:r>
      <w:r w:rsidRPr="0019048A">
        <w:rPr>
          <w:rFonts w:ascii="Times New Roman" w:hAnsi="Times New Roman"/>
          <w:sz w:val="24"/>
          <w:szCs w:val="24"/>
        </w:rPr>
        <w:t>quantity</w:t>
      </w:r>
      <w:r>
        <w:rPr>
          <w:rFonts w:ascii="Times New Roman" w:hAnsi="Times New Roman"/>
          <w:sz w:val="24"/>
          <w:szCs w:val="24"/>
        </w:rPr>
        <w:t xml:space="preserve"> </w:t>
      </w:r>
      <w:r w:rsidRPr="0019048A">
        <w:rPr>
          <w:rFonts w:ascii="Times New Roman" w:hAnsi="Times New Roman"/>
          <w:sz w:val="24"/>
          <w:szCs w:val="24"/>
        </w:rPr>
        <w:t>of</w:t>
      </w:r>
      <w:r>
        <w:rPr>
          <w:rFonts w:ascii="Times New Roman" w:hAnsi="Times New Roman"/>
          <w:sz w:val="24"/>
          <w:szCs w:val="24"/>
        </w:rPr>
        <w:t xml:space="preserve"> </w:t>
      </w:r>
      <w:r w:rsidRPr="0019048A">
        <w:rPr>
          <w:rFonts w:ascii="Times New Roman" w:hAnsi="Times New Roman"/>
          <w:sz w:val="24"/>
          <w:szCs w:val="24"/>
        </w:rPr>
        <w:t>metabolite</w:t>
      </w:r>
      <w:r>
        <w:rPr>
          <w:rFonts w:ascii="Times New Roman" w:hAnsi="Times New Roman"/>
          <w:sz w:val="24"/>
          <w:szCs w:val="24"/>
        </w:rPr>
        <w:t xml:space="preserve"> </w:t>
      </w:r>
      <w:r w:rsidRPr="0019048A">
        <w:rPr>
          <w:rFonts w:ascii="Times New Roman" w:hAnsi="Times New Roman"/>
          <w:sz w:val="24"/>
          <w:szCs w:val="24"/>
        </w:rPr>
        <w:t>yield</w:t>
      </w:r>
      <w:r>
        <w:rPr>
          <w:rFonts w:ascii="Times New Roman" w:hAnsi="Times New Roman"/>
          <w:sz w:val="24"/>
          <w:szCs w:val="24"/>
        </w:rPr>
        <w:t xml:space="preserve"> </w:t>
      </w:r>
      <w:r w:rsidRPr="0019048A">
        <w:rPr>
          <w:rFonts w:ascii="Times New Roman" w:hAnsi="Times New Roman"/>
          <w:sz w:val="24"/>
          <w:szCs w:val="24"/>
        </w:rPr>
        <w:t>(1.890</w:t>
      </w:r>
      <w:r>
        <w:rPr>
          <w:rFonts w:ascii="Times New Roman" w:hAnsi="Times New Roman"/>
          <w:sz w:val="24"/>
          <w:szCs w:val="24"/>
        </w:rPr>
        <w:t xml:space="preserve"> </w:t>
      </w:r>
      <w:r w:rsidRPr="0019048A">
        <w:rPr>
          <w:rFonts w:ascii="Times New Roman" w:hAnsi="Times New Roman"/>
          <w:sz w:val="24"/>
          <w:szCs w:val="24"/>
        </w:rPr>
        <w:t>g/50</w:t>
      </w:r>
      <w:r>
        <w:rPr>
          <w:rFonts w:ascii="Times New Roman" w:hAnsi="Times New Roman"/>
          <w:sz w:val="24"/>
          <w:szCs w:val="24"/>
        </w:rPr>
        <w:t xml:space="preserve"> </w:t>
      </w:r>
      <w:r w:rsidRPr="0019048A">
        <w:rPr>
          <w:rFonts w:ascii="Times New Roman" w:hAnsi="Times New Roman"/>
          <w:sz w:val="24"/>
          <w:szCs w:val="24"/>
        </w:rPr>
        <w:t>g).</w:t>
      </w:r>
      <w:r w:rsidR="00D0729E">
        <w:rPr>
          <w:rFonts w:ascii="Times New Roman" w:hAnsi="Times New Roman"/>
          <w:sz w:val="24"/>
          <w:szCs w:val="24"/>
        </w:rPr>
        <w:t xml:space="preserve"> </w:t>
      </w:r>
    </w:p>
    <w:p w14:paraId="44E1F8DC" w14:textId="3D13874B" w:rsidR="009B4D03" w:rsidRPr="00BD7B19" w:rsidRDefault="009D3B3B" w:rsidP="00BD7B19">
      <w:pPr>
        <w:spacing w:before="280" w:after="0" w:line="360" w:lineRule="auto"/>
        <w:ind w:left="-709"/>
        <w:jc w:val="both"/>
        <w:rPr>
          <w:rFonts w:ascii="Times New Roman" w:hAnsi="Times New Roman"/>
          <w:b/>
          <w:bCs/>
          <w:sz w:val="24"/>
          <w:szCs w:val="24"/>
        </w:rPr>
      </w:pPr>
      <w:r>
        <w:rPr>
          <w:rFonts w:ascii="Times New Roman" w:hAnsi="Times New Roman"/>
          <w:sz w:val="24"/>
          <w:szCs w:val="24"/>
        </w:rPr>
        <w:tab/>
      </w:r>
      <w:r w:rsidR="00D0729E" w:rsidRPr="00A36828">
        <w:rPr>
          <w:rFonts w:ascii="Times New Roman" w:hAnsi="Times New Roman"/>
          <w:sz w:val="24"/>
          <w:szCs w:val="24"/>
        </w:rPr>
        <w:t xml:space="preserve">Among combinations, red rice inoculated with </w:t>
      </w:r>
      <w:r w:rsidR="00D0729E" w:rsidRPr="00A36828">
        <w:rPr>
          <w:rFonts w:ascii="Times New Roman" w:hAnsi="Times New Roman"/>
          <w:i/>
          <w:sz w:val="24"/>
          <w:szCs w:val="24"/>
        </w:rPr>
        <w:t>L. lecanii</w:t>
      </w:r>
      <w:r w:rsidR="00D0729E" w:rsidRPr="00A36828">
        <w:rPr>
          <w:rFonts w:ascii="Times New Roman" w:hAnsi="Times New Roman"/>
          <w:sz w:val="24"/>
          <w:szCs w:val="24"/>
        </w:rPr>
        <w:t xml:space="preserve"> supplemented with baker’s yeast recorded significantly highest quantity of metabolite yield (1.890 g/50 g) followed by broken sorghum with yeast (1.589 g/50 g) </w:t>
      </w:r>
      <w:r w:rsidR="00D0729E" w:rsidRPr="00A36828">
        <w:rPr>
          <w:rFonts w:ascii="Times New Roman" w:hAnsi="Times New Roman"/>
          <w:color w:val="000000" w:themeColor="text1"/>
          <w:sz w:val="24"/>
          <w:szCs w:val="24"/>
        </w:rPr>
        <w:t>(Table 2)</w:t>
      </w:r>
      <w:r w:rsidR="00D0729E" w:rsidRPr="00A36828">
        <w:rPr>
          <w:rFonts w:ascii="Times New Roman" w:hAnsi="Times New Roman"/>
          <w:sz w:val="24"/>
          <w:szCs w:val="24"/>
        </w:rPr>
        <w:t xml:space="preserve">. </w:t>
      </w:r>
      <w:r w:rsidR="00D0729E">
        <w:rPr>
          <w:rFonts w:ascii="Times New Roman" w:hAnsi="Times New Roman"/>
          <w:sz w:val="24"/>
          <w:szCs w:val="24"/>
        </w:rPr>
        <w:t>I</w:t>
      </w:r>
      <w:r w:rsidR="00D0729E" w:rsidRPr="00A36828">
        <w:rPr>
          <w:rFonts w:ascii="Times New Roman" w:hAnsi="Times New Roman"/>
          <w:sz w:val="24"/>
          <w:szCs w:val="24"/>
        </w:rPr>
        <w:t xml:space="preserve">nsect homogenate </w:t>
      </w:r>
      <w:r w:rsidR="00D0729E">
        <w:rPr>
          <w:rFonts w:ascii="Times New Roman" w:hAnsi="Times New Roman"/>
          <w:sz w:val="24"/>
          <w:szCs w:val="24"/>
        </w:rPr>
        <w:t xml:space="preserve">when supplemented to </w:t>
      </w:r>
      <w:r w:rsidR="00D0729E" w:rsidRPr="00A36828">
        <w:rPr>
          <w:rFonts w:ascii="Times New Roman" w:hAnsi="Times New Roman"/>
          <w:sz w:val="24"/>
          <w:szCs w:val="24"/>
        </w:rPr>
        <w:t xml:space="preserve">broken maize recorded lowest metabolite yield </w:t>
      </w:r>
      <w:r w:rsidR="00D0729E">
        <w:rPr>
          <w:rFonts w:ascii="Times New Roman" w:hAnsi="Times New Roman"/>
          <w:sz w:val="24"/>
          <w:szCs w:val="24"/>
        </w:rPr>
        <w:t xml:space="preserve">by </w:t>
      </w:r>
      <w:r w:rsidR="00D0729E" w:rsidRPr="00A36828">
        <w:rPr>
          <w:rFonts w:ascii="Times New Roman" w:hAnsi="Times New Roman"/>
          <w:bCs/>
          <w:i/>
          <w:sz w:val="24"/>
          <w:szCs w:val="24"/>
        </w:rPr>
        <w:t>B. bassiana</w:t>
      </w:r>
      <w:r w:rsidR="00D0729E">
        <w:rPr>
          <w:rFonts w:ascii="Times New Roman" w:hAnsi="Times New Roman"/>
          <w:bCs/>
          <w:i/>
          <w:sz w:val="24"/>
          <w:szCs w:val="24"/>
        </w:rPr>
        <w:t xml:space="preserve"> </w:t>
      </w:r>
      <w:r w:rsidR="00D0729E" w:rsidRPr="00A36828">
        <w:rPr>
          <w:rFonts w:ascii="Times New Roman" w:hAnsi="Times New Roman"/>
          <w:sz w:val="24"/>
          <w:szCs w:val="24"/>
        </w:rPr>
        <w:t>(0.194 g/50 g).</w:t>
      </w:r>
      <w:r w:rsidR="00D0729E">
        <w:rPr>
          <w:rFonts w:ascii="Times New Roman" w:hAnsi="Times New Roman"/>
          <w:sz w:val="24"/>
          <w:szCs w:val="24"/>
        </w:rPr>
        <w:t xml:space="preserve"> </w:t>
      </w:r>
    </w:p>
    <w:p w14:paraId="09853278" w14:textId="4E72EAAE" w:rsidR="00BD7B19" w:rsidRPr="00A66DD4" w:rsidRDefault="00BD7B19" w:rsidP="00E62C52">
      <w:pPr>
        <w:spacing w:before="280" w:line="360" w:lineRule="auto"/>
        <w:ind w:left="-709" w:firstLine="709"/>
        <w:jc w:val="both"/>
        <w:rPr>
          <w:rFonts w:ascii="Times New Roman" w:hAnsi="Times New Roman"/>
          <w:b/>
          <w:sz w:val="24"/>
          <w:szCs w:val="24"/>
        </w:rPr>
      </w:pPr>
      <w:r w:rsidRPr="0019048A">
        <w:rPr>
          <w:rFonts w:ascii="Times New Roman" w:hAnsi="Times New Roman"/>
          <w:sz w:val="24"/>
          <w:szCs w:val="24"/>
        </w:rPr>
        <w:t xml:space="preserve">Metabolite production by </w:t>
      </w:r>
      <w:r w:rsidRPr="0019048A">
        <w:rPr>
          <w:rFonts w:ascii="Times New Roman" w:hAnsi="Times New Roman"/>
          <w:i/>
          <w:sz w:val="24"/>
          <w:szCs w:val="24"/>
        </w:rPr>
        <w:t>B. bassiana</w:t>
      </w:r>
      <w:r w:rsidRPr="0019048A">
        <w:rPr>
          <w:rFonts w:ascii="Times New Roman" w:hAnsi="Times New Roman"/>
          <w:sz w:val="24"/>
          <w:szCs w:val="24"/>
        </w:rPr>
        <w:t xml:space="preserve"> on vegetables was significantly highest in potato (0.832 g/50 g) (Table </w:t>
      </w:r>
      <w:r>
        <w:rPr>
          <w:rFonts w:ascii="Times New Roman" w:hAnsi="Times New Roman"/>
          <w:sz w:val="24"/>
          <w:szCs w:val="24"/>
        </w:rPr>
        <w:t>3</w:t>
      </w:r>
      <w:r w:rsidRPr="0019048A">
        <w:rPr>
          <w:rFonts w:ascii="Times New Roman" w:hAnsi="Times New Roman"/>
          <w:sz w:val="24"/>
          <w:szCs w:val="24"/>
        </w:rPr>
        <w:t xml:space="preserve">). </w:t>
      </w:r>
      <w:r w:rsidR="009D3B3B">
        <w:rPr>
          <w:rFonts w:ascii="Times New Roman" w:hAnsi="Times New Roman"/>
          <w:sz w:val="24"/>
          <w:szCs w:val="24"/>
        </w:rPr>
        <w:t>Inoculated Inoculative of the media, a</w:t>
      </w:r>
      <w:r w:rsidRPr="0019048A">
        <w:rPr>
          <w:rFonts w:ascii="Times New Roman" w:hAnsi="Times New Roman"/>
          <w:sz w:val="24"/>
          <w:szCs w:val="24"/>
        </w:rPr>
        <w:t xml:space="preserve">ddition of </w:t>
      </w:r>
      <w:r w:rsidR="005025C8">
        <w:rPr>
          <w:rFonts w:ascii="Times New Roman" w:hAnsi="Times New Roman"/>
          <w:sz w:val="24"/>
          <w:szCs w:val="24"/>
        </w:rPr>
        <w:t xml:space="preserve">the media </w:t>
      </w:r>
      <w:r w:rsidRPr="0019048A">
        <w:rPr>
          <w:rFonts w:ascii="Times New Roman" w:hAnsi="Times New Roman"/>
          <w:sz w:val="24"/>
          <w:szCs w:val="24"/>
        </w:rPr>
        <w:t xml:space="preserve">insect </w:t>
      </w:r>
      <w:r w:rsidRPr="0019048A">
        <w:rPr>
          <w:rFonts w:ascii="Times New Roman" w:hAnsi="Times New Roman"/>
          <w:sz w:val="24"/>
          <w:szCs w:val="24"/>
        </w:rPr>
        <w:lastRenderedPageBreak/>
        <w:t>homogenate has significantly enhanced the metabolite yield</w:t>
      </w:r>
      <w:r w:rsidR="009D3B3B">
        <w:rPr>
          <w:rFonts w:ascii="Times New Roman" w:hAnsi="Times New Roman"/>
          <w:sz w:val="24"/>
          <w:szCs w:val="24"/>
        </w:rPr>
        <w:t>,</w:t>
      </w:r>
      <w:r w:rsidRPr="0019048A">
        <w:rPr>
          <w:rFonts w:ascii="Times New Roman" w:hAnsi="Times New Roman"/>
          <w:sz w:val="24"/>
          <w:szCs w:val="24"/>
        </w:rPr>
        <w:t xml:space="preserve"> almost by six folds (1.049 g/50 g). Significantly highest crude metabolite yield was obtained with the addition of insect homogenate to potato (2.266 g/50 g)</w:t>
      </w:r>
      <w:r>
        <w:rPr>
          <w:rFonts w:ascii="Times New Roman" w:hAnsi="Times New Roman"/>
          <w:sz w:val="24"/>
          <w:szCs w:val="24"/>
        </w:rPr>
        <w:t xml:space="preserve"> inoculated with </w:t>
      </w:r>
      <w:r w:rsidRPr="00BD7B19">
        <w:rPr>
          <w:rFonts w:ascii="Times New Roman" w:hAnsi="Times New Roman"/>
          <w:i/>
          <w:iCs/>
          <w:sz w:val="24"/>
          <w:szCs w:val="24"/>
        </w:rPr>
        <w:t>B. bassiana</w:t>
      </w:r>
      <w:r w:rsidRPr="0019048A">
        <w:rPr>
          <w:rFonts w:ascii="Times New Roman" w:hAnsi="Times New Roman"/>
          <w:sz w:val="24"/>
          <w:szCs w:val="24"/>
        </w:rPr>
        <w:t>.</w:t>
      </w:r>
    </w:p>
    <w:p w14:paraId="428104E3" w14:textId="4F34A760" w:rsidR="008C4283" w:rsidRDefault="00135420" w:rsidP="00E62C52">
      <w:pPr>
        <w:spacing w:line="360" w:lineRule="auto"/>
        <w:ind w:left="-709" w:firstLine="720"/>
        <w:jc w:val="both"/>
        <w:rPr>
          <w:rFonts w:ascii="Times New Roman" w:hAnsi="Times New Roman"/>
          <w:sz w:val="24"/>
          <w:szCs w:val="24"/>
        </w:rPr>
      </w:pPr>
      <w:r>
        <w:rPr>
          <w:rFonts w:ascii="Times New Roman" w:hAnsi="Times New Roman"/>
          <w:sz w:val="24"/>
          <w:szCs w:val="24"/>
        </w:rPr>
        <w:t>Only on cashew apple slices</w:t>
      </w:r>
      <w:r w:rsidR="00A66DD4" w:rsidRPr="0019048A">
        <w:rPr>
          <w:rFonts w:ascii="Times New Roman" w:hAnsi="Times New Roman"/>
          <w:sz w:val="24"/>
          <w:szCs w:val="24"/>
        </w:rPr>
        <w:t xml:space="preserve">, </w:t>
      </w:r>
      <w:r w:rsidR="00A66DD4" w:rsidRPr="0019048A">
        <w:rPr>
          <w:rFonts w:ascii="Times New Roman" w:hAnsi="Times New Roman"/>
          <w:i/>
          <w:sz w:val="24"/>
          <w:szCs w:val="24"/>
        </w:rPr>
        <w:t>Metarhizium rileyi</w:t>
      </w:r>
      <w:r w:rsidR="00A66DD4" w:rsidRPr="0019048A">
        <w:rPr>
          <w:rFonts w:ascii="Times New Roman" w:hAnsi="Times New Roman"/>
          <w:b/>
          <w:sz w:val="24"/>
          <w:szCs w:val="24"/>
        </w:rPr>
        <w:t xml:space="preserve"> </w:t>
      </w:r>
      <w:r w:rsidR="00A66DD4" w:rsidRPr="0019048A">
        <w:rPr>
          <w:rFonts w:ascii="Times New Roman" w:hAnsi="Times New Roman"/>
          <w:sz w:val="24"/>
          <w:szCs w:val="24"/>
        </w:rPr>
        <w:t>was also tested</w:t>
      </w:r>
      <w:r w:rsidR="00DD5B37">
        <w:rPr>
          <w:rFonts w:ascii="Times New Roman" w:hAnsi="Times New Roman"/>
          <w:sz w:val="24"/>
          <w:szCs w:val="24"/>
        </w:rPr>
        <w:t xml:space="preserve"> on in addition to further EPF</w:t>
      </w:r>
      <w:r w:rsidR="00A66DD4" w:rsidRPr="0019048A">
        <w:rPr>
          <w:rFonts w:ascii="Times New Roman" w:hAnsi="Times New Roman"/>
          <w:b/>
          <w:sz w:val="24"/>
          <w:szCs w:val="24"/>
        </w:rPr>
        <w:t xml:space="preserve"> </w:t>
      </w:r>
      <w:r w:rsidR="00A66DD4" w:rsidRPr="0019048A">
        <w:rPr>
          <w:rFonts w:ascii="Times New Roman" w:hAnsi="Times New Roman"/>
          <w:sz w:val="24"/>
          <w:szCs w:val="24"/>
        </w:rPr>
        <w:t xml:space="preserve">for extraction of crude metabolite (Table </w:t>
      </w:r>
      <w:r w:rsidR="00A66DD4">
        <w:rPr>
          <w:rFonts w:ascii="Times New Roman" w:hAnsi="Times New Roman"/>
          <w:sz w:val="24"/>
          <w:szCs w:val="24"/>
        </w:rPr>
        <w:t>4</w:t>
      </w:r>
      <w:r w:rsidR="00A66DD4" w:rsidRPr="0019048A">
        <w:rPr>
          <w:rFonts w:ascii="Times New Roman" w:hAnsi="Times New Roman"/>
          <w:sz w:val="24"/>
          <w:szCs w:val="24"/>
        </w:rPr>
        <w:t>)</w:t>
      </w:r>
      <w:r w:rsidR="00DD5B37">
        <w:rPr>
          <w:rFonts w:ascii="Times New Roman" w:hAnsi="Times New Roman"/>
          <w:sz w:val="24"/>
          <w:szCs w:val="24"/>
        </w:rPr>
        <w:t xml:space="preserve"> on which</w:t>
      </w:r>
      <w:r w:rsidR="00A66DD4" w:rsidRPr="0019048A">
        <w:rPr>
          <w:rFonts w:ascii="Times New Roman" w:hAnsi="Times New Roman"/>
          <w:sz w:val="24"/>
          <w:szCs w:val="24"/>
        </w:rPr>
        <w:t xml:space="preserve"> </w:t>
      </w:r>
      <w:r w:rsidR="00A66DD4" w:rsidRPr="0019048A">
        <w:rPr>
          <w:rFonts w:ascii="Times New Roman" w:hAnsi="Times New Roman"/>
          <w:i/>
          <w:sz w:val="24"/>
          <w:szCs w:val="24"/>
        </w:rPr>
        <w:t>Beauveria bassiana</w:t>
      </w:r>
      <w:r w:rsidR="00A66DD4" w:rsidRPr="0019048A">
        <w:rPr>
          <w:rFonts w:ascii="Times New Roman" w:hAnsi="Times New Roman"/>
          <w:sz w:val="24"/>
          <w:szCs w:val="24"/>
        </w:rPr>
        <w:t xml:space="preserve"> failed to put on any growth (mycelia, spores and metabolite). Among the rest four</w:t>
      </w:r>
      <w:r w:rsidR="00DD5B37">
        <w:rPr>
          <w:rFonts w:ascii="Times New Roman" w:hAnsi="Times New Roman"/>
          <w:sz w:val="24"/>
          <w:szCs w:val="24"/>
        </w:rPr>
        <w:t>,</w:t>
      </w:r>
      <w:r w:rsidR="00A66DD4" w:rsidRPr="0019048A">
        <w:rPr>
          <w:rFonts w:ascii="Times New Roman" w:hAnsi="Times New Roman"/>
          <w:sz w:val="24"/>
          <w:szCs w:val="24"/>
        </w:rPr>
        <w:t xml:space="preserve"> </w:t>
      </w:r>
      <w:r w:rsidR="00A66DD4" w:rsidRPr="0019048A">
        <w:rPr>
          <w:rFonts w:ascii="Times New Roman" w:hAnsi="Times New Roman"/>
          <w:i/>
          <w:sz w:val="24"/>
          <w:szCs w:val="24"/>
        </w:rPr>
        <w:t xml:space="preserve">M. rileyi </w:t>
      </w:r>
      <w:r w:rsidR="00A66DD4" w:rsidRPr="0019048A">
        <w:rPr>
          <w:rFonts w:ascii="Times New Roman" w:hAnsi="Times New Roman"/>
          <w:sz w:val="24"/>
          <w:szCs w:val="24"/>
        </w:rPr>
        <w:t xml:space="preserve">registered statistically highest metabolite yield (0.208 g/50 g) followed by </w:t>
      </w:r>
      <w:r w:rsidR="00A66DD4" w:rsidRPr="0019048A">
        <w:rPr>
          <w:rFonts w:ascii="Times New Roman" w:hAnsi="Times New Roman"/>
          <w:i/>
          <w:sz w:val="24"/>
          <w:szCs w:val="24"/>
        </w:rPr>
        <w:t>M. anisopliae</w:t>
      </w:r>
      <w:r w:rsidR="00A66DD4" w:rsidRPr="0019048A">
        <w:rPr>
          <w:rFonts w:ascii="Times New Roman" w:hAnsi="Times New Roman"/>
          <w:sz w:val="24"/>
          <w:szCs w:val="24"/>
        </w:rPr>
        <w:t xml:space="preserve"> (0.057 g/50 g) which was on par with </w:t>
      </w:r>
      <w:r w:rsidR="00A66DD4" w:rsidRPr="0019048A">
        <w:rPr>
          <w:rFonts w:ascii="Times New Roman" w:hAnsi="Times New Roman"/>
          <w:i/>
          <w:sz w:val="24"/>
          <w:szCs w:val="24"/>
        </w:rPr>
        <w:t>L. lecanii</w:t>
      </w:r>
      <w:r w:rsidR="00A66DD4" w:rsidRPr="0019048A">
        <w:rPr>
          <w:rFonts w:ascii="Times New Roman" w:hAnsi="Times New Roman"/>
          <w:sz w:val="24"/>
          <w:szCs w:val="24"/>
        </w:rPr>
        <w:t xml:space="preserve"> (0.039 g/50 g) and </w:t>
      </w:r>
      <w:r w:rsidR="00A66DD4" w:rsidRPr="0019048A">
        <w:rPr>
          <w:rFonts w:ascii="Times New Roman" w:hAnsi="Times New Roman"/>
          <w:i/>
          <w:sz w:val="24"/>
          <w:szCs w:val="24"/>
        </w:rPr>
        <w:t>I. fumosorosea</w:t>
      </w:r>
      <w:r w:rsidR="00A66DD4" w:rsidRPr="0019048A">
        <w:rPr>
          <w:rFonts w:ascii="Times New Roman" w:hAnsi="Times New Roman"/>
          <w:sz w:val="24"/>
          <w:szCs w:val="24"/>
        </w:rPr>
        <w:t xml:space="preserve"> (0.036 g/50 g). </w:t>
      </w:r>
      <w:r w:rsidR="00A66DD4" w:rsidRPr="0019048A">
        <w:rPr>
          <w:rFonts w:ascii="Times New Roman" w:hAnsi="Times New Roman"/>
          <w:color w:val="000000" w:themeColor="text1"/>
          <w:sz w:val="24"/>
          <w:szCs w:val="24"/>
        </w:rPr>
        <w:t>There</w:t>
      </w:r>
      <w:r w:rsidR="00A66DD4" w:rsidRPr="0019048A">
        <w:rPr>
          <w:rFonts w:ascii="Times New Roman" w:hAnsi="Times New Roman"/>
          <w:b/>
          <w:color w:val="000000" w:themeColor="text1"/>
          <w:sz w:val="24"/>
          <w:szCs w:val="24"/>
        </w:rPr>
        <w:t xml:space="preserve"> </w:t>
      </w:r>
      <w:r w:rsidR="00A66DD4" w:rsidRPr="0019048A">
        <w:rPr>
          <w:rFonts w:ascii="Times New Roman" w:hAnsi="Times New Roman"/>
          <w:color w:val="000000" w:themeColor="text1"/>
          <w:sz w:val="24"/>
          <w:szCs w:val="24"/>
        </w:rPr>
        <w:t>was no statistical difference when supplemented with two additives (</w:t>
      </w:r>
      <w:r w:rsidR="00A66DD4" w:rsidRPr="0019048A">
        <w:rPr>
          <w:rFonts w:ascii="Times New Roman" w:hAnsi="Times New Roman"/>
          <w:bCs/>
          <w:sz w:val="24"/>
          <w:szCs w:val="24"/>
        </w:rPr>
        <w:t>0.071 to 0.099 g/50 g)</w:t>
      </w:r>
      <w:r w:rsidR="00A66DD4" w:rsidRPr="0019048A">
        <w:rPr>
          <w:rFonts w:ascii="Times New Roman" w:hAnsi="Times New Roman"/>
          <w:sz w:val="24"/>
          <w:szCs w:val="24"/>
        </w:rPr>
        <w:t xml:space="preserve">. Among the four EPF </w:t>
      </w:r>
      <w:r w:rsidR="00A66DD4" w:rsidRPr="0019048A">
        <w:rPr>
          <w:rFonts w:ascii="Times New Roman" w:hAnsi="Times New Roman"/>
          <w:i/>
          <w:sz w:val="24"/>
          <w:szCs w:val="24"/>
        </w:rPr>
        <w:t>M. rileyi</w:t>
      </w:r>
      <w:r w:rsidR="00A66DD4" w:rsidRPr="0019048A">
        <w:rPr>
          <w:rFonts w:ascii="Times New Roman" w:hAnsi="Times New Roman"/>
          <w:sz w:val="24"/>
          <w:szCs w:val="24"/>
        </w:rPr>
        <w:t xml:space="preserve"> registered significantly superior metabolite yield (0.237 g/50 g) when cashew apple was supplemented with baker’s yeast, but was statistically indifferent from control (0.221 g/50 g) and insect homogenate supplementation (0.167 g/50 g).  Statistically minimum quantity of metabolite yield was recorded with </w:t>
      </w:r>
      <w:r w:rsidR="00A66DD4" w:rsidRPr="0019048A">
        <w:rPr>
          <w:rFonts w:ascii="Times New Roman" w:hAnsi="Times New Roman"/>
          <w:i/>
          <w:sz w:val="24"/>
          <w:szCs w:val="24"/>
        </w:rPr>
        <w:t>I. fumosorosea</w:t>
      </w:r>
      <w:r w:rsidR="00A66DD4" w:rsidRPr="0019048A">
        <w:rPr>
          <w:rFonts w:ascii="Times New Roman" w:hAnsi="Times New Roman"/>
          <w:sz w:val="24"/>
          <w:szCs w:val="24"/>
        </w:rPr>
        <w:t xml:space="preserve"> (0.020 to 0.050 g/50 g) and </w:t>
      </w:r>
      <w:r w:rsidR="00A66DD4" w:rsidRPr="0019048A">
        <w:rPr>
          <w:rFonts w:ascii="Times New Roman" w:hAnsi="Times New Roman"/>
          <w:i/>
          <w:sz w:val="24"/>
          <w:szCs w:val="24"/>
        </w:rPr>
        <w:t>L. lecanii</w:t>
      </w:r>
      <w:r w:rsidR="00A66DD4" w:rsidRPr="0019048A">
        <w:rPr>
          <w:rFonts w:ascii="Times New Roman" w:hAnsi="Times New Roman"/>
          <w:sz w:val="24"/>
          <w:szCs w:val="24"/>
        </w:rPr>
        <w:t xml:space="preserve"> (0.027 to 0.042 g/50 g) which were</w:t>
      </w:r>
      <w:r>
        <w:rPr>
          <w:rFonts w:ascii="Times New Roman" w:hAnsi="Times New Roman"/>
          <w:sz w:val="24"/>
          <w:szCs w:val="24"/>
        </w:rPr>
        <w:t xml:space="preserve"> too</w:t>
      </w:r>
      <w:r w:rsidR="00A66DD4" w:rsidRPr="0019048A">
        <w:rPr>
          <w:rFonts w:ascii="Times New Roman" w:hAnsi="Times New Roman"/>
          <w:sz w:val="24"/>
          <w:szCs w:val="24"/>
        </w:rPr>
        <w:t xml:space="preserve"> not influenced statistically with amendments.</w:t>
      </w:r>
    </w:p>
    <w:p w14:paraId="5EBB3D83" w14:textId="30FC9A8F" w:rsidR="008C4283" w:rsidRDefault="008C4283" w:rsidP="00E62C52">
      <w:pPr>
        <w:spacing w:before="280" w:after="0" w:line="360" w:lineRule="auto"/>
        <w:ind w:left="-709" w:firstLine="720"/>
        <w:jc w:val="both"/>
        <w:rPr>
          <w:rFonts w:ascii="Times New Roman" w:hAnsi="Times New Roman"/>
          <w:sz w:val="24"/>
          <w:szCs w:val="24"/>
        </w:rPr>
      </w:pPr>
      <w:r w:rsidRPr="0019048A">
        <w:rPr>
          <w:rFonts w:ascii="Times New Roman" w:hAnsi="Times New Roman"/>
          <w:sz w:val="24"/>
          <w:szCs w:val="24"/>
        </w:rPr>
        <w:t xml:space="preserve">Studies conducted on metabolite production capability of </w:t>
      </w:r>
      <w:r w:rsidRPr="0019048A">
        <w:rPr>
          <w:rFonts w:ascii="Times New Roman" w:hAnsi="Times New Roman"/>
          <w:i/>
          <w:color w:val="000000" w:themeColor="text1"/>
          <w:sz w:val="24"/>
          <w:szCs w:val="24"/>
        </w:rPr>
        <w:t>M. anisopliae</w:t>
      </w:r>
      <w:r w:rsidRPr="0019048A">
        <w:rPr>
          <w:rFonts w:ascii="Times New Roman" w:hAnsi="Times New Roman"/>
          <w:b/>
          <w:i/>
          <w:color w:val="000000" w:themeColor="text1"/>
          <w:sz w:val="24"/>
          <w:szCs w:val="24"/>
        </w:rPr>
        <w:t xml:space="preserve"> </w:t>
      </w:r>
      <w:r w:rsidRPr="0019048A">
        <w:rPr>
          <w:rFonts w:ascii="Times New Roman" w:hAnsi="Times New Roman"/>
          <w:sz w:val="24"/>
          <w:szCs w:val="24"/>
        </w:rPr>
        <w:t xml:space="preserve">on three natural liquid media revealed that, sugarcane juice registered highest metabolite yield (3.532 g/25 ml) (Table </w:t>
      </w:r>
      <w:r w:rsidR="00DC5979">
        <w:rPr>
          <w:rFonts w:ascii="Times New Roman" w:hAnsi="Times New Roman"/>
          <w:sz w:val="24"/>
          <w:szCs w:val="24"/>
        </w:rPr>
        <w:t>5</w:t>
      </w:r>
      <w:r w:rsidRPr="0019048A">
        <w:rPr>
          <w:rFonts w:ascii="Times New Roman" w:hAnsi="Times New Roman"/>
          <w:sz w:val="24"/>
          <w:szCs w:val="24"/>
        </w:rPr>
        <w:t xml:space="preserve">). Addition of Baker’s appeared to influence </w:t>
      </w:r>
      <w:r w:rsidR="00DC5979">
        <w:rPr>
          <w:rFonts w:ascii="Times New Roman" w:hAnsi="Times New Roman"/>
          <w:sz w:val="24"/>
          <w:szCs w:val="24"/>
        </w:rPr>
        <w:t xml:space="preserve">EPF </w:t>
      </w:r>
      <w:r w:rsidR="00DC5979" w:rsidRPr="00DC5979">
        <w:rPr>
          <w:rFonts w:ascii="Times New Roman" w:hAnsi="Times New Roman"/>
          <w:i/>
          <w:iCs/>
          <w:sz w:val="24"/>
          <w:szCs w:val="24"/>
        </w:rPr>
        <w:t>M. anisopliae</w:t>
      </w:r>
      <w:r w:rsidR="00DC5979">
        <w:rPr>
          <w:rFonts w:ascii="Times New Roman" w:hAnsi="Times New Roman"/>
          <w:sz w:val="24"/>
          <w:szCs w:val="24"/>
        </w:rPr>
        <w:t xml:space="preserve"> </w:t>
      </w:r>
      <w:r w:rsidRPr="0019048A">
        <w:rPr>
          <w:rFonts w:ascii="Times New Roman" w:hAnsi="Times New Roman"/>
          <w:sz w:val="24"/>
          <w:szCs w:val="24"/>
        </w:rPr>
        <w:t>metabolite yield (1.463 g/25 ml). Sugarcane juice with insect homogenate recorded maximum metabolite yield (3.677 g/25 ml).</w:t>
      </w:r>
    </w:p>
    <w:p w14:paraId="55A6B741" w14:textId="75B651EB" w:rsidR="00057FF9" w:rsidRPr="0019048A" w:rsidRDefault="00057FF9" w:rsidP="00057FF9">
      <w:pPr>
        <w:spacing w:before="280" w:after="0" w:line="360" w:lineRule="auto"/>
        <w:ind w:left="-567" w:firstLine="720"/>
        <w:jc w:val="both"/>
        <w:rPr>
          <w:rFonts w:ascii="Times New Roman" w:hAnsi="Times New Roman"/>
          <w:sz w:val="24"/>
          <w:szCs w:val="24"/>
        </w:rPr>
      </w:pPr>
      <w:r w:rsidRPr="0019048A">
        <w:rPr>
          <w:rFonts w:ascii="Times New Roman" w:hAnsi="Times New Roman"/>
          <w:sz w:val="24"/>
          <w:szCs w:val="24"/>
        </w:rPr>
        <w:t xml:space="preserve">Highest crude metabolite yield was extracted from EPF </w:t>
      </w:r>
      <w:r w:rsidRPr="0019048A">
        <w:rPr>
          <w:rFonts w:ascii="Times New Roman" w:hAnsi="Times New Roman"/>
          <w:i/>
          <w:sz w:val="24"/>
          <w:szCs w:val="24"/>
        </w:rPr>
        <w:t>M. anisopliae</w:t>
      </w:r>
      <w:r w:rsidRPr="0019048A">
        <w:rPr>
          <w:rFonts w:ascii="Times New Roman" w:hAnsi="Times New Roman"/>
          <w:sz w:val="24"/>
          <w:szCs w:val="24"/>
        </w:rPr>
        <w:t xml:space="preserve"> inoculated on sugarcane juice (10615 mg) with cost of 155/- followed by on same me</w:t>
      </w:r>
      <w:r>
        <w:rPr>
          <w:rFonts w:ascii="Times New Roman" w:hAnsi="Times New Roman"/>
          <w:sz w:val="24"/>
          <w:szCs w:val="24"/>
        </w:rPr>
        <w:t xml:space="preserve">dium </w:t>
      </w:r>
      <w:r w:rsidRPr="0019048A">
        <w:rPr>
          <w:rFonts w:ascii="Times New Roman" w:hAnsi="Times New Roman"/>
          <w:sz w:val="24"/>
          <w:szCs w:val="24"/>
        </w:rPr>
        <w:t xml:space="preserve">inoculated by </w:t>
      </w:r>
      <w:r w:rsidRPr="0019048A">
        <w:rPr>
          <w:rFonts w:ascii="Times New Roman" w:hAnsi="Times New Roman"/>
          <w:i/>
          <w:sz w:val="24"/>
          <w:szCs w:val="24"/>
        </w:rPr>
        <w:t xml:space="preserve">I. fumosorosea </w:t>
      </w:r>
      <w:r w:rsidRPr="0019048A">
        <w:rPr>
          <w:rFonts w:ascii="Times New Roman" w:hAnsi="Times New Roman"/>
          <w:sz w:val="24"/>
          <w:szCs w:val="24"/>
        </w:rPr>
        <w:t xml:space="preserve">(9667 mg) with cost of same amount and lowest yield was recorded from </w:t>
      </w:r>
      <w:r w:rsidRPr="00B104C9">
        <w:rPr>
          <w:rFonts w:ascii="Times New Roman" w:hAnsi="Times New Roman"/>
          <w:i/>
          <w:iCs/>
          <w:sz w:val="24"/>
          <w:szCs w:val="24"/>
        </w:rPr>
        <w:t>L. lecanii</w:t>
      </w:r>
      <w:r w:rsidRPr="0019048A">
        <w:rPr>
          <w:rFonts w:ascii="Times New Roman" w:hAnsi="Times New Roman"/>
          <w:sz w:val="24"/>
          <w:szCs w:val="24"/>
        </w:rPr>
        <w:t xml:space="preserve"> inoculated on PDA (1 mg) with cost of 376/- (</w:t>
      </w:r>
      <w:r w:rsidR="00DC4FDF">
        <w:rPr>
          <w:rFonts w:ascii="Times New Roman" w:hAnsi="Times New Roman"/>
          <w:sz w:val="24"/>
          <w:szCs w:val="24"/>
        </w:rPr>
        <w:t>Fig</w:t>
      </w:r>
      <w:r w:rsidR="0072607A">
        <w:rPr>
          <w:rFonts w:ascii="Times New Roman" w:hAnsi="Times New Roman"/>
          <w:sz w:val="24"/>
          <w:szCs w:val="24"/>
        </w:rPr>
        <w:t>.</w:t>
      </w:r>
      <w:r w:rsidR="00DC4FDF">
        <w:rPr>
          <w:rFonts w:ascii="Times New Roman" w:hAnsi="Times New Roman"/>
          <w:sz w:val="24"/>
          <w:szCs w:val="24"/>
        </w:rPr>
        <w:t>1</w:t>
      </w:r>
      <w:r w:rsidRPr="0019048A">
        <w:rPr>
          <w:rFonts w:ascii="Times New Roman" w:hAnsi="Times New Roman"/>
          <w:sz w:val="24"/>
          <w:szCs w:val="24"/>
        </w:rPr>
        <w:t>).</w:t>
      </w:r>
    </w:p>
    <w:p w14:paraId="3E1F665C" w14:textId="77777777" w:rsidR="00057FF9" w:rsidRPr="0019048A" w:rsidRDefault="00057FF9" w:rsidP="00E62C52">
      <w:pPr>
        <w:spacing w:before="280" w:after="0" w:line="360" w:lineRule="auto"/>
        <w:ind w:left="-709" w:firstLine="720"/>
        <w:jc w:val="both"/>
        <w:rPr>
          <w:rFonts w:ascii="Times New Roman" w:hAnsi="Times New Roman"/>
          <w:b/>
          <w:sz w:val="24"/>
          <w:szCs w:val="24"/>
        </w:rPr>
      </w:pPr>
    </w:p>
    <w:p w14:paraId="60EC27AF" w14:textId="77777777" w:rsidR="008C4283" w:rsidRPr="0019048A" w:rsidRDefault="008C4283" w:rsidP="00A66DD4">
      <w:pPr>
        <w:spacing w:after="0" w:line="360" w:lineRule="auto"/>
        <w:ind w:firstLine="720"/>
        <w:jc w:val="both"/>
        <w:rPr>
          <w:rFonts w:ascii="Times New Roman" w:hAnsi="Times New Roman"/>
          <w:sz w:val="24"/>
          <w:szCs w:val="24"/>
        </w:rPr>
      </w:pPr>
    </w:p>
    <w:p w14:paraId="234C75B0" w14:textId="3BD6BB61" w:rsidR="00A66DD4" w:rsidRDefault="00A66DD4" w:rsidP="00A66DD4">
      <w:pPr>
        <w:spacing w:before="280" w:after="0" w:line="360" w:lineRule="auto"/>
        <w:ind w:left="-709" w:firstLine="720"/>
        <w:jc w:val="both"/>
        <w:rPr>
          <w:rFonts w:ascii="Times New Roman" w:hAnsi="Times New Roman"/>
          <w:sz w:val="24"/>
          <w:szCs w:val="24"/>
        </w:rPr>
      </w:pPr>
      <w:r w:rsidRPr="0019048A">
        <w:rPr>
          <w:rFonts w:ascii="Times New Roman" w:hAnsi="Times New Roman"/>
          <w:sz w:val="24"/>
          <w:szCs w:val="24"/>
        </w:rPr>
        <w:t xml:space="preserve"> </w:t>
      </w:r>
    </w:p>
    <w:p w14:paraId="21CF466F" w14:textId="59A0D12B" w:rsidR="00A66DD4" w:rsidRDefault="00A66DD4" w:rsidP="009B4D03">
      <w:pPr>
        <w:spacing w:before="120" w:after="0" w:line="360" w:lineRule="auto"/>
        <w:jc w:val="both"/>
        <w:rPr>
          <w:rFonts w:ascii="Times New Roman" w:hAnsi="Times New Roman"/>
          <w:sz w:val="24"/>
          <w:szCs w:val="24"/>
        </w:rPr>
        <w:sectPr w:rsidR="00A66DD4" w:rsidSect="00A91F47">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2160" w:header="720" w:footer="720" w:gutter="0"/>
          <w:cols w:space="708"/>
          <w:docGrid w:linePitch="360"/>
        </w:sectPr>
      </w:pPr>
    </w:p>
    <w:p w14:paraId="0E40A39C" w14:textId="1B781C6E" w:rsidR="005927A4" w:rsidRPr="00B42976" w:rsidRDefault="005927A4" w:rsidP="005927A4">
      <w:pPr>
        <w:spacing w:after="0" w:line="360" w:lineRule="auto"/>
        <w:rPr>
          <w:rFonts w:ascii="Times New Roman" w:eastAsia="Calibri" w:hAnsi="Times New Roman"/>
          <w:sz w:val="24"/>
          <w:szCs w:val="24"/>
          <w:lang w:val="en-US" w:eastAsia="en-US" w:bidi="ar-SA"/>
        </w:rPr>
      </w:pPr>
      <w:r w:rsidRPr="00B42976">
        <w:rPr>
          <w:rFonts w:ascii="Times New Roman" w:eastAsia="Calibri" w:hAnsi="Times New Roman"/>
          <w:b/>
          <w:bCs/>
          <w:sz w:val="24"/>
          <w:szCs w:val="24"/>
          <w:lang w:val="en-US" w:eastAsia="en-US" w:bidi="ar-SA"/>
        </w:rPr>
        <w:lastRenderedPageBreak/>
        <w:t>Table</w:t>
      </w:r>
      <w:r>
        <w:rPr>
          <w:rFonts w:ascii="Times New Roman" w:eastAsia="Calibri" w:hAnsi="Times New Roman"/>
          <w:b/>
          <w:bCs/>
          <w:sz w:val="24"/>
          <w:szCs w:val="24"/>
          <w:lang w:val="en-US" w:eastAsia="en-US" w:bidi="ar-SA"/>
        </w:rPr>
        <w:t xml:space="preserve"> </w:t>
      </w:r>
      <w:r w:rsidR="009A4BC2">
        <w:rPr>
          <w:rFonts w:ascii="Times New Roman" w:eastAsia="Calibri" w:hAnsi="Times New Roman"/>
          <w:b/>
          <w:bCs/>
          <w:sz w:val="24"/>
          <w:szCs w:val="24"/>
          <w:lang w:val="en-US" w:eastAsia="en-US" w:bidi="ar-SA"/>
        </w:rPr>
        <w:t>1</w:t>
      </w:r>
      <w:r>
        <w:rPr>
          <w:rFonts w:ascii="Times New Roman" w:eastAsia="Calibri" w:hAnsi="Times New Roman"/>
          <w:b/>
          <w:bCs/>
          <w:sz w:val="24"/>
          <w:szCs w:val="24"/>
          <w:lang w:val="en-US" w:eastAsia="en-US" w:bidi="ar-SA"/>
        </w:rPr>
        <w:t>.</w:t>
      </w:r>
      <w:r>
        <w:rPr>
          <w:rFonts w:ascii="Times New Roman" w:eastAsia="Calibri" w:hAnsi="Times New Roman"/>
          <w:b/>
          <w:sz w:val="24"/>
          <w:szCs w:val="24"/>
          <w:lang w:val="en-US" w:eastAsia="en-US" w:bidi="ar-SA"/>
        </w:rPr>
        <w:t xml:space="preserve"> </w:t>
      </w:r>
      <w:r w:rsidRPr="00B42976">
        <w:rPr>
          <w:rFonts w:ascii="Times New Roman" w:eastAsia="Calibri" w:hAnsi="Times New Roman"/>
          <w:b/>
          <w:sz w:val="24"/>
          <w:szCs w:val="24"/>
          <w:lang w:val="en-US" w:eastAsia="en-US" w:bidi="ar-SA"/>
        </w:rPr>
        <w:t>Metabolite</w:t>
      </w:r>
      <w:r>
        <w:rPr>
          <w:rFonts w:ascii="Times New Roman" w:eastAsia="Calibri" w:hAnsi="Times New Roman"/>
          <w:b/>
          <w:sz w:val="24"/>
          <w:szCs w:val="24"/>
          <w:lang w:val="en-US" w:eastAsia="en-US" w:bidi="ar-SA"/>
        </w:rPr>
        <w:t xml:space="preserve"> </w:t>
      </w:r>
      <w:r w:rsidRPr="00B42976">
        <w:rPr>
          <w:rFonts w:ascii="Times New Roman" w:eastAsia="Calibri" w:hAnsi="Times New Roman"/>
          <w:b/>
          <w:sz w:val="24"/>
          <w:szCs w:val="24"/>
          <w:lang w:val="en-US" w:eastAsia="en-US" w:bidi="ar-SA"/>
        </w:rPr>
        <w:t>production</w:t>
      </w:r>
      <w:r>
        <w:rPr>
          <w:rFonts w:ascii="Times New Roman" w:eastAsia="Calibri" w:hAnsi="Times New Roman"/>
          <w:b/>
          <w:sz w:val="24"/>
          <w:szCs w:val="24"/>
          <w:lang w:val="en-US" w:eastAsia="en-US" w:bidi="ar-SA"/>
        </w:rPr>
        <w:t xml:space="preserve"> </w:t>
      </w:r>
      <w:r w:rsidRPr="00B42976">
        <w:rPr>
          <w:rFonts w:ascii="Times New Roman" w:eastAsia="Calibri" w:hAnsi="Times New Roman"/>
          <w:b/>
          <w:color w:val="000000"/>
          <w:sz w:val="24"/>
          <w:szCs w:val="24"/>
          <w:lang w:val="en-US" w:eastAsia="en-US" w:bidi="ar-SA"/>
        </w:rPr>
        <w:t>by</w:t>
      </w:r>
      <w:r>
        <w:rPr>
          <w:rFonts w:ascii="Times New Roman" w:eastAsia="Calibri" w:hAnsi="Times New Roman"/>
          <w:b/>
          <w:color w:val="000000"/>
          <w:sz w:val="24"/>
          <w:szCs w:val="24"/>
          <w:lang w:val="en-US" w:eastAsia="en-US" w:bidi="ar-SA"/>
        </w:rPr>
        <w:t xml:space="preserve"> </w:t>
      </w:r>
      <w:r w:rsidRPr="00B42976">
        <w:rPr>
          <w:rFonts w:ascii="Times New Roman" w:eastAsia="Calibri" w:hAnsi="Times New Roman"/>
          <w:b/>
          <w:color w:val="000000"/>
          <w:sz w:val="24"/>
          <w:szCs w:val="24"/>
          <w:lang w:val="en-US" w:eastAsia="en-US" w:bidi="ar-SA"/>
        </w:rPr>
        <w:t>entomopathogenic</w:t>
      </w:r>
      <w:r>
        <w:rPr>
          <w:rFonts w:ascii="Times New Roman" w:eastAsia="Calibri" w:hAnsi="Times New Roman"/>
          <w:b/>
          <w:color w:val="000000"/>
          <w:sz w:val="24"/>
          <w:szCs w:val="24"/>
          <w:lang w:val="en-US" w:eastAsia="en-US" w:bidi="ar-SA"/>
        </w:rPr>
        <w:t xml:space="preserve"> </w:t>
      </w:r>
      <w:r w:rsidRPr="00B42976">
        <w:rPr>
          <w:rFonts w:ascii="Times New Roman" w:eastAsia="Calibri" w:hAnsi="Times New Roman"/>
          <w:b/>
          <w:color w:val="000000"/>
          <w:sz w:val="24"/>
          <w:szCs w:val="24"/>
          <w:lang w:val="en-US" w:eastAsia="en-US" w:bidi="ar-SA"/>
        </w:rPr>
        <w:t>fungi</w:t>
      </w:r>
      <w:r>
        <w:rPr>
          <w:rFonts w:ascii="Times New Roman" w:eastAsia="Calibri" w:hAnsi="Times New Roman"/>
          <w:b/>
          <w:color w:val="000000"/>
          <w:sz w:val="24"/>
          <w:szCs w:val="24"/>
          <w:lang w:val="en-US" w:eastAsia="en-US" w:bidi="ar-SA"/>
        </w:rPr>
        <w:t xml:space="preserve"> </w:t>
      </w:r>
      <w:r w:rsidRPr="00B42976">
        <w:rPr>
          <w:rFonts w:ascii="Times New Roman" w:eastAsia="Calibri" w:hAnsi="Times New Roman"/>
          <w:b/>
          <w:color w:val="000000"/>
          <w:sz w:val="24"/>
          <w:szCs w:val="24"/>
          <w:lang w:val="en-US" w:eastAsia="en-US" w:bidi="ar-SA"/>
        </w:rPr>
        <w:t>on</w:t>
      </w:r>
      <w:r>
        <w:rPr>
          <w:rFonts w:ascii="Times New Roman" w:eastAsia="Calibri" w:hAnsi="Times New Roman"/>
          <w:b/>
          <w:color w:val="000000"/>
          <w:sz w:val="24"/>
          <w:szCs w:val="24"/>
          <w:lang w:val="en-US" w:eastAsia="en-US" w:bidi="ar-SA"/>
        </w:rPr>
        <w:t xml:space="preserve"> </w:t>
      </w:r>
      <w:r w:rsidRPr="00B42976">
        <w:rPr>
          <w:rFonts w:ascii="Times New Roman" w:eastAsia="Calibri" w:hAnsi="Times New Roman"/>
          <w:b/>
          <w:color w:val="000000"/>
          <w:sz w:val="24"/>
          <w:szCs w:val="24"/>
          <w:lang w:val="en-US" w:eastAsia="en-US" w:bidi="ar-SA"/>
        </w:rPr>
        <w:t>different</w:t>
      </w:r>
      <w:r>
        <w:rPr>
          <w:rFonts w:ascii="Times New Roman" w:eastAsia="Calibri" w:hAnsi="Times New Roman"/>
          <w:b/>
          <w:color w:val="000000"/>
          <w:sz w:val="24"/>
          <w:szCs w:val="24"/>
          <w:lang w:val="en-US" w:eastAsia="en-US" w:bidi="ar-SA"/>
        </w:rPr>
        <w:t xml:space="preserve"> </w:t>
      </w:r>
      <w:r w:rsidRPr="00B42976">
        <w:rPr>
          <w:rFonts w:ascii="Times New Roman" w:eastAsia="Calibri" w:hAnsi="Times New Roman"/>
          <w:b/>
          <w:sz w:val="24"/>
          <w:szCs w:val="24"/>
          <w:lang w:val="en-US" w:eastAsia="en-US" w:bidi="ar-SA"/>
        </w:rPr>
        <w:t>synthetic</w:t>
      </w:r>
      <w:r>
        <w:rPr>
          <w:rFonts w:ascii="Times New Roman" w:eastAsia="Calibri" w:hAnsi="Times New Roman"/>
          <w:b/>
          <w:sz w:val="24"/>
          <w:szCs w:val="24"/>
          <w:lang w:val="en-US" w:eastAsia="en-US" w:bidi="ar-SA"/>
        </w:rPr>
        <w:t xml:space="preserve"> </w:t>
      </w:r>
      <w:r w:rsidRPr="00B42976">
        <w:rPr>
          <w:rFonts w:ascii="Times New Roman" w:eastAsia="Calibri" w:hAnsi="Times New Roman"/>
          <w:b/>
          <w:sz w:val="24"/>
          <w:szCs w:val="24"/>
          <w:lang w:val="en-US" w:eastAsia="en-US" w:bidi="ar-SA"/>
        </w:rPr>
        <w:t>solid</w:t>
      </w:r>
      <w:r>
        <w:rPr>
          <w:rFonts w:ascii="Times New Roman" w:eastAsia="Calibri" w:hAnsi="Times New Roman"/>
          <w:b/>
          <w:sz w:val="24"/>
          <w:szCs w:val="24"/>
          <w:lang w:val="en-US" w:eastAsia="en-US" w:bidi="ar-SA"/>
        </w:rPr>
        <w:t xml:space="preserve"> </w:t>
      </w:r>
      <w:r w:rsidRPr="00B42976">
        <w:rPr>
          <w:rFonts w:ascii="Times New Roman" w:eastAsia="Calibri" w:hAnsi="Times New Roman"/>
          <w:b/>
          <w:sz w:val="24"/>
          <w:szCs w:val="24"/>
          <w:lang w:val="en-US" w:eastAsia="en-US" w:bidi="ar-SA"/>
        </w:rPr>
        <w:t>and</w:t>
      </w:r>
      <w:r>
        <w:rPr>
          <w:rFonts w:ascii="Times New Roman" w:eastAsia="Calibri" w:hAnsi="Times New Roman"/>
          <w:b/>
          <w:sz w:val="24"/>
          <w:szCs w:val="24"/>
          <w:lang w:val="en-US" w:eastAsia="en-US" w:bidi="ar-SA"/>
        </w:rPr>
        <w:t xml:space="preserve"> </w:t>
      </w:r>
      <w:r w:rsidRPr="00B42976">
        <w:rPr>
          <w:rFonts w:ascii="Times New Roman" w:eastAsia="Calibri" w:hAnsi="Times New Roman"/>
          <w:b/>
          <w:sz w:val="24"/>
          <w:szCs w:val="24"/>
          <w:lang w:val="en-US" w:eastAsia="en-US" w:bidi="ar-SA"/>
        </w:rPr>
        <w:t>liquid</w:t>
      </w:r>
      <w:r>
        <w:rPr>
          <w:rFonts w:ascii="Times New Roman" w:eastAsia="Calibri" w:hAnsi="Times New Roman"/>
          <w:b/>
          <w:sz w:val="24"/>
          <w:szCs w:val="24"/>
          <w:lang w:val="en-US" w:eastAsia="en-US" w:bidi="ar-SA"/>
        </w:rPr>
        <w:t xml:space="preserve"> </w:t>
      </w:r>
      <w:r w:rsidRPr="00B42976">
        <w:rPr>
          <w:rFonts w:ascii="Times New Roman" w:eastAsia="Calibri" w:hAnsi="Times New Roman"/>
          <w:b/>
          <w:sz w:val="24"/>
          <w:szCs w:val="24"/>
          <w:lang w:val="en-US" w:eastAsia="en-US" w:bidi="ar-SA"/>
        </w:rPr>
        <w:t>media</w:t>
      </w:r>
      <w:r w:rsidRPr="00B42976">
        <w:rPr>
          <w:rFonts w:ascii="Times New Roman" w:eastAsia="Calibri" w:hAnsi="Times New Roman"/>
          <w:sz w:val="24"/>
          <w:szCs w:val="24"/>
          <w:lang w:val="en-US" w:eastAsia="en-US" w:bidi="ar-SA"/>
        </w:rPr>
        <w:t>.</w:t>
      </w:r>
    </w:p>
    <w:tbl>
      <w:tblPr>
        <w:tblStyle w:val="TableGrid6"/>
        <w:tblW w:w="12865" w:type="dxa"/>
        <w:tblLayout w:type="fixed"/>
        <w:tblLook w:val="04A0" w:firstRow="1" w:lastRow="0" w:firstColumn="1" w:lastColumn="0" w:noHBand="0" w:noVBand="1"/>
      </w:tblPr>
      <w:tblGrid>
        <w:gridCol w:w="3595"/>
        <w:gridCol w:w="2160"/>
        <w:gridCol w:w="2610"/>
        <w:gridCol w:w="2160"/>
        <w:gridCol w:w="2340"/>
      </w:tblGrid>
      <w:tr w:rsidR="005927A4" w:rsidRPr="00B42976" w14:paraId="53388EE2" w14:textId="77777777" w:rsidTr="00A91F47">
        <w:tc>
          <w:tcPr>
            <w:tcW w:w="3595" w:type="dxa"/>
            <w:vMerge w:val="restart"/>
            <w:vAlign w:val="center"/>
          </w:tcPr>
          <w:p w14:paraId="60D15290" w14:textId="77777777" w:rsidR="005927A4" w:rsidRPr="00B42976" w:rsidRDefault="005927A4" w:rsidP="00A91F47">
            <w:pPr>
              <w:spacing w:before="120" w:line="240" w:lineRule="auto"/>
              <w:jc w:val="center"/>
              <w:rPr>
                <w:rFonts w:ascii="Times New Roman" w:hAnsi="Times New Roman"/>
                <w:b/>
                <w:color w:val="000000"/>
                <w:sz w:val="24"/>
                <w:szCs w:val="24"/>
                <w:lang w:bidi="ar-SA"/>
              </w:rPr>
            </w:pPr>
            <w:r w:rsidRPr="00B42976">
              <w:rPr>
                <w:rFonts w:ascii="Times New Roman" w:hAnsi="Times New Roman"/>
                <w:b/>
                <w:color w:val="000000"/>
                <w:sz w:val="24"/>
                <w:szCs w:val="24"/>
                <w:lang w:bidi="ar-SA"/>
              </w:rPr>
              <w:t>Synthetic</w:t>
            </w:r>
            <w:r>
              <w:rPr>
                <w:rFonts w:ascii="Times New Roman" w:hAnsi="Times New Roman"/>
                <w:b/>
                <w:color w:val="000000"/>
                <w:sz w:val="24"/>
                <w:szCs w:val="24"/>
                <w:lang w:bidi="ar-SA"/>
              </w:rPr>
              <w:t xml:space="preserve"> </w:t>
            </w:r>
            <w:r w:rsidRPr="00B42976">
              <w:rPr>
                <w:rFonts w:ascii="Times New Roman" w:hAnsi="Times New Roman"/>
                <w:b/>
                <w:color w:val="000000"/>
                <w:sz w:val="24"/>
                <w:szCs w:val="24"/>
                <w:lang w:bidi="ar-SA"/>
              </w:rPr>
              <w:t>media</w:t>
            </w:r>
          </w:p>
        </w:tc>
        <w:tc>
          <w:tcPr>
            <w:tcW w:w="9270" w:type="dxa"/>
            <w:gridSpan w:val="4"/>
          </w:tcPr>
          <w:p w14:paraId="595955AC" w14:textId="77777777" w:rsidR="005927A4" w:rsidRPr="00B42976" w:rsidRDefault="005927A4" w:rsidP="00A91F47">
            <w:pPr>
              <w:spacing w:before="120" w:line="240" w:lineRule="auto"/>
              <w:jc w:val="center"/>
              <w:rPr>
                <w:rFonts w:ascii="Times New Roman" w:hAnsi="Times New Roman"/>
                <w:b/>
                <w:color w:val="000000"/>
                <w:sz w:val="24"/>
                <w:szCs w:val="24"/>
                <w:lang w:bidi="ar-SA"/>
              </w:rPr>
            </w:pPr>
            <w:r w:rsidRPr="00B42976">
              <w:rPr>
                <w:rFonts w:ascii="Times New Roman" w:hAnsi="Times New Roman"/>
                <w:b/>
                <w:color w:val="000000"/>
                <w:sz w:val="24"/>
                <w:szCs w:val="24"/>
                <w:lang w:bidi="ar-SA"/>
              </w:rPr>
              <w:t>Mean</w:t>
            </w:r>
            <w:r>
              <w:rPr>
                <w:rFonts w:ascii="Times New Roman" w:hAnsi="Times New Roman"/>
                <w:b/>
                <w:color w:val="000000"/>
                <w:sz w:val="24"/>
                <w:szCs w:val="24"/>
                <w:lang w:bidi="ar-SA"/>
              </w:rPr>
              <w:t xml:space="preserve"> </w:t>
            </w:r>
            <w:r w:rsidRPr="00B42976">
              <w:rPr>
                <w:rFonts w:ascii="Times New Roman" w:hAnsi="Times New Roman"/>
                <w:b/>
                <w:color w:val="000000"/>
                <w:sz w:val="24"/>
                <w:szCs w:val="24"/>
                <w:lang w:bidi="ar-SA"/>
              </w:rPr>
              <w:t>metabolite</w:t>
            </w:r>
            <w:r>
              <w:rPr>
                <w:rFonts w:ascii="Times New Roman" w:hAnsi="Times New Roman"/>
                <w:b/>
                <w:color w:val="000000"/>
                <w:sz w:val="24"/>
                <w:szCs w:val="24"/>
                <w:lang w:bidi="ar-SA"/>
              </w:rPr>
              <w:t xml:space="preserve"> </w:t>
            </w:r>
            <w:r w:rsidRPr="00B42976">
              <w:rPr>
                <w:rFonts w:ascii="Times New Roman" w:hAnsi="Times New Roman"/>
                <w:b/>
                <w:color w:val="000000"/>
                <w:sz w:val="24"/>
                <w:szCs w:val="24"/>
                <w:lang w:bidi="ar-SA"/>
              </w:rPr>
              <w:t>yield</w:t>
            </w:r>
            <w:r>
              <w:rPr>
                <w:rFonts w:ascii="Times New Roman" w:hAnsi="Times New Roman"/>
                <w:b/>
                <w:color w:val="000000"/>
                <w:sz w:val="24"/>
                <w:szCs w:val="24"/>
                <w:lang w:bidi="ar-SA"/>
              </w:rPr>
              <w:t xml:space="preserve"> </w:t>
            </w:r>
            <w:r w:rsidRPr="00B42976">
              <w:rPr>
                <w:rFonts w:ascii="Times New Roman" w:hAnsi="Times New Roman"/>
                <w:b/>
                <w:color w:val="000000"/>
                <w:sz w:val="24"/>
                <w:szCs w:val="24"/>
                <w:lang w:bidi="ar-SA"/>
              </w:rPr>
              <w:t>(g/25</w:t>
            </w:r>
            <w:r>
              <w:rPr>
                <w:rFonts w:ascii="Times New Roman" w:hAnsi="Times New Roman"/>
                <w:b/>
                <w:color w:val="000000"/>
                <w:sz w:val="24"/>
                <w:szCs w:val="24"/>
                <w:lang w:bidi="ar-SA"/>
              </w:rPr>
              <w:t xml:space="preserve"> </w:t>
            </w:r>
            <w:r w:rsidRPr="00B42976">
              <w:rPr>
                <w:rFonts w:ascii="Times New Roman" w:hAnsi="Times New Roman"/>
                <w:b/>
                <w:color w:val="000000"/>
                <w:sz w:val="24"/>
                <w:szCs w:val="24"/>
                <w:lang w:bidi="ar-SA"/>
              </w:rPr>
              <w:t>ml)</w:t>
            </w:r>
          </w:p>
        </w:tc>
      </w:tr>
      <w:tr w:rsidR="005927A4" w:rsidRPr="00B42976" w14:paraId="7D7F3F11" w14:textId="77777777" w:rsidTr="00A91F47">
        <w:tc>
          <w:tcPr>
            <w:tcW w:w="3595" w:type="dxa"/>
            <w:vMerge/>
          </w:tcPr>
          <w:p w14:paraId="3BCE676B" w14:textId="77777777" w:rsidR="005927A4" w:rsidRPr="00B42976" w:rsidRDefault="005927A4" w:rsidP="00A91F47">
            <w:pPr>
              <w:spacing w:before="120" w:line="240" w:lineRule="auto"/>
              <w:jc w:val="center"/>
              <w:rPr>
                <w:rFonts w:ascii="Times New Roman" w:hAnsi="Times New Roman"/>
                <w:b/>
                <w:color w:val="000000"/>
                <w:sz w:val="24"/>
                <w:szCs w:val="24"/>
                <w:lang w:bidi="ar-SA"/>
              </w:rPr>
            </w:pPr>
          </w:p>
        </w:tc>
        <w:tc>
          <w:tcPr>
            <w:tcW w:w="2160" w:type="dxa"/>
          </w:tcPr>
          <w:p w14:paraId="78623C40"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b/>
                <w:i/>
                <w:color w:val="000000"/>
                <w:sz w:val="24"/>
                <w:szCs w:val="24"/>
                <w:lang w:bidi="ar-SA"/>
              </w:rPr>
              <w:t>Isaria</w:t>
            </w:r>
            <w:r>
              <w:rPr>
                <w:rFonts w:ascii="Times New Roman" w:hAnsi="Times New Roman"/>
                <w:b/>
                <w:i/>
                <w:color w:val="000000"/>
                <w:sz w:val="24"/>
                <w:szCs w:val="24"/>
                <w:lang w:bidi="ar-SA"/>
              </w:rPr>
              <w:t xml:space="preserve"> </w:t>
            </w:r>
            <w:r w:rsidRPr="00B42976">
              <w:rPr>
                <w:rFonts w:ascii="Times New Roman" w:hAnsi="Times New Roman"/>
                <w:b/>
                <w:i/>
                <w:color w:val="000000"/>
                <w:sz w:val="24"/>
                <w:szCs w:val="24"/>
                <w:lang w:bidi="ar-SA"/>
              </w:rPr>
              <w:t>fumosorosea</w:t>
            </w:r>
          </w:p>
        </w:tc>
        <w:tc>
          <w:tcPr>
            <w:tcW w:w="2610" w:type="dxa"/>
          </w:tcPr>
          <w:p w14:paraId="6BAE4EEB" w14:textId="77777777" w:rsidR="005927A4" w:rsidRPr="00B42976" w:rsidRDefault="005927A4" w:rsidP="00A91F47">
            <w:pPr>
              <w:spacing w:before="120" w:line="240" w:lineRule="auto"/>
              <w:jc w:val="center"/>
              <w:rPr>
                <w:rFonts w:ascii="Times New Roman" w:hAnsi="Times New Roman"/>
                <w:b/>
                <w:i/>
                <w:color w:val="000000"/>
                <w:sz w:val="24"/>
                <w:szCs w:val="24"/>
                <w:lang w:bidi="ar-SA"/>
              </w:rPr>
            </w:pPr>
            <w:r w:rsidRPr="00B42976">
              <w:rPr>
                <w:rFonts w:ascii="Times New Roman" w:hAnsi="Times New Roman"/>
                <w:b/>
                <w:i/>
                <w:color w:val="000000"/>
                <w:sz w:val="24"/>
                <w:szCs w:val="24"/>
                <w:lang w:bidi="ar-SA"/>
              </w:rPr>
              <w:t>Metarhizium</w:t>
            </w:r>
            <w:r>
              <w:rPr>
                <w:rFonts w:ascii="Times New Roman" w:hAnsi="Times New Roman"/>
                <w:b/>
                <w:i/>
                <w:color w:val="000000"/>
                <w:sz w:val="24"/>
                <w:szCs w:val="24"/>
                <w:lang w:bidi="ar-SA"/>
              </w:rPr>
              <w:t xml:space="preserve"> </w:t>
            </w:r>
            <w:r w:rsidRPr="00B42976">
              <w:rPr>
                <w:rFonts w:ascii="Times New Roman" w:hAnsi="Times New Roman"/>
                <w:b/>
                <w:i/>
                <w:color w:val="000000"/>
                <w:sz w:val="24"/>
                <w:szCs w:val="24"/>
                <w:lang w:bidi="ar-SA"/>
              </w:rPr>
              <w:t>anisopliae</w:t>
            </w:r>
          </w:p>
        </w:tc>
        <w:tc>
          <w:tcPr>
            <w:tcW w:w="2160" w:type="dxa"/>
          </w:tcPr>
          <w:p w14:paraId="19168E53" w14:textId="77777777" w:rsidR="005927A4" w:rsidRPr="00B42976" w:rsidRDefault="005927A4" w:rsidP="00A91F47">
            <w:pPr>
              <w:spacing w:before="120" w:line="240" w:lineRule="auto"/>
              <w:jc w:val="center"/>
              <w:rPr>
                <w:rFonts w:ascii="Times New Roman" w:hAnsi="Times New Roman"/>
                <w:b/>
                <w:i/>
                <w:color w:val="000000"/>
                <w:sz w:val="24"/>
                <w:szCs w:val="24"/>
                <w:lang w:bidi="ar-SA"/>
              </w:rPr>
            </w:pPr>
            <w:r w:rsidRPr="00B42976">
              <w:rPr>
                <w:rFonts w:ascii="Times New Roman" w:hAnsi="Times New Roman"/>
                <w:b/>
                <w:i/>
                <w:color w:val="000000"/>
                <w:sz w:val="24"/>
                <w:szCs w:val="24"/>
                <w:lang w:bidi="ar-SA"/>
              </w:rPr>
              <w:t>Beauveria</w:t>
            </w:r>
            <w:r>
              <w:rPr>
                <w:rFonts w:ascii="Times New Roman" w:hAnsi="Times New Roman"/>
                <w:b/>
                <w:i/>
                <w:color w:val="000000"/>
                <w:sz w:val="24"/>
                <w:szCs w:val="24"/>
                <w:lang w:bidi="ar-SA"/>
              </w:rPr>
              <w:t xml:space="preserve"> </w:t>
            </w:r>
            <w:r w:rsidRPr="00B42976">
              <w:rPr>
                <w:rFonts w:ascii="Times New Roman" w:hAnsi="Times New Roman"/>
                <w:b/>
                <w:i/>
                <w:color w:val="000000"/>
                <w:sz w:val="24"/>
                <w:szCs w:val="24"/>
                <w:lang w:bidi="ar-SA"/>
              </w:rPr>
              <w:t>bassiana</w:t>
            </w:r>
          </w:p>
        </w:tc>
        <w:tc>
          <w:tcPr>
            <w:tcW w:w="2340" w:type="dxa"/>
          </w:tcPr>
          <w:p w14:paraId="115ED0DC" w14:textId="77777777" w:rsidR="005927A4" w:rsidRPr="00B42976" w:rsidRDefault="005927A4" w:rsidP="00A91F47">
            <w:pPr>
              <w:spacing w:before="120" w:line="240" w:lineRule="auto"/>
              <w:jc w:val="center"/>
              <w:rPr>
                <w:rFonts w:ascii="Times New Roman" w:hAnsi="Times New Roman"/>
                <w:b/>
                <w:i/>
                <w:color w:val="000000"/>
                <w:sz w:val="24"/>
                <w:szCs w:val="24"/>
                <w:lang w:bidi="ar-SA"/>
              </w:rPr>
            </w:pPr>
            <w:r w:rsidRPr="00B42976">
              <w:rPr>
                <w:rFonts w:ascii="Times New Roman" w:hAnsi="Times New Roman"/>
                <w:b/>
                <w:i/>
                <w:color w:val="000000"/>
                <w:sz w:val="24"/>
                <w:szCs w:val="24"/>
                <w:lang w:bidi="ar-SA"/>
              </w:rPr>
              <w:t>Lecanicillium</w:t>
            </w:r>
            <w:r>
              <w:rPr>
                <w:rFonts w:ascii="Times New Roman" w:hAnsi="Times New Roman"/>
                <w:b/>
                <w:i/>
                <w:color w:val="000000"/>
                <w:sz w:val="24"/>
                <w:szCs w:val="24"/>
                <w:lang w:bidi="ar-SA"/>
              </w:rPr>
              <w:t xml:space="preserve"> </w:t>
            </w:r>
            <w:r w:rsidRPr="00B42976">
              <w:rPr>
                <w:rFonts w:ascii="Times New Roman" w:hAnsi="Times New Roman"/>
                <w:b/>
                <w:i/>
                <w:color w:val="000000"/>
                <w:sz w:val="24"/>
                <w:szCs w:val="24"/>
                <w:lang w:bidi="ar-SA"/>
              </w:rPr>
              <w:t>lecanii</w:t>
            </w:r>
          </w:p>
        </w:tc>
      </w:tr>
      <w:tr w:rsidR="005927A4" w:rsidRPr="00B42976" w14:paraId="071A5426" w14:textId="77777777" w:rsidTr="00A91F47">
        <w:tc>
          <w:tcPr>
            <w:tcW w:w="3595" w:type="dxa"/>
          </w:tcPr>
          <w:p w14:paraId="15A36364" w14:textId="77777777" w:rsidR="005927A4" w:rsidRPr="00B42976" w:rsidRDefault="005927A4" w:rsidP="00A91F47">
            <w:pPr>
              <w:spacing w:before="120" w:line="240" w:lineRule="auto"/>
              <w:rPr>
                <w:rFonts w:ascii="Times New Roman" w:hAnsi="Times New Roman"/>
                <w:color w:val="000000"/>
                <w:sz w:val="24"/>
                <w:szCs w:val="24"/>
                <w:lang w:bidi="ar-SA"/>
              </w:rPr>
            </w:pPr>
            <w:r w:rsidRPr="00B42976">
              <w:rPr>
                <w:rFonts w:ascii="Times New Roman" w:hAnsi="Times New Roman"/>
                <w:color w:val="000000"/>
                <w:sz w:val="24"/>
                <w:szCs w:val="24"/>
                <w:lang w:bidi="ar-SA"/>
              </w:rPr>
              <w:t>Potato</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dextrose</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agar</w:t>
            </w:r>
          </w:p>
        </w:tc>
        <w:tc>
          <w:tcPr>
            <w:tcW w:w="2160" w:type="dxa"/>
          </w:tcPr>
          <w:p w14:paraId="3828C2AE"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0.002</w:t>
            </w:r>
          </w:p>
        </w:tc>
        <w:tc>
          <w:tcPr>
            <w:tcW w:w="2610" w:type="dxa"/>
          </w:tcPr>
          <w:p w14:paraId="0EC14E67"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0.014</w:t>
            </w:r>
          </w:p>
        </w:tc>
        <w:tc>
          <w:tcPr>
            <w:tcW w:w="2160" w:type="dxa"/>
          </w:tcPr>
          <w:p w14:paraId="28E979F2" w14:textId="77777777" w:rsidR="005927A4" w:rsidRPr="00B42976" w:rsidRDefault="005927A4" w:rsidP="00A91F47">
            <w:pPr>
              <w:spacing w:before="120" w:line="240" w:lineRule="auto"/>
              <w:jc w:val="center"/>
              <w:rPr>
                <w:rFonts w:ascii="Times New Roman" w:hAnsi="Times New Roman"/>
                <w:sz w:val="24"/>
                <w:szCs w:val="24"/>
                <w:lang w:bidi="ar-SA"/>
              </w:rPr>
            </w:pPr>
            <w:r w:rsidRPr="00B42976">
              <w:rPr>
                <w:rFonts w:ascii="Times New Roman" w:hAnsi="Times New Roman"/>
                <w:sz w:val="24"/>
                <w:szCs w:val="24"/>
                <w:lang w:bidi="ar-SA"/>
              </w:rPr>
              <w:t>0.002</w:t>
            </w:r>
            <w:r w:rsidRPr="00B42976">
              <w:rPr>
                <w:rFonts w:ascii="Times New Roman" w:hAnsi="Times New Roman"/>
                <w:sz w:val="24"/>
                <w:szCs w:val="24"/>
                <w:vertAlign w:val="superscript"/>
                <w:lang w:bidi="ar-SA"/>
              </w:rPr>
              <w:t>b</w:t>
            </w:r>
          </w:p>
        </w:tc>
        <w:tc>
          <w:tcPr>
            <w:tcW w:w="2340" w:type="dxa"/>
          </w:tcPr>
          <w:p w14:paraId="1FF7F90E"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0.001</w:t>
            </w:r>
          </w:p>
        </w:tc>
      </w:tr>
      <w:tr w:rsidR="005927A4" w:rsidRPr="00B42976" w14:paraId="3E95757C" w14:textId="77777777" w:rsidTr="00A91F47">
        <w:tc>
          <w:tcPr>
            <w:tcW w:w="3595" w:type="dxa"/>
          </w:tcPr>
          <w:p w14:paraId="181AE2EA" w14:textId="77777777" w:rsidR="005927A4" w:rsidRPr="00B42976" w:rsidRDefault="005927A4" w:rsidP="00A91F47">
            <w:pPr>
              <w:spacing w:before="120" w:line="240" w:lineRule="auto"/>
              <w:rPr>
                <w:rFonts w:ascii="Times New Roman" w:hAnsi="Times New Roman"/>
                <w:color w:val="000000"/>
                <w:sz w:val="24"/>
                <w:szCs w:val="24"/>
                <w:lang w:bidi="ar-SA"/>
              </w:rPr>
            </w:pPr>
            <w:r w:rsidRPr="00B42976">
              <w:rPr>
                <w:rFonts w:ascii="Times New Roman" w:hAnsi="Times New Roman"/>
                <w:color w:val="000000"/>
                <w:sz w:val="24"/>
                <w:szCs w:val="24"/>
                <w:lang w:bidi="ar-SA"/>
              </w:rPr>
              <w:t>Carrot</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dextrose</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agar</w:t>
            </w:r>
          </w:p>
        </w:tc>
        <w:tc>
          <w:tcPr>
            <w:tcW w:w="2160" w:type="dxa"/>
          </w:tcPr>
          <w:p w14:paraId="5A7FEBD2"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0.003</w:t>
            </w:r>
          </w:p>
        </w:tc>
        <w:tc>
          <w:tcPr>
            <w:tcW w:w="2610" w:type="dxa"/>
          </w:tcPr>
          <w:p w14:paraId="7886B5B2"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0.020</w:t>
            </w:r>
          </w:p>
        </w:tc>
        <w:tc>
          <w:tcPr>
            <w:tcW w:w="2160" w:type="dxa"/>
          </w:tcPr>
          <w:p w14:paraId="62F568C5" w14:textId="77777777" w:rsidR="005927A4" w:rsidRPr="00B42976" w:rsidRDefault="005927A4" w:rsidP="00A91F47">
            <w:pPr>
              <w:spacing w:before="120" w:line="240" w:lineRule="auto"/>
              <w:jc w:val="center"/>
              <w:rPr>
                <w:rFonts w:ascii="Times New Roman" w:hAnsi="Times New Roman"/>
                <w:sz w:val="24"/>
                <w:szCs w:val="24"/>
                <w:lang w:bidi="ar-SA"/>
              </w:rPr>
            </w:pPr>
            <w:r w:rsidRPr="00B42976">
              <w:rPr>
                <w:rFonts w:ascii="Times New Roman" w:hAnsi="Times New Roman"/>
                <w:sz w:val="24"/>
                <w:szCs w:val="24"/>
                <w:lang w:bidi="ar-SA"/>
              </w:rPr>
              <w:t>0.007</w:t>
            </w:r>
            <w:r w:rsidRPr="00B42976">
              <w:rPr>
                <w:rFonts w:ascii="Times New Roman" w:hAnsi="Times New Roman"/>
                <w:sz w:val="24"/>
                <w:szCs w:val="24"/>
                <w:vertAlign w:val="superscript"/>
                <w:lang w:bidi="ar-SA"/>
              </w:rPr>
              <w:t>b</w:t>
            </w:r>
          </w:p>
        </w:tc>
        <w:tc>
          <w:tcPr>
            <w:tcW w:w="2340" w:type="dxa"/>
          </w:tcPr>
          <w:p w14:paraId="7BC13830"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0.006</w:t>
            </w:r>
          </w:p>
        </w:tc>
      </w:tr>
      <w:tr w:rsidR="005927A4" w:rsidRPr="00B42976" w14:paraId="36755587" w14:textId="77777777" w:rsidTr="00A91F47">
        <w:tc>
          <w:tcPr>
            <w:tcW w:w="3595" w:type="dxa"/>
          </w:tcPr>
          <w:p w14:paraId="06C8ED31" w14:textId="77777777" w:rsidR="005927A4" w:rsidRPr="00B42976" w:rsidRDefault="005927A4" w:rsidP="00A91F47">
            <w:pPr>
              <w:spacing w:before="120" w:line="240" w:lineRule="auto"/>
              <w:rPr>
                <w:rFonts w:ascii="Times New Roman" w:hAnsi="Times New Roman"/>
                <w:color w:val="000000"/>
                <w:sz w:val="24"/>
                <w:szCs w:val="24"/>
                <w:lang w:bidi="ar-SA"/>
              </w:rPr>
            </w:pPr>
            <w:r w:rsidRPr="00B42976">
              <w:rPr>
                <w:rFonts w:ascii="Times New Roman" w:hAnsi="Times New Roman"/>
                <w:bCs/>
                <w:color w:val="000000"/>
                <w:sz w:val="24"/>
                <w:szCs w:val="24"/>
                <w:lang w:bidi="ar-SA"/>
              </w:rPr>
              <w:t>Sabouraud</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malt</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yeast</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extract</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agar</w:t>
            </w:r>
          </w:p>
        </w:tc>
        <w:tc>
          <w:tcPr>
            <w:tcW w:w="2160" w:type="dxa"/>
          </w:tcPr>
          <w:p w14:paraId="65402DCA"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0.006</w:t>
            </w:r>
          </w:p>
        </w:tc>
        <w:tc>
          <w:tcPr>
            <w:tcW w:w="2610" w:type="dxa"/>
          </w:tcPr>
          <w:p w14:paraId="6A29990A"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0.010</w:t>
            </w:r>
          </w:p>
        </w:tc>
        <w:tc>
          <w:tcPr>
            <w:tcW w:w="2160" w:type="dxa"/>
          </w:tcPr>
          <w:p w14:paraId="58E0FBBC" w14:textId="77777777" w:rsidR="005927A4" w:rsidRPr="00B42976" w:rsidRDefault="005927A4" w:rsidP="00A91F47">
            <w:pPr>
              <w:spacing w:before="120" w:line="240" w:lineRule="auto"/>
              <w:jc w:val="center"/>
              <w:rPr>
                <w:rFonts w:ascii="Times New Roman" w:hAnsi="Times New Roman"/>
                <w:sz w:val="24"/>
                <w:szCs w:val="24"/>
                <w:lang w:bidi="ar-SA"/>
              </w:rPr>
            </w:pPr>
            <w:r w:rsidRPr="00B42976">
              <w:rPr>
                <w:rFonts w:ascii="Times New Roman" w:hAnsi="Times New Roman"/>
                <w:sz w:val="24"/>
                <w:szCs w:val="24"/>
                <w:lang w:bidi="ar-SA"/>
              </w:rPr>
              <w:t>0.004</w:t>
            </w:r>
            <w:r w:rsidRPr="00B42976">
              <w:rPr>
                <w:rFonts w:ascii="Times New Roman" w:hAnsi="Times New Roman"/>
                <w:sz w:val="24"/>
                <w:szCs w:val="24"/>
                <w:vertAlign w:val="superscript"/>
                <w:lang w:bidi="ar-SA"/>
              </w:rPr>
              <w:t>b</w:t>
            </w:r>
          </w:p>
        </w:tc>
        <w:tc>
          <w:tcPr>
            <w:tcW w:w="2340" w:type="dxa"/>
          </w:tcPr>
          <w:p w14:paraId="4A2632BD"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0.005</w:t>
            </w:r>
          </w:p>
        </w:tc>
      </w:tr>
      <w:tr w:rsidR="005927A4" w:rsidRPr="00B42976" w14:paraId="0402B8BE" w14:textId="77777777" w:rsidTr="00A91F47">
        <w:tc>
          <w:tcPr>
            <w:tcW w:w="3595" w:type="dxa"/>
          </w:tcPr>
          <w:p w14:paraId="4E5EDFDA" w14:textId="77777777" w:rsidR="005927A4" w:rsidRPr="00B42976" w:rsidRDefault="005927A4" w:rsidP="00A91F47">
            <w:pPr>
              <w:spacing w:before="120" w:line="240" w:lineRule="auto"/>
              <w:rPr>
                <w:rFonts w:ascii="Times New Roman" w:hAnsi="Times New Roman"/>
                <w:color w:val="000000"/>
                <w:sz w:val="24"/>
                <w:szCs w:val="24"/>
                <w:lang w:bidi="ar-SA"/>
              </w:rPr>
            </w:pPr>
            <w:r w:rsidRPr="00B42976">
              <w:rPr>
                <w:rFonts w:ascii="Times New Roman" w:hAnsi="Times New Roman"/>
                <w:color w:val="000000"/>
                <w:sz w:val="24"/>
                <w:szCs w:val="24"/>
                <w:lang w:bidi="ar-SA"/>
              </w:rPr>
              <w:t>Potato</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dextrose</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broth</w:t>
            </w:r>
          </w:p>
        </w:tc>
        <w:tc>
          <w:tcPr>
            <w:tcW w:w="2160" w:type="dxa"/>
          </w:tcPr>
          <w:p w14:paraId="28BE96CC"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0.029</w:t>
            </w:r>
          </w:p>
        </w:tc>
        <w:tc>
          <w:tcPr>
            <w:tcW w:w="2610" w:type="dxa"/>
          </w:tcPr>
          <w:p w14:paraId="32ABD977"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0.050</w:t>
            </w:r>
          </w:p>
        </w:tc>
        <w:tc>
          <w:tcPr>
            <w:tcW w:w="2160" w:type="dxa"/>
          </w:tcPr>
          <w:p w14:paraId="05C27D68" w14:textId="77777777" w:rsidR="005927A4" w:rsidRPr="00B42976" w:rsidRDefault="005927A4" w:rsidP="00A91F47">
            <w:pPr>
              <w:spacing w:before="120" w:line="240" w:lineRule="auto"/>
              <w:jc w:val="center"/>
              <w:rPr>
                <w:rFonts w:ascii="Times New Roman" w:hAnsi="Times New Roman"/>
                <w:sz w:val="24"/>
                <w:szCs w:val="24"/>
                <w:lang w:bidi="ar-SA"/>
              </w:rPr>
            </w:pPr>
            <w:r w:rsidRPr="00B42976">
              <w:rPr>
                <w:rFonts w:ascii="Times New Roman" w:hAnsi="Times New Roman"/>
                <w:sz w:val="24"/>
                <w:szCs w:val="24"/>
                <w:lang w:bidi="ar-SA"/>
              </w:rPr>
              <w:t>0.112</w:t>
            </w:r>
            <w:r w:rsidRPr="00B42976">
              <w:rPr>
                <w:rFonts w:ascii="Times New Roman" w:hAnsi="Times New Roman"/>
                <w:sz w:val="24"/>
                <w:szCs w:val="24"/>
                <w:vertAlign w:val="superscript"/>
                <w:lang w:bidi="ar-SA"/>
              </w:rPr>
              <w:t>a</w:t>
            </w:r>
          </w:p>
        </w:tc>
        <w:tc>
          <w:tcPr>
            <w:tcW w:w="2340" w:type="dxa"/>
          </w:tcPr>
          <w:p w14:paraId="1151A3B9"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0.042</w:t>
            </w:r>
          </w:p>
        </w:tc>
      </w:tr>
      <w:tr w:rsidR="005927A4" w:rsidRPr="00B42976" w14:paraId="535DC038" w14:textId="77777777" w:rsidTr="00A91F47">
        <w:tc>
          <w:tcPr>
            <w:tcW w:w="3595" w:type="dxa"/>
          </w:tcPr>
          <w:p w14:paraId="7775FDE7" w14:textId="77777777" w:rsidR="005927A4" w:rsidRPr="00B42976" w:rsidRDefault="005927A4" w:rsidP="00A91F47">
            <w:pPr>
              <w:spacing w:before="120" w:line="240" w:lineRule="auto"/>
              <w:rPr>
                <w:rFonts w:ascii="Times New Roman" w:hAnsi="Times New Roman"/>
                <w:color w:val="000000"/>
                <w:sz w:val="24"/>
                <w:szCs w:val="24"/>
                <w:lang w:bidi="ar-SA"/>
              </w:rPr>
            </w:pPr>
            <w:r w:rsidRPr="00B42976">
              <w:rPr>
                <w:rFonts w:ascii="Times New Roman" w:hAnsi="Times New Roman"/>
                <w:color w:val="000000"/>
                <w:sz w:val="24"/>
                <w:szCs w:val="24"/>
                <w:lang w:bidi="ar-SA"/>
              </w:rPr>
              <w:t>Carrot</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dextrose</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broth</w:t>
            </w:r>
          </w:p>
        </w:tc>
        <w:tc>
          <w:tcPr>
            <w:tcW w:w="2160" w:type="dxa"/>
          </w:tcPr>
          <w:p w14:paraId="049A7F8E"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0.027</w:t>
            </w:r>
          </w:p>
        </w:tc>
        <w:tc>
          <w:tcPr>
            <w:tcW w:w="2610" w:type="dxa"/>
          </w:tcPr>
          <w:p w14:paraId="361C2F25"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0.042</w:t>
            </w:r>
          </w:p>
        </w:tc>
        <w:tc>
          <w:tcPr>
            <w:tcW w:w="2160" w:type="dxa"/>
          </w:tcPr>
          <w:p w14:paraId="72497FFF" w14:textId="77777777" w:rsidR="005927A4" w:rsidRPr="00B42976" w:rsidRDefault="005927A4" w:rsidP="00A91F47">
            <w:pPr>
              <w:spacing w:before="120" w:line="240" w:lineRule="auto"/>
              <w:jc w:val="center"/>
              <w:rPr>
                <w:rFonts w:ascii="Times New Roman" w:hAnsi="Times New Roman"/>
                <w:sz w:val="24"/>
                <w:szCs w:val="24"/>
                <w:lang w:bidi="ar-SA"/>
              </w:rPr>
            </w:pPr>
            <w:r w:rsidRPr="00B42976">
              <w:rPr>
                <w:rFonts w:ascii="Times New Roman" w:hAnsi="Times New Roman"/>
                <w:sz w:val="24"/>
                <w:szCs w:val="24"/>
                <w:lang w:bidi="ar-SA"/>
              </w:rPr>
              <w:t>0.055</w:t>
            </w:r>
            <w:r w:rsidRPr="00B42976">
              <w:rPr>
                <w:rFonts w:ascii="Times New Roman" w:hAnsi="Times New Roman"/>
                <w:sz w:val="24"/>
                <w:szCs w:val="24"/>
                <w:vertAlign w:val="superscript"/>
                <w:lang w:bidi="ar-SA"/>
              </w:rPr>
              <w:t>ab</w:t>
            </w:r>
          </w:p>
        </w:tc>
        <w:tc>
          <w:tcPr>
            <w:tcW w:w="2340" w:type="dxa"/>
          </w:tcPr>
          <w:p w14:paraId="08C04683"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0.036</w:t>
            </w:r>
          </w:p>
        </w:tc>
      </w:tr>
      <w:tr w:rsidR="005927A4" w:rsidRPr="00B42976" w14:paraId="1D395F0A" w14:textId="77777777" w:rsidTr="00A91F47">
        <w:tc>
          <w:tcPr>
            <w:tcW w:w="3595" w:type="dxa"/>
          </w:tcPr>
          <w:p w14:paraId="4EA3F9C3" w14:textId="77777777" w:rsidR="005927A4" w:rsidRPr="00B42976" w:rsidRDefault="005927A4" w:rsidP="00A91F47">
            <w:pPr>
              <w:spacing w:before="120" w:line="240" w:lineRule="auto"/>
              <w:rPr>
                <w:rFonts w:ascii="Times New Roman" w:hAnsi="Times New Roman"/>
                <w:color w:val="000000"/>
                <w:sz w:val="24"/>
                <w:szCs w:val="24"/>
                <w:lang w:bidi="ar-SA"/>
              </w:rPr>
            </w:pPr>
            <w:r w:rsidRPr="00B42976">
              <w:rPr>
                <w:rFonts w:ascii="Times New Roman" w:hAnsi="Times New Roman"/>
                <w:bCs/>
                <w:color w:val="000000"/>
                <w:sz w:val="24"/>
                <w:szCs w:val="24"/>
                <w:lang w:bidi="ar-SA"/>
              </w:rPr>
              <w:t>Sabouraud</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malt</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yeast</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extract</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broth</w:t>
            </w:r>
          </w:p>
        </w:tc>
        <w:tc>
          <w:tcPr>
            <w:tcW w:w="2160" w:type="dxa"/>
          </w:tcPr>
          <w:p w14:paraId="03B18A61"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0.044</w:t>
            </w:r>
          </w:p>
        </w:tc>
        <w:tc>
          <w:tcPr>
            <w:tcW w:w="2610" w:type="dxa"/>
          </w:tcPr>
          <w:p w14:paraId="4D166B3A"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0.067</w:t>
            </w:r>
          </w:p>
        </w:tc>
        <w:tc>
          <w:tcPr>
            <w:tcW w:w="2160" w:type="dxa"/>
          </w:tcPr>
          <w:p w14:paraId="701C6E8D" w14:textId="77777777" w:rsidR="005927A4" w:rsidRPr="00B42976" w:rsidRDefault="005927A4" w:rsidP="00A91F47">
            <w:pPr>
              <w:spacing w:before="120" w:line="240" w:lineRule="auto"/>
              <w:jc w:val="center"/>
              <w:rPr>
                <w:rFonts w:ascii="Times New Roman" w:hAnsi="Times New Roman"/>
                <w:sz w:val="24"/>
                <w:szCs w:val="24"/>
                <w:lang w:bidi="ar-SA"/>
              </w:rPr>
            </w:pPr>
            <w:r w:rsidRPr="00B42976">
              <w:rPr>
                <w:rFonts w:ascii="Times New Roman" w:hAnsi="Times New Roman"/>
                <w:sz w:val="24"/>
                <w:szCs w:val="24"/>
                <w:lang w:bidi="ar-SA"/>
              </w:rPr>
              <w:t>0.073</w:t>
            </w:r>
            <w:r w:rsidRPr="00B42976">
              <w:rPr>
                <w:rFonts w:ascii="Times New Roman" w:hAnsi="Times New Roman"/>
                <w:sz w:val="24"/>
                <w:szCs w:val="24"/>
                <w:vertAlign w:val="superscript"/>
                <w:lang w:bidi="ar-SA"/>
              </w:rPr>
              <w:t>a</w:t>
            </w:r>
          </w:p>
        </w:tc>
        <w:tc>
          <w:tcPr>
            <w:tcW w:w="2340" w:type="dxa"/>
          </w:tcPr>
          <w:p w14:paraId="0DCA194D"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0.046</w:t>
            </w:r>
          </w:p>
        </w:tc>
      </w:tr>
      <w:tr w:rsidR="005927A4" w:rsidRPr="00B42976" w14:paraId="58C69F6C" w14:textId="77777777" w:rsidTr="00A91F47">
        <w:tc>
          <w:tcPr>
            <w:tcW w:w="3595" w:type="dxa"/>
            <w:vAlign w:val="center"/>
          </w:tcPr>
          <w:p w14:paraId="3CFFC1B9" w14:textId="77777777" w:rsidR="005927A4" w:rsidRPr="00B42976" w:rsidRDefault="005927A4" w:rsidP="00A91F47">
            <w:pPr>
              <w:spacing w:before="120" w:line="240" w:lineRule="auto"/>
              <w:rPr>
                <w:rFonts w:ascii="Times New Roman" w:hAnsi="Times New Roman"/>
                <w:bCs/>
                <w:color w:val="000000"/>
                <w:sz w:val="24"/>
                <w:szCs w:val="24"/>
                <w:lang w:bidi="ar-SA"/>
              </w:rPr>
            </w:pPr>
            <w:r w:rsidRPr="00B42976">
              <w:rPr>
                <w:rFonts w:ascii="Times New Roman" w:hAnsi="Times New Roman"/>
                <w:color w:val="000000"/>
                <w:sz w:val="24"/>
                <w:szCs w:val="24"/>
                <w:lang w:bidi="ar-SA"/>
              </w:rPr>
              <w:t>S.</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Em</w:t>
            </w:r>
            <w:r>
              <w:rPr>
                <w:rFonts w:ascii="Times New Roman" w:hAnsi="Times New Roman"/>
                <w:color w:val="000000"/>
                <w:sz w:val="24"/>
                <w:szCs w:val="24"/>
                <w:lang w:bidi="ar-SA"/>
              </w:rPr>
              <w:t xml:space="preserve"> </w:t>
            </w:r>
            <w:r w:rsidRPr="00B42976">
              <w:rPr>
                <w:rFonts w:ascii="Times New Roman" w:hAnsi="Times New Roman"/>
                <w:color w:val="000000"/>
                <w:sz w:val="24"/>
                <w:szCs w:val="24"/>
                <w:lang w:bidi="ar-SA"/>
              </w:rPr>
              <w:t>±</w:t>
            </w:r>
          </w:p>
        </w:tc>
        <w:tc>
          <w:tcPr>
            <w:tcW w:w="2160" w:type="dxa"/>
          </w:tcPr>
          <w:p w14:paraId="3AB7ADCD"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0.031</w:t>
            </w:r>
          </w:p>
        </w:tc>
        <w:tc>
          <w:tcPr>
            <w:tcW w:w="2610" w:type="dxa"/>
          </w:tcPr>
          <w:p w14:paraId="339351E9"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0.038</w:t>
            </w:r>
          </w:p>
        </w:tc>
        <w:tc>
          <w:tcPr>
            <w:tcW w:w="2160" w:type="dxa"/>
          </w:tcPr>
          <w:p w14:paraId="35BA3994"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0.047</w:t>
            </w:r>
          </w:p>
        </w:tc>
        <w:tc>
          <w:tcPr>
            <w:tcW w:w="2340" w:type="dxa"/>
          </w:tcPr>
          <w:p w14:paraId="443FA5C0"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0.035</w:t>
            </w:r>
          </w:p>
        </w:tc>
      </w:tr>
      <w:tr w:rsidR="005927A4" w:rsidRPr="00B42976" w14:paraId="51318113" w14:textId="77777777" w:rsidTr="00A91F47">
        <w:tc>
          <w:tcPr>
            <w:tcW w:w="3595" w:type="dxa"/>
            <w:vAlign w:val="center"/>
          </w:tcPr>
          <w:p w14:paraId="56DEE8EB" w14:textId="77777777" w:rsidR="005927A4" w:rsidRPr="00B42976" w:rsidRDefault="005927A4" w:rsidP="00A91F47">
            <w:pPr>
              <w:spacing w:before="120" w:line="240" w:lineRule="auto"/>
              <w:rPr>
                <w:rFonts w:ascii="Times New Roman" w:hAnsi="Times New Roman"/>
                <w:color w:val="000000"/>
                <w:sz w:val="24"/>
                <w:szCs w:val="24"/>
                <w:lang w:bidi="ar-SA"/>
              </w:rPr>
            </w:pPr>
            <w:r w:rsidRPr="00B42976">
              <w:rPr>
                <w:rFonts w:ascii="Times New Roman" w:hAnsi="Times New Roman"/>
                <w:bCs/>
                <w:color w:val="000000"/>
                <w:sz w:val="24"/>
                <w:szCs w:val="24"/>
                <w:lang w:bidi="ar-SA"/>
              </w:rPr>
              <w:t>C.</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D.</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at</w:t>
            </w:r>
            <w:r>
              <w:rPr>
                <w:rFonts w:ascii="Times New Roman" w:hAnsi="Times New Roman"/>
                <w:bCs/>
                <w:color w:val="000000"/>
                <w:sz w:val="24"/>
                <w:szCs w:val="24"/>
                <w:lang w:bidi="ar-SA"/>
              </w:rPr>
              <w:t xml:space="preserve"> </w:t>
            </w:r>
            <w:r w:rsidRPr="00B42976">
              <w:rPr>
                <w:rFonts w:ascii="Times New Roman" w:hAnsi="Times New Roman"/>
                <w:bCs/>
                <w:color w:val="000000"/>
                <w:sz w:val="24"/>
                <w:szCs w:val="24"/>
                <w:lang w:bidi="ar-SA"/>
              </w:rPr>
              <w:t>1%</w:t>
            </w:r>
          </w:p>
        </w:tc>
        <w:tc>
          <w:tcPr>
            <w:tcW w:w="2160" w:type="dxa"/>
          </w:tcPr>
          <w:p w14:paraId="409A74C9"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Pr>
                <w:rFonts w:ascii="Times New Roman" w:hAnsi="Times New Roman"/>
                <w:color w:val="000000"/>
                <w:sz w:val="24"/>
                <w:szCs w:val="24"/>
                <w:lang w:bidi="ar-SA"/>
              </w:rPr>
              <w:t>NS</w:t>
            </w:r>
          </w:p>
        </w:tc>
        <w:tc>
          <w:tcPr>
            <w:tcW w:w="2610" w:type="dxa"/>
          </w:tcPr>
          <w:p w14:paraId="007F0EB4"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NS</w:t>
            </w:r>
          </w:p>
        </w:tc>
        <w:tc>
          <w:tcPr>
            <w:tcW w:w="2160" w:type="dxa"/>
          </w:tcPr>
          <w:p w14:paraId="2563AE0A"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0.064</w:t>
            </w:r>
          </w:p>
        </w:tc>
        <w:tc>
          <w:tcPr>
            <w:tcW w:w="2340" w:type="dxa"/>
          </w:tcPr>
          <w:p w14:paraId="7C187445" w14:textId="77777777" w:rsidR="005927A4" w:rsidRPr="00B42976" w:rsidRDefault="005927A4" w:rsidP="00A91F47">
            <w:pPr>
              <w:spacing w:before="120" w:line="240" w:lineRule="auto"/>
              <w:jc w:val="center"/>
              <w:rPr>
                <w:rFonts w:ascii="Times New Roman" w:hAnsi="Times New Roman"/>
                <w:color w:val="000000"/>
                <w:sz w:val="24"/>
                <w:szCs w:val="24"/>
                <w:lang w:bidi="ar-SA"/>
              </w:rPr>
            </w:pPr>
            <w:r w:rsidRPr="00B42976">
              <w:rPr>
                <w:rFonts w:ascii="Times New Roman" w:hAnsi="Times New Roman"/>
                <w:color w:val="000000"/>
                <w:sz w:val="24"/>
                <w:szCs w:val="24"/>
                <w:lang w:bidi="ar-SA"/>
              </w:rPr>
              <w:t>NS</w:t>
            </w:r>
          </w:p>
        </w:tc>
      </w:tr>
    </w:tbl>
    <w:p w14:paraId="73319DD3" w14:textId="77777777" w:rsidR="005927A4" w:rsidRPr="00B42976" w:rsidRDefault="005927A4" w:rsidP="005927A4">
      <w:pPr>
        <w:spacing w:before="240" w:after="0" w:line="360" w:lineRule="auto"/>
        <w:rPr>
          <w:rFonts w:ascii="Times New Roman" w:eastAsia="Calibri" w:hAnsi="Times New Roman"/>
          <w:bCs/>
          <w:sz w:val="22"/>
          <w:szCs w:val="22"/>
          <w:lang w:val="en-US" w:eastAsia="en-US" w:bidi="ar-SA"/>
        </w:rPr>
      </w:pPr>
      <w:r w:rsidRPr="00B42976">
        <w:rPr>
          <w:rFonts w:ascii="Times New Roman" w:eastAsia="Calibri" w:hAnsi="Times New Roman"/>
          <w:sz w:val="22"/>
          <w:szCs w:val="22"/>
          <w:lang w:val="en-US" w:eastAsia="en-US" w:bidi="ar-SA"/>
        </w:rPr>
        <w:t>NS-Non</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significant</w:t>
      </w:r>
    </w:p>
    <w:p w14:paraId="5180A562" w14:textId="77777777" w:rsidR="005927A4" w:rsidRPr="00B42976" w:rsidRDefault="005927A4" w:rsidP="005927A4">
      <w:pPr>
        <w:spacing w:after="0" w:line="360" w:lineRule="auto"/>
        <w:rPr>
          <w:rFonts w:ascii="Times New Roman" w:eastAsia="Calibri" w:hAnsi="Times New Roman"/>
          <w:sz w:val="22"/>
          <w:szCs w:val="22"/>
          <w:lang w:val="en-US" w:eastAsia="en-US" w:bidi="ar-SA"/>
        </w:rPr>
      </w:pPr>
      <w:r w:rsidRPr="00B42976">
        <w:rPr>
          <w:rFonts w:ascii="Times New Roman" w:eastAsia="Calibri" w:hAnsi="Times New Roman"/>
          <w:sz w:val="22"/>
          <w:szCs w:val="22"/>
          <w:lang w:val="en-US" w:eastAsia="en-US" w:bidi="ar-SA"/>
        </w:rPr>
        <w:t>In</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a</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column,</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means</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followed</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by</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same</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alphabet</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do</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not</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differ</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significantly</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(P=0.01)</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by</w:t>
      </w:r>
      <w:r>
        <w:rPr>
          <w:rFonts w:ascii="Times New Roman" w:eastAsia="Calibri" w:hAnsi="Times New Roman"/>
          <w:sz w:val="22"/>
          <w:szCs w:val="22"/>
          <w:lang w:val="en-US" w:eastAsia="en-US" w:bidi="ar-SA"/>
        </w:rPr>
        <w:t xml:space="preserve"> </w:t>
      </w:r>
      <w:r w:rsidRPr="00B42976">
        <w:rPr>
          <w:rFonts w:ascii="Times New Roman" w:eastAsia="Calibri" w:hAnsi="Times New Roman"/>
          <w:sz w:val="22"/>
          <w:szCs w:val="22"/>
          <w:lang w:val="en-US" w:eastAsia="en-US" w:bidi="ar-SA"/>
        </w:rPr>
        <w:t>DMRT.</w:t>
      </w:r>
    </w:p>
    <w:p w14:paraId="34589A9A" w14:textId="77777777" w:rsidR="005927A4" w:rsidRDefault="005927A4"/>
    <w:p w14:paraId="337E2CA7" w14:textId="77777777" w:rsidR="005927A4" w:rsidRDefault="005927A4"/>
    <w:p w14:paraId="7E142B63" w14:textId="77777777" w:rsidR="005927A4" w:rsidRDefault="005927A4"/>
    <w:p w14:paraId="0E8B4D4C" w14:textId="77777777" w:rsidR="005927A4" w:rsidRDefault="005927A4"/>
    <w:p w14:paraId="3D280584" w14:textId="77777777" w:rsidR="005927A4" w:rsidRDefault="005927A4"/>
    <w:p w14:paraId="56E6787A" w14:textId="77777777" w:rsidR="005927A4" w:rsidRDefault="005927A4"/>
    <w:p w14:paraId="62A8C41F" w14:textId="69E75D15" w:rsidR="005927A4" w:rsidRPr="00B05EB7" w:rsidRDefault="005927A4" w:rsidP="005927A4">
      <w:pPr>
        <w:spacing w:after="0" w:line="360" w:lineRule="auto"/>
        <w:rPr>
          <w:rFonts w:ascii="Times New Roman" w:eastAsia="Calibri" w:hAnsi="Times New Roman"/>
          <w:sz w:val="24"/>
          <w:szCs w:val="24"/>
          <w:lang w:val="en-US" w:eastAsia="en-US" w:bidi="ar-SA"/>
        </w:rPr>
      </w:pPr>
      <w:r w:rsidRPr="00B05EB7">
        <w:rPr>
          <w:rFonts w:ascii="Times New Roman" w:eastAsia="Calibri" w:hAnsi="Times New Roman"/>
          <w:b/>
          <w:sz w:val="24"/>
          <w:szCs w:val="24"/>
          <w:lang w:val="en-US" w:eastAsia="en-US" w:bidi="ar-SA"/>
        </w:rPr>
        <w:lastRenderedPageBreak/>
        <w:t>Table 2</w:t>
      </w:r>
      <w:r>
        <w:rPr>
          <w:rFonts w:ascii="Times New Roman" w:eastAsia="Calibri" w:hAnsi="Times New Roman"/>
          <w:b/>
          <w:sz w:val="24"/>
          <w:szCs w:val="24"/>
          <w:lang w:val="en-US" w:eastAsia="en-US" w:bidi="ar-SA"/>
        </w:rPr>
        <w:t>.</w:t>
      </w:r>
      <w:r w:rsidRPr="00B05EB7">
        <w:rPr>
          <w:rFonts w:ascii="Times New Roman" w:eastAsia="Calibri" w:hAnsi="Times New Roman"/>
          <w:b/>
          <w:sz w:val="24"/>
          <w:szCs w:val="24"/>
          <w:lang w:val="en-US" w:eastAsia="en-US" w:bidi="ar-SA"/>
        </w:rPr>
        <w:t xml:space="preserve"> Influence of yeast and insect homogenate on metabolite production by</w:t>
      </w:r>
      <w:r w:rsidRPr="00B05EB7">
        <w:rPr>
          <w:rFonts w:ascii="Times New Roman" w:eastAsia="Calibri" w:hAnsi="Times New Roman"/>
          <w:b/>
          <w:iCs/>
          <w:sz w:val="24"/>
          <w:szCs w:val="24"/>
          <w:lang w:val="en-US" w:eastAsia="en-US" w:bidi="ar-SA"/>
        </w:rPr>
        <w:t xml:space="preserve"> entomopathogenic fungi on</w:t>
      </w:r>
      <w:r w:rsidRPr="00B05EB7">
        <w:rPr>
          <w:rFonts w:ascii="Times New Roman" w:eastAsia="Calibri" w:hAnsi="Times New Roman"/>
          <w:b/>
          <w:sz w:val="24"/>
          <w:szCs w:val="24"/>
          <w:lang w:val="en-US" w:eastAsia="en-US" w:bidi="ar-SA"/>
        </w:rPr>
        <w:t xml:space="preserve"> cereal grains</w:t>
      </w:r>
      <w:r w:rsidRPr="00B05EB7">
        <w:rPr>
          <w:rFonts w:ascii="Times New Roman" w:eastAsia="Calibri" w:hAnsi="Times New Roman"/>
          <w:sz w:val="24"/>
          <w:szCs w:val="24"/>
          <w:lang w:val="en-US" w:eastAsia="en-US" w:bidi="ar-SA"/>
        </w:rPr>
        <w:t>.</w:t>
      </w:r>
    </w:p>
    <w:tbl>
      <w:tblPr>
        <w:tblStyle w:val="TableGrid7"/>
        <w:tblW w:w="5000" w:type="pct"/>
        <w:jc w:val="center"/>
        <w:tblLook w:val="04A0" w:firstRow="1" w:lastRow="0" w:firstColumn="1" w:lastColumn="0" w:noHBand="0" w:noVBand="1"/>
      </w:tblPr>
      <w:tblGrid>
        <w:gridCol w:w="1783"/>
        <w:gridCol w:w="1630"/>
        <w:gridCol w:w="1565"/>
        <w:gridCol w:w="2078"/>
        <w:gridCol w:w="921"/>
        <w:gridCol w:w="1630"/>
        <w:gridCol w:w="1565"/>
        <w:gridCol w:w="2078"/>
        <w:gridCol w:w="924"/>
      </w:tblGrid>
      <w:tr w:rsidR="005927A4" w:rsidRPr="00B05EB7" w14:paraId="27599185" w14:textId="77777777" w:rsidTr="00A91F47">
        <w:trPr>
          <w:jc w:val="center"/>
        </w:trPr>
        <w:tc>
          <w:tcPr>
            <w:tcW w:w="629" w:type="pct"/>
            <w:vMerge w:val="restart"/>
            <w:tcBorders>
              <w:top w:val="single" w:sz="18" w:space="0" w:color="auto"/>
              <w:left w:val="single" w:sz="18" w:space="0" w:color="auto"/>
              <w:right w:val="single" w:sz="18" w:space="0" w:color="auto"/>
            </w:tcBorders>
            <w:vAlign w:val="center"/>
          </w:tcPr>
          <w:p w14:paraId="7F78D75D"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Treatments</w:t>
            </w:r>
          </w:p>
        </w:tc>
        <w:tc>
          <w:tcPr>
            <w:tcW w:w="4371" w:type="pct"/>
            <w:gridSpan w:val="8"/>
            <w:tcBorders>
              <w:top w:val="single" w:sz="18" w:space="0" w:color="auto"/>
              <w:left w:val="single" w:sz="18" w:space="0" w:color="auto"/>
              <w:right w:val="single" w:sz="18" w:space="0" w:color="auto"/>
            </w:tcBorders>
            <w:vAlign w:val="center"/>
          </w:tcPr>
          <w:p w14:paraId="59EAFF86" w14:textId="77777777" w:rsidR="005927A4" w:rsidRPr="00B05EB7" w:rsidRDefault="005927A4" w:rsidP="00A91F47">
            <w:pPr>
              <w:spacing w:before="20" w:after="20" w:line="240" w:lineRule="auto"/>
              <w:jc w:val="center"/>
              <w:rPr>
                <w:rFonts w:ascii="Times New Roman" w:hAnsi="Times New Roman"/>
                <w:b/>
                <w:bCs/>
                <w:color w:val="000000"/>
                <w:sz w:val="21"/>
                <w:szCs w:val="21"/>
                <w:lang w:bidi="ar-SA"/>
              </w:rPr>
            </w:pPr>
            <w:r w:rsidRPr="00B05EB7">
              <w:rPr>
                <w:rFonts w:ascii="Times New Roman" w:hAnsi="Times New Roman"/>
                <w:b/>
                <w:color w:val="000000"/>
                <w:sz w:val="21"/>
                <w:szCs w:val="21"/>
                <w:lang w:bidi="ar-SA"/>
              </w:rPr>
              <w:t>Mean metabolite yield (g/50 g)</w:t>
            </w:r>
          </w:p>
        </w:tc>
      </w:tr>
      <w:tr w:rsidR="005927A4" w:rsidRPr="00B05EB7" w14:paraId="35209F48" w14:textId="77777777" w:rsidTr="00A91F47">
        <w:trPr>
          <w:jc w:val="center"/>
        </w:trPr>
        <w:tc>
          <w:tcPr>
            <w:tcW w:w="629" w:type="pct"/>
            <w:vMerge/>
            <w:tcBorders>
              <w:left w:val="single" w:sz="18" w:space="0" w:color="auto"/>
              <w:right w:val="single" w:sz="18" w:space="0" w:color="auto"/>
            </w:tcBorders>
            <w:vAlign w:val="center"/>
          </w:tcPr>
          <w:p w14:paraId="32306CFD"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p>
        </w:tc>
        <w:tc>
          <w:tcPr>
            <w:tcW w:w="2185" w:type="pct"/>
            <w:gridSpan w:val="4"/>
            <w:tcBorders>
              <w:left w:val="single" w:sz="18" w:space="0" w:color="auto"/>
              <w:right w:val="single" w:sz="18" w:space="0" w:color="auto"/>
            </w:tcBorders>
            <w:vAlign w:val="center"/>
          </w:tcPr>
          <w:p w14:paraId="06D1FF4E"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bCs/>
                <w:i/>
                <w:color w:val="000000"/>
                <w:sz w:val="21"/>
                <w:szCs w:val="21"/>
                <w:lang w:bidi="ar-SA"/>
              </w:rPr>
              <w:t>Isaria fumosorosea</w:t>
            </w:r>
          </w:p>
        </w:tc>
        <w:tc>
          <w:tcPr>
            <w:tcW w:w="2185" w:type="pct"/>
            <w:gridSpan w:val="4"/>
            <w:tcBorders>
              <w:left w:val="single" w:sz="18" w:space="0" w:color="auto"/>
              <w:right w:val="single" w:sz="18" w:space="0" w:color="auto"/>
            </w:tcBorders>
            <w:vAlign w:val="center"/>
          </w:tcPr>
          <w:p w14:paraId="413BFB33"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bCs/>
                <w:i/>
                <w:color w:val="000000"/>
                <w:sz w:val="21"/>
                <w:szCs w:val="21"/>
                <w:lang w:bidi="ar-SA"/>
              </w:rPr>
              <w:t>Metarhizium anisopliae</w:t>
            </w:r>
          </w:p>
        </w:tc>
      </w:tr>
      <w:tr w:rsidR="005927A4" w:rsidRPr="00B05EB7" w14:paraId="6D83C5C1" w14:textId="77777777" w:rsidTr="00A91F47">
        <w:trPr>
          <w:jc w:val="center"/>
        </w:trPr>
        <w:tc>
          <w:tcPr>
            <w:tcW w:w="629" w:type="pct"/>
            <w:vMerge/>
            <w:tcBorders>
              <w:left w:val="single" w:sz="18" w:space="0" w:color="auto"/>
              <w:right w:val="single" w:sz="18" w:space="0" w:color="auto"/>
            </w:tcBorders>
            <w:vAlign w:val="center"/>
          </w:tcPr>
          <w:p w14:paraId="3F8B5922"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p>
        </w:tc>
        <w:tc>
          <w:tcPr>
            <w:tcW w:w="575" w:type="pct"/>
            <w:tcBorders>
              <w:left w:val="single" w:sz="18" w:space="0" w:color="auto"/>
            </w:tcBorders>
            <w:vAlign w:val="center"/>
          </w:tcPr>
          <w:p w14:paraId="5FE74E3B"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Control</w:t>
            </w:r>
          </w:p>
        </w:tc>
        <w:tc>
          <w:tcPr>
            <w:tcW w:w="552" w:type="pct"/>
            <w:vAlign w:val="center"/>
          </w:tcPr>
          <w:p w14:paraId="47B12851"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Baker’s yeast</w:t>
            </w:r>
          </w:p>
        </w:tc>
        <w:tc>
          <w:tcPr>
            <w:tcW w:w="733" w:type="pct"/>
            <w:vAlign w:val="center"/>
          </w:tcPr>
          <w:p w14:paraId="72648111"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Insect homogenate</w:t>
            </w:r>
          </w:p>
        </w:tc>
        <w:tc>
          <w:tcPr>
            <w:tcW w:w="325" w:type="pct"/>
            <w:tcBorders>
              <w:right w:val="single" w:sz="18" w:space="0" w:color="auto"/>
            </w:tcBorders>
            <w:vAlign w:val="center"/>
          </w:tcPr>
          <w:p w14:paraId="14B85A9F"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Mean</w:t>
            </w:r>
          </w:p>
        </w:tc>
        <w:tc>
          <w:tcPr>
            <w:tcW w:w="575" w:type="pct"/>
            <w:tcBorders>
              <w:left w:val="single" w:sz="18" w:space="0" w:color="auto"/>
            </w:tcBorders>
            <w:vAlign w:val="center"/>
          </w:tcPr>
          <w:p w14:paraId="7F793989"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Control</w:t>
            </w:r>
          </w:p>
        </w:tc>
        <w:tc>
          <w:tcPr>
            <w:tcW w:w="552" w:type="pct"/>
            <w:vAlign w:val="center"/>
          </w:tcPr>
          <w:p w14:paraId="68A12A50"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Baker’s yeast</w:t>
            </w:r>
          </w:p>
        </w:tc>
        <w:tc>
          <w:tcPr>
            <w:tcW w:w="733" w:type="pct"/>
            <w:vAlign w:val="center"/>
          </w:tcPr>
          <w:p w14:paraId="09E12E7C"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Insect homogenate</w:t>
            </w:r>
          </w:p>
        </w:tc>
        <w:tc>
          <w:tcPr>
            <w:tcW w:w="325" w:type="pct"/>
            <w:tcBorders>
              <w:right w:val="single" w:sz="18" w:space="0" w:color="auto"/>
            </w:tcBorders>
            <w:vAlign w:val="center"/>
          </w:tcPr>
          <w:p w14:paraId="1EC10259"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Mean</w:t>
            </w:r>
          </w:p>
        </w:tc>
      </w:tr>
      <w:tr w:rsidR="005927A4" w:rsidRPr="00B05EB7" w14:paraId="4C53BD4D" w14:textId="77777777" w:rsidTr="00A91F47">
        <w:trPr>
          <w:jc w:val="center"/>
        </w:trPr>
        <w:tc>
          <w:tcPr>
            <w:tcW w:w="629" w:type="pct"/>
            <w:tcBorders>
              <w:left w:val="single" w:sz="18" w:space="0" w:color="auto"/>
              <w:right w:val="single" w:sz="18" w:space="0" w:color="auto"/>
            </w:tcBorders>
            <w:vAlign w:val="center"/>
          </w:tcPr>
          <w:p w14:paraId="73466A81" w14:textId="77777777" w:rsidR="005927A4" w:rsidRPr="00B05EB7" w:rsidRDefault="005927A4" w:rsidP="00A91F47">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Broken rice</w:t>
            </w:r>
          </w:p>
        </w:tc>
        <w:tc>
          <w:tcPr>
            <w:tcW w:w="575" w:type="pct"/>
            <w:tcBorders>
              <w:left w:val="single" w:sz="18" w:space="0" w:color="auto"/>
            </w:tcBorders>
            <w:vAlign w:val="center"/>
          </w:tcPr>
          <w:p w14:paraId="6F70DE8E"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sz w:val="21"/>
                <w:szCs w:val="21"/>
                <w:lang w:bidi="ar-SA"/>
              </w:rPr>
              <w:t>0.279</w:t>
            </w:r>
            <w:r w:rsidRPr="00B05EB7">
              <w:rPr>
                <w:rFonts w:ascii="Times New Roman" w:hAnsi="Times New Roman"/>
                <w:sz w:val="21"/>
                <w:szCs w:val="21"/>
                <w:vertAlign w:val="superscript"/>
                <w:lang w:bidi="ar-SA"/>
              </w:rPr>
              <w:t>c</w:t>
            </w:r>
          </w:p>
        </w:tc>
        <w:tc>
          <w:tcPr>
            <w:tcW w:w="552" w:type="pct"/>
            <w:vAlign w:val="center"/>
          </w:tcPr>
          <w:p w14:paraId="5816EBFD"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1.017</w:t>
            </w:r>
            <w:r w:rsidRPr="00B05EB7">
              <w:rPr>
                <w:rFonts w:ascii="Times New Roman" w:hAnsi="Times New Roman"/>
                <w:color w:val="000000"/>
                <w:sz w:val="21"/>
                <w:szCs w:val="21"/>
                <w:vertAlign w:val="superscript"/>
                <w:lang w:bidi="ar-SA"/>
              </w:rPr>
              <w:t>ab</w:t>
            </w:r>
          </w:p>
        </w:tc>
        <w:tc>
          <w:tcPr>
            <w:tcW w:w="733" w:type="pct"/>
            <w:vAlign w:val="center"/>
          </w:tcPr>
          <w:p w14:paraId="0268333D"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0.614</w:t>
            </w:r>
            <w:r w:rsidRPr="00B05EB7">
              <w:rPr>
                <w:rFonts w:ascii="Times New Roman" w:hAnsi="Times New Roman"/>
                <w:color w:val="000000"/>
                <w:sz w:val="21"/>
                <w:szCs w:val="21"/>
                <w:vertAlign w:val="superscript"/>
                <w:lang w:bidi="ar-SA"/>
              </w:rPr>
              <w:t>abc</w:t>
            </w:r>
          </w:p>
        </w:tc>
        <w:tc>
          <w:tcPr>
            <w:tcW w:w="325" w:type="pct"/>
            <w:tcBorders>
              <w:right w:val="single" w:sz="18" w:space="0" w:color="auto"/>
            </w:tcBorders>
            <w:vAlign w:val="center"/>
          </w:tcPr>
          <w:p w14:paraId="728254F8"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0.636</w:t>
            </w:r>
            <w:r w:rsidRPr="00B05EB7">
              <w:rPr>
                <w:rFonts w:ascii="Times New Roman" w:hAnsi="Times New Roman"/>
                <w:b/>
                <w:color w:val="000000"/>
                <w:sz w:val="21"/>
                <w:szCs w:val="21"/>
                <w:vertAlign w:val="superscript"/>
                <w:lang w:bidi="ar-SA"/>
              </w:rPr>
              <w:t>ab</w:t>
            </w:r>
          </w:p>
        </w:tc>
        <w:tc>
          <w:tcPr>
            <w:tcW w:w="575" w:type="pct"/>
            <w:tcBorders>
              <w:left w:val="single" w:sz="18" w:space="0" w:color="auto"/>
            </w:tcBorders>
            <w:vAlign w:val="center"/>
          </w:tcPr>
          <w:p w14:paraId="0D029593"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0.919</w:t>
            </w:r>
            <w:r w:rsidRPr="00B05EB7">
              <w:rPr>
                <w:rFonts w:ascii="Times New Roman" w:hAnsi="Times New Roman"/>
                <w:color w:val="000000"/>
                <w:sz w:val="21"/>
                <w:szCs w:val="21"/>
                <w:vertAlign w:val="superscript"/>
                <w:lang w:bidi="ar-SA"/>
              </w:rPr>
              <w:t>abcd</w:t>
            </w:r>
          </w:p>
        </w:tc>
        <w:tc>
          <w:tcPr>
            <w:tcW w:w="552" w:type="pct"/>
            <w:vAlign w:val="center"/>
          </w:tcPr>
          <w:p w14:paraId="3730ECF6"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0.513</w:t>
            </w:r>
            <w:r w:rsidRPr="00B05EB7">
              <w:rPr>
                <w:rFonts w:ascii="Times New Roman" w:hAnsi="Times New Roman"/>
                <w:color w:val="000000"/>
                <w:sz w:val="21"/>
                <w:szCs w:val="21"/>
                <w:vertAlign w:val="superscript"/>
                <w:lang w:bidi="ar-SA"/>
              </w:rPr>
              <w:t>cd</w:t>
            </w:r>
          </w:p>
        </w:tc>
        <w:tc>
          <w:tcPr>
            <w:tcW w:w="733" w:type="pct"/>
            <w:vAlign w:val="center"/>
          </w:tcPr>
          <w:p w14:paraId="6AFF7AEC"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0.599</w:t>
            </w:r>
            <w:r w:rsidRPr="00B05EB7">
              <w:rPr>
                <w:rFonts w:ascii="Times New Roman" w:hAnsi="Times New Roman"/>
                <w:color w:val="000000"/>
                <w:sz w:val="21"/>
                <w:szCs w:val="21"/>
                <w:vertAlign w:val="superscript"/>
                <w:lang w:bidi="ar-SA"/>
              </w:rPr>
              <w:t>cd</w:t>
            </w:r>
          </w:p>
        </w:tc>
        <w:tc>
          <w:tcPr>
            <w:tcW w:w="325" w:type="pct"/>
            <w:tcBorders>
              <w:right w:val="single" w:sz="18" w:space="0" w:color="auto"/>
            </w:tcBorders>
            <w:vAlign w:val="center"/>
          </w:tcPr>
          <w:p w14:paraId="661B9C9A"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0.670</w:t>
            </w:r>
            <w:r w:rsidRPr="00B05EB7">
              <w:rPr>
                <w:rFonts w:ascii="Times New Roman" w:hAnsi="Times New Roman"/>
                <w:b/>
                <w:color w:val="000000"/>
                <w:sz w:val="21"/>
                <w:szCs w:val="21"/>
                <w:vertAlign w:val="superscript"/>
                <w:lang w:bidi="ar-SA"/>
              </w:rPr>
              <w:t>b</w:t>
            </w:r>
          </w:p>
        </w:tc>
      </w:tr>
      <w:tr w:rsidR="005927A4" w:rsidRPr="00B05EB7" w14:paraId="652AB164" w14:textId="77777777" w:rsidTr="00A91F47">
        <w:trPr>
          <w:jc w:val="center"/>
        </w:trPr>
        <w:tc>
          <w:tcPr>
            <w:tcW w:w="629" w:type="pct"/>
            <w:tcBorders>
              <w:left w:val="single" w:sz="18" w:space="0" w:color="auto"/>
              <w:right w:val="single" w:sz="18" w:space="0" w:color="auto"/>
            </w:tcBorders>
            <w:vAlign w:val="center"/>
          </w:tcPr>
          <w:p w14:paraId="43920864" w14:textId="77777777" w:rsidR="005927A4" w:rsidRPr="00B05EB7" w:rsidRDefault="005927A4" w:rsidP="00A91F47">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Whole rice</w:t>
            </w:r>
          </w:p>
        </w:tc>
        <w:tc>
          <w:tcPr>
            <w:tcW w:w="575" w:type="pct"/>
            <w:tcBorders>
              <w:left w:val="single" w:sz="18" w:space="0" w:color="auto"/>
            </w:tcBorders>
            <w:vAlign w:val="center"/>
          </w:tcPr>
          <w:p w14:paraId="5458C0DD"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0.484</w:t>
            </w:r>
            <w:r w:rsidRPr="00B05EB7">
              <w:rPr>
                <w:rFonts w:ascii="Times New Roman" w:hAnsi="Times New Roman"/>
                <w:color w:val="000000"/>
                <w:sz w:val="21"/>
                <w:szCs w:val="21"/>
                <w:vertAlign w:val="superscript"/>
                <w:lang w:bidi="ar-SA"/>
              </w:rPr>
              <w:t>bc</w:t>
            </w:r>
          </w:p>
        </w:tc>
        <w:tc>
          <w:tcPr>
            <w:tcW w:w="552" w:type="pct"/>
            <w:vAlign w:val="center"/>
          </w:tcPr>
          <w:p w14:paraId="6BEBC4A3"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0.482</w:t>
            </w:r>
            <w:r w:rsidRPr="00B05EB7">
              <w:rPr>
                <w:rFonts w:ascii="Times New Roman" w:hAnsi="Times New Roman"/>
                <w:color w:val="000000"/>
                <w:sz w:val="21"/>
                <w:szCs w:val="21"/>
                <w:vertAlign w:val="superscript"/>
                <w:lang w:bidi="ar-SA"/>
              </w:rPr>
              <w:t>bc</w:t>
            </w:r>
          </w:p>
        </w:tc>
        <w:tc>
          <w:tcPr>
            <w:tcW w:w="733" w:type="pct"/>
            <w:vAlign w:val="center"/>
          </w:tcPr>
          <w:p w14:paraId="4EE37FB3"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0.687</w:t>
            </w:r>
            <w:r w:rsidRPr="00B05EB7">
              <w:rPr>
                <w:rFonts w:ascii="Times New Roman" w:hAnsi="Times New Roman"/>
                <w:color w:val="000000"/>
                <w:sz w:val="21"/>
                <w:szCs w:val="21"/>
                <w:vertAlign w:val="superscript"/>
                <w:lang w:bidi="ar-SA"/>
              </w:rPr>
              <w:t>abc</w:t>
            </w:r>
          </w:p>
        </w:tc>
        <w:tc>
          <w:tcPr>
            <w:tcW w:w="325" w:type="pct"/>
            <w:tcBorders>
              <w:right w:val="single" w:sz="18" w:space="0" w:color="auto"/>
            </w:tcBorders>
            <w:vAlign w:val="center"/>
          </w:tcPr>
          <w:p w14:paraId="08A6D1D1"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0.553</w:t>
            </w:r>
            <w:r w:rsidRPr="00B05EB7">
              <w:rPr>
                <w:rFonts w:ascii="Times New Roman" w:hAnsi="Times New Roman"/>
                <w:b/>
                <w:color w:val="000000"/>
                <w:sz w:val="21"/>
                <w:szCs w:val="21"/>
                <w:vertAlign w:val="superscript"/>
                <w:lang w:bidi="ar-SA"/>
              </w:rPr>
              <w:t>b</w:t>
            </w:r>
          </w:p>
        </w:tc>
        <w:tc>
          <w:tcPr>
            <w:tcW w:w="575" w:type="pct"/>
            <w:tcBorders>
              <w:left w:val="single" w:sz="18" w:space="0" w:color="auto"/>
            </w:tcBorders>
            <w:vAlign w:val="center"/>
          </w:tcPr>
          <w:p w14:paraId="02CC05F6"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1.287</w:t>
            </w:r>
            <w:r w:rsidRPr="00B05EB7">
              <w:rPr>
                <w:rFonts w:ascii="Times New Roman" w:hAnsi="Times New Roman"/>
                <w:color w:val="000000"/>
                <w:sz w:val="21"/>
                <w:szCs w:val="21"/>
                <w:vertAlign w:val="superscript"/>
                <w:lang w:bidi="ar-SA"/>
              </w:rPr>
              <w:t>ab</w:t>
            </w:r>
          </w:p>
        </w:tc>
        <w:tc>
          <w:tcPr>
            <w:tcW w:w="552" w:type="pct"/>
            <w:vAlign w:val="center"/>
          </w:tcPr>
          <w:p w14:paraId="680D6955"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0.385</w:t>
            </w:r>
            <w:r w:rsidRPr="00B05EB7">
              <w:rPr>
                <w:rFonts w:ascii="Times New Roman" w:hAnsi="Times New Roman"/>
                <w:color w:val="000000"/>
                <w:sz w:val="21"/>
                <w:szCs w:val="21"/>
                <w:vertAlign w:val="superscript"/>
                <w:lang w:bidi="ar-SA"/>
              </w:rPr>
              <w:t>d</w:t>
            </w:r>
          </w:p>
        </w:tc>
        <w:tc>
          <w:tcPr>
            <w:tcW w:w="733" w:type="pct"/>
            <w:vAlign w:val="center"/>
          </w:tcPr>
          <w:p w14:paraId="658EE035"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0.687</w:t>
            </w:r>
            <w:r w:rsidRPr="00B05EB7">
              <w:rPr>
                <w:rFonts w:ascii="Times New Roman" w:hAnsi="Times New Roman"/>
                <w:color w:val="000000"/>
                <w:sz w:val="21"/>
                <w:szCs w:val="21"/>
                <w:vertAlign w:val="superscript"/>
                <w:lang w:bidi="ar-SA"/>
              </w:rPr>
              <w:t>bcd</w:t>
            </w:r>
          </w:p>
        </w:tc>
        <w:tc>
          <w:tcPr>
            <w:tcW w:w="325" w:type="pct"/>
            <w:tcBorders>
              <w:right w:val="single" w:sz="18" w:space="0" w:color="auto"/>
            </w:tcBorders>
            <w:vAlign w:val="center"/>
          </w:tcPr>
          <w:p w14:paraId="353C4B8A"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0.783</w:t>
            </w:r>
            <w:r w:rsidRPr="00B05EB7">
              <w:rPr>
                <w:rFonts w:ascii="Times New Roman" w:hAnsi="Times New Roman"/>
                <w:b/>
                <w:color w:val="000000"/>
                <w:sz w:val="21"/>
                <w:szCs w:val="21"/>
                <w:vertAlign w:val="superscript"/>
                <w:lang w:bidi="ar-SA"/>
              </w:rPr>
              <w:t>ab</w:t>
            </w:r>
          </w:p>
        </w:tc>
      </w:tr>
      <w:tr w:rsidR="005927A4" w:rsidRPr="00B05EB7" w14:paraId="026D7067" w14:textId="77777777" w:rsidTr="00A91F47">
        <w:trPr>
          <w:jc w:val="center"/>
        </w:trPr>
        <w:tc>
          <w:tcPr>
            <w:tcW w:w="629" w:type="pct"/>
            <w:tcBorders>
              <w:left w:val="single" w:sz="18" w:space="0" w:color="auto"/>
              <w:right w:val="single" w:sz="18" w:space="0" w:color="auto"/>
            </w:tcBorders>
            <w:vAlign w:val="center"/>
          </w:tcPr>
          <w:p w14:paraId="31E43560" w14:textId="77777777" w:rsidR="005927A4" w:rsidRPr="00B05EB7" w:rsidRDefault="005927A4" w:rsidP="00A91F47">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Red rice</w:t>
            </w:r>
          </w:p>
        </w:tc>
        <w:tc>
          <w:tcPr>
            <w:tcW w:w="575" w:type="pct"/>
            <w:tcBorders>
              <w:left w:val="single" w:sz="18" w:space="0" w:color="auto"/>
            </w:tcBorders>
            <w:vAlign w:val="center"/>
          </w:tcPr>
          <w:p w14:paraId="1AE07ADF"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0.594</w:t>
            </w:r>
            <w:r w:rsidRPr="00B05EB7">
              <w:rPr>
                <w:rFonts w:ascii="Times New Roman" w:hAnsi="Times New Roman"/>
                <w:color w:val="000000"/>
                <w:sz w:val="21"/>
                <w:szCs w:val="21"/>
                <w:vertAlign w:val="superscript"/>
                <w:lang w:bidi="ar-SA"/>
              </w:rPr>
              <w:t>abc</w:t>
            </w:r>
          </w:p>
        </w:tc>
        <w:tc>
          <w:tcPr>
            <w:tcW w:w="552" w:type="pct"/>
            <w:vAlign w:val="center"/>
          </w:tcPr>
          <w:p w14:paraId="30D66C11"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0.963</w:t>
            </w:r>
            <w:r w:rsidRPr="00B05EB7">
              <w:rPr>
                <w:rFonts w:ascii="Times New Roman" w:hAnsi="Times New Roman"/>
                <w:color w:val="000000"/>
                <w:sz w:val="21"/>
                <w:szCs w:val="21"/>
                <w:vertAlign w:val="superscript"/>
                <w:lang w:bidi="ar-SA"/>
              </w:rPr>
              <w:t>ab</w:t>
            </w:r>
          </w:p>
        </w:tc>
        <w:tc>
          <w:tcPr>
            <w:tcW w:w="733" w:type="pct"/>
            <w:vAlign w:val="center"/>
          </w:tcPr>
          <w:p w14:paraId="2CFCA4B7"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0.476</w:t>
            </w:r>
            <w:r w:rsidRPr="00B05EB7">
              <w:rPr>
                <w:rFonts w:ascii="Times New Roman" w:hAnsi="Times New Roman"/>
                <w:color w:val="000000"/>
                <w:sz w:val="21"/>
                <w:szCs w:val="21"/>
                <w:vertAlign w:val="superscript"/>
                <w:lang w:bidi="ar-SA"/>
              </w:rPr>
              <w:t>bc</w:t>
            </w:r>
          </w:p>
        </w:tc>
        <w:tc>
          <w:tcPr>
            <w:tcW w:w="325" w:type="pct"/>
            <w:tcBorders>
              <w:right w:val="single" w:sz="18" w:space="0" w:color="auto"/>
            </w:tcBorders>
            <w:vAlign w:val="center"/>
          </w:tcPr>
          <w:p w14:paraId="7347C077"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0.678</w:t>
            </w:r>
            <w:r w:rsidRPr="00B05EB7">
              <w:rPr>
                <w:rFonts w:ascii="Times New Roman" w:hAnsi="Times New Roman"/>
                <w:b/>
                <w:color w:val="000000"/>
                <w:sz w:val="21"/>
                <w:szCs w:val="21"/>
                <w:vertAlign w:val="superscript"/>
                <w:lang w:bidi="ar-SA"/>
              </w:rPr>
              <w:t>ab</w:t>
            </w:r>
          </w:p>
        </w:tc>
        <w:tc>
          <w:tcPr>
            <w:tcW w:w="575" w:type="pct"/>
            <w:tcBorders>
              <w:left w:val="single" w:sz="18" w:space="0" w:color="auto"/>
            </w:tcBorders>
            <w:vAlign w:val="center"/>
          </w:tcPr>
          <w:p w14:paraId="22AF9A15"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0.588</w:t>
            </w:r>
            <w:r w:rsidRPr="00B05EB7">
              <w:rPr>
                <w:rFonts w:ascii="Times New Roman" w:hAnsi="Times New Roman"/>
                <w:color w:val="000000"/>
                <w:sz w:val="21"/>
                <w:szCs w:val="21"/>
                <w:vertAlign w:val="superscript"/>
                <w:lang w:bidi="ar-SA"/>
              </w:rPr>
              <w:t>cd</w:t>
            </w:r>
          </w:p>
        </w:tc>
        <w:tc>
          <w:tcPr>
            <w:tcW w:w="552" w:type="pct"/>
            <w:vAlign w:val="center"/>
          </w:tcPr>
          <w:p w14:paraId="45B6CD0E"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0.459</w:t>
            </w:r>
            <w:r w:rsidRPr="00B05EB7">
              <w:rPr>
                <w:rFonts w:ascii="Times New Roman" w:hAnsi="Times New Roman"/>
                <w:color w:val="000000"/>
                <w:sz w:val="21"/>
                <w:szCs w:val="21"/>
                <w:vertAlign w:val="superscript"/>
                <w:lang w:bidi="ar-SA"/>
              </w:rPr>
              <w:t>cd</w:t>
            </w:r>
          </w:p>
        </w:tc>
        <w:tc>
          <w:tcPr>
            <w:tcW w:w="733" w:type="pct"/>
            <w:vAlign w:val="center"/>
          </w:tcPr>
          <w:p w14:paraId="10E5591F"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0.924</w:t>
            </w:r>
            <w:r w:rsidRPr="00B05EB7">
              <w:rPr>
                <w:rFonts w:ascii="Times New Roman" w:hAnsi="Times New Roman"/>
                <w:color w:val="000000"/>
                <w:sz w:val="21"/>
                <w:szCs w:val="21"/>
                <w:vertAlign w:val="superscript"/>
                <w:lang w:bidi="ar-SA"/>
              </w:rPr>
              <w:t>abcd</w:t>
            </w:r>
          </w:p>
        </w:tc>
        <w:tc>
          <w:tcPr>
            <w:tcW w:w="325" w:type="pct"/>
            <w:tcBorders>
              <w:right w:val="single" w:sz="18" w:space="0" w:color="auto"/>
            </w:tcBorders>
            <w:vAlign w:val="center"/>
          </w:tcPr>
          <w:p w14:paraId="4998B53B"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0.650</w:t>
            </w:r>
            <w:r w:rsidRPr="00B05EB7">
              <w:rPr>
                <w:rFonts w:ascii="Times New Roman" w:hAnsi="Times New Roman"/>
                <w:b/>
                <w:color w:val="000000"/>
                <w:sz w:val="21"/>
                <w:szCs w:val="21"/>
                <w:vertAlign w:val="superscript"/>
                <w:lang w:bidi="ar-SA"/>
              </w:rPr>
              <w:t>b</w:t>
            </w:r>
          </w:p>
        </w:tc>
      </w:tr>
      <w:tr w:rsidR="005927A4" w:rsidRPr="00B05EB7" w14:paraId="2EE51DB8" w14:textId="77777777" w:rsidTr="00A91F47">
        <w:trPr>
          <w:jc w:val="center"/>
        </w:trPr>
        <w:tc>
          <w:tcPr>
            <w:tcW w:w="629" w:type="pct"/>
            <w:tcBorders>
              <w:left w:val="single" w:sz="18" w:space="0" w:color="auto"/>
              <w:right w:val="single" w:sz="18" w:space="0" w:color="auto"/>
            </w:tcBorders>
            <w:vAlign w:val="center"/>
          </w:tcPr>
          <w:p w14:paraId="3B7DDC56" w14:textId="77777777" w:rsidR="005927A4" w:rsidRPr="00B05EB7" w:rsidRDefault="005927A4" w:rsidP="00A91F47">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Broken maize</w:t>
            </w:r>
          </w:p>
        </w:tc>
        <w:tc>
          <w:tcPr>
            <w:tcW w:w="575" w:type="pct"/>
            <w:tcBorders>
              <w:left w:val="single" w:sz="18" w:space="0" w:color="auto"/>
            </w:tcBorders>
            <w:vAlign w:val="center"/>
          </w:tcPr>
          <w:p w14:paraId="667A9C92"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0.588</w:t>
            </w:r>
            <w:r w:rsidRPr="00B05EB7">
              <w:rPr>
                <w:rFonts w:ascii="Times New Roman" w:hAnsi="Times New Roman"/>
                <w:color w:val="000000"/>
                <w:sz w:val="21"/>
                <w:szCs w:val="21"/>
                <w:vertAlign w:val="superscript"/>
                <w:lang w:bidi="ar-SA"/>
              </w:rPr>
              <w:t>abc</w:t>
            </w:r>
          </w:p>
        </w:tc>
        <w:tc>
          <w:tcPr>
            <w:tcW w:w="552" w:type="pct"/>
            <w:vAlign w:val="center"/>
          </w:tcPr>
          <w:p w14:paraId="08D568E8"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0.850</w:t>
            </w:r>
            <w:r w:rsidRPr="00B05EB7">
              <w:rPr>
                <w:rFonts w:ascii="Times New Roman" w:hAnsi="Times New Roman"/>
                <w:color w:val="000000"/>
                <w:sz w:val="21"/>
                <w:szCs w:val="21"/>
                <w:vertAlign w:val="superscript"/>
                <w:lang w:bidi="ar-SA"/>
              </w:rPr>
              <w:t>abc</w:t>
            </w:r>
          </w:p>
        </w:tc>
        <w:tc>
          <w:tcPr>
            <w:tcW w:w="733" w:type="pct"/>
            <w:vAlign w:val="center"/>
          </w:tcPr>
          <w:p w14:paraId="7E2633EA"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0.468</w:t>
            </w:r>
            <w:r w:rsidRPr="00B05EB7">
              <w:rPr>
                <w:rFonts w:ascii="Times New Roman" w:hAnsi="Times New Roman"/>
                <w:color w:val="000000"/>
                <w:sz w:val="21"/>
                <w:szCs w:val="21"/>
                <w:vertAlign w:val="superscript"/>
                <w:lang w:bidi="ar-SA"/>
              </w:rPr>
              <w:t>bc</w:t>
            </w:r>
          </w:p>
        </w:tc>
        <w:tc>
          <w:tcPr>
            <w:tcW w:w="325" w:type="pct"/>
            <w:tcBorders>
              <w:right w:val="single" w:sz="18" w:space="0" w:color="auto"/>
            </w:tcBorders>
            <w:vAlign w:val="center"/>
          </w:tcPr>
          <w:p w14:paraId="1AA29B96"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0.632</w:t>
            </w:r>
            <w:r w:rsidRPr="00B05EB7">
              <w:rPr>
                <w:rFonts w:ascii="Times New Roman" w:hAnsi="Times New Roman"/>
                <w:b/>
                <w:color w:val="000000"/>
                <w:sz w:val="21"/>
                <w:szCs w:val="21"/>
                <w:vertAlign w:val="superscript"/>
                <w:lang w:bidi="ar-SA"/>
              </w:rPr>
              <w:t>ab</w:t>
            </w:r>
          </w:p>
        </w:tc>
        <w:tc>
          <w:tcPr>
            <w:tcW w:w="575" w:type="pct"/>
            <w:tcBorders>
              <w:left w:val="single" w:sz="18" w:space="0" w:color="auto"/>
            </w:tcBorders>
            <w:vAlign w:val="center"/>
          </w:tcPr>
          <w:p w14:paraId="6B377B78"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1.105</w:t>
            </w:r>
            <w:r w:rsidRPr="00B05EB7">
              <w:rPr>
                <w:rFonts w:ascii="Times New Roman" w:hAnsi="Times New Roman"/>
                <w:color w:val="000000"/>
                <w:sz w:val="21"/>
                <w:szCs w:val="21"/>
                <w:vertAlign w:val="superscript"/>
                <w:lang w:bidi="ar-SA"/>
              </w:rPr>
              <w:t>abc</w:t>
            </w:r>
          </w:p>
        </w:tc>
        <w:tc>
          <w:tcPr>
            <w:tcW w:w="552" w:type="pct"/>
            <w:vAlign w:val="center"/>
          </w:tcPr>
          <w:p w14:paraId="4A888A5A"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0.710</w:t>
            </w:r>
            <w:r w:rsidRPr="00B05EB7">
              <w:rPr>
                <w:rFonts w:ascii="Times New Roman" w:hAnsi="Times New Roman"/>
                <w:color w:val="000000"/>
                <w:sz w:val="21"/>
                <w:szCs w:val="21"/>
                <w:vertAlign w:val="superscript"/>
                <w:lang w:bidi="ar-SA"/>
              </w:rPr>
              <w:t>bcd</w:t>
            </w:r>
          </w:p>
        </w:tc>
        <w:tc>
          <w:tcPr>
            <w:tcW w:w="733" w:type="pct"/>
            <w:vAlign w:val="center"/>
          </w:tcPr>
          <w:p w14:paraId="73307DED"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0.648</w:t>
            </w:r>
            <w:r w:rsidRPr="00B05EB7">
              <w:rPr>
                <w:rFonts w:ascii="Times New Roman" w:hAnsi="Times New Roman"/>
                <w:color w:val="000000"/>
                <w:sz w:val="21"/>
                <w:szCs w:val="21"/>
                <w:vertAlign w:val="superscript"/>
                <w:lang w:bidi="ar-SA"/>
              </w:rPr>
              <w:t>cd</w:t>
            </w:r>
          </w:p>
        </w:tc>
        <w:tc>
          <w:tcPr>
            <w:tcW w:w="325" w:type="pct"/>
            <w:tcBorders>
              <w:right w:val="single" w:sz="18" w:space="0" w:color="auto"/>
            </w:tcBorders>
            <w:vAlign w:val="center"/>
          </w:tcPr>
          <w:p w14:paraId="265BE822"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0.821</w:t>
            </w:r>
            <w:r w:rsidRPr="00B05EB7">
              <w:rPr>
                <w:rFonts w:ascii="Times New Roman" w:hAnsi="Times New Roman"/>
                <w:b/>
                <w:color w:val="000000"/>
                <w:sz w:val="21"/>
                <w:szCs w:val="21"/>
                <w:vertAlign w:val="superscript"/>
                <w:lang w:bidi="ar-SA"/>
              </w:rPr>
              <w:t>ab</w:t>
            </w:r>
          </w:p>
        </w:tc>
      </w:tr>
      <w:tr w:rsidR="005927A4" w:rsidRPr="00B05EB7" w14:paraId="12C76D79" w14:textId="77777777" w:rsidTr="00A91F47">
        <w:trPr>
          <w:jc w:val="center"/>
        </w:trPr>
        <w:tc>
          <w:tcPr>
            <w:tcW w:w="629" w:type="pct"/>
            <w:tcBorders>
              <w:left w:val="single" w:sz="18" w:space="0" w:color="auto"/>
              <w:right w:val="single" w:sz="18" w:space="0" w:color="auto"/>
            </w:tcBorders>
            <w:vAlign w:val="center"/>
          </w:tcPr>
          <w:p w14:paraId="26B1EC9E" w14:textId="77777777" w:rsidR="005927A4" w:rsidRPr="00B05EB7" w:rsidRDefault="005927A4" w:rsidP="00A91F47">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Broken sorghum</w:t>
            </w:r>
          </w:p>
        </w:tc>
        <w:tc>
          <w:tcPr>
            <w:tcW w:w="575" w:type="pct"/>
            <w:tcBorders>
              <w:left w:val="single" w:sz="18" w:space="0" w:color="auto"/>
            </w:tcBorders>
            <w:vAlign w:val="center"/>
          </w:tcPr>
          <w:p w14:paraId="12CF3BE6"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1.122</w:t>
            </w:r>
            <w:r w:rsidRPr="00B05EB7">
              <w:rPr>
                <w:rFonts w:ascii="Times New Roman" w:hAnsi="Times New Roman"/>
                <w:color w:val="000000"/>
                <w:sz w:val="21"/>
                <w:szCs w:val="21"/>
                <w:vertAlign w:val="superscript"/>
                <w:lang w:bidi="ar-SA"/>
              </w:rPr>
              <w:t>a</w:t>
            </w:r>
          </w:p>
        </w:tc>
        <w:tc>
          <w:tcPr>
            <w:tcW w:w="552" w:type="pct"/>
            <w:vAlign w:val="center"/>
          </w:tcPr>
          <w:p w14:paraId="33399982"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1.101</w:t>
            </w:r>
            <w:r w:rsidRPr="00B05EB7">
              <w:rPr>
                <w:rFonts w:ascii="Times New Roman" w:hAnsi="Times New Roman"/>
                <w:color w:val="000000"/>
                <w:sz w:val="21"/>
                <w:szCs w:val="21"/>
                <w:vertAlign w:val="superscript"/>
                <w:lang w:bidi="ar-SA"/>
              </w:rPr>
              <w:t>a</w:t>
            </w:r>
          </w:p>
        </w:tc>
        <w:tc>
          <w:tcPr>
            <w:tcW w:w="733" w:type="pct"/>
            <w:vAlign w:val="center"/>
          </w:tcPr>
          <w:p w14:paraId="43C2D77C"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0.453</w:t>
            </w:r>
            <w:r w:rsidRPr="00B05EB7">
              <w:rPr>
                <w:rFonts w:ascii="Times New Roman" w:hAnsi="Times New Roman"/>
                <w:color w:val="000000"/>
                <w:sz w:val="21"/>
                <w:szCs w:val="21"/>
                <w:vertAlign w:val="superscript"/>
                <w:lang w:bidi="ar-SA"/>
              </w:rPr>
              <w:t>bc</w:t>
            </w:r>
          </w:p>
        </w:tc>
        <w:tc>
          <w:tcPr>
            <w:tcW w:w="325" w:type="pct"/>
            <w:tcBorders>
              <w:right w:val="single" w:sz="18" w:space="0" w:color="auto"/>
            </w:tcBorders>
            <w:vAlign w:val="center"/>
          </w:tcPr>
          <w:p w14:paraId="24D17FEC"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0.892</w:t>
            </w:r>
            <w:r w:rsidRPr="00B05EB7">
              <w:rPr>
                <w:rFonts w:ascii="Times New Roman" w:hAnsi="Times New Roman"/>
                <w:b/>
                <w:color w:val="000000"/>
                <w:sz w:val="21"/>
                <w:szCs w:val="21"/>
                <w:vertAlign w:val="superscript"/>
                <w:lang w:bidi="ar-SA"/>
              </w:rPr>
              <w:t>a</w:t>
            </w:r>
          </w:p>
        </w:tc>
        <w:tc>
          <w:tcPr>
            <w:tcW w:w="575" w:type="pct"/>
            <w:tcBorders>
              <w:left w:val="single" w:sz="18" w:space="0" w:color="auto"/>
            </w:tcBorders>
            <w:vAlign w:val="center"/>
          </w:tcPr>
          <w:p w14:paraId="14254C57"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sz w:val="21"/>
                <w:szCs w:val="21"/>
                <w:lang w:bidi="ar-SA"/>
              </w:rPr>
              <w:t>1.452</w:t>
            </w:r>
            <w:r w:rsidRPr="00B05EB7">
              <w:rPr>
                <w:rFonts w:ascii="Times New Roman" w:hAnsi="Times New Roman"/>
                <w:sz w:val="21"/>
                <w:szCs w:val="21"/>
                <w:vertAlign w:val="superscript"/>
                <w:lang w:bidi="ar-SA"/>
              </w:rPr>
              <w:t>a</w:t>
            </w:r>
          </w:p>
        </w:tc>
        <w:tc>
          <w:tcPr>
            <w:tcW w:w="552" w:type="pct"/>
            <w:vAlign w:val="center"/>
          </w:tcPr>
          <w:p w14:paraId="75EE63A5"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0.799</w:t>
            </w:r>
            <w:r w:rsidRPr="00B05EB7">
              <w:rPr>
                <w:rFonts w:ascii="Times New Roman" w:hAnsi="Times New Roman"/>
                <w:color w:val="000000"/>
                <w:sz w:val="21"/>
                <w:szCs w:val="21"/>
                <w:vertAlign w:val="superscript"/>
                <w:lang w:bidi="ar-SA"/>
              </w:rPr>
              <w:t>bcd</w:t>
            </w:r>
          </w:p>
        </w:tc>
        <w:tc>
          <w:tcPr>
            <w:tcW w:w="733" w:type="pct"/>
            <w:vAlign w:val="center"/>
          </w:tcPr>
          <w:p w14:paraId="55719A11"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0.737</w:t>
            </w:r>
            <w:r w:rsidRPr="00B05EB7">
              <w:rPr>
                <w:rFonts w:ascii="Times New Roman" w:hAnsi="Times New Roman"/>
                <w:color w:val="000000"/>
                <w:sz w:val="21"/>
                <w:szCs w:val="21"/>
                <w:vertAlign w:val="superscript"/>
                <w:lang w:bidi="ar-SA"/>
              </w:rPr>
              <w:t>bcd</w:t>
            </w:r>
          </w:p>
        </w:tc>
        <w:tc>
          <w:tcPr>
            <w:tcW w:w="325" w:type="pct"/>
            <w:tcBorders>
              <w:right w:val="single" w:sz="18" w:space="0" w:color="auto"/>
            </w:tcBorders>
            <w:vAlign w:val="center"/>
          </w:tcPr>
          <w:p w14:paraId="02305206"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0.999</w:t>
            </w:r>
            <w:r w:rsidRPr="00B05EB7">
              <w:rPr>
                <w:rFonts w:ascii="Times New Roman" w:hAnsi="Times New Roman"/>
                <w:b/>
                <w:color w:val="000000"/>
                <w:sz w:val="21"/>
                <w:szCs w:val="21"/>
                <w:vertAlign w:val="superscript"/>
                <w:lang w:bidi="ar-SA"/>
              </w:rPr>
              <w:t>a</w:t>
            </w:r>
          </w:p>
        </w:tc>
      </w:tr>
      <w:tr w:rsidR="005927A4" w:rsidRPr="00B05EB7" w14:paraId="5E71C27B" w14:textId="77777777" w:rsidTr="00A91F47">
        <w:trPr>
          <w:jc w:val="center"/>
        </w:trPr>
        <w:tc>
          <w:tcPr>
            <w:tcW w:w="629" w:type="pct"/>
            <w:tcBorders>
              <w:left w:val="single" w:sz="18" w:space="0" w:color="auto"/>
              <w:bottom w:val="single" w:sz="18" w:space="0" w:color="auto"/>
              <w:right w:val="single" w:sz="18" w:space="0" w:color="auto"/>
            </w:tcBorders>
            <w:vAlign w:val="center"/>
          </w:tcPr>
          <w:p w14:paraId="07BF84C4" w14:textId="77777777" w:rsidR="005927A4" w:rsidRPr="00A95853" w:rsidRDefault="005927A4" w:rsidP="00A91F47">
            <w:pPr>
              <w:spacing w:before="20" w:after="20" w:line="240" w:lineRule="auto"/>
              <w:rPr>
                <w:rFonts w:ascii="Times New Roman" w:hAnsi="Times New Roman"/>
                <w:b/>
                <w:bCs/>
                <w:color w:val="000000"/>
                <w:sz w:val="21"/>
                <w:szCs w:val="21"/>
                <w:lang w:bidi="ar-SA"/>
              </w:rPr>
            </w:pPr>
            <w:r w:rsidRPr="00A95853">
              <w:rPr>
                <w:rFonts w:ascii="Times New Roman" w:hAnsi="Times New Roman"/>
                <w:b/>
                <w:bCs/>
                <w:color w:val="000000"/>
                <w:sz w:val="21"/>
                <w:szCs w:val="21"/>
                <w:lang w:bidi="ar-SA"/>
              </w:rPr>
              <w:t>Mean</w:t>
            </w:r>
          </w:p>
        </w:tc>
        <w:tc>
          <w:tcPr>
            <w:tcW w:w="575" w:type="pct"/>
            <w:tcBorders>
              <w:left w:val="single" w:sz="18" w:space="0" w:color="auto"/>
              <w:bottom w:val="single" w:sz="18" w:space="0" w:color="auto"/>
            </w:tcBorders>
            <w:vAlign w:val="center"/>
          </w:tcPr>
          <w:p w14:paraId="59551A75"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0.618</w:t>
            </w:r>
            <w:r w:rsidRPr="00B05EB7">
              <w:rPr>
                <w:rFonts w:ascii="Times New Roman" w:hAnsi="Times New Roman"/>
                <w:b/>
                <w:color w:val="000000"/>
                <w:sz w:val="21"/>
                <w:szCs w:val="21"/>
                <w:vertAlign w:val="superscript"/>
                <w:lang w:bidi="ar-SA"/>
              </w:rPr>
              <w:t>a</w:t>
            </w:r>
          </w:p>
        </w:tc>
        <w:tc>
          <w:tcPr>
            <w:tcW w:w="552" w:type="pct"/>
            <w:tcBorders>
              <w:bottom w:val="single" w:sz="18" w:space="0" w:color="auto"/>
            </w:tcBorders>
            <w:vAlign w:val="center"/>
          </w:tcPr>
          <w:p w14:paraId="30E4F0BE"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0.883</w:t>
            </w:r>
            <w:r w:rsidRPr="00B05EB7">
              <w:rPr>
                <w:rFonts w:ascii="Times New Roman" w:hAnsi="Times New Roman"/>
                <w:b/>
                <w:color w:val="000000"/>
                <w:sz w:val="21"/>
                <w:szCs w:val="21"/>
                <w:vertAlign w:val="superscript"/>
                <w:lang w:bidi="ar-SA"/>
              </w:rPr>
              <w:t>a</w:t>
            </w:r>
          </w:p>
        </w:tc>
        <w:tc>
          <w:tcPr>
            <w:tcW w:w="733" w:type="pct"/>
            <w:tcBorders>
              <w:bottom w:val="single" w:sz="18" w:space="0" w:color="auto"/>
            </w:tcBorders>
            <w:vAlign w:val="center"/>
          </w:tcPr>
          <w:p w14:paraId="59F474A0"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0.537</w:t>
            </w:r>
            <w:r w:rsidRPr="00B05EB7">
              <w:rPr>
                <w:rFonts w:ascii="Times New Roman" w:hAnsi="Times New Roman"/>
                <w:b/>
                <w:color w:val="000000"/>
                <w:sz w:val="21"/>
                <w:szCs w:val="21"/>
                <w:vertAlign w:val="superscript"/>
                <w:lang w:bidi="ar-SA"/>
              </w:rPr>
              <w:t>a</w:t>
            </w:r>
          </w:p>
        </w:tc>
        <w:tc>
          <w:tcPr>
            <w:tcW w:w="325" w:type="pct"/>
            <w:vMerge w:val="restart"/>
            <w:tcBorders>
              <w:right w:val="single" w:sz="18" w:space="0" w:color="auto"/>
            </w:tcBorders>
            <w:vAlign w:val="center"/>
          </w:tcPr>
          <w:p w14:paraId="122B0288"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p>
        </w:tc>
        <w:tc>
          <w:tcPr>
            <w:tcW w:w="575" w:type="pct"/>
            <w:tcBorders>
              <w:left w:val="single" w:sz="18" w:space="0" w:color="auto"/>
              <w:bottom w:val="single" w:sz="18" w:space="0" w:color="auto"/>
            </w:tcBorders>
            <w:vAlign w:val="center"/>
          </w:tcPr>
          <w:p w14:paraId="170CDE2C"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0.599</w:t>
            </w:r>
            <w:r w:rsidRPr="00B05EB7">
              <w:rPr>
                <w:rFonts w:ascii="Times New Roman" w:hAnsi="Times New Roman"/>
                <w:b/>
                <w:color w:val="000000"/>
                <w:sz w:val="21"/>
                <w:szCs w:val="21"/>
                <w:vertAlign w:val="superscript"/>
                <w:lang w:bidi="ar-SA"/>
              </w:rPr>
              <w:t>c</w:t>
            </w:r>
          </w:p>
        </w:tc>
        <w:tc>
          <w:tcPr>
            <w:tcW w:w="552" w:type="pct"/>
            <w:tcBorders>
              <w:bottom w:val="single" w:sz="18" w:space="0" w:color="auto"/>
            </w:tcBorders>
            <w:vAlign w:val="center"/>
          </w:tcPr>
          <w:p w14:paraId="63B3EB64"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0.687</w:t>
            </w:r>
            <w:r w:rsidRPr="00B05EB7">
              <w:rPr>
                <w:rFonts w:ascii="Times New Roman" w:hAnsi="Times New Roman"/>
                <w:b/>
                <w:color w:val="000000"/>
                <w:sz w:val="21"/>
                <w:szCs w:val="21"/>
                <w:vertAlign w:val="superscript"/>
                <w:lang w:bidi="ar-SA"/>
              </w:rPr>
              <w:t>b</w:t>
            </w:r>
          </w:p>
        </w:tc>
        <w:tc>
          <w:tcPr>
            <w:tcW w:w="733" w:type="pct"/>
            <w:tcBorders>
              <w:bottom w:val="single" w:sz="18" w:space="0" w:color="auto"/>
            </w:tcBorders>
            <w:vAlign w:val="center"/>
          </w:tcPr>
          <w:p w14:paraId="085A3805"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0.924</w:t>
            </w:r>
            <w:r w:rsidRPr="00B05EB7">
              <w:rPr>
                <w:rFonts w:ascii="Times New Roman" w:hAnsi="Times New Roman"/>
                <w:b/>
                <w:color w:val="000000"/>
                <w:sz w:val="21"/>
                <w:szCs w:val="21"/>
                <w:vertAlign w:val="superscript"/>
                <w:lang w:bidi="ar-SA"/>
              </w:rPr>
              <w:t>a</w:t>
            </w:r>
          </w:p>
        </w:tc>
        <w:tc>
          <w:tcPr>
            <w:tcW w:w="325" w:type="pct"/>
            <w:vMerge w:val="restart"/>
            <w:tcBorders>
              <w:right w:val="single" w:sz="18" w:space="0" w:color="auto"/>
            </w:tcBorders>
          </w:tcPr>
          <w:p w14:paraId="0823BF62"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p>
        </w:tc>
      </w:tr>
      <w:tr w:rsidR="005927A4" w:rsidRPr="00B05EB7" w14:paraId="371FD3B0" w14:textId="77777777" w:rsidTr="00A91F47">
        <w:trPr>
          <w:jc w:val="center"/>
        </w:trPr>
        <w:tc>
          <w:tcPr>
            <w:tcW w:w="629" w:type="pct"/>
            <w:tcBorders>
              <w:top w:val="single" w:sz="18" w:space="0" w:color="auto"/>
              <w:left w:val="single" w:sz="18" w:space="0" w:color="auto"/>
              <w:right w:val="single" w:sz="18" w:space="0" w:color="auto"/>
            </w:tcBorders>
            <w:vAlign w:val="center"/>
          </w:tcPr>
          <w:p w14:paraId="4D3EC525"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p>
        </w:tc>
        <w:tc>
          <w:tcPr>
            <w:tcW w:w="575" w:type="pct"/>
            <w:tcBorders>
              <w:top w:val="single" w:sz="18" w:space="0" w:color="auto"/>
              <w:left w:val="single" w:sz="18" w:space="0" w:color="auto"/>
            </w:tcBorders>
            <w:vAlign w:val="center"/>
          </w:tcPr>
          <w:p w14:paraId="7C1DFBD2"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Cereal Grains</w:t>
            </w:r>
          </w:p>
        </w:tc>
        <w:tc>
          <w:tcPr>
            <w:tcW w:w="552" w:type="pct"/>
            <w:tcBorders>
              <w:top w:val="single" w:sz="18" w:space="0" w:color="auto"/>
            </w:tcBorders>
            <w:vAlign w:val="center"/>
          </w:tcPr>
          <w:p w14:paraId="2552B043"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Supplements</w:t>
            </w:r>
          </w:p>
        </w:tc>
        <w:tc>
          <w:tcPr>
            <w:tcW w:w="733" w:type="pct"/>
            <w:tcBorders>
              <w:top w:val="single" w:sz="18" w:space="0" w:color="auto"/>
            </w:tcBorders>
            <w:vAlign w:val="center"/>
          </w:tcPr>
          <w:p w14:paraId="7040AF50" w14:textId="77777777" w:rsidR="005927A4" w:rsidRPr="00B05EB7" w:rsidRDefault="005927A4" w:rsidP="00A91F47">
            <w:pPr>
              <w:spacing w:before="20" w:after="20" w:line="240" w:lineRule="auto"/>
              <w:rPr>
                <w:rFonts w:ascii="Times New Roman" w:hAnsi="Times New Roman"/>
                <w:b/>
                <w:color w:val="000000"/>
                <w:sz w:val="21"/>
                <w:szCs w:val="21"/>
                <w:lang w:bidi="ar-SA"/>
              </w:rPr>
            </w:pPr>
            <w:r w:rsidRPr="00B05EB7">
              <w:rPr>
                <w:rFonts w:ascii="Times New Roman" w:hAnsi="Times New Roman"/>
                <w:b/>
                <w:color w:val="000000"/>
                <w:sz w:val="21"/>
                <w:szCs w:val="21"/>
                <w:lang w:bidi="ar-SA"/>
              </w:rPr>
              <w:t>Interaction</w:t>
            </w:r>
          </w:p>
        </w:tc>
        <w:tc>
          <w:tcPr>
            <w:tcW w:w="325" w:type="pct"/>
            <w:vMerge/>
            <w:tcBorders>
              <w:right w:val="single" w:sz="18" w:space="0" w:color="auto"/>
            </w:tcBorders>
            <w:vAlign w:val="center"/>
          </w:tcPr>
          <w:p w14:paraId="7C927A02"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p>
        </w:tc>
        <w:tc>
          <w:tcPr>
            <w:tcW w:w="575" w:type="pct"/>
            <w:tcBorders>
              <w:top w:val="single" w:sz="18" w:space="0" w:color="auto"/>
              <w:left w:val="single" w:sz="18" w:space="0" w:color="auto"/>
            </w:tcBorders>
            <w:vAlign w:val="center"/>
          </w:tcPr>
          <w:p w14:paraId="1A5F98F0"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Cereal Grains</w:t>
            </w:r>
          </w:p>
        </w:tc>
        <w:tc>
          <w:tcPr>
            <w:tcW w:w="552" w:type="pct"/>
            <w:tcBorders>
              <w:top w:val="single" w:sz="18" w:space="0" w:color="auto"/>
            </w:tcBorders>
            <w:vAlign w:val="center"/>
          </w:tcPr>
          <w:p w14:paraId="607AEC8D"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Supplements</w:t>
            </w:r>
          </w:p>
        </w:tc>
        <w:tc>
          <w:tcPr>
            <w:tcW w:w="733" w:type="pct"/>
            <w:tcBorders>
              <w:top w:val="single" w:sz="18" w:space="0" w:color="auto"/>
            </w:tcBorders>
            <w:vAlign w:val="center"/>
          </w:tcPr>
          <w:p w14:paraId="66D1D45B" w14:textId="77777777" w:rsidR="005927A4" w:rsidRPr="00B05EB7" w:rsidRDefault="005927A4" w:rsidP="00A91F47">
            <w:pPr>
              <w:spacing w:before="20" w:after="20" w:line="240" w:lineRule="auto"/>
              <w:rPr>
                <w:rFonts w:ascii="Times New Roman" w:hAnsi="Times New Roman"/>
                <w:b/>
                <w:color w:val="000000"/>
                <w:sz w:val="21"/>
                <w:szCs w:val="21"/>
                <w:lang w:bidi="ar-SA"/>
              </w:rPr>
            </w:pPr>
            <w:r w:rsidRPr="00B05EB7">
              <w:rPr>
                <w:rFonts w:ascii="Times New Roman" w:hAnsi="Times New Roman"/>
                <w:b/>
                <w:color w:val="000000"/>
                <w:sz w:val="21"/>
                <w:szCs w:val="21"/>
                <w:lang w:bidi="ar-SA"/>
              </w:rPr>
              <w:t>Interaction</w:t>
            </w:r>
          </w:p>
        </w:tc>
        <w:tc>
          <w:tcPr>
            <w:tcW w:w="325" w:type="pct"/>
            <w:vMerge/>
            <w:tcBorders>
              <w:right w:val="single" w:sz="18" w:space="0" w:color="auto"/>
            </w:tcBorders>
          </w:tcPr>
          <w:p w14:paraId="1ACC9FEC"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p>
        </w:tc>
      </w:tr>
      <w:tr w:rsidR="005927A4" w:rsidRPr="00B05EB7" w14:paraId="31DDE819" w14:textId="77777777" w:rsidTr="00A91F47">
        <w:trPr>
          <w:jc w:val="center"/>
        </w:trPr>
        <w:tc>
          <w:tcPr>
            <w:tcW w:w="629" w:type="pct"/>
            <w:tcBorders>
              <w:left w:val="single" w:sz="18" w:space="0" w:color="auto"/>
              <w:right w:val="single" w:sz="18" w:space="0" w:color="auto"/>
            </w:tcBorders>
            <w:vAlign w:val="center"/>
          </w:tcPr>
          <w:p w14:paraId="5B08CE31" w14:textId="77777777" w:rsidR="005927A4" w:rsidRPr="00B05EB7" w:rsidRDefault="005927A4" w:rsidP="00A91F47">
            <w:pPr>
              <w:spacing w:before="20" w:after="20" w:line="240" w:lineRule="auto"/>
              <w:rPr>
                <w:rFonts w:ascii="Times New Roman" w:hAnsi="Times New Roman"/>
                <w:bCs/>
                <w:color w:val="000000"/>
                <w:sz w:val="21"/>
                <w:szCs w:val="21"/>
                <w:lang w:bidi="ar-SA"/>
              </w:rPr>
            </w:pPr>
            <w:r w:rsidRPr="00B05EB7">
              <w:rPr>
                <w:rFonts w:ascii="Times New Roman" w:hAnsi="Times New Roman"/>
                <w:bCs/>
                <w:color w:val="000000"/>
                <w:sz w:val="21"/>
                <w:szCs w:val="21"/>
                <w:lang w:bidi="ar-SA"/>
              </w:rPr>
              <w:t>S. Em ±</w:t>
            </w:r>
          </w:p>
        </w:tc>
        <w:tc>
          <w:tcPr>
            <w:tcW w:w="575" w:type="pct"/>
            <w:tcBorders>
              <w:left w:val="single" w:sz="18" w:space="0" w:color="auto"/>
            </w:tcBorders>
            <w:vAlign w:val="center"/>
          </w:tcPr>
          <w:p w14:paraId="7BDB2409"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0.071</w:t>
            </w:r>
          </w:p>
        </w:tc>
        <w:tc>
          <w:tcPr>
            <w:tcW w:w="552" w:type="pct"/>
            <w:vAlign w:val="center"/>
          </w:tcPr>
          <w:p w14:paraId="21025F3D"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0.092</w:t>
            </w:r>
          </w:p>
        </w:tc>
        <w:tc>
          <w:tcPr>
            <w:tcW w:w="733" w:type="pct"/>
            <w:vAlign w:val="center"/>
          </w:tcPr>
          <w:p w14:paraId="730C6546"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0.160</w:t>
            </w:r>
          </w:p>
        </w:tc>
        <w:tc>
          <w:tcPr>
            <w:tcW w:w="325" w:type="pct"/>
            <w:vMerge/>
            <w:tcBorders>
              <w:right w:val="single" w:sz="18" w:space="0" w:color="auto"/>
            </w:tcBorders>
            <w:vAlign w:val="center"/>
          </w:tcPr>
          <w:p w14:paraId="3D961E86"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p>
        </w:tc>
        <w:tc>
          <w:tcPr>
            <w:tcW w:w="575" w:type="pct"/>
            <w:tcBorders>
              <w:left w:val="single" w:sz="18" w:space="0" w:color="auto"/>
            </w:tcBorders>
            <w:vAlign w:val="center"/>
          </w:tcPr>
          <w:p w14:paraId="431DCA54"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0.068</w:t>
            </w:r>
          </w:p>
        </w:tc>
        <w:tc>
          <w:tcPr>
            <w:tcW w:w="552" w:type="pct"/>
            <w:vAlign w:val="center"/>
          </w:tcPr>
          <w:p w14:paraId="68E7D593"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0.088</w:t>
            </w:r>
          </w:p>
        </w:tc>
        <w:tc>
          <w:tcPr>
            <w:tcW w:w="733" w:type="pct"/>
            <w:vAlign w:val="center"/>
          </w:tcPr>
          <w:p w14:paraId="20F9592C"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0.153</w:t>
            </w:r>
          </w:p>
        </w:tc>
        <w:tc>
          <w:tcPr>
            <w:tcW w:w="325" w:type="pct"/>
            <w:vMerge/>
            <w:tcBorders>
              <w:right w:val="single" w:sz="18" w:space="0" w:color="auto"/>
            </w:tcBorders>
            <w:vAlign w:val="center"/>
          </w:tcPr>
          <w:p w14:paraId="18DEAEA0"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p>
        </w:tc>
      </w:tr>
      <w:tr w:rsidR="005927A4" w:rsidRPr="00B05EB7" w14:paraId="592C8F50" w14:textId="77777777" w:rsidTr="00A91F47">
        <w:trPr>
          <w:jc w:val="center"/>
        </w:trPr>
        <w:tc>
          <w:tcPr>
            <w:tcW w:w="629" w:type="pct"/>
            <w:tcBorders>
              <w:left w:val="single" w:sz="18" w:space="0" w:color="auto"/>
              <w:bottom w:val="single" w:sz="18" w:space="0" w:color="auto"/>
              <w:right w:val="single" w:sz="18" w:space="0" w:color="auto"/>
            </w:tcBorders>
            <w:vAlign w:val="center"/>
          </w:tcPr>
          <w:p w14:paraId="291DD4DC" w14:textId="77777777" w:rsidR="005927A4" w:rsidRPr="00B05EB7" w:rsidRDefault="005927A4" w:rsidP="00A91F47">
            <w:pPr>
              <w:spacing w:before="20" w:after="20" w:line="240" w:lineRule="auto"/>
              <w:rPr>
                <w:rFonts w:ascii="Times New Roman" w:hAnsi="Times New Roman"/>
                <w:color w:val="000000"/>
                <w:sz w:val="21"/>
                <w:szCs w:val="21"/>
                <w:lang w:bidi="ar-SA"/>
              </w:rPr>
            </w:pPr>
            <w:r w:rsidRPr="00B05EB7">
              <w:rPr>
                <w:rFonts w:ascii="Times New Roman" w:hAnsi="Times New Roman"/>
                <w:bCs/>
                <w:color w:val="000000"/>
                <w:sz w:val="21"/>
                <w:szCs w:val="21"/>
                <w:lang w:bidi="ar-SA"/>
              </w:rPr>
              <w:t>CD at 1%</w:t>
            </w:r>
          </w:p>
        </w:tc>
        <w:tc>
          <w:tcPr>
            <w:tcW w:w="575" w:type="pct"/>
            <w:tcBorders>
              <w:left w:val="single" w:sz="18" w:space="0" w:color="auto"/>
              <w:bottom w:val="single" w:sz="18" w:space="0" w:color="auto"/>
            </w:tcBorders>
            <w:vAlign w:val="center"/>
          </w:tcPr>
          <w:p w14:paraId="787BC439"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0.283</w:t>
            </w:r>
          </w:p>
        </w:tc>
        <w:tc>
          <w:tcPr>
            <w:tcW w:w="552" w:type="pct"/>
            <w:tcBorders>
              <w:bottom w:val="single" w:sz="18" w:space="0" w:color="auto"/>
            </w:tcBorders>
            <w:vAlign w:val="center"/>
          </w:tcPr>
          <w:p w14:paraId="3F23C9C6"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0.361</w:t>
            </w:r>
          </w:p>
        </w:tc>
        <w:tc>
          <w:tcPr>
            <w:tcW w:w="733" w:type="pct"/>
            <w:tcBorders>
              <w:bottom w:val="single" w:sz="18" w:space="0" w:color="auto"/>
            </w:tcBorders>
            <w:vAlign w:val="center"/>
          </w:tcPr>
          <w:p w14:paraId="5B008F90"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0.620</w:t>
            </w:r>
          </w:p>
        </w:tc>
        <w:tc>
          <w:tcPr>
            <w:tcW w:w="325" w:type="pct"/>
            <w:vMerge/>
            <w:tcBorders>
              <w:bottom w:val="single" w:sz="18" w:space="0" w:color="auto"/>
              <w:right w:val="single" w:sz="18" w:space="0" w:color="auto"/>
            </w:tcBorders>
            <w:vAlign w:val="center"/>
          </w:tcPr>
          <w:p w14:paraId="3F9070F6"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p>
        </w:tc>
        <w:tc>
          <w:tcPr>
            <w:tcW w:w="575" w:type="pct"/>
            <w:tcBorders>
              <w:left w:val="single" w:sz="18" w:space="0" w:color="auto"/>
              <w:bottom w:val="single" w:sz="18" w:space="0" w:color="auto"/>
            </w:tcBorders>
            <w:vAlign w:val="center"/>
          </w:tcPr>
          <w:p w14:paraId="234A6B8E"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0.288</w:t>
            </w:r>
          </w:p>
        </w:tc>
        <w:tc>
          <w:tcPr>
            <w:tcW w:w="552" w:type="pct"/>
            <w:tcBorders>
              <w:bottom w:val="single" w:sz="18" w:space="0" w:color="auto"/>
            </w:tcBorders>
            <w:vAlign w:val="center"/>
          </w:tcPr>
          <w:p w14:paraId="790CE66C"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0.364</w:t>
            </w:r>
          </w:p>
        </w:tc>
        <w:tc>
          <w:tcPr>
            <w:tcW w:w="733" w:type="pct"/>
            <w:tcBorders>
              <w:bottom w:val="single" w:sz="18" w:space="0" w:color="auto"/>
            </w:tcBorders>
            <w:vAlign w:val="center"/>
          </w:tcPr>
          <w:p w14:paraId="7EF0B424"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0.636</w:t>
            </w:r>
          </w:p>
        </w:tc>
        <w:tc>
          <w:tcPr>
            <w:tcW w:w="325" w:type="pct"/>
            <w:vMerge/>
            <w:tcBorders>
              <w:bottom w:val="single" w:sz="18" w:space="0" w:color="auto"/>
              <w:right w:val="single" w:sz="18" w:space="0" w:color="auto"/>
            </w:tcBorders>
            <w:vAlign w:val="center"/>
          </w:tcPr>
          <w:p w14:paraId="733BD378"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p>
        </w:tc>
      </w:tr>
    </w:tbl>
    <w:p w14:paraId="1D82DF7C" w14:textId="77777777" w:rsidR="005927A4" w:rsidRPr="00B05EB7" w:rsidRDefault="005927A4" w:rsidP="005927A4">
      <w:pPr>
        <w:spacing w:after="0" w:line="240" w:lineRule="auto"/>
        <w:jc w:val="both"/>
        <w:rPr>
          <w:rFonts w:ascii="Times New Roman" w:eastAsia="Calibri" w:hAnsi="Times New Roman"/>
          <w:b/>
          <w:color w:val="000000"/>
          <w:sz w:val="22"/>
          <w:szCs w:val="22"/>
          <w:lang w:val="en-US" w:eastAsia="en-US" w:bidi="ar-SA"/>
        </w:rPr>
      </w:pPr>
    </w:p>
    <w:tbl>
      <w:tblPr>
        <w:tblStyle w:val="TableGrid7"/>
        <w:tblW w:w="5000" w:type="pct"/>
        <w:jc w:val="center"/>
        <w:tblLook w:val="04A0" w:firstRow="1" w:lastRow="0" w:firstColumn="1" w:lastColumn="0" w:noHBand="0" w:noVBand="1"/>
      </w:tblPr>
      <w:tblGrid>
        <w:gridCol w:w="1802"/>
        <w:gridCol w:w="1647"/>
        <w:gridCol w:w="1585"/>
        <w:gridCol w:w="2101"/>
        <w:gridCol w:w="853"/>
        <w:gridCol w:w="1647"/>
        <w:gridCol w:w="1585"/>
        <w:gridCol w:w="2101"/>
        <w:gridCol w:w="853"/>
      </w:tblGrid>
      <w:tr w:rsidR="005927A4" w:rsidRPr="00B05EB7" w14:paraId="0AB6DF83" w14:textId="77777777" w:rsidTr="00A91F47">
        <w:trPr>
          <w:jc w:val="center"/>
        </w:trPr>
        <w:tc>
          <w:tcPr>
            <w:tcW w:w="636" w:type="pct"/>
            <w:vMerge w:val="restart"/>
            <w:tcBorders>
              <w:top w:val="single" w:sz="18" w:space="0" w:color="auto"/>
              <w:left w:val="single" w:sz="18" w:space="0" w:color="auto"/>
              <w:right w:val="single" w:sz="18" w:space="0" w:color="auto"/>
            </w:tcBorders>
            <w:vAlign w:val="center"/>
          </w:tcPr>
          <w:p w14:paraId="40C44F58"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Treatments</w:t>
            </w:r>
          </w:p>
        </w:tc>
        <w:tc>
          <w:tcPr>
            <w:tcW w:w="4364" w:type="pct"/>
            <w:gridSpan w:val="8"/>
            <w:tcBorders>
              <w:top w:val="single" w:sz="18" w:space="0" w:color="auto"/>
              <w:left w:val="single" w:sz="18" w:space="0" w:color="auto"/>
              <w:right w:val="single" w:sz="18" w:space="0" w:color="auto"/>
            </w:tcBorders>
            <w:vAlign w:val="center"/>
          </w:tcPr>
          <w:p w14:paraId="4624BEC1" w14:textId="77777777" w:rsidR="005927A4" w:rsidRPr="00B05EB7" w:rsidRDefault="005927A4" w:rsidP="00A91F47">
            <w:pPr>
              <w:spacing w:before="20" w:after="20" w:line="240" w:lineRule="auto"/>
              <w:jc w:val="center"/>
              <w:rPr>
                <w:rFonts w:ascii="Times New Roman" w:hAnsi="Times New Roman"/>
                <w:b/>
                <w:bCs/>
                <w:color w:val="000000"/>
                <w:sz w:val="21"/>
                <w:szCs w:val="21"/>
                <w:lang w:bidi="ar-SA"/>
              </w:rPr>
            </w:pPr>
            <w:r w:rsidRPr="00B05EB7">
              <w:rPr>
                <w:rFonts w:ascii="Times New Roman" w:hAnsi="Times New Roman"/>
                <w:b/>
                <w:color w:val="000000"/>
                <w:sz w:val="21"/>
                <w:szCs w:val="21"/>
                <w:lang w:bidi="ar-SA"/>
              </w:rPr>
              <w:t>Mean metabolite yield (g/50 g)</w:t>
            </w:r>
          </w:p>
        </w:tc>
      </w:tr>
      <w:tr w:rsidR="005927A4" w:rsidRPr="00B05EB7" w14:paraId="061B9036" w14:textId="77777777" w:rsidTr="00A91F47">
        <w:trPr>
          <w:jc w:val="center"/>
        </w:trPr>
        <w:tc>
          <w:tcPr>
            <w:tcW w:w="636" w:type="pct"/>
            <w:vMerge/>
            <w:tcBorders>
              <w:left w:val="single" w:sz="18" w:space="0" w:color="auto"/>
              <w:right w:val="single" w:sz="18" w:space="0" w:color="auto"/>
            </w:tcBorders>
            <w:vAlign w:val="center"/>
          </w:tcPr>
          <w:p w14:paraId="24A95F8F"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p>
        </w:tc>
        <w:tc>
          <w:tcPr>
            <w:tcW w:w="2182" w:type="pct"/>
            <w:gridSpan w:val="4"/>
            <w:tcBorders>
              <w:left w:val="single" w:sz="18" w:space="0" w:color="auto"/>
              <w:right w:val="single" w:sz="18" w:space="0" w:color="auto"/>
            </w:tcBorders>
            <w:vAlign w:val="center"/>
          </w:tcPr>
          <w:p w14:paraId="10C3C8EB"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bCs/>
                <w:i/>
                <w:color w:val="000000"/>
                <w:sz w:val="21"/>
                <w:szCs w:val="21"/>
                <w:lang w:bidi="ar-SA"/>
              </w:rPr>
              <w:t>Lecanicillium lecanii</w:t>
            </w:r>
          </w:p>
        </w:tc>
        <w:tc>
          <w:tcPr>
            <w:tcW w:w="2182" w:type="pct"/>
            <w:gridSpan w:val="4"/>
            <w:tcBorders>
              <w:left w:val="single" w:sz="18" w:space="0" w:color="auto"/>
              <w:right w:val="single" w:sz="18" w:space="0" w:color="auto"/>
            </w:tcBorders>
            <w:vAlign w:val="center"/>
          </w:tcPr>
          <w:p w14:paraId="41FF9C4A"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bCs/>
                <w:i/>
                <w:color w:val="000000"/>
                <w:sz w:val="21"/>
                <w:szCs w:val="21"/>
                <w:lang w:bidi="ar-SA"/>
              </w:rPr>
              <w:t>Beauveria bassiana</w:t>
            </w:r>
          </w:p>
        </w:tc>
      </w:tr>
      <w:tr w:rsidR="005927A4" w:rsidRPr="00B05EB7" w14:paraId="4E131DB0" w14:textId="77777777" w:rsidTr="00A91F47">
        <w:trPr>
          <w:jc w:val="center"/>
        </w:trPr>
        <w:tc>
          <w:tcPr>
            <w:tcW w:w="636" w:type="pct"/>
            <w:vMerge/>
            <w:tcBorders>
              <w:left w:val="single" w:sz="18" w:space="0" w:color="auto"/>
              <w:right w:val="single" w:sz="18" w:space="0" w:color="auto"/>
            </w:tcBorders>
            <w:vAlign w:val="center"/>
          </w:tcPr>
          <w:p w14:paraId="6A782C79"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p>
        </w:tc>
        <w:tc>
          <w:tcPr>
            <w:tcW w:w="581" w:type="pct"/>
            <w:tcBorders>
              <w:left w:val="single" w:sz="18" w:space="0" w:color="auto"/>
            </w:tcBorders>
            <w:vAlign w:val="center"/>
          </w:tcPr>
          <w:p w14:paraId="1F4F1B64"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Control</w:t>
            </w:r>
          </w:p>
        </w:tc>
        <w:tc>
          <w:tcPr>
            <w:tcW w:w="559" w:type="pct"/>
            <w:vAlign w:val="center"/>
          </w:tcPr>
          <w:p w14:paraId="38DA815A"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Baker’s yeast</w:t>
            </w:r>
          </w:p>
        </w:tc>
        <w:tc>
          <w:tcPr>
            <w:tcW w:w="741" w:type="pct"/>
            <w:vAlign w:val="center"/>
          </w:tcPr>
          <w:p w14:paraId="31A1321D"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Insect homogenate</w:t>
            </w:r>
          </w:p>
        </w:tc>
        <w:tc>
          <w:tcPr>
            <w:tcW w:w="301" w:type="pct"/>
            <w:tcBorders>
              <w:right w:val="single" w:sz="18" w:space="0" w:color="auto"/>
            </w:tcBorders>
            <w:vAlign w:val="center"/>
          </w:tcPr>
          <w:p w14:paraId="100C42E7"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Mean</w:t>
            </w:r>
          </w:p>
        </w:tc>
        <w:tc>
          <w:tcPr>
            <w:tcW w:w="581" w:type="pct"/>
            <w:tcBorders>
              <w:left w:val="single" w:sz="18" w:space="0" w:color="auto"/>
            </w:tcBorders>
            <w:vAlign w:val="center"/>
          </w:tcPr>
          <w:p w14:paraId="416F4C85"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Control</w:t>
            </w:r>
          </w:p>
        </w:tc>
        <w:tc>
          <w:tcPr>
            <w:tcW w:w="559" w:type="pct"/>
            <w:vAlign w:val="center"/>
          </w:tcPr>
          <w:p w14:paraId="65D7516C"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Baker’s yeast</w:t>
            </w:r>
          </w:p>
        </w:tc>
        <w:tc>
          <w:tcPr>
            <w:tcW w:w="741" w:type="pct"/>
            <w:vAlign w:val="center"/>
          </w:tcPr>
          <w:p w14:paraId="105B848A"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Insect homogenate</w:t>
            </w:r>
          </w:p>
        </w:tc>
        <w:tc>
          <w:tcPr>
            <w:tcW w:w="301" w:type="pct"/>
            <w:tcBorders>
              <w:right w:val="single" w:sz="18" w:space="0" w:color="auto"/>
            </w:tcBorders>
            <w:vAlign w:val="center"/>
          </w:tcPr>
          <w:p w14:paraId="21F84F9E"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Mean</w:t>
            </w:r>
          </w:p>
        </w:tc>
      </w:tr>
      <w:tr w:rsidR="005927A4" w:rsidRPr="00B05EB7" w14:paraId="7A9A9D83" w14:textId="77777777" w:rsidTr="00A91F47">
        <w:trPr>
          <w:jc w:val="center"/>
        </w:trPr>
        <w:tc>
          <w:tcPr>
            <w:tcW w:w="636" w:type="pct"/>
            <w:tcBorders>
              <w:left w:val="single" w:sz="18" w:space="0" w:color="auto"/>
              <w:right w:val="single" w:sz="18" w:space="0" w:color="auto"/>
            </w:tcBorders>
            <w:vAlign w:val="center"/>
          </w:tcPr>
          <w:p w14:paraId="4E66D91B" w14:textId="77777777" w:rsidR="005927A4" w:rsidRPr="00B05EB7" w:rsidRDefault="005927A4" w:rsidP="00A91F47">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Broken rice</w:t>
            </w:r>
          </w:p>
        </w:tc>
        <w:tc>
          <w:tcPr>
            <w:tcW w:w="581" w:type="pct"/>
            <w:tcBorders>
              <w:left w:val="single" w:sz="18" w:space="0" w:color="auto"/>
            </w:tcBorders>
            <w:vAlign w:val="center"/>
          </w:tcPr>
          <w:p w14:paraId="5AA3B76D"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0.265</w:t>
            </w:r>
            <w:r w:rsidRPr="00B05EB7">
              <w:rPr>
                <w:rFonts w:ascii="Times New Roman" w:hAnsi="Times New Roman"/>
                <w:color w:val="000000"/>
                <w:sz w:val="21"/>
                <w:szCs w:val="21"/>
                <w:vertAlign w:val="superscript"/>
                <w:lang w:bidi="ar-SA"/>
              </w:rPr>
              <w:t>f</w:t>
            </w:r>
          </w:p>
        </w:tc>
        <w:tc>
          <w:tcPr>
            <w:tcW w:w="559" w:type="pct"/>
            <w:vAlign w:val="center"/>
          </w:tcPr>
          <w:p w14:paraId="55C0A989"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0.331</w:t>
            </w:r>
            <w:r w:rsidRPr="00B05EB7">
              <w:rPr>
                <w:rFonts w:ascii="Times New Roman" w:hAnsi="Times New Roman"/>
                <w:color w:val="000000"/>
                <w:sz w:val="21"/>
                <w:szCs w:val="21"/>
                <w:vertAlign w:val="superscript"/>
                <w:lang w:bidi="ar-SA"/>
              </w:rPr>
              <w:t>f</w:t>
            </w:r>
          </w:p>
        </w:tc>
        <w:tc>
          <w:tcPr>
            <w:tcW w:w="741" w:type="pct"/>
            <w:vAlign w:val="center"/>
          </w:tcPr>
          <w:p w14:paraId="5B34DDE9"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0.286</w:t>
            </w:r>
            <w:r w:rsidRPr="00B05EB7">
              <w:rPr>
                <w:rFonts w:ascii="Times New Roman" w:hAnsi="Times New Roman"/>
                <w:color w:val="000000"/>
                <w:sz w:val="21"/>
                <w:szCs w:val="21"/>
                <w:vertAlign w:val="superscript"/>
                <w:lang w:bidi="ar-SA"/>
              </w:rPr>
              <w:t>f</w:t>
            </w:r>
          </w:p>
        </w:tc>
        <w:tc>
          <w:tcPr>
            <w:tcW w:w="301" w:type="pct"/>
            <w:tcBorders>
              <w:right w:val="single" w:sz="18" w:space="0" w:color="auto"/>
            </w:tcBorders>
            <w:vAlign w:val="center"/>
          </w:tcPr>
          <w:p w14:paraId="16321820"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0.290</w:t>
            </w:r>
            <w:r w:rsidRPr="00B05EB7">
              <w:rPr>
                <w:rFonts w:ascii="Times New Roman" w:hAnsi="Times New Roman"/>
                <w:b/>
                <w:color w:val="000000"/>
                <w:sz w:val="21"/>
                <w:szCs w:val="21"/>
                <w:vertAlign w:val="superscript"/>
                <w:lang w:bidi="ar-SA"/>
              </w:rPr>
              <w:t>c</w:t>
            </w:r>
          </w:p>
        </w:tc>
        <w:tc>
          <w:tcPr>
            <w:tcW w:w="581" w:type="pct"/>
            <w:tcBorders>
              <w:left w:val="single" w:sz="18" w:space="0" w:color="auto"/>
            </w:tcBorders>
            <w:vAlign w:val="center"/>
          </w:tcPr>
          <w:p w14:paraId="1AD44D5B"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0.479</w:t>
            </w:r>
            <w:r w:rsidRPr="00B05EB7">
              <w:rPr>
                <w:rFonts w:ascii="Times New Roman" w:hAnsi="Times New Roman"/>
                <w:color w:val="000000"/>
                <w:sz w:val="21"/>
                <w:szCs w:val="21"/>
                <w:vertAlign w:val="superscript"/>
                <w:lang w:bidi="ar-SA"/>
              </w:rPr>
              <w:t>abcde</w:t>
            </w:r>
          </w:p>
        </w:tc>
        <w:tc>
          <w:tcPr>
            <w:tcW w:w="559" w:type="pct"/>
            <w:vAlign w:val="center"/>
          </w:tcPr>
          <w:p w14:paraId="5DA86BB5"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0.289</w:t>
            </w:r>
            <w:r w:rsidRPr="00B05EB7">
              <w:rPr>
                <w:rFonts w:ascii="Times New Roman" w:hAnsi="Times New Roman"/>
                <w:color w:val="000000"/>
                <w:sz w:val="21"/>
                <w:szCs w:val="21"/>
                <w:vertAlign w:val="superscript"/>
                <w:lang w:bidi="ar-SA"/>
              </w:rPr>
              <w:t>de</w:t>
            </w:r>
          </w:p>
        </w:tc>
        <w:tc>
          <w:tcPr>
            <w:tcW w:w="741" w:type="pct"/>
            <w:vAlign w:val="center"/>
          </w:tcPr>
          <w:p w14:paraId="2138DBD1"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0.492</w:t>
            </w:r>
            <w:r w:rsidRPr="00B05EB7">
              <w:rPr>
                <w:rFonts w:ascii="Times New Roman" w:hAnsi="Times New Roman"/>
                <w:color w:val="000000"/>
                <w:sz w:val="21"/>
                <w:szCs w:val="21"/>
                <w:vertAlign w:val="superscript"/>
                <w:lang w:bidi="ar-SA"/>
              </w:rPr>
              <w:t>abcde</w:t>
            </w:r>
          </w:p>
        </w:tc>
        <w:tc>
          <w:tcPr>
            <w:tcW w:w="301" w:type="pct"/>
            <w:tcBorders>
              <w:right w:val="single" w:sz="18" w:space="0" w:color="auto"/>
            </w:tcBorders>
            <w:vAlign w:val="center"/>
          </w:tcPr>
          <w:p w14:paraId="1D55AB55"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0.423</w:t>
            </w:r>
            <w:r w:rsidRPr="00B05EB7">
              <w:rPr>
                <w:rFonts w:ascii="Times New Roman" w:hAnsi="Times New Roman"/>
                <w:b/>
                <w:color w:val="000000"/>
                <w:sz w:val="21"/>
                <w:szCs w:val="21"/>
                <w:vertAlign w:val="superscript"/>
                <w:lang w:bidi="ar-SA"/>
              </w:rPr>
              <w:t>b</w:t>
            </w:r>
          </w:p>
        </w:tc>
      </w:tr>
      <w:tr w:rsidR="005927A4" w:rsidRPr="00B05EB7" w14:paraId="1069141F" w14:textId="77777777" w:rsidTr="00A91F47">
        <w:trPr>
          <w:jc w:val="center"/>
        </w:trPr>
        <w:tc>
          <w:tcPr>
            <w:tcW w:w="636" w:type="pct"/>
            <w:tcBorders>
              <w:left w:val="single" w:sz="18" w:space="0" w:color="auto"/>
              <w:right w:val="single" w:sz="18" w:space="0" w:color="auto"/>
            </w:tcBorders>
            <w:vAlign w:val="center"/>
          </w:tcPr>
          <w:p w14:paraId="1899AF4A" w14:textId="77777777" w:rsidR="005927A4" w:rsidRPr="00B05EB7" w:rsidRDefault="005927A4" w:rsidP="00A91F47">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Whole rice</w:t>
            </w:r>
          </w:p>
        </w:tc>
        <w:tc>
          <w:tcPr>
            <w:tcW w:w="581" w:type="pct"/>
            <w:tcBorders>
              <w:left w:val="single" w:sz="18" w:space="0" w:color="auto"/>
            </w:tcBorders>
            <w:vAlign w:val="center"/>
          </w:tcPr>
          <w:p w14:paraId="5AE677BB"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0.488</w:t>
            </w:r>
            <w:r w:rsidRPr="00B05EB7">
              <w:rPr>
                <w:rFonts w:ascii="Times New Roman" w:hAnsi="Times New Roman"/>
                <w:color w:val="000000"/>
                <w:sz w:val="21"/>
                <w:szCs w:val="21"/>
                <w:vertAlign w:val="superscript"/>
                <w:lang w:bidi="ar-SA"/>
              </w:rPr>
              <w:t>ef</w:t>
            </w:r>
          </w:p>
        </w:tc>
        <w:tc>
          <w:tcPr>
            <w:tcW w:w="559" w:type="pct"/>
            <w:vAlign w:val="center"/>
          </w:tcPr>
          <w:p w14:paraId="568C3692"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0.342</w:t>
            </w:r>
            <w:r w:rsidRPr="00B05EB7">
              <w:rPr>
                <w:rFonts w:ascii="Times New Roman" w:hAnsi="Times New Roman"/>
                <w:color w:val="000000"/>
                <w:sz w:val="21"/>
                <w:szCs w:val="21"/>
                <w:vertAlign w:val="superscript"/>
                <w:lang w:bidi="ar-SA"/>
              </w:rPr>
              <w:t>f</w:t>
            </w:r>
          </w:p>
        </w:tc>
        <w:tc>
          <w:tcPr>
            <w:tcW w:w="741" w:type="pct"/>
            <w:vAlign w:val="center"/>
          </w:tcPr>
          <w:p w14:paraId="5C165F9F"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0.337</w:t>
            </w:r>
            <w:r w:rsidRPr="00B05EB7">
              <w:rPr>
                <w:rFonts w:ascii="Times New Roman" w:hAnsi="Times New Roman"/>
                <w:color w:val="000000"/>
                <w:sz w:val="21"/>
                <w:szCs w:val="21"/>
                <w:vertAlign w:val="superscript"/>
                <w:lang w:bidi="ar-SA"/>
              </w:rPr>
              <w:t>f</w:t>
            </w:r>
          </w:p>
        </w:tc>
        <w:tc>
          <w:tcPr>
            <w:tcW w:w="301" w:type="pct"/>
            <w:tcBorders>
              <w:right w:val="single" w:sz="18" w:space="0" w:color="auto"/>
            </w:tcBorders>
            <w:vAlign w:val="center"/>
          </w:tcPr>
          <w:p w14:paraId="615F35C5"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0.389</w:t>
            </w:r>
            <w:r w:rsidRPr="00B05EB7">
              <w:rPr>
                <w:rFonts w:ascii="Times New Roman" w:hAnsi="Times New Roman"/>
                <w:b/>
                <w:color w:val="000000"/>
                <w:sz w:val="21"/>
                <w:szCs w:val="21"/>
                <w:vertAlign w:val="superscript"/>
                <w:lang w:bidi="ar-SA"/>
              </w:rPr>
              <w:t>c</w:t>
            </w:r>
          </w:p>
        </w:tc>
        <w:tc>
          <w:tcPr>
            <w:tcW w:w="581" w:type="pct"/>
            <w:tcBorders>
              <w:left w:val="single" w:sz="18" w:space="0" w:color="auto"/>
            </w:tcBorders>
            <w:vAlign w:val="center"/>
          </w:tcPr>
          <w:p w14:paraId="1C9EACB2"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0.643</w:t>
            </w:r>
            <w:r w:rsidRPr="00B05EB7">
              <w:rPr>
                <w:rFonts w:ascii="Times New Roman" w:hAnsi="Times New Roman"/>
                <w:color w:val="000000"/>
                <w:sz w:val="21"/>
                <w:szCs w:val="21"/>
                <w:vertAlign w:val="superscript"/>
                <w:lang w:bidi="ar-SA"/>
              </w:rPr>
              <w:t>abcd</w:t>
            </w:r>
          </w:p>
        </w:tc>
        <w:tc>
          <w:tcPr>
            <w:tcW w:w="559" w:type="pct"/>
            <w:vAlign w:val="center"/>
          </w:tcPr>
          <w:p w14:paraId="0E53F23F"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0.372</w:t>
            </w:r>
            <w:r w:rsidRPr="00B05EB7">
              <w:rPr>
                <w:rFonts w:ascii="Times New Roman" w:hAnsi="Times New Roman"/>
                <w:color w:val="000000"/>
                <w:sz w:val="21"/>
                <w:szCs w:val="21"/>
                <w:vertAlign w:val="superscript"/>
                <w:lang w:bidi="ar-SA"/>
              </w:rPr>
              <w:t>bcde</w:t>
            </w:r>
          </w:p>
        </w:tc>
        <w:tc>
          <w:tcPr>
            <w:tcW w:w="741" w:type="pct"/>
            <w:vAlign w:val="center"/>
          </w:tcPr>
          <w:p w14:paraId="45811C99"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0.450</w:t>
            </w:r>
            <w:r w:rsidRPr="00B05EB7">
              <w:rPr>
                <w:rFonts w:ascii="Times New Roman" w:hAnsi="Times New Roman"/>
                <w:color w:val="000000"/>
                <w:sz w:val="21"/>
                <w:szCs w:val="21"/>
                <w:vertAlign w:val="superscript"/>
                <w:lang w:bidi="ar-SA"/>
              </w:rPr>
              <w:t>abcde</w:t>
            </w:r>
          </w:p>
        </w:tc>
        <w:tc>
          <w:tcPr>
            <w:tcW w:w="301" w:type="pct"/>
            <w:tcBorders>
              <w:right w:val="single" w:sz="18" w:space="0" w:color="auto"/>
            </w:tcBorders>
            <w:vAlign w:val="center"/>
          </w:tcPr>
          <w:p w14:paraId="0532FEE4"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0.482</w:t>
            </w:r>
            <w:r w:rsidRPr="00B05EB7">
              <w:rPr>
                <w:rFonts w:ascii="Times New Roman" w:hAnsi="Times New Roman"/>
                <w:b/>
                <w:color w:val="000000"/>
                <w:sz w:val="21"/>
                <w:szCs w:val="21"/>
                <w:vertAlign w:val="superscript"/>
                <w:lang w:bidi="ar-SA"/>
              </w:rPr>
              <w:t>b</w:t>
            </w:r>
          </w:p>
        </w:tc>
      </w:tr>
      <w:tr w:rsidR="005927A4" w:rsidRPr="00B05EB7" w14:paraId="2238FF73" w14:textId="77777777" w:rsidTr="00A91F47">
        <w:trPr>
          <w:jc w:val="center"/>
        </w:trPr>
        <w:tc>
          <w:tcPr>
            <w:tcW w:w="636" w:type="pct"/>
            <w:tcBorders>
              <w:left w:val="single" w:sz="18" w:space="0" w:color="auto"/>
              <w:right w:val="single" w:sz="18" w:space="0" w:color="auto"/>
            </w:tcBorders>
            <w:vAlign w:val="center"/>
          </w:tcPr>
          <w:p w14:paraId="2A35B1F2" w14:textId="77777777" w:rsidR="005927A4" w:rsidRPr="00B05EB7" w:rsidRDefault="005927A4" w:rsidP="00A91F47">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Red rice</w:t>
            </w:r>
          </w:p>
        </w:tc>
        <w:tc>
          <w:tcPr>
            <w:tcW w:w="581" w:type="pct"/>
            <w:tcBorders>
              <w:left w:val="single" w:sz="18" w:space="0" w:color="auto"/>
            </w:tcBorders>
            <w:vAlign w:val="center"/>
          </w:tcPr>
          <w:p w14:paraId="68F84BBB"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1.036</w:t>
            </w:r>
            <w:r w:rsidRPr="00B05EB7">
              <w:rPr>
                <w:rFonts w:ascii="Times New Roman" w:hAnsi="Times New Roman"/>
                <w:color w:val="000000"/>
                <w:sz w:val="21"/>
                <w:szCs w:val="21"/>
                <w:vertAlign w:val="superscript"/>
                <w:lang w:bidi="ar-SA"/>
              </w:rPr>
              <w:t>cd</w:t>
            </w:r>
          </w:p>
        </w:tc>
        <w:tc>
          <w:tcPr>
            <w:tcW w:w="559" w:type="pct"/>
            <w:vAlign w:val="center"/>
          </w:tcPr>
          <w:p w14:paraId="187E3554"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sz w:val="21"/>
                <w:szCs w:val="21"/>
                <w:lang w:bidi="ar-SA"/>
              </w:rPr>
              <w:t>1.890</w:t>
            </w:r>
            <w:r w:rsidRPr="00B05EB7">
              <w:rPr>
                <w:rFonts w:ascii="Times New Roman" w:hAnsi="Times New Roman"/>
                <w:sz w:val="21"/>
                <w:szCs w:val="21"/>
                <w:vertAlign w:val="superscript"/>
                <w:lang w:bidi="ar-SA"/>
              </w:rPr>
              <w:t>a</w:t>
            </w:r>
          </w:p>
        </w:tc>
        <w:tc>
          <w:tcPr>
            <w:tcW w:w="741" w:type="pct"/>
            <w:vAlign w:val="center"/>
          </w:tcPr>
          <w:p w14:paraId="3CD09CAD"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1.478</w:t>
            </w:r>
            <w:r w:rsidRPr="00B05EB7">
              <w:rPr>
                <w:rFonts w:ascii="Times New Roman" w:hAnsi="Times New Roman"/>
                <w:color w:val="000000"/>
                <w:sz w:val="21"/>
                <w:szCs w:val="21"/>
                <w:vertAlign w:val="superscript"/>
                <w:lang w:bidi="ar-SA"/>
              </w:rPr>
              <w:t>ab</w:t>
            </w:r>
          </w:p>
        </w:tc>
        <w:tc>
          <w:tcPr>
            <w:tcW w:w="301" w:type="pct"/>
            <w:tcBorders>
              <w:right w:val="single" w:sz="18" w:space="0" w:color="auto"/>
            </w:tcBorders>
            <w:vAlign w:val="center"/>
          </w:tcPr>
          <w:p w14:paraId="2A17656D"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1.478</w:t>
            </w:r>
            <w:r w:rsidRPr="00B05EB7">
              <w:rPr>
                <w:rFonts w:ascii="Times New Roman" w:hAnsi="Times New Roman"/>
                <w:b/>
                <w:color w:val="000000"/>
                <w:sz w:val="21"/>
                <w:szCs w:val="21"/>
                <w:vertAlign w:val="superscript"/>
                <w:lang w:bidi="ar-SA"/>
              </w:rPr>
              <w:t>a</w:t>
            </w:r>
          </w:p>
        </w:tc>
        <w:tc>
          <w:tcPr>
            <w:tcW w:w="581" w:type="pct"/>
            <w:tcBorders>
              <w:left w:val="single" w:sz="18" w:space="0" w:color="auto"/>
            </w:tcBorders>
            <w:vAlign w:val="center"/>
          </w:tcPr>
          <w:p w14:paraId="5E9AD280"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0.670</w:t>
            </w:r>
            <w:r w:rsidRPr="00B05EB7">
              <w:rPr>
                <w:rFonts w:ascii="Times New Roman" w:hAnsi="Times New Roman"/>
                <w:color w:val="000000"/>
                <w:sz w:val="21"/>
                <w:szCs w:val="21"/>
                <w:vertAlign w:val="superscript"/>
                <w:lang w:bidi="ar-SA"/>
              </w:rPr>
              <w:t>abc</w:t>
            </w:r>
          </w:p>
        </w:tc>
        <w:tc>
          <w:tcPr>
            <w:tcW w:w="559" w:type="pct"/>
            <w:vAlign w:val="center"/>
          </w:tcPr>
          <w:p w14:paraId="748A5269"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0.800</w:t>
            </w:r>
            <w:r w:rsidRPr="00B05EB7">
              <w:rPr>
                <w:rFonts w:ascii="Times New Roman" w:hAnsi="Times New Roman"/>
                <w:color w:val="000000"/>
                <w:sz w:val="21"/>
                <w:szCs w:val="21"/>
                <w:vertAlign w:val="superscript"/>
                <w:lang w:bidi="ar-SA"/>
              </w:rPr>
              <w:t>a</w:t>
            </w:r>
          </w:p>
        </w:tc>
        <w:tc>
          <w:tcPr>
            <w:tcW w:w="741" w:type="pct"/>
            <w:vAlign w:val="center"/>
          </w:tcPr>
          <w:p w14:paraId="79888525"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0.707</w:t>
            </w:r>
            <w:r w:rsidRPr="00B05EB7">
              <w:rPr>
                <w:rFonts w:ascii="Times New Roman" w:hAnsi="Times New Roman"/>
                <w:color w:val="000000"/>
                <w:sz w:val="21"/>
                <w:szCs w:val="21"/>
                <w:vertAlign w:val="superscript"/>
                <w:lang w:bidi="ar-SA"/>
              </w:rPr>
              <w:t>ab</w:t>
            </w:r>
          </w:p>
        </w:tc>
        <w:tc>
          <w:tcPr>
            <w:tcW w:w="301" w:type="pct"/>
            <w:tcBorders>
              <w:right w:val="single" w:sz="18" w:space="0" w:color="auto"/>
            </w:tcBorders>
            <w:vAlign w:val="center"/>
          </w:tcPr>
          <w:p w14:paraId="0568D827"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0.729</w:t>
            </w:r>
            <w:r w:rsidRPr="00B05EB7">
              <w:rPr>
                <w:rFonts w:ascii="Times New Roman" w:hAnsi="Times New Roman"/>
                <w:b/>
                <w:color w:val="000000"/>
                <w:sz w:val="21"/>
                <w:szCs w:val="21"/>
                <w:vertAlign w:val="superscript"/>
                <w:lang w:bidi="ar-SA"/>
              </w:rPr>
              <w:t>a</w:t>
            </w:r>
          </w:p>
        </w:tc>
      </w:tr>
      <w:tr w:rsidR="005927A4" w:rsidRPr="00B05EB7" w14:paraId="59479D17" w14:textId="77777777" w:rsidTr="00A91F47">
        <w:trPr>
          <w:jc w:val="center"/>
        </w:trPr>
        <w:tc>
          <w:tcPr>
            <w:tcW w:w="636" w:type="pct"/>
            <w:tcBorders>
              <w:left w:val="single" w:sz="18" w:space="0" w:color="auto"/>
              <w:right w:val="single" w:sz="18" w:space="0" w:color="auto"/>
            </w:tcBorders>
            <w:vAlign w:val="center"/>
          </w:tcPr>
          <w:p w14:paraId="7FACA9DA" w14:textId="77777777" w:rsidR="005927A4" w:rsidRPr="00B05EB7" w:rsidRDefault="005927A4" w:rsidP="00A91F47">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Broken maize</w:t>
            </w:r>
          </w:p>
        </w:tc>
        <w:tc>
          <w:tcPr>
            <w:tcW w:w="581" w:type="pct"/>
            <w:tcBorders>
              <w:left w:val="single" w:sz="18" w:space="0" w:color="auto"/>
            </w:tcBorders>
            <w:vAlign w:val="center"/>
          </w:tcPr>
          <w:p w14:paraId="1DFD108D"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0.361</w:t>
            </w:r>
            <w:r w:rsidRPr="00B05EB7">
              <w:rPr>
                <w:rFonts w:ascii="Times New Roman" w:hAnsi="Times New Roman"/>
                <w:color w:val="000000"/>
                <w:sz w:val="21"/>
                <w:szCs w:val="21"/>
                <w:vertAlign w:val="superscript"/>
                <w:lang w:bidi="ar-SA"/>
              </w:rPr>
              <w:t>f</w:t>
            </w:r>
          </w:p>
        </w:tc>
        <w:tc>
          <w:tcPr>
            <w:tcW w:w="559" w:type="pct"/>
            <w:vAlign w:val="center"/>
          </w:tcPr>
          <w:p w14:paraId="1070AA8C"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0.606</w:t>
            </w:r>
            <w:r w:rsidRPr="00B05EB7">
              <w:rPr>
                <w:rFonts w:ascii="Times New Roman" w:hAnsi="Times New Roman"/>
                <w:color w:val="000000"/>
                <w:sz w:val="21"/>
                <w:szCs w:val="21"/>
                <w:vertAlign w:val="superscript"/>
                <w:lang w:bidi="ar-SA"/>
              </w:rPr>
              <w:t>ef</w:t>
            </w:r>
          </w:p>
        </w:tc>
        <w:tc>
          <w:tcPr>
            <w:tcW w:w="741" w:type="pct"/>
            <w:vAlign w:val="center"/>
          </w:tcPr>
          <w:p w14:paraId="4D4B6E9C"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0.460</w:t>
            </w:r>
            <w:r w:rsidRPr="00B05EB7">
              <w:rPr>
                <w:rFonts w:ascii="Times New Roman" w:hAnsi="Times New Roman"/>
                <w:color w:val="000000"/>
                <w:sz w:val="21"/>
                <w:szCs w:val="21"/>
                <w:vertAlign w:val="superscript"/>
                <w:lang w:bidi="ar-SA"/>
              </w:rPr>
              <w:t>ef</w:t>
            </w:r>
          </w:p>
        </w:tc>
        <w:tc>
          <w:tcPr>
            <w:tcW w:w="301" w:type="pct"/>
            <w:tcBorders>
              <w:right w:val="single" w:sz="18" w:space="0" w:color="auto"/>
            </w:tcBorders>
            <w:vAlign w:val="center"/>
          </w:tcPr>
          <w:p w14:paraId="61DF47E3"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0.479</w:t>
            </w:r>
            <w:r w:rsidRPr="00B05EB7">
              <w:rPr>
                <w:rFonts w:ascii="Times New Roman" w:hAnsi="Times New Roman"/>
                <w:b/>
                <w:color w:val="000000"/>
                <w:sz w:val="21"/>
                <w:szCs w:val="21"/>
                <w:vertAlign w:val="superscript"/>
                <w:lang w:bidi="ar-SA"/>
              </w:rPr>
              <w:t>c</w:t>
            </w:r>
          </w:p>
        </w:tc>
        <w:tc>
          <w:tcPr>
            <w:tcW w:w="581" w:type="pct"/>
            <w:tcBorders>
              <w:left w:val="single" w:sz="18" w:space="0" w:color="auto"/>
            </w:tcBorders>
            <w:vAlign w:val="center"/>
          </w:tcPr>
          <w:p w14:paraId="4DD5BAE9"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sz w:val="21"/>
                <w:szCs w:val="21"/>
                <w:lang w:bidi="ar-SA"/>
              </w:rPr>
              <w:t>0.226</w:t>
            </w:r>
            <w:r w:rsidRPr="00B05EB7">
              <w:rPr>
                <w:rFonts w:ascii="Times New Roman" w:hAnsi="Times New Roman"/>
                <w:sz w:val="21"/>
                <w:szCs w:val="21"/>
                <w:vertAlign w:val="superscript"/>
                <w:lang w:bidi="ar-SA"/>
              </w:rPr>
              <w:t>e</w:t>
            </w:r>
          </w:p>
        </w:tc>
        <w:tc>
          <w:tcPr>
            <w:tcW w:w="559" w:type="pct"/>
            <w:vAlign w:val="center"/>
          </w:tcPr>
          <w:p w14:paraId="1B70689E"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0.246</w:t>
            </w:r>
            <w:r w:rsidRPr="00B05EB7">
              <w:rPr>
                <w:rFonts w:ascii="Times New Roman" w:hAnsi="Times New Roman"/>
                <w:color w:val="000000"/>
                <w:sz w:val="21"/>
                <w:szCs w:val="21"/>
                <w:vertAlign w:val="superscript"/>
                <w:lang w:bidi="ar-SA"/>
              </w:rPr>
              <w:t>e</w:t>
            </w:r>
          </w:p>
        </w:tc>
        <w:tc>
          <w:tcPr>
            <w:tcW w:w="741" w:type="pct"/>
            <w:vAlign w:val="center"/>
          </w:tcPr>
          <w:p w14:paraId="426A456C"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sz w:val="21"/>
                <w:szCs w:val="21"/>
                <w:lang w:bidi="ar-SA"/>
              </w:rPr>
              <w:t>0.194</w:t>
            </w:r>
            <w:r w:rsidRPr="00B05EB7">
              <w:rPr>
                <w:rFonts w:ascii="Times New Roman" w:hAnsi="Times New Roman"/>
                <w:sz w:val="21"/>
                <w:szCs w:val="21"/>
                <w:vertAlign w:val="superscript"/>
                <w:lang w:bidi="ar-SA"/>
              </w:rPr>
              <w:t>e</w:t>
            </w:r>
          </w:p>
        </w:tc>
        <w:tc>
          <w:tcPr>
            <w:tcW w:w="301" w:type="pct"/>
            <w:tcBorders>
              <w:right w:val="single" w:sz="18" w:space="0" w:color="auto"/>
            </w:tcBorders>
            <w:vAlign w:val="center"/>
          </w:tcPr>
          <w:p w14:paraId="01F619C7"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sz w:val="21"/>
                <w:szCs w:val="21"/>
                <w:lang w:bidi="ar-SA"/>
              </w:rPr>
              <w:t>0.225</w:t>
            </w:r>
            <w:r w:rsidRPr="00B05EB7">
              <w:rPr>
                <w:rFonts w:ascii="Times New Roman" w:hAnsi="Times New Roman"/>
                <w:b/>
                <w:sz w:val="21"/>
                <w:szCs w:val="21"/>
                <w:vertAlign w:val="superscript"/>
                <w:lang w:bidi="ar-SA"/>
              </w:rPr>
              <w:t>c</w:t>
            </w:r>
          </w:p>
        </w:tc>
      </w:tr>
      <w:tr w:rsidR="005927A4" w:rsidRPr="00B05EB7" w14:paraId="17ABA013" w14:textId="77777777" w:rsidTr="00A91F47">
        <w:trPr>
          <w:jc w:val="center"/>
        </w:trPr>
        <w:tc>
          <w:tcPr>
            <w:tcW w:w="636" w:type="pct"/>
            <w:tcBorders>
              <w:left w:val="single" w:sz="18" w:space="0" w:color="auto"/>
              <w:right w:val="single" w:sz="18" w:space="0" w:color="auto"/>
            </w:tcBorders>
            <w:vAlign w:val="center"/>
          </w:tcPr>
          <w:p w14:paraId="2B62653C" w14:textId="77777777" w:rsidR="005927A4" w:rsidRPr="00B05EB7" w:rsidRDefault="005927A4" w:rsidP="00A91F47">
            <w:pPr>
              <w:spacing w:before="20" w:after="20" w:line="240" w:lineRule="auto"/>
              <w:rPr>
                <w:rFonts w:ascii="Times New Roman" w:hAnsi="Times New Roman"/>
                <w:color w:val="000000"/>
                <w:sz w:val="21"/>
                <w:szCs w:val="21"/>
                <w:lang w:bidi="ar-SA"/>
              </w:rPr>
            </w:pPr>
            <w:r w:rsidRPr="00B05EB7">
              <w:rPr>
                <w:rFonts w:ascii="Times New Roman" w:hAnsi="Times New Roman"/>
                <w:color w:val="000000"/>
                <w:sz w:val="21"/>
                <w:szCs w:val="21"/>
                <w:lang w:bidi="ar-SA"/>
              </w:rPr>
              <w:t>Broken sorghum</w:t>
            </w:r>
          </w:p>
        </w:tc>
        <w:tc>
          <w:tcPr>
            <w:tcW w:w="581" w:type="pct"/>
            <w:tcBorders>
              <w:left w:val="single" w:sz="18" w:space="0" w:color="auto"/>
            </w:tcBorders>
            <w:vAlign w:val="center"/>
          </w:tcPr>
          <w:p w14:paraId="78D26C29"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0.871</w:t>
            </w:r>
            <w:r w:rsidRPr="00B05EB7">
              <w:rPr>
                <w:rFonts w:ascii="Times New Roman" w:hAnsi="Times New Roman"/>
                <w:color w:val="000000"/>
                <w:sz w:val="21"/>
                <w:szCs w:val="21"/>
                <w:vertAlign w:val="superscript"/>
                <w:lang w:bidi="ar-SA"/>
              </w:rPr>
              <w:t>de</w:t>
            </w:r>
          </w:p>
        </w:tc>
        <w:tc>
          <w:tcPr>
            <w:tcW w:w="559" w:type="pct"/>
            <w:vAlign w:val="center"/>
          </w:tcPr>
          <w:p w14:paraId="3B8C5808"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1.589</w:t>
            </w:r>
            <w:r w:rsidRPr="00B05EB7">
              <w:rPr>
                <w:rFonts w:ascii="Times New Roman" w:hAnsi="Times New Roman"/>
                <w:color w:val="000000"/>
                <w:sz w:val="21"/>
                <w:szCs w:val="21"/>
                <w:vertAlign w:val="superscript"/>
                <w:lang w:bidi="ar-SA"/>
              </w:rPr>
              <w:t>ab</w:t>
            </w:r>
          </w:p>
        </w:tc>
        <w:tc>
          <w:tcPr>
            <w:tcW w:w="741" w:type="pct"/>
            <w:vAlign w:val="center"/>
          </w:tcPr>
          <w:p w14:paraId="1219FD8E"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1.395</w:t>
            </w:r>
            <w:r w:rsidRPr="00B05EB7">
              <w:rPr>
                <w:rFonts w:ascii="Times New Roman" w:hAnsi="Times New Roman"/>
                <w:color w:val="000000"/>
                <w:sz w:val="21"/>
                <w:szCs w:val="21"/>
                <w:vertAlign w:val="superscript"/>
                <w:lang w:bidi="ar-SA"/>
              </w:rPr>
              <w:t>bc</w:t>
            </w:r>
          </w:p>
        </w:tc>
        <w:tc>
          <w:tcPr>
            <w:tcW w:w="301" w:type="pct"/>
            <w:tcBorders>
              <w:right w:val="single" w:sz="18" w:space="0" w:color="auto"/>
            </w:tcBorders>
            <w:vAlign w:val="center"/>
          </w:tcPr>
          <w:p w14:paraId="0A20F17A"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1.282</w:t>
            </w:r>
            <w:r w:rsidRPr="00B05EB7">
              <w:rPr>
                <w:rFonts w:ascii="Times New Roman" w:hAnsi="Times New Roman"/>
                <w:b/>
                <w:color w:val="000000"/>
                <w:sz w:val="21"/>
                <w:szCs w:val="21"/>
                <w:vertAlign w:val="superscript"/>
                <w:lang w:bidi="ar-SA"/>
              </w:rPr>
              <w:t>b</w:t>
            </w:r>
          </w:p>
        </w:tc>
        <w:tc>
          <w:tcPr>
            <w:tcW w:w="581" w:type="pct"/>
            <w:tcBorders>
              <w:left w:val="single" w:sz="18" w:space="0" w:color="auto"/>
            </w:tcBorders>
            <w:vAlign w:val="center"/>
          </w:tcPr>
          <w:p w14:paraId="2CDC9456"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0.326</w:t>
            </w:r>
            <w:r w:rsidRPr="00B05EB7">
              <w:rPr>
                <w:rFonts w:ascii="Times New Roman" w:hAnsi="Times New Roman"/>
                <w:color w:val="000000"/>
                <w:sz w:val="21"/>
                <w:szCs w:val="21"/>
                <w:vertAlign w:val="superscript"/>
                <w:lang w:bidi="ar-SA"/>
              </w:rPr>
              <w:t>cde</w:t>
            </w:r>
          </w:p>
        </w:tc>
        <w:tc>
          <w:tcPr>
            <w:tcW w:w="559" w:type="pct"/>
            <w:vAlign w:val="center"/>
          </w:tcPr>
          <w:p w14:paraId="253377DE"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0.540</w:t>
            </w:r>
            <w:r w:rsidRPr="00B05EB7">
              <w:rPr>
                <w:rFonts w:ascii="Times New Roman" w:hAnsi="Times New Roman"/>
                <w:color w:val="000000"/>
                <w:sz w:val="21"/>
                <w:szCs w:val="21"/>
                <w:vertAlign w:val="superscript"/>
                <w:lang w:bidi="ar-SA"/>
              </w:rPr>
              <w:t>abcde</w:t>
            </w:r>
          </w:p>
        </w:tc>
        <w:tc>
          <w:tcPr>
            <w:tcW w:w="741" w:type="pct"/>
            <w:vAlign w:val="center"/>
          </w:tcPr>
          <w:p w14:paraId="428A4435"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r w:rsidRPr="00B05EB7">
              <w:rPr>
                <w:rFonts w:ascii="Times New Roman" w:hAnsi="Times New Roman"/>
                <w:color w:val="000000"/>
                <w:sz w:val="21"/>
                <w:szCs w:val="21"/>
                <w:lang w:bidi="ar-SA"/>
              </w:rPr>
              <w:t>0.549</w:t>
            </w:r>
            <w:r w:rsidRPr="00B05EB7">
              <w:rPr>
                <w:rFonts w:ascii="Times New Roman" w:hAnsi="Times New Roman"/>
                <w:color w:val="000000"/>
                <w:sz w:val="21"/>
                <w:szCs w:val="21"/>
                <w:vertAlign w:val="superscript"/>
                <w:lang w:bidi="ar-SA"/>
              </w:rPr>
              <w:t>abcde</w:t>
            </w:r>
          </w:p>
        </w:tc>
        <w:tc>
          <w:tcPr>
            <w:tcW w:w="301" w:type="pct"/>
            <w:tcBorders>
              <w:right w:val="single" w:sz="18" w:space="0" w:color="auto"/>
            </w:tcBorders>
            <w:vAlign w:val="center"/>
          </w:tcPr>
          <w:p w14:paraId="4D6786CF"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0.471</w:t>
            </w:r>
            <w:r w:rsidRPr="00B05EB7">
              <w:rPr>
                <w:rFonts w:ascii="Times New Roman" w:hAnsi="Times New Roman"/>
                <w:b/>
                <w:color w:val="000000"/>
                <w:sz w:val="21"/>
                <w:szCs w:val="21"/>
                <w:vertAlign w:val="superscript"/>
                <w:lang w:bidi="ar-SA"/>
              </w:rPr>
              <w:t>b</w:t>
            </w:r>
          </w:p>
        </w:tc>
      </w:tr>
      <w:tr w:rsidR="005927A4" w:rsidRPr="00B05EB7" w14:paraId="350F41C7" w14:textId="77777777" w:rsidTr="00A91F47">
        <w:trPr>
          <w:jc w:val="center"/>
        </w:trPr>
        <w:tc>
          <w:tcPr>
            <w:tcW w:w="636" w:type="pct"/>
            <w:tcBorders>
              <w:left w:val="single" w:sz="18" w:space="0" w:color="auto"/>
              <w:bottom w:val="single" w:sz="18" w:space="0" w:color="auto"/>
              <w:right w:val="single" w:sz="18" w:space="0" w:color="auto"/>
            </w:tcBorders>
            <w:vAlign w:val="center"/>
          </w:tcPr>
          <w:p w14:paraId="2E28A975" w14:textId="77777777" w:rsidR="005927A4" w:rsidRPr="00A95853" w:rsidRDefault="005927A4" w:rsidP="00A91F47">
            <w:pPr>
              <w:spacing w:before="20" w:after="20" w:line="240" w:lineRule="auto"/>
              <w:rPr>
                <w:rFonts w:ascii="Times New Roman" w:hAnsi="Times New Roman"/>
                <w:b/>
                <w:bCs/>
                <w:color w:val="000000"/>
                <w:sz w:val="21"/>
                <w:szCs w:val="21"/>
                <w:lang w:bidi="ar-SA"/>
              </w:rPr>
            </w:pPr>
            <w:r w:rsidRPr="00A95853">
              <w:rPr>
                <w:rFonts w:ascii="Times New Roman" w:hAnsi="Times New Roman"/>
                <w:b/>
                <w:bCs/>
                <w:color w:val="000000"/>
                <w:sz w:val="21"/>
                <w:szCs w:val="21"/>
                <w:lang w:bidi="ar-SA"/>
              </w:rPr>
              <w:t>Mean</w:t>
            </w:r>
          </w:p>
        </w:tc>
        <w:tc>
          <w:tcPr>
            <w:tcW w:w="581" w:type="pct"/>
            <w:tcBorders>
              <w:left w:val="single" w:sz="18" w:space="0" w:color="auto"/>
              <w:bottom w:val="single" w:sz="18" w:space="0" w:color="auto"/>
            </w:tcBorders>
            <w:vAlign w:val="center"/>
          </w:tcPr>
          <w:p w14:paraId="68F9BBF4"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0.604</w:t>
            </w:r>
            <w:r w:rsidRPr="00B05EB7">
              <w:rPr>
                <w:rFonts w:ascii="Times New Roman" w:hAnsi="Times New Roman"/>
                <w:b/>
                <w:color w:val="000000"/>
                <w:sz w:val="21"/>
                <w:szCs w:val="21"/>
                <w:vertAlign w:val="superscript"/>
                <w:lang w:bidi="ar-SA"/>
              </w:rPr>
              <w:t>ab</w:t>
            </w:r>
          </w:p>
        </w:tc>
        <w:tc>
          <w:tcPr>
            <w:tcW w:w="559" w:type="pct"/>
            <w:tcBorders>
              <w:bottom w:val="single" w:sz="18" w:space="0" w:color="auto"/>
            </w:tcBorders>
            <w:vAlign w:val="center"/>
          </w:tcPr>
          <w:p w14:paraId="4FAC604C"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0.957</w:t>
            </w:r>
            <w:r w:rsidRPr="00B05EB7">
              <w:rPr>
                <w:rFonts w:ascii="Times New Roman" w:hAnsi="Times New Roman"/>
                <w:b/>
                <w:color w:val="000000"/>
                <w:sz w:val="21"/>
                <w:szCs w:val="21"/>
                <w:vertAlign w:val="superscript"/>
                <w:lang w:bidi="ar-SA"/>
              </w:rPr>
              <w:t>a</w:t>
            </w:r>
          </w:p>
        </w:tc>
        <w:tc>
          <w:tcPr>
            <w:tcW w:w="741" w:type="pct"/>
            <w:tcBorders>
              <w:bottom w:val="single" w:sz="18" w:space="0" w:color="auto"/>
            </w:tcBorders>
            <w:vAlign w:val="center"/>
          </w:tcPr>
          <w:p w14:paraId="22F72997"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0.791</w:t>
            </w:r>
            <w:r w:rsidRPr="00B05EB7">
              <w:rPr>
                <w:rFonts w:ascii="Times New Roman" w:hAnsi="Times New Roman"/>
                <w:b/>
                <w:color w:val="000000"/>
                <w:sz w:val="21"/>
                <w:szCs w:val="21"/>
                <w:vertAlign w:val="superscript"/>
                <w:lang w:bidi="ar-SA"/>
              </w:rPr>
              <w:t>a</w:t>
            </w:r>
          </w:p>
        </w:tc>
        <w:tc>
          <w:tcPr>
            <w:tcW w:w="301" w:type="pct"/>
            <w:vMerge w:val="restart"/>
            <w:tcBorders>
              <w:right w:val="single" w:sz="18" w:space="0" w:color="auto"/>
            </w:tcBorders>
            <w:vAlign w:val="center"/>
          </w:tcPr>
          <w:p w14:paraId="7F03417F"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p>
        </w:tc>
        <w:tc>
          <w:tcPr>
            <w:tcW w:w="581" w:type="pct"/>
            <w:tcBorders>
              <w:left w:val="single" w:sz="18" w:space="0" w:color="auto"/>
              <w:bottom w:val="single" w:sz="18" w:space="0" w:color="auto"/>
            </w:tcBorders>
            <w:vAlign w:val="center"/>
          </w:tcPr>
          <w:p w14:paraId="3AF49574"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0.463</w:t>
            </w:r>
            <w:r w:rsidRPr="00B05EB7">
              <w:rPr>
                <w:rFonts w:ascii="Times New Roman" w:hAnsi="Times New Roman"/>
                <w:b/>
                <w:color w:val="000000"/>
                <w:sz w:val="21"/>
                <w:szCs w:val="21"/>
                <w:vertAlign w:val="superscript"/>
                <w:lang w:bidi="ar-SA"/>
              </w:rPr>
              <w:t>a</w:t>
            </w:r>
          </w:p>
        </w:tc>
        <w:tc>
          <w:tcPr>
            <w:tcW w:w="559" w:type="pct"/>
            <w:tcBorders>
              <w:bottom w:val="single" w:sz="18" w:space="0" w:color="auto"/>
            </w:tcBorders>
            <w:vAlign w:val="center"/>
          </w:tcPr>
          <w:p w14:paraId="541667C5"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0.457</w:t>
            </w:r>
            <w:r w:rsidRPr="00B05EB7">
              <w:rPr>
                <w:rFonts w:ascii="Times New Roman" w:hAnsi="Times New Roman"/>
                <w:b/>
                <w:color w:val="000000"/>
                <w:sz w:val="21"/>
                <w:szCs w:val="21"/>
                <w:vertAlign w:val="superscript"/>
                <w:lang w:bidi="ar-SA"/>
              </w:rPr>
              <w:t>a</w:t>
            </w:r>
          </w:p>
        </w:tc>
        <w:tc>
          <w:tcPr>
            <w:tcW w:w="741" w:type="pct"/>
            <w:tcBorders>
              <w:bottom w:val="single" w:sz="18" w:space="0" w:color="auto"/>
            </w:tcBorders>
            <w:vAlign w:val="center"/>
          </w:tcPr>
          <w:p w14:paraId="7A97C83B"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0.474</w:t>
            </w:r>
            <w:r w:rsidRPr="00B05EB7">
              <w:rPr>
                <w:rFonts w:ascii="Times New Roman" w:hAnsi="Times New Roman"/>
                <w:b/>
                <w:color w:val="000000"/>
                <w:sz w:val="21"/>
                <w:szCs w:val="21"/>
                <w:vertAlign w:val="superscript"/>
                <w:lang w:bidi="ar-SA"/>
              </w:rPr>
              <w:t>a</w:t>
            </w:r>
          </w:p>
        </w:tc>
        <w:tc>
          <w:tcPr>
            <w:tcW w:w="301" w:type="pct"/>
            <w:vMerge w:val="restart"/>
            <w:tcBorders>
              <w:right w:val="single" w:sz="18" w:space="0" w:color="auto"/>
            </w:tcBorders>
            <w:vAlign w:val="center"/>
          </w:tcPr>
          <w:p w14:paraId="2BE96D35" w14:textId="77777777" w:rsidR="005927A4" w:rsidRPr="00B05EB7" w:rsidRDefault="005927A4" w:rsidP="00A91F47">
            <w:pPr>
              <w:spacing w:before="20" w:after="20" w:line="240" w:lineRule="auto"/>
              <w:jc w:val="center"/>
              <w:rPr>
                <w:rFonts w:ascii="Times New Roman" w:hAnsi="Times New Roman"/>
                <w:color w:val="000000"/>
                <w:sz w:val="21"/>
                <w:szCs w:val="21"/>
                <w:lang w:bidi="ar-SA"/>
              </w:rPr>
            </w:pPr>
          </w:p>
        </w:tc>
      </w:tr>
      <w:tr w:rsidR="005927A4" w:rsidRPr="00B05EB7" w14:paraId="3058E3DE" w14:textId="77777777" w:rsidTr="00A91F47">
        <w:trPr>
          <w:jc w:val="center"/>
        </w:trPr>
        <w:tc>
          <w:tcPr>
            <w:tcW w:w="636" w:type="pct"/>
            <w:tcBorders>
              <w:top w:val="single" w:sz="18" w:space="0" w:color="auto"/>
              <w:left w:val="single" w:sz="18" w:space="0" w:color="auto"/>
              <w:right w:val="single" w:sz="18" w:space="0" w:color="auto"/>
            </w:tcBorders>
            <w:vAlign w:val="center"/>
          </w:tcPr>
          <w:p w14:paraId="255B39A0" w14:textId="77777777" w:rsidR="005927A4" w:rsidRPr="00B05EB7" w:rsidRDefault="005927A4" w:rsidP="00A91F47">
            <w:pPr>
              <w:spacing w:before="20" w:after="20" w:line="240" w:lineRule="auto"/>
              <w:jc w:val="center"/>
              <w:rPr>
                <w:rFonts w:ascii="Times New Roman" w:hAnsi="Times New Roman"/>
                <w:b/>
                <w:sz w:val="21"/>
                <w:szCs w:val="21"/>
                <w:lang w:bidi="ar-SA"/>
              </w:rPr>
            </w:pPr>
          </w:p>
        </w:tc>
        <w:tc>
          <w:tcPr>
            <w:tcW w:w="581" w:type="pct"/>
            <w:tcBorders>
              <w:top w:val="single" w:sz="18" w:space="0" w:color="auto"/>
              <w:left w:val="single" w:sz="18" w:space="0" w:color="auto"/>
            </w:tcBorders>
            <w:vAlign w:val="center"/>
          </w:tcPr>
          <w:p w14:paraId="37BE69CB"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Cereal Grains</w:t>
            </w:r>
          </w:p>
        </w:tc>
        <w:tc>
          <w:tcPr>
            <w:tcW w:w="559" w:type="pct"/>
            <w:tcBorders>
              <w:top w:val="single" w:sz="18" w:space="0" w:color="auto"/>
            </w:tcBorders>
            <w:vAlign w:val="center"/>
          </w:tcPr>
          <w:p w14:paraId="1EED7334"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Supplements</w:t>
            </w:r>
          </w:p>
        </w:tc>
        <w:tc>
          <w:tcPr>
            <w:tcW w:w="741" w:type="pct"/>
            <w:tcBorders>
              <w:top w:val="single" w:sz="18" w:space="0" w:color="auto"/>
            </w:tcBorders>
            <w:vAlign w:val="center"/>
          </w:tcPr>
          <w:p w14:paraId="16695F4B" w14:textId="77777777" w:rsidR="005927A4" w:rsidRPr="00B05EB7" w:rsidRDefault="005927A4" w:rsidP="00A91F47">
            <w:pPr>
              <w:spacing w:before="20" w:after="20" w:line="240" w:lineRule="auto"/>
              <w:rPr>
                <w:rFonts w:ascii="Times New Roman" w:hAnsi="Times New Roman"/>
                <w:b/>
                <w:color w:val="000000"/>
                <w:sz w:val="21"/>
                <w:szCs w:val="21"/>
                <w:lang w:bidi="ar-SA"/>
              </w:rPr>
            </w:pPr>
            <w:r w:rsidRPr="00B05EB7">
              <w:rPr>
                <w:rFonts w:ascii="Times New Roman" w:hAnsi="Times New Roman"/>
                <w:b/>
                <w:color w:val="000000"/>
                <w:sz w:val="21"/>
                <w:szCs w:val="21"/>
                <w:lang w:bidi="ar-SA"/>
              </w:rPr>
              <w:t>Interaction</w:t>
            </w:r>
          </w:p>
        </w:tc>
        <w:tc>
          <w:tcPr>
            <w:tcW w:w="301" w:type="pct"/>
            <w:vMerge/>
            <w:tcBorders>
              <w:right w:val="single" w:sz="18" w:space="0" w:color="auto"/>
            </w:tcBorders>
            <w:vAlign w:val="center"/>
          </w:tcPr>
          <w:p w14:paraId="63798C12" w14:textId="77777777" w:rsidR="005927A4" w:rsidRPr="00B05EB7" w:rsidRDefault="005927A4" w:rsidP="00A91F47">
            <w:pPr>
              <w:spacing w:before="20" w:after="20" w:line="240" w:lineRule="auto"/>
              <w:jc w:val="center"/>
              <w:rPr>
                <w:rFonts w:ascii="Times New Roman" w:hAnsi="Times New Roman"/>
                <w:sz w:val="21"/>
                <w:szCs w:val="21"/>
                <w:lang w:bidi="ar-SA"/>
              </w:rPr>
            </w:pPr>
          </w:p>
        </w:tc>
        <w:tc>
          <w:tcPr>
            <w:tcW w:w="581" w:type="pct"/>
            <w:tcBorders>
              <w:top w:val="single" w:sz="18" w:space="0" w:color="auto"/>
              <w:left w:val="single" w:sz="18" w:space="0" w:color="auto"/>
            </w:tcBorders>
            <w:vAlign w:val="center"/>
          </w:tcPr>
          <w:p w14:paraId="48FF87D9"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Cereal Grains</w:t>
            </w:r>
          </w:p>
        </w:tc>
        <w:tc>
          <w:tcPr>
            <w:tcW w:w="559" w:type="pct"/>
            <w:tcBorders>
              <w:top w:val="single" w:sz="18" w:space="0" w:color="auto"/>
            </w:tcBorders>
            <w:vAlign w:val="center"/>
          </w:tcPr>
          <w:p w14:paraId="0E0B6C99" w14:textId="77777777" w:rsidR="005927A4" w:rsidRPr="00B05EB7" w:rsidRDefault="005927A4" w:rsidP="00A91F47">
            <w:pPr>
              <w:spacing w:before="20" w:after="20" w:line="240" w:lineRule="auto"/>
              <w:jc w:val="center"/>
              <w:rPr>
                <w:rFonts w:ascii="Times New Roman" w:hAnsi="Times New Roman"/>
                <w:b/>
                <w:color w:val="000000"/>
                <w:sz w:val="21"/>
                <w:szCs w:val="21"/>
                <w:lang w:bidi="ar-SA"/>
              </w:rPr>
            </w:pPr>
            <w:r w:rsidRPr="00B05EB7">
              <w:rPr>
                <w:rFonts w:ascii="Times New Roman" w:hAnsi="Times New Roman"/>
                <w:b/>
                <w:color w:val="000000"/>
                <w:sz w:val="21"/>
                <w:szCs w:val="21"/>
                <w:lang w:bidi="ar-SA"/>
              </w:rPr>
              <w:t>Supplements</w:t>
            </w:r>
          </w:p>
        </w:tc>
        <w:tc>
          <w:tcPr>
            <w:tcW w:w="741" w:type="pct"/>
            <w:tcBorders>
              <w:top w:val="single" w:sz="18" w:space="0" w:color="auto"/>
            </w:tcBorders>
            <w:vAlign w:val="center"/>
          </w:tcPr>
          <w:p w14:paraId="6751D81C" w14:textId="77777777" w:rsidR="005927A4" w:rsidRPr="00B05EB7" w:rsidRDefault="005927A4" w:rsidP="00A91F47">
            <w:pPr>
              <w:spacing w:before="20" w:after="20" w:line="240" w:lineRule="auto"/>
              <w:rPr>
                <w:rFonts w:ascii="Times New Roman" w:hAnsi="Times New Roman"/>
                <w:b/>
                <w:color w:val="000000"/>
                <w:sz w:val="21"/>
                <w:szCs w:val="21"/>
                <w:lang w:bidi="ar-SA"/>
              </w:rPr>
            </w:pPr>
            <w:r w:rsidRPr="00B05EB7">
              <w:rPr>
                <w:rFonts w:ascii="Times New Roman" w:hAnsi="Times New Roman"/>
                <w:b/>
                <w:color w:val="000000"/>
                <w:sz w:val="21"/>
                <w:szCs w:val="21"/>
                <w:lang w:bidi="ar-SA"/>
              </w:rPr>
              <w:t>Interaction</w:t>
            </w:r>
          </w:p>
        </w:tc>
        <w:tc>
          <w:tcPr>
            <w:tcW w:w="301" w:type="pct"/>
            <w:vMerge/>
            <w:tcBorders>
              <w:right w:val="single" w:sz="18" w:space="0" w:color="auto"/>
            </w:tcBorders>
          </w:tcPr>
          <w:p w14:paraId="49DCA2A8" w14:textId="77777777" w:rsidR="005927A4" w:rsidRPr="00B05EB7" w:rsidRDefault="005927A4" w:rsidP="00A91F47">
            <w:pPr>
              <w:spacing w:before="20" w:after="20" w:line="240" w:lineRule="auto"/>
              <w:jc w:val="center"/>
              <w:rPr>
                <w:rFonts w:ascii="Times New Roman" w:hAnsi="Times New Roman"/>
                <w:sz w:val="21"/>
                <w:szCs w:val="21"/>
                <w:lang w:bidi="ar-SA"/>
              </w:rPr>
            </w:pPr>
          </w:p>
        </w:tc>
      </w:tr>
      <w:tr w:rsidR="005927A4" w:rsidRPr="00B05EB7" w14:paraId="1BF91B8D" w14:textId="77777777" w:rsidTr="00A91F47">
        <w:trPr>
          <w:jc w:val="center"/>
        </w:trPr>
        <w:tc>
          <w:tcPr>
            <w:tcW w:w="636" w:type="pct"/>
            <w:tcBorders>
              <w:left w:val="single" w:sz="18" w:space="0" w:color="auto"/>
              <w:right w:val="single" w:sz="18" w:space="0" w:color="auto"/>
            </w:tcBorders>
            <w:vAlign w:val="center"/>
          </w:tcPr>
          <w:p w14:paraId="5D2A9782" w14:textId="77777777" w:rsidR="005927A4" w:rsidRPr="00B05EB7" w:rsidRDefault="005927A4" w:rsidP="00A91F47">
            <w:pPr>
              <w:spacing w:before="20" w:after="20" w:line="240" w:lineRule="auto"/>
              <w:rPr>
                <w:rFonts w:ascii="Times New Roman" w:hAnsi="Times New Roman"/>
                <w:bCs/>
                <w:sz w:val="21"/>
                <w:szCs w:val="21"/>
                <w:lang w:bidi="ar-SA"/>
              </w:rPr>
            </w:pPr>
            <w:r w:rsidRPr="00B05EB7">
              <w:rPr>
                <w:rFonts w:ascii="Times New Roman" w:hAnsi="Times New Roman"/>
                <w:bCs/>
                <w:sz w:val="21"/>
                <w:szCs w:val="21"/>
                <w:lang w:bidi="ar-SA"/>
              </w:rPr>
              <w:t>S. Em ±</w:t>
            </w:r>
          </w:p>
        </w:tc>
        <w:tc>
          <w:tcPr>
            <w:tcW w:w="581" w:type="pct"/>
            <w:tcBorders>
              <w:left w:val="single" w:sz="18" w:space="0" w:color="auto"/>
            </w:tcBorders>
            <w:vAlign w:val="center"/>
          </w:tcPr>
          <w:p w14:paraId="46034A97" w14:textId="77777777" w:rsidR="005927A4" w:rsidRPr="00B05EB7" w:rsidRDefault="005927A4" w:rsidP="00A91F47">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0.046</w:t>
            </w:r>
          </w:p>
        </w:tc>
        <w:tc>
          <w:tcPr>
            <w:tcW w:w="559" w:type="pct"/>
            <w:vAlign w:val="center"/>
          </w:tcPr>
          <w:p w14:paraId="07516012" w14:textId="77777777" w:rsidR="005927A4" w:rsidRPr="00B05EB7" w:rsidRDefault="005927A4" w:rsidP="00A91F47">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0.059</w:t>
            </w:r>
          </w:p>
        </w:tc>
        <w:tc>
          <w:tcPr>
            <w:tcW w:w="741" w:type="pct"/>
            <w:vAlign w:val="center"/>
          </w:tcPr>
          <w:p w14:paraId="57DF4484" w14:textId="77777777" w:rsidR="005927A4" w:rsidRPr="00B05EB7" w:rsidRDefault="005927A4" w:rsidP="00A91F47">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0.103</w:t>
            </w:r>
          </w:p>
        </w:tc>
        <w:tc>
          <w:tcPr>
            <w:tcW w:w="301" w:type="pct"/>
            <w:vMerge/>
            <w:tcBorders>
              <w:right w:val="single" w:sz="18" w:space="0" w:color="auto"/>
            </w:tcBorders>
            <w:vAlign w:val="center"/>
          </w:tcPr>
          <w:p w14:paraId="2B545BB7" w14:textId="77777777" w:rsidR="005927A4" w:rsidRPr="00B05EB7" w:rsidRDefault="005927A4" w:rsidP="00A91F47">
            <w:pPr>
              <w:spacing w:before="20" w:after="20" w:line="240" w:lineRule="auto"/>
              <w:jc w:val="center"/>
              <w:rPr>
                <w:rFonts w:ascii="Times New Roman" w:hAnsi="Times New Roman"/>
                <w:sz w:val="21"/>
                <w:szCs w:val="21"/>
                <w:lang w:bidi="ar-SA"/>
              </w:rPr>
            </w:pPr>
          </w:p>
        </w:tc>
        <w:tc>
          <w:tcPr>
            <w:tcW w:w="581" w:type="pct"/>
            <w:tcBorders>
              <w:left w:val="single" w:sz="18" w:space="0" w:color="auto"/>
            </w:tcBorders>
            <w:vAlign w:val="center"/>
          </w:tcPr>
          <w:p w14:paraId="5E4F3433" w14:textId="77777777" w:rsidR="005927A4" w:rsidRPr="00B05EB7" w:rsidRDefault="005927A4" w:rsidP="00A91F47">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0.04</w:t>
            </w:r>
          </w:p>
        </w:tc>
        <w:tc>
          <w:tcPr>
            <w:tcW w:w="559" w:type="pct"/>
            <w:vAlign w:val="center"/>
          </w:tcPr>
          <w:p w14:paraId="1F9275A0" w14:textId="77777777" w:rsidR="005927A4" w:rsidRPr="00B05EB7" w:rsidRDefault="005927A4" w:rsidP="00A91F47">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0.051</w:t>
            </w:r>
          </w:p>
        </w:tc>
        <w:tc>
          <w:tcPr>
            <w:tcW w:w="741" w:type="pct"/>
            <w:vAlign w:val="center"/>
          </w:tcPr>
          <w:p w14:paraId="50B74095" w14:textId="77777777" w:rsidR="005927A4" w:rsidRPr="00B05EB7" w:rsidRDefault="005927A4" w:rsidP="00A91F47">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0.089</w:t>
            </w:r>
          </w:p>
        </w:tc>
        <w:tc>
          <w:tcPr>
            <w:tcW w:w="301" w:type="pct"/>
            <w:vMerge/>
            <w:tcBorders>
              <w:right w:val="single" w:sz="18" w:space="0" w:color="auto"/>
            </w:tcBorders>
            <w:vAlign w:val="center"/>
          </w:tcPr>
          <w:p w14:paraId="21357C95" w14:textId="77777777" w:rsidR="005927A4" w:rsidRPr="00B05EB7" w:rsidRDefault="005927A4" w:rsidP="00A91F47">
            <w:pPr>
              <w:spacing w:before="20" w:after="20" w:line="240" w:lineRule="auto"/>
              <w:jc w:val="center"/>
              <w:rPr>
                <w:rFonts w:ascii="Times New Roman" w:hAnsi="Times New Roman"/>
                <w:sz w:val="21"/>
                <w:szCs w:val="21"/>
                <w:lang w:bidi="ar-SA"/>
              </w:rPr>
            </w:pPr>
          </w:p>
        </w:tc>
      </w:tr>
      <w:tr w:rsidR="005927A4" w:rsidRPr="00B05EB7" w14:paraId="2317B7A4" w14:textId="77777777" w:rsidTr="00A91F47">
        <w:trPr>
          <w:jc w:val="center"/>
        </w:trPr>
        <w:tc>
          <w:tcPr>
            <w:tcW w:w="636" w:type="pct"/>
            <w:tcBorders>
              <w:left w:val="single" w:sz="18" w:space="0" w:color="auto"/>
              <w:bottom w:val="single" w:sz="18" w:space="0" w:color="auto"/>
              <w:right w:val="single" w:sz="18" w:space="0" w:color="auto"/>
            </w:tcBorders>
            <w:vAlign w:val="center"/>
          </w:tcPr>
          <w:p w14:paraId="3EA2A546" w14:textId="77777777" w:rsidR="005927A4" w:rsidRPr="00B05EB7" w:rsidRDefault="005927A4" w:rsidP="00A91F47">
            <w:pPr>
              <w:spacing w:before="20" w:after="20" w:line="240" w:lineRule="auto"/>
              <w:rPr>
                <w:rFonts w:ascii="Times New Roman" w:hAnsi="Times New Roman"/>
                <w:sz w:val="21"/>
                <w:szCs w:val="21"/>
                <w:lang w:bidi="ar-SA"/>
              </w:rPr>
            </w:pPr>
            <w:r w:rsidRPr="00B05EB7">
              <w:rPr>
                <w:rFonts w:ascii="Times New Roman" w:hAnsi="Times New Roman"/>
                <w:bCs/>
                <w:sz w:val="21"/>
                <w:szCs w:val="21"/>
                <w:lang w:bidi="ar-SA"/>
              </w:rPr>
              <w:t>CD at 1%</w:t>
            </w:r>
          </w:p>
        </w:tc>
        <w:tc>
          <w:tcPr>
            <w:tcW w:w="581" w:type="pct"/>
            <w:tcBorders>
              <w:left w:val="single" w:sz="18" w:space="0" w:color="auto"/>
              <w:bottom w:val="single" w:sz="18" w:space="0" w:color="auto"/>
            </w:tcBorders>
            <w:vAlign w:val="center"/>
          </w:tcPr>
          <w:p w14:paraId="00AB38FD" w14:textId="77777777" w:rsidR="005927A4" w:rsidRPr="00B05EB7" w:rsidRDefault="005927A4" w:rsidP="00A91F47">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0.187</w:t>
            </w:r>
          </w:p>
        </w:tc>
        <w:tc>
          <w:tcPr>
            <w:tcW w:w="559" w:type="pct"/>
            <w:tcBorders>
              <w:bottom w:val="single" w:sz="18" w:space="0" w:color="auto"/>
            </w:tcBorders>
            <w:vAlign w:val="center"/>
          </w:tcPr>
          <w:p w14:paraId="43B5EB1F" w14:textId="77777777" w:rsidR="005927A4" w:rsidRPr="00B05EB7" w:rsidRDefault="005927A4" w:rsidP="00A91F47">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0.241</w:t>
            </w:r>
          </w:p>
        </w:tc>
        <w:tc>
          <w:tcPr>
            <w:tcW w:w="741" w:type="pct"/>
            <w:tcBorders>
              <w:bottom w:val="single" w:sz="18" w:space="0" w:color="auto"/>
            </w:tcBorders>
            <w:vAlign w:val="center"/>
          </w:tcPr>
          <w:p w14:paraId="3509DA5B" w14:textId="77777777" w:rsidR="005927A4" w:rsidRPr="00B05EB7" w:rsidRDefault="005927A4" w:rsidP="00A91F47">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0.416</w:t>
            </w:r>
          </w:p>
        </w:tc>
        <w:tc>
          <w:tcPr>
            <w:tcW w:w="301" w:type="pct"/>
            <w:vMerge/>
            <w:tcBorders>
              <w:bottom w:val="single" w:sz="18" w:space="0" w:color="auto"/>
              <w:right w:val="single" w:sz="18" w:space="0" w:color="auto"/>
            </w:tcBorders>
            <w:vAlign w:val="center"/>
          </w:tcPr>
          <w:p w14:paraId="560AAF0C" w14:textId="77777777" w:rsidR="005927A4" w:rsidRPr="00B05EB7" w:rsidRDefault="005927A4" w:rsidP="00A91F47">
            <w:pPr>
              <w:spacing w:before="20" w:after="20" w:line="240" w:lineRule="auto"/>
              <w:jc w:val="center"/>
              <w:rPr>
                <w:rFonts w:ascii="Times New Roman" w:hAnsi="Times New Roman"/>
                <w:sz w:val="21"/>
                <w:szCs w:val="21"/>
                <w:lang w:bidi="ar-SA"/>
              </w:rPr>
            </w:pPr>
          </w:p>
        </w:tc>
        <w:tc>
          <w:tcPr>
            <w:tcW w:w="581" w:type="pct"/>
            <w:tcBorders>
              <w:left w:val="single" w:sz="18" w:space="0" w:color="auto"/>
              <w:bottom w:val="single" w:sz="18" w:space="0" w:color="auto"/>
            </w:tcBorders>
            <w:vAlign w:val="center"/>
          </w:tcPr>
          <w:p w14:paraId="72EA3EF7" w14:textId="77777777" w:rsidR="005927A4" w:rsidRPr="00B05EB7" w:rsidRDefault="005927A4" w:rsidP="00A91F47">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0.171</w:t>
            </w:r>
          </w:p>
        </w:tc>
        <w:tc>
          <w:tcPr>
            <w:tcW w:w="559" w:type="pct"/>
            <w:tcBorders>
              <w:bottom w:val="single" w:sz="18" w:space="0" w:color="auto"/>
            </w:tcBorders>
            <w:vAlign w:val="center"/>
          </w:tcPr>
          <w:p w14:paraId="1F7E813E" w14:textId="77777777" w:rsidR="005927A4" w:rsidRPr="00B05EB7" w:rsidRDefault="005927A4" w:rsidP="00A91F47">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0.225</w:t>
            </w:r>
          </w:p>
        </w:tc>
        <w:tc>
          <w:tcPr>
            <w:tcW w:w="741" w:type="pct"/>
            <w:tcBorders>
              <w:bottom w:val="single" w:sz="18" w:space="0" w:color="auto"/>
            </w:tcBorders>
            <w:vAlign w:val="center"/>
          </w:tcPr>
          <w:p w14:paraId="5330F692" w14:textId="77777777" w:rsidR="005927A4" w:rsidRPr="00B05EB7" w:rsidRDefault="005927A4" w:rsidP="00A91F47">
            <w:pPr>
              <w:spacing w:before="20" w:after="20" w:line="240" w:lineRule="auto"/>
              <w:jc w:val="center"/>
              <w:rPr>
                <w:rFonts w:ascii="Times New Roman" w:hAnsi="Times New Roman"/>
                <w:sz w:val="21"/>
                <w:szCs w:val="21"/>
                <w:lang w:bidi="ar-SA"/>
              </w:rPr>
            </w:pPr>
            <w:r w:rsidRPr="00B05EB7">
              <w:rPr>
                <w:rFonts w:ascii="Times New Roman" w:hAnsi="Times New Roman"/>
                <w:sz w:val="21"/>
                <w:szCs w:val="21"/>
                <w:lang w:bidi="ar-SA"/>
              </w:rPr>
              <w:t>0.381</w:t>
            </w:r>
          </w:p>
        </w:tc>
        <w:tc>
          <w:tcPr>
            <w:tcW w:w="301" w:type="pct"/>
            <w:vMerge/>
            <w:tcBorders>
              <w:bottom w:val="single" w:sz="18" w:space="0" w:color="auto"/>
              <w:right w:val="single" w:sz="18" w:space="0" w:color="auto"/>
            </w:tcBorders>
            <w:vAlign w:val="center"/>
          </w:tcPr>
          <w:p w14:paraId="18703115" w14:textId="77777777" w:rsidR="005927A4" w:rsidRPr="00B05EB7" w:rsidRDefault="005927A4" w:rsidP="00A91F47">
            <w:pPr>
              <w:spacing w:before="20" w:after="20" w:line="240" w:lineRule="auto"/>
              <w:jc w:val="center"/>
              <w:rPr>
                <w:rFonts w:ascii="Times New Roman" w:hAnsi="Times New Roman"/>
                <w:sz w:val="21"/>
                <w:szCs w:val="21"/>
                <w:lang w:bidi="ar-SA"/>
              </w:rPr>
            </w:pPr>
          </w:p>
        </w:tc>
      </w:tr>
    </w:tbl>
    <w:p w14:paraId="5FECCD37" w14:textId="77777777" w:rsidR="005927A4" w:rsidRPr="00B05EB7" w:rsidRDefault="005927A4" w:rsidP="005927A4">
      <w:pPr>
        <w:spacing w:before="240" w:after="0" w:line="240" w:lineRule="auto"/>
        <w:rPr>
          <w:rFonts w:ascii="Times New Roman" w:hAnsi="Times New Roman"/>
          <w:sz w:val="22"/>
          <w:szCs w:val="22"/>
        </w:rPr>
      </w:pPr>
      <w:r w:rsidRPr="00B05EB7">
        <w:rPr>
          <w:rFonts w:ascii="Times New Roman" w:eastAsia="Calibri" w:hAnsi="Times New Roman"/>
          <w:lang w:val="en-US" w:eastAsia="en-US" w:bidi="ar-SA"/>
        </w:rPr>
        <w:t>In a column, means followed by same alphabet do not differ significantly (P=0.01) by DMRT.</w:t>
      </w:r>
    </w:p>
    <w:p w14:paraId="1FFE15D3" w14:textId="77777777" w:rsidR="005927A4" w:rsidRDefault="005927A4"/>
    <w:p w14:paraId="71E61627" w14:textId="77777777" w:rsidR="005927A4" w:rsidRDefault="005927A4"/>
    <w:p w14:paraId="22ECBE65" w14:textId="0D006954" w:rsidR="005927A4" w:rsidRPr="000A731C" w:rsidRDefault="005927A4" w:rsidP="005927A4">
      <w:pPr>
        <w:spacing w:after="0" w:line="360" w:lineRule="auto"/>
        <w:rPr>
          <w:rFonts w:ascii="Times New Roman" w:eastAsia="Calibri" w:hAnsi="Times New Roman"/>
          <w:sz w:val="24"/>
          <w:szCs w:val="24"/>
          <w:lang w:val="en-US" w:eastAsia="en-US" w:bidi="ar-SA"/>
        </w:rPr>
      </w:pPr>
      <w:r w:rsidRPr="000A731C">
        <w:rPr>
          <w:rFonts w:ascii="Times New Roman" w:eastAsia="Calibri" w:hAnsi="Times New Roman"/>
          <w:b/>
          <w:bCs/>
          <w:sz w:val="24"/>
          <w:szCs w:val="24"/>
          <w:lang w:val="en-US" w:eastAsia="en-US" w:bidi="ar-SA"/>
        </w:rPr>
        <w:lastRenderedPageBreak/>
        <w:t xml:space="preserve">Table </w:t>
      </w:r>
      <w:r w:rsidR="009A4BC2">
        <w:rPr>
          <w:rFonts w:ascii="Times New Roman" w:eastAsia="Calibri" w:hAnsi="Times New Roman"/>
          <w:b/>
          <w:bCs/>
          <w:sz w:val="24"/>
          <w:szCs w:val="24"/>
          <w:lang w:val="en-US" w:eastAsia="en-US" w:bidi="ar-SA"/>
        </w:rPr>
        <w:t>3</w:t>
      </w:r>
      <w:r>
        <w:rPr>
          <w:rFonts w:ascii="Times New Roman" w:eastAsia="Calibri" w:hAnsi="Times New Roman"/>
          <w:b/>
          <w:sz w:val="24"/>
          <w:szCs w:val="24"/>
          <w:lang w:val="en-US" w:eastAsia="en-US" w:bidi="ar-SA"/>
        </w:rPr>
        <w:t>.</w:t>
      </w:r>
      <w:r w:rsidRPr="000A731C">
        <w:rPr>
          <w:rFonts w:ascii="Times New Roman" w:eastAsia="Calibri" w:hAnsi="Times New Roman"/>
          <w:sz w:val="24"/>
          <w:szCs w:val="24"/>
          <w:lang w:val="en-US" w:eastAsia="en-US" w:bidi="ar-SA"/>
        </w:rPr>
        <w:t xml:space="preserve"> </w:t>
      </w:r>
      <w:r w:rsidRPr="000A731C">
        <w:rPr>
          <w:rFonts w:ascii="Times New Roman" w:eastAsia="Calibri" w:hAnsi="Times New Roman"/>
          <w:b/>
          <w:sz w:val="24"/>
          <w:szCs w:val="24"/>
          <w:lang w:val="en-US" w:eastAsia="en-US" w:bidi="ar-SA"/>
        </w:rPr>
        <w:t>Influence of yeast and insect homogenate on metabolite production by entomopathogenic fungi</w:t>
      </w:r>
      <w:r w:rsidRPr="000A731C">
        <w:rPr>
          <w:rFonts w:ascii="Times New Roman" w:eastAsia="Calibri" w:hAnsi="Times New Roman"/>
          <w:b/>
          <w:i/>
          <w:color w:val="000000"/>
          <w:sz w:val="24"/>
          <w:szCs w:val="24"/>
          <w:lang w:val="en-US" w:eastAsia="en-US" w:bidi="ar-SA"/>
        </w:rPr>
        <w:t xml:space="preserve"> </w:t>
      </w:r>
      <w:r w:rsidRPr="000A731C">
        <w:rPr>
          <w:rFonts w:ascii="Times New Roman" w:eastAsia="Calibri" w:hAnsi="Times New Roman"/>
          <w:b/>
          <w:color w:val="000000"/>
          <w:sz w:val="24"/>
          <w:szCs w:val="24"/>
          <w:lang w:val="en-US" w:eastAsia="en-US" w:bidi="ar-SA"/>
        </w:rPr>
        <w:t>on</w:t>
      </w:r>
      <w:r w:rsidRPr="000A731C">
        <w:rPr>
          <w:rFonts w:ascii="Times New Roman" w:eastAsia="Calibri" w:hAnsi="Times New Roman"/>
          <w:b/>
          <w:i/>
          <w:color w:val="000000"/>
          <w:sz w:val="24"/>
          <w:szCs w:val="24"/>
          <w:lang w:val="en-US" w:eastAsia="en-US" w:bidi="ar-SA"/>
        </w:rPr>
        <w:t xml:space="preserve"> </w:t>
      </w:r>
      <w:r w:rsidRPr="000A731C">
        <w:rPr>
          <w:rFonts w:ascii="Times New Roman" w:eastAsia="Calibri" w:hAnsi="Times New Roman"/>
          <w:b/>
          <w:sz w:val="24"/>
          <w:szCs w:val="24"/>
          <w:lang w:val="en-US" w:eastAsia="en-US" w:bidi="ar-SA"/>
        </w:rPr>
        <w:t>vegetables</w:t>
      </w:r>
      <w:r w:rsidRPr="000A731C">
        <w:rPr>
          <w:rFonts w:ascii="Times New Roman" w:eastAsia="Calibri" w:hAnsi="Times New Roman"/>
          <w:sz w:val="24"/>
          <w:szCs w:val="24"/>
          <w:lang w:val="en-US" w:eastAsia="en-US" w:bidi="ar-SA"/>
        </w:rPr>
        <w:t>.</w:t>
      </w:r>
    </w:p>
    <w:tbl>
      <w:tblPr>
        <w:tblStyle w:val="TableGrid8"/>
        <w:tblW w:w="5000" w:type="pct"/>
        <w:jc w:val="center"/>
        <w:tblLook w:val="04A0" w:firstRow="1" w:lastRow="0" w:firstColumn="1" w:lastColumn="0" w:noHBand="0" w:noVBand="1"/>
      </w:tblPr>
      <w:tblGrid>
        <w:gridCol w:w="1508"/>
        <w:gridCol w:w="1423"/>
        <w:gridCol w:w="1715"/>
        <w:gridCol w:w="2285"/>
        <w:gridCol w:w="910"/>
        <w:gridCol w:w="1423"/>
        <w:gridCol w:w="1715"/>
        <w:gridCol w:w="2285"/>
        <w:gridCol w:w="910"/>
      </w:tblGrid>
      <w:tr w:rsidR="005927A4" w:rsidRPr="000A731C" w14:paraId="7F76CC9B" w14:textId="77777777" w:rsidTr="00A91F47">
        <w:trPr>
          <w:jc w:val="center"/>
        </w:trPr>
        <w:tc>
          <w:tcPr>
            <w:tcW w:w="532" w:type="pct"/>
            <w:vMerge w:val="restart"/>
            <w:tcBorders>
              <w:top w:val="single" w:sz="18" w:space="0" w:color="auto"/>
              <w:left w:val="single" w:sz="18" w:space="0" w:color="auto"/>
              <w:right w:val="single" w:sz="18" w:space="0" w:color="auto"/>
            </w:tcBorders>
            <w:vAlign w:val="center"/>
          </w:tcPr>
          <w:p w14:paraId="6F50F5A4"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Treatments</w:t>
            </w:r>
          </w:p>
        </w:tc>
        <w:tc>
          <w:tcPr>
            <w:tcW w:w="4468" w:type="pct"/>
            <w:gridSpan w:val="8"/>
            <w:tcBorders>
              <w:top w:val="single" w:sz="18" w:space="0" w:color="auto"/>
              <w:left w:val="single" w:sz="18" w:space="0" w:color="auto"/>
              <w:right w:val="single" w:sz="18" w:space="0" w:color="auto"/>
            </w:tcBorders>
            <w:vAlign w:val="center"/>
          </w:tcPr>
          <w:p w14:paraId="0FEC8353" w14:textId="77777777" w:rsidR="005927A4" w:rsidRPr="000A731C" w:rsidRDefault="005927A4" w:rsidP="00A91F47">
            <w:pPr>
              <w:spacing w:before="40" w:after="40" w:line="240" w:lineRule="auto"/>
              <w:jc w:val="center"/>
              <w:rPr>
                <w:rFonts w:ascii="Times New Roman" w:hAnsi="Times New Roman"/>
                <w:b/>
                <w:bCs/>
                <w:color w:val="000000"/>
                <w:sz w:val="23"/>
                <w:szCs w:val="23"/>
                <w:lang w:bidi="ar-SA"/>
              </w:rPr>
            </w:pPr>
            <w:r w:rsidRPr="000A731C">
              <w:rPr>
                <w:rFonts w:ascii="Times New Roman" w:hAnsi="Times New Roman"/>
                <w:b/>
                <w:color w:val="000000"/>
                <w:sz w:val="23"/>
                <w:szCs w:val="23"/>
                <w:lang w:bidi="ar-SA"/>
              </w:rPr>
              <w:t>Mean metabolite yield (g/50 g)</w:t>
            </w:r>
          </w:p>
        </w:tc>
      </w:tr>
      <w:tr w:rsidR="005927A4" w:rsidRPr="000A731C" w14:paraId="45502F7B" w14:textId="77777777" w:rsidTr="00A91F47">
        <w:trPr>
          <w:jc w:val="center"/>
        </w:trPr>
        <w:tc>
          <w:tcPr>
            <w:tcW w:w="532" w:type="pct"/>
            <w:vMerge/>
            <w:tcBorders>
              <w:left w:val="single" w:sz="18" w:space="0" w:color="auto"/>
              <w:right w:val="single" w:sz="18" w:space="0" w:color="auto"/>
            </w:tcBorders>
            <w:vAlign w:val="center"/>
          </w:tcPr>
          <w:p w14:paraId="0B946520"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p>
        </w:tc>
        <w:tc>
          <w:tcPr>
            <w:tcW w:w="2234" w:type="pct"/>
            <w:gridSpan w:val="4"/>
            <w:tcBorders>
              <w:left w:val="single" w:sz="18" w:space="0" w:color="auto"/>
              <w:right w:val="single" w:sz="18" w:space="0" w:color="auto"/>
            </w:tcBorders>
            <w:vAlign w:val="center"/>
          </w:tcPr>
          <w:p w14:paraId="56F83831"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bCs/>
                <w:i/>
                <w:color w:val="000000"/>
                <w:sz w:val="23"/>
                <w:szCs w:val="23"/>
                <w:lang w:bidi="ar-SA"/>
              </w:rPr>
              <w:t>Isaria fumosorosea</w:t>
            </w:r>
          </w:p>
        </w:tc>
        <w:tc>
          <w:tcPr>
            <w:tcW w:w="2234" w:type="pct"/>
            <w:gridSpan w:val="4"/>
            <w:tcBorders>
              <w:left w:val="single" w:sz="18" w:space="0" w:color="auto"/>
              <w:right w:val="single" w:sz="18" w:space="0" w:color="auto"/>
            </w:tcBorders>
            <w:vAlign w:val="center"/>
          </w:tcPr>
          <w:p w14:paraId="0B909927"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bCs/>
                <w:i/>
                <w:color w:val="000000"/>
                <w:sz w:val="23"/>
                <w:szCs w:val="23"/>
                <w:lang w:bidi="ar-SA"/>
              </w:rPr>
              <w:t>Metarhizium anisopliae</w:t>
            </w:r>
          </w:p>
        </w:tc>
      </w:tr>
      <w:tr w:rsidR="005927A4" w:rsidRPr="000A731C" w14:paraId="527F8F35" w14:textId="77777777" w:rsidTr="00A91F47">
        <w:trPr>
          <w:jc w:val="center"/>
        </w:trPr>
        <w:tc>
          <w:tcPr>
            <w:tcW w:w="532" w:type="pct"/>
            <w:vMerge/>
            <w:tcBorders>
              <w:left w:val="single" w:sz="18" w:space="0" w:color="auto"/>
              <w:right w:val="single" w:sz="18" w:space="0" w:color="auto"/>
            </w:tcBorders>
            <w:vAlign w:val="center"/>
          </w:tcPr>
          <w:p w14:paraId="303A5202"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p>
        </w:tc>
        <w:tc>
          <w:tcPr>
            <w:tcW w:w="502" w:type="pct"/>
            <w:tcBorders>
              <w:left w:val="single" w:sz="18" w:space="0" w:color="auto"/>
            </w:tcBorders>
            <w:vAlign w:val="center"/>
          </w:tcPr>
          <w:p w14:paraId="4868E5C7"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Control</w:t>
            </w:r>
          </w:p>
        </w:tc>
        <w:tc>
          <w:tcPr>
            <w:tcW w:w="605" w:type="pct"/>
            <w:vAlign w:val="center"/>
          </w:tcPr>
          <w:p w14:paraId="7B43CEF8"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Baker’s yeast</w:t>
            </w:r>
          </w:p>
        </w:tc>
        <w:tc>
          <w:tcPr>
            <w:tcW w:w="806" w:type="pct"/>
            <w:vAlign w:val="center"/>
          </w:tcPr>
          <w:p w14:paraId="7367EB77"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Insect homogenate</w:t>
            </w:r>
          </w:p>
        </w:tc>
        <w:tc>
          <w:tcPr>
            <w:tcW w:w="321" w:type="pct"/>
            <w:tcBorders>
              <w:right w:val="single" w:sz="18" w:space="0" w:color="auto"/>
            </w:tcBorders>
            <w:vAlign w:val="center"/>
          </w:tcPr>
          <w:p w14:paraId="74C1194E"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Mean</w:t>
            </w:r>
          </w:p>
        </w:tc>
        <w:tc>
          <w:tcPr>
            <w:tcW w:w="502" w:type="pct"/>
            <w:tcBorders>
              <w:left w:val="single" w:sz="18" w:space="0" w:color="auto"/>
            </w:tcBorders>
            <w:vAlign w:val="center"/>
          </w:tcPr>
          <w:p w14:paraId="2EF4C6E3"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Control</w:t>
            </w:r>
          </w:p>
        </w:tc>
        <w:tc>
          <w:tcPr>
            <w:tcW w:w="605" w:type="pct"/>
            <w:vAlign w:val="center"/>
          </w:tcPr>
          <w:p w14:paraId="7F7ECE8C"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Baker’s yeast</w:t>
            </w:r>
          </w:p>
        </w:tc>
        <w:tc>
          <w:tcPr>
            <w:tcW w:w="806" w:type="pct"/>
            <w:vAlign w:val="center"/>
          </w:tcPr>
          <w:p w14:paraId="3EC6DA21"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Insect homogenate</w:t>
            </w:r>
          </w:p>
        </w:tc>
        <w:tc>
          <w:tcPr>
            <w:tcW w:w="321" w:type="pct"/>
            <w:tcBorders>
              <w:right w:val="single" w:sz="18" w:space="0" w:color="auto"/>
            </w:tcBorders>
            <w:vAlign w:val="center"/>
          </w:tcPr>
          <w:p w14:paraId="6DAAF4D5"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Mean</w:t>
            </w:r>
          </w:p>
        </w:tc>
      </w:tr>
      <w:tr w:rsidR="005927A4" w:rsidRPr="000A731C" w14:paraId="2C9D3991" w14:textId="77777777" w:rsidTr="00A91F47">
        <w:trPr>
          <w:jc w:val="center"/>
        </w:trPr>
        <w:tc>
          <w:tcPr>
            <w:tcW w:w="532" w:type="pct"/>
            <w:tcBorders>
              <w:left w:val="single" w:sz="18" w:space="0" w:color="auto"/>
              <w:right w:val="single" w:sz="18" w:space="0" w:color="auto"/>
            </w:tcBorders>
            <w:vAlign w:val="center"/>
          </w:tcPr>
          <w:p w14:paraId="02A5B99A" w14:textId="77777777" w:rsidR="005927A4" w:rsidRPr="000A731C" w:rsidRDefault="005927A4" w:rsidP="00A91F47">
            <w:pPr>
              <w:spacing w:before="40" w:after="40" w:line="240" w:lineRule="auto"/>
              <w:rPr>
                <w:rFonts w:ascii="Times New Roman" w:hAnsi="Times New Roman"/>
                <w:color w:val="000000"/>
                <w:sz w:val="23"/>
                <w:szCs w:val="23"/>
                <w:lang w:bidi="ar-SA"/>
              </w:rPr>
            </w:pPr>
            <w:r w:rsidRPr="000A731C">
              <w:rPr>
                <w:rFonts w:ascii="Times New Roman" w:hAnsi="Times New Roman"/>
                <w:color w:val="000000"/>
                <w:sz w:val="23"/>
                <w:szCs w:val="23"/>
                <w:lang w:bidi="ar-SA"/>
              </w:rPr>
              <w:t>Carrot</w:t>
            </w:r>
          </w:p>
        </w:tc>
        <w:tc>
          <w:tcPr>
            <w:tcW w:w="502" w:type="pct"/>
            <w:tcBorders>
              <w:left w:val="single" w:sz="18" w:space="0" w:color="auto"/>
            </w:tcBorders>
            <w:vAlign w:val="center"/>
          </w:tcPr>
          <w:p w14:paraId="2ACDF827"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0.159</w:t>
            </w:r>
            <w:r w:rsidRPr="000A731C">
              <w:rPr>
                <w:rFonts w:ascii="Times New Roman" w:hAnsi="Times New Roman"/>
                <w:color w:val="000000"/>
                <w:sz w:val="23"/>
                <w:szCs w:val="23"/>
                <w:vertAlign w:val="superscript"/>
                <w:lang w:bidi="ar-SA"/>
              </w:rPr>
              <w:t>ab</w:t>
            </w:r>
          </w:p>
        </w:tc>
        <w:tc>
          <w:tcPr>
            <w:tcW w:w="605" w:type="pct"/>
            <w:vAlign w:val="center"/>
          </w:tcPr>
          <w:p w14:paraId="3AB5B448" w14:textId="77777777" w:rsidR="005927A4" w:rsidRPr="000A731C" w:rsidRDefault="005927A4" w:rsidP="00A91F47">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0.051</w:t>
            </w:r>
            <w:r w:rsidRPr="000A731C">
              <w:rPr>
                <w:rFonts w:ascii="Times New Roman" w:hAnsi="Times New Roman"/>
                <w:sz w:val="23"/>
                <w:szCs w:val="23"/>
                <w:vertAlign w:val="superscript"/>
                <w:lang w:bidi="ar-SA"/>
              </w:rPr>
              <w:t>b</w:t>
            </w:r>
          </w:p>
        </w:tc>
        <w:tc>
          <w:tcPr>
            <w:tcW w:w="806" w:type="pct"/>
            <w:vAlign w:val="center"/>
          </w:tcPr>
          <w:p w14:paraId="67D1FCE7" w14:textId="77777777" w:rsidR="005927A4" w:rsidRPr="000A731C" w:rsidRDefault="005927A4" w:rsidP="00A91F47">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0.051</w:t>
            </w:r>
            <w:r w:rsidRPr="000A731C">
              <w:rPr>
                <w:rFonts w:ascii="Times New Roman" w:hAnsi="Times New Roman"/>
                <w:sz w:val="23"/>
                <w:szCs w:val="23"/>
                <w:vertAlign w:val="superscript"/>
                <w:lang w:bidi="ar-SA"/>
              </w:rPr>
              <w:t>b</w:t>
            </w:r>
          </w:p>
        </w:tc>
        <w:tc>
          <w:tcPr>
            <w:tcW w:w="321" w:type="pct"/>
            <w:tcBorders>
              <w:right w:val="single" w:sz="18" w:space="0" w:color="auto"/>
            </w:tcBorders>
            <w:vAlign w:val="center"/>
          </w:tcPr>
          <w:p w14:paraId="7DE02672"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0.080</w:t>
            </w:r>
            <w:r w:rsidRPr="000A731C">
              <w:rPr>
                <w:rFonts w:ascii="Times New Roman" w:hAnsi="Times New Roman"/>
                <w:b/>
                <w:color w:val="000000"/>
                <w:sz w:val="23"/>
                <w:szCs w:val="23"/>
                <w:vertAlign w:val="superscript"/>
                <w:lang w:bidi="ar-SA"/>
              </w:rPr>
              <w:t>b</w:t>
            </w:r>
          </w:p>
        </w:tc>
        <w:tc>
          <w:tcPr>
            <w:tcW w:w="502" w:type="pct"/>
            <w:tcBorders>
              <w:left w:val="single" w:sz="18" w:space="0" w:color="auto"/>
            </w:tcBorders>
            <w:vAlign w:val="center"/>
          </w:tcPr>
          <w:p w14:paraId="1B2FDF46"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0.508</w:t>
            </w:r>
            <w:r w:rsidRPr="000A731C">
              <w:rPr>
                <w:rFonts w:ascii="Times New Roman" w:hAnsi="Times New Roman"/>
                <w:color w:val="000000"/>
                <w:sz w:val="23"/>
                <w:szCs w:val="23"/>
                <w:vertAlign w:val="superscript"/>
                <w:lang w:bidi="ar-SA"/>
              </w:rPr>
              <w:t>a</w:t>
            </w:r>
          </w:p>
        </w:tc>
        <w:tc>
          <w:tcPr>
            <w:tcW w:w="605" w:type="pct"/>
            <w:vAlign w:val="center"/>
          </w:tcPr>
          <w:p w14:paraId="16953DA6"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0.471</w:t>
            </w:r>
            <w:r w:rsidRPr="000A731C">
              <w:rPr>
                <w:rFonts w:ascii="Times New Roman" w:hAnsi="Times New Roman"/>
                <w:color w:val="000000"/>
                <w:sz w:val="23"/>
                <w:szCs w:val="23"/>
                <w:vertAlign w:val="superscript"/>
                <w:lang w:bidi="ar-SA"/>
              </w:rPr>
              <w:t>a</w:t>
            </w:r>
          </w:p>
        </w:tc>
        <w:tc>
          <w:tcPr>
            <w:tcW w:w="806" w:type="pct"/>
            <w:vAlign w:val="center"/>
          </w:tcPr>
          <w:p w14:paraId="766ACC23"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0.629</w:t>
            </w:r>
            <w:r w:rsidRPr="000A731C">
              <w:rPr>
                <w:rFonts w:ascii="Times New Roman" w:hAnsi="Times New Roman"/>
                <w:color w:val="000000"/>
                <w:sz w:val="23"/>
                <w:szCs w:val="23"/>
                <w:vertAlign w:val="superscript"/>
                <w:lang w:bidi="ar-SA"/>
              </w:rPr>
              <w:t>a</w:t>
            </w:r>
          </w:p>
        </w:tc>
        <w:tc>
          <w:tcPr>
            <w:tcW w:w="321" w:type="pct"/>
            <w:tcBorders>
              <w:right w:val="single" w:sz="18" w:space="0" w:color="auto"/>
            </w:tcBorders>
            <w:vAlign w:val="center"/>
          </w:tcPr>
          <w:p w14:paraId="7A265BD0"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0.536</w:t>
            </w:r>
            <w:r w:rsidRPr="000A731C">
              <w:rPr>
                <w:rFonts w:ascii="Times New Roman" w:hAnsi="Times New Roman"/>
                <w:b/>
                <w:color w:val="000000"/>
                <w:sz w:val="23"/>
                <w:szCs w:val="23"/>
                <w:vertAlign w:val="superscript"/>
                <w:lang w:bidi="ar-SA"/>
              </w:rPr>
              <w:t>a</w:t>
            </w:r>
          </w:p>
        </w:tc>
      </w:tr>
      <w:tr w:rsidR="005927A4" w:rsidRPr="000A731C" w14:paraId="0D72DBDB" w14:textId="77777777" w:rsidTr="00A91F47">
        <w:trPr>
          <w:jc w:val="center"/>
        </w:trPr>
        <w:tc>
          <w:tcPr>
            <w:tcW w:w="532" w:type="pct"/>
            <w:tcBorders>
              <w:left w:val="single" w:sz="18" w:space="0" w:color="auto"/>
              <w:right w:val="single" w:sz="18" w:space="0" w:color="auto"/>
            </w:tcBorders>
            <w:vAlign w:val="center"/>
          </w:tcPr>
          <w:p w14:paraId="26B64505" w14:textId="77777777" w:rsidR="005927A4" w:rsidRPr="000A731C" w:rsidRDefault="005927A4" w:rsidP="00A91F47">
            <w:pPr>
              <w:spacing w:before="40" w:after="40" w:line="240" w:lineRule="auto"/>
              <w:rPr>
                <w:rFonts w:ascii="Times New Roman" w:hAnsi="Times New Roman"/>
                <w:color w:val="000000"/>
                <w:sz w:val="23"/>
                <w:szCs w:val="23"/>
                <w:lang w:bidi="ar-SA"/>
              </w:rPr>
            </w:pPr>
            <w:r w:rsidRPr="000A731C">
              <w:rPr>
                <w:rFonts w:ascii="Times New Roman" w:hAnsi="Times New Roman"/>
                <w:color w:val="000000"/>
                <w:sz w:val="23"/>
                <w:szCs w:val="23"/>
                <w:lang w:bidi="ar-SA"/>
              </w:rPr>
              <w:t>Beetroot</w:t>
            </w:r>
          </w:p>
        </w:tc>
        <w:tc>
          <w:tcPr>
            <w:tcW w:w="502" w:type="pct"/>
            <w:tcBorders>
              <w:left w:val="single" w:sz="18" w:space="0" w:color="auto"/>
            </w:tcBorders>
            <w:vAlign w:val="center"/>
          </w:tcPr>
          <w:p w14:paraId="3982A663"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0.484</w:t>
            </w:r>
            <w:r w:rsidRPr="000A731C">
              <w:rPr>
                <w:rFonts w:ascii="Times New Roman" w:hAnsi="Times New Roman"/>
                <w:color w:val="000000"/>
                <w:sz w:val="23"/>
                <w:szCs w:val="23"/>
                <w:vertAlign w:val="superscript"/>
                <w:lang w:bidi="ar-SA"/>
              </w:rPr>
              <w:t>a</w:t>
            </w:r>
          </w:p>
        </w:tc>
        <w:tc>
          <w:tcPr>
            <w:tcW w:w="605" w:type="pct"/>
            <w:vAlign w:val="center"/>
          </w:tcPr>
          <w:p w14:paraId="6435E813" w14:textId="77777777" w:rsidR="005927A4" w:rsidRPr="000A731C" w:rsidRDefault="005927A4" w:rsidP="00A91F47">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0.155</w:t>
            </w:r>
            <w:r w:rsidRPr="000A731C">
              <w:rPr>
                <w:rFonts w:ascii="Times New Roman" w:hAnsi="Times New Roman"/>
                <w:sz w:val="23"/>
                <w:szCs w:val="23"/>
                <w:vertAlign w:val="superscript"/>
                <w:lang w:bidi="ar-SA"/>
              </w:rPr>
              <w:t>ab</w:t>
            </w:r>
          </w:p>
        </w:tc>
        <w:tc>
          <w:tcPr>
            <w:tcW w:w="806" w:type="pct"/>
            <w:vAlign w:val="center"/>
          </w:tcPr>
          <w:p w14:paraId="0314FF04" w14:textId="77777777" w:rsidR="005927A4" w:rsidRPr="000A731C" w:rsidRDefault="005927A4" w:rsidP="00A91F47">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0.281</w:t>
            </w:r>
            <w:r w:rsidRPr="000A731C">
              <w:rPr>
                <w:rFonts w:ascii="Times New Roman" w:hAnsi="Times New Roman"/>
                <w:sz w:val="23"/>
                <w:szCs w:val="23"/>
                <w:vertAlign w:val="superscript"/>
                <w:lang w:bidi="ar-SA"/>
              </w:rPr>
              <w:t>ab</w:t>
            </w:r>
          </w:p>
        </w:tc>
        <w:tc>
          <w:tcPr>
            <w:tcW w:w="321" w:type="pct"/>
            <w:tcBorders>
              <w:right w:val="single" w:sz="18" w:space="0" w:color="auto"/>
            </w:tcBorders>
            <w:vAlign w:val="center"/>
          </w:tcPr>
          <w:p w14:paraId="5787F553"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0.310</w:t>
            </w:r>
            <w:r w:rsidRPr="000A731C">
              <w:rPr>
                <w:rFonts w:ascii="Times New Roman" w:hAnsi="Times New Roman"/>
                <w:b/>
                <w:color w:val="000000"/>
                <w:sz w:val="23"/>
                <w:szCs w:val="23"/>
                <w:vertAlign w:val="superscript"/>
                <w:lang w:bidi="ar-SA"/>
              </w:rPr>
              <w:t>a</w:t>
            </w:r>
          </w:p>
        </w:tc>
        <w:tc>
          <w:tcPr>
            <w:tcW w:w="502" w:type="pct"/>
            <w:tcBorders>
              <w:left w:val="single" w:sz="18" w:space="0" w:color="auto"/>
            </w:tcBorders>
            <w:vAlign w:val="center"/>
          </w:tcPr>
          <w:p w14:paraId="15DB45D4"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0.572</w:t>
            </w:r>
            <w:r w:rsidRPr="000A731C">
              <w:rPr>
                <w:rFonts w:ascii="Times New Roman" w:hAnsi="Times New Roman"/>
                <w:color w:val="000000"/>
                <w:sz w:val="23"/>
                <w:szCs w:val="23"/>
                <w:vertAlign w:val="superscript"/>
                <w:lang w:bidi="ar-SA"/>
              </w:rPr>
              <w:t>a</w:t>
            </w:r>
          </w:p>
        </w:tc>
        <w:tc>
          <w:tcPr>
            <w:tcW w:w="605" w:type="pct"/>
            <w:vAlign w:val="center"/>
          </w:tcPr>
          <w:p w14:paraId="181283E0"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0.534</w:t>
            </w:r>
            <w:r w:rsidRPr="000A731C">
              <w:rPr>
                <w:rFonts w:ascii="Times New Roman" w:hAnsi="Times New Roman"/>
                <w:color w:val="000000"/>
                <w:sz w:val="23"/>
                <w:szCs w:val="23"/>
                <w:vertAlign w:val="superscript"/>
                <w:lang w:bidi="ar-SA"/>
              </w:rPr>
              <w:t>a</w:t>
            </w:r>
          </w:p>
        </w:tc>
        <w:tc>
          <w:tcPr>
            <w:tcW w:w="806" w:type="pct"/>
            <w:vAlign w:val="center"/>
          </w:tcPr>
          <w:p w14:paraId="1959E226"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0.568</w:t>
            </w:r>
            <w:r w:rsidRPr="000A731C">
              <w:rPr>
                <w:rFonts w:ascii="Times New Roman" w:hAnsi="Times New Roman"/>
                <w:color w:val="000000"/>
                <w:sz w:val="23"/>
                <w:szCs w:val="23"/>
                <w:vertAlign w:val="superscript"/>
                <w:lang w:bidi="ar-SA"/>
              </w:rPr>
              <w:t>a</w:t>
            </w:r>
          </w:p>
        </w:tc>
        <w:tc>
          <w:tcPr>
            <w:tcW w:w="321" w:type="pct"/>
            <w:tcBorders>
              <w:right w:val="single" w:sz="18" w:space="0" w:color="auto"/>
            </w:tcBorders>
            <w:vAlign w:val="center"/>
          </w:tcPr>
          <w:p w14:paraId="28458101"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0.555</w:t>
            </w:r>
            <w:r w:rsidRPr="000A731C">
              <w:rPr>
                <w:rFonts w:ascii="Times New Roman" w:hAnsi="Times New Roman"/>
                <w:b/>
                <w:color w:val="000000"/>
                <w:sz w:val="23"/>
                <w:szCs w:val="23"/>
                <w:vertAlign w:val="superscript"/>
                <w:lang w:bidi="ar-SA"/>
              </w:rPr>
              <w:t>a</w:t>
            </w:r>
          </w:p>
        </w:tc>
      </w:tr>
      <w:tr w:rsidR="005927A4" w:rsidRPr="000A731C" w14:paraId="2D674E1A" w14:textId="77777777" w:rsidTr="00A91F47">
        <w:trPr>
          <w:jc w:val="center"/>
        </w:trPr>
        <w:tc>
          <w:tcPr>
            <w:tcW w:w="532" w:type="pct"/>
            <w:tcBorders>
              <w:left w:val="single" w:sz="18" w:space="0" w:color="auto"/>
              <w:right w:val="single" w:sz="18" w:space="0" w:color="auto"/>
            </w:tcBorders>
            <w:vAlign w:val="center"/>
          </w:tcPr>
          <w:p w14:paraId="0A6927E5" w14:textId="77777777" w:rsidR="005927A4" w:rsidRPr="000A731C" w:rsidRDefault="005927A4" w:rsidP="00A91F47">
            <w:pPr>
              <w:spacing w:before="40" w:after="40" w:line="240" w:lineRule="auto"/>
              <w:rPr>
                <w:rFonts w:ascii="Times New Roman" w:hAnsi="Times New Roman"/>
                <w:color w:val="000000"/>
                <w:sz w:val="23"/>
                <w:szCs w:val="23"/>
                <w:lang w:bidi="ar-SA"/>
              </w:rPr>
            </w:pPr>
            <w:r w:rsidRPr="000A731C">
              <w:rPr>
                <w:rFonts w:ascii="Times New Roman" w:hAnsi="Times New Roman"/>
                <w:color w:val="000000"/>
                <w:sz w:val="23"/>
                <w:szCs w:val="23"/>
                <w:lang w:bidi="ar-SA"/>
              </w:rPr>
              <w:t>Potato</w:t>
            </w:r>
          </w:p>
        </w:tc>
        <w:tc>
          <w:tcPr>
            <w:tcW w:w="502" w:type="pct"/>
            <w:tcBorders>
              <w:left w:val="single" w:sz="18" w:space="0" w:color="auto"/>
            </w:tcBorders>
            <w:vAlign w:val="center"/>
          </w:tcPr>
          <w:p w14:paraId="7F2C2CAB"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0.318</w:t>
            </w:r>
            <w:r w:rsidRPr="000A731C">
              <w:rPr>
                <w:rFonts w:ascii="Times New Roman" w:hAnsi="Times New Roman"/>
                <w:color w:val="000000"/>
                <w:sz w:val="23"/>
                <w:szCs w:val="23"/>
                <w:vertAlign w:val="superscript"/>
                <w:lang w:bidi="ar-SA"/>
              </w:rPr>
              <w:t>ab</w:t>
            </w:r>
          </w:p>
        </w:tc>
        <w:tc>
          <w:tcPr>
            <w:tcW w:w="605" w:type="pct"/>
            <w:vAlign w:val="center"/>
          </w:tcPr>
          <w:p w14:paraId="5CBA89F7"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0.247</w:t>
            </w:r>
            <w:r w:rsidRPr="000A731C">
              <w:rPr>
                <w:rFonts w:ascii="Times New Roman" w:hAnsi="Times New Roman"/>
                <w:color w:val="000000"/>
                <w:sz w:val="23"/>
                <w:szCs w:val="23"/>
                <w:vertAlign w:val="superscript"/>
                <w:lang w:bidi="ar-SA"/>
              </w:rPr>
              <w:t>ab</w:t>
            </w:r>
          </w:p>
        </w:tc>
        <w:tc>
          <w:tcPr>
            <w:tcW w:w="806" w:type="pct"/>
            <w:vAlign w:val="center"/>
          </w:tcPr>
          <w:p w14:paraId="7B4BADA8"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0.385</w:t>
            </w:r>
            <w:r w:rsidRPr="000A731C">
              <w:rPr>
                <w:rFonts w:ascii="Times New Roman" w:hAnsi="Times New Roman"/>
                <w:color w:val="000000"/>
                <w:sz w:val="23"/>
                <w:szCs w:val="23"/>
                <w:vertAlign w:val="superscript"/>
                <w:lang w:bidi="ar-SA"/>
              </w:rPr>
              <w:t>ab</w:t>
            </w:r>
          </w:p>
        </w:tc>
        <w:tc>
          <w:tcPr>
            <w:tcW w:w="321" w:type="pct"/>
            <w:tcBorders>
              <w:right w:val="single" w:sz="18" w:space="0" w:color="auto"/>
            </w:tcBorders>
            <w:vAlign w:val="center"/>
          </w:tcPr>
          <w:p w14:paraId="2151F993"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0.317</w:t>
            </w:r>
            <w:r w:rsidRPr="000A731C">
              <w:rPr>
                <w:rFonts w:ascii="Times New Roman" w:hAnsi="Times New Roman"/>
                <w:b/>
                <w:color w:val="000000"/>
                <w:sz w:val="23"/>
                <w:szCs w:val="23"/>
                <w:vertAlign w:val="superscript"/>
                <w:lang w:bidi="ar-SA"/>
              </w:rPr>
              <w:t>a</w:t>
            </w:r>
          </w:p>
        </w:tc>
        <w:tc>
          <w:tcPr>
            <w:tcW w:w="502" w:type="pct"/>
            <w:tcBorders>
              <w:left w:val="single" w:sz="18" w:space="0" w:color="auto"/>
            </w:tcBorders>
            <w:vAlign w:val="center"/>
          </w:tcPr>
          <w:p w14:paraId="60E03379"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0.128</w:t>
            </w:r>
            <w:r w:rsidRPr="000A731C">
              <w:rPr>
                <w:rFonts w:ascii="Times New Roman" w:hAnsi="Times New Roman"/>
                <w:color w:val="000000"/>
                <w:sz w:val="23"/>
                <w:szCs w:val="23"/>
                <w:vertAlign w:val="superscript"/>
                <w:lang w:bidi="ar-SA"/>
              </w:rPr>
              <w:t>b</w:t>
            </w:r>
          </w:p>
        </w:tc>
        <w:tc>
          <w:tcPr>
            <w:tcW w:w="605" w:type="pct"/>
            <w:vAlign w:val="center"/>
          </w:tcPr>
          <w:p w14:paraId="14239635"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0.217</w:t>
            </w:r>
            <w:r w:rsidRPr="000A731C">
              <w:rPr>
                <w:rFonts w:ascii="Times New Roman" w:hAnsi="Times New Roman"/>
                <w:color w:val="000000"/>
                <w:sz w:val="23"/>
                <w:szCs w:val="23"/>
                <w:vertAlign w:val="superscript"/>
                <w:lang w:bidi="ar-SA"/>
              </w:rPr>
              <w:t>b</w:t>
            </w:r>
          </w:p>
        </w:tc>
        <w:tc>
          <w:tcPr>
            <w:tcW w:w="806" w:type="pct"/>
            <w:vAlign w:val="center"/>
          </w:tcPr>
          <w:p w14:paraId="34461C49"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0.151</w:t>
            </w:r>
            <w:r w:rsidRPr="000A731C">
              <w:rPr>
                <w:rFonts w:ascii="Times New Roman" w:hAnsi="Times New Roman"/>
                <w:color w:val="000000"/>
                <w:sz w:val="23"/>
                <w:szCs w:val="23"/>
                <w:vertAlign w:val="superscript"/>
                <w:lang w:bidi="ar-SA"/>
              </w:rPr>
              <w:t>b</w:t>
            </w:r>
          </w:p>
        </w:tc>
        <w:tc>
          <w:tcPr>
            <w:tcW w:w="321" w:type="pct"/>
            <w:tcBorders>
              <w:right w:val="single" w:sz="18" w:space="0" w:color="auto"/>
            </w:tcBorders>
            <w:vAlign w:val="center"/>
          </w:tcPr>
          <w:p w14:paraId="00B7FCBB"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0.169</w:t>
            </w:r>
            <w:r w:rsidRPr="000A731C">
              <w:rPr>
                <w:rFonts w:ascii="Times New Roman" w:hAnsi="Times New Roman"/>
                <w:b/>
                <w:color w:val="000000"/>
                <w:sz w:val="23"/>
                <w:szCs w:val="23"/>
                <w:vertAlign w:val="superscript"/>
                <w:lang w:bidi="ar-SA"/>
              </w:rPr>
              <w:t>b</w:t>
            </w:r>
          </w:p>
        </w:tc>
      </w:tr>
      <w:tr w:rsidR="005927A4" w:rsidRPr="000A731C" w14:paraId="57C90FF7" w14:textId="77777777" w:rsidTr="00A91F47">
        <w:trPr>
          <w:jc w:val="center"/>
        </w:trPr>
        <w:tc>
          <w:tcPr>
            <w:tcW w:w="532" w:type="pct"/>
            <w:tcBorders>
              <w:left w:val="single" w:sz="18" w:space="0" w:color="auto"/>
              <w:bottom w:val="single" w:sz="18" w:space="0" w:color="auto"/>
              <w:right w:val="single" w:sz="18" w:space="0" w:color="auto"/>
            </w:tcBorders>
            <w:vAlign w:val="center"/>
          </w:tcPr>
          <w:p w14:paraId="6F2C0FD0" w14:textId="77777777" w:rsidR="005927A4" w:rsidRPr="00A95853" w:rsidRDefault="005927A4" w:rsidP="00A91F47">
            <w:pPr>
              <w:spacing w:before="40" w:after="40" w:line="240" w:lineRule="auto"/>
              <w:rPr>
                <w:rFonts w:ascii="Times New Roman" w:hAnsi="Times New Roman"/>
                <w:b/>
                <w:bCs/>
                <w:color w:val="000000"/>
                <w:sz w:val="23"/>
                <w:szCs w:val="23"/>
                <w:lang w:bidi="ar-SA"/>
              </w:rPr>
            </w:pPr>
            <w:r w:rsidRPr="00A95853">
              <w:rPr>
                <w:rFonts w:ascii="Times New Roman" w:hAnsi="Times New Roman"/>
                <w:b/>
                <w:bCs/>
                <w:color w:val="000000"/>
                <w:sz w:val="23"/>
                <w:szCs w:val="23"/>
                <w:lang w:bidi="ar-SA"/>
              </w:rPr>
              <w:t>Mean</w:t>
            </w:r>
          </w:p>
        </w:tc>
        <w:tc>
          <w:tcPr>
            <w:tcW w:w="502" w:type="pct"/>
            <w:tcBorders>
              <w:left w:val="single" w:sz="18" w:space="0" w:color="auto"/>
              <w:bottom w:val="single" w:sz="18" w:space="0" w:color="auto"/>
            </w:tcBorders>
            <w:vAlign w:val="center"/>
          </w:tcPr>
          <w:p w14:paraId="08679823"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0.314</w:t>
            </w:r>
            <w:r w:rsidRPr="000A731C">
              <w:rPr>
                <w:rFonts w:ascii="Times New Roman" w:hAnsi="Times New Roman"/>
                <w:b/>
                <w:color w:val="000000"/>
                <w:sz w:val="23"/>
                <w:szCs w:val="23"/>
                <w:vertAlign w:val="superscript"/>
                <w:lang w:bidi="ar-SA"/>
              </w:rPr>
              <w:t>a</w:t>
            </w:r>
          </w:p>
        </w:tc>
        <w:tc>
          <w:tcPr>
            <w:tcW w:w="605" w:type="pct"/>
            <w:tcBorders>
              <w:bottom w:val="single" w:sz="18" w:space="0" w:color="auto"/>
            </w:tcBorders>
            <w:vAlign w:val="center"/>
          </w:tcPr>
          <w:p w14:paraId="09443270"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0.157</w:t>
            </w:r>
            <w:r w:rsidRPr="000A731C">
              <w:rPr>
                <w:rFonts w:ascii="Times New Roman" w:hAnsi="Times New Roman"/>
                <w:b/>
                <w:color w:val="000000"/>
                <w:sz w:val="23"/>
                <w:szCs w:val="23"/>
                <w:vertAlign w:val="superscript"/>
                <w:lang w:bidi="ar-SA"/>
              </w:rPr>
              <w:t>a</w:t>
            </w:r>
          </w:p>
        </w:tc>
        <w:tc>
          <w:tcPr>
            <w:tcW w:w="806" w:type="pct"/>
            <w:tcBorders>
              <w:bottom w:val="single" w:sz="18" w:space="0" w:color="auto"/>
            </w:tcBorders>
            <w:vAlign w:val="center"/>
          </w:tcPr>
          <w:p w14:paraId="184F9D40"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0.246</w:t>
            </w:r>
            <w:r w:rsidRPr="000A731C">
              <w:rPr>
                <w:rFonts w:ascii="Times New Roman" w:hAnsi="Times New Roman"/>
                <w:b/>
                <w:color w:val="000000"/>
                <w:sz w:val="23"/>
                <w:szCs w:val="23"/>
                <w:vertAlign w:val="superscript"/>
                <w:lang w:bidi="ar-SA"/>
              </w:rPr>
              <w:t>a</w:t>
            </w:r>
          </w:p>
        </w:tc>
        <w:tc>
          <w:tcPr>
            <w:tcW w:w="321" w:type="pct"/>
            <w:vMerge w:val="restart"/>
            <w:tcBorders>
              <w:right w:val="single" w:sz="18" w:space="0" w:color="auto"/>
            </w:tcBorders>
            <w:vAlign w:val="center"/>
          </w:tcPr>
          <w:p w14:paraId="41505A52"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p>
        </w:tc>
        <w:tc>
          <w:tcPr>
            <w:tcW w:w="502" w:type="pct"/>
            <w:tcBorders>
              <w:left w:val="single" w:sz="18" w:space="0" w:color="auto"/>
              <w:bottom w:val="single" w:sz="18" w:space="0" w:color="auto"/>
            </w:tcBorders>
            <w:vAlign w:val="center"/>
          </w:tcPr>
          <w:p w14:paraId="42A5CCDD"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0.403</w:t>
            </w:r>
            <w:r w:rsidRPr="000A731C">
              <w:rPr>
                <w:rFonts w:ascii="Times New Roman" w:hAnsi="Times New Roman"/>
                <w:b/>
                <w:color w:val="000000"/>
                <w:sz w:val="23"/>
                <w:szCs w:val="23"/>
                <w:vertAlign w:val="superscript"/>
                <w:lang w:bidi="ar-SA"/>
              </w:rPr>
              <w:t>a</w:t>
            </w:r>
          </w:p>
        </w:tc>
        <w:tc>
          <w:tcPr>
            <w:tcW w:w="605" w:type="pct"/>
            <w:tcBorders>
              <w:bottom w:val="single" w:sz="18" w:space="0" w:color="auto"/>
            </w:tcBorders>
            <w:vAlign w:val="center"/>
          </w:tcPr>
          <w:p w14:paraId="6DB1024A"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0.407</w:t>
            </w:r>
            <w:r w:rsidRPr="000A731C">
              <w:rPr>
                <w:rFonts w:ascii="Times New Roman" w:hAnsi="Times New Roman"/>
                <w:b/>
                <w:color w:val="000000"/>
                <w:sz w:val="23"/>
                <w:szCs w:val="23"/>
                <w:vertAlign w:val="superscript"/>
                <w:lang w:bidi="ar-SA"/>
              </w:rPr>
              <w:t>a</w:t>
            </w:r>
          </w:p>
        </w:tc>
        <w:tc>
          <w:tcPr>
            <w:tcW w:w="806" w:type="pct"/>
            <w:tcBorders>
              <w:bottom w:val="single" w:sz="18" w:space="0" w:color="auto"/>
            </w:tcBorders>
            <w:vAlign w:val="center"/>
          </w:tcPr>
          <w:p w14:paraId="3AB1C014"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0.449</w:t>
            </w:r>
            <w:r w:rsidRPr="000A731C">
              <w:rPr>
                <w:rFonts w:ascii="Times New Roman" w:hAnsi="Times New Roman"/>
                <w:b/>
                <w:color w:val="000000"/>
                <w:sz w:val="23"/>
                <w:szCs w:val="23"/>
                <w:vertAlign w:val="superscript"/>
                <w:lang w:bidi="ar-SA"/>
              </w:rPr>
              <w:t>a</w:t>
            </w:r>
          </w:p>
        </w:tc>
        <w:tc>
          <w:tcPr>
            <w:tcW w:w="321" w:type="pct"/>
            <w:vMerge w:val="restart"/>
            <w:tcBorders>
              <w:right w:val="single" w:sz="18" w:space="0" w:color="auto"/>
            </w:tcBorders>
          </w:tcPr>
          <w:p w14:paraId="50228805"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p>
        </w:tc>
      </w:tr>
      <w:tr w:rsidR="005927A4" w:rsidRPr="000A731C" w14:paraId="78CB9911" w14:textId="77777777" w:rsidTr="00A91F47">
        <w:trPr>
          <w:jc w:val="center"/>
        </w:trPr>
        <w:tc>
          <w:tcPr>
            <w:tcW w:w="532" w:type="pct"/>
            <w:tcBorders>
              <w:top w:val="single" w:sz="18" w:space="0" w:color="auto"/>
              <w:left w:val="single" w:sz="18" w:space="0" w:color="auto"/>
              <w:right w:val="single" w:sz="18" w:space="0" w:color="auto"/>
            </w:tcBorders>
            <w:vAlign w:val="center"/>
          </w:tcPr>
          <w:p w14:paraId="57766300"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p>
        </w:tc>
        <w:tc>
          <w:tcPr>
            <w:tcW w:w="502" w:type="pct"/>
            <w:tcBorders>
              <w:top w:val="single" w:sz="18" w:space="0" w:color="auto"/>
              <w:left w:val="single" w:sz="18" w:space="0" w:color="auto"/>
            </w:tcBorders>
            <w:vAlign w:val="center"/>
          </w:tcPr>
          <w:p w14:paraId="73C0E2E5"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Vegetables</w:t>
            </w:r>
          </w:p>
        </w:tc>
        <w:tc>
          <w:tcPr>
            <w:tcW w:w="605" w:type="pct"/>
            <w:tcBorders>
              <w:top w:val="single" w:sz="18" w:space="0" w:color="auto"/>
            </w:tcBorders>
            <w:vAlign w:val="center"/>
          </w:tcPr>
          <w:p w14:paraId="49CD5A9C"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Supplements</w:t>
            </w:r>
          </w:p>
        </w:tc>
        <w:tc>
          <w:tcPr>
            <w:tcW w:w="806" w:type="pct"/>
            <w:tcBorders>
              <w:top w:val="single" w:sz="18" w:space="0" w:color="auto"/>
            </w:tcBorders>
            <w:vAlign w:val="center"/>
          </w:tcPr>
          <w:p w14:paraId="6619F068"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Interaction</w:t>
            </w:r>
          </w:p>
        </w:tc>
        <w:tc>
          <w:tcPr>
            <w:tcW w:w="321" w:type="pct"/>
            <w:vMerge/>
            <w:tcBorders>
              <w:right w:val="single" w:sz="18" w:space="0" w:color="auto"/>
            </w:tcBorders>
            <w:vAlign w:val="center"/>
          </w:tcPr>
          <w:p w14:paraId="0C28A88A"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p>
        </w:tc>
        <w:tc>
          <w:tcPr>
            <w:tcW w:w="502" w:type="pct"/>
            <w:tcBorders>
              <w:top w:val="single" w:sz="18" w:space="0" w:color="auto"/>
              <w:left w:val="single" w:sz="18" w:space="0" w:color="auto"/>
            </w:tcBorders>
            <w:vAlign w:val="center"/>
          </w:tcPr>
          <w:p w14:paraId="0ED6790C"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Vegetables</w:t>
            </w:r>
          </w:p>
        </w:tc>
        <w:tc>
          <w:tcPr>
            <w:tcW w:w="605" w:type="pct"/>
            <w:tcBorders>
              <w:top w:val="single" w:sz="18" w:space="0" w:color="auto"/>
            </w:tcBorders>
            <w:vAlign w:val="center"/>
          </w:tcPr>
          <w:p w14:paraId="54EE7CB4"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Supplements</w:t>
            </w:r>
          </w:p>
        </w:tc>
        <w:tc>
          <w:tcPr>
            <w:tcW w:w="806" w:type="pct"/>
            <w:tcBorders>
              <w:top w:val="single" w:sz="18" w:space="0" w:color="auto"/>
            </w:tcBorders>
            <w:vAlign w:val="center"/>
          </w:tcPr>
          <w:p w14:paraId="5C32D9D5"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Interaction</w:t>
            </w:r>
          </w:p>
        </w:tc>
        <w:tc>
          <w:tcPr>
            <w:tcW w:w="321" w:type="pct"/>
            <w:vMerge/>
            <w:tcBorders>
              <w:right w:val="single" w:sz="18" w:space="0" w:color="auto"/>
            </w:tcBorders>
          </w:tcPr>
          <w:p w14:paraId="25DBB56B"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p>
        </w:tc>
      </w:tr>
      <w:tr w:rsidR="005927A4" w:rsidRPr="000A731C" w14:paraId="0C8A1686" w14:textId="77777777" w:rsidTr="00A91F47">
        <w:trPr>
          <w:jc w:val="center"/>
        </w:trPr>
        <w:tc>
          <w:tcPr>
            <w:tcW w:w="532" w:type="pct"/>
            <w:tcBorders>
              <w:left w:val="single" w:sz="18" w:space="0" w:color="auto"/>
              <w:right w:val="single" w:sz="18" w:space="0" w:color="auto"/>
            </w:tcBorders>
            <w:vAlign w:val="center"/>
          </w:tcPr>
          <w:p w14:paraId="35BC2127" w14:textId="77777777" w:rsidR="005927A4" w:rsidRPr="000A731C" w:rsidRDefault="005927A4" w:rsidP="00A91F47">
            <w:pPr>
              <w:spacing w:before="40" w:after="40" w:line="240" w:lineRule="auto"/>
              <w:rPr>
                <w:rFonts w:ascii="Times New Roman" w:hAnsi="Times New Roman"/>
                <w:bCs/>
                <w:color w:val="000000"/>
                <w:sz w:val="23"/>
                <w:szCs w:val="23"/>
                <w:lang w:bidi="ar-SA"/>
              </w:rPr>
            </w:pPr>
            <w:r w:rsidRPr="000A731C">
              <w:rPr>
                <w:rFonts w:ascii="Times New Roman" w:hAnsi="Times New Roman"/>
                <w:bCs/>
                <w:color w:val="000000"/>
                <w:sz w:val="23"/>
                <w:szCs w:val="23"/>
                <w:lang w:bidi="ar-SA"/>
              </w:rPr>
              <w:t>S. Em ±</w:t>
            </w:r>
          </w:p>
        </w:tc>
        <w:tc>
          <w:tcPr>
            <w:tcW w:w="502" w:type="pct"/>
            <w:tcBorders>
              <w:left w:val="single" w:sz="18" w:space="0" w:color="auto"/>
            </w:tcBorders>
          </w:tcPr>
          <w:p w14:paraId="0D50B84D"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0.05</w:t>
            </w:r>
          </w:p>
        </w:tc>
        <w:tc>
          <w:tcPr>
            <w:tcW w:w="605" w:type="pct"/>
          </w:tcPr>
          <w:p w14:paraId="6CBB215C"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0.05</w:t>
            </w:r>
          </w:p>
        </w:tc>
        <w:tc>
          <w:tcPr>
            <w:tcW w:w="806" w:type="pct"/>
          </w:tcPr>
          <w:p w14:paraId="61FBB9E2"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0.086</w:t>
            </w:r>
          </w:p>
        </w:tc>
        <w:tc>
          <w:tcPr>
            <w:tcW w:w="321" w:type="pct"/>
            <w:vMerge/>
            <w:tcBorders>
              <w:right w:val="single" w:sz="18" w:space="0" w:color="auto"/>
            </w:tcBorders>
            <w:vAlign w:val="center"/>
          </w:tcPr>
          <w:p w14:paraId="11170FDC"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p>
        </w:tc>
        <w:tc>
          <w:tcPr>
            <w:tcW w:w="502" w:type="pct"/>
            <w:tcBorders>
              <w:left w:val="single" w:sz="18" w:space="0" w:color="auto"/>
            </w:tcBorders>
            <w:vAlign w:val="center"/>
          </w:tcPr>
          <w:p w14:paraId="3CC82EF5"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p>
        </w:tc>
        <w:tc>
          <w:tcPr>
            <w:tcW w:w="605" w:type="pct"/>
            <w:vAlign w:val="center"/>
          </w:tcPr>
          <w:p w14:paraId="66BE4425"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p>
        </w:tc>
        <w:tc>
          <w:tcPr>
            <w:tcW w:w="806" w:type="pct"/>
            <w:vAlign w:val="center"/>
          </w:tcPr>
          <w:p w14:paraId="2C4922CC"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p>
        </w:tc>
        <w:tc>
          <w:tcPr>
            <w:tcW w:w="321" w:type="pct"/>
            <w:vMerge/>
            <w:tcBorders>
              <w:right w:val="single" w:sz="18" w:space="0" w:color="auto"/>
            </w:tcBorders>
            <w:vAlign w:val="center"/>
          </w:tcPr>
          <w:p w14:paraId="0CC8C068"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p>
        </w:tc>
      </w:tr>
      <w:tr w:rsidR="005927A4" w:rsidRPr="000A731C" w14:paraId="59A86E90" w14:textId="77777777" w:rsidTr="00A91F47">
        <w:trPr>
          <w:jc w:val="center"/>
        </w:trPr>
        <w:tc>
          <w:tcPr>
            <w:tcW w:w="532" w:type="pct"/>
            <w:tcBorders>
              <w:left w:val="single" w:sz="18" w:space="0" w:color="auto"/>
              <w:bottom w:val="single" w:sz="18" w:space="0" w:color="auto"/>
              <w:right w:val="single" w:sz="18" w:space="0" w:color="auto"/>
            </w:tcBorders>
            <w:vAlign w:val="center"/>
          </w:tcPr>
          <w:p w14:paraId="288EC3C2" w14:textId="77777777" w:rsidR="005927A4" w:rsidRPr="000A731C" w:rsidRDefault="005927A4" w:rsidP="00A91F47">
            <w:pPr>
              <w:spacing w:before="40" w:after="40" w:line="240" w:lineRule="auto"/>
              <w:rPr>
                <w:rFonts w:ascii="Times New Roman" w:hAnsi="Times New Roman"/>
                <w:color w:val="000000"/>
                <w:sz w:val="23"/>
                <w:szCs w:val="23"/>
                <w:lang w:bidi="ar-SA"/>
              </w:rPr>
            </w:pPr>
            <w:r w:rsidRPr="000A731C">
              <w:rPr>
                <w:rFonts w:ascii="Times New Roman" w:hAnsi="Times New Roman"/>
                <w:bCs/>
                <w:color w:val="000000"/>
                <w:sz w:val="23"/>
                <w:szCs w:val="23"/>
                <w:lang w:bidi="ar-SA"/>
              </w:rPr>
              <w:t>CD at 1%</w:t>
            </w:r>
          </w:p>
        </w:tc>
        <w:tc>
          <w:tcPr>
            <w:tcW w:w="502" w:type="pct"/>
            <w:tcBorders>
              <w:left w:val="single" w:sz="18" w:space="0" w:color="auto"/>
              <w:bottom w:val="single" w:sz="18" w:space="0" w:color="auto"/>
            </w:tcBorders>
          </w:tcPr>
          <w:p w14:paraId="07F8C258"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0.218</w:t>
            </w:r>
          </w:p>
        </w:tc>
        <w:tc>
          <w:tcPr>
            <w:tcW w:w="605" w:type="pct"/>
            <w:tcBorders>
              <w:bottom w:val="single" w:sz="18" w:space="0" w:color="auto"/>
            </w:tcBorders>
          </w:tcPr>
          <w:p w14:paraId="6D446DC7"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0.218</w:t>
            </w:r>
          </w:p>
        </w:tc>
        <w:tc>
          <w:tcPr>
            <w:tcW w:w="806" w:type="pct"/>
            <w:tcBorders>
              <w:bottom w:val="single" w:sz="18" w:space="0" w:color="auto"/>
            </w:tcBorders>
          </w:tcPr>
          <w:p w14:paraId="753453E4"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0.375</w:t>
            </w:r>
          </w:p>
        </w:tc>
        <w:tc>
          <w:tcPr>
            <w:tcW w:w="321" w:type="pct"/>
            <w:vMerge/>
            <w:tcBorders>
              <w:bottom w:val="single" w:sz="18" w:space="0" w:color="auto"/>
              <w:right w:val="single" w:sz="18" w:space="0" w:color="auto"/>
            </w:tcBorders>
            <w:vAlign w:val="center"/>
          </w:tcPr>
          <w:p w14:paraId="7383418B"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p>
        </w:tc>
        <w:tc>
          <w:tcPr>
            <w:tcW w:w="502" w:type="pct"/>
            <w:tcBorders>
              <w:left w:val="single" w:sz="18" w:space="0" w:color="auto"/>
              <w:bottom w:val="single" w:sz="18" w:space="0" w:color="auto"/>
            </w:tcBorders>
            <w:vAlign w:val="center"/>
          </w:tcPr>
          <w:p w14:paraId="0D766B1C"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p>
        </w:tc>
        <w:tc>
          <w:tcPr>
            <w:tcW w:w="605" w:type="pct"/>
            <w:tcBorders>
              <w:bottom w:val="single" w:sz="18" w:space="0" w:color="auto"/>
            </w:tcBorders>
            <w:vAlign w:val="center"/>
          </w:tcPr>
          <w:p w14:paraId="12F7BD28"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p>
        </w:tc>
        <w:tc>
          <w:tcPr>
            <w:tcW w:w="806" w:type="pct"/>
            <w:tcBorders>
              <w:bottom w:val="single" w:sz="18" w:space="0" w:color="auto"/>
            </w:tcBorders>
            <w:vAlign w:val="center"/>
          </w:tcPr>
          <w:p w14:paraId="452072E9"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p>
        </w:tc>
        <w:tc>
          <w:tcPr>
            <w:tcW w:w="321" w:type="pct"/>
            <w:vMerge/>
            <w:tcBorders>
              <w:bottom w:val="single" w:sz="18" w:space="0" w:color="auto"/>
              <w:right w:val="single" w:sz="18" w:space="0" w:color="auto"/>
            </w:tcBorders>
            <w:vAlign w:val="center"/>
          </w:tcPr>
          <w:p w14:paraId="08E52426"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p>
        </w:tc>
      </w:tr>
    </w:tbl>
    <w:p w14:paraId="2DA68353" w14:textId="77777777" w:rsidR="005927A4" w:rsidRPr="000A731C" w:rsidRDefault="005927A4" w:rsidP="005927A4">
      <w:pPr>
        <w:spacing w:after="0" w:line="259" w:lineRule="auto"/>
        <w:rPr>
          <w:rFonts w:eastAsia="Calibri"/>
          <w:color w:val="000000"/>
          <w:sz w:val="24"/>
          <w:szCs w:val="24"/>
          <w:lang w:val="en-US" w:eastAsia="en-US" w:bidi="ar-SA"/>
        </w:rPr>
      </w:pPr>
    </w:p>
    <w:tbl>
      <w:tblPr>
        <w:tblStyle w:val="TableGrid8"/>
        <w:tblW w:w="5000" w:type="pct"/>
        <w:jc w:val="center"/>
        <w:tblLook w:val="04A0" w:firstRow="1" w:lastRow="0" w:firstColumn="1" w:lastColumn="0" w:noHBand="0" w:noVBand="1"/>
      </w:tblPr>
      <w:tblGrid>
        <w:gridCol w:w="1499"/>
        <w:gridCol w:w="1414"/>
        <w:gridCol w:w="1704"/>
        <w:gridCol w:w="2271"/>
        <w:gridCol w:w="989"/>
        <w:gridCol w:w="1415"/>
        <w:gridCol w:w="1704"/>
        <w:gridCol w:w="2271"/>
        <w:gridCol w:w="907"/>
      </w:tblGrid>
      <w:tr w:rsidR="005927A4" w:rsidRPr="000A731C" w14:paraId="74D2FCB6" w14:textId="77777777" w:rsidTr="00A91F47">
        <w:trPr>
          <w:jc w:val="center"/>
        </w:trPr>
        <w:tc>
          <w:tcPr>
            <w:tcW w:w="529" w:type="pct"/>
            <w:vMerge w:val="restart"/>
            <w:tcBorders>
              <w:top w:val="single" w:sz="18" w:space="0" w:color="auto"/>
              <w:left w:val="single" w:sz="18" w:space="0" w:color="auto"/>
              <w:right w:val="single" w:sz="18" w:space="0" w:color="auto"/>
            </w:tcBorders>
            <w:vAlign w:val="center"/>
          </w:tcPr>
          <w:p w14:paraId="6808C80A"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Treatments</w:t>
            </w:r>
          </w:p>
        </w:tc>
        <w:tc>
          <w:tcPr>
            <w:tcW w:w="4471" w:type="pct"/>
            <w:gridSpan w:val="8"/>
            <w:tcBorders>
              <w:top w:val="single" w:sz="18" w:space="0" w:color="auto"/>
              <w:left w:val="single" w:sz="18" w:space="0" w:color="auto"/>
              <w:right w:val="single" w:sz="18" w:space="0" w:color="auto"/>
            </w:tcBorders>
            <w:vAlign w:val="center"/>
          </w:tcPr>
          <w:p w14:paraId="33EF0D03" w14:textId="77777777" w:rsidR="005927A4" w:rsidRPr="000A731C" w:rsidRDefault="005927A4" w:rsidP="00A91F47">
            <w:pPr>
              <w:spacing w:before="40" w:after="40" w:line="240" w:lineRule="auto"/>
              <w:jc w:val="center"/>
              <w:rPr>
                <w:rFonts w:ascii="Times New Roman" w:hAnsi="Times New Roman"/>
                <w:b/>
                <w:bCs/>
                <w:color w:val="000000"/>
                <w:sz w:val="23"/>
                <w:szCs w:val="23"/>
                <w:lang w:bidi="ar-SA"/>
              </w:rPr>
            </w:pPr>
            <w:r w:rsidRPr="000A731C">
              <w:rPr>
                <w:rFonts w:ascii="Times New Roman" w:hAnsi="Times New Roman"/>
                <w:b/>
                <w:color w:val="000000"/>
                <w:sz w:val="23"/>
                <w:szCs w:val="23"/>
                <w:lang w:bidi="ar-SA"/>
              </w:rPr>
              <w:t>Mean metabolite yield (g/50 g)</w:t>
            </w:r>
          </w:p>
        </w:tc>
      </w:tr>
      <w:tr w:rsidR="005927A4" w:rsidRPr="000A731C" w14:paraId="2BBDD7A8" w14:textId="77777777" w:rsidTr="00A91F47">
        <w:trPr>
          <w:jc w:val="center"/>
        </w:trPr>
        <w:tc>
          <w:tcPr>
            <w:tcW w:w="529" w:type="pct"/>
            <w:vMerge/>
            <w:tcBorders>
              <w:left w:val="single" w:sz="18" w:space="0" w:color="auto"/>
              <w:right w:val="single" w:sz="18" w:space="0" w:color="auto"/>
            </w:tcBorders>
            <w:vAlign w:val="center"/>
          </w:tcPr>
          <w:p w14:paraId="5D35BD0A"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p>
        </w:tc>
        <w:tc>
          <w:tcPr>
            <w:tcW w:w="2250" w:type="pct"/>
            <w:gridSpan w:val="4"/>
            <w:tcBorders>
              <w:left w:val="single" w:sz="18" w:space="0" w:color="auto"/>
              <w:right w:val="single" w:sz="18" w:space="0" w:color="auto"/>
            </w:tcBorders>
          </w:tcPr>
          <w:p w14:paraId="71A20A43"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bCs/>
                <w:i/>
                <w:color w:val="000000"/>
                <w:sz w:val="23"/>
                <w:szCs w:val="23"/>
                <w:lang w:bidi="ar-SA"/>
              </w:rPr>
              <w:t>Lecanicillium lecanii</w:t>
            </w:r>
          </w:p>
        </w:tc>
        <w:tc>
          <w:tcPr>
            <w:tcW w:w="2221" w:type="pct"/>
            <w:gridSpan w:val="4"/>
            <w:tcBorders>
              <w:left w:val="single" w:sz="18" w:space="0" w:color="auto"/>
              <w:right w:val="single" w:sz="18" w:space="0" w:color="auto"/>
            </w:tcBorders>
          </w:tcPr>
          <w:p w14:paraId="7070A02D"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bCs/>
                <w:i/>
                <w:color w:val="000000"/>
                <w:sz w:val="23"/>
                <w:szCs w:val="23"/>
                <w:lang w:bidi="ar-SA"/>
              </w:rPr>
              <w:t>Beauveria bassiana</w:t>
            </w:r>
          </w:p>
        </w:tc>
      </w:tr>
      <w:tr w:rsidR="005927A4" w:rsidRPr="000A731C" w14:paraId="03E33995" w14:textId="77777777" w:rsidTr="00A91F47">
        <w:trPr>
          <w:jc w:val="center"/>
        </w:trPr>
        <w:tc>
          <w:tcPr>
            <w:tcW w:w="529" w:type="pct"/>
            <w:vMerge/>
            <w:tcBorders>
              <w:left w:val="single" w:sz="18" w:space="0" w:color="auto"/>
              <w:right w:val="single" w:sz="18" w:space="0" w:color="auto"/>
            </w:tcBorders>
            <w:vAlign w:val="center"/>
          </w:tcPr>
          <w:p w14:paraId="2D0724DE"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p>
        </w:tc>
        <w:tc>
          <w:tcPr>
            <w:tcW w:w="499" w:type="pct"/>
            <w:tcBorders>
              <w:left w:val="single" w:sz="18" w:space="0" w:color="auto"/>
            </w:tcBorders>
            <w:vAlign w:val="center"/>
          </w:tcPr>
          <w:p w14:paraId="061E3484"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Control</w:t>
            </w:r>
          </w:p>
        </w:tc>
        <w:tc>
          <w:tcPr>
            <w:tcW w:w="601" w:type="pct"/>
            <w:vAlign w:val="center"/>
          </w:tcPr>
          <w:p w14:paraId="4FD15397"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Baker’s yeast</w:t>
            </w:r>
          </w:p>
        </w:tc>
        <w:tc>
          <w:tcPr>
            <w:tcW w:w="801" w:type="pct"/>
            <w:vAlign w:val="center"/>
          </w:tcPr>
          <w:p w14:paraId="2C80A511"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Insect homogenate</w:t>
            </w:r>
          </w:p>
        </w:tc>
        <w:tc>
          <w:tcPr>
            <w:tcW w:w="349" w:type="pct"/>
            <w:tcBorders>
              <w:right w:val="single" w:sz="18" w:space="0" w:color="auto"/>
            </w:tcBorders>
            <w:vAlign w:val="center"/>
          </w:tcPr>
          <w:p w14:paraId="5E495584"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Mean</w:t>
            </w:r>
          </w:p>
        </w:tc>
        <w:tc>
          <w:tcPr>
            <w:tcW w:w="499" w:type="pct"/>
            <w:tcBorders>
              <w:left w:val="single" w:sz="18" w:space="0" w:color="auto"/>
            </w:tcBorders>
            <w:vAlign w:val="center"/>
          </w:tcPr>
          <w:p w14:paraId="3E6288B6"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Control</w:t>
            </w:r>
          </w:p>
        </w:tc>
        <w:tc>
          <w:tcPr>
            <w:tcW w:w="601" w:type="pct"/>
            <w:vAlign w:val="center"/>
          </w:tcPr>
          <w:p w14:paraId="65238D33"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Baker’s yeast</w:t>
            </w:r>
          </w:p>
        </w:tc>
        <w:tc>
          <w:tcPr>
            <w:tcW w:w="801" w:type="pct"/>
            <w:vAlign w:val="center"/>
          </w:tcPr>
          <w:p w14:paraId="1FECCAA0"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Insect homogenate</w:t>
            </w:r>
          </w:p>
        </w:tc>
        <w:tc>
          <w:tcPr>
            <w:tcW w:w="319" w:type="pct"/>
            <w:tcBorders>
              <w:right w:val="single" w:sz="18" w:space="0" w:color="auto"/>
            </w:tcBorders>
            <w:vAlign w:val="center"/>
          </w:tcPr>
          <w:p w14:paraId="5A262195"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Mean</w:t>
            </w:r>
          </w:p>
        </w:tc>
      </w:tr>
      <w:tr w:rsidR="005927A4" w:rsidRPr="000A731C" w14:paraId="4B7A5E58" w14:textId="77777777" w:rsidTr="00A91F47">
        <w:trPr>
          <w:jc w:val="center"/>
        </w:trPr>
        <w:tc>
          <w:tcPr>
            <w:tcW w:w="529" w:type="pct"/>
            <w:tcBorders>
              <w:left w:val="single" w:sz="18" w:space="0" w:color="auto"/>
              <w:right w:val="single" w:sz="18" w:space="0" w:color="auto"/>
            </w:tcBorders>
            <w:vAlign w:val="center"/>
          </w:tcPr>
          <w:p w14:paraId="3F24C48C" w14:textId="77777777" w:rsidR="005927A4" w:rsidRPr="000A731C" w:rsidRDefault="005927A4" w:rsidP="00A91F47">
            <w:pPr>
              <w:spacing w:before="40" w:after="40" w:line="240" w:lineRule="auto"/>
              <w:rPr>
                <w:rFonts w:ascii="Times New Roman" w:hAnsi="Times New Roman"/>
                <w:color w:val="000000"/>
                <w:sz w:val="23"/>
                <w:szCs w:val="23"/>
                <w:lang w:bidi="ar-SA"/>
              </w:rPr>
            </w:pPr>
            <w:r w:rsidRPr="000A731C">
              <w:rPr>
                <w:rFonts w:ascii="Times New Roman" w:hAnsi="Times New Roman"/>
                <w:color w:val="000000"/>
                <w:sz w:val="23"/>
                <w:szCs w:val="23"/>
                <w:lang w:bidi="ar-SA"/>
              </w:rPr>
              <w:t>Carrot</w:t>
            </w:r>
          </w:p>
        </w:tc>
        <w:tc>
          <w:tcPr>
            <w:tcW w:w="499" w:type="pct"/>
            <w:tcBorders>
              <w:left w:val="single" w:sz="18" w:space="0" w:color="auto"/>
            </w:tcBorders>
            <w:vAlign w:val="center"/>
          </w:tcPr>
          <w:p w14:paraId="00950A47"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0.244</w:t>
            </w:r>
            <w:r w:rsidRPr="000A731C">
              <w:rPr>
                <w:rFonts w:ascii="Times New Roman" w:hAnsi="Times New Roman"/>
                <w:color w:val="000000"/>
                <w:sz w:val="23"/>
                <w:szCs w:val="23"/>
                <w:vertAlign w:val="superscript"/>
                <w:lang w:bidi="ar-SA"/>
              </w:rPr>
              <w:t>ab</w:t>
            </w:r>
          </w:p>
        </w:tc>
        <w:tc>
          <w:tcPr>
            <w:tcW w:w="601" w:type="pct"/>
            <w:vAlign w:val="center"/>
          </w:tcPr>
          <w:p w14:paraId="70B7E9FB"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0.180</w:t>
            </w:r>
            <w:r w:rsidRPr="000A731C">
              <w:rPr>
                <w:rFonts w:ascii="Times New Roman" w:hAnsi="Times New Roman"/>
                <w:color w:val="000000"/>
                <w:sz w:val="23"/>
                <w:szCs w:val="23"/>
                <w:vertAlign w:val="superscript"/>
                <w:lang w:bidi="ar-SA"/>
              </w:rPr>
              <w:t>ab</w:t>
            </w:r>
          </w:p>
        </w:tc>
        <w:tc>
          <w:tcPr>
            <w:tcW w:w="801" w:type="pct"/>
            <w:vAlign w:val="center"/>
          </w:tcPr>
          <w:p w14:paraId="5A98381F"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0.197</w:t>
            </w:r>
            <w:r w:rsidRPr="000A731C">
              <w:rPr>
                <w:rFonts w:ascii="Times New Roman" w:hAnsi="Times New Roman"/>
                <w:color w:val="000000"/>
                <w:sz w:val="23"/>
                <w:szCs w:val="23"/>
                <w:vertAlign w:val="superscript"/>
                <w:lang w:bidi="ar-SA"/>
              </w:rPr>
              <w:t>ab</w:t>
            </w:r>
          </w:p>
        </w:tc>
        <w:tc>
          <w:tcPr>
            <w:tcW w:w="349" w:type="pct"/>
            <w:tcBorders>
              <w:right w:val="single" w:sz="18" w:space="0" w:color="auto"/>
            </w:tcBorders>
            <w:vAlign w:val="center"/>
          </w:tcPr>
          <w:p w14:paraId="1CADDEE5"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0.200</w:t>
            </w:r>
            <w:r w:rsidRPr="000A731C">
              <w:rPr>
                <w:rFonts w:ascii="Times New Roman" w:hAnsi="Times New Roman"/>
                <w:b/>
                <w:color w:val="000000"/>
                <w:sz w:val="23"/>
                <w:szCs w:val="23"/>
                <w:vertAlign w:val="superscript"/>
                <w:lang w:bidi="ar-SA"/>
              </w:rPr>
              <w:t>ab</w:t>
            </w:r>
          </w:p>
        </w:tc>
        <w:tc>
          <w:tcPr>
            <w:tcW w:w="499" w:type="pct"/>
            <w:tcBorders>
              <w:left w:val="single" w:sz="18" w:space="0" w:color="auto"/>
            </w:tcBorders>
            <w:vAlign w:val="center"/>
          </w:tcPr>
          <w:p w14:paraId="554CC4AB"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0.323</w:t>
            </w:r>
            <w:r w:rsidRPr="000A731C">
              <w:rPr>
                <w:rFonts w:ascii="Times New Roman" w:hAnsi="Times New Roman"/>
                <w:color w:val="000000"/>
                <w:sz w:val="23"/>
                <w:szCs w:val="23"/>
                <w:vertAlign w:val="superscript"/>
                <w:lang w:bidi="ar-SA"/>
              </w:rPr>
              <w:t>bc</w:t>
            </w:r>
          </w:p>
        </w:tc>
        <w:tc>
          <w:tcPr>
            <w:tcW w:w="601" w:type="pct"/>
            <w:vAlign w:val="center"/>
          </w:tcPr>
          <w:p w14:paraId="7D21A6EA"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0.131</w:t>
            </w:r>
            <w:r w:rsidRPr="000A731C">
              <w:rPr>
                <w:rFonts w:ascii="Times New Roman" w:hAnsi="Times New Roman"/>
                <w:color w:val="000000"/>
                <w:sz w:val="23"/>
                <w:szCs w:val="23"/>
                <w:vertAlign w:val="superscript"/>
                <w:lang w:bidi="ar-SA"/>
              </w:rPr>
              <w:t>c</w:t>
            </w:r>
          </w:p>
        </w:tc>
        <w:tc>
          <w:tcPr>
            <w:tcW w:w="801" w:type="pct"/>
            <w:vAlign w:val="center"/>
          </w:tcPr>
          <w:p w14:paraId="0F0D5433"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0.249</w:t>
            </w:r>
            <w:r w:rsidRPr="000A731C">
              <w:rPr>
                <w:rFonts w:ascii="Times New Roman" w:hAnsi="Times New Roman"/>
                <w:color w:val="000000"/>
                <w:sz w:val="23"/>
                <w:szCs w:val="23"/>
                <w:vertAlign w:val="superscript"/>
                <w:lang w:bidi="ar-SA"/>
              </w:rPr>
              <w:t>bc</w:t>
            </w:r>
          </w:p>
        </w:tc>
        <w:tc>
          <w:tcPr>
            <w:tcW w:w="319" w:type="pct"/>
            <w:tcBorders>
              <w:right w:val="single" w:sz="18" w:space="0" w:color="auto"/>
            </w:tcBorders>
            <w:vAlign w:val="center"/>
          </w:tcPr>
          <w:p w14:paraId="0D63DF4E"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0.231</w:t>
            </w:r>
            <w:r w:rsidRPr="000A731C">
              <w:rPr>
                <w:rFonts w:ascii="Times New Roman" w:hAnsi="Times New Roman"/>
                <w:b/>
                <w:color w:val="000000"/>
                <w:sz w:val="23"/>
                <w:szCs w:val="23"/>
                <w:vertAlign w:val="superscript"/>
                <w:lang w:bidi="ar-SA"/>
              </w:rPr>
              <w:t>b</w:t>
            </w:r>
          </w:p>
        </w:tc>
      </w:tr>
      <w:tr w:rsidR="005927A4" w:rsidRPr="000A731C" w14:paraId="00112246" w14:textId="77777777" w:rsidTr="00A91F47">
        <w:trPr>
          <w:jc w:val="center"/>
        </w:trPr>
        <w:tc>
          <w:tcPr>
            <w:tcW w:w="529" w:type="pct"/>
            <w:tcBorders>
              <w:left w:val="single" w:sz="18" w:space="0" w:color="auto"/>
              <w:right w:val="single" w:sz="18" w:space="0" w:color="auto"/>
            </w:tcBorders>
            <w:vAlign w:val="center"/>
          </w:tcPr>
          <w:p w14:paraId="308239D9" w14:textId="77777777" w:rsidR="005927A4" w:rsidRPr="000A731C" w:rsidRDefault="005927A4" w:rsidP="00A91F47">
            <w:pPr>
              <w:spacing w:before="40" w:after="40" w:line="240" w:lineRule="auto"/>
              <w:rPr>
                <w:rFonts w:ascii="Times New Roman" w:hAnsi="Times New Roman"/>
                <w:color w:val="000000"/>
                <w:sz w:val="23"/>
                <w:szCs w:val="23"/>
                <w:lang w:bidi="ar-SA"/>
              </w:rPr>
            </w:pPr>
            <w:r w:rsidRPr="000A731C">
              <w:rPr>
                <w:rFonts w:ascii="Times New Roman" w:hAnsi="Times New Roman"/>
                <w:color w:val="000000"/>
                <w:sz w:val="23"/>
                <w:szCs w:val="23"/>
                <w:lang w:bidi="ar-SA"/>
              </w:rPr>
              <w:t>Beetroot</w:t>
            </w:r>
          </w:p>
        </w:tc>
        <w:tc>
          <w:tcPr>
            <w:tcW w:w="499" w:type="pct"/>
            <w:tcBorders>
              <w:left w:val="single" w:sz="18" w:space="0" w:color="auto"/>
            </w:tcBorders>
            <w:vAlign w:val="center"/>
          </w:tcPr>
          <w:p w14:paraId="0EF2188B"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0.212</w:t>
            </w:r>
            <w:r w:rsidRPr="000A731C">
              <w:rPr>
                <w:rFonts w:ascii="Times New Roman" w:hAnsi="Times New Roman"/>
                <w:color w:val="000000"/>
                <w:sz w:val="23"/>
                <w:szCs w:val="23"/>
                <w:vertAlign w:val="superscript"/>
                <w:lang w:bidi="ar-SA"/>
              </w:rPr>
              <w:t>ab</w:t>
            </w:r>
          </w:p>
        </w:tc>
        <w:tc>
          <w:tcPr>
            <w:tcW w:w="601" w:type="pct"/>
            <w:vAlign w:val="center"/>
          </w:tcPr>
          <w:p w14:paraId="78A456BF"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0.133</w:t>
            </w:r>
            <w:r w:rsidRPr="000A731C">
              <w:rPr>
                <w:rFonts w:ascii="Times New Roman" w:hAnsi="Times New Roman"/>
                <w:color w:val="000000"/>
                <w:sz w:val="23"/>
                <w:szCs w:val="23"/>
                <w:vertAlign w:val="superscript"/>
                <w:lang w:bidi="ar-SA"/>
              </w:rPr>
              <w:t>b</w:t>
            </w:r>
          </w:p>
        </w:tc>
        <w:tc>
          <w:tcPr>
            <w:tcW w:w="801" w:type="pct"/>
            <w:vAlign w:val="center"/>
          </w:tcPr>
          <w:p w14:paraId="53A0DDD0"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0.201</w:t>
            </w:r>
            <w:r w:rsidRPr="000A731C">
              <w:rPr>
                <w:rFonts w:ascii="Times New Roman" w:hAnsi="Times New Roman"/>
                <w:color w:val="000000"/>
                <w:sz w:val="23"/>
                <w:szCs w:val="23"/>
                <w:vertAlign w:val="superscript"/>
                <w:lang w:bidi="ar-SA"/>
              </w:rPr>
              <w:t>ab</w:t>
            </w:r>
          </w:p>
        </w:tc>
        <w:tc>
          <w:tcPr>
            <w:tcW w:w="349" w:type="pct"/>
            <w:tcBorders>
              <w:right w:val="single" w:sz="18" w:space="0" w:color="auto"/>
            </w:tcBorders>
            <w:vAlign w:val="center"/>
          </w:tcPr>
          <w:p w14:paraId="5D6A5B4A"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0.182</w:t>
            </w:r>
            <w:r w:rsidRPr="000A731C">
              <w:rPr>
                <w:rFonts w:ascii="Times New Roman" w:hAnsi="Times New Roman"/>
                <w:b/>
                <w:color w:val="000000"/>
                <w:sz w:val="23"/>
                <w:szCs w:val="23"/>
                <w:vertAlign w:val="superscript"/>
                <w:lang w:bidi="ar-SA"/>
              </w:rPr>
              <w:t>b</w:t>
            </w:r>
          </w:p>
        </w:tc>
        <w:tc>
          <w:tcPr>
            <w:tcW w:w="499" w:type="pct"/>
            <w:tcBorders>
              <w:left w:val="single" w:sz="18" w:space="0" w:color="auto"/>
            </w:tcBorders>
            <w:vAlign w:val="center"/>
          </w:tcPr>
          <w:p w14:paraId="543D00D8"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0.087</w:t>
            </w:r>
            <w:r w:rsidRPr="000A731C">
              <w:rPr>
                <w:rFonts w:ascii="Times New Roman" w:hAnsi="Times New Roman"/>
                <w:color w:val="000000"/>
                <w:sz w:val="23"/>
                <w:szCs w:val="23"/>
                <w:vertAlign w:val="superscript"/>
                <w:lang w:bidi="ar-SA"/>
              </w:rPr>
              <w:t>c</w:t>
            </w:r>
          </w:p>
        </w:tc>
        <w:tc>
          <w:tcPr>
            <w:tcW w:w="601" w:type="pct"/>
            <w:vAlign w:val="center"/>
          </w:tcPr>
          <w:p w14:paraId="43564BF0"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0.102</w:t>
            </w:r>
            <w:r w:rsidRPr="000A731C">
              <w:rPr>
                <w:rFonts w:ascii="Times New Roman" w:hAnsi="Times New Roman"/>
                <w:color w:val="000000"/>
                <w:sz w:val="23"/>
                <w:szCs w:val="23"/>
                <w:vertAlign w:val="superscript"/>
                <w:lang w:bidi="ar-SA"/>
              </w:rPr>
              <w:t>c</w:t>
            </w:r>
          </w:p>
        </w:tc>
        <w:tc>
          <w:tcPr>
            <w:tcW w:w="801" w:type="pct"/>
            <w:vAlign w:val="center"/>
          </w:tcPr>
          <w:p w14:paraId="60AC1E7C"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0.632</w:t>
            </w:r>
            <w:r w:rsidRPr="000A731C">
              <w:rPr>
                <w:rFonts w:ascii="Times New Roman" w:hAnsi="Times New Roman"/>
                <w:color w:val="000000"/>
                <w:sz w:val="23"/>
                <w:szCs w:val="23"/>
                <w:vertAlign w:val="superscript"/>
                <w:lang w:bidi="ar-SA"/>
              </w:rPr>
              <w:t>b</w:t>
            </w:r>
          </w:p>
        </w:tc>
        <w:tc>
          <w:tcPr>
            <w:tcW w:w="319" w:type="pct"/>
            <w:tcBorders>
              <w:right w:val="single" w:sz="18" w:space="0" w:color="auto"/>
            </w:tcBorders>
            <w:vAlign w:val="center"/>
          </w:tcPr>
          <w:p w14:paraId="461A7541"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0.274</w:t>
            </w:r>
            <w:r w:rsidRPr="000A731C">
              <w:rPr>
                <w:rFonts w:ascii="Times New Roman" w:hAnsi="Times New Roman"/>
                <w:b/>
                <w:color w:val="000000"/>
                <w:sz w:val="23"/>
                <w:szCs w:val="23"/>
                <w:vertAlign w:val="superscript"/>
                <w:lang w:bidi="ar-SA"/>
              </w:rPr>
              <w:t>b</w:t>
            </w:r>
          </w:p>
        </w:tc>
      </w:tr>
      <w:tr w:rsidR="005927A4" w:rsidRPr="000A731C" w14:paraId="61B8CDB8" w14:textId="77777777" w:rsidTr="00A91F47">
        <w:trPr>
          <w:jc w:val="center"/>
        </w:trPr>
        <w:tc>
          <w:tcPr>
            <w:tcW w:w="529" w:type="pct"/>
            <w:tcBorders>
              <w:left w:val="single" w:sz="18" w:space="0" w:color="auto"/>
              <w:right w:val="single" w:sz="18" w:space="0" w:color="auto"/>
            </w:tcBorders>
            <w:vAlign w:val="center"/>
          </w:tcPr>
          <w:p w14:paraId="2C5C7ADF" w14:textId="77777777" w:rsidR="005927A4" w:rsidRPr="000A731C" w:rsidRDefault="005927A4" w:rsidP="00A91F47">
            <w:pPr>
              <w:spacing w:before="40" w:after="40" w:line="240" w:lineRule="auto"/>
              <w:rPr>
                <w:rFonts w:ascii="Times New Roman" w:hAnsi="Times New Roman"/>
                <w:color w:val="000000"/>
                <w:sz w:val="23"/>
                <w:szCs w:val="23"/>
                <w:lang w:bidi="ar-SA"/>
              </w:rPr>
            </w:pPr>
            <w:r w:rsidRPr="000A731C">
              <w:rPr>
                <w:rFonts w:ascii="Times New Roman" w:hAnsi="Times New Roman"/>
                <w:color w:val="000000"/>
                <w:sz w:val="23"/>
                <w:szCs w:val="23"/>
                <w:lang w:bidi="ar-SA"/>
              </w:rPr>
              <w:t>Potato</w:t>
            </w:r>
          </w:p>
        </w:tc>
        <w:tc>
          <w:tcPr>
            <w:tcW w:w="499" w:type="pct"/>
            <w:tcBorders>
              <w:left w:val="single" w:sz="18" w:space="0" w:color="auto"/>
            </w:tcBorders>
            <w:vAlign w:val="center"/>
          </w:tcPr>
          <w:p w14:paraId="72E293A1"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0.421</w:t>
            </w:r>
            <w:r w:rsidRPr="000A731C">
              <w:rPr>
                <w:rFonts w:ascii="Times New Roman" w:hAnsi="Times New Roman"/>
                <w:color w:val="000000"/>
                <w:sz w:val="23"/>
                <w:szCs w:val="23"/>
                <w:vertAlign w:val="superscript"/>
                <w:lang w:bidi="ar-SA"/>
              </w:rPr>
              <w:t>a</w:t>
            </w:r>
          </w:p>
        </w:tc>
        <w:tc>
          <w:tcPr>
            <w:tcW w:w="601" w:type="pct"/>
            <w:vAlign w:val="center"/>
          </w:tcPr>
          <w:p w14:paraId="79466E10"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0.278</w:t>
            </w:r>
            <w:r w:rsidRPr="000A731C">
              <w:rPr>
                <w:rFonts w:ascii="Times New Roman" w:hAnsi="Times New Roman"/>
                <w:color w:val="000000"/>
                <w:sz w:val="23"/>
                <w:szCs w:val="23"/>
                <w:vertAlign w:val="superscript"/>
                <w:lang w:bidi="ar-SA"/>
              </w:rPr>
              <w:t>ab</w:t>
            </w:r>
          </w:p>
        </w:tc>
        <w:tc>
          <w:tcPr>
            <w:tcW w:w="801" w:type="pct"/>
            <w:vAlign w:val="center"/>
          </w:tcPr>
          <w:p w14:paraId="1DF94F48"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0.353</w:t>
            </w:r>
            <w:r w:rsidRPr="000A731C">
              <w:rPr>
                <w:rFonts w:ascii="Times New Roman" w:hAnsi="Times New Roman"/>
                <w:color w:val="000000"/>
                <w:sz w:val="23"/>
                <w:szCs w:val="23"/>
                <w:vertAlign w:val="superscript"/>
                <w:lang w:bidi="ar-SA"/>
              </w:rPr>
              <w:t>ab</w:t>
            </w:r>
          </w:p>
        </w:tc>
        <w:tc>
          <w:tcPr>
            <w:tcW w:w="349" w:type="pct"/>
            <w:tcBorders>
              <w:right w:val="single" w:sz="18" w:space="0" w:color="auto"/>
            </w:tcBorders>
            <w:vAlign w:val="center"/>
          </w:tcPr>
          <w:p w14:paraId="00632D31"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0.356</w:t>
            </w:r>
            <w:r w:rsidRPr="000A731C">
              <w:rPr>
                <w:rFonts w:ascii="Times New Roman" w:hAnsi="Times New Roman"/>
                <w:b/>
                <w:color w:val="000000"/>
                <w:sz w:val="23"/>
                <w:szCs w:val="23"/>
                <w:vertAlign w:val="superscript"/>
                <w:lang w:bidi="ar-SA"/>
              </w:rPr>
              <w:t>a</w:t>
            </w:r>
          </w:p>
        </w:tc>
        <w:tc>
          <w:tcPr>
            <w:tcW w:w="499" w:type="pct"/>
            <w:tcBorders>
              <w:left w:val="single" w:sz="18" w:space="0" w:color="auto"/>
            </w:tcBorders>
            <w:vAlign w:val="center"/>
          </w:tcPr>
          <w:p w14:paraId="77C94E78"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0.088</w:t>
            </w:r>
            <w:r w:rsidRPr="000A731C">
              <w:rPr>
                <w:rFonts w:ascii="Times New Roman" w:hAnsi="Times New Roman"/>
                <w:color w:val="000000"/>
                <w:sz w:val="23"/>
                <w:szCs w:val="23"/>
                <w:vertAlign w:val="superscript"/>
                <w:lang w:bidi="ar-SA"/>
              </w:rPr>
              <w:t>c</w:t>
            </w:r>
          </w:p>
        </w:tc>
        <w:tc>
          <w:tcPr>
            <w:tcW w:w="601" w:type="pct"/>
            <w:vAlign w:val="center"/>
          </w:tcPr>
          <w:p w14:paraId="00D44F1B"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0.141</w:t>
            </w:r>
            <w:r w:rsidRPr="000A731C">
              <w:rPr>
                <w:rFonts w:ascii="Times New Roman" w:hAnsi="Times New Roman"/>
                <w:color w:val="000000"/>
                <w:sz w:val="23"/>
                <w:szCs w:val="23"/>
                <w:vertAlign w:val="superscript"/>
                <w:lang w:bidi="ar-SA"/>
              </w:rPr>
              <w:t>c</w:t>
            </w:r>
          </w:p>
        </w:tc>
        <w:tc>
          <w:tcPr>
            <w:tcW w:w="801" w:type="pct"/>
            <w:vAlign w:val="center"/>
          </w:tcPr>
          <w:p w14:paraId="6BEB63E5"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r w:rsidRPr="000A731C">
              <w:rPr>
                <w:rFonts w:ascii="Times New Roman" w:hAnsi="Times New Roman"/>
                <w:color w:val="000000"/>
                <w:sz w:val="23"/>
                <w:szCs w:val="23"/>
                <w:lang w:bidi="ar-SA"/>
              </w:rPr>
              <w:t>2.266</w:t>
            </w:r>
            <w:r w:rsidRPr="000A731C">
              <w:rPr>
                <w:rFonts w:ascii="Times New Roman" w:hAnsi="Times New Roman"/>
                <w:color w:val="000000"/>
                <w:sz w:val="23"/>
                <w:szCs w:val="23"/>
                <w:vertAlign w:val="superscript"/>
                <w:lang w:bidi="ar-SA"/>
              </w:rPr>
              <w:t>a</w:t>
            </w:r>
          </w:p>
        </w:tc>
        <w:tc>
          <w:tcPr>
            <w:tcW w:w="319" w:type="pct"/>
            <w:tcBorders>
              <w:right w:val="single" w:sz="18" w:space="0" w:color="auto"/>
            </w:tcBorders>
            <w:vAlign w:val="center"/>
          </w:tcPr>
          <w:p w14:paraId="40644506"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0.832</w:t>
            </w:r>
            <w:r w:rsidRPr="000A731C">
              <w:rPr>
                <w:rFonts w:ascii="Times New Roman" w:hAnsi="Times New Roman"/>
                <w:b/>
                <w:color w:val="000000"/>
                <w:sz w:val="23"/>
                <w:szCs w:val="23"/>
                <w:vertAlign w:val="superscript"/>
                <w:lang w:bidi="ar-SA"/>
              </w:rPr>
              <w:t>a</w:t>
            </w:r>
          </w:p>
        </w:tc>
      </w:tr>
      <w:tr w:rsidR="005927A4" w:rsidRPr="000A731C" w14:paraId="5449C8D2" w14:textId="77777777" w:rsidTr="00A91F47">
        <w:trPr>
          <w:jc w:val="center"/>
        </w:trPr>
        <w:tc>
          <w:tcPr>
            <w:tcW w:w="529" w:type="pct"/>
            <w:tcBorders>
              <w:left w:val="single" w:sz="18" w:space="0" w:color="auto"/>
              <w:bottom w:val="single" w:sz="18" w:space="0" w:color="auto"/>
              <w:right w:val="single" w:sz="18" w:space="0" w:color="auto"/>
            </w:tcBorders>
            <w:vAlign w:val="center"/>
          </w:tcPr>
          <w:p w14:paraId="09B9042F" w14:textId="77777777" w:rsidR="005927A4" w:rsidRPr="00A95853" w:rsidRDefault="005927A4" w:rsidP="00A91F47">
            <w:pPr>
              <w:spacing w:before="40" w:after="40" w:line="240" w:lineRule="auto"/>
              <w:rPr>
                <w:rFonts w:ascii="Times New Roman" w:hAnsi="Times New Roman"/>
                <w:b/>
                <w:bCs/>
                <w:color w:val="000000"/>
                <w:sz w:val="23"/>
                <w:szCs w:val="23"/>
                <w:lang w:bidi="ar-SA"/>
              </w:rPr>
            </w:pPr>
            <w:r w:rsidRPr="00A95853">
              <w:rPr>
                <w:rFonts w:ascii="Times New Roman" w:hAnsi="Times New Roman"/>
                <w:b/>
                <w:bCs/>
                <w:color w:val="000000"/>
                <w:sz w:val="23"/>
                <w:szCs w:val="23"/>
                <w:lang w:bidi="ar-SA"/>
              </w:rPr>
              <w:t>Mean</w:t>
            </w:r>
          </w:p>
        </w:tc>
        <w:tc>
          <w:tcPr>
            <w:tcW w:w="499" w:type="pct"/>
            <w:tcBorders>
              <w:left w:val="single" w:sz="18" w:space="0" w:color="auto"/>
              <w:bottom w:val="single" w:sz="18" w:space="0" w:color="auto"/>
            </w:tcBorders>
            <w:vAlign w:val="center"/>
          </w:tcPr>
          <w:p w14:paraId="19E2279D"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0.299</w:t>
            </w:r>
            <w:r w:rsidRPr="000A731C">
              <w:rPr>
                <w:rFonts w:ascii="Times New Roman" w:hAnsi="Times New Roman"/>
                <w:b/>
                <w:color w:val="000000"/>
                <w:sz w:val="23"/>
                <w:szCs w:val="23"/>
                <w:vertAlign w:val="superscript"/>
                <w:lang w:bidi="ar-SA"/>
              </w:rPr>
              <w:t>a</w:t>
            </w:r>
          </w:p>
        </w:tc>
        <w:tc>
          <w:tcPr>
            <w:tcW w:w="601" w:type="pct"/>
            <w:tcBorders>
              <w:bottom w:val="single" w:sz="18" w:space="0" w:color="auto"/>
            </w:tcBorders>
            <w:vAlign w:val="center"/>
          </w:tcPr>
          <w:p w14:paraId="14166FC7"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0.191</w:t>
            </w:r>
            <w:r w:rsidRPr="000A731C">
              <w:rPr>
                <w:rFonts w:ascii="Times New Roman" w:hAnsi="Times New Roman"/>
                <w:b/>
                <w:color w:val="000000"/>
                <w:sz w:val="23"/>
                <w:szCs w:val="23"/>
                <w:vertAlign w:val="superscript"/>
                <w:lang w:bidi="ar-SA"/>
              </w:rPr>
              <w:t>a</w:t>
            </w:r>
          </w:p>
        </w:tc>
        <w:tc>
          <w:tcPr>
            <w:tcW w:w="801" w:type="pct"/>
            <w:tcBorders>
              <w:bottom w:val="single" w:sz="18" w:space="0" w:color="auto"/>
            </w:tcBorders>
            <w:vAlign w:val="center"/>
          </w:tcPr>
          <w:p w14:paraId="3BCAF28B"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0.259</w:t>
            </w:r>
            <w:r w:rsidRPr="000A731C">
              <w:rPr>
                <w:rFonts w:ascii="Times New Roman" w:hAnsi="Times New Roman"/>
                <w:b/>
                <w:color w:val="000000"/>
                <w:sz w:val="23"/>
                <w:szCs w:val="23"/>
                <w:vertAlign w:val="superscript"/>
                <w:lang w:bidi="ar-SA"/>
              </w:rPr>
              <w:t>a</w:t>
            </w:r>
          </w:p>
        </w:tc>
        <w:tc>
          <w:tcPr>
            <w:tcW w:w="349" w:type="pct"/>
            <w:vMerge w:val="restart"/>
            <w:tcBorders>
              <w:right w:val="single" w:sz="18" w:space="0" w:color="auto"/>
            </w:tcBorders>
            <w:vAlign w:val="center"/>
          </w:tcPr>
          <w:p w14:paraId="73C7A2BF"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p>
        </w:tc>
        <w:tc>
          <w:tcPr>
            <w:tcW w:w="499" w:type="pct"/>
            <w:tcBorders>
              <w:left w:val="single" w:sz="18" w:space="0" w:color="auto"/>
              <w:bottom w:val="single" w:sz="18" w:space="0" w:color="auto"/>
            </w:tcBorders>
            <w:vAlign w:val="center"/>
          </w:tcPr>
          <w:p w14:paraId="4CBB7AF0"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0.162</w:t>
            </w:r>
            <w:r w:rsidRPr="000A731C">
              <w:rPr>
                <w:rFonts w:ascii="Times New Roman" w:hAnsi="Times New Roman"/>
                <w:b/>
                <w:color w:val="000000"/>
                <w:sz w:val="23"/>
                <w:szCs w:val="23"/>
                <w:vertAlign w:val="superscript"/>
                <w:lang w:bidi="ar-SA"/>
              </w:rPr>
              <w:t>b</w:t>
            </w:r>
          </w:p>
        </w:tc>
        <w:tc>
          <w:tcPr>
            <w:tcW w:w="601" w:type="pct"/>
            <w:tcBorders>
              <w:bottom w:val="single" w:sz="18" w:space="0" w:color="auto"/>
            </w:tcBorders>
            <w:vAlign w:val="center"/>
          </w:tcPr>
          <w:p w14:paraId="4F682546"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0.125</w:t>
            </w:r>
            <w:r w:rsidRPr="000A731C">
              <w:rPr>
                <w:rFonts w:ascii="Times New Roman" w:hAnsi="Times New Roman"/>
                <w:b/>
                <w:color w:val="000000"/>
                <w:sz w:val="23"/>
                <w:szCs w:val="23"/>
                <w:vertAlign w:val="superscript"/>
                <w:lang w:bidi="ar-SA"/>
              </w:rPr>
              <w:t>b</w:t>
            </w:r>
          </w:p>
        </w:tc>
        <w:tc>
          <w:tcPr>
            <w:tcW w:w="801" w:type="pct"/>
            <w:tcBorders>
              <w:bottom w:val="single" w:sz="18" w:space="0" w:color="auto"/>
            </w:tcBorders>
            <w:vAlign w:val="center"/>
          </w:tcPr>
          <w:p w14:paraId="696AD155"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1.049</w:t>
            </w:r>
            <w:r w:rsidRPr="000A731C">
              <w:rPr>
                <w:rFonts w:ascii="Times New Roman" w:hAnsi="Times New Roman"/>
                <w:b/>
                <w:color w:val="000000"/>
                <w:sz w:val="23"/>
                <w:szCs w:val="23"/>
                <w:vertAlign w:val="superscript"/>
                <w:lang w:bidi="ar-SA"/>
              </w:rPr>
              <w:t>a</w:t>
            </w:r>
          </w:p>
        </w:tc>
        <w:tc>
          <w:tcPr>
            <w:tcW w:w="319" w:type="pct"/>
            <w:vMerge w:val="restart"/>
            <w:tcBorders>
              <w:right w:val="single" w:sz="18" w:space="0" w:color="auto"/>
            </w:tcBorders>
          </w:tcPr>
          <w:p w14:paraId="41EDA117" w14:textId="77777777" w:rsidR="005927A4" w:rsidRPr="000A731C" w:rsidRDefault="005927A4" w:rsidP="00A91F47">
            <w:pPr>
              <w:spacing w:before="40" w:after="40" w:line="240" w:lineRule="auto"/>
              <w:jc w:val="center"/>
              <w:rPr>
                <w:rFonts w:ascii="Times New Roman" w:hAnsi="Times New Roman"/>
                <w:color w:val="000000"/>
                <w:sz w:val="23"/>
                <w:szCs w:val="23"/>
                <w:lang w:bidi="ar-SA"/>
              </w:rPr>
            </w:pPr>
          </w:p>
        </w:tc>
      </w:tr>
      <w:tr w:rsidR="005927A4" w:rsidRPr="000A731C" w14:paraId="70E6F834" w14:textId="77777777" w:rsidTr="00A91F47">
        <w:trPr>
          <w:jc w:val="center"/>
        </w:trPr>
        <w:tc>
          <w:tcPr>
            <w:tcW w:w="529" w:type="pct"/>
            <w:tcBorders>
              <w:top w:val="single" w:sz="18" w:space="0" w:color="auto"/>
              <w:left w:val="single" w:sz="18" w:space="0" w:color="auto"/>
              <w:right w:val="single" w:sz="18" w:space="0" w:color="auto"/>
            </w:tcBorders>
            <w:vAlign w:val="center"/>
          </w:tcPr>
          <w:p w14:paraId="2DA9F57C" w14:textId="77777777" w:rsidR="005927A4" w:rsidRPr="000A731C" w:rsidRDefault="005927A4" w:rsidP="00A91F47">
            <w:pPr>
              <w:spacing w:before="40" w:after="40" w:line="240" w:lineRule="auto"/>
              <w:jc w:val="center"/>
              <w:rPr>
                <w:rFonts w:ascii="Times New Roman" w:hAnsi="Times New Roman"/>
                <w:b/>
                <w:sz w:val="23"/>
                <w:szCs w:val="23"/>
                <w:lang w:bidi="ar-SA"/>
              </w:rPr>
            </w:pPr>
          </w:p>
        </w:tc>
        <w:tc>
          <w:tcPr>
            <w:tcW w:w="499" w:type="pct"/>
            <w:tcBorders>
              <w:top w:val="single" w:sz="18" w:space="0" w:color="auto"/>
              <w:left w:val="single" w:sz="18" w:space="0" w:color="auto"/>
            </w:tcBorders>
            <w:vAlign w:val="center"/>
          </w:tcPr>
          <w:p w14:paraId="6C3B5DAD"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Vegetables</w:t>
            </w:r>
          </w:p>
        </w:tc>
        <w:tc>
          <w:tcPr>
            <w:tcW w:w="601" w:type="pct"/>
            <w:tcBorders>
              <w:top w:val="single" w:sz="18" w:space="0" w:color="auto"/>
            </w:tcBorders>
            <w:vAlign w:val="center"/>
          </w:tcPr>
          <w:p w14:paraId="3C85A890"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Supplements</w:t>
            </w:r>
          </w:p>
        </w:tc>
        <w:tc>
          <w:tcPr>
            <w:tcW w:w="801" w:type="pct"/>
            <w:tcBorders>
              <w:top w:val="single" w:sz="18" w:space="0" w:color="auto"/>
            </w:tcBorders>
            <w:vAlign w:val="center"/>
          </w:tcPr>
          <w:p w14:paraId="6EA079BF"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Interaction</w:t>
            </w:r>
          </w:p>
        </w:tc>
        <w:tc>
          <w:tcPr>
            <w:tcW w:w="349" w:type="pct"/>
            <w:vMerge/>
            <w:tcBorders>
              <w:right w:val="single" w:sz="18" w:space="0" w:color="auto"/>
            </w:tcBorders>
            <w:vAlign w:val="center"/>
          </w:tcPr>
          <w:p w14:paraId="1D6B81A2" w14:textId="77777777" w:rsidR="005927A4" w:rsidRPr="000A731C" w:rsidRDefault="005927A4" w:rsidP="00A91F47">
            <w:pPr>
              <w:spacing w:before="40" w:after="40" w:line="240" w:lineRule="auto"/>
              <w:jc w:val="center"/>
              <w:rPr>
                <w:rFonts w:ascii="Times New Roman" w:hAnsi="Times New Roman"/>
                <w:sz w:val="23"/>
                <w:szCs w:val="23"/>
                <w:lang w:bidi="ar-SA"/>
              </w:rPr>
            </w:pPr>
          </w:p>
        </w:tc>
        <w:tc>
          <w:tcPr>
            <w:tcW w:w="499" w:type="pct"/>
            <w:tcBorders>
              <w:top w:val="single" w:sz="18" w:space="0" w:color="auto"/>
              <w:left w:val="single" w:sz="18" w:space="0" w:color="auto"/>
            </w:tcBorders>
            <w:vAlign w:val="center"/>
          </w:tcPr>
          <w:p w14:paraId="4058F766"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Vegetables</w:t>
            </w:r>
          </w:p>
        </w:tc>
        <w:tc>
          <w:tcPr>
            <w:tcW w:w="601" w:type="pct"/>
            <w:tcBorders>
              <w:top w:val="single" w:sz="18" w:space="0" w:color="auto"/>
            </w:tcBorders>
            <w:vAlign w:val="center"/>
          </w:tcPr>
          <w:p w14:paraId="3017CBD6"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Supplements</w:t>
            </w:r>
          </w:p>
        </w:tc>
        <w:tc>
          <w:tcPr>
            <w:tcW w:w="801" w:type="pct"/>
            <w:tcBorders>
              <w:top w:val="single" w:sz="18" w:space="0" w:color="auto"/>
            </w:tcBorders>
            <w:vAlign w:val="center"/>
          </w:tcPr>
          <w:p w14:paraId="1BF3AB09" w14:textId="77777777" w:rsidR="005927A4" w:rsidRPr="000A731C" w:rsidRDefault="005927A4" w:rsidP="00A91F47">
            <w:pPr>
              <w:spacing w:before="40" w:after="40" w:line="240" w:lineRule="auto"/>
              <w:jc w:val="center"/>
              <w:rPr>
                <w:rFonts w:ascii="Times New Roman" w:hAnsi="Times New Roman"/>
                <w:b/>
                <w:color w:val="000000"/>
                <w:sz w:val="23"/>
                <w:szCs w:val="23"/>
                <w:lang w:bidi="ar-SA"/>
              </w:rPr>
            </w:pPr>
            <w:r w:rsidRPr="000A731C">
              <w:rPr>
                <w:rFonts w:ascii="Times New Roman" w:hAnsi="Times New Roman"/>
                <w:b/>
                <w:color w:val="000000"/>
                <w:sz w:val="23"/>
                <w:szCs w:val="23"/>
                <w:lang w:bidi="ar-SA"/>
              </w:rPr>
              <w:t>Interaction</w:t>
            </w:r>
          </w:p>
        </w:tc>
        <w:tc>
          <w:tcPr>
            <w:tcW w:w="319" w:type="pct"/>
            <w:vMerge/>
            <w:tcBorders>
              <w:right w:val="single" w:sz="18" w:space="0" w:color="auto"/>
            </w:tcBorders>
          </w:tcPr>
          <w:p w14:paraId="6DF52706" w14:textId="77777777" w:rsidR="005927A4" w:rsidRPr="000A731C" w:rsidRDefault="005927A4" w:rsidP="00A91F47">
            <w:pPr>
              <w:spacing w:before="40" w:after="40" w:line="240" w:lineRule="auto"/>
              <w:jc w:val="center"/>
              <w:rPr>
                <w:rFonts w:ascii="Times New Roman" w:hAnsi="Times New Roman"/>
                <w:sz w:val="23"/>
                <w:szCs w:val="23"/>
                <w:lang w:bidi="ar-SA"/>
              </w:rPr>
            </w:pPr>
          </w:p>
        </w:tc>
      </w:tr>
      <w:tr w:rsidR="005927A4" w:rsidRPr="000A731C" w14:paraId="29ED523E" w14:textId="77777777" w:rsidTr="00A91F47">
        <w:trPr>
          <w:jc w:val="center"/>
        </w:trPr>
        <w:tc>
          <w:tcPr>
            <w:tcW w:w="529" w:type="pct"/>
            <w:tcBorders>
              <w:left w:val="single" w:sz="18" w:space="0" w:color="auto"/>
              <w:right w:val="single" w:sz="18" w:space="0" w:color="auto"/>
            </w:tcBorders>
            <w:vAlign w:val="center"/>
          </w:tcPr>
          <w:p w14:paraId="67CCD9CD" w14:textId="77777777" w:rsidR="005927A4" w:rsidRPr="000A731C" w:rsidRDefault="005927A4" w:rsidP="00A91F47">
            <w:pPr>
              <w:spacing w:before="40" w:after="40" w:line="240" w:lineRule="auto"/>
              <w:rPr>
                <w:rFonts w:ascii="Times New Roman" w:hAnsi="Times New Roman"/>
                <w:bCs/>
                <w:sz w:val="23"/>
                <w:szCs w:val="23"/>
                <w:lang w:bidi="ar-SA"/>
              </w:rPr>
            </w:pPr>
            <w:r w:rsidRPr="000A731C">
              <w:rPr>
                <w:rFonts w:ascii="Times New Roman" w:hAnsi="Times New Roman"/>
                <w:bCs/>
                <w:sz w:val="23"/>
                <w:szCs w:val="23"/>
                <w:lang w:bidi="ar-SA"/>
              </w:rPr>
              <w:t>S. Em ±</w:t>
            </w:r>
          </w:p>
        </w:tc>
        <w:tc>
          <w:tcPr>
            <w:tcW w:w="499" w:type="pct"/>
            <w:tcBorders>
              <w:left w:val="single" w:sz="18" w:space="0" w:color="auto"/>
            </w:tcBorders>
          </w:tcPr>
          <w:p w14:paraId="38CC7181" w14:textId="77777777" w:rsidR="005927A4" w:rsidRPr="000A731C" w:rsidRDefault="005927A4" w:rsidP="00A91F47">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0.040</w:t>
            </w:r>
          </w:p>
        </w:tc>
        <w:tc>
          <w:tcPr>
            <w:tcW w:w="601" w:type="pct"/>
          </w:tcPr>
          <w:p w14:paraId="162B2826" w14:textId="77777777" w:rsidR="005927A4" w:rsidRPr="000A731C" w:rsidRDefault="005927A4" w:rsidP="00A91F47">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0.040</w:t>
            </w:r>
          </w:p>
        </w:tc>
        <w:tc>
          <w:tcPr>
            <w:tcW w:w="801" w:type="pct"/>
          </w:tcPr>
          <w:p w14:paraId="10AFFBD2" w14:textId="77777777" w:rsidR="005927A4" w:rsidRPr="000A731C" w:rsidRDefault="005927A4" w:rsidP="00A91F47">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0.070</w:t>
            </w:r>
          </w:p>
        </w:tc>
        <w:tc>
          <w:tcPr>
            <w:tcW w:w="349" w:type="pct"/>
            <w:vMerge/>
            <w:tcBorders>
              <w:right w:val="single" w:sz="18" w:space="0" w:color="auto"/>
            </w:tcBorders>
            <w:vAlign w:val="center"/>
          </w:tcPr>
          <w:p w14:paraId="4A5C5BBD" w14:textId="77777777" w:rsidR="005927A4" w:rsidRPr="000A731C" w:rsidRDefault="005927A4" w:rsidP="00A91F47">
            <w:pPr>
              <w:spacing w:before="40" w:after="40" w:line="240" w:lineRule="auto"/>
              <w:jc w:val="center"/>
              <w:rPr>
                <w:rFonts w:ascii="Times New Roman" w:hAnsi="Times New Roman"/>
                <w:sz w:val="23"/>
                <w:szCs w:val="23"/>
                <w:lang w:bidi="ar-SA"/>
              </w:rPr>
            </w:pPr>
          </w:p>
        </w:tc>
        <w:tc>
          <w:tcPr>
            <w:tcW w:w="499" w:type="pct"/>
            <w:tcBorders>
              <w:left w:val="single" w:sz="18" w:space="0" w:color="auto"/>
            </w:tcBorders>
          </w:tcPr>
          <w:p w14:paraId="54384131" w14:textId="77777777" w:rsidR="005927A4" w:rsidRPr="000A731C" w:rsidRDefault="005927A4" w:rsidP="00A91F47">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0.059</w:t>
            </w:r>
          </w:p>
        </w:tc>
        <w:tc>
          <w:tcPr>
            <w:tcW w:w="601" w:type="pct"/>
          </w:tcPr>
          <w:p w14:paraId="0D29E559" w14:textId="77777777" w:rsidR="005927A4" w:rsidRPr="000A731C" w:rsidRDefault="005927A4" w:rsidP="00A91F47">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0.059</w:t>
            </w:r>
          </w:p>
        </w:tc>
        <w:tc>
          <w:tcPr>
            <w:tcW w:w="801" w:type="pct"/>
          </w:tcPr>
          <w:p w14:paraId="1B503411" w14:textId="77777777" w:rsidR="005927A4" w:rsidRPr="000A731C" w:rsidRDefault="005927A4" w:rsidP="00A91F47">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0.103</w:t>
            </w:r>
          </w:p>
        </w:tc>
        <w:tc>
          <w:tcPr>
            <w:tcW w:w="319" w:type="pct"/>
            <w:vMerge/>
            <w:tcBorders>
              <w:right w:val="single" w:sz="18" w:space="0" w:color="auto"/>
            </w:tcBorders>
            <w:vAlign w:val="center"/>
          </w:tcPr>
          <w:p w14:paraId="6EEA3482" w14:textId="77777777" w:rsidR="005927A4" w:rsidRPr="000A731C" w:rsidRDefault="005927A4" w:rsidP="00A91F47">
            <w:pPr>
              <w:spacing w:before="40" w:after="40" w:line="240" w:lineRule="auto"/>
              <w:jc w:val="center"/>
              <w:rPr>
                <w:rFonts w:ascii="Times New Roman" w:hAnsi="Times New Roman"/>
                <w:sz w:val="23"/>
                <w:szCs w:val="23"/>
                <w:lang w:bidi="ar-SA"/>
              </w:rPr>
            </w:pPr>
          </w:p>
        </w:tc>
      </w:tr>
      <w:tr w:rsidR="005927A4" w:rsidRPr="000A731C" w14:paraId="5C737459" w14:textId="77777777" w:rsidTr="00A91F47">
        <w:trPr>
          <w:jc w:val="center"/>
        </w:trPr>
        <w:tc>
          <w:tcPr>
            <w:tcW w:w="529" w:type="pct"/>
            <w:tcBorders>
              <w:left w:val="single" w:sz="18" w:space="0" w:color="auto"/>
              <w:bottom w:val="single" w:sz="18" w:space="0" w:color="auto"/>
              <w:right w:val="single" w:sz="18" w:space="0" w:color="auto"/>
            </w:tcBorders>
            <w:vAlign w:val="center"/>
          </w:tcPr>
          <w:p w14:paraId="1078E779" w14:textId="77777777" w:rsidR="005927A4" w:rsidRPr="000A731C" w:rsidRDefault="005927A4" w:rsidP="00A91F47">
            <w:pPr>
              <w:spacing w:before="40" w:after="40" w:line="240" w:lineRule="auto"/>
              <w:rPr>
                <w:rFonts w:ascii="Times New Roman" w:hAnsi="Times New Roman"/>
                <w:sz w:val="23"/>
                <w:szCs w:val="23"/>
                <w:lang w:bidi="ar-SA"/>
              </w:rPr>
            </w:pPr>
            <w:r w:rsidRPr="000A731C">
              <w:rPr>
                <w:rFonts w:ascii="Times New Roman" w:hAnsi="Times New Roman"/>
                <w:bCs/>
                <w:sz w:val="23"/>
                <w:szCs w:val="23"/>
                <w:lang w:bidi="ar-SA"/>
              </w:rPr>
              <w:t>CD at 1%</w:t>
            </w:r>
          </w:p>
        </w:tc>
        <w:tc>
          <w:tcPr>
            <w:tcW w:w="499" w:type="pct"/>
            <w:tcBorders>
              <w:left w:val="single" w:sz="18" w:space="0" w:color="auto"/>
              <w:bottom w:val="single" w:sz="18" w:space="0" w:color="auto"/>
            </w:tcBorders>
          </w:tcPr>
          <w:p w14:paraId="0954C35C" w14:textId="77777777" w:rsidR="005927A4" w:rsidRPr="000A731C" w:rsidRDefault="005927A4" w:rsidP="00A91F47">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0.168</w:t>
            </w:r>
          </w:p>
        </w:tc>
        <w:tc>
          <w:tcPr>
            <w:tcW w:w="601" w:type="pct"/>
            <w:tcBorders>
              <w:bottom w:val="single" w:sz="18" w:space="0" w:color="auto"/>
            </w:tcBorders>
          </w:tcPr>
          <w:p w14:paraId="13D74EF5" w14:textId="77777777" w:rsidR="005927A4" w:rsidRPr="000A731C" w:rsidRDefault="005927A4" w:rsidP="00A91F47">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0.168</w:t>
            </w:r>
          </w:p>
        </w:tc>
        <w:tc>
          <w:tcPr>
            <w:tcW w:w="801" w:type="pct"/>
            <w:tcBorders>
              <w:bottom w:val="single" w:sz="18" w:space="0" w:color="auto"/>
            </w:tcBorders>
          </w:tcPr>
          <w:p w14:paraId="45FCB8C3" w14:textId="77777777" w:rsidR="005927A4" w:rsidRPr="000A731C" w:rsidRDefault="005927A4" w:rsidP="00A91F47">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0.281</w:t>
            </w:r>
          </w:p>
        </w:tc>
        <w:tc>
          <w:tcPr>
            <w:tcW w:w="349" w:type="pct"/>
            <w:vMerge/>
            <w:tcBorders>
              <w:bottom w:val="single" w:sz="18" w:space="0" w:color="auto"/>
              <w:right w:val="single" w:sz="18" w:space="0" w:color="auto"/>
            </w:tcBorders>
            <w:vAlign w:val="center"/>
          </w:tcPr>
          <w:p w14:paraId="0B48EDAE" w14:textId="77777777" w:rsidR="005927A4" w:rsidRPr="000A731C" w:rsidRDefault="005927A4" w:rsidP="00A91F47">
            <w:pPr>
              <w:spacing w:before="40" w:after="40" w:line="240" w:lineRule="auto"/>
              <w:jc w:val="center"/>
              <w:rPr>
                <w:rFonts w:ascii="Times New Roman" w:hAnsi="Times New Roman"/>
                <w:sz w:val="23"/>
                <w:szCs w:val="23"/>
                <w:lang w:bidi="ar-SA"/>
              </w:rPr>
            </w:pPr>
          </w:p>
        </w:tc>
        <w:tc>
          <w:tcPr>
            <w:tcW w:w="499" w:type="pct"/>
            <w:tcBorders>
              <w:left w:val="single" w:sz="18" w:space="0" w:color="auto"/>
              <w:bottom w:val="single" w:sz="18" w:space="0" w:color="auto"/>
            </w:tcBorders>
          </w:tcPr>
          <w:p w14:paraId="07D2E1B7" w14:textId="77777777" w:rsidR="005927A4" w:rsidRPr="000A731C" w:rsidRDefault="005927A4" w:rsidP="00A91F47">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0.250</w:t>
            </w:r>
          </w:p>
        </w:tc>
        <w:tc>
          <w:tcPr>
            <w:tcW w:w="601" w:type="pct"/>
            <w:tcBorders>
              <w:bottom w:val="single" w:sz="18" w:space="0" w:color="auto"/>
            </w:tcBorders>
          </w:tcPr>
          <w:p w14:paraId="4029D11E" w14:textId="77777777" w:rsidR="005927A4" w:rsidRPr="000A731C" w:rsidRDefault="005927A4" w:rsidP="00A91F47">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0.250</w:t>
            </w:r>
          </w:p>
        </w:tc>
        <w:tc>
          <w:tcPr>
            <w:tcW w:w="801" w:type="pct"/>
            <w:tcBorders>
              <w:bottom w:val="single" w:sz="18" w:space="0" w:color="auto"/>
            </w:tcBorders>
          </w:tcPr>
          <w:p w14:paraId="1F48491D" w14:textId="77777777" w:rsidR="005927A4" w:rsidRPr="000A731C" w:rsidRDefault="005927A4" w:rsidP="00A91F47">
            <w:pPr>
              <w:spacing w:before="40" w:after="40" w:line="240" w:lineRule="auto"/>
              <w:jc w:val="center"/>
              <w:rPr>
                <w:rFonts w:ascii="Times New Roman" w:hAnsi="Times New Roman"/>
                <w:sz w:val="23"/>
                <w:szCs w:val="23"/>
                <w:lang w:bidi="ar-SA"/>
              </w:rPr>
            </w:pPr>
            <w:r w:rsidRPr="000A731C">
              <w:rPr>
                <w:rFonts w:ascii="Times New Roman" w:hAnsi="Times New Roman"/>
                <w:sz w:val="23"/>
                <w:szCs w:val="23"/>
                <w:lang w:bidi="ar-SA"/>
              </w:rPr>
              <w:t>0.437</w:t>
            </w:r>
          </w:p>
        </w:tc>
        <w:tc>
          <w:tcPr>
            <w:tcW w:w="319" w:type="pct"/>
            <w:vMerge/>
            <w:tcBorders>
              <w:bottom w:val="single" w:sz="18" w:space="0" w:color="auto"/>
              <w:right w:val="single" w:sz="18" w:space="0" w:color="auto"/>
            </w:tcBorders>
            <w:vAlign w:val="center"/>
          </w:tcPr>
          <w:p w14:paraId="33298F83" w14:textId="77777777" w:rsidR="005927A4" w:rsidRPr="000A731C" w:rsidRDefault="005927A4" w:rsidP="00A91F47">
            <w:pPr>
              <w:spacing w:before="40" w:after="40" w:line="240" w:lineRule="auto"/>
              <w:jc w:val="center"/>
              <w:rPr>
                <w:rFonts w:ascii="Times New Roman" w:hAnsi="Times New Roman"/>
                <w:sz w:val="23"/>
                <w:szCs w:val="23"/>
                <w:lang w:bidi="ar-SA"/>
              </w:rPr>
            </w:pPr>
          </w:p>
        </w:tc>
      </w:tr>
    </w:tbl>
    <w:p w14:paraId="5443596A" w14:textId="77777777" w:rsidR="005927A4" w:rsidRPr="000A731C" w:rsidRDefault="005927A4" w:rsidP="005927A4">
      <w:pPr>
        <w:spacing w:before="240" w:after="0" w:line="240" w:lineRule="auto"/>
        <w:rPr>
          <w:rFonts w:ascii="Times New Roman" w:eastAsia="Calibri" w:hAnsi="Times New Roman"/>
          <w:lang w:val="en-US" w:eastAsia="en-US" w:bidi="ar-SA"/>
        </w:rPr>
      </w:pPr>
      <w:r w:rsidRPr="000A731C">
        <w:rPr>
          <w:rFonts w:ascii="Times New Roman" w:eastAsia="Calibri" w:hAnsi="Times New Roman"/>
          <w:lang w:val="en-US" w:eastAsia="en-US" w:bidi="ar-SA"/>
        </w:rPr>
        <w:t>In a column, means followed by same alphabet do not differ significantly (P=0.01) by DMRT.</w:t>
      </w:r>
    </w:p>
    <w:p w14:paraId="12ACCF73" w14:textId="77777777" w:rsidR="005927A4" w:rsidRDefault="005927A4"/>
    <w:p w14:paraId="0A9F1E83" w14:textId="55FAC9C8" w:rsidR="005927A4" w:rsidRPr="006C112A" w:rsidRDefault="005927A4" w:rsidP="005927A4">
      <w:pPr>
        <w:spacing w:after="0" w:line="360" w:lineRule="auto"/>
        <w:jc w:val="both"/>
        <w:rPr>
          <w:rFonts w:ascii="Times New Roman" w:hAnsi="Times New Roman"/>
          <w:sz w:val="24"/>
          <w:szCs w:val="24"/>
        </w:rPr>
      </w:pPr>
      <w:r w:rsidRPr="006C112A">
        <w:rPr>
          <w:rFonts w:ascii="Times New Roman" w:hAnsi="Times New Roman"/>
          <w:b/>
          <w:bCs/>
          <w:sz w:val="24"/>
          <w:szCs w:val="24"/>
        </w:rPr>
        <w:lastRenderedPageBreak/>
        <w:t xml:space="preserve">Table </w:t>
      </w:r>
      <w:r w:rsidR="009A4BC2">
        <w:rPr>
          <w:rFonts w:ascii="Times New Roman" w:hAnsi="Times New Roman"/>
          <w:b/>
          <w:bCs/>
          <w:sz w:val="24"/>
          <w:szCs w:val="24"/>
        </w:rPr>
        <w:t>4</w:t>
      </w:r>
      <w:r>
        <w:rPr>
          <w:rFonts w:ascii="Times New Roman" w:hAnsi="Times New Roman"/>
          <w:b/>
          <w:sz w:val="24"/>
          <w:szCs w:val="24"/>
        </w:rPr>
        <w:t>.</w:t>
      </w:r>
      <w:r w:rsidRPr="006C112A">
        <w:rPr>
          <w:rFonts w:ascii="Times New Roman" w:hAnsi="Times New Roman"/>
          <w:sz w:val="24"/>
          <w:szCs w:val="24"/>
        </w:rPr>
        <w:t xml:space="preserve"> </w:t>
      </w:r>
      <w:r w:rsidRPr="006C112A">
        <w:rPr>
          <w:rFonts w:ascii="Times New Roman" w:hAnsi="Times New Roman"/>
          <w:b/>
          <w:sz w:val="24"/>
          <w:szCs w:val="24"/>
        </w:rPr>
        <w:t>Influence of yeast and insect homogenate on metabolite production by entomopathogenic fungi on cashew apple</w:t>
      </w:r>
      <w:r w:rsidRPr="006C112A">
        <w:rPr>
          <w:rFonts w:ascii="Times New Roman" w:hAnsi="Times New Roman"/>
          <w:sz w:val="24"/>
          <w:szCs w:val="24"/>
        </w:rPr>
        <w:t>.</w:t>
      </w:r>
    </w:p>
    <w:tbl>
      <w:tblPr>
        <w:tblStyle w:val="TableGrid"/>
        <w:tblW w:w="5000" w:type="pct"/>
        <w:jc w:val="center"/>
        <w:tblLook w:val="04A0" w:firstRow="1" w:lastRow="0" w:firstColumn="1" w:lastColumn="0" w:noHBand="0" w:noVBand="1"/>
      </w:tblPr>
      <w:tblGrid>
        <w:gridCol w:w="3810"/>
        <w:gridCol w:w="2591"/>
        <w:gridCol w:w="2591"/>
        <w:gridCol w:w="2591"/>
        <w:gridCol w:w="2591"/>
      </w:tblGrid>
      <w:tr w:rsidR="005927A4" w:rsidRPr="006C112A" w14:paraId="083D5C78" w14:textId="77777777" w:rsidTr="00A91F47">
        <w:trPr>
          <w:jc w:val="center"/>
        </w:trPr>
        <w:tc>
          <w:tcPr>
            <w:tcW w:w="1344" w:type="pct"/>
            <w:vMerge w:val="restart"/>
            <w:tcBorders>
              <w:tl2br w:val="single" w:sz="4" w:space="0" w:color="auto"/>
            </w:tcBorders>
            <w:vAlign w:val="center"/>
          </w:tcPr>
          <w:p w14:paraId="15622FC1" w14:textId="77777777" w:rsidR="005927A4" w:rsidRPr="006C112A" w:rsidRDefault="005927A4" w:rsidP="00A91F47">
            <w:pPr>
              <w:spacing w:before="120"/>
              <w:jc w:val="right"/>
              <w:rPr>
                <w:rFonts w:ascii="Times New Roman" w:hAnsi="Times New Roman"/>
                <w:b/>
                <w:sz w:val="24"/>
                <w:szCs w:val="24"/>
              </w:rPr>
            </w:pPr>
            <w:r w:rsidRPr="006C112A">
              <w:rPr>
                <w:rFonts w:ascii="Times New Roman" w:hAnsi="Times New Roman"/>
                <w:b/>
                <w:sz w:val="24"/>
                <w:szCs w:val="24"/>
              </w:rPr>
              <w:t>Factor B</w:t>
            </w:r>
          </w:p>
          <w:p w14:paraId="72CEC060" w14:textId="77777777" w:rsidR="005927A4" w:rsidRPr="006C112A" w:rsidRDefault="005927A4" w:rsidP="00A91F47">
            <w:pPr>
              <w:spacing w:before="120"/>
              <w:rPr>
                <w:rFonts w:ascii="Times New Roman" w:hAnsi="Times New Roman"/>
                <w:b/>
                <w:sz w:val="24"/>
                <w:szCs w:val="24"/>
              </w:rPr>
            </w:pPr>
            <w:r w:rsidRPr="006C112A">
              <w:rPr>
                <w:rFonts w:ascii="Times New Roman" w:hAnsi="Times New Roman"/>
                <w:b/>
                <w:sz w:val="24"/>
                <w:szCs w:val="24"/>
              </w:rPr>
              <w:t>Factor A</w:t>
            </w:r>
          </w:p>
        </w:tc>
        <w:tc>
          <w:tcPr>
            <w:tcW w:w="3656" w:type="pct"/>
            <w:gridSpan w:val="4"/>
          </w:tcPr>
          <w:p w14:paraId="00B704BC" w14:textId="77777777" w:rsidR="005927A4" w:rsidRPr="006C112A" w:rsidRDefault="005927A4" w:rsidP="00A91F47">
            <w:pPr>
              <w:spacing w:before="120"/>
              <w:jc w:val="center"/>
              <w:rPr>
                <w:rFonts w:ascii="Times New Roman" w:hAnsi="Times New Roman"/>
                <w:b/>
                <w:sz w:val="24"/>
                <w:szCs w:val="24"/>
              </w:rPr>
            </w:pPr>
            <w:r w:rsidRPr="006C112A">
              <w:rPr>
                <w:rFonts w:ascii="Times New Roman" w:hAnsi="Times New Roman"/>
                <w:b/>
                <w:sz w:val="24"/>
                <w:szCs w:val="24"/>
              </w:rPr>
              <w:t>Mean metabolite yield (g/50 g)</w:t>
            </w:r>
          </w:p>
        </w:tc>
      </w:tr>
      <w:tr w:rsidR="005927A4" w:rsidRPr="006C112A" w14:paraId="11BA8096" w14:textId="77777777" w:rsidTr="00A91F47">
        <w:trPr>
          <w:jc w:val="center"/>
        </w:trPr>
        <w:tc>
          <w:tcPr>
            <w:tcW w:w="1344" w:type="pct"/>
            <w:vMerge/>
            <w:tcBorders>
              <w:tl2br w:val="single" w:sz="4" w:space="0" w:color="auto"/>
            </w:tcBorders>
          </w:tcPr>
          <w:p w14:paraId="3511159A" w14:textId="77777777" w:rsidR="005927A4" w:rsidRPr="006C112A" w:rsidRDefault="005927A4" w:rsidP="00A91F47">
            <w:pPr>
              <w:spacing w:before="120"/>
              <w:jc w:val="both"/>
              <w:rPr>
                <w:rFonts w:ascii="Times New Roman" w:hAnsi="Times New Roman"/>
                <w:b/>
                <w:sz w:val="24"/>
                <w:szCs w:val="24"/>
              </w:rPr>
            </w:pPr>
          </w:p>
        </w:tc>
        <w:tc>
          <w:tcPr>
            <w:tcW w:w="914" w:type="pct"/>
          </w:tcPr>
          <w:p w14:paraId="6B768827" w14:textId="77777777" w:rsidR="005927A4" w:rsidRPr="006C112A" w:rsidRDefault="005927A4" w:rsidP="00A91F47">
            <w:pPr>
              <w:spacing w:before="120"/>
              <w:jc w:val="center"/>
              <w:rPr>
                <w:rFonts w:ascii="Times New Roman" w:hAnsi="Times New Roman"/>
                <w:b/>
                <w:color w:val="000000" w:themeColor="text1"/>
                <w:sz w:val="24"/>
                <w:szCs w:val="24"/>
              </w:rPr>
            </w:pPr>
            <w:r w:rsidRPr="006C112A">
              <w:rPr>
                <w:rFonts w:ascii="Times New Roman" w:hAnsi="Times New Roman"/>
                <w:b/>
                <w:bCs/>
                <w:color w:val="000000" w:themeColor="text1"/>
                <w:sz w:val="24"/>
                <w:szCs w:val="24"/>
              </w:rPr>
              <w:t>Control</w:t>
            </w:r>
          </w:p>
        </w:tc>
        <w:tc>
          <w:tcPr>
            <w:tcW w:w="914" w:type="pct"/>
          </w:tcPr>
          <w:p w14:paraId="3D522223" w14:textId="77777777" w:rsidR="005927A4" w:rsidRPr="006C112A" w:rsidRDefault="005927A4" w:rsidP="00A91F47">
            <w:pPr>
              <w:spacing w:before="120"/>
              <w:jc w:val="center"/>
              <w:rPr>
                <w:rFonts w:ascii="Times New Roman" w:hAnsi="Times New Roman"/>
                <w:b/>
                <w:color w:val="000000" w:themeColor="text1"/>
                <w:sz w:val="24"/>
                <w:szCs w:val="24"/>
              </w:rPr>
            </w:pPr>
            <w:r w:rsidRPr="006C112A">
              <w:rPr>
                <w:rFonts w:ascii="Times New Roman" w:hAnsi="Times New Roman"/>
                <w:b/>
                <w:bCs/>
                <w:color w:val="000000" w:themeColor="text1"/>
                <w:sz w:val="24"/>
                <w:szCs w:val="24"/>
              </w:rPr>
              <w:t>Baker’s yeast</w:t>
            </w:r>
          </w:p>
        </w:tc>
        <w:tc>
          <w:tcPr>
            <w:tcW w:w="914" w:type="pct"/>
          </w:tcPr>
          <w:p w14:paraId="12F47268" w14:textId="77777777" w:rsidR="005927A4" w:rsidRPr="006C112A" w:rsidRDefault="005927A4" w:rsidP="00A91F47">
            <w:pPr>
              <w:spacing w:before="120"/>
              <w:jc w:val="center"/>
              <w:rPr>
                <w:rFonts w:ascii="Times New Roman" w:hAnsi="Times New Roman"/>
                <w:b/>
                <w:color w:val="000000" w:themeColor="text1"/>
                <w:sz w:val="24"/>
                <w:szCs w:val="24"/>
              </w:rPr>
            </w:pPr>
            <w:r w:rsidRPr="006C112A">
              <w:rPr>
                <w:rFonts w:ascii="Times New Roman" w:hAnsi="Times New Roman"/>
                <w:b/>
                <w:bCs/>
                <w:color w:val="000000" w:themeColor="text1"/>
                <w:sz w:val="24"/>
                <w:szCs w:val="24"/>
              </w:rPr>
              <w:t>Insect homogenate</w:t>
            </w:r>
          </w:p>
        </w:tc>
        <w:tc>
          <w:tcPr>
            <w:tcW w:w="914" w:type="pct"/>
            <w:vAlign w:val="center"/>
          </w:tcPr>
          <w:p w14:paraId="46D5C384" w14:textId="77777777" w:rsidR="005927A4" w:rsidRPr="006C112A" w:rsidRDefault="005927A4" w:rsidP="00A91F47">
            <w:pPr>
              <w:spacing w:before="120"/>
              <w:jc w:val="center"/>
              <w:rPr>
                <w:rFonts w:ascii="Times New Roman" w:hAnsi="Times New Roman"/>
                <w:b/>
                <w:color w:val="000000" w:themeColor="text1"/>
                <w:sz w:val="24"/>
                <w:szCs w:val="24"/>
              </w:rPr>
            </w:pPr>
            <w:r w:rsidRPr="006C112A">
              <w:rPr>
                <w:rFonts w:ascii="Times New Roman" w:hAnsi="Times New Roman"/>
                <w:b/>
                <w:color w:val="000000" w:themeColor="text1"/>
                <w:sz w:val="24"/>
                <w:szCs w:val="24"/>
              </w:rPr>
              <w:t>Mean</w:t>
            </w:r>
          </w:p>
        </w:tc>
      </w:tr>
      <w:tr w:rsidR="005927A4" w:rsidRPr="006C112A" w14:paraId="6F12D421" w14:textId="77777777" w:rsidTr="00A91F47">
        <w:trPr>
          <w:jc w:val="center"/>
        </w:trPr>
        <w:tc>
          <w:tcPr>
            <w:tcW w:w="1344" w:type="pct"/>
          </w:tcPr>
          <w:p w14:paraId="3AE3C7F8" w14:textId="77777777" w:rsidR="005927A4" w:rsidRPr="006C112A" w:rsidRDefault="005927A4" w:rsidP="00A91F47">
            <w:pPr>
              <w:spacing w:before="120"/>
              <w:jc w:val="both"/>
              <w:rPr>
                <w:rFonts w:ascii="Times New Roman" w:hAnsi="Times New Roman"/>
                <w:sz w:val="24"/>
                <w:szCs w:val="24"/>
              </w:rPr>
            </w:pPr>
            <w:r w:rsidRPr="006C112A">
              <w:rPr>
                <w:rFonts w:ascii="Times New Roman" w:hAnsi="Times New Roman"/>
                <w:i/>
                <w:sz w:val="24"/>
                <w:szCs w:val="24"/>
              </w:rPr>
              <w:t>Isaria fumosorosea</w:t>
            </w:r>
            <w:r w:rsidRPr="006C112A">
              <w:rPr>
                <w:rFonts w:ascii="Times New Roman" w:hAnsi="Times New Roman"/>
                <w:sz w:val="24"/>
                <w:szCs w:val="24"/>
              </w:rPr>
              <w:t xml:space="preserve">  </w:t>
            </w:r>
          </w:p>
        </w:tc>
        <w:tc>
          <w:tcPr>
            <w:tcW w:w="914" w:type="pct"/>
          </w:tcPr>
          <w:p w14:paraId="4F7B47E4" w14:textId="77777777" w:rsidR="005927A4" w:rsidRPr="006C112A" w:rsidRDefault="005927A4" w:rsidP="00A91F47">
            <w:pPr>
              <w:spacing w:before="120"/>
              <w:jc w:val="center"/>
              <w:rPr>
                <w:rFonts w:ascii="Times New Roman" w:hAnsi="Times New Roman"/>
                <w:color w:val="000000" w:themeColor="text1"/>
                <w:sz w:val="24"/>
                <w:szCs w:val="24"/>
              </w:rPr>
            </w:pPr>
            <w:r w:rsidRPr="006C112A">
              <w:rPr>
                <w:rFonts w:ascii="Times New Roman" w:hAnsi="Times New Roman"/>
                <w:sz w:val="24"/>
                <w:szCs w:val="24"/>
              </w:rPr>
              <w:t>0.020</w:t>
            </w:r>
            <w:r w:rsidRPr="006C112A">
              <w:rPr>
                <w:rFonts w:ascii="Times New Roman" w:hAnsi="Times New Roman"/>
                <w:sz w:val="24"/>
                <w:szCs w:val="24"/>
                <w:vertAlign w:val="superscript"/>
              </w:rPr>
              <w:t>b</w:t>
            </w:r>
          </w:p>
        </w:tc>
        <w:tc>
          <w:tcPr>
            <w:tcW w:w="914" w:type="pct"/>
          </w:tcPr>
          <w:p w14:paraId="4781C4A7" w14:textId="77777777" w:rsidR="005927A4" w:rsidRPr="006C112A" w:rsidRDefault="005927A4" w:rsidP="00A91F47">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0.039</w:t>
            </w:r>
            <w:r w:rsidRPr="006C112A">
              <w:rPr>
                <w:rFonts w:ascii="Times New Roman" w:hAnsi="Times New Roman"/>
                <w:color w:val="000000" w:themeColor="text1"/>
                <w:sz w:val="24"/>
                <w:szCs w:val="24"/>
                <w:vertAlign w:val="superscript"/>
              </w:rPr>
              <w:t>b</w:t>
            </w:r>
          </w:p>
        </w:tc>
        <w:tc>
          <w:tcPr>
            <w:tcW w:w="914" w:type="pct"/>
          </w:tcPr>
          <w:p w14:paraId="586217CD" w14:textId="77777777" w:rsidR="005927A4" w:rsidRPr="006C112A" w:rsidRDefault="005927A4" w:rsidP="00A91F47">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0.050</w:t>
            </w:r>
            <w:r w:rsidRPr="006C112A">
              <w:rPr>
                <w:rFonts w:ascii="Times New Roman" w:hAnsi="Times New Roman"/>
                <w:color w:val="000000" w:themeColor="text1"/>
                <w:sz w:val="24"/>
                <w:szCs w:val="24"/>
                <w:vertAlign w:val="superscript"/>
              </w:rPr>
              <w:t>b</w:t>
            </w:r>
          </w:p>
        </w:tc>
        <w:tc>
          <w:tcPr>
            <w:tcW w:w="914" w:type="pct"/>
            <w:vAlign w:val="center"/>
          </w:tcPr>
          <w:p w14:paraId="46380B35" w14:textId="77777777" w:rsidR="005927A4" w:rsidRPr="006C112A" w:rsidRDefault="005927A4" w:rsidP="00A91F47">
            <w:pPr>
              <w:spacing w:before="120"/>
              <w:jc w:val="center"/>
              <w:rPr>
                <w:rFonts w:ascii="Times New Roman" w:hAnsi="Times New Roman"/>
                <w:b/>
                <w:color w:val="000000" w:themeColor="text1"/>
                <w:sz w:val="24"/>
                <w:szCs w:val="24"/>
              </w:rPr>
            </w:pPr>
            <w:r w:rsidRPr="006C112A">
              <w:rPr>
                <w:rFonts w:ascii="Times New Roman" w:hAnsi="Times New Roman"/>
                <w:b/>
                <w:color w:val="000000" w:themeColor="text1"/>
                <w:sz w:val="24"/>
                <w:szCs w:val="24"/>
              </w:rPr>
              <w:t>0.036</w:t>
            </w:r>
            <w:r w:rsidRPr="006C112A">
              <w:rPr>
                <w:rFonts w:ascii="Times New Roman" w:hAnsi="Times New Roman"/>
                <w:color w:val="000000" w:themeColor="text1"/>
                <w:sz w:val="24"/>
                <w:szCs w:val="24"/>
                <w:vertAlign w:val="superscript"/>
              </w:rPr>
              <w:t>b</w:t>
            </w:r>
          </w:p>
        </w:tc>
      </w:tr>
      <w:tr w:rsidR="005927A4" w:rsidRPr="006C112A" w14:paraId="5430D949" w14:textId="77777777" w:rsidTr="00A91F47">
        <w:trPr>
          <w:jc w:val="center"/>
        </w:trPr>
        <w:tc>
          <w:tcPr>
            <w:tcW w:w="1344" w:type="pct"/>
          </w:tcPr>
          <w:p w14:paraId="4060FB10" w14:textId="77777777" w:rsidR="005927A4" w:rsidRPr="006C112A" w:rsidRDefault="005927A4" w:rsidP="00A91F47">
            <w:pPr>
              <w:spacing w:before="120"/>
              <w:jc w:val="both"/>
              <w:rPr>
                <w:rFonts w:ascii="Times New Roman" w:hAnsi="Times New Roman"/>
                <w:b/>
                <w:sz w:val="24"/>
                <w:szCs w:val="24"/>
              </w:rPr>
            </w:pPr>
            <w:r w:rsidRPr="006C112A">
              <w:rPr>
                <w:rFonts w:ascii="Times New Roman" w:hAnsi="Times New Roman"/>
                <w:i/>
                <w:sz w:val="24"/>
                <w:szCs w:val="24"/>
              </w:rPr>
              <w:t>Metarhizium rileyi</w:t>
            </w:r>
            <w:r w:rsidRPr="006C112A">
              <w:rPr>
                <w:rFonts w:ascii="Times New Roman" w:hAnsi="Times New Roman"/>
                <w:sz w:val="24"/>
                <w:szCs w:val="24"/>
              </w:rPr>
              <w:t xml:space="preserve">            </w:t>
            </w:r>
          </w:p>
        </w:tc>
        <w:tc>
          <w:tcPr>
            <w:tcW w:w="914" w:type="pct"/>
          </w:tcPr>
          <w:p w14:paraId="638C5F11" w14:textId="77777777" w:rsidR="005927A4" w:rsidRPr="006C112A" w:rsidRDefault="005927A4" w:rsidP="00A91F47">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0.221</w:t>
            </w:r>
            <w:r w:rsidRPr="006C112A">
              <w:rPr>
                <w:rFonts w:ascii="Times New Roman" w:hAnsi="Times New Roman"/>
                <w:color w:val="000000" w:themeColor="text1"/>
                <w:sz w:val="24"/>
                <w:szCs w:val="24"/>
                <w:vertAlign w:val="superscript"/>
              </w:rPr>
              <w:t>a</w:t>
            </w:r>
          </w:p>
        </w:tc>
        <w:tc>
          <w:tcPr>
            <w:tcW w:w="914" w:type="pct"/>
          </w:tcPr>
          <w:p w14:paraId="1B27E93E" w14:textId="77777777" w:rsidR="005927A4" w:rsidRPr="006C112A" w:rsidRDefault="005927A4" w:rsidP="00A91F47">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0.237</w:t>
            </w:r>
            <w:r w:rsidRPr="006C112A">
              <w:rPr>
                <w:rFonts w:ascii="Times New Roman" w:hAnsi="Times New Roman"/>
                <w:color w:val="000000" w:themeColor="text1"/>
                <w:sz w:val="24"/>
                <w:szCs w:val="24"/>
                <w:vertAlign w:val="superscript"/>
              </w:rPr>
              <w:t>a</w:t>
            </w:r>
          </w:p>
        </w:tc>
        <w:tc>
          <w:tcPr>
            <w:tcW w:w="914" w:type="pct"/>
          </w:tcPr>
          <w:p w14:paraId="652BAFBC" w14:textId="77777777" w:rsidR="005927A4" w:rsidRPr="006C112A" w:rsidRDefault="005927A4" w:rsidP="00A91F47">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0.167</w:t>
            </w:r>
            <w:r w:rsidRPr="006C112A">
              <w:rPr>
                <w:rFonts w:ascii="Times New Roman" w:hAnsi="Times New Roman"/>
                <w:color w:val="000000" w:themeColor="text1"/>
                <w:sz w:val="24"/>
                <w:szCs w:val="24"/>
                <w:vertAlign w:val="superscript"/>
              </w:rPr>
              <w:t>a</w:t>
            </w:r>
          </w:p>
        </w:tc>
        <w:tc>
          <w:tcPr>
            <w:tcW w:w="914" w:type="pct"/>
            <w:vAlign w:val="center"/>
          </w:tcPr>
          <w:p w14:paraId="5801B2AF" w14:textId="77777777" w:rsidR="005927A4" w:rsidRPr="006C112A" w:rsidRDefault="005927A4" w:rsidP="00A91F47">
            <w:pPr>
              <w:spacing w:before="120"/>
              <w:jc w:val="center"/>
              <w:rPr>
                <w:rFonts w:ascii="Times New Roman" w:hAnsi="Times New Roman"/>
                <w:b/>
                <w:color w:val="000000" w:themeColor="text1"/>
                <w:sz w:val="24"/>
                <w:szCs w:val="24"/>
              </w:rPr>
            </w:pPr>
            <w:r w:rsidRPr="006C112A">
              <w:rPr>
                <w:rFonts w:ascii="Times New Roman" w:hAnsi="Times New Roman"/>
                <w:b/>
                <w:color w:val="000000" w:themeColor="text1"/>
                <w:sz w:val="24"/>
                <w:szCs w:val="24"/>
              </w:rPr>
              <w:t>0.208</w:t>
            </w:r>
            <w:r w:rsidRPr="006C112A">
              <w:rPr>
                <w:rFonts w:ascii="Times New Roman" w:hAnsi="Times New Roman"/>
                <w:color w:val="000000" w:themeColor="text1"/>
                <w:sz w:val="24"/>
                <w:szCs w:val="24"/>
                <w:vertAlign w:val="superscript"/>
              </w:rPr>
              <w:t>a</w:t>
            </w:r>
          </w:p>
        </w:tc>
      </w:tr>
      <w:tr w:rsidR="005927A4" w:rsidRPr="006C112A" w14:paraId="3C013155" w14:textId="77777777" w:rsidTr="00A91F47">
        <w:trPr>
          <w:jc w:val="center"/>
        </w:trPr>
        <w:tc>
          <w:tcPr>
            <w:tcW w:w="1344" w:type="pct"/>
          </w:tcPr>
          <w:p w14:paraId="710CAD11" w14:textId="77777777" w:rsidR="005927A4" w:rsidRPr="006C112A" w:rsidRDefault="005927A4" w:rsidP="00A91F47">
            <w:pPr>
              <w:spacing w:before="120"/>
              <w:jc w:val="both"/>
              <w:rPr>
                <w:rFonts w:ascii="Times New Roman" w:hAnsi="Times New Roman"/>
                <w:sz w:val="24"/>
                <w:szCs w:val="24"/>
              </w:rPr>
            </w:pPr>
            <w:r w:rsidRPr="006C112A">
              <w:rPr>
                <w:rFonts w:ascii="Times New Roman" w:hAnsi="Times New Roman"/>
                <w:i/>
                <w:sz w:val="24"/>
                <w:szCs w:val="24"/>
              </w:rPr>
              <w:t>Metarhizium anisopliae</w:t>
            </w:r>
            <w:r w:rsidRPr="006C112A">
              <w:rPr>
                <w:rFonts w:ascii="Times New Roman" w:hAnsi="Times New Roman"/>
                <w:sz w:val="24"/>
                <w:szCs w:val="24"/>
              </w:rPr>
              <w:t xml:space="preserve">    </w:t>
            </w:r>
          </w:p>
        </w:tc>
        <w:tc>
          <w:tcPr>
            <w:tcW w:w="914" w:type="pct"/>
          </w:tcPr>
          <w:p w14:paraId="0E58666E" w14:textId="77777777" w:rsidR="005927A4" w:rsidRPr="006C112A" w:rsidRDefault="005927A4" w:rsidP="00A91F47">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0.050</w:t>
            </w:r>
            <w:r w:rsidRPr="006C112A">
              <w:rPr>
                <w:rFonts w:ascii="Times New Roman" w:hAnsi="Times New Roman"/>
                <w:color w:val="000000" w:themeColor="text1"/>
                <w:sz w:val="24"/>
                <w:szCs w:val="24"/>
                <w:vertAlign w:val="superscript"/>
              </w:rPr>
              <w:t>b</w:t>
            </w:r>
          </w:p>
        </w:tc>
        <w:tc>
          <w:tcPr>
            <w:tcW w:w="914" w:type="pct"/>
          </w:tcPr>
          <w:p w14:paraId="705E4A2C" w14:textId="77777777" w:rsidR="005927A4" w:rsidRPr="006C112A" w:rsidRDefault="005927A4" w:rsidP="00A91F47">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0.060</w:t>
            </w:r>
            <w:r w:rsidRPr="006C112A">
              <w:rPr>
                <w:rFonts w:ascii="Times New Roman" w:hAnsi="Times New Roman"/>
                <w:color w:val="000000" w:themeColor="text1"/>
                <w:sz w:val="24"/>
                <w:szCs w:val="24"/>
                <w:vertAlign w:val="superscript"/>
              </w:rPr>
              <w:t>b</w:t>
            </w:r>
          </w:p>
        </w:tc>
        <w:tc>
          <w:tcPr>
            <w:tcW w:w="914" w:type="pct"/>
          </w:tcPr>
          <w:p w14:paraId="6C506D5F" w14:textId="77777777" w:rsidR="005927A4" w:rsidRPr="006C112A" w:rsidRDefault="005927A4" w:rsidP="00A91F47">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0.062</w:t>
            </w:r>
            <w:r w:rsidRPr="006C112A">
              <w:rPr>
                <w:rFonts w:ascii="Times New Roman" w:hAnsi="Times New Roman"/>
                <w:color w:val="000000" w:themeColor="text1"/>
                <w:sz w:val="24"/>
                <w:szCs w:val="24"/>
                <w:vertAlign w:val="superscript"/>
              </w:rPr>
              <w:t>ab</w:t>
            </w:r>
          </w:p>
        </w:tc>
        <w:tc>
          <w:tcPr>
            <w:tcW w:w="914" w:type="pct"/>
            <w:vAlign w:val="center"/>
          </w:tcPr>
          <w:p w14:paraId="6480CB39" w14:textId="77777777" w:rsidR="005927A4" w:rsidRPr="006C112A" w:rsidRDefault="005927A4" w:rsidP="00A91F47">
            <w:pPr>
              <w:spacing w:before="120"/>
              <w:jc w:val="center"/>
              <w:rPr>
                <w:rFonts w:ascii="Times New Roman" w:hAnsi="Times New Roman"/>
                <w:b/>
                <w:color w:val="000000" w:themeColor="text1"/>
                <w:sz w:val="24"/>
                <w:szCs w:val="24"/>
              </w:rPr>
            </w:pPr>
            <w:r w:rsidRPr="006C112A">
              <w:rPr>
                <w:rFonts w:ascii="Times New Roman" w:hAnsi="Times New Roman"/>
                <w:b/>
                <w:color w:val="000000" w:themeColor="text1"/>
                <w:sz w:val="24"/>
                <w:szCs w:val="24"/>
              </w:rPr>
              <w:t>0.057</w:t>
            </w:r>
            <w:r w:rsidRPr="006C112A">
              <w:rPr>
                <w:rFonts w:ascii="Times New Roman" w:hAnsi="Times New Roman"/>
                <w:color w:val="000000" w:themeColor="text1"/>
                <w:sz w:val="24"/>
                <w:szCs w:val="24"/>
                <w:vertAlign w:val="superscript"/>
              </w:rPr>
              <w:t>b</w:t>
            </w:r>
          </w:p>
        </w:tc>
      </w:tr>
      <w:tr w:rsidR="005927A4" w:rsidRPr="006C112A" w14:paraId="73775D56" w14:textId="77777777" w:rsidTr="00A91F47">
        <w:trPr>
          <w:jc w:val="center"/>
        </w:trPr>
        <w:tc>
          <w:tcPr>
            <w:tcW w:w="1344" w:type="pct"/>
          </w:tcPr>
          <w:p w14:paraId="14CE6BBD" w14:textId="77777777" w:rsidR="005927A4" w:rsidRPr="006C112A" w:rsidRDefault="005927A4" w:rsidP="00A91F47">
            <w:pPr>
              <w:spacing w:before="120"/>
              <w:jc w:val="both"/>
              <w:rPr>
                <w:rFonts w:ascii="Times New Roman" w:hAnsi="Times New Roman"/>
                <w:i/>
                <w:sz w:val="24"/>
                <w:szCs w:val="24"/>
              </w:rPr>
            </w:pPr>
            <w:r w:rsidRPr="006C112A">
              <w:rPr>
                <w:rFonts w:ascii="Times New Roman" w:hAnsi="Times New Roman"/>
                <w:i/>
                <w:sz w:val="24"/>
                <w:szCs w:val="24"/>
              </w:rPr>
              <w:t xml:space="preserve">Lecanicillium lecanii           </w:t>
            </w:r>
          </w:p>
        </w:tc>
        <w:tc>
          <w:tcPr>
            <w:tcW w:w="914" w:type="pct"/>
          </w:tcPr>
          <w:p w14:paraId="4E07EDAD" w14:textId="77777777" w:rsidR="005927A4" w:rsidRPr="006C112A" w:rsidRDefault="005927A4" w:rsidP="00A91F47">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0.027</w:t>
            </w:r>
            <w:r w:rsidRPr="006C112A">
              <w:rPr>
                <w:rFonts w:ascii="Times New Roman" w:hAnsi="Times New Roman"/>
                <w:color w:val="000000" w:themeColor="text1"/>
                <w:sz w:val="24"/>
                <w:szCs w:val="24"/>
                <w:vertAlign w:val="superscript"/>
              </w:rPr>
              <w:t>b</w:t>
            </w:r>
          </w:p>
        </w:tc>
        <w:tc>
          <w:tcPr>
            <w:tcW w:w="914" w:type="pct"/>
          </w:tcPr>
          <w:p w14:paraId="2135F2A5" w14:textId="77777777" w:rsidR="005927A4" w:rsidRPr="006C112A" w:rsidRDefault="005927A4" w:rsidP="00A91F47">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0.042</w:t>
            </w:r>
            <w:r w:rsidRPr="006C112A">
              <w:rPr>
                <w:rFonts w:ascii="Times New Roman" w:hAnsi="Times New Roman"/>
                <w:color w:val="000000" w:themeColor="text1"/>
                <w:sz w:val="24"/>
                <w:szCs w:val="24"/>
                <w:vertAlign w:val="superscript"/>
              </w:rPr>
              <w:t>b</w:t>
            </w:r>
          </w:p>
        </w:tc>
        <w:tc>
          <w:tcPr>
            <w:tcW w:w="914" w:type="pct"/>
          </w:tcPr>
          <w:p w14:paraId="2DAA73E4" w14:textId="77777777" w:rsidR="005927A4" w:rsidRPr="006C112A" w:rsidRDefault="005927A4" w:rsidP="00A91F47">
            <w:pPr>
              <w:spacing w:before="120"/>
              <w:jc w:val="center"/>
              <w:rPr>
                <w:rFonts w:ascii="Times New Roman" w:hAnsi="Times New Roman"/>
                <w:color w:val="000000" w:themeColor="text1"/>
                <w:sz w:val="24"/>
                <w:szCs w:val="24"/>
              </w:rPr>
            </w:pPr>
            <w:r w:rsidRPr="006C112A">
              <w:rPr>
                <w:rFonts w:ascii="Times New Roman" w:hAnsi="Times New Roman"/>
                <w:color w:val="000000" w:themeColor="text1"/>
                <w:sz w:val="24"/>
                <w:szCs w:val="24"/>
              </w:rPr>
              <w:t>0.027</w:t>
            </w:r>
            <w:r w:rsidRPr="006C112A">
              <w:rPr>
                <w:rFonts w:ascii="Times New Roman" w:hAnsi="Times New Roman"/>
                <w:color w:val="000000" w:themeColor="text1"/>
                <w:sz w:val="24"/>
                <w:szCs w:val="24"/>
                <w:vertAlign w:val="superscript"/>
              </w:rPr>
              <w:t>b</w:t>
            </w:r>
          </w:p>
        </w:tc>
        <w:tc>
          <w:tcPr>
            <w:tcW w:w="914" w:type="pct"/>
            <w:vAlign w:val="center"/>
          </w:tcPr>
          <w:p w14:paraId="7F2CC465" w14:textId="77777777" w:rsidR="005927A4" w:rsidRPr="006C112A" w:rsidRDefault="005927A4" w:rsidP="00A91F47">
            <w:pPr>
              <w:spacing w:before="120"/>
              <w:jc w:val="center"/>
              <w:rPr>
                <w:rFonts w:ascii="Times New Roman" w:hAnsi="Times New Roman"/>
                <w:b/>
                <w:color w:val="000000" w:themeColor="text1"/>
                <w:sz w:val="24"/>
                <w:szCs w:val="24"/>
              </w:rPr>
            </w:pPr>
            <w:r w:rsidRPr="006C112A">
              <w:rPr>
                <w:rFonts w:ascii="Times New Roman" w:hAnsi="Times New Roman"/>
                <w:b/>
                <w:color w:val="000000" w:themeColor="text1"/>
                <w:sz w:val="24"/>
                <w:szCs w:val="24"/>
              </w:rPr>
              <w:t>0.039</w:t>
            </w:r>
            <w:r w:rsidRPr="006C112A">
              <w:rPr>
                <w:rFonts w:ascii="Times New Roman" w:hAnsi="Times New Roman"/>
                <w:color w:val="000000" w:themeColor="text1"/>
                <w:sz w:val="24"/>
                <w:szCs w:val="24"/>
                <w:vertAlign w:val="superscript"/>
              </w:rPr>
              <w:t>b</w:t>
            </w:r>
          </w:p>
        </w:tc>
      </w:tr>
      <w:tr w:rsidR="005927A4" w:rsidRPr="006C112A" w14:paraId="320D3C2B" w14:textId="77777777" w:rsidTr="00A91F47">
        <w:trPr>
          <w:jc w:val="center"/>
        </w:trPr>
        <w:tc>
          <w:tcPr>
            <w:tcW w:w="1344" w:type="pct"/>
          </w:tcPr>
          <w:p w14:paraId="454495D1" w14:textId="77777777" w:rsidR="005927A4" w:rsidRPr="00A95853" w:rsidRDefault="005927A4" w:rsidP="00A91F47">
            <w:pPr>
              <w:spacing w:before="120"/>
              <w:jc w:val="both"/>
              <w:rPr>
                <w:rFonts w:ascii="Times New Roman" w:hAnsi="Times New Roman"/>
                <w:b/>
                <w:bCs/>
                <w:sz w:val="24"/>
                <w:szCs w:val="24"/>
              </w:rPr>
            </w:pPr>
            <w:r w:rsidRPr="00A95853">
              <w:rPr>
                <w:rFonts w:ascii="Times New Roman" w:hAnsi="Times New Roman"/>
                <w:b/>
                <w:bCs/>
                <w:sz w:val="24"/>
                <w:szCs w:val="24"/>
              </w:rPr>
              <w:t xml:space="preserve">Mean </w:t>
            </w:r>
          </w:p>
        </w:tc>
        <w:tc>
          <w:tcPr>
            <w:tcW w:w="914" w:type="pct"/>
          </w:tcPr>
          <w:p w14:paraId="73344A37" w14:textId="77777777" w:rsidR="005927A4" w:rsidRPr="006C112A" w:rsidRDefault="005927A4" w:rsidP="00A91F47">
            <w:pPr>
              <w:spacing w:before="120"/>
              <w:jc w:val="center"/>
              <w:rPr>
                <w:rFonts w:ascii="Times New Roman" w:hAnsi="Times New Roman"/>
                <w:b/>
                <w:color w:val="000000" w:themeColor="text1"/>
                <w:sz w:val="24"/>
                <w:szCs w:val="24"/>
              </w:rPr>
            </w:pPr>
            <w:r w:rsidRPr="006C112A">
              <w:rPr>
                <w:rFonts w:ascii="Times New Roman" w:hAnsi="Times New Roman"/>
                <w:b/>
                <w:color w:val="000000" w:themeColor="text1"/>
                <w:sz w:val="24"/>
                <w:szCs w:val="24"/>
              </w:rPr>
              <w:t>0.082</w:t>
            </w:r>
            <w:r w:rsidRPr="006C112A">
              <w:rPr>
                <w:rFonts w:ascii="Times New Roman" w:hAnsi="Times New Roman"/>
                <w:color w:val="000000" w:themeColor="text1"/>
                <w:sz w:val="24"/>
                <w:szCs w:val="24"/>
                <w:vertAlign w:val="superscript"/>
              </w:rPr>
              <w:t>a</w:t>
            </w:r>
          </w:p>
        </w:tc>
        <w:tc>
          <w:tcPr>
            <w:tcW w:w="914" w:type="pct"/>
          </w:tcPr>
          <w:p w14:paraId="38101146" w14:textId="77777777" w:rsidR="005927A4" w:rsidRPr="006C112A" w:rsidRDefault="005927A4" w:rsidP="00A91F47">
            <w:pPr>
              <w:spacing w:before="120"/>
              <w:jc w:val="center"/>
              <w:rPr>
                <w:rFonts w:ascii="Times New Roman" w:hAnsi="Times New Roman"/>
                <w:b/>
                <w:color w:val="000000" w:themeColor="text1"/>
                <w:sz w:val="24"/>
                <w:szCs w:val="24"/>
              </w:rPr>
            </w:pPr>
            <w:r w:rsidRPr="006C112A">
              <w:rPr>
                <w:rFonts w:ascii="Times New Roman" w:hAnsi="Times New Roman"/>
                <w:b/>
                <w:color w:val="000000" w:themeColor="text1"/>
                <w:sz w:val="24"/>
                <w:szCs w:val="24"/>
              </w:rPr>
              <w:t>0.099</w:t>
            </w:r>
            <w:r w:rsidRPr="006C112A">
              <w:rPr>
                <w:rFonts w:ascii="Times New Roman" w:hAnsi="Times New Roman"/>
                <w:color w:val="000000" w:themeColor="text1"/>
                <w:sz w:val="24"/>
                <w:szCs w:val="24"/>
                <w:vertAlign w:val="superscript"/>
              </w:rPr>
              <w:t>a</w:t>
            </w:r>
          </w:p>
        </w:tc>
        <w:tc>
          <w:tcPr>
            <w:tcW w:w="914" w:type="pct"/>
          </w:tcPr>
          <w:p w14:paraId="5B73767B" w14:textId="77777777" w:rsidR="005927A4" w:rsidRPr="006C112A" w:rsidRDefault="005927A4" w:rsidP="00A91F47">
            <w:pPr>
              <w:spacing w:before="120"/>
              <w:jc w:val="center"/>
              <w:rPr>
                <w:rFonts w:ascii="Times New Roman" w:hAnsi="Times New Roman"/>
                <w:b/>
                <w:color w:val="000000" w:themeColor="text1"/>
                <w:sz w:val="24"/>
                <w:szCs w:val="24"/>
              </w:rPr>
            </w:pPr>
            <w:r w:rsidRPr="006C112A">
              <w:rPr>
                <w:rFonts w:ascii="Times New Roman" w:hAnsi="Times New Roman"/>
                <w:b/>
                <w:color w:val="000000" w:themeColor="text1"/>
                <w:sz w:val="24"/>
                <w:szCs w:val="24"/>
              </w:rPr>
              <w:t>0.071</w:t>
            </w:r>
            <w:r w:rsidRPr="006C112A">
              <w:rPr>
                <w:rFonts w:ascii="Times New Roman" w:hAnsi="Times New Roman"/>
                <w:color w:val="000000" w:themeColor="text1"/>
                <w:sz w:val="24"/>
                <w:szCs w:val="24"/>
                <w:vertAlign w:val="superscript"/>
              </w:rPr>
              <w:t>a</w:t>
            </w:r>
          </w:p>
        </w:tc>
        <w:tc>
          <w:tcPr>
            <w:tcW w:w="914" w:type="pct"/>
            <w:vMerge w:val="restart"/>
          </w:tcPr>
          <w:p w14:paraId="77953488" w14:textId="77777777" w:rsidR="005927A4" w:rsidRPr="006C112A" w:rsidRDefault="005927A4" w:rsidP="00A91F47">
            <w:pPr>
              <w:spacing w:before="120"/>
              <w:jc w:val="both"/>
              <w:rPr>
                <w:rFonts w:ascii="Times New Roman" w:hAnsi="Times New Roman"/>
                <w:b/>
                <w:color w:val="000000" w:themeColor="text1"/>
                <w:sz w:val="24"/>
                <w:szCs w:val="24"/>
              </w:rPr>
            </w:pPr>
          </w:p>
        </w:tc>
      </w:tr>
      <w:tr w:rsidR="005927A4" w:rsidRPr="006C112A" w14:paraId="05E943EE" w14:textId="77777777" w:rsidTr="00A91F47">
        <w:trPr>
          <w:jc w:val="center"/>
        </w:trPr>
        <w:tc>
          <w:tcPr>
            <w:tcW w:w="1344" w:type="pct"/>
          </w:tcPr>
          <w:p w14:paraId="40CA13B7" w14:textId="77777777" w:rsidR="005927A4" w:rsidRPr="006C112A" w:rsidRDefault="005927A4" w:rsidP="00A91F47">
            <w:pPr>
              <w:spacing w:before="120"/>
              <w:jc w:val="both"/>
              <w:rPr>
                <w:rFonts w:ascii="Times New Roman" w:hAnsi="Times New Roman"/>
                <w:sz w:val="24"/>
                <w:szCs w:val="24"/>
              </w:rPr>
            </w:pPr>
          </w:p>
        </w:tc>
        <w:tc>
          <w:tcPr>
            <w:tcW w:w="914" w:type="pct"/>
          </w:tcPr>
          <w:p w14:paraId="23632202" w14:textId="77777777" w:rsidR="005927A4" w:rsidRPr="006C112A" w:rsidRDefault="005927A4" w:rsidP="00A91F47">
            <w:pPr>
              <w:spacing w:before="120"/>
              <w:jc w:val="center"/>
              <w:rPr>
                <w:rFonts w:ascii="Times New Roman" w:hAnsi="Times New Roman"/>
                <w:b/>
                <w:sz w:val="24"/>
                <w:szCs w:val="24"/>
              </w:rPr>
            </w:pPr>
            <w:r w:rsidRPr="006C112A">
              <w:rPr>
                <w:rFonts w:ascii="Times New Roman" w:hAnsi="Times New Roman"/>
                <w:b/>
                <w:sz w:val="24"/>
                <w:szCs w:val="24"/>
              </w:rPr>
              <w:t>EPF</w:t>
            </w:r>
          </w:p>
        </w:tc>
        <w:tc>
          <w:tcPr>
            <w:tcW w:w="914" w:type="pct"/>
          </w:tcPr>
          <w:p w14:paraId="2D1C67FE" w14:textId="77777777" w:rsidR="005927A4" w:rsidRPr="006C112A" w:rsidRDefault="005927A4" w:rsidP="00A91F47">
            <w:pPr>
              <w:spacing w:before="120"/>
              <w:jc w:val="center"/>
              <w:rPr>
                <w:rFonts w:ascii="Times New Roman" w:hAnsi="Times New Roman"/>
                <w:b/>
                <w:sz w:val="24"/>
                <w:szCs w:val="24"/>
              </w:rPr>
            </w:pPr>
            <w:r w:rsidRPr="006C112A">
              <w:rPr>
                <w:rFonts w:ascii="Times New Roman" w:hAnsi="Times New Roman"/>
                <w:b/>
                <w:sz w:val="24"/>
                <w:szCs w:val="24"/>
              </w:rPr>
              <w:t>Supplements</w:t>
            </w:r>
          </w:p>
        </w:tc>
        <w:tc>
          <w:tcPr>
            <w:tcW w:w="914" w:type="pct"/>
          </w:tcPr>
          <w:p w14:paraId="35CE36C4" w14:textId="77777777" w:rsidR="005927A4" w:rsidRPr="006C112A" w:rsidRDefault="005927A4" w:rsidP="00A91F47">
            <w:pPr>
              <w:spacing w:before="120"/>
              <w:jc w:val="center"/>
              <w:rPr>
                <w:rFonts w:ascii="Times New Roman" w:hAnsi="Times New Roman"/>
                <w:b/>
                <w:sz w:val="24"/>
                <w:szCs w:val="24"/>
              </w:rPr>
            </w:pPr>
            <w:r w:rsidRPr="006C112A">
              <w:rPr>
                <w:rFonts w:ascii="Times New Roman" w:hAnsi="Times New Roman"/>
                <w:b/>
                <w:sz w:val="24"/>
                <w:szCs w:val="24"/>
              </w:rPr>
              <w:t>Interaction</w:t>
            </w:r>
          </w:p>
        </w:tc>
        <w:tc>
          <w:tcPr>
            <w:tcW w:w="914" w:type="pct"/>
            <w:vMerge/>
          </w:tcPr>
          <w:p w14:paraId="4317DF96" w14:textId="77777777" w:rsidR="005927A4" w:rsidRPr="006C112A" w:rsidRDefault="005927A4" w:rsidP="00A91F47">
            <w:pPr>
              <w:spacing w:before="120"/>
              <w:jc w:val="center"/>
              <w:rPr>
                <w:rFonts w:ascii="Times New Roman" w:hAnsi="Times New Roman"/>
                <w:sz w:val="24"/>
                <w:szCs w:val="24"/>
              </w:rPr>
            </w:pPr>
          </w:p>
        </w:tc>
      </w:tr>
      <w:tr w:rsidR="005927A4" w:rsidRPr="006C112A" w14:paraId="5A02A16E" w14:textId="77777777" w:rsidTr="00A91F47">
        <w:trPr>
          <w:jc w:val="center"/>
        </w:trPr>
        <w:tc>
          <w:tcPr>
            <w:tcW w:w="1344" w:type="pct"/>
          </w:tcPr>
          <w:p w14:paraId="60DFAB0B" w14:textId="77777777" w:rsidR="005927A4" w:rsidRPr="006C112A" w:rsidRDefault="005927A4" w:rsidP="00A91F47">
            <w:pPr>
              <w:spacing w:before="120"/>
              <w:jc w:val="both"/>
              <w:rPr>
                <w:rFonts w:ascii="Times New Roman" w:hAnsi="Times New Roman"/>
                <w:sz w:val="24"/>
                <w:szCs w:val="24"/>
              </w:rPr>
            </w:pPr>
            <w:r w:rsidRPr="006C112A">
              <w:rPr>
                <w:rFonts w:ascii="Times New Roman" w:hAnsi="Times New Roman"/>
                <w:sz w:val="24"/>
                <w:szCs w:val="24"/>
              </w:rPr>
              <w:t>S. Em ±</w:t>
            </w:r>
          </w:p>
        </w:tc>
        <w:tc>
          <w:tcPr>
            <w:tcW w:w="914" w:type="pct"/>
          </w:tcPr>
          <w:p w14:paraId="7FB1BDED" w14:textId="77777777" w:rsidR="005927A4" w:rsidRPr="006C112A" w:rsidRDefault="005927A4" w:rsidP="00A91F47">
            <w:pPr>
              <w:spacing w:before="120"/>
              <w:jc w:val="center"/>
              <w:rPr>
                <w:rFonts w:ascii="Times New Roman" w:hAnsi="Times New Roman"/>
                <w:sz w:val="24"/>
                <w:szCs w:val="24"/>
              </w:rPr>
            </w:pPr>
            <w:r w:rsidRPr="006C112A">
              <w:rPr>
                <w:rFonts w:ascii="Times New Roman" w:hAnsi="Times New Roman"/>
                <w:sz w:val="24"/>
                <w:szCs w:val="24"/>
              </w:rPr>
              <w:t>0.020</w:t>
            </w:r>
          </w:p>
        </w:tc>
        <w:tc>
          <w:tcPr>
            <w:tcW w:w="914" w:type="pct"/>
          </w:tcPr>
          <w:p w14:paraId="60D033BE" w14:textId="77777777" w:rsidR="005927A4" w:rsidRPr="006C112A" w:rsidRDefault="005927A4" w:rsidP="00A91F47">
            <w:pPr>
              <w:spacing w:before="120"/>
              <w:jc w:val="center"/>
              <w:rPr>
                <w:rFonts w:ascii="Times New Roman" w:hAnsi="Times New Roman"/>
                <w:sz w:val="24"/>
                <w:szCs w:val="24"/>
              </w:rPr>
            </w:pPr>
            <w:r w:rsidRPr="006C112A">
              <w:rPr>
                <w:rFonts w:ascii="Times New Roman" w:hAnsi="Times New Roman"/>
                <w:sz w:val="24"/>
                <w:szCs w:val="24"/>
              </w:rPr>
              <w:t>0.023</w:t>
            </w:r>
          </w:p>
        </w:tc>
        <w:tc>
          <w:tcPr>
            <w:tcW w:w="914" w:type="pct"/>
          </w:tcPr>
          <w:p w14:paraId="2E5DE999" w14:textId="77777777" w:rsidR="005927A4" w:rsidRPr="006C112A" w:rsidRDefault="005927A4" w:rsidP="00A91F47">
            <w:pPr>
              <w:spacing w:before="120"/>
              <w:jc w:val="center"/>
              <w:rPr>
                <w:rFonts w:ascii="Times New Roman" w:hAnsi="Times New Roman"/>
                <w:sz w:val="24"/>
                <w:szCs w:val="24"/>
              </w:rPr>
            </w:pPr>
            <w:r w:rsidRPr="006C112A">
              <w:rPr>
                <w:rFonts w:ascii="Times New Roman" w:hAnsi="Times New Roman"/>
                <w:sz w:val="24"/>
                <w:szCs w:val="24"/>
              </w:rPr>
              <w:t>0.040</w:t>
            </w:r>
          </w:p>
        </w:tc>
        <w:tc>
          <w:tcPr>
            <w:tcW w:w="914" w:type="pct"/>
            <w:vMerge/>
          </w:tcPr>
          <w:p w14:paraId="63D769CC" w14:textId="77777777" w:rsidR="005927A4" w:rsidRPr="006C112A" w:rsidRDefault="005927A4" w:rsidP="00A91F47">
            <w:pPr>
              <w:spacing w:before="120"/>
              <w:jc w:val="center"/>
              <w:rPr>
                <w:rFonts w:ascii="Times New Roman" w:hAnsi="Times New Roman"/>
                <w:sz w:val="24"/>
                <w:szCs w:val="24"/>
              </w:rPr>
            </w:pPr>
          </w:p>
        </w:tc>
      </w:tr>
      <w:tr w:rsidR="005927A4" w:rsidRPr="006C112A" w14:paraId="43ECC1F5" w14:textId="77777777" w:rsidTr="00A91F47">
        <w:trPr>
          <w:jc w:val="center"/>
        </w:trPr>
        <w:tc>
          <w:tcPr>
            <w:tcW w:w="1344" w:type="pct"/>
          </w:tcPr>
          <w:p w14:paraId="31F7EF80" w14:textId="77777777" w:rsidR="005927A4" w:rsidRPr="006C112A" w:rsidRDefault="005927A4" w:rsidP="00A91F47">
            <w:pPr>
              <w:spacing w:before="120"/>
              <w:jc w:val="both"/>
              <w:rPr>
                <w:rFonts w:ascii="Times New Roman" w:hAnsi="Times New Roman"/>
                <w:sz w:val="24"/>
                <w:szCs w:val="24"/>
              </w:rPr>
            </w:pPr>
            <w:r w:rsidRPr="006C112A">
              <w:rPr>
                <w:rFonts w:ascii="Times New Roman" w:hAnsi="Times New Roman"/>
                <w:sz w:val="24"/>
                <w:szCs w:val="24"/>
              </w:rPr>
              <w:t>C. D. at 1%</w:t>
            </w:r>
          </w:p>
        </w:tc>
        <w:tc>
          <w:tcPr>
            <w:tcW w:w="914" w:type="pct"/>
          </w:tcPr>
          <w:p w14:paraId="0FABC29E" w14:textId="77777777" w:rsidR="005927A4" w:rsidRPr="006C112A" w:rsidRDefault="005927A4" w:rsidP="00A91F47">
            <w:pPr>
              <w:spacing w:before="120"/>
              <w:jc w:val="center"/>
              <w:rPr>
                <w:rFonts w:ascii="Times New Roman" w:hAnsi="Times New Roman"/>
                <w:sz w:val="24"/>
                <w:szCs w:val="24"/>
              </w:rPr>
            </w:pPr>
            <w:r w:rsidRPr="006C112A">
              <w:rPr>
                <w:rFonts w:ascii="Times New Roman" w:hAnsi="Times New Roman"/>
                <w:sz w:val="24"/>
                <w:szCs w:val="24"/>
              </w:rPr>
              <w:t>0.053</w:t>
            </w:r>
          </w:p>
        </w:tc>
        <w:tc>
          <w:tcPr>
            <w:tcW w:w="914" w:type="pct"/>
          </w:tcPr>
          <w:p w14:paraId="4B55D4F4" w14:textId="77777777" w:rsidR="005927A4" w:rsidRPr="006C112A" w:rsidRDefault="005927A4" w:rsidP="00A91F47">
            <w:pPr>
              <w:spacing w:before="120"/>
              <w:jc w:val="center"/>
              <w:rPr>
                <w:rFonts w:ascii="Times New Roman" w:hAnsi="Times New Roman"/>
                <w:sz w:val="24"/>
                <w:szCs w:val="24"/>
              </w:rPr>
            </w:pPr>
            <w:r w:rsidRPr="006C112A">
              <w:rPr>
                <w:rFonts w:ascii="Times New Roman" w:hAnsi="Times New Roman"/>
                <w:sz w:val="24"/>
                <w:szCs w:val="24"/>
              </w:rPr>
              <w:t>0.063</w:t>
            </w:r>
          </w:p>
        </w:tc>
        <w:tc>
          <w:tcPr>
            <w:tcW w:w="914" w:type="pct"/>
          </w:tcPr>
          <w:p w14:paraId="36D77F44" w14:textId="77777777" w:rsidR="005927A4" w:rsidRPr="006C112A" w:rsidRDefault="005927A4" w:rsidP="00A91F47">
            <w:pPr>
              <w:spacing w:before="120"/>
              <w:jc w:val="center"/>
              <w:rPr>
                <w:rFonts w:ascii="Times New Roman" w:hAnsi="Times New Roman"/>
                <w:sz w:val="24"/>
                <w:szCs w:val="24"/>
              </w:rPr>
            </w:pPr>
            <w:r w:rsidRPr="006C112A">
              <w:rPr>
                <w:rFonts w:ascii="Times New Roman" w:hAnsi="Times New Roman"/>
                <w:sz w:val="24"/>
                <w:szCs w:val="24"/>
              </w:rPr>
              <w:t>0.116</w:t>
            </w:r>
          </w:p>
        </w:tc>
        <w:tc>
          <w:tcPr>
            <w:tcW w:w="914" w:type="pct"/>
            <w:vMerge/>
          </w:tcPr>
          <w:p w14:paraId="043A1964" w14:textId="77777777" w:rsidR="005927A4" w:rsidRPr="006C112A" w:rsidRDefault="005927A4" w:rsidP="00A91F47">
            <w:pPr>
              <w:spacing w:before="120"/>
              <w:jc w:val="center"/>
              <w:rPr>
                <w:rFonts w:ascii="Times New Roman" w:hAnsi="Times New Roman"/>
                <w:sz w:val="24"/>
                <w:szCs w:val="24"/>
              </w:rPr>
            </w:pPr>
          </w:p>
        </w:tc>
      </w:tr>
    </w:tbl>
    <w:p w14:paraId="6CD9A96B" w14:textId="77777777" w:rsidR="005927A4" w:rsidRPr="006C112A" w:rsidRDefault="005927A4" w:rsidP="005927A4">
      <w:pPr>
        <w:spacing w:before="240" w:after="0" w:line="360" w:lineRule="auto"/>
        <w:rPr>
          <w:rFonts w:ascii="Times New Roman" w:hAnsi="Times New Roman"/>
          <w:sz w:val="22"/>
          <w:szCs w:val="22"/>
        </w:rPr>
      </w:pPr>
      <w:r w:rsidRPr="006C112A">
        <w:rPr>
          <w:rFonts w:ascii="Times New Roman" w:hAnsi="Times New Roman"/>
          <w:sz w:val="22"/>
          <w:szCs w:val="22"/>
        </w:rPr>
        <w:t>In a column, means followed by same alphabet do not differ significantly (P=0.01) by DMRT.</w:t>
      </w:r>
    </w:p>
    <w:p w14:paraId="3B1D18BE" w14:textId="77777777" w:rsidR="005927A4" w:rsidRDefault="005927A4"/>
    <w:p w14:paraId="68EF4651" w14:textId="77777777" w:rsidR="005927A4" w:rsidRDefault="005927A4"/>
    <w:p w14:paraId="6F1C4C2A" w14:textId="77777777" w:rsidR="005927A4" w:rsidRDefault="005927A4"/>
    <w:p w14:paraId="1FF8D542" w14:textId="77777777" w:rsidR="005927A4" w:rsidRDefault="005927A4"/>
    <w:p w14:paraId="0BBB7982" w14:textId="77777777" w:rsidR="005927A4" w:rsidRDefault="005927A4"/>
    <w:p w14:paraId="235B94BE" w14:textId="77777777" w:rsidR="005927A4" w:rsidRDefault="005927A4"/>
    <w:p w14:paraId="0B6613F2" w14:textId="7AAE878F" w:rsidR="005927A4" w:rsidRPr="00562E63" w:rsidRDefault="005927A4" w:rsidP="00033BFB">
      <w:pPr>
        <w:spacing w:after="0" w:line="360" w:lineRule="auto"/>
        <w:ind w:left="1080" w:hanging="1080"/>
        <w:jc w:val="center"/>
        <w:rPr>
          <w:rFonts w:ascii="Times New Roman" w:eastAsia="Calibri" w:hAnsi="Times New Roman"/>
          <w:b/>
          <w:sz w:val="24"/>
          <w:szCs w:val="24"/>
          <w:lang w:val="en-US" w:eastAsia="en-US" w:bidi="ar-SA"/>
        </w:rPr>
      </w:pPr>
      <w:r w:rsidRPr="00562E63">
        <w:rPr>
          <w:rFonts w:ascii="Times New Roman" w:eastAsia="Calibri" w:hAnsi="Times New Roman"/>
          <w:b/>
          <w:bCs/>
          <w:sz w:val="24"/>
          <w:szCs w:val="24"/>
          <w:lang w:val="en-US" w:eastAsia="en-US" w:bidi="ar-SA"/>
        </w:rPr>
        <w:lastRenderedPageBreak/>
        <w:t xml:space="preserve">Table </w:t>
      </w:r>
      <w:r w:rsidR="009A4BC2">
        <w:rPr>
          <w:rFonts w:ascii="Times New Roman" w:eastAsia="Calibri" w:hAnsi="Times New Roman"/>
          <w:b/>
          <w:bCs/>
          <w:sz w:val="24"/>
          <w:szCs w:val="24"/>
          <w:lang w:val="en-US" w:eastAsia="en-US" w:bidi="ar-SA"/>
        </w:rPr>
        <w:t>5</w:t>
      </w:r>
      <w:r>
        <w:rPr>
          <w:rFonts w:ascii="Times New Roman" w:eastAsia="Calibri" w:hAnsi="Times New Roman"/>
          <w:b/>
          <w:bCs/>
          <w:sz w:val="24"/>
          <w:szCs w:val="24"/>
          <w:lang w:val="en-US" w:eastAsia="en-US" w:bidi="ar-SA"/>
        </w:rPr>
        <w:t>.</w:t>
      </w:r>
      <w:r w:rsidR="009A4BC2">
        <w:rPr>
          <w:rFonts w:ascii="Times New Roman" w:eastAsia="Calibri" w:hAnsi="Times New Roman"/>
          <w:sz w:val="24"/>
          <w:szCs w:val="24"/>
          <w:lang w:val="en-US" w:eastAsia="en-US" w:bidi="ar-SA"/>
        </w:rPr>
        <w:t xml:space="preserve"> </w:t>
      </w:r>
      <w:r w:rsidRPr="00562E63">
        <w:rPr>
          <w:rFonts w:ascii="Times New Roman" w:eastAsia="Calibri" w:hAnsi="Times New Roman"/>
          <w:b/>
          <w:sz w:val="24"/>
          <w:szCs w:val="24"/>
          <w:lang w:val="en-US" w:eastAsia="en-US" w:bidi="ar-SA"/>
        </w:rPr>
        <w:t>Influence of yeast and insect homogenate on metabolite production by entomopathogenic fungi</w:t>
      </w:r>
      <w:r w:rsidRPr="00562E63">
        <w:rPr>
          <w:rFonts w:ascii="Times New Roman" w:eastAsia="Calibri" w:hAnsi="Times New Roman"/>
          <w:b/>
          <w:i/>
          <w:color w:val="000000"/>
          <w:sz w:val="24"/>
          <w:szCs w:val="24"/>
          <w:lang w:val="en-US" w:eastAsia="en-US" w:bidi="ar-SA"/>
        </w:rPr>
        <w:t xml:space="preserve"> </w:t>
      </w:r>
      <w:r w:rsidRPr="00562E63">
        <w:rPr>
          <w:rFonts w:ascii="Times New Roman" w:eastAsia="Calibri" w:hAnsi="Times New Roman"/>
          <w:b/>
          <w:color w:val="000000"/>
          <w:sz w:val="24"/>
          <w:szCs w:val="24"/>
          <w:lang w:val="en-US" w:eastAsia="en-US" w:bidi="ar-SA"/>
        </w:rPr>
        <w:t xml:space="preserve">on </w:t>
      </w:r>
      <w:r w:rsidRPr="00562E63">
        <w:rPr>
          <w:rFonts w:ascii="Times New Roman" w:eastAsia="Calibri" w:hAnsi="Times New Roman"/>
          <w:b/>
          <w:sz w:val="24"/>
          <w:szCs w:val="24"/>
          <w:lang w:val="en-US" w:eastAsia="en-US" w:bidi="ar-SA"/>
        </w:rPr>
        <w:t>natural liquid media.</w:t>
      </w:r>
    </w:p>
    <w:tbl>
      <w:tblPr>
        <w:tblStyle w:val="TableGrid9"/>
        <w:tblW w:w="0" w:type="auto"/>
        <w:jc w:val="center"/>
        <w:tblLook w:val="04A0" w:firstRow="1" w:lastRow="0" w:firstColumn="1" w:lastColumn="0" w:noHBand="0" w:noVBand="1"/>
      </w:tblPr>
      <w:tblGrid>
        <w:gridCol w:w="2222"/>
        <w:gridCol w:w="983"/>
        <w:gridCol w:w="1539"/>
        <w:gridCol w:w="2050"/>
        <w:gridCol w:w="817"/>
        <w:gridCol w:w="983"/>
        <w:gridCol w:w="1539"/>
        <w:gridCol w:w="2050"/>
        <w:gridCol w:w="817"/>
      </w:tblGrid>
      <w:tr w:rsidR="005927A4" w:rsidRPr="00562E63" w14:paraId="048F1E03" w14:textId="77777777" w:rsidTr="00A91F47">
        <w:trPr>
          <w:jc w:val="center"/>
        </w:trPr>
        <w:tc>
          <w:tcPr>
            <w:tcW w:w="0" w:type="auto"/>
            <w:vMerge w:val="restart"/>
            <w:tcBorders>
              <w:top w:val="single" w:sz="18" w:space="0" w:color="auto"/>
              <w:left w:val="single" w:sz="18" w:space="0" w:color="auto"/>
              <w:right w:val="single" w:sz="18" w:space="0" w:color="auto"/>
            </w:tcBorders>
            <w:vAlign w:val="center"/>
          </w:tcPr>
          <w:p w14:paraId="6617D300"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Treatments</w:t>
            </w:r>
          </w:p>
        </w:tc>
        <w:tc>
          <w:tcPr>
            <w:tcW w:w="0" w:type="auto"/>
            <w:gridSpan w:val="8"/>
            <w:tcBorders>
              <w:top w:val="single" w:sz="18" w:space="0" w:color="auto"/>
              <w:left w:val="single" w:sz="18" w:space="0" w:color="auto"/>
              <w:right w:val="single" w:sz="18" w:space="0" w:color="auto"/>
            </w:tcBorders>
            <w:vAlign w:val="center"/>
          </w:tcPr>
          <w:p w14:paraId="3B0687A8" w14:textId="77777777" w:rsidR="005927A4" w:rsidRPr="00562E63" w:rsidRDefault="005927A4" w:rsidP="00A91F47">
            <w:pPr>
              <w:spacing w:before="30" w:after="30" w:line="240" w:lineRule="auto"/>
              <w:jc w:val="center"/>
              <w:rPr>
                <w:rFonts w:ascii="Times New Roman" w:hAnsi="Times New Roman"/>
                <w:b/>
                <w:bCs/>
                <w:color w:val="000000"/>
                <w:sz w:val="23"/>
                <w:szCs w:val="23"/>
                <w:lang w:bidi="ar-SA"/>
              </w:rPr>
            </w:pPr>
            <w:r w:rsidRPr="00562E63">
              <w:rPr>
                <w:rFonts w:ascii="Times New Roman" w:hAnsi="Times New Roman"/>
                <w:b/>
                <w:sz w:val="23"/>
                <w:szCs w:val="23"/>
                <w:lang w:bidi="ar-SA"/>
              </w:rPr>
              <w:t>Mean metabolite yield (g/25 ml)</w:t>
            </w:r>
          </w:p>
        </w:tc>
      </w:tr>
      <w:tr w:rsidR="005927A4" w:rsidRPr="00562E63" w14:paraId="2E7AF409" w14:textId="77777777" w:rsidTr="00A91F47">
        <w:trPr>
          <w:jc w:val="center"/>
        </w:trPr>
        <w:tc>
          <w:tcPr>
            <w:tcW w:w="0" w:type="auto"/>
            <w:vMerge/>
            <w:tcBorders>
              <w:left w:val="single" w:sz="18" w:space="0" w:color="auto"/>
              <w:right w:val="single" w:sz="18" w:space="0" w:color="auto"/>
            </w:tcBorders>
            <w:vAlign w:val="center"/>
          </w:tcPr>
          <w:p w14:paraId="017F14BD"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p>
        </w:tc>
        <w:tc>
          <w:tcPr>
            <w:tcW w:w="0" w:type="auto"/>
            <w:gridSpan w:val="4"/>
            <w:tcBorders>
              <w:left w:val="single" w:sz="18" w:space="0" w:color="auto"/>
              <w:right w:val="single" w:sz="18" w:space="0" w:color="auto"/>
            </w:tcBorders>
            <w:vAlign w:val="center"/>
          </w:tcPr>
          <w:p w14:paraId="034B3A41"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bCs/>
                <w:i/>
                <w:color w:val="000000"/>
                <w:sz w:val="23"/>
                <w:szCs w:val="23"/>
                <w:lang w:bidi="ar-SA"/>
              </w:rPr>
              <w:t>Isaria fumosorosea</w:t>
            </w:r>
          </w:p>
        </w:tc>
        <w:tc>
          <w:tcPr>
            <w:tcW w:w="0" w:type="auto"/>
            <w:gridSpan w:val="4"/>
            <w:tcBorders>
              <w:left w:val="single" w:sz="18" w:space="0" w:color="auto"/>
              <w:right w:val="single" w:sz="18" w:space="0" w:color="auto"/>
            </w:tcBorders>
            <w:vAlign w:val="center"/>
          </w:tcPr>
          <w:p w14:paraId="78068DCD"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bookmarkStart w:id="19" w:name="_Hlk193361388"/>
            <w:r w:rsidRPr="00562E63">
              <w:rPr>
                <w:rFonts w:ascii="Times New Roman" w:hAnsi="Times New Roman"/>
                <w:b/>
                <w:bCs/>
                <w:i/>
                <w:color w:val="000000"/>
                <w:sz w:val="23"/>
                <w:szCs w:val="23"/>
                <w:lang w:bidi="ar-SA"/>
              </w:rPr>
              <w:t>Metarhizium anisopliae</w:t>
            </w:r>
            <w:bookmarkEnd w:id="19"/>
          </w:p>
        </w:tc>
      </w:tr>
      <w:tr w:rsidR="005927A4" w:rsidRPr="00562E63" w14:paraId="74F99D24" w14:textId="77777777" w:rsidTr="00A91F47">
        <w:trPr>
          <w:jc w:val="center"/>
        </w:trPr>
        <w:tc>
          <w:tcPr>
            <w:tcW w:w="0" w:type="auto"/>
            <w:vMerge/>
            <w:tcBorders>
              <w:left w:val="single" w:sz="18" w:space="0" w:color="auto"/>
              <w:right w:val="single" w:sz="18" w:space="0" w:color="auto"/>
            </w:tcBorders>
            <w:vAlign w:val="center"/>
          </w:tcPr>
          <w:p w14:paraId="3DF0C07B"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p>
        </w:tc>
        <w:tc>
          <w:tcPr>
            <w:tcW w:w="0" w:type="auto"/>
            <w:tcBorders>
              <w:left w:val="single" w:sz="18" w:space="0" w:color="auto"/>
            </w:tcBorders>
            <w:vAlign w:val="center"/>
          </w:tcPr>
          <w:p w14:paraId="581505E6"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Control</w:t>
            </w:r>
          </w:p>
        </w:tc>
        <w:tc>
          <w:tcPr>
            <w:tcW w:w="0" w:type="auto"/>
            <w:vAlign w:val="center"/>
          </w:tcPr>
          <w:p w14:paraId="399032E1"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Baker’s yeast</w:t>
            </w:r>
          </w:p>
        </w:tc>
        <w:tc>
          <w:tcPr>
            <w:tcW w:w="0" w:type="auto"/>
            <w:vAlign w:val="center"/>
          </w:tcPr>
          <w:p w14:paraId="6BFCB1E9"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Insect homogenate</w:t>
            </w:r>
          </w:p>
        </w:tc>
        <w:tc>
          <w:tcPr>
            <w:tcW w:w="0" w:type="auto"/>
            <w:tcBorders>
              <w:right w:val="single" w:sz="18" w:space="0" w:color="auto"/>
            </w:tcBorders>
            <w:vAlign w:val="center"/>
          </w:tcPr>
          <w:p w14:paraId="58421F1F"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Mean</w:t>
            </w:r>
          </w:p>
        </w:tc>
        <w:tc>
          <w:tcPr>
            <w:tcW w:w="0" w:type="auto"/>
            <w:tcBorders>
              <w:left w:val="single" w:sz="18" w:space="0" w:color="auto"/>
            </w:tcBorders>
            <w:vAlign w:val="center"/>
          </w:tcPr>
          <w:p w14:paraId="7BB0BC41"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Control</w:t>
            </w:r>
          </w:p>
        </w:tc>
        <w:tc>
          <w:tcPr>
            <w:tcW w:w="0" w:type="auto"/>
            <w:vAlign w:val="center"/>
          </w:tcPr>
          <w:p w14:paraId="4632FB34"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Baker’s yeast</w:t>
            </w:r>
          </w:p>
        </w:tc>
        <w:tc>
          <w:tcPr>
            <w:tcW w:w="0" w:type="auto"/>
            <w:vAlign w:val="center"/>
          </w:tcPr>
          <w:p w14:paraId="2CDBE1D1"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Insect homogenate</w:t>
            </w:r>
          </w:p>
        </w:tc>
        <w:tc>
          <w:tcPr>
            <w:tcW w:w="0" w:type="auto"/>
            <w:tcBorders>
              <w:right w:val="single" w:sz="18" w:space="0" w:color="auto"/>
            </w:tcBorders>
            <w:vAlign w:val="center"/>
          </w:tcPr>
          <w:p w14:paraId="0A72E64C"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Mean</w:t>
            </w:r>
          </w:p>
        </w:tc>
      </w:tr>
      <w:tr w:rsidR="005927A4" w:rsidRPr="00562E63" w14:paraId="48B56863" w14:textId="77777777" w:rsidTr="00A91F47">
        <w:trPr>
          <w:jc w:val="center"/>
        </w:trPr>
        <w:tc>
          <w:tcPr>
            <w:tcW w:w="0" w:type="auto"/>
            <w:tcBorders>
              <w:left w:val="single" w:sz="18" w:space="0" w:color="auto"/>
              <w:right w:val="single" w:sz="18" w:space="0" w:color="auto"/>
            </w:tcBorders>
            <w:vAlign w:val="center"/>
          </w:tcPr>
          <w:p w14:paraId="270E5C60" w14:textId="77777777" w:rsidR="005927A4" w:rsidRPr="00562E63" w:rsidRDefault="005927A4" w:rsidP="00A91F47">
            <w:pPr>
              <w:spacing w:before="30" w:after="30" w:line="240" w:lineRule="auto"/>
              <w:rPr>
                <w:rFonts w:ascii="Times New Roman" w:hAnsi="Times New Roman"/>
                <w:color w:val="000000"/>
                <w:sz w:val="23"/>
                <w:szCs w:val="23"/>
                <w:lang w:bidi="ar-SA"/>
              </w:rPr>
            </w:pPr>
            <w:r w:rsidRPr="00562E63">
              <w:rPr>
                <w:rFonts w:ascii="Times New Roman" w:hAnsi="Times New Roman"/>
                <w:color w:val="000000"/>
                <w:sz w:val="23"/>
                <w:szCs w:val="23"/>
                <w:lang w:bidi="ar-SA"/>
              </w:rPr>
              <w:t>Rice gruel</w:t>
            </w:r>
          </w:p>
        </w:tc>
        <w:tc>
          <w:tcPr>
            <w:tcW w:w="0" w:type="auto"/>
            <w:tcBorders>
              <w:left w:val="single" w:sz="18" w:space="0" w:color="auto"/>
            </w:tcBorders>
            <w:vAlign w:val="center"/>
          </w:tcPr>
          <w:p w14:paraId="6CFA90BC"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0.277</w:t>
            </w:r>
            <w:r w:rsidRPr="00562E63">
              <w:rPr>
                <w:rFonts w:ascii="Times New Roman" w:hAnsi="Times New Roman"/>
                <w:color w:val="000000"/>
                <w:sz w:val="23"/>
                <w:szCs w:val="23"/>
                <w:vertAlign w:val="superscript"/>
                <w:lang w:bidi="ar-SA"/>
              </w:rPr>
              <w:t>d</w:t>
            </w:r>
          </w:p>
        </w:tc>
        <w:tc>
          <w:tcPr>
            <w:tcW w:w="0" w:type="auto"/>
            <w:vAlign w:val="center"/>
          </w:tcPr>
          <w:p w14:paraId="638F6F89"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0.315</w:t>
            </w:r>
            <w:r w:rsidRPr="00562E63">
              <w:rPr>
                <w:rFonts w:ascii="Times New Roman" w:hAnsi="Times New Roman"/>
                <w:color w:val="000000"/>
                <w:sz w:val="23"/>
                <w:szCs w:val="23"/>
                <w:vertAlign w:val="superscript"/>
                <w:lang w:bidi="ar-SA"/>
              </w:rPr>
              <w:t>d</w:t>
            </w:r>
          </w:p>
        </w:tc>
        <w:tc>
          <w:tcPr>
            <w:tcW w:w="0" w:type="auto"/>
            <w:vAlign w:val="center"/>
          </w:tcPr>
          <w:p w14:paraId="10B6C2B3"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0.324</w:t>
            </w:r>
            <w:r w:rsidRPr="00562E63">
              <w:rPr>
                <w:rFonts w:ascii="Times New Roman" w:hAnsi="Times New Roman"/>
                <w:color w:val="000000"/>
                <w:sz w:val="23"/>
                <w:szCs w:val="23"/>
                <w:vertAlign w:val="superscript"/>
                <w:lang w:bidi="ar-SA"/>
              </w:rPr>
              <w:t>d</w:t>
            </w:r>
          </w:p>
        </w:tc>
        <w:tc>
          <w:tcPr>
            <w:tcW w:w="0" w:type="auto"/>
            <w:tcBorders>
              <w:right w:val="single" w:sz="18" w:space="0" w:color="auto"/>
            </w:tcBorders>
            <w:vAlign w:val="center"/>
          </w:tcPr>
          <w:p w14:paraId="4E57FE08"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0.309</w:t>
            </w:r>
            <w:r w:rsidRPr="00562E63">
              <w:rPr>
                <w:rFonts w:ascii="Times New Roman" w:hAnsi="Times New Roman"/>
                <w:b/>
                <w:color w:val="000000"/>
                <w:sz w:val="23"/>
                <w:szCs w:val="23"/>
                <w:vertAlign w:val="superscript"/>
                <w:lang w:bidi="ar-SA"/>
              </w:rPr>
              <w:t>c</w:t>
            </w:r>
          </w:p>
        </w:tc>
        <w:tc>
          <w:tcPr>
            <w:tcW w:w="0" w:type="auto"/>
            <w:tcBorders>
              <w:left w:val="single" w:sz="18" w:space="0" w:color="auto"/>
            </w:tcBorders>
            <w:vAlign w:val="center"/>
          </w:tcPr>
          <w:p w14:paraId="20B94ACE"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0.311</w:t>
            </w:r>
            <w:r w:rsidRPr="00562E63">
              <w:rPr>
                <w:rFonts w:ascii="Times New Roman" w:hAnsi="Times New Roman"/>
                <w:color w:val="000000"/>
                <w:sz w:val="23"/>
                <w:szCs w:val="23"/>
                <w:vertAlign w:val="superscript"/>
                <w:lang w:bidi="ar-SA"/>
              </w:rPr>
              <w:t>b</w:t>
            </w:r>
          </w:p>
        </w:tc>
        <w:tc>
          <w:tcPr>
            <w:tcW w:w="0" w:type="auto"/>
            <w:vAlign w:val="center"/>
          </w:tcPr>
          <w:p w14:paraId="7F7788C3"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0.352</w:t>
            </w:r>
            <w:r w:rsidRPr="00562E63">
              <w:rPr>
                <w:rFonts w:ascii="Times New Roman" w:hAnsi="Times New Roman"/>
                <w:color w:val="000000"/>
                <w:sz w:val="23"/>
                <w:szCs w:val="23"/>
                <w:vertAlign w:val="superscript"/>
                <w:lang w:bidi="ar-SA"/>
              </w:rPr>
              <w:t>b</w:t>
            </w:r>
          </w:p>
        </w:tc>
        <w:tc>
          <w:tcPr>
            <w:tcW w:w="0" w:type="auto"/>
            <w:vAlign w:val="center"/>
          </w:tcPr>
          <w:p w14:paraId="27C6AF6E"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0.310</w:t>
            </w:r>
            <w:r w:rsidRPr="00562E63">
              <w:rPr>
                <w:rFonts w:ascii="Times New Roman" w:hAnsi="Times New Roman"/>
                <w:color w:val="000000"/>
                <w:sz w:val="23"/>
                <w:szCs w:val="23"/>
                <w:vertAlign w:val="superscript"/>
                <w:lang w:bidi="ar-SA"/>
              </w:rPr>
              <w:t>b</w:t>
            </w:r>
          </w:p>
        </w:tc>
        <w:tc>
          <w:tcPr>
            <w:tcW w:w="0" w:type="auto"/>
            <w:tcBorders>
              <w:right w:val="single" w:sz="18" w:space="0" w:color="auto"/>
            </w:tcBorders>
            <w:vAlign w:val="center"/>
          </w:tcPr>
          <w:p w14:paraId="0C44DBEA"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0.328</w:t>
            </w:r>
            <w:r w:rsidRPr="00562E63">
              <w:rPr>
                <w:rFonts w:ascii="Times New Roman" w:hAnsi="Times New Roman"/>
                <w:b/>
                <w:color w:val="000000"/>
                <w:sz w:val="23"/>
                <w:szCs w:val="23"/>
                <w:vertAlign w:val="superscript"/>
                <w:lang w:bidi="ar-SA"/>
              </w:rPr>
              <w:t>b</w:t>
            </w:r>
          </w:p>
        </w:tc>
      </w:tr>
      <w:tr w:rsidR="005927A4" w:rsidRPr="00562E63" w14:paraId="340ACEDF" w14:textId="77777777" w:rsidTr="00A91F47">
        <w:trPr>
          <w:jc w:val="center"/>
        </w:trPr>
        <w:tc>
          <w:tcPr>
            <w:tcW w:w="0" w:type="auto"/>
            <w:tcBorders>
              <w:left w:val="single" w:sz="18" w:space="0" w:color="auto"/>
              <w:right w:val="single" w:sz="18" w:space="0" w:color="auto"/>
            </w:tcBorders>
            <w:vAlign w:val="center"/>
          </w:tcPr>
          <w:p w14:paraId="727289A2" w14:textId="77777777" w:rsidR="005927A4" w:rsidRPr="00562E63" w:rsidRDefault="005927A4" w:rsidP="00A91F47">
            <w:pPr>
              <w:spacing w:before="30" w:after="30" w:line="240" w:lineRule="auto"/>
              <w:rPr>
                <w:rFonts w:ascii="Times New Roman" w:hAnsi="Times New Roman"/>
                <w:color w:val="000000"/>
                <w:sz w:val="23"/>
                <w:szCs w:val="23"/>
                <w:lang w:bidi="ar-SA"/>
              </w:rPr>
            </w:pPr>
            <w:r w:rsidRPr="00562E63">
              <w:rPr>
                <w:rFonts w:ascii="Times New Roman" w:hAnsi="Times New Roman"/>
                <w:color w:val="000000"/>
                <w:sz w:val="23"/>
                <w:szCs w:val="23"/>
                <w:lang w:bidi="ar-SA"/>
              </w:rPr>
              <w:t>Tender coconut water</w:t>
            </w:r>
          </w:p>
        </w:tc>
        <w:tc>
          <w:tcPr>
            <w:tcW w:w="0" w:type="auto"/>
            <w:tcBorders>
              <w:left w:val="single" w:sz="18" w:space="0" w:color="auto"/>
            </w:tcBorders>
            <w:vAlign w:val="center"/>
          </w:tcPr>
          <w:p w14:paraId="2F170CBB"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0.610</w:t>
            </w:r>
            <w:r w:rsidRPr="00562E63">
              <w:rPr>
                <w:rFonts w:ascii="Times New Roman" w:hAnsi="Times New Roman"/>
                <w:color w:val="000000"/>
                <w:sz w:val="23"/>
                <w:szCs w:val="23"/>
                <w:vertAlign w:val="superscript"/>
                <w:lang w:bidi="ar-SA"/>
              </w:rPr>
              <w:t>c</w:t>
            </w:r>
          </w:p>
        </w:tc>
        <w:tc>
          <w:tcPr>
            <w:tcW w:w="0" w:type="auto"/>
            <w:vAlign w:val="center"/>
          </w:tcPr>
          <w:p w14:paraId="22502599"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0.509</w:t>
            </w:r>
            <w:r w:rsidRPr="00562E63">
              <w:rPr>
                <w:rFonts w:ascii="Times New Roman" w:hAnsi="Times New Roman"/>
                <w:color w:val="000000"/>
                <w:sz w:val="23"/>
                <w:szCs w:val="23"/>
                <w:vertAlign w:val="superscript"/>
                <w:lang w:bidi="ar-SA"/>
              </w:rPr>
              <w:t>cd</w:t>
            </w:r>
          </w:p>
        </w:tc>
        <w:tc>
          <w:tcPr>
            <w:tcW w:w="0" w:type="auto"/>
            <w:vAlign w:val="center"/>
          </w:tcPr>
          <w:p w14:paraId="77BF12E1"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0.341</w:t>
            </w:r>
            <w:r w:rsidRPr="00562E63">
              <w:rPr>
                <w:rFonts w:ascii="Times New Roman" w:hAnsi="Times New Roman"/>
                <w:color w:val="000000"/>
                <w:sz w:val="23"/>
                <w:szCs w:val="23"/>
                <w:vertAlign w:val="superscript"/>
                <w:lang w:bidi="ar-SA"/>
              </w:rPr>
              <w:t>d</w:t>
            </w:r>
          </w:p>
        </w:tc>
        <w:tc>
          <w:tcPr>
            <w:tcW w:w="0" w:type="auto"/>
            <w:tcBorders>
              <w:right w:val="single" w:sz="18" w:space="0" w:color="auto"/>
            </w:tcBorders>
            <w:vAlign w:val="center"/>
          </w:tcPr>
          <w:p w14:paraId="784439B2"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0.483</w:t>
            </w:r>
            <w:r w:rsidRPr="00562E63">
              <w:rPr>
                <w:rFonts w:ascii="Times New Roman" w:hAnsi="Times New Roman"/>
                <w:b/>
                <w:color w:val="000000"/>
                <w:sz w:val="23"/>
                <w:szCs w:val="23"/>
                <w:vertAlign w:val="superscript"/>
                <w:lang w:bidi="ar-SA"/>
              </w:rPr>
              <w:t>b</w:t>
            </w:r>
          </w:p>
        </w:tc>
        <w:tc>
          <w:tcPr>
            <w:tcW w:w="0" w:type="auto"/>
            <w:tcBorders>
              <w:left w:val="single" w:sz="18" w:space="0" w:color="auto"/>
            </w:tcBorders>
            <w:vAlign w:val="center"/>
          </w:tcPr>
          <w:p w14:paraId="6C665A85"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0.334</w:t>
            </w:r>
            <w:r w:rsidRPr="00562E63">
              <w:rPr>
                <w:rFonts w:ascii="Times New Roman" w:hAnsi="Times New Roman"/>
                <w:color w:val="000000"/>
                <w:sz w:val="23"/>
                <w:szCs w:val="23"/>
                <w:vertAlign w:val="superscript"/>
                <w:lang w:bidi="ar-SA"/>
              </w:rPr>
              <w:t>b</w:t>
            </w:r>
          </w:p>
        </w:tc>
        <w:tc>
          <w:tcPr>
            <w:tcW w:w="0" w:type="auto"/>
            <w:vAlign w:val="center"/>
          </w:tcPr>
          <w:p w14:paraId="2DABA012"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0.377</w:t>
            </w:r>
            <w:r w:rsidRPr="00562E63">
              <w:rPr>
                <w:rFonts w:ascii="Times New Roman" w:hAnsi="Times New Roman"/>
                <w:color w:val="000000"/>
                <w:sz w:val="23"/>
                <w:szCs w:val="23"/>
                <w:vertAlign w:val="superscript"/>
                <w:lang w:bidi="ar-SA"/>
              </w:rPr>
              <w:t>b</w:t>
            </w:r>
          </w:p>
        </w:tc>
        <w:tc>
          <w:tcPr>
            <w:tcW w:w="0" w:type="auto"/>
            <w:vAlign w:val="center"/>
          </w:tcPr>
          <w:p w14:paraId="2C28A0D7"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sz w:val="23"/>
                <w:szCs w:val="23"/>
                <w:lang w:bidi="ar-SA"/>
              </w:rPr>
              <w:t>0.076</w:t>
            </w:r>
            <w:r w:rsidRPr="00562E63">
              <w:rPr>
                <w:rFonts w:ascii="Times New Roman" w:hAnsi="Times New Roman"/>
                <w:sz w:val="23"/>
                <w:szCs w:val="23"/>
                <w:vertAlign w:val="superscript"/>
                <w:lang w:bidi="ar-SA"/>
              </w:rPr>
              <w:t>b</w:t>
            </w:r>
          </w:p>
        </w:tc>
        <w:tc>
          <w:tcPr>
            <w:tcW w:w="0" w:type="auto"/>
            <w:tcBorders>
              <w:right w:val="single" w:sz="18" w:space="0" w:color="auto"/>
            </w:tcBorders>
            <w:vAlign w:val="center"/>
          </w:tcPr>
          <w:p w14:paraId="2DAF2AD4"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0.262</w:t>
            </w:r>
            <w:r w:rsidRPr="00562E63">
              <w:rPr>
                <w:rFonts w:ascii="Times New Roman" w:hAnsi="Times New Roman"/>
                <w:b/>
                <w:color w:val="000000"/>
                <w:sz w:val="23"/>
                <w:szCs w:val="23"/>
                <w:vertAlign w:val="superscript"/>
                <w:lang w:bidi="ar-SA"/>
              </w:rPr>
              <w:t>b</w:t>
            </w:r>
          </w:p>
        </w:tc>
      </w:tr>
      <w:tr w:rsidR="005927A4" w:rsidRPr="00562E63" w14:paraId="576DF430" w14:textId="77777777" w:rsidTr="00A91F47">
        <w:trPr>
          <w:jc w:val="center"/>
        </w:trPr>
        <w:tc>
          <w:tcPr>
            <w:tcW w:w="0" w:type="auto"/>
            <w:tcBorders>
              <w:left w:val="single" w:sz="18" w:space="0" w:color="auto"/>
              <w:right w:val="single" w:sz="18" w:space="0" w:color="auto"/>
            </w:tcBorders>
            <w:vAlign w:val="center"/>
          </w:tcPr>
          <w:p w14:paraId="1DAF2245" w14:textId="77777777" w:rsidR="005927A4" w:rsidRPr="00562E63" w:rsidRDefault="005927A4" w:rsidP="00A91F47">
            <w:pPr>
              <w:spacing w:before="30" w:after="30" w:line="240" w:lineRule="auto"/>
              <w:rPr>
                <w:rFonts w:ascii="Times New Roman" w:hAnsi="Times New Roman"/>
                <w:color w:val="000000"/>
                <w:sz w:val="23"/>
                <w:szCs w:val="23"/>
                <w:lang w:bidi="ar-SA"/>
              </w:rPr>
            </w:pPr>
            <w:r w:rsidRPr="00562E63">
              <w:rPr>
                <w:rFonts w:ascii="Times New Roman" w:hAnsi="Times New Roman"/>
                <w:color w:val="000000"/>
                <w:sz w:val="23"/>
                <w:szCs w:val="23"/>
                <w:lang w:bidi="ar-SA"/>
              </w:rPr>
              <w:t>Sugarcane juice</w:t>
            </w:r>
          </w:p>
        </w:tc>
        <w:tc>
          <w:tcPr>
            <w:tcW w:w="0" w:type="auto"/>
            <w:tcBorders>
              <w:left w:val="single" w:sz="18" w:space="0" w:color="auto"/>
            </w:tcBorders>
            <w:vAlign w:val="center"/>
          </w:tcPr>
          <w:p w14:paraId="62C28210"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3.306</w:t>
            </w:r>
            <w:r w:rsidRPr="00562E63">
              <w:rPr>
                <w:rFonts w:ascii="Times New Roman" w:hAnsi="Times New Roman"/>
                <w:color w:val="000000"/>
                <w:sz w:val="23"/>
                <w:szCs w:val="23"/>
                <w:vertAlign w:val="superscript"/>
                <w:lang w:bidi="ar-SA"/>
              </w:rPr>
              <w:t>a</w:t>
            </w:r>
          </w:p>
        </w:tc>
        <w:tc>
          <w:tcPr>
            <w:tcW w:w="0" w:type="auto"/>
            <w:vAlign w:val="center"/>
          </w:tcPr>
          <w:p w14:paraId="5B048736"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3.404</w:t>
            </w:r>
            <w:r w:rsidRPr="00562E63">
              <w:rPr>
                <w:rFonts w:ascii="Times New Roman" w:hAnsi="Times New Roman"/>
                <w:color w:val="000000"/>
                <w:sz w:val="23"/>
                <w:szCs w:val="23"/>
                <w:vertAlign w:val="superscript"/>
                <w:lang w:bidi="ar-SA"/>
              </w:rPr>
              <w:t>a</w:t>
            </w:r>
          </w:p>
        </w:tc>
        <w:tc>
          <w:tcPr>
            <w:tcW w:w="0" w:type="auto"/>
            <w:vAlign w:val="center"/>
          </w:tcPr>
          <w:p w14:paraId="57C415EE"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2.957</w:t>
            </w:r>
            <w:r w:rsidRPr="00562E63">
              <w:rPr>
                <w:rFonts w:ascii="Times New Roman" w:hAnsi="Times New Roman"/>
                <w:color w:val="000000"/>
                <w:sz w:val="23"/>
                <w:szCs w:val="23"/>
                <w:vertAlign w:val="superscript"/>
                <w:lang w:bidi="ar-SA"/>
              </w:rPr>
              <w:t>b</w:t>
            </w:r>
          </w:p>
        </w:tc>
        <w:tc>
          <w:tcPr>
            <w:tcW w:w="0" w:type="auto"/>
            <w:tcBorders>
              <w:right w:val="single" w:sz="18" w:space="0" w:color="auto"/>
            </w:tcBorders>
            <w:vAlign w:val="center"/>
          </w:tcPr>
          <w:p w14:paraId="188A3A35"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3.229</w:t>
            </w:r>
            <w:r w:rsidRPr="00562E63">
              <w:rPr>
                <w:rFonts w:ascii="Times New Roman" w:hAnsi="Times New Roman"/>
                <w:b/>
                <w:color w:val="000000"/>
                <w:sz w:val="23"/>
                <w:szCs w:val="23"/>
                <w:vertAlign w:val="superscript"/>
                <w:lang w:bidi="ar-SA"/>
              </w:rPr>
              <w:t>a</w:t>
            </w:r>
          </w:p>
        </w:tc>
        <w:tc>
          <w:tcPr>
            <w:tcW w:w="0" w:type="auto"/>
            <w:tcBorders>
              <w:left w:val="single" w:sz="18" w:space="0" w:color="auto"/>
            </w:tcBorders>
            <w:vAlign w:val="center"/>
          </w:tcPr>
          <w:p w14:paraId="09E7C891"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3.276</w:t>
            </w:r>
            <w:r w:rsidRPr="00562E63">
              <w:rPr>
                <w:rFonts w:ascii="Times New Roman" w:hAnsi="Times New Roman"/>
                <w:color w:val="000000"/>
                <w:sz w:val="23"/>
                <w:szCs w:val="23"/>
                <w:vertAlign w:val="superscript"/>
                <w:lang w:bidi="ar-SA"/>
              </w:rPr>
              <w:t>a</w:t>
            </w:r>
          </w:p>
        </w:tc>
        <w:tc>
          <w:tcPr>
            <w:tcW w:w="0" w:type="auto"/>
            <w:vAlign w:val="center"/>
          </w:tcPr>
          <w:p w14:paraId="1C0616D4"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3.662</w:t>
            </w:r>
            <w:r w:rsidRPr="00562E63">
              <w:rPr>
                <w:rFonts w:ascii="Times New Roman" w:hAnsi="Times New Roman"/>
                <w:color w:val="000000"/>
                <w:sz w:val="23"/>
                <w:szCs w:val="23"/>
                <w:vertAlign w:val="superscript"/>
                <w:lang w:bidi="ar-SA"/>
              </w:rPr>
              <w:t>a</w:t>
            </w:r>
          </w:p>
        </w:tc>
        <w:tc>
          <w:tcPr>
            <w:tcW w:w="0" w:type="auto"/>
            <w:vAlign w:val="center"/>
          </w:tcPr>
          <w:p w14:paraId="30A686AD"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3.677</w:t>
            </w:r>
            <w:r w:rsidRPr="00562E63">
              <w:rPr>
                <w:rFonts w:ascii="Times New Roman" w:hAnsi="Times New Roman"/>
                <w:color w:val="000000"/>
                <w:sz w:val="23"/>
                <w:szCs w:val="23"/>
                <w:vertAlign w:val="superscript"/>
                <w:lang w:bidi="ar-SA"/>
              </w:rPr>
              <w:t>a</w:t>
            </w:r>
          </w:p>
        </w:tc>
        <w:tc>
          <w:tcPr>
            <w:tcW w:w="0" w:type="auto"/>
            <w:tcBorders>
              <w:right w:val="single" w:sz="18" w:space="0" w:color="auto"/>
            </w:tcBorders>
            <w:vAlign w:val="center"/>
          </w:tcPr>
          <w:p w14:paraId="7F897582"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3.532</w:t>
            </w:r>
            <w:r w:rsidRPr="00562E63">
              <w:rPr>
                <w:rFonts w:ascii="Times New Roman" w:hAnsi="Times New Roman"/>
                <w:b/>
                <w:color w:val="000000"/>
                <w:sz w:val="23"/>
                <w:szCs w:val="23"/>
                <w:vertAlign w:val="superscript"/>
                <w:lang w:bidi="ar-SA"/>
              </w:rPr>
              <w:t>a</w:t>
            </w:r>
          </w:p>
        </w:tc>
      </w:tr>
      <w:tr w:rsidR="005927A4" w:rsidRPr="00562E63" w14:paraId="6A600AFA" w14:textId="77777777" w:rsidTr="00A91F47">
        <w:trPr>
          <w:jc w:val="center"/>
        </w:trPr>
        <w:tc>
          <w:tcPr>
            <w:tcW w:w="0" w:type="auto"/>
            <w:tcBorders>
              <w:left w:val="single" w:sz="18" w:space="0" w:color="auto"/>
              <w:bottom w:val="single" w:sz="18" w:space="0" w:color="auto"/>
              <w:right w:val="single" w:sz="18" w:space="0" w:color="auto"/>
            </w:tcBorders>
            <w:vAlign w:val="center"/>
          </w:tcPr>
          <w:p w14:paraId="303DA7EF" w14:textId="77777777" w:rsidR="005927A4" w:rsidRPr="00A95853" w:rsidRDefault="005927A4" w:rsidP="00A91F47">
            <w:pPr>
              <w:spacing w:before="30" w:after="30" w:line="240" w:lineRule="auto"/>
              <w:rPr>
                <w:rFonts w:ascii="Times New Roman" w:hAnsi="Times New Roman"/>
                <w:b/>
                <w:bCs/>
                <w:color w:val="000000"/>
                <w:sz w:val="23"/>
                <w:szCs w:val="23"/>
                <w:lang w:bidi="ar-SA"/>
              </w:rPr>
            </w:pPr>
            <w:r w:rsidRPr="00A95853">
              <w:rPr>
                <w:rFonts w:ascii="Times New Roman" w:hAnsi="Times New Roman"/>
                <w:b/>
                <w:bCs/>
                <w:color w:val="000000"/>
                <w:sz w:val="23"/>
                <w:szCs w:val="23"/>
                <w:lang w:bidi="ar-SA"/>
              </w:rPr>
              <w:t>Mean</w:t>
            </w:r>
          </w:p>
        </w:tc>
        <w:tc>
          <w:tcPr>
            <w:tcW w:w="0" w:type="auto"/>
            <w:tcBorders>
              <w:left w:val="single" w:sz="18" w:space="0" w:color="auto"/>
              <w:bottom w:val="single" w:sz="18" w:space="0" w:color="auto"/>
            </w:tcBorders>
            <w:vAlign w:val="center"/>
          </w:tcPr>
          <w:p w14:paraId="48605523"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1.394</w:t>
            </w:r>
            <w:r w:rsidRPr="00562E63">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32AF0D56"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1.409</w:t>
            </w:r>
            <w:r w:rsidRPr="00562E63">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009F6C1F"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1.207</w:t>
            </w:r>
            <w:r w:rsidRPr="00562E63">
              <w:rPr>
                <w:rFonts w:ascii="Times New Roman" w:hAnsi="Times New Roman"/>
                <w:b/>
                <w:color w:val="000000"/>
                <w:sz w:val="23"/>
                <w:szCs w:val="23"/>
                <w:vertAlign w:val="superscript"/>
                <w:lang w:bidi="ar-SA"/>
              </w:rPr>
              <w:t>b</w:t>
            </w:r>
          </w:p>
        </w:tc>
        <w:tc>
          <w:tcPr>
            <w:tcW w:w="0" w:type="auto"/>
            <w:vMerge w:val="restart"/>
            <w:tcBorders>
              <w:right w:val="single" w:sz="18" w:space="0" w:color="auto"/>
            </w:tcBorders>
            <w:vAlign w:val="center"/>
          </w:tcPr>
          <w:p w14:paraId="7F03867F"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p>
        </w:tc>
        <w:tc>
          <w:tcPr>
            <w:tcW w:w="0" w:type="auto"/>
            <w:tcBorders>
              <w:left w:val="single" w:sz="18" w:space="0" w:color="auto"/>
              <w:bottom w:val="single" w:sz="18" w:space="0" w:color="auto"/>
            </w:tcBorders>
            <w:vAlign w:val="center"/>
          </w:tcPr>
          <w:p w14:paraId="454BC0E8"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1.300</w:t>
            </w:r>
            <w:r w:rsidRPr="00562E63">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06345296"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1.463</w:t>
            </w:r>
            <w:r w:rsidRPr="00562E63">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2050F0DA"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1.358</w:t>
            </w:r>
            <w:r w:rsidRPr="00562E63">
              <w:rPr>
                <w:rFonts w:ascii="Times New Roman" w:hAnsi="Times New Roman"/>
                <w:b/>
                <w:color w:val="000000"/>
                <w:sz w:val="23"/>
                <w:szCs w:val="23"/>
                <w:vertAlign w:val="superscript"/>
                <w:lang w:bidi="ar-SA"/>
              </w:rPr>
              <w:t>a</w:t>
            </w:r>
          </w:p>
        </w:tc>
        <w:tc>
          <w:tcPr>
            <w:tcW w:w="0" w:type="auto"/>
            <w:vMerge w:val="restart"/>
            <w:tcBorders>
              <w:right w:val="single" w:sz="18" w:space="0" w:color="auto"/>
            </w:tcBorders>
          </w:tcPr>
          <w:p w14:paraId="5C34A30D"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p>
        </w:tc>
      </w:tr>
      <w:tr w:rsidR="005927A4" w:rsidRPr="00562E63" w14:paraId="6728B423" w14:textId="77777777" w:rsidTr="00A91F47">
        <w:trPr>
          <w:jc w:val="center"/>
        </w:trPr>
        <w:tc>
          <w:tcPr>
            <w:tcW w:w="0" w:type="auto"/>
            <w:tcBorders>
              <w:top w:val="single" w:sz="18" w:space="0" w:color="auto"/>
              <w:left w:val="single" w:sz="18" w:space="0" w:color="auto"/>
              <w:right w:val="single" w:sz="18" w:space="0" w:color="auto"/>
            </w:tcBorders>
            <w:vAlign w:val="center"/>
          </w:tcPr>
          <w:p w14:paraId="0192102F"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p>
        </w:tc>
        <w:tc>
          <w:tcPr>
            <w:tcW w:w="0" w:type="auto"/>
            <w:tcBorders>
              <w:top w:val="single" w:sz="18" w:space="0" w:color="auto"/>
              <w:left w:val="single" w:sz="18" w:space="0" w:color="auto"/>
            </w:tcBorders>
            <w:vAlign w:val="center"/>
          </w:tcPr>
          <w:p w14:paraId="5B839C1C"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Media</w:t>
            </w:r>
          </w:p>
        </w:tc>
        <w:tc>
          <w:tcPr>
            <w:tcW w:w="0" w:type="auto"/>
            <w:tcBorders>
              <w:top w:val="single" w:sz="18" w:space="0" w:color="auto"/>
            </w:tcBorders>
            <w:vAlign w:val="center"/>
          </w:tcPr>
          <w:p w14:paraId="6308D17C"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Supplements</w:t>
            </w:r>
          </w:p>
        </w:tc>
        <w:tc>
          <w:tcPr>
            <w:tcW w:w="0" w:type="auto"/>
            <w:tcBorders>
              <w:top w:val="single" w:sz="18" w:space="0" w:color="auto"/>
            </w:tcBorders>
            <w:vAlign w:val="center"/>
          </w:tcPr>
          <w:p w14:paraId="64597C41"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Interaction</w:t>
            </w:r>
          </w:p>
        </w:tc>
        <w:tc>
          <w:tcPr>
            <w:tcW w:w="0" w:type="auto"/>
            <w:vMerge/>
            <w:tcBorders>
              <w:right w:val="single" w:sz="18" w:space="0" w:color="auto"/>
            </w:tcBorders>
            <w:vAlign w:val="center"/>
          </w:tcPr>
          <w:p w14:paraId="5800AD44"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p>
        </w:tc>
        <w:tc>
          <w:tcPr>
            <w:tcW w:w="0" w:type="auto"/>
            <w:tcBorders>
              <w:top w:val="single" w:sz="18" w:space="0" w:color="auto"/>
              <w:left w:val="single" w:sz="18" w:space="0" w:color="auto"/>
            </w:tcBorders>
            <w:vAlign w:val="center"/>
          </w:tcPr>
          <w:p w14:paraId="2D03F9DF"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Media</w:t>
            </w:r>
          </w:p>
        </w:tc>
        <w:tc>
          <w:tcPr>
            <w:tcW w:w="0" w:type="auto"/>
            <w:tcBorders>
              <w:top w:val="single" w:sz="18" w:space="0" w:color="auto"/>
            </w:tcBorders>
            <w:vAlign w:val="center"/>
          </w:tcPr>
          <w:p w14:paraId="0C95B6A2"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Supplements</w:t>
            </w:r>
          </w:p>
        </w:tc>
        <w:tc>
          <w:tcPr>
            <w:tcW w:w="0" w:type="auto"/>
            <w:tcBorders>
              <w:top w:val="single" w:sz="18" w:space="0" w:color="auto"/>
            </w:tcBorders>
            <w:vAlign w:val="center"/>
          </w:tcPr>
          <w:p w14:paraId="668C176D"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Interaction</w:t>
            </w:r>
          </w:p>
        </w:tc>
        <w:tc>
          <w:tcPr>
            <w:tcW w:w="0" w:type="auto"/>
            <w:vMerge/>
            <w:tcBorders>
              <w:right w:val="single" w:sz="18" w:space="0" w:color="auto"/>
            </w:tcBorders>
          </w:tcPr>
          <w:p w14:paraId="276BA1BE"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p>
        </w:tc>
      </w:tr>
      <w:tr w:rsidR="005927A4" w:rsidRPr="00562E63" w14:paraId="1DDA2F85" w14:textId="77777777" w:rsidTr="00A91F47">
        <w:trPr>
          <w:jc w:val="center"/>
        </w:trPr>
        <w:tc>
          <w:tcPr>
            <w:tcW w:w="0" w:type="auto"/>
            <w:tcBorders>
              <w:left w:val="single" w:sz="18" w:space="0" w:color="auto"/>
              <w:right w:val="single" w:sz="18" w:space="0" w:color="auto"/>
            </w:tcBorders>
            <w:vAlign w:val="center"/>
          </w:tcPr>
          <w:p w14:paraId="1F9392CF" w14:textId="77777777" w:rsidR="005927A4" w:rsidRPr="00562E63" w:rsidRDefault="005927A4" w:rsidP="00A91F47">
            <w:pPr>
              <w:spacing w:before="30" w:after="30" w:line="240" w:lineRule="auto"/>
              <w:rPr>
                <w:rFonts w:ascii="Times New Roman" w:hAnsi="Times New Roman"/>
                <w:bCs/>
                <w:color w:val="000000"/>
                <w:sz w:val="23"/>
                <w:szCs w:val="23"/>
                <w:lang w:bidi="ar-SA"/>
              </w:rPr>
            </w:pPr>
            <w:r w:rsidRPr="00562E63">
              <w:rPr>
                <w:rFonts w:ascii="Times New Roman" w:hAnsi="Times New Roman"/>
                <w:bCs/>
                <w:color w:val="000000"/>
                <w:sz w:val="23"/>
                <w:szCs w:val="23"/>
                <w:lang w:bidi="ar-SA"/>
              </w:rPr>
              <w:t>S. Em ±</w:t>
            </w:r>
          </w:p>
        </w:tc>
        <w:tc>
          <w:tcPr>
            <w:tcW w:w="0" w:type="auto"/>
            <w:tcBorders>
              <w:left w:val="single" w:sz="18" w:space="0" w:color="auto"/>
            </w:tcBorders>
          </w:tcPr>
          <w:p w14:paraId="7B73DED8"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0.036</w:t>
            </w:r>
          </w:p>
        </w:tc>
        <w:tc>
          <w:tcPr>
            <w:tcW w:w="0" w:type="auto"/>
          </w:tcPr>
          <w:p w14:paraId="273907E5"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0.036</w:t>
            </w:r>
          </w:p>
        </w:tc>
        <w:tc>
          <w:tcPr>
            <w:tcW w:w="0" w:type="auto"/>
          </w:tcPr>
          <w:p w14:paraId="51F0A6BF"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0.063</w:t>
            </w:r>
          </w:p>
        </w:tc>
        <w:tc>
          <w:tcPr>
            <w:tcW w:w="0" w:type="auto"/>
            <w:vMerge/>
            <w:tcBorders>
              <w:right w:val="single" w:sz="18" w:space="0" w:color="auto"/>
            </w:tcBorders>
            <w:vAlign w:val="center"/>
          </w:tcPr>
          <w:p w14:paraId="1839BCF7"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p>
        </w:tc>
        <w:tc>
          <w:tcPr>
            <w:tcW w:w="0" w:type="auto"/>
            <w:tcBorders>
              <w:left w:val="single" w:sz="18" w:space="0" w:color="auto"/>
            </w:tcBorders>
          </w:tcPr>
          <w:p w14:paraId="7A12FF75"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0.104</w:t>
            </w:r>
          </w:p>
        </w:tc>
        <w:tc>
          <w:tcPr>
            <w:tcW w:w="0" w:type="auto"/>
          </w:tcPr>
          <w:p w14:paraId="45DF2064"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0.104</w:t>
            </w:r>
          </w:p>
        </w:tc>
        <w:tc>
          <w:tcPr>
            <w:tcW w:w="0" w:type="auto"/>
          </w:tcPr>
          <w:p w14:paraId="1BEA83F5"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0.180</w:t>
            </w:r>
          </w:p>
        </w:tc>
        <w:tc>
          <w:tcPr>
            <w:tcW w:w="0" w:type="auto"/>
            <w:vMerge/>
            <w:tcBorders>
              <w:right w:val="single" w:sz="18" w:space="0" w:color="auto"/>
            </w:tcBorders>
            <w:vAlign w:val="center"/>
          </w:tcPr>
          <w:p w14:paraId="0ED50980"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p>
        </w:tc>
      </w:tr>
      <w:tr w:rsidR="005927A4" w:rsidRPr="00562E63" w14:paraId="7D6A3813" w14:textId="77777777" w:rsidTr="00A91F47">
        <w:trPr>
          <w:jc w:val="center"/>
        </w:trPr>
        <w:tc>
          <w:tcPr>
            <w:tcW w:w="0" w:type="auto"/>
            <w:tcBorders>
              <w:left w:val="single" w:sz="18" w:space="0" w:color="auto"/>
              <w:bottom w:val="single" w:sz="18" w:space="0" w:color="auto"/>
              <w:right w:val="single" w:sz="18" w:space="0" w:color="auto"/>
            </w:tcBorders>
            <w:vAlign w:val="center"/>
          </w:tcPr>
          <w:p w14:paraId="565DC7BF" w14:textId="77777777" w:rsidR="005927A4" w:rsidRPr="00562E63" w:rsidRDefault="005927A4" w:rsidP="00A91F47">
            <w:pPr>
              <w:spacing w:before="30" w:after="30" w:line="240" w:lineRule="auto"/>
              <w:rPr>
                <w:rFonts w:ascii="Times New Roman" w:hAnsi="Times New Roman"/>
                <w:color w:val="000000"/>
                <w:sz w:val="23"/>
                <w:szCs w:val="23"/>
                <w:lang w:bidi="ar-SA"/>
              </w:rPr>
            </w:pPr>
            <w:r w:rsidRPr="00562E63">
              <w:rPr>
                <w:rFonts w:ascii="Times New Roman" w:hAnsi="Times New Roman"/>
                <w:bCs/>
                <w:color w:val="000000"/>
                <w:sz w:val="23"/>
                <w:szCs w:val="23"/>
                <w:lang w:bidi="ar-SA"/>
              </w:rPr>
              <w:t>CD at 1%</w:t>
            </w:r>
          </w:p>
        </w:tc>
        <w:tc>
          <w:tcPr>
            <w:tcW w:w="0" w:type="auto"/>
            <w:tcBorders>
              <w:left w:val="single" w:sz="18" w:space="0" w:color="auto"/>
              <w:bottom w:val="single" w:sz="18" w:space="0" w:color="auto"/>
            </w:tcBorders>
          </w:tcPr>
          <w:p w14:paraId="66C4E0B2"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0.156</w:t>
            </w:r>
          </w:p>
        </w:tc>
        <w:tc>
          <w:tcPr>
            <w:tcW w:w="0" w:type="auto"/>
            <w:tcBorders>
              <w:bottom w:val="single" w:sz="18" w:space="0" w:color="auto"/>
            </w:tcBorders>
          </w:tcPr>
          <w:p w14:paraId="29ED059A"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0.156</w:t>
            </w:r>
          </w:p>
        </w:tc>
        <w:tc>
          <w:tcPr>
            <w:tcW w:w="0" w:type="auto"/>
            <w:tcBorders>
              <w:bottom w:val="single" w:sz="18" w:space="0" w:color="auto"/>
            </w:tcBorders>
          </w:tcPr>
          <w:p w14:paraId="04FC9EDE"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0.267</w:t>
            </w:r>
          </w:p>
        </w:tc>
        <w:tc>
          <w:tcPr>
            <w:tcW w:w="0" w:type="auto"/>
            <w:vMerge/>
            <w:tcBorders>
              <w:bottom w:val="single" w:sz="18" w:space="0" w:color="auto"/>
              <w:right w:val="single" w:sz="18" w:space="0" w:color="auto"/>
            </w:tcBorders>
            <w:vAlign w:val="center"/>
          </w:tcPr>
          <w:p w14:paraId="6A676DC8"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p>
        </w:tc>
        <w:tc>
          <w:tcPr>
            <w:tcW w:w="0" w:type="auto"/>
            <w:tcBorders>
              <w:left w:val="single" w:sz="18" w:space="0" w:color="auto"/>
              <w:bottom w:val="single" w:sz="18" w:space="0" w:color="auto"/>
            </w:tcBorders>
          </w:tcPr>
          <w:p w14:paraId="1CEB8845"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0.419</w:t>
            </w:r>
          </w:p>
        </w:tc>
        <w:tc>
          <w:tcPr>
            <w:tcW w:w="0" w:type="auto"/>
            <w:tcBorders>
              <w:bottom w:val="single" w:sz="18" w:space="0" w:color="auto"/>
            </w:tcBorders>
          </w:tcPr>
          <w:p w14:paraId="12D78727"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0.419</w:t>
            </w:r>
          </w:p>
        </w:tc>
        <w:tc>
          <w:tcPr>
            <w:tcW w:w="0" w:type="auto"/>
            <w:tcBorders>
              <w:bottom w:val="single" w:sz="18" w:space="0" w:color="auto"/>
            </w:tcBorders>
          </w:tcPr>
          <w:p w14:paraId="71688C9A"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0.714</w:t>
            </w:r>
          </w:p>
        </w:tc>
        <w:tc>
          <w:tcPr>
            <w:tcW w:w="0" w:type="auto"/>
            <w:vMerge/>
            <w:tcBorders>
              <w:bottom w:val="single" w:sz="18" w:space="0" w:color="auto"/>
              <w:right w:val="single" w:sz="18" w:space="0" w:color="auto"/>
            </w:tcBorders>
            <w:vAlign w:val="center"/>
          </w:tcPr>
          <w:p w14:paraId="52E6DAF1"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p>
        </w:tc>
      </w:tr>
    </w:tbl>
    <w:p w14:paraId="6EF619A6" w14:textId="77777777" w:rsidR="005927A4" w:rsidRPr="00562E63" w:rsidRDefault="005927A4" w:rsidP="005927A4">
      <w:pPr>
        <w:spacing w:after="0" w:line="259" w:lineRule="auto"/>
        <w:rPr>
          <w:rFonts w:eastAsia="Calibri"/>
          <w:color w:val="000000"/>
          <w:sz w:val="24"/>
          <w:szCs w:val="24"/>
          <w:lang w:val="en-US" w:eastAsia="en-US" w:bidi="ar-SA"/>
        </w:rPr>
      </w:pPr>
    </w:p>
    <w:tbl>
      <w:tblPr>
        <w:tblStyle w:val="TableGrid9"/>
        <w:tblW w:w="0" w:type="auto"/>
        <w:jc w:val="center"/>
        <w:tblLook w:val="04A0" w:firstRow="1" w:lastRow="0" w:firstColumn="1" w:lastColumn="0" w:noHBand="0" w:noVBand="1"/>
      </w:tblPr>
      <w:tblGrid>
        <w:gridCol w:w="2222"/>
        <w:gridCol w:w="983"/>
        <w:gridCol w:w="1539"/>
        <w:gridCol w:w="2050"/>
        <w:gridCol w:w="779"/>
        <w:gridCol w:w="983"/>
        <w:gridCol w:w="1539"/>
        <w:gridCol w:w="2050"/>
        <w:gridCol w:w="817"/>
      </w:tblGrid>
      <w:tr w:rsidR="005927A4" w:rsidRPr="00562E63" w14:paraId="68DBED63" w14:textId="77777777" w:rsidTr="00A91F47">
        <w:trPr>
          <w:jc w:val="center"/>
        </w:trPr>
        <w:tc>
          <w:tcPr>
            <w:tcW w:w="0" w:type="auto"/>
            <w:vMerge w:val="restart"/>
            <w:tcBorders>
              <w:top w:val="single" w:sz="18" w:space="0" w:color="auto"/>
              <w:left w:val="single" w:sz="18" w:space="0" w:color="auto"/>
              <w:right w:val="single" w:sz="18" w:space="0" w:color="auto"/>
            </w:tcBorders>
            <w:vAlign w:val="center"/>
          </w:tcPr>
          <w:p w14:paraId="7242F31B"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Treatments</w:t>
            </w:r>
          </w:p>
        </w:tc>
        <w:tc>
          <w:tcPr>
            <w:tcW w:w="0" w:type="auto"/>
            <w:gridSpan w:val="8"/>
            <w:tcBorders>
              <w:top w:val="single" w:sz="18" w:space="0" w:color="auto"/>
              <w:left w:val="single" w:sz="18" w:space="0" w:color="auto"/>
              <w:right w:val="single" w:sz="18" w:space="0" w:color="auto"/>
            </w:tcBorders>
            <w:vAlign w:val="center"/>
          </w:tcPr>
          <w:p w14:paraId="0D75521D" w14:textId="77777777" w:rsidR="005927A4" w:rsidRPr="00562E63" w:rsidRDefault="005927A4" w:rsidP="00A91F47">
            <w:pPr>
              <w:spacing w:before="30" w:after="30" w:line="240" w:lineRule="auto"/>
              <w:jc w:val="center"/>
              <w:rPr>
                <w:rFonts w:ascii="Times New Roman" w:hAnsi="Times New Roman"/>
                <w:b/>
                <w:bCs/>
                <w:color w:val="000000"/>
                <w:sz w:val="23"/>
                <w:szCs w:val="23"/>
                <w:lang w:bidi="ar-SA"/>
              </w:rPr>
            </w:pPr>
            <w:r w:rsidRPr="00562E63">
              <w:rPr>
                <w:rFonts w:ascii="Times New Roman" w:hAnsi="Times New Roman"/>
                <w:b/>
                <w:color w:val="000000"/>
                <w:sz w:val="23"/>
                <w:szCs w:val="23"/>
                <w:lang w:bidi="ar-SA"/>
              </w:rPr>
              <w:t>Mean metabolite yield (g/25 ml)</w:t>
            </w:r>
          </w:p>
        </w:tc>
      </w:tr>
      <w:tr w:rsidR="005927A4" w:rsidRPr="00562E63" w14:paraId="4CCFB746" w14:textId="77777777" w:rsidTr="00A91F47">
        <w:trPr>
          <w:jc w:val="center"/>
        </w:trPr>
        <w:tc>
          <w:tcPr>
            <w:tcW w:w="0" w:type="auto"/>
            <w:vMerge/>
            <w:tcBorders>
              <w:left w:val="single" w:sz="18" w:space="0" w:color="auto"/>
              <w:right w:val="single" w:sz="18" w:space="0" w:color="auto"/>
            </w:tcBorders>
            <w:vAlign w:val="center"/>
          </w:tcPr>
          <w:p w14:paraId="582EDA69"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bookmarkStart w:id="20" w:name="_Hlk193361689"/>
          </w:p>
        </w:tc>
        <w:tc>
          <w:tcPr>
            <w:tcW w:w="0" w:type="auto"/>
            <w:gridSpan w:val="4"/>
            <w:tcBorders>
              <w:left w:val="single" w:sz="18" w:space="0" w:color="auto"/>
              <w:right w:val="single" w:sz="18" w:space="0" w:color="auto"/>
            </w:tcBorders>
          </w:tcPr>
          <w:p w14:paraId="187DDA1E"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bCs/>
                <w:i/>
                <w:color w:val="000000"/>
                <w:sz w:val="23"/>
                <w:szCs w:val="23"/>
                <w:lang w:bidi="ar-SA"/>
              </w:rPr>
              <w:t>Lecanicillium lecanii</w:t>
            </w:r>
          </w:p>
        </w:tc>
        <w:tc>
          <w:tcPr>
            <w:tcW w:w="0" w:type="auto"/>
            <w:gridSpan w:val="4"/>
            <w:tcBorders>
              <w:left w:val="single" w:sz="18" w:space="0" w:color="auto"/>
              <w:right w:val="single" w:sz="18" w:space="0" w:color="auto"/>
            </w:tcBorders>
          </w:tcPr>
          <w:p w14:paraId="2F2580EC"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bCs/>
                <w:i/>
                <w:color w:val="000000"/>
                <w:sz w:val="23"/>
                <w:szCs w:val="23"/>
                <w:lang w:bidi="ar-SA"/>
              </w:rPr>
              <w:t>Beauveria bassiana</w:t>
            </w:r>
          </w:p>
        </w:tc>
      </w:tr>
      <w:bookmarkEnd w:id="20"/>
      <w:tr w:rsidR="005927A4" w:rsidRPr="00562E63" w14:paraId="03DD0B50" w14:textId="77777777" w:rsidTr="00A91F47">
        <w:trPr>
          <w:jc w:val="center"/>
        </w:trPr>
        <w:tc>
          <w:tcPr>
            <w:tcW w:w="0" w:type="auto"/>
            <w:vMerge/>
            <w:tcBorders>
              <w:left w:val="single" w:sz="18" w:space="0" w:color="auto"/>
              <w:right w:val="single" w:sz="18" w:space="0" w:color="auto"/>
            </w:tcBorders>
            <w:vAlign w:val="center"/>
          </w:tcPr>
          <w:p w14:paraId="57B6D497"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p>
        </w:tc>
        <w:tc>
          <w:tcPr>
            <w:tcW w:w="0" w:type="auto"/>
            <w:tcBorders>
              <w:left w:val="single" w:sz="18" w:space="0" w:color="auto"/>
            </w:tcBorders>
            <w:vAlign w:val="center"/>
          </w:tcPr>
          <w:p w14:paraId="1C068EBB"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Control</w:t>
            </w:r>
          </w:p>
        </w:tc>
        <w:tc>
          <w:tcPr>
            <w:tcW w:w="0" w:type="auto"/>
            <w:vAlign w:val="center"/>
          </w:tcPr>
          <w:p w14:paraId="429E68A9"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Baker’s yeast</w:t>
            </w:r>
          </w:p>
        </w:tc>
        <w:tc>
          <w:tcPr>
            <w:tcW w:w="0" w:type="auto"/>
            <w:vAlign w:val="center"/>
          </w:tcPr>
          <w:p w14:paraId="5221F53C"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Insect homogenate</w:t>
            </w:r>
          </w:p>
        </w:tc>
        <w:tc>
          <w:tcPr>
            <w:tcW w:w="0" w:type="auto"/>
            <w:tcBorders>
              <w:right w:val="single" w:sz="18" w:space="0" w:color="auto"/>
            </w:tcBorders>
            <w:vAlign w:val="center"/>
          </w:tcPr>
          <w:p w14:paraId="7BC9D077"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Mean</w:t>
            </w:r>
          </w:p>
        </w:tc>
        <w:tc>
          <w:tcPr>
            <w:tcW w:w="0" w:type="auto"/>
            <w:tcBorders>
              <w:left w:val="single" w:sz="18" w:space="0" w:color="auto"/>
            </w:tcBorders>
            <w:vAlign w:val="center"/>
          </w:tcPr>
          <w:p w14:paraId="084F64FD"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Control</w:t>
            </w:r>
          </w:p>
        </w:tc>
        <w:tc>
          <w:tcPr>
            <w:tcW w:w="0" w:type="auto"/>
            <w:vAlign w:val="center"/>
          </w:tcPr>
          <w:p w14:paraId="68E1E5D8"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Baker’s yeast</w:t>
            </w:r>
          </w:p>
        </w:tc>
        <w:tc>
          <w:tcPr>
            <w:tcW w:w="0" w:type="auto"/>
            <w:vAlign w:val="center"/>
          </w:tcPr>
          <w:p w14:paraId="3D3B888E"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Insect homogenate</w:t>
            </w:r>
          </w:p>
        </w:tc>
        <w:tc>
          <w:tcPr>
            <w:tcW w:w="0" w:type="auto"/>
            <w:tcBorders>
              <w:right w:val="single" w:sz="18" w:space="0" w:color="auto"/>
            </w:tcBorders>
            <w:vAlign w:val="center"/>
          </w:tcPr>
          <w:p w14:paraId="2FF27772"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Mean</w:t>
            </w:r>
          </w:p>
        </w:tc>
      </w:tr>
      <w:tr w:rsidR="005927A4" w:rsidRPr="00562E63" w14:paraId="1F7D24DA" w14:textId="77777777" w:rsidTr="00A91F47">
        <w:trPr>
          <w:jc w:val="center"/>
        </w:trPr>
        <w:tc>
          <w:tcPr>
            <w:tcW w:w="0" w:type="auto"/>
            <w:tcBorders>
              <w:left w:val="single" w:sz="18" w:space="0" w:color="auto"/>
              <w:right w:val="single" w:sz="18" w:space="0" w:color="auto"/>
            </w:tcBorders>
            <w:vAlign w:val="center"/>
          </w:tcPr>
          <w:p w14:paraId="5207A6B2" w14:textId="77777777" w:rsidR="005927A4" w:rsidRPr="00562E63" w:rsidRDefault="005927A4" w:rsidP="00A91F47">
            <w:pPr>
              <w:spacing w:before="30" w:after="30" w:line="240" w:lineRule="auto"/>
              <w:rPr>
                <w:rFonts w:ascii="Times New Roman" w:hAnsi="Times New Roman"/>
                <w:color w:val="000000"/>
                <w:sz w:val="23"/>
                <w:szCs w:val="23"/>
                <w:lang w:bidi="ar-SA"/>
              </w:rPr>
            </w:pPr>
            <w:r w:rsidRPr="00562E63">
              <w:rPr>
                <w:rFonts w:ascii="Times New Roman" w:hAnsi="Times New Roman"/>
                <w:color w:val="000000"/>
                <w:sz w:val="23"/>
                <w:szCs w:val="23"/>
                <w:lang w:bidi="ar-SA"/>
              </w:rPr>
              <w:t>Rice gruel</w:t>
            </w:r>
          </w:p>
        </w:tc>
        <w:tc>
          <w:tcPr>
            <w:tcW w:w="0" w:type="auto"/>
            <w:tcBorders>
              <w:left w:val="single" w:sz="18" w:space="0" w:color="auto"/>
            </w:tcBorders>
            <w:vAlign w:val="center"/>
          </w:tcPr>
          <w:p w14:paraId="0A92E212"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0.282</w:t>
            </w:r>
          </w:p>
        </w:tc>
        <w:tc>
          <w:tcPr>
            <w:tcW w:w="0" w:type="auto"/>
            <w:vAlign w:val="center"/>
          </w:tcPr>
          <w:p w14:paraId="3FF77321"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0.396</w:t>
            </w:r>
          </w:p>
        </w:tc>
        <w:tc>
          <w:tcPr>
            <w:tcW w:w="0" w:type="auto"/>
            <w:vAlign w:val="center"/>
          </w:tcPr>
          <w:p w14:paraId="1308815F"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0.261</w:t>
            </w:r>
          </w:p>
        </w:tc>
        <w:tc>
          <w:tcPr>
            <w:tcW w:w="0" w:type="auto"/>
            <w:tcBorders>
              <w:right w:val="single" w:sz="18" w:space="0" w:color="auto"/>
            </w:tcBorders>
            <w:vAlign w:val="center"/>
          </w:tcPr>
          <w:p w14:paraId="4857DED2"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0.316</w:t>
            </w:r>
          </w:p>
        </w:tc>
        <w:tc>
          <w:tcPr>
            <w:tcW w:w="0" w:type="auto"/>
            <w:tcBorders>
              <w:left w:val="single" w:sz="18" w:space="0" w:color="auto"/>
            </w:tcBorders>
            <w:vAlign w:val="center"/>
          </w:tcPr>
          <w:p w14:paraId="6E0BF8CD"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0.573</w:t>
            </w:r>
            <w:r w:rsidRPr="00562E63">
              <w:rPr>
                <w:rFonts w:ascii="Times New Roman" w:hAnsi="Times New Roman"/>
                <w:color w:val="000000"/>
                <w:sz w:val="23"/>
                <w:szCs w:val="23"/>
                <w:vertAlign w:val="superscript"/>
                <w:lang w:bidi="ar-SA"/>
              </w:rPr>
              <w:t>bc</w:t>
            </w:r>
          </w:p>
        </w:tc>
        <w:tc>
          <w:tcPr>
            <w:tcW w:w="0" w:type="auto"/>
            <w:vAlign w:val="center"/>
          </w:tcPr>
          <w:p w14:paraId="5C54BA7F"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0.444</w:t>
            </w:r>
            <w:r w:rsidRPr="00562E63">
              <w:rPr>
                <w:rFonts w:ascii="Times New Roman" w:hAnsi="Times New Roman"/>
                <w:color w:val="000000"/>
                <w:sz w:val="23"/>
                <w:szCs w:val="23"/>
                <w:vertAlign w:val="superscript"/>
                <w:lang w:bidi="ar-SA"/>
              </w:rPr>
              <w:t>c</w:t>
            </w:r>
          </w:p>
        </w:tc>
        <w:tc>
          <w:tcPr>
            <w:tcW w:w="0" w:type="auto"/>
            <w:vAlign w:val="center"/>
          </w:tcPr>
          <w:p w14:paraId="398374E0"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0.487</w:t>
            </w:r>
            <w:r w:rsidRPr="00562E63">
              <w:rPr>
                <w:rFonts w:ascii="Times New Roman" w:hAnsi="Times New Roman"/>
                <w:color w:val="000000"/>
                <w:sz w:val="23"/>
                <w:szCs w:val="23"/>
                <w:vertAlign w:val="superscript"/>
                <w:lang w:bidi="ar-SA"/>
              </w:rPr>
              <w:t>bc</w:t>
            </w:r>
          </w:p>
        </w:tc>
        <w:tc>
          <w:tcPr>
            <w:tcW w:w="0" w:type="auto"/>
            <w:tcBorders>
              <w:right w:val="single" w:sz="18" w:space="0" w:color="auto"/>
            </w:tcBorders>
            <w:vAlign w:val="center"/>
          </w:tcPr>
          <w:p w14:paraId="03278DF2"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0.501</w:t>
            </w:r>
            <w:r w:rsidRPr="00562E63">
              <w:rPr>
                <w:rFonts w:ascii="Times New Roman" w:hAnsi="Times New Roman"/>
                <w:b/>
                <w:color w:val="000000"/>
                <w:sz w:val="23"/>
                <w:szCs w:val="23"/>
                <w:vertAlign w:val="superscript"/>
                <w:lang w:bidi="ar-SA"/>
              </w:rPr>
              <w:t>b</w:t>
            </w:r>
          </w:p>
        </w:tc>
      </w:tr>
      <w:tr w:rsidR="005927A4" w:rsidRPr="00562E63" w14:paraId="75CF18D6" w14:textId="77777777" w:rsidTr="00A91F47">
        <w:trPr>
          <w:jc w:val="center"/>
        </w:trPr>
        <w:tc>
          <w:tcPr>
            <w:tcW w:w="0" w:type="auto"/>
            <w:tcBorders>
              <w:left w:val="single" w:sz="18" w:space="0" w:color="auto"/>
              <w:right w:val="single" w:sz="18" w:space="0" w:color="auto"/>
            </w:tcBorders>
            <w:vAlign w:val="center"/>
          </w:tcPr>
          <w:p w14:paraId="1EFB91EC" w14:textId="77777777" w:rsidR="005927A4" w:rsidRPr="00562E63" w:rsidRDefault="005927A4" w:rsidP="00A91F47">
            <w:pPr>
              <w:spacing w:before="30" w:after="30" w:line="240" w:lineRule="auto"/>
              <w:rPr>
                <w:rFonts w:ascii="Times New Roman" w:hAnsi="Times New Roman"/>
                <w:color w:val="000000"/>
                <w:sz w:val="23"/>
                <w:szCs w:val="23"/>
                <w:lang w:bidi="ar-SA"/>
              </w:rPr>
            </w:pPr>
            <w:r w:rsidRPr="00562E63">
              <w:rPr>
                <w:rFonts w:ascii="Times New Roman" w:hAnsi="Times New Roman"/>
                <w:color w:val="000000"/>
                <w:sz w:val="23"/>
                <w:szCs w:val="23"/>
                <w:lang w:bidi="ar-SA"/>
              </w:rPr>
              <w:t>Tender coconut water</w:t>
            </w:r>
          </w:p>
        </w:tc>
        <w:tc>
          <w:tcPr>
            <w:tcW w:w="0" w:type="auto"/>
            <w:tcBorders>
              <w:left w:val="single" w:sz="18" w:space="0" w:color="auto"/>
            </w:tcBorders>
            <w:vAlign w:val="center"/>
          </w:tcPr>
          <w:p w14:paraId="3419C33B"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0.452</w:t>
            </w:r>
          </w:p>
        </w:tc>
        <w:tc>
          <w:tcPr>
            <w:tcW w:w="0" w:type="auto"/>
            <w:vAlign w:val="center"/>
          </w:tcPr>
          <w:p w14:paraId="5B63869F"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0.292</w:t>
            </w:r>
          </w:p>
        </w:tc>
        <w:tc>
          <w:tcPr>
            <w:tcW w:w="0" w:type="auto"/>
            <w:vAlign w:val="center"/>
          </w:tcPr>
          <w:p w14:paraId="143079F3"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0.449</w:t>
            </w:r>
          </w:p>
        </w:tc>
        <w:tc>
          <w:tcPr>
            <w:tcW w:w="0" w:type="auto"/>
            <w:tcBorders>
              <w:right w:val="single" w:sz="18" w:space="0" w:color="auto"/>
            </w:tcBorders>
            <w:vAlign w:val="center"/>
          </w:tcPr>
          <w:p w14:paraId="22C3203E"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0.398</w:t>
            </w:r>
          </w:p>
        </w:tc>
        <w:tc>
          <w:tcPr>
            <w:tcW w:w="0" w:type="auto"/>
            <w:tcBorders>
              <w:left w:val="single" w:sz="18" w:space="0" w:color="auto"/>
            </w:tcBorders>
            <w:vAlign w:val="center"/>
          </w:tcPr>
          <w:p w14:paraId="32B8B082"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0.885</w:t>
            </w:r>
            <w:r w:rsidRPr="00562E63">
              <w:rPr>
                <w:rFonts w:ascii="Times New Roman" w:hAnsi="Times New Roman"/>
                <w:color w:val="000000"/>
                <w:sz w:val="23"/>
                <w:szCs w:val="23"/>
                <w:vertAlign w:val="superscript"/>
                <w:lang w:bidi="ar-SA"/>
              </w:rPr>
              <w:t>a</w:t>
            </w:r>
          </w:p>
        </w:tc>
        <w:tc>
          <w:tcPr>
            <w:tcW w:w="0" w:type="auto"/>
            <w:vAlign w:val="center"/>
          </w:tcPr>
          <w:p w14:paraId="725837BA"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0.724</w:t>
            </w:r>
            <w:r w:rsidRPr="00562E63">
              <w:rPr>
                <w:rFonts w:ascii="Times New Roman" w:hAnsi="Times New Roman"/>
                <w:color w:val="000000"/>
                <w:sz w:val="23"/>
                <w:szCs w:val="23"/>
                <w:vertAlign w:val="superscript"/>
                <w:lang w:bidi="ar-SA"/>
              </w:rPr>
              <w:t>ab</w:t>
            </w:r>
          </w:p>
        </w:tc>
        <w:tc>
          <w:tcPr>
            <w:tcW w:w="0" w:type="auto"/>
            <w:vAlign w:val="center"/>
          </w:tcPr>
          <w:p w14:paraId="3D5EC5DE"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0.656</w:t>
            </w:r>
            <w:r w:rsidRPr="00562E63">
              <w:rPr>
                <w:rFonts w:ascii="Times New Roman" w:hAnsi="Times New Roman"/>
                <w:color w:val="000000"/>
                <w:sz w:val="23"/>
                <w:szCs w:val="23"/>
                <w:vertAlign w:val="superscript"/>
                <w:lang w:bidi="ar-SA"/>
              </w:rPr>
              <w:t>abc</w:t>
            </w:r>
          </w:p>
        </w:tc>
        <w:tc>
          <w:tcPr>
            <w:tcW w:w="0" w:type="auto"/>
            <w:tcBorders>
              <w:right w:val="single" w:sz="18" w:space="0" w:color="auto"/>
            </w:tcBorders>
            <w:vAlign w:val="center"/>
          </w:tcPr>
          <w:p w14:paraId="77D9B3AE"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0.752</w:t>
            </w:r>
            <w:r w:rsidRPr="00562E63">
              <w:rPr>
                <w:rFonts w:ascii="Times New Roman" w:hAnsi="Times New Roman"/>
                <w:b/>
                <w:color w:val="000000"/>
                <w:sz w:val="23"/>
                <w:szCs w:val="23"/>
                <w:vertAlign w:val="superscript"/>
                <w:lang w:bidi="ar-SA"/>
              </w:rPr>
              <w:t>a</w:t>
            </w:r>
          </w:p>
        </w:tc>
      </w:tr>
      <w:tr w:rsidR="005927A4" w:rsidRPr="00562E63" w14:paraId="426DF2C3" w14:textId="77777777" w:rsidTr="00A91F47">
        <w:trPr>
          <w:jc w:val="center"/>
        </w:trPr>
        <w:tc>
          <w:tcPr>
            <w:tcW w:w="0" w:type="auto"/>
            <w:tcBorders>
              <w:left w:val="single" w:sz="18" w:space="0" w:color="auto"/>
              <w:right w:val="single" w:sz="18" w:space="0" w:color="auto"/>
            </w:tcBorders>
            <w:vAlign w:val="center"/>
          </w:tcPr>
          <w:p w14:paraId="24F8C90C" w14:textId="77777777" w:rsidR="005927A4" w:rsidRPr="00562E63" w:rsidRDefault="005927A4" w:rsidP="00A91F47">
            <w:pPr>
              <w:spacing w:before="30" w:after="30" w:line="240" w:lineRule="auto"/>
              <w:rPr>
                <w:rFonts w:ascii="Times New Roman" w:hAnsi="Times New Roman"/>
                <w:color w:val="000000"/>
                <w:sz w:val="23"/>
                <w:szCs w:val="23"/>
                <w:lang w:bidi="ar-SA"/>
              </w:rPr>
            </w:pPr>
            <w:r w:rsidRPr="00562E63">
              <w:rPr>
                <w:rFonts w:ascii="Times New Roman" w:hAnsi="Times New Roman"/>
                <w:color w:val="000000"/>
                <w:sz w:val="23"/>
                <w:szCs w:val="23"/>
                <w:lang w:bidi="ar-SA"/>
              </w:rPr>
              <w:t>Sugarcane juice</w:t>
            </w:r>
          </w:p>
        </w:tc>
        <w:tc>
          <w:tcPr>
            <w:tcW w:w="0" w:type="auto"/>
            <w:tcBorders>
              <w:left w:val="single" w:sz="18" w:space="0" w:color="auto"/>
            </w:tcBorders>
            <w:vAlign w:val="center"/>
          </w:tcPr>
          <w:p w14:paraId="77459C36"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0.420</w:t>
            </w:r>
          </w:p>
        </w:tc>
        <w:tc>
          <w:tcPr>
            <w:tcW w:w="0" w:type="auto"/>
            <w:vAlign w:val="center"/>
          </w:tcPr>
          <w:p w14:paraId="4486AF10"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0.281</w:t>
            </w:r>
          </w:p>
        </w:tc>
        <w:tc>
          <w:tcPr>
            <w:tcW w:w="0" w:type="auto"/>
            <w:vAlign w:val="center"/>
          </w:tcPr>
          <w:p w14:paraId="7DF6E4EE"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0.166</w:t>
            </w:r>
          </w:p>
        </w:tc>
        <w:tc>
          <w:tcPr>
            <w:tcW w:w="0" w:type="auto"/>
            <w:tcBorders>
              <w:right w:val="single" w:sz="18" w:space="0" w:color="auto"/>
            </w:tcBorders>
            <w:vAlign w:val="center"/>
          </w:tcPr>
          <w:p w14:paraId="03B982CA"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0.292</w:t>
            </w:r>
          </w:p>
        </w:tc>
        <w:tc>
          <w:tcPr>
            <w:tcW w:w="0" w:type="auto"/>
            <w:tcBorders>
              <w:left w:val="single" w:sz="18" w:space="0" w:color="auto"/>
            </w:tcBorders>
            <w:vAlign w:val="center"/>
          </w:tcPr>
          <w:p w14:paraId="7EDB2A77" w14:textId="77777777" w:rsidR="005927A4" w:rsidRPr="00562E63" w:rsidRDefault="005927A4" w:rsidP="00A91F47">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0.025</w:t>
            </w:r>
            <w:r w:rsidRPr="00562E63">
              <w:rPr>
                <w:rFonts w:ascii="Times New Roman" w:hAnsi="Times New Roman"/>
                <w:sz w:val="23"/>
                <w:szCs w:val="23"/>
                <w:vertAlign w:val="superscript"/>
                <w:lang w:bidi="ar-SA"/>
              </w:rPr>
              <w:t>d</w:t>
            </w:r>
          </w:p>
        </w:tc>
        <w:tc>
          <w:tcPr>
            <w:tcW w:w="0" w:type="auto"/>
            <w:vAlign w:val="center"/>
          </w:tcPr>
          <w:p w14:paraId="38F90214" w14:textId="77777777" w:rsidR="005927A4" w:rsidRPr="00562E63" w:rsidRDefault="005927A4" w:rsidP="00A91F47">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0.102</w:t>
            </w:r>
            <w:r w:rsidRPr="00562E63">
              <w:rPr>
                <w:rFonts w:ascii="Times New Roman" w:hAnsi="Times New Roman"/>
                <w:sz w:val="23"/>
                <w:szCs w:val="23"/>
                <w:vertAlign w:val="superscript"/>
                <w:lang w:bidi="ar-SA"/>
              </w:rPr>
              <w:t>d</w:t>
            </w:r>
          </w:p>
        </w:tc>
        <w:tc>
          <w:tcPr>
            <w:tcW w:w="0" w:type="auto"/>
            <w:vAlign w:val="center"/>
          </w:tcPr>
          <w:p w14:paraId="43D19401" w14:textId="77777777" w:rsidR="005927A4" w:rsidRPr="00562E63" w:rsidRDefault="005927A4" w:rsidP="00A91F47">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0.058</w:t>
            </w:r>
            <w:r w:rsidRPr="00562E63">
              <w:rPr>
                <w:rFonts w:ascii="Times New Roman" w:hAnsi="Times New Roman"/>
                <w:sz w:val="23"/>
                <w:szCs w:val="23"/>
                <w:vertAlign w:val="superscript"/>
                <w:lang w:bidi="ar-SA"/>
              </w:rPr>
              <w:t>d</w:t>
            </w:r>
          </w:p>
        </w:tc>
        <w:tc>
          <w:tcPr>
            <w:tcW w:w="0" w:type="auto"/>
            <w:tcBorders>
              <w:right w:val="single" w:sz="18" w:space="0" w:color="auto"/>
            </w:tcBorders>
            <w:vAlign w:val="center"/>
          </w:tcPr>
          <w:p w14:paraId="5A27C2ED"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0.068</w:t>
            </w:r>
            <w:r w:rsidRPr="00562E63">
              <w:rPr>
                <w:rFonts w:ascii="Times New Roman" w:hAnsi="Times New Roman"/>
                <w:b/>
                <w:color w:val="000000"/>
                <w:sz w:val="23"/>
                <w:szCs w:val="23"/>
                <w:vertAlign w:val="superscript"/>
                <w:lang w:bidi="ar-SA"/>
              </w:rPr>
              <w:t>c</w:t>
            </w:r>
          </w:p>
        </w:tc>
      </w:tr>
      <w:tr w:rsidR="005927A4" w:rsidRPr="00562E63" w14:paraId="698ADE90" w14:textId="77777777" w:rsidTr="00A91F47">
        <w:trPr>
          <w:jc w:val="center"/>
        </w:trPr>
        <w:tc>
          <w:tcPr>
            <w:tcW w:w="0" w:type="auto"/>
            <w:tcBorders>
              <w:left w:val="single" w:sz="18" w:space="0" w:color="auto"/>
              <w:bottom w:val="single" w:sz="18" w:space="0" w:color="auto"/>
              <w:right w:val="single" w:sz="18" w:space="0" w:color="auto"/>
            </w:tcBorders>
            <w:vAlign w:val="center"/>
          </w:tcPr>
          <w:p w14:paraId="0F06F590" w14:textId="77777777" w:rsidR="005927A4" w:rsidRPr="00A95853" w:rsidRDefault="005927A4" w:rsidP="00A91F47">
            <w:pPr>
              <w:spacing w:before="30" w:after="30" w:line="240" w:lineRule="auto"/>
              <w:rPr>
                <w:rFonts w:ascii="Times New Roman" w:hAnsi="Times New Roman"/>
                <w:b/>
                <w:bCs/>
                <w:color w:val="000000"/>
                <w:sz w:val="23"/>
                <w:szCs w:val="23"/>
                <w:lang w:bidi="ar-SA"/>
              </w:rPr>
            </w:pPr>
            <w:r w:rsidRPr="00A95853">
              <w:rPr>
                <w:rFonts w:ascii="Times New Roman" w:hAnsi="Times New Roman"/>
                <w:b/>
                <w:bCs/>
                <w:color w:val="000000"/>
                <w:sz w:val="23"/>
                <w:szCs w:val="23"/>
                <w:lang w:bidi="ar-SA"/>
              </w:rPr>
              <w:t>Mean</w:t>
            </w:r>
          </w:p>
        </w:tc>
        <w:tc>
          <w:tcPr>
            <w:tcW w:w="0" w:type="auto"/>
            <w:tcBorders>
              <w:left w:val="single" w:sz="18" w:space="0" w:color="auto"/>
              <w:bottom w:val="single" w:sz="18" w:space="0" w:color="auto"/>
            </w:tcBorders>
            <w:vAlign w:val="center"/>
          </w:tcPr>
          <w:p w14:paraId="19075D2C"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0.388</w:t>
            </w:r>
          </w:p>
        </w:tc>
        <w:tc>
          <w:tcPr>
            <w:tcW w:w="0" w:type="auto"/>
            <w:tcBorders>
              <w:bottom w:val="single" w:sz="18" w:space="0" w:color="auto"/>
            </w:tcBorders>
            <w:vAlign w:val="center"/>
          </w:tcPr>
          <w:p w14:paraId="4A8E1BE1"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0.320</w:t>
            </w:r>
          </w:p>
        </w:tc>
        <w:tc>
          <w:tcPr>
            <w:tcW w:w="0" w:type="auto"/>
            <w:tcBorders>
              <w:bottom w:val="single" w:sz="18" w:space="0" w:color="auto"/>
            </w:tcBorders>
            <w:vAlign w:val="center"/>
          </w:tcPr>
          <w:p w14:paraId="48D057BC"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0.298</w:t>
            </w:r>
          </w:p>
        </w:tc>
        <w:tc>
          <w:tcPr>
            <w:tcW w:w="0" w:type="auto"/>
            <w:vMerge w:val="restart"/>
            <w:tcBorders>
              <w:right w:val="single" w:sz="18" w:space="0" w:color="auto"/>
            </w:tcBorders>
            <w:vAlign w:val="center"/>
          </w:tcPr>
          <w:p w14:paraId="7BC2AEB2"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p>
        </w:tc>
        <w:tc>
          <w:tcPr>
            <w:tcW w:w="0" w:type="auto"/>
            <w:tcBorders>
              <w:left w:val="single" w:sz="18" w:space="0" w:color="auto"/>
              <w:bottom w:val="single" w:sz="18" w:space="0" w:color="auto"/>
            </w:tcBorders>
            <w:vAlign w:val="center"/>
          </w:tcPr>
          <w:p w14:paraId="76B4D5FA"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0.498</w:t>
            </w:r>
            <w:r w:rsidRPr="00562E63">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1281C6A4"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0.423</w:t>
            </w:r>
            <w:r w:rsidRPr="00562E63">
              <w:rPr>
                <w:rFonts w:ascii="Times New Roman" w:hAnsi="Times New Roman"/>
                <w:b/>
                <w:color w:val="000000"/>
                <w:sz w:val="23"/>
                <w:szCs w:val="23"/>
                <w:vertAlign w:val="superscript"/>
                <w:lang w:bidi="ar-SA"/>
              </w:rPr>
              <w:t>a</w:t>
            </w:r>
          </w:p>
        </w:tc>
        <w:tc>
          <w:tcPr>
            <w:tcW w:w="0" w:type="auto"/>
            <w:tcBorders>
              <w:bottom w:val="single" w:sz="18" w:space="0" w:color="auto"/>
            </w:tcBorders>
            <w:vAlign w:val="center"/>
          </w:tcPr>
          <w:p w14:paraId="17AE4DEF"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0.390</w:t>
            </w:r>
            <w:r w:rsidRPr="00562E63">
              <w:rPr>
                <w:rFonts w:ascii="Times New Roman" w:hAnsi="Times New Roman"/>
                <w:b/>
                <w:color w:val="000000"/>
                <w:sz w:val="23"/>
                <w:szCs w:val="23"/>
                <w:vertAlign w:val="superscript"/>
                <w:lang w:bidi="ar-SA"/>
              </w:rPr>
              <w:t>a</w:t>
            </w:r>
          </w:p>
        </w:tc>
        <w:tc>
          <w:tcPr>
            <w:tcW w:w="0" w:type="auto"/>
            <w:vMerge w:val="restart"/>
            <w:tcBorders>
              <w:right w:val="single" w:sz="18" w:space="0" w:color="auto"/>
            </w:tcBorders>
          </w:tcPr>
          <w:p w14:paraId="14F080D3"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p>
        </w:tc>
      </w:tr>
      <w:tr w:rsidR="005927A4" w:rsidRPr="00562E63" w14:paraId="31EC8464" w14:textId="77777777" w:rsidTr="00A91F47">
        <w:trPr>
          <w:jc w:val="center"/>
        </w:trPr>
        <w:tc>
          <w:tcPr>
            <w:tcW w:w="0" w:type="auto"/>
            <w:tcBorders>
              <w:top w:val="single" w:sz="18" w:space="0" w:color="auto"/>
              <w:left w:val="single" w:sz="18" w:space="0" w:color="auto"/>
              <w:right w:val="single" w:sz="18" w:space="0" w:color="auto"/>
            </w:tcBorders>
            <w:vAlign w:val="center"/>
          </w:tcPr>
          <w:p w14:paraId="0F893832"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p>
        </w:tc>
        <w:tc>
          <w:tcPr>
            <w:tcW w:w="0" w:type="auto"/>
            <w:tcBorders>
              <w:top w:val="single" w:sz="18" w:space="0" w:color="auto"/>
              <w:left w:val="single" w:sz="18" w:space="0" w:color="auto"/>
            </w:tcBorders>
            <w:vAlign w:val="center"/>
          </w:tcPr>
          <w:p w14:paraId="1E3D8FA3"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Media</w:t>
            </w:r>
          </w:p>
        </w:tc>
        <w:tc>
          <w:tcPr>
            <w:tcW w:w="0" w:type="auto"/>
            <w:tcBorders>
              <w:top w:val="single" w:sz="18" w:space="0" w:color="auto"/>
            </w:tcBorders>
            <w:vAlign w:val="center"/>
          </w:tcPr>
          <w:p w14:paraId="3ABC1FE8"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Supplements</w:t>
            </w:r>
          </w:p>
        </w:tc>
        <w:tc>
          <w:tcPr>
            <w:tcW w:w="0" w:type="auto"/>
            <w:tcBorders>
              <w:top w:val="single" w:sz="18" w:space="0" w:color="auto"/>
            </w:tcBorders>
            <w:vAlign w:val="center"/>
          </w:tcPr>
          <w:p w14:paraId="5E20C9E4"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Interaction</w:t>
            </w:r>
          </w:p>
        </w:tc>
        <w:tc>
          <w:tcPr>
            <w:tcW w:w="0" w:type="auto"/>
            <w:vMerge/>
            <w:tcBorders>
              <w:right w:val="single" w:sz="18" w:space="0" w:color="auto"/>
            </w:tcBorders>
            <w:vAlign w:val="center"/>
          </w:tcPr>
          <w:p w14:paraId="2AEE1C07"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p>
        </w:tc>
        <w:tc>
          <w:tcPr>
            <w:tcW w:w="0" w:type="auto"/>
            <w:tcBorders>
              <w:top w:val="single" w:sz="18" w:space="0" w:color="auto"/>
              <w:left w:val="single" w:sz="18" w:space="0" w:color="auto"/>
            </w:tcBorders>
            <w:vAlign w:val="center"/>
          </w:tcPr>
          <w:p w14:paraId="0BB5F71D"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Media</w:t>
            </w:r>
          </w:p>
        </w:tc>
        <w:tc>
          <w:tcPr>
            <w:tcW w:w="0" w:type="auto"/>
            <w:tcBorders>
              <w:top w:val="single" w:sz="18" w:space="0" w:color="auto"/>
            </w:tcBorders>
            <w:vAlign w:val="center"/>
          </w:tcPr>
          <w:p w14:paraId="5ED5BA59"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Supplements</w:t>
            </w:r>
          </w:p>
        </w:tc>
        <w:tc>
          <w:tcPr>
            <w:tcW w:w="0" w:type="auto"/>
            <w:tcBorders>
              <w:top w:val="single" w:sz="18" w:space="0" w:color="auto"/>
            </w:tcBorders>
            <w:vAlign w:val="center"/>
          </w:tcPr>
          <w:p w14:paraId="485AC59E" w14:textId="77777777" w:rsidR="005927A4" w:rsidRPr="00562E63" w:rsidRDefault="005927A4" w:rsidP="00A91F47">
            <w:pPr>
              <w:spacing w:before="30" w:after="30" w:line="240" w:lineRule="auto"/>
              <w:jc w:val="center"/>
              <w:rPr>
                <w:rFonts w:ascii="Times New Roman" w:hAnsi="Times New Roman"/>
                <w:b/>
                <w:color w:val="000000"/>
                <w:sz w:val="23"/>
                <w:szCs w:val="23"/>
                <w:lang w:bidi="ar-SA"/>
              </w:rPr>
            </w:pPr>
            <w:r w:rsidRPr="00562E63">
              <w:rPr>
                <w:rFonts w:ascii="Times New Roman" w:hAnsi="Times New Roman"/>
                <w:b/>
                <w:color w:val="000000"/>
                <w:sz w:val="23"/>
                <w:szCs w:val="23"/>
                <w:lang w:bidi="ar-SA"/>
              </w:rPr>
              <w:t>Interaction</w:t>
            </w:r>
          </w:p>
        </w:tc>
        <w:tc>
          <w:tcPr>
            <w:tcW w:w="0" w:type="auto"/>
            <w:vMerge/>
            <w:tcBorders>
              <w:right w:val="single" w:sz="18" w:space="0" w:color="auto"/>
            </w:tcBorders>
          </w:tcPr>
          <w:p w14:paraId="5D5C1DB5" w14:textId="77777777" w:rsidR="005927A4" w:rsidRPr="00562E63" w:rsidRDefault="005927A4" w:rsidP="00A91F47">
            <w:pPr>
              <w:spacing w:before="30" w:after="30" w:line="240" w:lineRule="auto"/>
              <w:jc w:val="center"/>
              <w:rPr>
                <w:rFonts w:ascii="Times New Roman" w:hAnsi="Times New Roman"/>
                <w:color w:val="FF0000"/>
                <w:sz w:val="23"/>
                <w:szCs w:val="23"/>
                <w:lang w:bidi="ar-SA"/>
              </w:rPr>
            </w:pPr>
          </w:p>
        </w:tc>
      </w:tr>
      <w:tr w:rsidR="005927A4" w:rsidRPr="00562E63" w14:paraId="35AB7B7A" w14:textId="77777777" w:rsidTr="00A91F47">
        <w:trPr>
          <w:jc w:val="center"/>
        </w:trPr>
        <w:tc>
          <w:tcPr>
            <w:tcW w:w="0" w:type="auto"/>
            <w:tcBorders>
              <w:left w:val="single" w:sz="18" w:space="0" w:color="auto"/>
              <w:right w:val="single" w:sz="18" w:space="0" w:color="auto"/>
            </w:tcBorders>
            <w:vAlign w:val="center"/>
          </w:tcPr>
          <w:p w14:paraId="599FCFC9" w14:textId="77777777" w:rsidR="005927A4" w:rsidRPr="00562E63" w:rsidRDefault="005927A4" w:rsidP="00A91F47">
            <w:pPr>
              <w:spacing w:before="30" w:after="30" w:line="240" w:lineRule="auto"/>
              <w:rPr>
                <w:rFonts w:ascii="Times New Roman" w:hAnsi="Times New Roman"/>
                <w:bCs/>
                <w:color w:val="000000"/>
                <w:sz w:val="23"/>
                <w:szCs w:val="23"/>
                <w:lang w:bidi="ar-SA"/>
              </w:rPr>
            </w:pPr>
            <w:r w:rsidRPr="00562E63">
              <w:rPr>
                <w:rFonts w:ascii="Times New Roman" w:hAnsi="Times New Roman"/>
                <w:bCs/>
                <w:color w:val="000000"/>
                <w:sz w:val="23"/>
                <w:szCs w:val="23"/>
                <w:lang w:bidi="ar-SA"/>
              </w:rPr>
              <w:t>S. Em ±</w:t>
            </w:r>
          </w:p>
        </w:tc>
        <w:tc>
          <w:tcPr>
            <w:tcW w:w="0" w:type="auto"/>
            <w:tcBorders>
              <w:left w:val="single" w:sz="18" w:space="0" w:color="auto"/>
            </w:tcBorders>
          </w:tcPr>
          <w:p w14:paraId="62F33B97"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0.047</w:t>
            </w:r>
          </w:p>
        </w:tc>
        <w:tc>
          <w:tcPr>
            <w:tcW w:w="0" w:type="auto"/>
          </w:tcPr>
          <w:p w14:paraId="28420D70"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0.047</w:t>
            </w:r>
          </w:p>
        </w:tc>
        <w:tc>
          <w:tcPr>
            <w:tcW w:w="0" w:type="auto"/>
          </w:tcPr>
          <w:p w14:paraId="090A45A7"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sidRPr="00562E63">
              <w:rPr>
                <w:rFonts w:ascii="Times New Roman" w:hAnsi="Times New Roman"/>
                <w:color w:val="000000"/>
                <w:sz w:val="23"/>
                <w:szCs w:val="23"/>
                <w:lang w:bidi="ar-SA"/>
              </w:rPr>
              <w:t>0.082</w:t>
            </w:r>
          </w:p>
        </w:tc>
        <w:tc>
          <w:tcPr>
            <w:tcW w:w="0" w:type="auto"/>
            <w:vMerge/>
            <w:tcBorders>
              <w:right w:val="single" w:sz="18" w:space="0" w:color="auto"/>
            </w:tcBorders>
            <w:vAlign w:val="center"/>
          </w:tcPr>
          <w:p w14:paraId="6A1EC17A"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p>
        </w:tc>
        <w:tc>
          <w:tcPr>
            <w:tcW w:w="0" w:type="auto"/>
            <w:tcBorders>
              <w:left w:val="single" w:sz="18" w:space="0" w:color="auto"/>
            </w:tcBorders>
          </w:tcPr>
          <w:p w14:paraId="38F14CCC" w14:textId="77777777" w:rsidR="005927A4" w:rsidRPr="00562E63" w:rsidRDefault="005927A4" w:rsidP="00A91F47">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0.039</w:t>
            </w:r>
          </w:p>
        </w:tc>
        <w:tc>
          <w:tcPr>
            <w:tcW w:w="0" w:type="auto"/>
          </w:tcPr>
          <w:p w14:paraId="1C1C0208" w14:textId="77777777" w:rsidR="005927A4" w:rsidRPr="00562E63" w:rsidRDefault="005927A4" w:rsidP="00A91F47">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0.039</w:t>
            </w:r>
          </w:p>
        </w:tc>
        <w:tc>
          <w:tcPr>
            <w:tcW w:w="0" w:type="auto"/>
          </w:tcPr>
          <w:p w14:paraId="7986B12A" w14:textId="77777777" w:rsidR="005927A4" w:rsidRPr="00562E63" w:rsidRDefault="005927A4" w:rsidP="00A91F47">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0.068</w:t>
            </w:r>
          </w:p>
        </w:tc>
        <w:tc>
          <w:tcPr>
            <w:tcW w:w="0" w:type="auto"/>
            <w:vMerge/>
            <w:tcBorders>
              <w:right w:val="single" w:sz="18" w:space="0" w:color="auto"/>
            </w:tcBorders>
            <w:vAlign w:val="center"/>
          </w:tcPr>
          <w:p w14:paraId="3F47844E" w14:textId="77777777" w:rsidR="005927A4" w:rsidRPr="00562E63" w:rsidRDefault="005927A4" w:rsidP="00A91F47">
            <w:pPr>
              <w:spacing w:before="30" w:after="30" w:line="240" w:lineRule="auto"/>
              <w:jc w:val="center"/>
              <w:rPr>
                <w:rFonts w:ascii="Times New Roman" w:hAnsi="Times New Roman"/>
                <w:color w:val="FF0000"/>
                <w:sz w:val="23"/>
                <w:szCs w:val="23"/>
                <w:lang w:bidi="ar-SA"/>
              </w:rPr>
            </w:pPr>
          </w:p>
        </w:tc>
      </w:tr>
      <w:tr w:rsidR="005927A4" w:rsidRPr="00562E63" w14:paraId="79A1D984" w14:textId="77777777" w:rsidTr="00A91F47">
        <w:trPr>
          <w:jc w:val="center"/>
        </w:trPr>
        <w:tc>
          <w:tcPr>
            <w:tcW w:w="0" w:type="auto"/>
            <w:tcBorders>
              <w:left w:val="single" w:sz="18" w:space="0" w:color="auto"/>
              <w:bottom w:val="single" w:sz="18" w:space="0" w:color="auto"/>
              <w:right w:val="single" w:sz="18" w:space="0" w:color="auto"/>
            </w:tcBorders>
            <w:vAlign w:val="center"/>
          </w:tcPr>
          <w:p w14:paraId="0EACDAAE" w14:textId="77777777" w:rsidR="005927A4" w:rsidRPr="00562E63" w:rsidRDefault="005927A4" w:rsidP="00A91F47">
            <w:pPr>
              <w:spacing w:before="30" w:after="30" w:line="240" w:lineRule="auto"/>
              <w:rPr>
                <w:rFonts w:ascii="Times New Roman" w:hAnsi="Times New Roman"/>
                <w:color w:val="000000"/>
                <w:sz w:val="23"/>
                <w:szCs w:val="23"/>
                <w:lang w:bidi="ar-SA"/>
              </w:rPr>
            </w:pPr>
            <w:r w:rsidRPr="00562E63">
              <w:rPr>
                <w:rFonts w:ascii="Times New Roman" w:hAnsi="Times New Roman"/>
                <w:bCs/>
                <w:color w:val="000000"/>
                <w:sz w:val="23"/>
                <w:szCs w:val="23"/>
                <w:lang w:bidi="ar-SA"/>
              </w:rPr>
              <w:t>CD at 1%</w:t>
            </w:r>
          </w:p>
        </w:tc>
        <w:tc>
          <w:tcPr>
            <w:tcW w:w="0" w:type="auto"/>
            <w:tcBorders>
              <w:left w:val="single" w:sz="18" w:space="0" w:color="auto"/>
              <w:bottom w:val="single" w:sz="18" w:space="0" w:color="auto"/>
            </w:tcBorders>
          </w:tcPr>
          <w:p w14:paraId="184DF325"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Pr>
                <w:rFonts w:ascii="Times New Roman" w:hAnsi="Times New Roman"/>
                <w:color w:val="000000"/>
                <w:sz w:val="23"/>
                <w:szCs w:val="23"/>
                <w:lang w:bidi="ar-SA"/>
              </w:rPr>
              <w:t>NS</w:t>
            </w:r>
          </w:p>
        </w:tc>
        <w:tc>
          <w:tcPr>
            <w:tcW w:w="0" w:type="auto"/>
            <w:tcBorders>
              <w:bottom w:val="single" w:sz="18" w:space="0" w:color="auto"/>
            </w:tcBorders>
          </w:tcPr>
          <w:p w14:paraId="0175932F"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Pr>
                <w:rFonts w:ascii="Times New Roman" w:hAnsi="Times New Roman"/>
                <w:color w:val="000000"/>
                <w:sz w:val="23"/>
                <w:szCs w:val="23"/>
                <w:lang w:bidi="ar-SA"/>
              </w:rPr>
              <w:t>NS</w:t>
            </w:r>
          </w:p>
        </w:tc>
        <w:tc>
          <w:tcPr>
            <w:tcW w:w="0" w:type="auto"/>
            <w:tcBorders>
              <w:bottom w:val="single" w:sz="18" w:space="0" w:color="auto"/>
            </w:tcBorders>
          </w:tcPr>
          <w:p w14:paraId="169C2328"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r>
              <w:rPr>
                <w:rFonts w:ascii="Times New Roman" w:hAnsi="Times New Roman"/>
                <w:color w:val="000000"/>
                <w:sz w:val="23"/>
                <w:szCs w:val="23"/>
                <w:lang w:bidi="ar-SA"/>
              </w:rPr>
              <w:t>NS</w:t>
            </w:r>
          </w:p>
        </w:tc>
        <w:tc>
          <w:tcPr>
            <w:tcW w:w="0" w:type="auto"/>
            <w:vMerge/>
            <w:tcBorders>
              <w:bottom w:val="single" w:sz="18" w:space="0" w:color="auto"/>
              <w:right w:val="single" w:sz="18" w:space="0" w:color="auto"/>
            </w:tcBorders>
            <w:vAlign w:val="center"/>
          </w:tcPr>
          <w:p w14:paraId="7EFD6808" w14:textId="77777777" w:rsidR="005927A4" w:rsidRPr="00562E63" w:rsidRDefault="005927A4" w:rsidP="00A91F47">
            <w:pPr>
              <w:spacing w:before="30" w:after="30" w:line="240" w:lineRule="auto"/>
              <w:jc w:val="center"/>
              <w:rPr>
                <w:rFonts w:ascii="Times New Roman" w:hAnsi="Times New Roman"/>
                <w:color w:val="000000"/>
                <w:sz w:val="23"/>
                <w:szCs w:val="23"/>
                <w:lang w:bidi="ar-SA"/>
              </w:rPr>
            </w:pPr>
          </w:p>
        </w:tc>
        <w:tc>
          <w:tcPr>
            <w:tcW w:w="0" w:type="auto"/>
            <w:tcBorders>
              <w:left w:val="single" w:sz="18" w:space="0" w:color="auto"/>
              <w:bottom w:val="single" w:sz="18" w:space="0" w:color="auto"/>
            </w:tcBorders>
          </w:tcPr>
          <w:p w14:paraId="5A8CF094" w14:textId="77777777" w:rsidR="005927A4" w:rsidRPr="00562E63" w:rsidRDefault="005927A4" w:rsidP="00A91F47">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0.143</w:t>
            </w:r>
          </w:p>
        </w:tc>
        <w:tc>
          <w:tcPr>
            <w:tcW w:w="0" w:type="auto"/>
            <w:tcBorders>
              <w:bottom w:val="single" w:sz="18" w:space="0" w:color="auto"/>
            </w:tcBorders>
          </w:tcPr>
          <w:p w14:paraId="6BF65520" w14:textId="77777777" w:rsidR="005927A4" w:rsidRPr="00562E63" w:rsidRDefault="005927A4" w:rsidP="00A91F47">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0.143</w:t>
            </w:r>
          </w:p>
        </w:tc>
        <w:tc>
          <w:tcPr>
            <w:tcW w:w="0" w:type="auto"/>
            <w:tcBorders>
              <w:bottom w:val="single" w:sz="18" w:space="0" w:color="auto"/>
            </w:tcBorders>
          </w:tcPr>
          <w:p w14:paraId="642C9406" w14:textId="77777777" w:rsidR="005927A4" w:rsidRPr="00562E63" w:rsidRDefault="005927A4" w:rsidP="00A91F47">
            <w:pPr>
              <w:spacing w:before="30" w:after="30" w:line="240" w:lineRule="auto"/>
              <w:jc w:val="center"/>
              <w:rPr>
                <w:rFonts w:ascii="Times New Roman" w:hAnsi="Times New Roman"/>
                <w:sz w:val="23"/>
                <w:szCs w:val="23"/>
                <w:lang w:bidi="ar-SA"/>
              </w:rPr>
            </w:pPr>
            <w:r w:rsidRPr="00562E63">
              <w:rPr>
                <w:rFonts w:ascii="Times New Roman" w:hAnsi="Times New Roman"/>
                <w:sz w:val="23"/>
                <w:szCs w:val="23"/>
                <w:lang w:bidi="ar-SA"/>
              </w:rPr>
              <w:t>0.250</w:t>
            </w:r>
          </w:p>
        </w:tc>
        <w:tc>
          <w:tcPr>
            <w:tcW w:w="0" w:type="auto"/>
            <w:vMerge/>
            <w:tcBorders>
              <w:bottom w:val="single" w:sz="18" w:space="0" w:color="auto"/>
              <w:right w:val="single" w:sz="18" w:space="0" w:color="auto"/>
            </w:tcBorders>
            <w:vAlign w:val="center"/>
          </w:tcPr>
          <w:p w14:paraId="1D379D7F" w14:textId="77777777" w:rsidR="005927A4" w:rsidRPr="00562E63" w:rsidRDefault="005927A4" w:rsidP="00A91F47">
            <w:pPr>
              <w:spacing w:before="30" w:after="30" w:line="240" w:lineRule="auto"/>
              <w:jc w:val="center"/>
              <w:rPr>
                <w:rFonts w:ascii="Times New Roman" w:hAnsi="Times New Roman"/>
                <w:color w:val="FF0000"/>
                <w:sz w:val="23"/>
                <w:szCs w:val="23"/>
                <w:lang w:bidi="ar-SA"/>
              </w:rPr>
            </w:pPr>
          </w:p>
        </w:tc>
      </w:tr>
    </w:tbl>
    <w:p w14:paraId="53DEE75B" w14:textId="14AA6A1C" w:rsidR="005927A4" w:rsidRPr="005927A4" w:rsidRDefault="0054666B" w:rsidP="005927A4">
      <w:pPr>
        <w:spacing w:before="240" w:after="0" w:line="360" w:lineRule="auto"/>
        <w:rPr>
          <w:rFonts w:ascii="Times New Roman" w:eastAsia="Calibri" w:hAnsi="Times New Roman"/>
          <w:sz w:val="22"/>
          <w:szCs w:val="22"/>
          <w:lang w:val="en-US" w:eastAsia="en-US" w:bidi="ar-SA"/>
        </w:rPr>
      </w:pPr>
      <w:r>
        <w:rPr>
          <w:rFonts w:ascii="Times New Roman" w:eastAsia="Calibri" w:hAnsi="Times New Roman"/>
          <w:sz w:val="22"/>
          <w:szCs w:val="22"/>
          <w:lang w:val="en-US" w:eastAsia="en-US" w:bidi="ar-SA"/>
        </w:rPr>
        <w:t xml:space="preserve">        </w:t>
      </w:r>
      <w:r w:rsidR="005927A4" w:rsidRPr="00562E63">
        <w:rPr>
          <w:rFonts w:ascii="Times New Roman" w:eastAsia="Calibri" w:hAnsi="Times New Roman"/>
          <w:sz w:val="22"/>
          <w:szCs w:val="22"/>
          <w:lang w:val="en-US" w:eastAsia="en-US" w:bidi="ar-SA"/>
        </w:rPr>
        <w:t>In a column, means followed by same alphabet do not differ significantly (P=0.01) by DMRT</w:t>
      </w:r>
    </w:p>
    <w:p w14:paraId="277F6050" w14:textId="77777777" w:rsidR="005927A4" w:rsidRDefault="005927A4"/>
    <w:p w14:paraId="1AADBEDA" w14:textId="77777777" w:rsidR="00033BFB" w:rsidRPr="00AA602D" w:rsidRDefault="00033BFB" w:rsidP="00033BFB">
      <w:pPr>
        <w:spacing w:after="0" w:line="480" w:lineRule="auto"/>
        <w:jc w:val="center"/>
        <w:rPr>
          <w:rFonts w:ascii="Times New Roman" w:hAnsi="Times New Roman"/>
          <w:b/>
          <w:sz w:val="24"/>
          <w:szCs w:val="24"/>
        </w:rPr>
      </w:pPr>
      <w:r w:rsidRPr="00AA602D">
        <w:rPr>
          <w:rFonts w:ascii="Times New Roman" w:hAnsi="Times New Roman"/>
          <w:b/>
          <w:noProof/>
          <w:sz w:val="24"/>
          <w:szCs w:val="24"/>
          <w:lang w:val="en-GB" w:eastAsia="en-GB"/>
        </w:rPr>
        <w:lastRenderedPageBreak/>
        <w:drawing>
          <wp:inline distT="0" distB="0" distL="0" distR="0" wp14:anchorId="7DC6E68E" wp14:editId="4D0F5571">
            <wp:extent cx="4023360" cy="2414016"/>
            <wp:effectExtent l="0" t="0" r="15240" b="5715"/>
            <wp:docPr id="2077954042"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283FA16-2E3D-47FF-8515-0FB90CE3989A}"/>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ascii="Times New Roman" w:hAnsi="Times New Roman"/>
          <w:b/>
          <w:sz w:val="24"/>
          <w:szCs w:val="24"/>
        </w:rPr>
        <w:tab/>
        <w:t xml:space="preserve">  </w:t>
      </w:r>
      <w:r w:rsidRPr="00AA602D">
        <w:rPr>
          <w:rFonts w:ascii="Times New Roman" w:hAnsi="Times New Roman"/>
          <w:b/>
          <w:noProof/>
          <w:sz w:val="24"/>
          <w:szCs w:val="24"/>
          <w:lang w:val="en-GB" w:eastAsia="en-GB"/>
        </w:rPr>
        <w:drawing>
          <wp:inline distT="0" distB="0" distL="0" distR="0" wp14:anchorId="3FB43D0B" wp14:editId="2585AC02">
            <wp:extent cx="4023360" cy="2414016"/>
            <wp:effectExtent l="0" t="0" r="15240" b="5715"/>
            <wp:docPr id="56468911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DCD788C-D9E3-4010-8CC5-620E75E55F77}"/>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67F5EC1" w14:textId="77777777" w:rsidR="00033BFB" w:rsidRPr="00AA602D" w:rsidRDefault="00033BFB" w:rsidP="00033BFB">
      <w:pPr>
        <w:spacing w:after="0" w:line="480" w:lineRule="auto"/>
        <w:jc w:val="center"/>
        <w:rPr>
          <w:rFonts w:ascii="Times New Roman" w:hAnsi="Times New Roman"/>
          <w:b/>
          <w:sz w:val="24"/>
          <w:szCs w:val="24"/>
        </w:rPr>
      </w:pPr>
      <w:r w:rsidRPr="00AA602D">
        <w:rPr>
          <w:rFonts w:ascii="Times New Roman" w:hAnsi="Times New Roman"/>
          <w:b/>
          <w:noProof/>
          <w:sz w:val="24"/>
          <w:szCs w:val="24"/>
          <w:lang w:val="en-GB" w:eastAsia="en-GB"/>
        </w:rPr>
        <w:drawing>
          <wp:inline distT="0" distB="0" distL="0" distR="0" wp14:anchorId="304ABABB" wp14:editId="35A170D8">
            <wp:extent cx="4023360" cy="2414016"/>
            <wp:effectExtent l="0" t="0" r="15240" b="5715"/>
            <wp:docPr id="1827302949"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E6C3DE-C6CE-4FDA-AC4D-55E874E788FE}"/>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ascii="Times New Roman" w:hAnsi="Times New Roman"/>
          <w:b/>
          <w:sz w:val="24"/>
          <w:szCs w:val="24"/>
        </w:rPr>
        <w:tab/>
        <w:t xml:space="preserve">  </w:t>
      </w:r>
      <w:r w:rsidRPr="00AA602D">
        <w:rPr>
          <w:rFonts w:ascii="Times New Roman" w:hAnsi="Times New Roman"/>
          <w:b/>
          <w:noProof/>
          <w:sz w:val="24"/>
          <w:szCs w:val="24"/>
          <w:lang w:val="en-GB" w:eastAsia="en-GB"/>
        </w:rPr>
        <w:drawing>
          <wp:inline distT="0" distB="0" distL="0" distR="0" wp14:anchorId="66DC2D70" wp14:editId="7205D84F">
            <wp:extent cx="4023360" cy="2414016"/>
            <wp:effectExtent l="0" t="0" r="15240" b="5715"/>
            <wp:docPr id="2044550975"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9323E6A-9544-49AC-8F5D-1EE92E142372}"/>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F91E783" w14:textId="061A46FF" w:rsidR="005927A4" w:rsidRDefault="00033BFB" w:rsidP="00033BFB">
      <w:pPr>
        <w:jc w:val="center"/>
        <w:sectPr w:rsidR="005927A4" w:rsidSect="005927A4">
          <w:pgSz w:w="16838" w:h="11906" w:orient="landscape"/>
          <w:pgMar w:top="1440" w:right="1440" w:bottom="1440" w:left="1440" w:header="709" w:footer="709" w:gutter="0"/>
          <w:cols w:space="708"/>
          <w:docGrid w:linePitch="360"/>
        </w:sectPr>
      </w:pPr>
      <w:r w:rsidRPr="00AA602D">
        <w:rPr>
          <w:rFonts w:ascii="Times New Roman" w:hAnsi="Times New Roman"/>
          <w:b/>
          <w:bCs/>
          <w:sz w:val="24"/>
          <w:szCs w:val="24"/>
          <w:lang w:val="en-US"/>
        </w:rPr>
        <w:t>Fig</w:t>
      </w:r>
      <w:r w:rsidRPr="00AA602D">
        <w:rPr>
          <w:rFonts w:ascii="Times New Roman" w:hAnsi="Times New Roman"/>
          <w:b/>
          <w:bCs/>
          <w:i/>
          <w:iCs/>
          <w:sz w:val="24"/>
          <w:szCs w:val="24"/>
          <w:lang w:val="en-US"/>
        </w:rPr>
        <w:t>.</w:t>
      </w:r>
      <w:r>
        <w:rPr>
          <w:rFonts w:ascii="Times New Roman" w:hAnsi="Times New Roman"/>
          <w:b/>
          <w:bCs/>
          <w:i/>
          <w:iCs/>
          <w:sz w:val="24"/>
          <w:szCs w:val="24"/>
          <w:lang w:val="en-US"/>
        </w:rPr>
        <w:t xml:space="preserve"> </w:t>
      </w:r>
      <w:r>
        <w:rPr>
          <w:rFonts w:ascii="Times New Roman" w:hAnsi="Times New Roman"/>
          <w:b/>
          <w:bCs/>
          <w:sz w:val="24"/>
          <w:szCs w:val="24"/>
          <w:lang w:val="en-US"/>
        </w:rPr>
        <w:t>1</w:t>
      </w:r>
      <w:r w:rsidRPr="00AA602D">
        <w:rPr>
          <w:rFonts w:ascii="Times New Roman" w:hAnsi="Times New Roman"/>
          <w:b/>
          <w:bCs/>
          <w:i/>
          <w:iCs/>
          <w:sz w:val="24"/>
          <w:szCs w:val="24"/>
          <w:lang w:val="en-US"/>
        </w:rPr>
        <w:t xml:space="preserve">. </w:t>
      </w:r>
      <w:r w:rsidRPr="00AA602D">
        <w:rPr>
          <w:rFonts w:ascii="Times New Roman" w:hAnsi="Times New Roman"/>
          <w:b/>
          <w:bCs/>
          <w:sz w:val="24"/>
          <w:szCs w:val="24"/>
          <w:lang w:val="en-US"/>
        </w:rPr>
        <w:t>Cost Economics of entomopathogenic fungal crude metabolites</w:t>
      </w:r>
    </w:p>
    <w:p w14:paraId="0F71B0D7" w14:textId="4EE3CE21" w:rsidR="00285CEB" w:rsidRPr="00842C38" w:rsidRDefault="00D0729E" w:rsidP="00285CEB">
      <w:pPr>
        <w:jc w:val="center"/>
        <w:rPr>
          <w:rFonts w:ascii="Times New Roman" w:hAnsi="Times New Roman"/>
          <w:sz w:val="24"/>
          <w:szCs w:val="24"/>
        </w:rPr>
      </w:pPr>
      <w:r>
        <w:rPr>
          <w:noProof/>
          <w:lang w:val="en-GB" w:eastAsia="en-GB"/>
        </w:rPr>
        <w:lastRenderedPageBreak/>
        <mc:AlternateContent>
          <mc:Choice Requires="wpg">
            <w:drawing>
              <wp:anchor distT="0" distB="0" distL="114300" distR="114300" simplePos="0" relativeHeight="251658240" behindDoc="0" locked="0" layoutInCell="1" allowOverlap="1" wp14:anchorId="47FD73E2" wp14:editId="14679DA2">
                <wp:simplePos x="0" y="0"/>
                <wp:positionH relativeFrom="column">
                  <wp:posOffset>0</wp:posOffset>
                </wp:positionH>
                <wp:positionV relativeFrom="paragraph">
                  <wp:posOffset>148590</wp:posOffset>
                </wp:positionV>
                <wp:extent cx="6014085" cy="7662545"/>
                <wp:effectExtent l="0" t="19050" r="0" b="0"/>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4085" cy="7662545"/>
                          <a:chOff x="-3005" y="900"/>
                          <a:chExt cx="60143" cy="76633"/>
                        </a:xfrm>
                      </wpg:grpSpPr>
                      <pic:pic xmlns:pic="http://schemas.openxmlformats.org/drawingml/2006/picture">
                        <pic:nvPicPr>
                          <pic:cNvPr id="2" name="Picture 14"/>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20306" y="2653"/>
                            <a:ext cx="14783" cy="11278"/>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3" name="Rectangle 19"/>
                        <wps:cNvSpPr>
                          <a:spLocks noChangeArrowheads="1"/>
                        </wps:cNvSpPr>
                        <wps:spPr bwMode="auto">
                          <a:xfrm>
                            <a:off x="36684" y="64904"/>
                            <a:ext cx="20454" cy="6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95D6A" w14:textId="152AEF56" w:rsidR="00A91F47" w:rsidRDefault="00A91F47" w:rsidP="00285CEB">
                              <w:pPr>
                                <w:pStyle w:val="NormalWeb"/>
                                <w:spacing w:before="0" w:beforeAutospacing="0" w:after="0" w:afterAutospacing="0" w:line="360" w:lineRule="auto"/>
                                <w:rPr>
                                  <w:color w:val="000000" w:themeColor="text1"/>
                                  <w:kern w:val="24"/>
                                </w:rPr>
                              </w:pPr>
                              <w:r w:rsidRPr="007E78FB">
                                <w:rPr>
                                  <w:color w:val="000000" w:themeColor="text1"/>
                                  <w:kern w:val="24"/>
                                </w:rPr>
                                <w:t>Evaporation</w:t>
                              </w:r>
                              <w:r>
                                <w:rPr>
                                  <w:color w:val="000000" w:themeColor="text1"/>
                                  <w:kern w:val="24"/>
                                </w:rPr>
                                <w:t xml:space="preserve"> on water both 2hr</w:t>
                              </w:r>
                            </w:p>
                            <w:p w14:paraId="5E0E14A2" w14:textId="779F88FC" w:rsidR="00A91F47" w:rsidRPr="007E78FB" w:rsidRDefault="00A91F47" w:rsidP="00285CEB">
                              <w:pPr>
                                <w:pStyle w:val="NormalWeb"/>
                                <w:spacing w:before="0" w:beforeAutospacing="0" w:after="0" w:afterAutospacing="0" w:line="360" w:lineRule="auto"/>
                              </w:pPr>
                              <w:r>
                                <w:rPr>
                                  <w:color w:val="000000" w:themeColor="text1"/>
                                  <w:kern w:val="24"/>
                                </w:rPr>
                                <w:t xml:space="preserve">     at</w:t>
                              </w:r>
                              <w:r w:rsidRPr="007E78FB">
                                <w:rPr>
                                  <w:color w:val="000000" w:themeColor="text1"/>
                                  <w:kern w:val="24"/>
                                </w:rPr>
                                <w:t xml:space="preserve"> 40</w:t>
                              </w:r>
                              <w:r>
                                <w:rPr>
                                  <w:color w:val="000000" w:themeColor="text1"/>
                                  <w:kern w:val="24"/>
                                </w:rPr>
                                <w:t xml:space="preserve"> </w:t>
                              </w:r>
                              <w:r w:rsidRPr="007E78FB">
                                <w:rPr>
                                  <w:color w:val="000000" w:themeColor="text1"/>
                                  <w:kern w:val="24"/>
                                </w:rPr>
                                <w:t>ºC</w:t>
                              </w:r>
                              <w:r>
                                <w:rPr>
                                  <w:color w:val="000000" w:themeColor="text1"/>
                                  <w:kern w:val="24"/>
                                </w:rPr>
                                <w:t xml:space="preserve"> </w:t>
                              </w:r>
                            </w:p>
                          </w:txbxContent>
                        </wps:txbx>
                        <wps:bodyPr rot="0" vert="horz" wrap="none" lIns="91440" tIns="45720" rIns="91440" bIns="45720" anchor="t" anchorCtr="0" upright="1">
                          <a:spAutoFit/>
                        </wps:bodyPr>
                      </wps:wsp>
                      <wps:wsp>
                        <wps:cNvPr id="4" name="Rectangle 20"/>
                        <wps:cNvSpPr>
                          <a:spLocks noChangeArrowheads="1"/>
                        </wps:cNvSpPr>
                        <wps:spPr bwMode="auto">
                          <a:xfrm>
                            <a:off x="21017" y="74866"/>
                            <a:ext cx="10807"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CF168" w14:textId="77777777" w:rsidR="00A91F47" w:rsidRPr="007E78FB" w:rsidRDefault="00A91F47" w:rsidP="00285CEB">
                              <w:pPr>
                                <w:pStyle w:val="NormalWeb"/>
                                <w:spacing w:before="0" w:beforeAutospacing="0" w:after="0" w:afterAutospacing="0"/>
                              </w:pPr>
                              <w:r w:rsidRPr="007E78FB">
                                <w:rPr>
                                  <w:color w:val="000000" w:themeColor="text1"/>
                                  <w:kern w:val="24"/>
                                </w:rPr>
                                <w:t>Crystallization</w:t>
                              </w:r>
                            </w:p>
                          </w:txbxContent>
                        </wps:txbx>
                        <wps:bodyPr rot="0" vert="horz" wrap="none" lIns="91440" tIns="45720" rIns="91440" bIns="45720" anchor="t" anchorCtr="0" upright="1">
                          <a:spAutoFit/>
                        </wps:bodyPr>
                      </wps:wsp>
                      <pic:pic xmlns:pic="http://schemas.openxmlformats.org/drawingml/2006/picture">
                        <pic:nvPicPr>
                          <pic:cNvPr id="5" name="Picture 3"/>
                          <pic:cNvPicPr>
                            <a:picLocks noChangeAspect="1"/>
                          </pic:cNvPicPr>
                        </pic:nvPicPr>
                        <pic:blipFill>
                          <a:blip r:embed="rId19" cstate="print">
                            <a:extLst>
                              <a:ext uri="{28A0092B-C50C-407E-A947-70E740481C1C}">
                                <a14:useLocalDpi xmlns:a14="http://schemas.microsoft.com/office/drawing/2010/main" val="0"/>
                              </a:ext>
                            </a:extLst>
                          </a:blip>
                          <a:srcRect l="12692" t="247" r="14375" b="-2"/>
                          <a:stretch>
                            <a:fillRect/>
                          </a:stretch>
                        </pic:blipFill>
                        <pic:spPr bwMode="auto">
                          <a:xfrm rot="5400000">
                            <a:off x="36832" y="30635"/>
                            <a:ext cx="14414" cy="11487"/>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6" name="Rectangle 21"/>
                        <wps:cNvSpPr>
                          <a:spLocks noChangeArrowheads="1"/>
                        </wps:cNvSpPr>
                        <wps:spPr bwMode="auto">
                          <a:xfrm>
                            <a:off x="-3005" y="44123"/>
                            <a:ext cx="27908"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9528B" w14:textId="109EFC2E" w:rsidR="00A91F47" w:rsidRPr="007E78FB" w:rsidRDefault="00A91F47" w:rsidP="00285CEB">
                              <w:pPr>
                                <w:pStyle w:val="NormalWeb"/>
                                <w:spacing w:before="0" w:beforeAutospacing="0" w:after="0" w:afterAutospacing="0"/>
                              </w:pPr>
                              <w:r>
                                <w:rPr>
                                  <w:color w:val="000000" w:themeColor="text1"/>
                                  <w:kern w:val="24"/>
                                </w:rPr>
                                <w:t>EPF</w:t>
                              </w:r>
                              <w:r w:rsidRPr="007E78FB">
                                <w:rPr>
                                  <w:color w:val="000000" w:themeColor="text1"/>
                                  <w:kern w:val="24"/>
                                </w:rPr>
                                <w:t xml:space="preserve"> biomas</w:t>
                              </w:r>
                              <w:r>
                                <w:rPr>
                                  <w:color w:val="000000" w:themeColor="text1"/>
                                  <w:kern w:val="24"/>
                                </w:rPr>
                                <w:t>s on natural &amp; synthetic media</w:t>
                              </w:r>
                            </w:p>
                          </w:txbxContent>
                        </wps:txbx>
                        <wps:bodyPr rot="0" vert="horz" wrap="none" lIns="91440" tIns="45720" rIns="91440" bIns="45720" anchor="t" anchorCtr="0" upright="1">
                          <a:spAutoFit/>
                        </wps:bodyPr>
                      </wps:wsp>
                      <pic:pic xmlns:pic="http://schemas.openxmlformats.org/drawingml/2006/picture">
                        <pic:nvPicPr>
                          <pic:cNvPr id="7"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8540" y="50087"/>
                            <a:ext cx="11564" cy="14198"/>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28"/>
                          <pic:cNvPicPr>
                            <a:picLocks noChangeAspect="1"/>
                          </pic:cNvPicPr>
                        </pic:nvPicPr>
                        <pic:blipFill>
                          <a:blip r:embed="rId21" cstate="print">
                            <a:extLst>
                              <a:ext uri="{28A0092B-C50C-407E-A947-70E740481C1C}">
                                <a14:useLocalDpi xmlns:a14="http://schemas.microsoft.com/office/drawing/2010/main" val="0"/>
                              </a:ext>
                            </a:extLst>
                          </a:blip>
                          <a:srcRect l="29796" t="3651" r="28912" b="25253"/>
                          <a:stretch>
                            <a:fillRect/>
                          </a:stretch>
                        </pic:blipFill>
                        <pic:spPr bwMode="auto">
                          <a:xfrm>
                            <a:off x="19569" y="63325"/>
                            <a:ext cx="13767" cy="11182"/>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5"/>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2783" y="30434"/>
                            <a:ext cx="14668" cy="11506"/>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6"/>
                          <pic:cNvPicPr>
                            <a:picLocks noChangeAspect="1"/>
                          </pic:cNvPicPr>
                        </pic:nvPicPr>
                        <pic:blipFill>
                          <a:blip r:embed="rId23">
                            <a:extLst>
                              <a:ext uri="{28A0092B-C50C-407E-A947-70E740481C1C}">
                                <a14:useLocalDpi xmlns:a14="http://schemas.microsoft.com/office/drawing/2010/main" val="0"/>
                              </a:ext>
                            </a:extLst>
                          </a:blip>
                          <a:srcRect l="32925" t="16003" r="31255" b="14450"/>
                          <a:stretch>
                            <a:fillRect/>
                          </a:stretch>
                        </pic:blipFill>
                        <pic:spPr bwMode="auto">
                          <a:xfrm>
                            <a:off x="4284" y="51042"/>
                            <a:ext cx="11646" cy="12719"/>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13" name="Rectangle 18"/>
                        <wps:cNvSpPr>
                          <a:spLocks noChangeArrowheads="1"/>
                        </wps:cNvSpPr>
                        <wps:spPr bwMode="auto">
                          <a:xfrm>
                            <a:off x="17277" y="15684"/>
                            <a:ext cx="20384" cy="3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AB027" w14:textId="77777777" w:rsidR="00A91F47" w:rsidRPr="00187CA4" w:rsidRDefault="00A91F47" w:rsidP="00285CEB">
                              <w:pPr>
                                <w:pStyle w:val="NormalWeb"/>
                                <w:spacing w:before="0" w:beforeAutospacing="0" w:after="0" w:afterAutospacing="0" w:line="360" w:lineRule="auto"/>
                                <w:rPr>
                                  <w:color w:val="000000" w:themeColor="text1"/>
                                  <w:kern w:val="24"/>
                                </w:rPr>
                              </w:pPr>
                              <w:r>
                                <w:rPr>
                                  <w:color w:val="000000" w:themeColor="text1"/>
                                  <w:kern w:val="24"/>
                                </w:rPr>
                                <w:t>Media &amp; Ethyl acetate (1:2.5)</w:t>
                              </w:r>
                            </w:p>
                          </w:txbxContent>
                        </wps:txbx>
                        <wps:bodyPr rot="0" vert="horz" wrap="square" lIns="91440" tIns="45720" rIns="91440" bIns="45720" anchor="t" anchorCtr="0" upright="1">
                          <a:spAutoFit/>
                        </wps:bodyPr>
                      </wps:wsp>
                      <wps:wsp>
                        <wps:cNvPr id="15" name="Rectangle 2147294128"/>
                        <wps:cNvSpPr>
                          <a:spLocks noChangeArrowheads="1"/>
                        </wps:cNvSpPr>
                        <wps:spPr bwMode="auto">
                          <a:xfrm>
                            <a:off x="7915" y="64226"/>
                            <a:ext cx="4458"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60B22" w14:textId="77777777" w:rsidR="00A91F47" w:rsidRPr="007E78FB" w:rsidRDefault="00A91F47" w:rsidP="00285CEB">
                              <w:pPr>
                                <w:pStyle w:val="NormalWeb"/>
                                <w:spacing w:before="0" w:beforeAutospacing="0" w:after="0" w:afterAutospacing="0"/>
                                <w:jc w:val="center"/>
                              </w:pPr>
                              <w:r>
                                <w:rPr>
                                  <w:color w:val="000000" w:themeColor="text1"/>
                                  <w:kern w:val="24"/>
                                </w:rPr>
                                <w:t>EPF</w:t>
                              </w:r>
                            </w:p>
                          </w:txbxContent>
                        </wps:txbx>
                        <wps:bodyPr rot="0" vert="horz" wrap="none" lIns="91440" tIns="45720" rIns="91440" bIns="45720" anchor="t" anchorCtr="0" upright="1">
                          <a:spAutoFit/>
                        </wps:bodyPr>
                      </wps:wsp>
                      <wps:wsp>
                        <wps:cNvPr id="18" name="Curved Down Arrow 24"/>
                        <wps:cNvSpPr>
                          <a:spLocks noChangeArrowheads="1"/>
                        </wps:cNvSpPr>
                        <wps:spPr bwMode="auto">
                          <a:xfrm rot="19374128">
                            <a:off x="7354" y="14088"/>
                            <a:ext cx="13716" cy="2743"/>
                          </a:xfrm>
                          <a:prstGeom prst="curvedDownArrow">
                            <a:avLst>
                              <a:gd name="adj1" fmla="val 25002"/>
                              <a:gd name="adj2" fmla="val 50004"/>
                              <a:gd name="adj3" fmla="val 25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19" name="Down Arrow 27"/>
                        <wps:cNvSpPr>
                          <a:spLocks noChangeArrowheads="1"/>
                        </wps:cNvSpPr>
                        <wps:spPr bwMode="auto">
                          <a:xfrm>
                            <a:off x="43317" y="47303"/>
                            <a:ext cx="2089" cy="1823"/>
                          </a:xfrm>
                          <a:prstGeom prst="downArrow">
                            <a:avLst>
                              <a:gd name="adj1" fmla="val 50000"/>
                              <a:gd name="adj2" fmla="val 50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0" name="Rectangle 18"/>
                        <wps:cNvSpPr>
                          <a:spLocks noChangeArrowheads="1"/>
                        </wps:cNvSpPr>
                        <wps:spPr bwMode="auto">
                          <a:xfrm>
                            <a:off x="40533" y="43618"/>
                            <a:ext cx="12459" cy="3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AE230" w14:textId="01EC058E" w:rsidR="00A91F47" w:rsidRPr="007E78FB" w:rsidRDefault="00A91F47" w:rsidP="00285CEB">
                              <w:pPr>
                                <w:pStyle w:val="NormalWeb"/>
                                <w:spacing w:before="0" w:beforeAutospacing="0" w:after="0" w:afterAutospacing="0" w:line="360" w:lineRule="auto"/>
                              </w:pPr>
                              <w:r w:rsidRPr="007E78FB">
                                <w:rPr>
                                  <w:color w:val="000000" w:themeColor="text1"/>
                                  <w:kern w:val="24"/>
                                </w:rPr>
                                <w:t>Filtration</w:t>
                              </w:r>
                              <w:r>
                                <w:rPr>
                                  <w:color w:val="000000" w:themeColor="text1"/>
                                  <w:kern w:val="24"/>
                                </w:rPr>
                                <w:t xml:space="preserve"> for 1 hr</w:t>
                              </w:r>
                            </w:p>
                          </w:txbxContent>
                        </wps:txbx>
                        <wps:bodyPr rot="0" vert="horz" wrap="none" lIns="91440" tIns="45720" rIns="91440" bIns="45720" anchor="t" anchorCtr="0" upright="1">
                          <a:spAutoFit/>
                        </wps:bodyPr>
                      </wps:wsp>
                      <wps:wsp>
                        <wps:cNvPr id="21" name="Rectangle 16"/>
                        <wps:cNvSpPr>
                          <a:spLocks noChangeArrowheads="1"/>
                        </wps:cNvSpPr>
                        <wps:spPr bwMode="auto">
                          <a:xfrm>
                            <a:off x="5048" y="20828"/>
                            <a:ext cx="10223" cy="2762"/>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704EA8B" w14:textId="77777777" w:rsidR="00A91F47" w:rsidRPr="007E78FB" w:rsidRDefault="00A91F47" w:rsidP="00285CEB">
                              <w:pPr>
                                <w:pStyle w:val="NormalWeb"/>
                                <w:spacing w:before="0" w:beforeAutospacing="0" w:after="0" w:afterAutospacing="0"/>
                              </w:pPr>
                              <w:r>
                                <w:rPr>
                                  <w:color w:val="000000" w:themeColor="text1"/>
                                  <w:kern w:val="24"/>
                                </w:rPr>
                                <w:t>After 30 days</w:t>
                              </w:r>
                            </w:p>
                          </w:txbxContent>
                        </wps:txbx>
                        <wps:bodyPr rot="0" vert="horz" wrap="none" lIns="91440" tIns="45720" rIns="91440" bIns="45720" anchor="t" anchorCtr="0" upright="1">
                          <a:spAutoFit/>
                        </wps:bodyPr>
                      </wps:wsp>
                      <wps:wsp>
                        <wps:cNvPr id="22" name="Rectangle 16"/>
                        <wps:cNvSpPr>
                          <a:spLocks noChangeArrowheads="1"/>
                        </wps:cNvSpPr>
                        <wps:spPr bwMode="auto">
                          <a:xfrm>
                            <a:off x="21050" y="18161"/>
                            <a:ext cx="12287"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B056B" w14:textId="77777777" w:rsidR="00A91F47" w:rsidRPr="007E78FB" w:rsidRDefault="00A91F47" w:rsidP="00285CEB">
                              <w:pPr>
                                <w:pStyle w:val="NormalWeb"/>
                                <w:spacing w:before="0" w:beforeAutospacing="0" w:after="0" w:afterAutospacing="0"/>
                              </w:pPr>
                              <w:r>
                                <w:rPr>
                                  <w:color w:val="000000" w:themeColor="text1"/>
                                  <w:kern w:val="24"/>
                                </w:rPr>
                                <w:t>Allowed for 24 h</w:t>
                              </w:r>
                            </w:p>
                          </w:txbxContent>
                        </wps:txbx>
                        <wps:bodyPr rot="0" vert="horz" wrap="none" lIns="91440" tIns="45720" rIns="91440" bIns="45720" anchor="t" anchorCtr="0" upright="1">
                          <a:spAutoFit/>
                        </wps:bodyPr>
                      </wps:wsp>
                      <wps:wsp>
                        <wps:cNvPr id="23" name="Down Arrow 27"/>
                        <wps:cNvSpPr>
                          <a:spLocks noChangeArrowheads="1"/>
                        </wps:cNvSpPr>
                        <wps:spPr bwMode="auto">
                          <a:xfrm rot="10800000">
                            <a:off x="9061" y="48176"/>
                            <a:ext cx="2089" cy="1823"/>
                          </a:xfrm>
                          <a:prstGeom prst="downArrow">
                            <a:avLst>
                              <a:gd name="adj1" fmla="val 50000"/>
                              <a:gd name="adj2" fmla="val 50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4" name="Down Arrow 27"/>
                        <wps:cNvSpPr>
                          <a:spLocks noChangeArrowheads="1"/>
                        </wps:cNvSpPr>
                        <wps:spPr bwMode="auto">
                          <a:xfrm rot="10800000">
                            <a:off x="9061" y="24975"/>
                            <a:ext cx="2089" cy="1822"/>
                          </a:xfrm>
                          <a:prstGeom prst="downArrow">
                            <a:avLst>
                              <a:gd name="adj1" fmla="val 50000"/>
                              <a:gd name="adj2" fmla="val 50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5" name="Down Arrow 27"/>
                        <wps:cNvSpPr>
                          <a:spLocks noChangeArrowheads="1"/>
                        </wps:cNvSpPr>
                        <wps:spPr bwMode="auto">
                          <a:xfrm>
                            <a:off x="43317" y="26695"/>
                            <a:ext cx="2089" cy="1823"/>
                          </a:xfrm>
                          <a:prstGeom prst="downArrow">
                            <a:avLst>
                              <a:gd name="adj1" fmla="val 50000"/>
                              <a:gd name="adj2" fmla="val 50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s:wsp>
                        <wps:cNvPr id="26" name="Down Arrow 27"/>
                        <wps:cNvSpPr>
                          <a:spLocks noChangeArrowheads="1"/>
                        </wps:cNvSpPr>
                        <wps:spPr bwMode="auto">
                          <a:xfrm rot="3007901">
                            <a:off x="35069" y="68434"/>
                            <a:ext cx="2089" cy="1823"/>
                          </a:xfrm>
                          <a:prstGeom prst="downArrow">
                            <a:avLst>
                              <a:gd name="adj1" fmla="val 50000"/>
                              <a:gd name="adj2" fmla="val 50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FD73E2" id="Group 1" o:spid="_x0000_s1026" style="position:absolute;left:0;text-align:left;margin-left:0;margin-top:11.7pt;width:473.55pt;height:603.35pt;z-index:251658240;mso-width-relative:margin;mso-height-relative:margin" coordorigin="-3005,900" coordsize="60143,76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20306;top:2653;width:14783;height:1127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" stroked="t" strokecolor="black [3213]">
                  <v:imagedata r:id="rId24" o:title=""/>
                  <v:path arrowok="t"/>
                </v:shape>
                <v:rect id="Rectangle 19" o:spid="_x0000_s1028" style="position:absolute;left:36684;top:64904;width:20454;height:61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" filled="f" stroked="f">
                  <v:textbox style="mso-fit-shape-to-text:t">
                    <w:txbxContent>
                      <w:p w14:paraId="01395D6A" w14:textId="152AEF56" w:rsidR="00D0729E" w:rsidRDefault="00285CEB" w:rsidP="00285CEB">
                        <w:pPr>
                          <w:pStyle w:val="NormalWeb"/>
                          <w:spacing w:before="0" w:beforeAutospacing="0" w:after="0" w:afterAutospacing="0" w:line="360" w:lineRule="auto"/>
                          <w:rPr>
                            <w:color w:val="000000" w:themeColor="text1"/>
                            <w:kern w:val="24"/>
                          </w:rPr>
                        </w:pPr>
                        <w:r w:rsidRPr="007E78FB">
                          <w:rPr>
                            <w:color w:val="000000" w:themeColor="text1"/>
                            <w:kern w:val="24"/>
                          </w:rPr>
                          <w:t>Evaporation</w:t>
                        </w:r>
                        <w:r w:rsidR="00D0729E">
                          <w:rPr>
                            <w:color w:val="000000" w:themeColor="text1"/>
                            <w:kern w:val="24"/>
                          </w:rPr>
                          <w:t xml:space="preserve"> on water both 2hr</w:t>
                        </w:r>
                      </w:p>
                      <w:p w14:paraId="5E0E14A2" w14:textId="779F88FC" w:rsidR="00285CEB" w:rsidRPr="007E78FB" w:rsidRDefault="00285CEB" w:rsidP="00285CEB">
                        <w:pPr>
                          <w:pStyle w:val="NormalWeb"/>
                          <w:spacing w:before="0" w:beforeAutospacing="0" w:after="0" w:afterAutospacing="0" w:line="360" w:lineRule="auto"/>
                        </w:pPr>
                        <w:r>
                          <w:rPr>
                            <w:color w:val="000000" w:themeColor="text1"/>
                            <w:kern w:val="24"/>
                          </w:rPr>
                          <w:t xml:space="preserve"> </w:t>
                        </w:r>
                        <w:r w:rsidR="00D0729E">
                          <w:rPr>
                            <w:color w:val="000000" w:themeColor="text1"/>
                            <w:kern w:val="24"/>
                          </w:rPr>
                          <w:t xml:space="preserve">    </w:t>
                        </w:r>
                        <w:r>
                          <w:rPr>
                            <w:color w:val="000000" w:themeColor="text1"/>
                            <w:kern w:val="24"/>
                          </w:rPr>
                          <w:t>at</w:t>
                        </w:r>
                        <w:r w:rsidRPr="007E78FB">
                          <w:rPr>
                            <w:color w:val="000000" w:themeColor="text1"/>
                            <w:kern w:val="24"/>
                          </w:rPr>
                          <w:t xml:space="preserve"> 40</w:t>
                        </w:r>
                        <w:r w:rsidR="00D0729E">
                          <w:rPr>
                            <w:color w:val="000000" w:themeColor="text1"/>
                            <w:kern w:val="24"/>
                          </w:rPr>
                          <w:t xml:space="preserve"> </w:t>
                        </w:r>
                        <w:r w:rsidRPr="007E78FB">
                          <w:rPr>
                            <w:color w:val="000000" w:themeColor="text1"/>
                            <w:kern w:val="24"/>
                          </w:rPr>
                          <w:t>ºC</w:t>
                        </w:r>
                        <w:r w:rsidR="00D0729E">
                          <w:rPr>
                            <w:color w:val="000000" w:themeColor="text1"/>
                            <w:kern w:val="24"/>
                          </w:rPr>
                          <w:t xml:space="preserve"> </w:t>
                        </w:r>
                      </w:p>
                    </w:txbxContent>
                  </v:textbox>
                </v:rect>
                <v:rect id="Rectangle 20" o:spid="_x0000_s1029" style="position:absolute;left:21017;top:74866;width:10807;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" filled="f" stroked="f">
                  <v:textbox style="mso-fit-shape-to-text:t">
                    <w:txbxContent>
                      <w:p w14:paraId="23BCF168" w14:textId="77777777" w:rsidR="00285CEB" w:rsidRPr="007E78FB" w:rsidRDefault="00285CEB" w:rsidP="00285CEB">
                        <w:pPr>
                          <w:pStyle w:val="NormalWeb"/>
                          <w:spacing w:before="0" w:beforeAutospacing="0" w:after="0" w:afterAutospacing="0"/>
                        </w:pPr>
                        <w:r w:rsidRPr="007E78FB">
                          <w:rPr>
                            <w:color w:val="000000" w:themeColor="text1"/>
                            <w:kern w:val="24"/>
                          </w:rPr>
                          <w:t>Crystallization</w:t>
                        </w:r>
                      </w:p>
                    </w:txbxContent>
                  </v:textbox>
                </v:rect>
                <v:shape id="Picture 3" o:spid="_x0000_s1030" type="#_x0000_t75" style="position:absolute;left:36832;top:30635;width:14414;height:1148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" stroked="t" strokecolor="black [3213]">
                  <v:imagedata r:id="rId25" o:title="" croptop="162f" cropbottom="-1f" cropleft="8318f" cropright="9421f"/>
                  <v:path arrowok="t"/>
                </v:shape>
                <v:rect id="Rectangle 21" o:spid="_x0000_s1031" style="position:absolute;left:-3005;top:44123;width:27908;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" filled="f" stroked="f">
                  <v:textbox style="mso-fit-shape-to-text:t">
                    <w:txbxContent>
                      <w:p w14:paraId="0659528B" w14:textId="109EFC2E" w:rsidR="00285CEB" w:rsidRPr="007E78FB" w:rsidRDefault="00433069" w:rsidP="00285CEB">
                        <w:pPr>
                          <w:pStyle w:val="NormalWeb"/>
                          <w:spacing w:before="0" w:beforeAutospacing="0" w:after="0" w:afterAutospacing="0"/>
                        </w:pPr>
                        <w:r>
                          <w:rPr>
                            <w:color w:val="000000" w:themeColor="text1"/>
                            <w:kern w:val="24"/>
                          </w:rPr>
                          <w:t>EPF</w:t>
                        </w:r>
                        <w:r w:rsidR="00285CEB" w:rsidRPr="007E78FB">
                          <w:rPr>
                            <w:color w:val="000000" w:themeColor="text1"/>
                            <w:kern w:val="24"/>
                          </w:rPr>
                          <w:t xml:space="preserve"> biomas</w:t>
                        </w:r>
                        <w:r>
                          <w:rPr>
                            <w:color w:val="000000" w:themeColor="text1"/>
                            <w:kern w:val="24"/>
                          </w:rPr>
                          <w:t>s on natural &amp; synthetic media</w:t>
                        </w:r>
                      </w:p>
                    </w:txbxContent>
                  </v:textbox>
                </v:rect>
                <v:shape id="Picture 27" o:spid="_x0000_s1032" type="#_x0000_t75" style="position:absolute;left:38540;top:50087;width:11564;height:14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" stroked="t" strokecolor="black [3213]">
                  <v:imagedata r:id="rId26" o:title=""/>
                </v:shape>
                <v:shape id="Picture 28" o:spid="_x0000_s1033" type="#_x0000_t75" style="position:absolute;left:19569;top:63325;width:13767;height:11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" stroked="t" strokecolor="black [3213]">
                  <v:imagedata r:id="rId27" o:title="" croptop="2393f" cropbottom="16550f" cropleft="19527f" cropright="18948f"/>
                  <v:path arrowok="t"/>
                </v:shape>
                <v:shape id="Picture 5" o:spid="_x0000_s1034" type="#_x0000_t75" style="position:absolute;left:2783;top:30434;width:14668;height:1150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" stroked="t" strokecolor="black [3213]">
                  <v:imagedata r:id="rId28" o:title=""/>
                  <v:path arrowok="t"/>
                </v:shape>
                <v:shape id="Picture 6" o:spid="_x0000_s1035" type="#_x0000_t75" style="position:absolute;left:4284;top:51042;width:11646;height:12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" stroked="t" strokecolor="black [3213]">
                  <v:imagedata r:id="rId29" o:title="" croptop="10488f" cropbottom="9470f" cropleft="21578f" cropright="20483f"/>
                  <v:path arrowok="t"/>
                </v:shape>
                <v:rect id="Rectangle 18" o:spid="_x0000_s1036" style="position:absolute;left:17277;top:15684;width:20384;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" filled="f" stroked="f">
                  <v:textbox style="mso-fit-shape-to-text:t">
                    <w:txbxContent>
                      <w:p w14:paraId="65BAB027" w14:textId="77777777" w:rsidR="00285CEB" w:rsidRPr="00187CA4" w:rsidRDefault="00285CEB" w:rsidP="00285CEB">
                        <w:pPr>
                          <w:pStyle w:val="NormalWeb"/>
                          <w:spacing w:before="0" w:beforeAutospacing="0" w:after="0" w:afterAutospacing="0" w:line="360" w:lineRule="auto"/>
                          <w:rPr>
                            <w:color w:val="000000" w:themeColor="text1"/>
                            <w:kern w:val="24"/>
                          </w:rPr>
                        </w:pPr>
                        <w:r>
                          <w:rPr>
                            <w:color w:val="000000" w:themeColor="text1"/>
                            <w:kern w:val="24"/>
                          </w:rPr>
                          <w:t>Media &amp; Ethyl acetate (1:2.5)</w:t>
                        </w:r>
                      </w:p>
                    </w:txbxContent>
                  </v:textbox>
                </v:rect>
                <v:rect id="Rectangle 2147294128" o:spid="_x0000_s1037" style="position:absolute;left:7915;top:64226;width:4458;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" filled="f" stroked="f">
                  <v:textbox style="mso-fit-shape-to-text:t">
                    <w:txbxContent>
                      <w:p w14:paraId="3EB60B22" w14:textId="77777777" w:rsidR="00285CEB" w:rsidRPr="007E78FB" w:rsidRDefault="00285CEB" w:rsidP="00285CEB">
                        <w:pPr>
                          <w:pStyle w:val="NormalWeb"/>
                          <w:spacing w:before="0" w:beforeAutospacing="0" w:after="0" w:afterAutospacing="0"/>
                          <w:jc w:val="center"/>
                        </w:pPr>
                        <w:r>
                          <w:rPr>
                            <w:color w:val="000000" w:themeColor="text1"/>
                            <w:kern w:val="24"/>
                          </w:rPr>
                          <w:t>EPF</w:t>
                        </w:r>
                      </w:p>
                    </w:txbxContent>
                  </v:textbox>
                </v:re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24" o:spid="_x0000_s1038" type="#_x0000_t105" style="position:absolute;left:7354;top:14088;width:13716;height:2743;rotation:-243124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" adj="19440,21060,16200" fillcolor="#4472c4 [3204]" strokecolor="#1f3763 [1604]" strokeweight="2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7" o:spid="_x0000_s1039" type="#_x0000_t67" style="position:absolute;left:43317;top:47303;width:2089;height:1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" adj="10800" fillcolor="#4472c4 [3204]" strokecolor="#1f3763 [1604]" strokeweight="2pt"/>
                <v:rect id="Rectangle 18" o:spid="_x0000_s1040" style="position:absolute;left:40533;top:43618;width:12459;height:35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" filled="f" stroked="f">
                  <v:textbox style="mso-fit-shape-to-text:t">
                    <w:txbxContent>
                      <w:p w14:paraId="31CAE230" w14:textId="01EC058E" w:rsidR="00285CEB" w:rsidRPr="007E78FB" w:rsidRDefault="00285CEB" w:rsidP="00285CEB">
                        <w:pPr>
                          <w:pStyle w:val="NormalWeb"/>
                          <w:spacing w:before="0" w:beforeAutospacing="0" w:after="0" w:afterAutospacing="0" w:line="360" w:lineRule="auto"/>
                        </w:pPr>
                        <w:r w:rsidRPr="007E78FB">
                          <w:rPr>
                            <w:color w:val="000000" w:themeColor="text1"/>
                            <w:kern w:val="24"/>
                          </w:rPr>
                          <w:t>Filtration</w:t>
                        </w:r>
                        <w:r w:rsidR="00DD5B37">
                          <w:rPr>
                            <w:color w:val="000000" w:themeColor="text1"/>
                            <w:kern w:val="24"/>
                          </w:rPr>
                          <w:t xml:space="preserve"> for 1 hr</w:t>
                        </w:r>
                      </w:p>
                    </w:txbxContent>
                  </v:textbox>
                </v:rect>
                <v:rect id="Rectangle 16" o:spid="_x0000_s1041" style="position:absolute;left:5048;top:20828;width:10223;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" filled="f" strokecolor="white [3212]">
                  <v:textbox style="mso-fit-shape-to-text:t">
                    <w:txbxContent>
                      <w:p w14:paraId="6704EA8B" w14:textId="77777777" w:rsidR="00285CEB" w:rsidRPr="007E78FB" w:rsidRDefault="00285CEB" w:rsidP="00285CEB">
                        <w:pPr>
                          <w:pStyle w:val="NormalWeb"/>
                          <w:spacing w:before="0" w:beforeAutospacing="0" w:after="0" w:afterAutospacing="0"/>
                        </w:pPr>
                        <w:r>
                          <w:rPr>
                            <w:color w:val="000000" w:themeColor="text1"/>
                            <w:kern w:val="24"/>
                          </w:rPr>
                          <w:t>After 30 days</w:t>
                        </w:r>
                      </w:p>
                    </w:txbxContent>
                  </v:textbox>
                </v:rect>
                <v:rect id="Rectangle 16" o:spid="_x0000_s1042" style="position:absolute;left:21050;top:18161;width:12287;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" filled="f" stroked="f">
                  <v:textbox style="mso-fit-shape-to-text:t">
                    <w:txbxContent>
                      <w:p w14:paraId="154B056B" w14:textId="77777777" w:rsidR="00285CEB" w:rsidRPr="007E78FB" w:rsidRDefault="00285CEB" w:rsidP="00285CEB">
                        <w:pPr>
                          <w:pStyle w:val="NormalWeb"/>
                          <w:spacing w:before="0" w:beforeAutospacing="0" w:after="0" w:afterAutospacing="0"/>
                        </w:pPr>
                        <w:r>
                          <w:rPr>
                            <w:color w:val="000000" w:themeColor="text1"/>
                            <w:kern w:val="24"/>
                          </w:rPr>
                          <w:t>Allowed for 24 h</w:t>
                        </w:r>
                      </w:p>
                    </w:txbxContent>
                  </v:textbox>
                </v:rect>
                <v:shape id="Down Arrow 27" o:spid="_x0000_s1043" type="#_x0000_t67" style="position:absolute;left:9061;top:48176;width:2089;height:182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" adj="10800" fillcolor="#4472c4 [3204]" strokecolor="#1f3763 [1604]" strokeweight="2pt"/>
                <v:shape id="Down Arrow 27" o:spid="_x0000_s1044" type="#_x0000_t67" style="position:absolute;left:9061;top:24975;width:2089;height:182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" adj="10800" fillcolor="#4472c4 [3204]" strokecolor="#1f3763 [1604]" strokeweight="2pt"/>
                <v:shape id="Down Arrow 27" o:spid="_x0000_s1045" type="#_x0000_t67" style="position:absolute;left:43317;top:26695;width:2089;height:1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" adj="10800" fillcolor="#4472c4 [3204]" strokecolor="#1f3763 [1604]" strokeweight="2pt"/>
                <v:shape id="Down Arrow 27" o:spid="_x0000_s1046" type="#_x0000_t67" style="position:absolute;left:35069;top:68434;width:2089;height:1823;rotation:328543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" adj="10800" fillcolor="#4472c4 [3204]" strokecolor="#1f3763 [1604]" strokeweight="2pt"/>
                <w10:wrap type="square"/>
              </v:group>
            </w:pict>
          </mc:Fallback>
        </mc:AlternateContent>
      </w:r>
      <w:r w:rsidR="00433069">
        <w:rPr>
          <w:noProof/>
          <w:lang w:val="en-GB" w:eastAsia="en-GB"/>
        </w:rPr>
        <mc:AlternateContent>
          <mc:Choice Requires="wps">
            <w:drawing>
              <wp:anchor distT="0" distB="0" distL="114300" distR="114300" simplePos="0" relativeHeight="251660288" behindDoc="0" locked="0" layoutInCell="1" allowOverlap="1" wp14:anchorId="4DE331B2" wp14:editId="1CA8BC08">
                <wp:simplePos x="0" y="0"/>
                <wp:positionH relativeFrom="column">
                  <wp:posOffset>3768090</wp:posOffset>
                </wp:positionH>
                <wp:positionV relativeFrom="paragraph">
                  <wp:posOffset>1669106</wp:posOffset>
                </wp:positionV>
                <wp:extent cx="1371551" cy="274273"/>
                <wp:effectExtent l="434340" t="0" r="282575" b="0"/>
                <wp:wrapNone/>
                <wp:docPr id="27" name="Curved Down Arrow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97818">
                          <a:off x="0" y="0"/>
                          <a:ext cx="1371551" cy="274273"/>
                        </a:xfrm>
                        <a:prstGeom prst="curvedDownArrow">
                          <a:avLst>
                            <a:gd name="adj1" fmla="val 25002"/>
                            <a:gd name="adj2" fmla="val 50004"/>
                            <a:gd name="adj3" fmla="val 25000"/>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57EC18" id="Curved Down Arrow 24" o:spid="_x0000_s1026" type="#_x0000_t105" style="position:absolute;margin-left:296.7pt;margin-top:131.45pt;width:108pt;height:21.6pt;rotation:3165190fd;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" adj="19440,21060,16200" fillcolor="#4472c4 [3204]" strokecolor="#1f3763 [1604]" strokeweight="2pt"/>
            </w:pict>
          </mc:Fallback>
        </mc:AlternateContent>
      </w:r>
    </w:p>
    <w:p w14:paraId="1799F12A" w14:textId="0E30DFF4" w:rsidR="00285CEB" w:rsidRPr="00AB62DE" w:rsidRDefault="00135420" w:rsidP="00285CEB">
      <w:pPr>
        <w:pStyle w:val="NormalWeb"/>
        <w:spacing w:before="0" w:beforeAutospacing="0" w:after="0" w:afterAutospacing="0" w:line="360" w:lineRule="auto"/>
        <w:jc w:val="center"/>
        <w:rPr>
          <w:sz w:val="28"/>
          <w:szCs w:val="28"/>
        </w:rPr>
      </w:pPr>
      <w:r>
        <w:rPr>
          <w:b/>
          <w:sz w:val="28"/>
          <w:szCs w:val="28"/>
        </w:rPr>
        <w:t>Plate</w:t>
      </w:r>
      <w:r w:rsidR="0072607A">
        <w:rPr>
          <w:b/>
          <w:sz w:val="28"/>
          <w:szCs w:val="28"/>
        </w:rPr>
        <w:t>.</w:t>
      </w:r>
      <w:r w:rsidR="00285CEB">
        <w:rPr>
          <w:b/>
          <w:sz w:val="28"/>
          <w:szCs w:val="28"/>
        </w:rPr>
        <w:t xml:space="preserve"> </w:t>
      </w:r>
      <w:r>
        <w:rPr>
          <w:b/>
          <w:sz w:val="28"/>
          <w:szCs w:val="28"/>
        </w:rPr>
        <w:t>1</w:t>
      </w:r>
      <w:r w:rsidR="00285CEB">
        <w:rPr>
          <w:b/>
          <w:sz w:val="28"/>
          <w:szCs w:val="28"/>
        </w:rPr>
        <w:t xml:space="preserve">. </w:t>
      </w:r>
      <w:r w:rsidR="00285CEB" w:rsidRPr="00AB62DE">
        <w:rPr>
          <w:b/>
          <w:sz w:val="28"/>
          <w:szCs w:val="28"/>
        </w:rPr>
        <w:t>Extraction</w:t>
      </w:r>
      <w:r w:rsidR="00285CEB">
        <w:rPr>
          <w:b/>
          <w:sz w:val="28"/>
          <w:szCs w:val="28"/>
        </w:rPr>
        <w:t xml:space="preserve"> </w:t>
      </w:r>
      <w:r w:rsidR="00285CEB" w:rsidRPr="00AB62DE">
        <w:rPr>
          <w:b/>
          <w:sz w:val="28"/>
          <w:szCs w:val="28"/>
        </w:rPr>
        <w:t>of</w:t>
      </w:r>
      <w:r w:rsidR="00285CEB">
        <w:rPr>
          <w:b/>
          <w:sz w:val="28"/>
          <w:szCs w:val="28"/>
        </w:rPr>
        <w:t xml:space="preserve"> </w:t>
      </w:r>
      <w:r w:rsidR="00285CEB" w:rsidRPr="00AB62DE">
        <w:rPr>
          <w:b/>
          <w:sz w:val="28"/>
          <w:szCs w:val="28"/>
        </w:rPr>
        <w:t>entomopathogenic</w:t>
      </w:r>
      <w:r w:rsidR="00285CEB">
        <w:rPr>
          <w:b/>
          <w:sz w:val="28"/>
          <w:szCs w:val="28"/>
        </w:rPr>
        <w:t xml:space="preserve"> </w:t>
      </w:r>
      <w:r w:rsidR="00285CEB" w:rsidRPr="00AB62DE">
        <w:rPr>
          <w:b/>
          <w:sz w:val="28"/>
          <w:szCs w:val="28"/>
        </w:rPr>
        <w:t>fungal</w:t>
      </w:r>
      <w:r w:rsidR="00285CEB">
        <w:rPr>
          <w:b/>
          <w:sz w:val="28"/>
          <w:szCs w:val="28"/>
        </w:rPr>
        <w:t xml:space="preserve"> </w:t>
      </w:r>
      <w:r w:rsidR="00285CEB" w:rsidRPr="00AB62DE">
        <w:rPr>
          <w:b/>
          <w:sz w:val="28"/>
          <w:szCs w:val="28"/>
        </w:rPr>
        <w:t>crude</w:t>
      </w:r>
      <w:r w:rsidR="00285CEB">
        <w:rPr>
          <w:b/>
          <w:sz w:val="28"/>
          <w:szCs w:val="28"/>
        </w:rPr>
        <w:t xml:space="preserve"> </w:t>
      </w:r>
      <w:r w:rsidR="00285CEB" w:rsidRPr="00AB62DE">
        <w:rPr>
          <w:b/>
          <w:sz w:val="28"/>
          <w:szCs w:val="28"/>
        </w:rPr>
        <w:t>metabolites</w:t>
      </w:r>
    </w:p>
    <w:p w14:paraId="74909A27" w14:textId="6A76BE61" w:rsidR="00285CEB" w:rsidRDefault="00285CEB">
      <w:pPr>
        <w:rPr>
          <w:rFonts w:ascii="Times New Roman" w:hAnsi="Times New Roman"/>
          <w:b/>
          <w:bCs/>
          <w:sz w:val="24"/>
          <w:szCs w:val="24"/>
        </w:rPr>
      </w:pPr>
    </w:p>
    <w:p w14:paraId="687284F3" w14:textId="77777777" w:rsidR="00285CEB" w:rsidRDefault="00285CEB">
      <w:pPr>
        <w:rPr>
          <w:rFonts w:ascii="Times New Roman" w:hAnsi="Times New Roman"/>
          <w:b/>
          <w:bCs/>
          <w:sz w:val="24"/>
          <w:szCs w:val="24"/>
        </w:rPr>
      </w:pPr>
    </w:p>
    <w:p w14:paraId="63672F36" w14:textId="2E887504" w:rsidR="00DC4FDF" w:rsidRDefault="00595127" w:rsidP="00F914B2">
      <w:pPr>
        <w:rPr>
          <w:rFonts w:ascii="Times New Roman" w:hAnsi="Times New Roman"/>
          <w:b/>
          <w:bCs/>
          <w:sz w:val="24"/>
          <w:szCs w:val="24"/>
        </w:rPr>
      </w:pPr>
      <w:r w:rsidRPr="00033BFB">
        <w:rPr>
          <w:rFonts w:ascii="Times New Roman" w:hAnsi="Times New Roman"/>
          <w:b/>
          <w:bCs/>
          <w:sz w:val="24"/>
          <w:szCs w:val="24"/>
        </w:rPr>
        <w:lastRenderedPageBreak/>
        <w:t>DISCUSSION</w:t>
      </w:r>
    </w:p>
    <w:p w14:paraId="58E0668B" w14:textId="77777777" w:rsidR="00DC4FDF" w:rsidRDefault="00DC4FDF" w:rsidP="00DC4FDF">
      <w:pPr>
        <w:spacing w:before="120" w:after="0" w:line="360" w:lineRule="auto"/>
        <w:jc w:val="both"/>
        <w:rPr>
          <w:rFonts w:ascii="Times New Roman" w:hAnsi="Times New Roman"/>
          <w:b/>
          <w:sz w:val="24"/>
          <w:szCs w:val="24"/>
        </w:rPr>
      </w:pPr>
      <w:r w:rsidRPr="00A36828">
        <w:rPr>
          <w:rFonts w:ascii="Times New Roman" w:hAnsi="Times New Roman"/>
          <w:b/>
          <w:sz w:val="24"/>
          <w:szCs w:val="24"/>
        </w:rPr>
        <w:t>Solid and liquid synthetic media</w:t>
      </w:r>
    </w:p>
    <w:p w14:paraId="33CAD54A" w14:textId="6600D0C5" w:rsidR="00DC4FDF" w:rsidRPr="00966283" w:rsidRDefault="00DD5B37" w:rsidP="00DC4FDF">
      <w:pPr>
        <w:spacing w:before="120" w:after="0" w:line="360" w:lineRule="auto"/>
        <w:ind w:firstLine="720"/>
        <w:jc w:val="both"/>
        <w:rPr>
          <w:rFonts w:ascii="Times New Roman" w:hAnsi="Times New Roman"/>
          <w:sz w:val="24"/>
          <w:szCs w:val="24"/>
        </w:rPr>
      </w:pPr>
      <w:r>
        <w:rPr>
          <w:rFonts w:ascii="Times New Roman" w:hAnsi="Times New Roman"/>
          <w:sz w:val="24"/>
          <w:szCs w:val="24"/>
        </w:rPr>
        <w:t>Among</w:t>
      </w:r>
      <w:r w:rsidR="00D0729E">
        <w:rPr>
          <w:rFonts w:ascii="Times New Roman" w:hAnsi="Times New Roman"/>
          <w:sz w:val="24"/>
          <w:szCs w:val="24"/>
        </w:rPr>
        <w:t xml:space="preserve"> the f</w:t>
      </w:r>
      <w:r w:rsidR="00DC4FDF" w:rsidRPr="00966283">
        <w:rPr>
          <w:rFonts w:ascii="Times New Roman" w:hAnsi="Times New Roman"/>
          <w:sz w:val="24"/>
          <w:szCs w:val="24"/>
        </w:rPr>
        <w:t>our test fungi (</w:t>
      </w:r>
      <w:r w:rsidR="00DC4FDF" w:rsidRPr="00966283">
        <w:rPr>
          <w:rFonts w:ascii="Times New Roman" w:hAnsi="Times New Roman"/>
          <w:i/>
          <w:sz w:val="24"/>
          <w:szCs w:val="24"/>
        </w:rPr>
        <w:t xml:space="preserve">I. fumosorosea, M. anisopliae, B. </w:t>
      </w:r>
      <w:proofErr w:type="spellStart"/>
      <w:r w:rsidR="00DC4FDF" w:rsidRPr="00966283">
        <w:rPr>
          <w:rFonts w:ascii="Times New Roman" w:hAnsi="Times New Roman"/>
          <w:i/>
          <w:sz w:val="24"/>
          <w:szCs w:val="24"/>
        </w:rPr>
        <w:t>bassiana</w:t>
      </w:r>
      <w:proofErr w:type="spellEnd"/>
      <w:r w:rsidR="00DC4FDF" w:rsidRPr="00966283">
        <w:rPr>
          <w:rFonts w:ascii="Times New Roman" w:hAnsi="Times New Roman"/>
          <w:i/>
          <w:sz w:val="24"/>
          <w:szCs w:val="24"/>
        </w:rPr>
        <w:t xml:space="preserve"> </w:t>
      </w:r>
      <w:r w:rsidR="00DC4FDF" w:rsidRPr="00966283">
        <w:rPr>
          <w:rFonts w:ascii="Times New Roman" w:hAnsi="Times New Roman"/>
          <w:sz w:val="24"/>
          <w:szCs w:val="24"/>
        </w:rPr>
        <w:t>and</w:t>
      </w:r>
      <w:r w:rsidR="00DC4FDF" w:rsidRPr="00966283">
        <w:rPr>
          <w:rFonts w:ascii="Times New Roman" w:hAnsi="Times New Roman"/>
          <w:i/>
          <w:sz w:val="24"/>
          <w:szCs w:val="24"/>
        </w:rPr>
        <w:t xml:space="preserve"> </w:t>
      </w:r>
      <w:commentRangeStart w:id="21"/>
      <w:r w:rsidR="00DC4FDF" w:rsidRPr="00966283">
        <w:rPr>
          <w:rFonts w:ascii="Times New Roman" w:hAnsi="Times New Roman"/>
          <w:i/>
          <w:sz w:val="24"/>
          <w:szCs w:val="24"/>
        </w:rPr>
        <w:t>L</w:t>
      </w:r>
      <w:commentRangeEnd w:id="21"/>
      <w:r w:rsidR="007A28B5">
        <w:rPr>
          <w:rStyle w:val="CommentReference"/>
          <w:rFonts w:cs="Mangal"/>
        </w:rPr>
        <w:commentReference w:id="21"/>
      </w:r>
      <w:r w:rsidR="00DC4FDF" w:rsidRPr="00966283">
        <w:rPr>
          <w:rFonts w:ascii="Times New Roman" w:hAnsi="Times New Roman"/>
          <w:i/>
          <w:sz w:val="24"/>
          <w:szCs w:val="24"/>
        </w:rPr>
        <w:t>. lecanii</w:t>
      </w:r>
      <w:r w:rsidR="00DC4FDF" w:rsidRPr="00966283">
        <w:rPr>
          <w:rFonts w:ascii="Times New Roman" w:hAnsi="Times New Roman"/>
          <w:iCs/>
          <w:sz w:val="24"/>
          <w:szCs w:val="24"/>
        </w:rPr>
        <w:t xml:space="preserve">) examined for </w:t>
      </w:r>
      <w:r w:rsidR="00DC4FDF" w:rsidRPr="00966283">
        <w:rPr>
          <w:rFonts w:ascii="Times New Roman" w:hAnsi="Times New Roman"/>
          <w:sz w:val="24"/>
          <w:szCs w:val="24"/>
        </w:rPr>
        <w:t xml:space="preserve">crude metabolite production capability on three each of solid (PDA, CDA and SMYA) and liquid synthetic (PDB, CDB and SMYB) media only </w:t>
      </w:r>
      <w:r w:rsidR="00DC4FDF" w:rsidRPr="00966283">
        <w:rPr>
          <w:rFonts w:ascii="Times New Roman" w:hAnsi="Times New Roman"/>
          <w:i/>
          <w:iCs/>
          <w:sz w:val="24"/>
          <w:szCs w:val="24"/>
        </w:rPr>
        <w:t xml:space="preserve">B. </w:t>
      </w:r>
      <w:proofErr w:type="spellStart"/>
      <w:r w:rsidR="00DC4FDF" w:rsidRPr="00966283">
        <w:rPr>
          <w:rFonts w:ascii="Times New Roman" w:hAnsi="Times New Roman"/>
          <w:i/>
          <w:iCs/>
          <w:sz w:val="24"/>
          <w:szCs w:val="24"/>
        </w:rPr>
        <w:t>bassiana</w:t>
      </w:r>
      <w:proofErr w:type="spellEnd"/>
      <w:r w:rsidR="00DC4FDF" w:rsidRPr="00966283">
        <w:rPr>
          <w:rFonts w:ascii="Times New Roman" w:hAnsi="Times New Roman"/>
          <w:sz w:val="24"/>
          <w:szCs w:val="24"/>
        </w:rPr>
        <w:t xml:space="preserve"> differentiated media statistically</w:t>
      </w:r>
      <w:del w:id="22" w:author="CNCL-318" w:date="2026-06-23T14:56:00Z">
        <w:r w:rsidR="00DC4FDF" w:rsidRPr="00966283" w:rsidDel="007A28B5">
          <w:rPr>
            <w:rFonts w:ascii="Times New Roman" w:hAnsi="Times New Roman"/>
            <w:sz w:val="24"/>
            <w:szCs w:val="24"/>
          </w:rPr>
          <w:delText>, while others didn’t</w:delText>
        </w:r>
      </w:del>
      <w:r w:rsidR="00DC4FDF" w:rsidRPr="00966283">
        <w:rPr>
          <w:rFonts w:ascii="Times New Roman" w:hAnsi="Times New Roman"/>
          <w:sz w:val="24"/>
          <w:szCs w:val="24"/>
        </w:rPr>
        <w:t xml:space="preserve"> (Table 1). </w:t>
      </w:r>
      <w:r w:rsidR="00300DB4" w:rsidRPr="00966283">
        <w:rPr>
          <w:rFonts w:ascii="Times New Roman" w:hAnsi="Times New Roman"/>
          <w:sz w:val="24"/>
          <w:szCs w:val="24"/>
        </w:rPr>
        <w:t>F</w:t>
      </w:r>
      <w:r w:rsidR="00DC4FDF" w:rsidRPr="00966283">
        <w:rPr>
          <w:rFonts w:ascii="Times New Roman" w:hAnsi="Times New Roman"/>
          <w:sz w:val="24"/>
          <w:szCs w:val="24"/>
        </w:rPr>
        <w:t xml:space="preserve">or better growth and development of EPF, broth media is more congenial than the agar media. It is mainly due to the area availability at bottom/below the surface area, spores and mycelia can penetrate in to the media and can grow which </w:t>
      </w:r>
      <w:r w:rsidR="00D0729E">
        <w:rPr>
          <w:rFonts w:ascii="Times New Roman" w:hAnsi="Times New Roman"/>
          <w:sz w:val="24"/>
          <w:szCs w:val="24"/>
        </w:rPr>
        <w:t>may be</w:t>
      </w:r>
      <w:r w:rsidR="00DC4FDF" w:rsidRPr="00966283">
        <w:rPr>
          <w:rFonts w:ascii="Times New Roman" w:hAnsi="Times New Roman"/>
          <w:sz w:val="24"/>
          <w:szCs w:val="24"/>
        </w:rPr>
        <w:t xml:space="preserve"> difficult or not possible with agar media. Potato provides (18%) carbohydrates (starch) (Dhaliwal, 2007) which boosts up the growth and development of EPF. </w:t>
      </w:r>
      <w:r w:rsidR="00424C8E" w:rsidRPr="00966283">
        <w:rPr>
          <w:rFonts w:ascii="Times New Roman" w:hAnsi="Times New Roman"/>
          <w:sz w:val="24"/>
          <w:szCs w:val="24"/>
        </w:rPr>
        <w:t>Sabourad’s malt yeast</w:t>
      </w:r>
      <w:r w:rsidR="00DC4FDF" w:rsidRPr="00966283">
        <w:rPr>
          <w:rFonts w:ascii="Times New Roman" w:hAnsi="Times New Roman"/>
          <w:sz w:val="24"/>
          <w:szCs w:val="24"/>
        </w:rPr>
        <w:t xml:space="preserve"> has malt extract which supplies around 90-93% of carbohydrate besides peptone and yeast extract. These may be attributed for higher metabolite yields with PDB and SMYB. Maltose (70%) and peptone were reported as the best carbon and nitrogen sources, respectively along with amino acid </w:t>
      </w:r>
      <w:r w:rsidR="00DC4FDF" w:rsidRPr="00966283">
        <w:rPr>
          <w:rFonts w:ascii="Times New Roman" w:hAnsi="Times New Roman"/>
          <w:i/>
          <w:iCs/>
          <w:sz w:val="24"/>
          <w:szCs w:val="24"/>
        </w:rPr>
        <w:t>b-alanine</w:t>
      </w:r>
      <w:r w:rsidR="00DC4FDF" w:rsidRPr="00966283">
        <w:rPr>
          <w:rFonts w:ascii="Times New Roman" w:hAnsi="Times New Roman"/>
          <w:sz w:val="24"/>
          <w:szCs w:val="24"/>
        </w:rPr>
        <w:t xml:space="preserve"> for the production of </w:t>
      </w:r>
      <w:proofErr w:type="spellStart"/>
      <w:r w:rsidR="00DC4FDF" w:rsidRPr="00966283">
        <w:rPr>
          <w:rFonts w:ascii="Times New Roman" w:hAnsi="Times New Roman"/>
          <w:sz w:val="24"/>
          <w:szCs w:val="24"/>
        </w:rPr>
        <w:t>d</w:t>
      </w:r>
      <w:r w:rsidR="00D0729E">
        <w:rPr>
          <w:rFonts w:ascii="Times New Roman" w:hAnsi="Times New Roman"/>
          <w:sz w:val="24"/>
          <w:szCs w:val="24"/>
        </w:rPr>
        <w:t>estruxins</w:t>
      </w:r>
      <w:proofErr w:type="spellEnd"/>
      <w:r w:rsidR="00DC4FDF" w:rsidRPr="00966283">
        <w:rPr>
          <w:rFonts w:ascii="Times New Roman" w:hAnsi="Times New Roman"/>
          <w:sz w:val="24"/>
          <w:szCs w:val="24"/>
        </w:rPr>
        <w:t xml:space="preserve"> by </w:t>
      </w:r>
      <w:commentRangeStart w:id="23"/>
      <w:r w:rsidR="00DC4FDF" w:rsidRPr="00966283">
        <w:rPr>
          <w:rFonts w:ascii="Times New Roman" w:hAnsi="Times New Roman"/>
          <w:i/>
          <w:sz w:val="24"/>
          <w:szCs w:val="24"/>
        </w:rPr>
        <w:t>M</w:t>
      </w:r>
      <w:commentRangeEnd w:id="23"/>
      <w:r w:rsidR="007A28B5">
        <w:rPr>
          <w:rStyle w:val="CommentReference"/>
          <w:rFonts w:cs="Mangal"/>
        </w:rPr>
        <w:commentReference w:id="23"/>
      </w:r>
      <w:r w:rsidR="00DC4FDF" w:rsidRPr="00966283">
        <w:rPr>
          <w:rFonts w:ascii="Times New Roman" w:hAnsi="Times New Roman"/>
          <w:i/>
          <w:sz w:val="24"/>
          <w:szCs w:val="24"/>
        </w:rPr>
        <w:t xml:space="preserve">. anisopliae </w:t>
      </w:r>
      <w:r w:rsidR="00DC4FDF" w:rsidRPr="00966283">
        <w:rPr>
          <w:rFonts w:ascii="Times New Roman" w:hAnsi="Times New Roman"/>
          <w:iCs/>
          <w:sz w:val="24"/>
          <w:szCs w:val="24"/>
        </w:rPr>
        <w:t>(</w:t>
      </w:r>
      <w:r w:rsidR="00DC4FDF" w:rsidRPr="00966283">
        <w:rPr>
          <w:rFonts w:ascii="Times New Roman" w:hAnsi="Times New Roman"/>
          <w:sz w:val="24"/>
          <w:szCs w:val="24"/>
        </w:rPr>
        <w:t xml:space="preserve">Liu </w:t>
      </w:r>
      <w:r w:rsidR="00DC4FDF" w:rsidRPr="00966283">
        <w:rPr>
          <w:rFonts w:ascii="Times New Roman" w:hAnsi="Times New Roman"/>
          <w:i/>
          <w:sz w:val="24"/>
          <w:szCs w:val="24"/>
        </w:rPr>
        <w:t>et al</w:t>
      </w:r>
      <w:r w:rsidR="00DC4FDF" w:rsidRPr="00966283">
        <w:rPr>
          <w:rFonts w:ascii="Times New Roman" w:hAnsi="Times New Roman"/>
          <w:sz w:val="24"/>
          <w:szCs w:val="24"/>
        </w:rPr>
        <w:t xml:space="preserve">., 2002).  Among the different carbon/nitrogen proportions, higher concentrations of peptone (&gt;60%) in liquid media favours the toxin production (Wang </w:t>
      </w:r>
      <w:r w:rsidR="00DC4FDF" w:rsidRPr="00966283">
        <w:rPr>
          <w:rFonts w:ascii="Times New Roman" w:hAnsi="Times New Roman"/>
          <w:i/>
          <w:iCs/>
          <w:sz w:val="24"/>
          <w:szCs w:val="24"/>
        </w:rPr>
        <w:t>et al</w:t>
      </w:r>
      <w:r w:rsidR="00DC4FDF" w:rsidRPr="00966283">
        <w:rPr>
          <w:rFonts w:ascii="Times New Roman" w:hAnsi="Times New Roman"/>
          <w:sz w:val="24"/>
          <w:szCs w:val="24"/>
        </w:rPr>
        <w:t xml:space="preserve">., 2004). Keppanan </w:t>
      </w:r>
      <w:r w:rsidR="00DC4FDF" w:rsidRPr="00966283">
        <w:rPr>
          <w:rFonts w:ascii="Times New Roman" w:hAnsi="Times New Roman"/>
          <w:i/>
          <w:sz w:val="24"/>
          <w:szCs w:val="24"/>
        </w:rPr>
        <w:t>et al</w:t>
      </w:r>
      <w:r w:rsidR="00DC4FDF" w:rsidRPr="00966283">
        <w:rPr>
          <w:rFonts w:ascii="Times New Roman" w:hAnsi="Times New Roman"/>
          <w:sz w:val="24"/>
          <w:szCs w:val="24"/>
        </w:rPr>
        <w:t>. (2019) recovered high yield of metabolite from</w:t>
      </w:r>
      <w:r w:rsidR="00DC4FDF" w:rsidRPr="00966283">
        <w:rPr>
          <w:rFonts w:ascii="Times New Roman" w:hAnsi="Times New Roman"/>
          <w:i/>
          <w:sz w:val="24"/>
          <w:szCs w:val="24"/>
        </w:rPr>
        <w:t xml:space="preserve"> L. lecanii</w:t>
      </w:r>
      <w:r w:rsidR="00DC4FDF" w:rsidRPr="00966283">
        <w:rPr>
          <w:rFonts w:ascii="Times New Roman" w:hAnsi="Times New Roman"/>
          <w:sz w:val="24"/>
          <w:szCs w:val="24"/>
        </w:rPr>
        <w:t xml:space="preserve"> on CDB culture. Most of the researchers have reported that, many EPF produce a wide range of metabolites under submerged or liquid culture or anaerobic conditions (Shah </w:t>
      </w:r>
      <w:r w:rsidR="00DC4FDF" w:rsidRPr="00966283">
        <w:rPr>
          <w:rFonts w:ascii="Times New Roman" w:hAnsi="Times New Roman"/>
          <w:i/>
          <w:sz w:val="24"/>
          <w:szCs w:val="24"/>
        </w:rPr>
        <w:t>et al</w:t>
      </w:r>
      <w:r w:rsidR="00DC4FDF" w:rsidRPr="00966283">
        <w:rPr>
          <w:rFonts w:ascii="Times New Roman" w:hAnsi="Times New Roman"/>
          <w:sz w:val="24"/>
          <w:szCs w:val="24"/>
        </w:rPr>
        <w:t xml:space="preserve">., 2005; Safavi </w:t>
      </w:r>
      <w:r w:rsidR="00DC4FDF" w:rsidRPr="00966283">
        <w:rPr>
          <w:rFonts w:ascii="Times New Roman" w:hAnsi="Times New Roman"/>
          <w:i/>
          <w:sz w:val="24"/>
          <w:szCs w:val="24"/>
        </w:rPr>
        <w:t>et al</w:t>
      </w:r>
      <w:r w:rsidR="00DC4FDF" w:rsidRPr="00966283">
        <w:rPr>
          <w:rFonts w:ascii="Times New Roman" w:hAnsi="Times New Roman"/>
          <w:sz w:val="24"/>
          <w:szCs w:val="24"/>
        </w:rPr>
        <w:t xml:space="preserve">., 2007; Khachatourians and Qazi, 2008). </w:t>
      </w:r>
      <w:r w:rsidR="00424C8E" w:rsidRPr="00966283">
        <w:rPr>
          <w:rFonts w:ascii="Times New Roman" w:hAnsi="Times New Roman"/>
          <w:sz w:val="24"/>
          <w:szCs w:val="24"/>
        </w:rPr>
        <w:t>M</w:t>
      </w:r>
      <w:r w:rsidR="00DC4FDF" w:rsidRPr="00966283">
        <w:rPr>
          <w:rFonts w:ascii="Times New Roman" w:hAnsi="Times New Roman"/>
          <w:sz w:val="24"/>
          <w:szCs w:val="24"/>
        </w:rPr>
        <w:t xml:space="preserve">etabolite </w:t>
      </w:r>
      <w:proofErr w:type="gramStart"/>
      <w:r w:rsidR="00DC4FDF" w:rsidRPr="00966283">
        <w:rPr>
          <w:rFonts w:ascii="Times New Roman" w:hAnsi="Times New Roman"/>
          <w:sz w:val="24"/>
          <w:szCs w:val="24"/>
        </w:rPr>
        <w:t>production by EPF are</w:t>
      </w:r>
      <w:proofErr w:type="gramEnd"/>
      <w:r w:rsidR="00DC4FDF" w:rsidRPr="00966283">
        <w:rPr>
          <w:rFonts w:ascii="Times New Roman" w:hAnsi="Times New Roman"/>
          <w:sz w:val="24"/>
          <w:szCs w:val="24"/>
        </w:rPr>
        <w:t xml:space="preserve"> reported in </w:t>
      </w:r>
      <w:commentRangeStart w:id="24"/>
      <w:r w:rsidR="00DC4FDF" w:rsidRPr="00966283">
        <w:rPr>
          <w:rFonts w:ascii="Times New Roman" w:hAnsi="Times New Roman"/>
          <w:i/>
          <w:sz w:val="24"/>
          <w:szCs w:val="24"/>
        </w:rPr>
        <w:t>M</w:t>
      </w:r>
      <w:commentRangeEnd w:id="24"/>
      <w:r w:rsidR="00F31DF0">
        <w:rPr>
          <w:rStyle w:val="CommentReference"/>
          <w:rFonts w:cs="Mangal"/>
        </w:rPr>
        <w:commentReference w:id="24"/>
      </w:r>
      <w:r w:rsidR="00DC4FDF" w:rsidRPr="00966283">
        <w:rPr>
          <w:rFonts w:ascii="Times New Roman" w:hAnsi="Times New Roman"/>
          <w:i/>
          <w:sz w:val="24"/>
          <w:szCs w:val="24"/>
        </w:rPr>
        <w:t>. anisopliae</w:t>
      </w:r>
      <w:r w:rsidR="00DC4FDF" w:rsidRPr="00966283">
        <w:rPr>
          <w:rFonts w:ascii="Times New Roman" w:hAnsi="Times New Roman"/>
          <w:sz w:val="24"/>
          <w:szCs w:val="24"/>
        </w:rPr>
        <w:t xml:space="preserve"> (Chen </w:t>
      </w:r>
      <w:r w:rsidR="00DC4FDF" w:rsidRPr="00966283">
        <w:rPr>
          <w:rFonts w:ascii="Times New Roman" w:hAnsi="Times New Roman"/>
          <w:i/>
          <w:sz w:val="24"/>
          <w:szCs w:val="24"/>
        </w:rPr>
        <w:t>et al</w:t>
      </w:r>
      <w:r w:rsidR="00DC4FDF" w:rsidRPr="00966283">
        <w:rPr>
          <w:rFonts w:ascii="Times New Roman" w:hAnsi="Times New Roman"/>
          <w:sz w:val="24"/>
          <w:szCs w:val="24"/>
        </w:rPr>
        <w:t xml:space="preserve">., 1995; Wang </w:t>
      </w:r>
      <w:r w:rsidR="00DC4FDF" w:rsidRPr="00966283">
        <w:rPr>
          <w:rFonts w:ascii="Times New Roman" w:hAnsi="Times New Roman"/>
          <w:i/>
          <w:sz w:val="24"/>
          <w:szCs w:val="24"/>
        </w:rPr>
        <w:t>et al</w:t>
      </w:r>
      <w:r w:rsidR="00DC4FDF" w:rsidRPr="00966283">
        <w:rPr>
          <w:rFonts w:ascii="Times New Roman" w:hAnsi="Times New Roman"/>
          <w:sz w:val="24"/>
          <w:szCs w:val="24"/>
        </w:rPr>
        <w:t xml:space="preserve">., 2004), </w:t>
      </w:r>
      <w:r w:rsidR="00DC4FDF" w:rsidRPr="00966283">
        <w:rPr>
          <w:rFonts w:ascii="Times New Roman" w:hAnsi="Times New Roman"/>
          <w:i/>
          <w:sz w:val="24"/>
          <w:szCs w:val="24"/>
        </w:rPr>
        <w:t>L. lecanii</w:t>
      </w:r>
      <w:r w:rsidR="00DC4FDF" w:rsidRPr="00966283">
        <w:rPr>
          <w:rFonts w:ascii="Times New Roman" w:hAnsi="Times New Roman"/>
          <w:sz w:val="24"/>
          <w:szCs w:val="24"/>
        </w:rPr>
        <w:t xml:space="preserve"> (Ravindran </w:t>
      </w:r>
      <w:r w:rsidR="00DC4FDF" w:rsidRPr="00966283">
        <w:rPr>
          <w:rFonts w:ascii="Times New Roman" w:hAnsi="Times New Roman"/>
          <w:i/>
          <w:sz w:val="24"/>
          <w:szCs w:val="24"/>
        </w:rPr>
        <w:t>et al</w:t>
      </w:r>
      <w:r w:rsidR="00DC4FDF" w:rsidRPr="00966283">
        <w:rPr>
          <w:rFonts w:ascii="Times New Roman" w:hAnsi="Times New Roman"/>
          <w:sz w:val="24"/>
          <w:szCs w:val="24"/>
        </w:rPr>
        <w:t>., 2018)</w:t>
      </w:r>
      <w:r>
        <w:rPr>
          <w:rFonts w:ascii="Times New Roman" w:hAnsi="Times New Roman"/>
          <w:sz w:val="24"/>
          <w:szCs w:val="24"/>
        </w:rPr>
        <w:t xml:space="preserve"> and</w:t>
      </w:r>
      <w:r w:rsidR="00DC4FDF" w:rsidRPr="00966283">
        <w:rPr>
          <w:rFonts w:ascii="Times New Roman" w:hAnsi="Times New Roman"/>
          <w:sz w:val="24"/>
          <w:szCs w:val="24"/>
        </w:rPr>
        <w:t xml:space="preserve"> </w:t>
      </w:r>
      <w:r w:rsidR="00DC4FDF" w:rsidRPr="00966283">
        <w:rPr>
          <w:rFonts w:ascii="Times New Roman" w:hAnsi="Times New Roman"/>
          <w:i/>
          <w:sz w:val="24"/>
          <w:szCs w:val="24"/>
        </w:rPr>
        <w:t>Chrysosporium lobatum</w:t>
      </w:r>
      <w:r w:rsidR="00DC4FDF" w:rsidRPr="00966283">
        <w:rPr>
          <w:rFonts w:ascii="Times New Roman" w:hAnsi="Times New Roman"/>
          <w:sz w:val="24"/>
          <w:szCs w:val="24"/>
        </w:rPr>
        <w:t xml:space="preserve"> (Mohanty and Prakash, 2009)</w:t>
      </w:r>
      <w:r w:rsidR="00424C8E" w:rsidRPr="00966283">
        <w:rPr>
          <w:rFonts w:ascii="Times New Roman" w:hAnsi="Times New Roman"/>
          <w:sz w:val="24"/>
          <w:szCs w:val="24"/>
        </w:rPr>
        <w:t>.</w:t>
      </w:r>
      <w:r w:rsidR="00DC4FDF" w:rsidRPr="00966283">
        <w:rPr>
          <w:rFonts w:ascii="Times New Roman" w:hAnsi="Times New Roman"/>
          <w:sz w:val="24"/>
          <w:szCs w:val="24"/>
        </w:rPr>
        <w:t xml:space="preserve"> </w:t>
      </w:r>
    </w:p>
    <w:p w14:paraId="076535DA" w14:textId="77777777" w:rsidR="00DC4FDF" w:rsidRPr="00A36828" w:rsidRDefault="00DC4FDF" w:rsidP="00DC4FDF">
      <w:pPr>
        <w:spacing w:before="280" w:after="0" w:line="240" w:lineRule="auto"/>
        <w:jc w:val="both"/>
        <w:rPr>
          <w:rFonts w:ascii="Times New Roman" w:hAnsi="Times New Roman"/>
          <w:b/>
          <w:bCs/>
          <w:color w:val="000000" w:themeColor="text1"/>
          <w:sz w:val="24"/>
          <w:szCs w:val="24"/>
        </w:rPr>
      </w:pPr>
      <w:r w:rsidRPr="00A36828">
        <w:rPr>
          <w:rFonts w:ascii="Times New Roman" w:hAnsi="Times New Roman"/>
          <w:b/>
          <w:bCs/>
          <w:color w:val="000000" w:themeColor="text1"/>
          <w:sz w:val="24"/>
          <w:szCs w:val="24"/>
        </w:rPr>
        <w:t>Cereal grains</w:t>
      </w:r>
    </w:p>
    <w:p w14:paraId="50CFA7FD" w14:textId="6F2AD685" w:rsidR="00DC4FDF" w:rsidRDefault="00DC4FDF" w:rsidP="00DC4FDF">
      <w:pPr>
        <w:spacing w:before="280" w:after="0" w:line="360" w:lineRule="auto"/>
        <w:ind w:firstLine="720"/>
        <w:jc w:val="both"/>
        <w:rPr>
          <w:rFonts w:ascii="Times New Roman" w:hAnsi="Times New Roman"/>
          <w:sz w:val="24"/>
          <w:szCs w:val="24"/>
        </w:rPr>
      </w:pPr>
      <w:r>
        <w:rPr>
          <w:rFonts w:ascii="Times New Roman" w:hAnsi="Times New Roman"/>
          <w:sz w:val="24"/>
          <w:szCs w:val="24"/>
        </w:rPr>
        <w:t>The higher carbohydrate content in red rice might be</w:t>
      </w:r>
      <w:r w:rsidR="00D0729E">
        <w:rPr>
          <w:rFonts w:ascii="Times New Roman" w:hAnsi="Times New Roman"/>
          <w:sz w:val="24"/>
          <w:szCs w:val="24"/>
        </w:rPr>
        <w:t xml:space="preserve"> the</w:t>
      </w:r>
      <w:r>
        <w:rPr>
          <w:rFonts w:ascii="Times New Roman" w:hAnsi="Times New Roman"/>
          <w:sz w:val="24"/>
          <w:szCs w:val="24"/>
        </w:rPr>
        <w:t xml:space="preserve"> reason for higher metabolite yield need to verified further</w:t>
      </w:r>
      <w:r w:rsidRPr="00966283">
        <w:rPr>
          <w:rFonts w:ascii="Times New Roman" w:hAnsi="Times New Roman"/>
          <w:sz w:val="24"/>
          <w:szCs w:val="24"/>
        </w:rPr>
        <w:t xml:space="preserve">. Besheli </w:t>
      </w:r>
      <w:r w:rsidRPr="00966283">
        <w:rPr>
          <w:rFonts w:ascii="Times New Roman" w:hAnsi="Times New Roman"/>
          <w:i/>
          <w:sz w:val="24"/>
          <w:szCs w:val="24"/>
        </w:rPr>
        <w:t>et al</w:t>
      </w:r>
      <w:r w:rsidRPr="00966283">
        <w:rPr>
          <w:rFonts w:ascii="Times New Roman" w:hAnsi="Times New Roman"/>
          <w:sz w:val="24"/>
          <w:szCs w:val="24"/>
        </w:rPr>
        <w:t xml:space="preserve">. (2000) have </w:t>
      </w:r>
      <w:r w:rsidRPr="00A36828">
        <w:rPr>
          <w:rFonts w:ascii="Times New Roman" w:hAnsi="Times New Roman"/>
          <w:sz w:val="24"/>
          <w:szCs w:val="24"/>
        </w:rPr>
        <w:t>confirmed that the no toxins were detected when insect homogenate</w:t>
      </w:r>
      <w:r>
        <w:rPr>
          <w:rFonts w:ascii="Times New Roman" w:hAnsi="Times New Roman"/>
          <w:sz w:val="24"/>
          <w:szCs w:val="24"/>
        </w:rPr>
        <w:t xml:space="preserve"> was used a</w:t>
      </w:r>
      <w:r w:rsidRPr="00A36828">
        <w:rPr>
          <w:rFonts w:ascii="Times New Roman" w:hAnsi="Times New Roman"/>
          <w:sz w:val="24"/>
          <w:szCs w:val="24"/>
        </w:rPr>
        <w:t xml:space="preserve">s </w:t>
      </w:r>
      <w:r>
        <w:rPr>
          <w:rFonts w:ascii="Times New Roman" w:hAnsi="Times New Roman"/>
          <w:sz w:val="24"/>
          <w:szCs w:val="24"/>
        </w:rPr>
        <w:t xml:space="preserve">a sole </w:t>
      </w:r>
      <w:r w:rsidRPr="00A36828">
        <w:rPr>
          <w:rFonts w:ascii="Times New Roman" w:hAnsi="Times New Roman"/>
          <w:sz w:val="24"/>
          <w:szCs w:val="24"/>
        </w:rPr>
        <w:t>nutrient</w:t>
      </w:r>
      <w:r>
        <w:rPr>
          <w:rFonts w:ascii="Times New Roman" w:hAnsi="Times New Roman"/>
          <w:sz w:val="24"/>
          <w:szCs w:val="24"/>
        </w:rPr>
        <w:t xml:space="preserve"> </w:t>
      </w:r>
      <w:r w:rsidRPr="00A36828">
        <w:rPr>
          <w:rFonts w:ascii="Times New Roman" w:hAnsi="Times New Roman"/>
          <w:sz w:val="24"/>
          <w:szCs w:val="24"/>
        </w:rPr>
        <w:t xml:space="preserve">or </w:t>
      </w:r>
      <w:r>
        <w:rPr>
          <w:rFonts w:ascii="Times New Roman" w:hAnsi="Times New Roman"/>
          <w:sz w:val="24"/>
          <w:szCs w:val="24"/>
        </w:rPr>
        <w:t xml:space="preserve">when used along with </w:t>
      </w:r>
      <w:r w:rsidR="00336D54">
        <w:rPr>
          <w:rFonts w:ascii="Times New Roman" w:hAnsi="Times New Roman"/>
          <w:sz w:val="24"/>
          <w:szCs w:val="24"/>
        </w:rPr>
        <w:t>carbon nitrogen</w:t>
      </w:r>
      <w:r w:rsidRPr="00A36828">
        <w:rPr>
          <w:rFonts w:ascii="Times New Roman" w:hAnsi="Times New Roman"/>
          <w:sz w:val="24"/>
          <w:szCs w:val="24"/>
        </w:rPr>
        <w:t xml:space="preserve"> liquid medium</w:t>
      </w:r>
      <w:r>
        <w:rPr>
          <w:rFonts w:ascii="Times New Roman" w:hAnsi="Times New Roman"/>
          <w:sz w:val="24"/>
          <w:szCs w:val="24"/>
        </w:rPr>
        <w:t xml:space="preserve">. They have also observed that there was no </w:t>
      </w:r>
      <w:r w:rsidRPr="00A36828">
        <w:rPr>
          <w:rFonts w:ascii="Times New Roman" w:hAnsi="Times New Roman"/>
          <w:sz w:val="24"/>
          <w:szCs w:val="24"/>
        </w:rPr>
        <w:t xml:space="preserve">direct </w:t>
      </w:r>
      <w:r>
        <w:rPr>
          <w:rFonts w:ascii="Times New Roman" w:hAnsi="Times New Roman"/>
          <w:sz w:val="24"/>
          <w:szCs w:val="24"/>
        </w:rPr>
        <w:t xml:space="preserve">relation to </w:t>
      </w:r>
      <w:r w:rsidRPr="00A36828">
        <w:rPr>
          <w:rFonts w:ascii="Times New Roman" w:hAnsi="Times New Roman"/>
          <w:sz w:val="24"/>
          <w:szCs w:val="24"/>
        </w:rPr>
        <w:t>the biomass production</w:t>
      </w:r>
      <w:r>
        <w:rPr>
          <w:rFonts w:ascii="Times New Roman" w:hAnsi="Times New Roman"/>
          <w:sz w:val="24"/>
          <w:szCs w:val="24"/>
        </w:rPr>
        <w:t xml:space="preserve"> and toxin production</w:t>
      </w:r>
      <w:r w:rsidRPr="00A36828">
        <w:rPr>
          <w:rFonts w:ascii="Times New Roman" w:hAnsi="Times New Roman"/>
          <w:sz w:val="24"/>
          <w:szCs w:val="24"/>
        </w:rPr>
        <w:t xml:space="preserve">. </w:t>
      </w:r>
    </w:p>
    <w:p w14:paraId="496C6CCD" w14:textId="77777777" w:rsidR="00DC4FDF" w:rsidRPr="00A36828" w:rsidRDefault="00DC4FDF" w:rsidP="00DC4FDF">
      <w:pPr>
        <w:spacing w:before="280" w:after="0" w:line="360" w:lineRule="auto"/>
        <w:jc w:val="both"/>
        <w:rPr>
          <w:rFonts w:ascii="Times New Roman" w:hAnsi="Times New Roman"/>
          <w:b/>
          <w:sz w:val="24"/>
          <w:szCs w:val="24"/>
        </w:rPr>
      </w:pPr>
      <w:r w:rsidRPr="00A36828">
        <w:rPr>
          <w:rFonts w:ascii="Times New Roman" w:hAnsi="Times New Roman"/>
          <w:b/>
          <w:sz w:val="24"/>
          <w:szCs w:val="24"/>
        </w:rPr>
        <w:t>Vegetables</w:t>
      </w:r>
    </w:p>
    <w:p w14:paraId="5F96D0C8" w14:textId="2FC96BB5" w:rsidR="00DC4FDF" w:rsidRDefault="00DC4FDF" w:rsidP="00DC4FDF">
      <w:pPr>
        <w:spacing w:before="280" w:after="0" w:line="360" w:lineRule="auto"/>
        <w:ind w:firstLine="720"/>
        <w:jc w:val="both"/>
        <w:rPr>
          <w:rFonts w:ascii="Times New Roman" w:hAnsi="Times New Roman"/>
          <w:bCs/>
          <w:iCs/>
          <w:color w:val="000000" w:themeColor="text1"/>
          <w:sz w:val="24"/>
          <w:szCs w:val="24"/>
        </w:rPr>
      </w:pPr>
      <w:r>
        <w:rPr>
          <w:rFonts w:ascii="Times New Roman" w:hAnsi="Times New Roman"/>
          <w:sz w:val="24"/>
          <w:szCs w:val="24"/>
        </w:rPr>
        <w:t xml:space="preserve">Contrary to the findings with cereal grains, higher </w:t>
      </w:r>
      <w:r w:rsidRPr="00A36828">
        <w:rPr>
          <w:rFonts w:ascii="Times New Roman" w:hAnsi="Times New Roman"/>
          <w:sz w:val="24"/>
          <w:szCs w:val="24"/>
        </w:rPr>
        <w:t>crude metabolite yield was obtained with the addition of insect homogenate</w:t>
      </w:r>
      <w:r>
        <w:rPr>
          <w:rFonts w:ascii="Times New Roman" w:hAnsi="Times New Roman"/>
          <w:sz w:val="24"/>
          <w:szCs w:val="24"/>
        </w:rPr>
        <w:t>. It was si</w:t>
      </w:r>
      <w:r w:rsidRPr="00A36828">
        <w:rPr>
          <w:rFonts w:ascii="Times New Roman" w:hAnsi="Times New Roman"/>
          <w:sz w:val="24"/>
          <w:szCs w:val="24"/>
        </w:rPr>
        <w:t xml:space="preserve">gnificantly highest </w:t>
      </w:r>
      <w:r>
        <w:rPr>
          <w:rFonts w:ascii="Times New Roman" w:hAnsi="Times New Roman"/>
          <w:sz w:val="24"/>
          <w:szCs w:val="24"/>
        </w:rPr>
        <w:t xml:space="preserve">with </w:t>
      </w:r>
      <w:r w:rsidRPr="00A36828">
        <w:rPr>
          <w:rFonts w:ascii="Times New Roman" w:hAnsi="Times New Roman"/>
          <w:sz w:val="24"/>
          <w:szCs w:val="24"/>
        </w:rPr>
        <w:t xml:space="preserve">potato </w:t>
      </w:r>
      <w:r w:rsidRPr="00A36828">
        <w:rPr>
          <w:rFonts w:ascii="Times New Roman" w:hAnsi="Times New Roman"/>
          <w:sz w:val="24"/>
          <w:szCs w:val="24"/>
        </w:rPr>
        <w:lastRenderedPageBreak/>
        <w:t xml:space="preserve">inoculated by </w:t>
      </w:r>
      <w:commentRangeStart w:id="25"/>
      <w:r w:rsidRPr="00A36828">
        <w:rPr>
          <w:rFonts w:ascii="Times New Roman" w:hAnsi="Times New Roman"/>
          <w:bCs/>
          <w:i/>
          <w:color w:val="000000" w:themeColor="text1"/>
          <w:sz w:val="24"/>
          <w:szCs w:val="24"/>
        </w:rPr>
        <w:t>B</w:t>
      </w:r>
      <w:commentRangeEnd w:id="25"/>
      <w:r w:rsidR="00F31DF0">
        <w:rPr>
          <w:rStyle w:val="CommentReference"/>
          <w:rFonts w:cs="Mangal"/>
        </w:rPr>
        <w:commentReference w:id="25"/>
      </w:r>
      <w:r w:rsidRPr="00A36828">
        <w:rPr>
          <w:rFonts w:ascii="Times New Roman" w:hAnsi="Times New Roman"/>
          <w:bCs/>
          <w:i/>
          <w:color w:val="000000" w:themeColor="text1"/>
          <w:sz w:val="24"/>
          <w:szCs w:val="24"/>
        </w:rPr>
        <w:t xml:space="preserve">. </w:t>
      </w:r>
      <w:proofErr w:type="gramStart"/>
      <w:r w:rsidRPr="00A36828">
        <w:rPr>
          <w:rFonts w:ascii="Times New Roman" w:hAnsi="Times New Roman"/>
          <w:bCs/>
          <w:i/>
          <w:color w:val="000000" w:themeColor="text1"/>
          <w:sz w:val="24"/>
          <w:szCs w:val="24"/>
        </w:rPr>
        <w:t>bassiana</w:t>
      </w:r>
      <w:proofErr w:type="gramEnd"/>
      <w:r w:rsidRPr="00A36828">
        <w:rPr>
          <w:rFonts w:ascii="Times New Roman" w:hAnsi="Times New Roman"/>
          <w:sz w:val="24"/>
          <w:szCs w:val="24"/>
        </w:rPr>
        <w:t xml:space="preserve"> (2.266 g/50 g) and </w:t>
      </w:r>
      <w:r>
        <w:rPr>
          <w:rFonts w:ascii="Times New Roman" w:hAnsi="Times New Roman"/>
          <w:sz w:val="24"/>
          <w:szCs w:val="24"/>
        </w:rPr>
        <w:t xml:space="preserve">was </w:t>
      </w:r>
      <w:r w:rsidRPr="00A36828">
        <w:rPr>
          <w:rFonts w:ascii="Times New Roman" w:hAnsi="Times New Roman"/>
          <w:sz w:val="24"/>
          <w:szCs w:val="24"/>
        </w:rPr>
        <w:t xml:space="preserve">significantly least </w:t>
      </w:r>
      <w:r>
        <w:rPr>
          <w:rFonts w:ascii="Times New Roman" w:hAnsi="Times New Roman"/>
          <w:sz w:val="24"/>
          <w:szCs w:val="24"/>
        </w:rPr>
        <w:t xml:space="preserve">with </w:t>
      </w:r>
      <w:r w:rsidRPr="00A36828">
        <w:rPr>
          <w:rFonts w:ascii="Times New Roman" w:hAnsi="Times New Roman"/>
          <w:sz w:val="24"/>
          <w:szCs w:val="24"/>
        </w:rPr>
        <w:t xml:space="preserve">carrot inoculated with </w:t>
      </w:r>
      <w:commentRangeStart w:id="26"/>
      <w:r w:rsidRPr="00A36828">
        <w:rPr>
          <w:rFonts w:ascii="Times New Roman" w:hAnsi="Times New Roman"/>
          <w:bCs/>
          <w:i/>
          <w:color w:val="000000" w:themeColor="text1"/>
          <w:sz w:val="24"/>
          <w:szCs w:val="24"/>
        </w:rPr>
        <w:t>I</w:t>
      </w:r>
      <w:commentRangeEnd w:id="26"/>
      <w:r w:rsidR="00F31DF0">
        <w:rPr>
          <w:rStyle w:val="CommentReference"/>
          <w:rFonts w:cs="Mangal"/>
        </w:rPr>
        <w:commentReference w:id="26"/>
      </w:r>
      <w:r w:rsidRPr="00A36828">
        <w:rPr>
          <w:rFonts w:ascii="Times New Roman" w:hAnsi="Times New Roman"/>
          <w:bCs/>
          <w:i/>
          <w:color w:val="000000" w:themeColor="text1"/>
          <w:sz w:val="24"/>
          <w:szCs w:val="24"/>
        </w:rPr>
        <w:t>. fumosorosea</w:t>
      </w:r>
      <w:r w:rsidRPr="00A36828">
        <w:rPr>
          <w:rFonts w:ascii="Times New Roman" w:hAnsi="Times New Roman"/>
          <w:b/>
          <w:bCs/>
          <w:i/>
          <w:color w:val="000000" w:themeColor="text1"/>
          <w:sz w:val="24"/>
          <w:szCs w:val="24"/>
        </w:rPr>
        <w:t xml:space="preserve"> </w:t>
      </w:r>
      <w:r w:rsidRPr="00A36828">
        <w:rPr>
          <w:rFonts w:ascii="Times New Roman" w:hAnsi="Times New Roman"/>
          <w:sz w:val="24"/>
          <w:szCs w:val="24"/>
        </w:rPr>
        <w:t xml:space="preserve">supplemented with either baker’s yeast or insect homogenate (0.051 g/50 g) </w:t>
      </w:r>
      <w:r w:rsidRPr="00A36828">
        <w:rPr>
          <w:rFonts w:ascii="Times New Roman" w:hAnsi="Times New Roman"/>
          <w:color w:val="000000" w:themeColor="text1"/>
          <w:sz w:val="24"/>
          <w:szCs w:val="24"/>
        </w:rPr>
        <w:t xml:space="preserve">(Table </w:t>
      </w:r>
      <w:r w:rsidR="00D02344">
        <w:rPr>
          <w:rFonts w:ascii="Times New Roman" w:hAnsi="Times New Roman"/>
          <w:color w:val="000000" w:themeColor="text1"/>
          <w:sz w:val="24"/>
          <w:szCs w:val="24"/>
        </w:rPr>
        <w:t>3</w:t>
      </w:r>
      <w:r w:rsidRPr="00A36828">
        <w:rPr>
          <w:rFonts w:ascii="Times New Roman" w:hAnsi="Times New Roman"/>
          <w:color w:val="000000" w:themeColor="text1"/>
          <w:sz w:val="24"/>
          <w:szCs w:val="24"/>
        </w:rPr>
        <w:t>)</w:t>
      </w:r>
      <w:r w:rsidRPr="00A36828">
        <w:rPr>
          <w:rFonts w:ascii="Times New Roman" w:hAnsi="Times New Roman"/>
          <w:sz w:val="24"/>
          <w:szCs w:val="24"/>
        </w:rPr>
        <w:t>.</w:t>
      </w:r>
      <w:r>
        <w:rPr>
          <w:rFonts w:ascii="Times New Roman" w:hAnsi="Times New Roman"/>
          <w:sz w:val="24"/>
          <w:szCs w:val="24"/>
        </w:rPr>
        <w:t xml:space="preserve"> </w:t>
      </w:r>
      <w:r w:rsidRPr="00A36828">
        <w:rPr>
          <w:rFonts w:ascii="Times New Roman" w:hAnsi="Times New Roman"/>
          <w:sz w:val="24"/>
          <w:szCs w:val="24"/>
        </w:rPr>
        <w:t>As mentioned earlier, for normal growth and development of EPF need more starch content in the media. The vegetable potato contains more carbohydrates content (</w:t>
      </w:r>
      <w:r>
        <w:rPr>
          <w:rFonts w:ascii="Times New Roman" w:hAnsi="Times New Roman"/>
          <w:sz w:val="24"/>
          <w:szCs w:val="24"/>
        </w:rPr>
        <w:t>18% s</w:t>
      </w:r>
      <w:r w:rsidRPr="00A36828">
        <w:rPr>
          <w:rFonts w:ascii="Times New Roman" w:hAnsi="Times New Roman"/>
          <w:sz w:val="24"/>
          <w:szCs w:val="24"/>
        </w:rPr>
        <w:t xml:space="preserve">tarch) than carrot (10.6 </w:t>
      </w:r>
      <w:r>
        <w:rPr>
          <w:rFonts w:ascii="Times New Roman" w:hAnsi="Times New Roman"/>
          <w:sz w:val="24"/>
          <w:szCs w:val="24"/>
        </w:rPr>
        <w:t>%</w:t>
      </w:r>
      <w:r w:rsidRPr="00A36828">
        <w:rPr>
          <w:rFonts w:ascii="Times New Roman" w:hAnsi="Times New Roman"/>
          <w:sz w:val="24"/>
          <w:szCs w:val="24"/>
        </w:rPr>
        <w:t xml:space="preserve">) and beetroot (8.8 </w:t>
      </w:r>
      <w:r w:rsidRPr="00966283">
        <w:rPr>
          <w:rFonts w:ascii="Times New Roman" w:hAnsi="Times New Roman"/>
          <w:sz w:val="24"/>
          <w:szCs w:val="24"/>
        </w:rPr>
        <w:t xml:space="preserve">%) (Dhaliwal, 2007). </w:t>
      </w:r>
      <w:r>
        <w:rPr>
          <w:rFonts w:ascii="Times New Roman" w:hAnsi="Times New Roman"/>
          <w:color w:val="000000" w:themeColor="text1"/>
          <w:sz w:val="24"/>
          <w:szCs w:val="24"/>
        </w:rPr>
        <w:t>S</w:t>
      </w:r>
      <w:r w:rsidRPr="00A36828">
        <w:rPr>
          <w:rFonts w:ascii="Times New Roman" w:hAnsi="Times New Roman"/>
          <w:color w:val="000000" w:themeColor="text1"/>
          <w:sz w:val="24"/>
          <w:szCs w:val="24"/>
        </w:rPr>
        <w:t>upplement</w:t>
      </w:r>
      <w:r>
        <w:rPr>
          <w:rFonts w:ascii="Times New Roman" w:hAnsi="Times New Roman"/>
          <w:color w:val="000000" w:themeColor="text1"/>
          <w:sz w:val="24"/>
          <w:szCs w:val="24"/>
        </w:rPr>
        <w:t xml:space="preserve">ation of </w:t>
      </w:r>
      <w:r w:rsidRPr="00A36828">
        <w:rPr>
          <w:rFonts w:ascii="Times New Roman" w:hAnsi="Times New Roman"/>
          <w:color w:val="000000" w:themeColor="text1"/>
          <w:sz w:val="24"/>
          <w:szCs w:val="24"/>
        </w:rPr>
        <w:t>silk worm’s insect homogenate</w:t>
      </w:r>
      <w:r>
        <w:rPr>
          <w:rFonts w:ascii="Times New Roman" w:hAnsi="Times New Roman"/>
          <w:color w:val="000000" w:themeColor="text1"/>
          <w:sz w:val="24"/>
          <w:szCs w:val="24"/>
        </w:rPr>
        <w:t xml:space="preserve"> which is rich in </w:t>
      </w:r>
      <w:r w:rsidRPr="00A36828">
        <w:rPr>
          <w:rFonts w:ascii="Times New Roman" w:hAnsi="Times New Roman"/>
          <w:color w:val="000000" w:themeColor="text1"/>
          <w:sz w:val="24"/>
          <w:szCs w:val="24"/>
        </w:rPr>
        <w:t>chitin and fat bodies</w:t>
      </w:r>
      <w:r>
        <w:rPr>
          <w:rFonts w:ascii="Times New Roman" w:hAnsi="Times New Roman"/>
          <w:color w:val="000000" w:themeColor="text1"/>
          <w:sz w:val="24"/>
          <w:szCs w:val="24"/>
        </w:rPr>
        <w:t xml:space="preserve"> </w:t>
      </w:r>
      <w:r w:rsidR="00336D54">
        <w:rPr>
          <w:rFonts w:ascii="Times New Roman" w:hAnsi="Times New Roman"/>
          <w:color w:val="000000" w:themeColor="text1"/>
          <w:sz w:val="24"/>
          <w:szCs w:val="24"/>
        </w:rPr>
        <w:t xml:space="preserve">might have </w:t>
      </w:r>
      <w:r>
        <w:rPr>
          <w:rFonts w:ascii="Times New Roman" w:hAnsi="Times New Roman"/>
          <w:color w:val="000000" w:themeColor="text1"/>
          <w:sz w:val="24"/>
          <w:szCs w:val="24"/>
        </w:rPr>
        <w:t xml:space="preserve">served as an added </w:t>
      </w:r>
      <w:r w:rsidRPr="00A36828">
        <w:rPr>
          <w:rFonts w:ascii="Times New Roman" w:hAnsi="Times New Roman"/>
          <w:color w:val="000000" w:themeColor="text1"/>
          <w:sz w:val="24"/>
          <w:szCs w:val="24"/>
        </w:rPr>
        <w:t>source of nutri</w:t>
      </w:r>
      <w:r>
        <w:rPr>
          <w:rFonts w:ascii="Times New Roman" w:hAnsi="Times New Roman"/>
          <w:color w:val="000000" w:themeColor="text1"/>
          <w:sz w:val="24"/>
          <w:szCs w:val="24"/>
        </w:rPr>
        <w:t xml:space="preserve">tion </w:t>
      </w:r>
      <w:r w:rsidRPr="00A36828">
        <w:rPr>
          <w:rFonts w:ascii="Times New Roman" w:hAnsi="Times New Roman"/>
          <w:color w:val="000000" w:themeColor="text1"/>
          <w:sz w:val="24"/>
          <w:szCs w:val="24"/>
        </w:rPr>
        <w:t xml:space="preserve">for </w:t>
      </w:r>
      <w:commentRangeStart w:id="27"/>
      <w:r w:rsidRPr="00A36828">
        <w:rPr>
          <w:rFonts w:ascii="Times New Roman" w:hAnsi="Times New Roman"/>
          <w:bCs/>
          <w:i/>
          <w:color w:val="000000" w:themeColor="text1"/>
          <w:sz w:val="24"/>
          <w:szCs w:val="24"/>
        </w:rPr>
        <w:t>B</w:t>
      </w:r>
      <w:commentRangeEnd w:id="27"/>
      <w:r w:rsidR="00F31DF0">
        <w:rPr>
          <w:rStyle w:val="CommentReference"/>
          <w:rFonts w:cs="Mangal"/>
        </w:rPr>
        <w:commentReference w:id="27"/>
      </w:r>
      <w:r w:rsidRPr="00A36828">
        <w:rPr>
          <w:rFonts w:ascii="Times New Roman" w:hAnsi="Times New Roman"/>
          <w:bCs/>
          <w:i/>
          <w:color w:val="000000" w:themeColor="text1"/>
          <w:sz w:val="24"/>
          <w:szCs w:val="24"/>
        </w:rPr>
        <w:t>. bassiana</w:t>
      </w:r>
      <w:r w:rsidR="00D02344">
        <w:rPr>
          <w:rFonts w:ascii="Times New Roman" w:hAnsi="Times New Roman"/>
          <w:bCs/>
          <w:i/>
          <w:color w:val="000000" w:themeColor="text1"/>
          <w:sz w:val="24"/>
          <w:szCs w:val="24"/>
        </w:rPr>
        <w:t>.</w:t>
      </w:r>
    </w:p>
    <w:p w14:paraId="37D48078" w14:textId="77777777" w:rsidR="00DC4FDF" w:rsidRPr="00293F1C" w:rsidRDefault="00DC4FDF" w:rsidP="00DC4FDF">
      <w:pPr>
        <w:spacing w:before="280" w:after="0" w:line="360" w:lineRule="auto"/>
        <w:jc w:val="both"/>
        <w:rPr>
          <w:rFonts w:ascii="Times New Roman" w:hAnsi="Times New Roman"/>
          <w:color w:val="000000" w:themeColor="text1"/>
          <w:sz w:val="24"/>
          <w:szCs w:val="24"/>
        </w:rPr>
      </w:pPr>
      <w:r w:rsidRPr="00A36828">
        <w:rPr>
          <w:rFonts w:ascii="Times New Roman" w:hAnsi="Times New Roman"/>
          <w:b/>
          <w:sz w:val="24"/>
          <w:szCs w:val="24"/>
        </w:rPr>
        <w:t>Cashew apple</w:t>
      </w:r>
    </w:p>
    <w:p w14:paraId="6E514013" w14:textId="7069B1EA" w:rsidR="00DC4FDF" w:rsidRPr="00A36828" w:rsidRDefault="00DC4FDF" w:rsidP="00DC4FDF">
      <w:pPr>
        <w:spacing w:before="280" w:after="0" w:line="360" w:lineRule="auto"/>
        <w:ind w:firstLine="720"/>
        <w:jc w:val="both"/>
        <w:rPr>
          <w:rFonts w:ascii="Times New Roman" w:hAnsi="Times New Roman"/>
          <w:sz w:val="24"/>
          <w:szCs w:val="24"/>
        </w:rPr>
      </w:pPr>
      <w:r>
        <w:rPr>
          <w:rFonts w:ascii="Times New Roman" w:hAnsi="Times New Roman"/>
          <w:sz w:val="24"/>
          <w:szCs w:val="24"/>
        </w:rPr>
        <w:t xml:space="preserve">Though </w:t>
      </w:r>
      <w:r w:rsidRPr="00A36828">
        <w:rPr>
          <w:rFonts w:ascii="Times New Roman" w:hAnsi="Times New Roman"/>
          <w:i/>
          <w:sz w:val="24"/>
          <w:szCs w:val="24"/>
        </w:rPr>
        <w:t>M</w:t>
      </w:r>
      <w:r>
        <w:rPr>
          <w:rFonts w:ascii="Times New Roman" w:hAnsi="Times New Roman"/>
          <w:i/>
          <w:sz w:val="24"/>
          <w:szCs w:val="24"/>
        </w:rPr>
        <w:t xml:space="preserve">etarhizium </w:t>
      </w:r>
      <w:r w:rsidRPr="00A36828">
        <w:rPr>
          <w:rFonts w:ascii="Times New Roman" w:hAnsi="Times New Roman"/>
          <w:i/>
          <w:sz w:val="24"/>
          <w:szCs w:val="24"/>
        </w:rPr>
        <w:t>rileyi</w:t>
      </w:r>
      <w:r w:rsidRPr="00A36828">
        <w:rPr>
          <w:rFonts w:ascii="Times New Roman" w:hAnsi="Times New Roman"/>
          <w:sz w:val="24"/>
          <w:szCs w:val="24"/>
        </w:rPr>
        <w:t xml:space="preserve"> </w:t>
      </w:r>
      <w:r>
        <w:rPr>
          <w:rFonts w:ascii="Times New Roman" w:hAnsi="Times New Roman"/>
          <w:sz w:val="24"/>
          <w:szCs w:val="24"/>
        </w:rPr>
        <w:t xml:space="preserve">was not a focussed organism in the present study (Table </w:t>
      </w:r>
      <w:r w:rsidR="00D02344">
        <w:rPr>
          <w:rFonts w:ascii="Times New Roman" w:hAnsi="Times New Roman"/>
          <w:sz w:val="24"/>
          <w:szCs w:val="24"/>
        </w:rPr>
        <w:t>4</w:t>
      </w:r>
      <w:r>
        <w:rPr>
          <w:rFonts w:ascii="Times New Roman" w:hAnsi="Times New Roman"/>
          <w:sz w:val="24"/>
          <w:szCs w:val="24"/>
        </w:rPr>
        <w:t>)</w:t>
      </w:r>
      <w:r w:rsidR="00786094">
        <w:rPr>
          <w:rFonts w:ascii="Times New Roman" w:hAnsi="Times New Roman"/>
          <w:sz w:val="24"/>
          <w:szCs w:val="24"/>
        </w:rPr>
        <w:t xml:space="preserve"> </w:t>
      </w:r>
      <w:r>
        <w:rPr>
          <w:rFonts w:ascii="Times New Roman" w:hAnsi="Times New Roman"/>
          <w:sz w:val="24"/>
          <w:szCs w:val="24"/>
        </w:rPr>
        <w:t xml:space="preserve">emerged </w:t>
      </w:r>
      <w:r w:rsidR="00D02344">
        <w:rPr>
          <w:rFonts w:ascii="Times New Roman" w:hAnsi="Times New Roman"/>
          <w:sz w:val="24"/>
          <w:szCs w:val="24"/>
        </w:rPr>
        <w:t>as</w:t>
      </w:r>
      <w:r w:rsidR="00786094">
        <w:rPr>
          <w:rFonts w:ascii="Times New Roman" w:hAnsi="Times New Roman"/>
          <w:sz w:val="24"/>
          <w:szCs w:val="24"/>
        </w:rPr>
        <w:t xml:space="preserve"> the</w:t>
      </w:r>
      <w:r>
        <w:rPr>
          <w:rFonts w:ascii="Times New Roman" w:hAnsi="Times New Roman"/>
          <w:sz w:val="24"/>
          <w:szCs w:val="24"/>
        </w:rPr>
        <w:t xml:space="preserve"> </w:t>
      </w:r>
      <w:r w:rsidRPr="00966283">
        <w:rPr>
          <w:rFonts w:ascii="Times New Roman" w:hAnsi="Times New Roman"/>
          <w:sz w:val="24"/>
          <w:szCs w:val="24"/>
        </w:rPr>
        <w:t>best in terms of metabolite yield</w:t>
      </w:r>
      <w:r w:rsidR="00786094">
        <w:rPr>
          <w:rFonts w:ascii="Times New Roman" w:hAnsi="Times New Roman"/>
          <w:sz w:val="24"/>
          <w:szCs w:val="24"/>
        </w:rPr>
        <w:t xml:space="preserve"> with cashew apple</w:t>
      </w:r>
      <w:r w:rsidRPr="00966283">
        <w:rPr>
          <w:rFonts w:ascii="Times New Roman" w:hAnsi="Times New Roman"/>
          <w:sz w:val="24"/>
          <w:szCs w:val="24"/>
        </w:rPr>
        <w:t>. Addition of supplements to cashew apple did not influence the metabolite yields with all the four test EPF.  Earlier, Ambethagar (1991, 1996, and 1997</w:t>
      </w:r>
      <w:r w:rsidR="00786094">
        <w:rPr>
          <w:rFonts w:ascii="Times New Roman" w:hAnsi="Times New Roman"/>
          <w:sz w:val="24"/>
          <w:szCs w:val="24"/>
        </w:rPr>
        <w:t xml:space="preserve">) </w:t>
      </w:r>
      <w:r w:rsidR="00A94501">
        <w:rPr>
          <w:rFonts w:ascii="Times New Roman" w:hAnsi="Times New Roman"/>
          <w:sz w:val="24"/>
          <w:szCs w:val="24"/>
        </w:rPr>
        <w:t>respectively</w:t>
      </w:r>
      <w:r w:rsidR="00786094">
        <w:rPr>
          <w:rFonts w:ascii="Times New Roman" w:hAnsi="Times New Roman"/>
          <w:sz w:val="24"/>
          <w:szCs w:val="24"/>
        </w:rPr>
        <w:t>,</w:t>
      </w:r>
      <w:r w:rsidRPr="00966283">
        <w:rPr>
          <w:rFonts w:ascii="Times New Roman" w:hAnsi="Times New Roman"/>
          <w:sz w:val="24"/>
          <w:szCs w:val="24"/>
        </w:rPr>
        <w:t xml:space="preserve"> has attempted </w:t>
      </w:r>
      <w:r>
        <w:rPr>
          <w:rFonts w:ascii="Times New Roman" w:hAnsi="Times New Roman"/>
          <w:sz w:val="24"/>
          <w:szCs w:val="24"/>
        </w:rPr>
        <w:t>for producing EPF on cashew apple along with many agro wastes/derivatives.</w:t>
      </w:r>
    </w:p>
    <w:p w14:paraId="3E1419DB" w14:textId="77777777" w:rsidR="00DC4FDF" w:rsidRPr="00A36828" w:rsidRDefault="00DC4FDF" w:rsidP="00DC4FDF">
      <w:pPr>
        <w:spacing w:before="280" w:after="0" w:line="240" w:lineRule="auto"/>
        <w:jc w:val="both"/>
        <w:rPr>
          <w:rFonts w:ascii="Times New Roman" w:hAnsi="Times New Roman"/>
          <w:b/>
          <w:sz w:val="24"/>
          <w:szCs w:val="24"/>
        </w:rPr>
      </w:pPr>
      <w:r w:rsidRPr="00A36828">
        <w:rPr>
          <w:rFonts w:ascii="Times New Roman" w:hAnsi="Times New Roman"/>
          <w:b/>
          <w:sz w:val="24"/>
          <w:szCs w:val="24"/>
        </w:rPr>
        <w:t>Natural liquid media</w:t>
      </w:r>
    </w:p>
    <w:p w14:paraId="7A37D50C" w14:textId="727A08C6" w:rsidR="00413964" w:rsidRPr="000D5087" w:rsidRDefault="000D5087" w:rsidP="000D5087">
      <w:pPr>
        <w:spacing w:before="280" w:line="360" w:lineRule="auto"/>
        <w:jc w:val="both"/>
        <w:rPr>
          <w:rFonts w:ascii="Times New Roman" w:hAnsi="Times New Roman"/>
          <w:color w:val="000000" w:themeColor="text1"/>
          <w:sz w:val="24"/>
          <w:szCs w:val="24"/>
        </w:rPr>
      </w:pPr>
      <w:r>
        <w:rPr>
          <w:rFonts w:ascii="Times New Roman" w:hAnsi="Times New Roman"/>
          <w:sz w:val="24"/>
          <w:szCs w:val="24"/>
        </w:rPr>
        <w:tab/>
      </w:r>
      <w:r w:rsidR="00DC4FDF">
        <w:rPr>
          <w:rFonts w:ascii="Times New Roman" w:hAnsi="Times New Roman"/>
          <w:sz w:val="24"/>
          <w:szCs w:val="24"/>
        </w:rPr>
        <w:t>E</w:t>
      </w:r>
      <w:r w:rsidR="0019228D">
        <w:rPr>
          <w:rFonts w:ascii="Times New Roman" w:hAnsi="Times New Roman"/>
          <w:sz w:val="24"/>
          <w:szCs w:val="24"/>
        </w:rPr>
        <w:t>ntomopathogenic fungi crude</w:t>
      </w:r>
      <w:r w:rsidR="00DC4FDF">
        <w:rPr>
          <w:rFonts w:ascii="Times New Roman" w:hAnsi="Times New Roman"/>
          <w:sz w:val="24"/>
          <w:szCs w:val="24"/>
        </w:rPr>
        <w:t xml:space="preserve"> metabolite on three tested natural liquid media </w:t>
      </w:r>
      <w:r w:rsidR="00DC4FDF" w:rsidRPr="00A36828">
        <w:rPr>
          <w:rFonts w:ascii="Times New Roman" w:hAnsi="Times New Roman"/>
          <w:color w:val="000000" w:themeColor="text1"/>
          <w:sz w:val="24"/>
          <w:szCs w:val="24"/>
        </w:rPr>
        <w:t xml:space="preserve">(Table </w:t>
      </w:r>
      <w:r w:rsidR="0054666B">
        <w:rPr>
          <w:rFonts w:ascii="Times New Roman" w:hAnsi="Times New Roman"/>
          <w:color w:val="000000" w:themeColor="text1"/>
          <w:sz w:val="24"/>
          <w:szCs w:val="24"/>
        </w:rPr>
        <w:t>5</w:t>
      </w:r>
      <w:r w:rsidR="00DC4FDF" w:rsidRPr="00A36828">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00DC4FDF">
        <w:rPr>
          <w:rFonts w:ascii="Times New Roman" w:hAnsi="Times New Roman"/>
          <w:sz w:val="24"/>
          <w:szCs w:val="24"/>
        </w:rPr>
        <w:t>was significantly highest from s</w:t>
      </w:r>
      <w:r w:rsidR="00DC4FDF" w:rsidRPr="00A36828">
        <w:rPr>
          <w:rFonts w:ascii="Times New Roman" w:hAnsi="Times New Roman"/>
          <w:sz w:val="24"/>
          <w:szCs w:val="24"/>
        </w:rPr>
        <w:t xml:space="preserve">ugarcane juice </w:t>
      </w:r>
      <w:r w:rsidR="00DC4FDF">
        <w:rPr>
          <w:rFonts w:ascii="Times New Roman" w:hAnsi="Times New Roman"/>
          <w:sz w:val="24"/>
          <w:szCs w:val="24"/>
        </w:rPr>
        <w:t>which may be attributed to higher carbohydrate content (22.8 g) than the rest two. E</w:t>
      </w:r>
      <w:r w:rsidR="0054666B">
        <w:rPr>
          <w:rFonts w:ascii="Times New Roman" w:hAnsi="Times New Roman"/>
          <w:sz w:val="24"/>
          <w:szCs w:val="24"/>
        </w:rPr>
        <w:t>ntomopathogenic fungi</w:t>
      </w:r>
      <w:r w:rsidR="00DC4FDF">
        <w:rPr>
          <w:rFonts w:ascii="Times New Roman" w:hAnsi="Times New Roman"/>
          <w:sz w:val="24"/>
          <w:szCs w:val="24"/>
        </w:rPr>
        <w:t xml:space="preserve"> metabolite </w:t>
      </w:r>
      <w:r w:rsidR="00DC4FDF" w:rsidRPr="00966283">
        <w:rPr>
          <w:rFonts w:ascii="Times New Roman" w:hAnsi="Times New Roman"/>
          <w:sz w:val="24"/>
          <w:szCs w:val="24"/>
        </w:rPr>
        <w:t xml:space="preserve">production studies on various agricultural products or natural substances is obscure barring Latge and Sanglier (1985). </w:t>
      </w:r>
    </w:p>
    <w:p w14:paraId="02187458" w14:textId="77777777" w:rsidR="002C085A" w:rsidRPr="002C085A" w:rsidRDefault="002C085A" w:rsidP="002C085A">
      <w:pPr>
        <w:spacing w:before="100" w:beforeAutospacing="1" w:after="100" w:afterAutospacing="1" w:line="240" w:lineRule="auto"/>
        <w:outlineLvl w:val="2"/>
        <w:rPr>
          <w:rFonts w:ascii="Times New Roman" w:hAnsi="Times New Roman"/>
          <w:b/>
          <w:bCs/>
          <w:sz w:val="27"/>
          <w:szCs w:val="27"/>
          <w:lang w:val="en-US" w:eastAsia="en-US" w:bidi="bn-IN"/>
        </w:rPr>
      </w:pPr>
      <w:r w:rsidRPr="002C085A">
        <w:rPr>
          <w:rFonts w:ascii="Times New Roman" w:hAnsi="Times New Roman"/>
          <w:b/>
          <w:bCs/>
          <w:sz w:val="27"/>
          <w:szCs w:val="27"/>
          <w:lang w:val="en-US" w:eastAsia="en-US" w:bidi="bn-IN"/>
        </w:rPr>
        <w:t>Conclusion</w:t>
      </w:r>
    </w:p>
    <w:p w14:paraId="7F3401F9" w14:textId="77777777" w:rsidR="002C085A" w:rsidRPr="002C085A" w:rsidRDefault="002C085A" w:rsidP="002C085A">
      <w:pPr>
        <w:spacing w:before="100" w:beforeAutospacing="1" w:after="100" w:afterAutospacing="1" w:line="240" w:lineRule="auto"/>
        <w:rPr>
          <w:rFonts w:ascii="Times New Roman" w:hAnsi="Times New Roman"/>
          <w:sz w:val="24"/>
          <w:szCs w:val="24"/>
          <w:lang w:val="en-US" w:eastAsia="en-US" w:bidi="bn-IN"/>
        </w:rPr>
      </w:pPr>
      <w:r w:rsidRPr="002C085A">
        <w:rPr>
          <w:rFonts w:ascii="Times New Roman" w:hAnsi="Times New Roman"/>
          <w:sz w:val="24"/>
          <w:szCs w:val="24"/>
          <w:lang w:val="en-US" w:eastAsia="en-US" w:bidi="bn-IN"/>
        </w:rPr>
        <w:t xml:space="preserve">The present study showed that the type of culture medium influenced crude secondary metabolite recovery from entomopathogenic fungi. In general, synthetic solid and liquid media produced comparatively lower yields than selected natural media. Among the natural liquid media, sugarcane juice supported the highest crude metabolite production by </w:t>
      </w:r>
      <w:commentRangeStart w:id="28"/>
      <w:proofErr w:type="spellStart"/>
      <w:r w:rsidRPr="002C085A">
        <w:rPr>
          <w:rFonts w:ascii="Times New Roman" w:hAnsi="Times New Roman"/>
          <w:sz w:val="24"/>
          <w:szCs w:val="24"/>
          <w:lang w:val="en-US" w:eastAsia="en-US" w:bidi="bn-IN"/>
        </w:rPr>
        <w:t>Metarhizium</w:t>
      </w:r>
      <w:proofErr w:type="spellEnd"/>
      <w:r w:rsidRPr="002C085A">
        <w:rPr>
          <w:rFonts w:ascii="Times New Roman" w:hAnsi="Times New Roman"/>
          <w:sz w:val="24"/>
          <w:szCs w:val="24"/>
          <w:lang w:val="en-US" w:eastAsia="en-US" w:bidi="bn-IN"/>
        </w:rPr>
        <w:t xml:space="preserve"> </w:t>
      </w:r>
      <w:proofErr w:type="spellStart"/>
      <w:r w:rsidRPr="002C085A">
        <w:rPr>
          <w:rFonts w:ascii="Times New Roman" w:hAnsi="Times New Roman"/>
          <w:sz w:val="24"/>
          <w:szCs w:val="24"/>
          <w:lang w:val="en-US" w:eastAsia="en-US" w:bidi="bn-IN"/>
        </w:rPr>
        <w:t>anisopliae</w:t>
      </w:r>
      <w:proofErr w:type="spellEnd"/>
      <w:r w:rsidRPr="002C085A">
        <w:rPr>
          <w:rFonts w:ascii="Times New Roman" w:hAnsi="Times New Roman"/>
          <w:sz w:val="24"/>
          <w:szCs w:val="24"/>
          <w:lang w:val="en-US" w:eastAsia="en-US" w:bidi="bn-IN"/>
        </w:rPr>
        <w:t xml:space="preserve"> </w:t>
      </w:r>
      <w:commentRangeEnd w:id="28"/>
      <w:r w:rsidR="00F31DF0">
        <w:rPr>
          <w:rStyle w:val="CommentReference"/>
          <w:rFonts w:cs="Mangal"/>
        </w:rPr>
        <w:commentReference w:id="28"/>
      </w:r>
      <w:r w:rsidRPr="002C085A">
        <w:rPr>
          <w:rFonts w:ascii="Times New Roman" w:hAnsi="Times New Roman"/>
          <w:sz w:val="24"/>
          <w:szCs w:val="24"/>
          <w:lang w:val="en-US" w:eastAsia="en-US" w:bidi="bn-IN"/>
        </w:rPr>
        <w:t xml:space="preserve">and </w:t>
      </w:r>
      <w:commentRangeStart w:id="29"/>
      <w:proofErr w:type="spellStart"/>
      <w:r w:rsidRPr="002C085A">
        <w:rPr>
          <w:rFonts w:ascii="Times New Roman" w:hAnsi="Times New Roman"/>
          <w:sz w:val="24"/>
          <w:szCs w:val="24"/>
          <w:lang w:val="en-US" w:eastAsia="en-US" w:bidi="bn-IN"/>
        </w:rPr>
        <w:t>Isaria</w:t>
      </w:r>
      <w:proofErr w:type="spellEnd"/>
      <w:r w:rsidRPr="002C085A">
        <w:rPr>
          <w:rFonts w:ascii="Times New Roman" w:hAnsi="Times New Roman"/>
          <w:sz w:val="24"/>
          <w:szCs w:val="24"/>
          <w:lang w:val="en-US" w:eastAsia="en-US" w:bidi="bn-IN"/>
        </w:rPr>
        <w:t xml:space="preserve"> </w:t>
      </w:r>
      <w:proofErr w:type="spellStart"/>
      <w:r w:rsidRPr="002C085A">
        <w:rPr>
          <w:rFonts w:ascii="Times New Roman" w:hAnsi="Times New Roman"/>
          <w:sz w:val="24"/>
          <w:szCs w:val="24"/>
          <w:lang w:val="en-US" w:eastAsia="en-US" w:bidi="bn-IN"/>
        </w:rPr>
        <w:t>fumosorosea</w:t>
      </w:r>
      <w:commentRangeEnd w:id="29"/>
      <w:proofErr w:type="spellEnd"/>
      <w:r w:rsidR="00F31DF0">
        <w:rPr>
          <w:rStyle w:val="CommentReference"/>
          <w:rFonts w:cs="Mangal"/>
        </w:rPr>
        <w:commentReference w:id="29"/>
      </w:r>
      <w:r w:rsidRPr="002C085A">
        <w:rPr>
          <w:rFonts w:ascii="Times New Roman" w:hAnsi="Times New Roman"/>
          <w:sz w:val="24"/>
          <w:szCs w:val="24"/>
          <w:lang w:val="en-US" w:eastAsia="en-US" w:bidi="bn-IN"/>
        </w:rPr>
        <w:t xml:space="preserve">, while tender coconut water was comparatively more suitable for </w:t>
      </w:r>
      <w:commentRangeStart w:id="30"/>
      <w:r w:rsidRPr="002C085A">
        <w:rPr>
          <w:rFonts w:ascii="Times New Roman" w:hAnsi="Times New Roman"/>
          <w:sz w:val="24"/>
          <w:szCs w:val="24"/>
          <w:lang w:val="en-US" w:eastAsia="en-US" w:bidi="bn-IN"/>
        </w:rPr>
        <w:t xml:space="preserve">Beauveria bassiana. </w:t>
      </w:r>
      <w:proofErr w:type="spellStart"/>
      <w:r w:rsidRPr="002C085A">
        <w:rPr>
          <w:rFonts w:ascii="Times New Roman" w:hAnsi="Times New Roman"/>
          <w:sz w:val="24"/>
          <w:szCs w:val="24"/>
          <w:lang w:val="en-US" w:eastAsia="en-US" w:bidi="bn-IN"/>
        </w:rPr>
        <w:t>Lecanicillium</w:t>
      </w:r>
      <w:proofErr w:type="spellEnd"/>
      <w:r w:rsidRPr="002C085A">
        <w:rPr>
          <w:rFonts w:ascii="Times New Roman" w:hAnsi="Times New Roman"/>
          <w:sz w:val="24"/>
          <w:szCs w:val="24"/>
          <w:lang w:val="en-US" w:eastAsia="en-US" w:bidi="bn-IN"/>
        </w:rPr>
        <w:t xml:space="preserve"> </w:t>
      </w:r>
      <w:proofErr w:type="spellStart"/>
      <w:r w:rsidRPr="002C085A">
        <w:rPr>
          <w:rFonts w:ascii="Times New Roman" w:hAnsi="Times New Roman"/>
          <w:sz w:val="24"/>
          <w:szCs w:val="24"/>
          <w:lang w:val="en-US" w:eastAsia="en-US" w:bidi="bn-IN"/>
        </w:rPr>
        <w:t>lecanii</w:t>
      </w:r>
      <w:proofErr w:type="spellEnd"/>
      <w:r w:rsidRPr="002C085A">
        <w:rPr>
          <w:rFonts w:ascii="Times New Roman" w:hAnsi="Times New Roman"/>
          <w:sz w:val="24"/>
          <w:szCs w:val="24"/>
          <w:lang w:val="en-US" w:eastAsia="en-US" w:bidi="bn-IN"/>
        </w:rPr>
        <w:t xml:space="preserve"> </w:t>
      </w:r>
      <w:commentRangeEnd w:id="30"/>
      <w:r w:rsidR="00F31DF0">
        <w:rPr>
          <w:rStyle w:val="CommentReference"/>
          <w:rFonts w:cs="Mangal"/>
        </w:rPr>
        <w:commentReference w:id="30"/>
      </w:r>
      <w:r w:rsidRPr="002C085A">
        <w:rPr>
          <w:rFonts w:ascii="Times New Roman" w:hAnsi="Times New Roman"/>
          <w:sz w:val="24"/>
          <w:szCs w:val="24"/>
          <w:lang w:val="en-US" w:eastAsia="en-US" w:bidi="bn-IN"/>
        </w:rPr>
        <w:t xml:space="preserve">produced lower yields in natural liquid media, but showed better recovery on selected cereal grains, particularly red rice and broken sorghum. Potato supplemented with insect homogenate supported the highest crude metabolite yield for B. </w:t>
      </w:r>
      <w:commentRangeStart w:id="31"/>
      <w:proofErr w:type="spellStart"/>
      <w:r w:rsidRPr="002C085A">
        <w:rPr>
          <w:rFonts w:ascii="Times New Roman" w:hAnsi="Times New Roman"/>
          <w:sz w:val="24"/>
          <w:szCs w:val="24"/>
          <w:lang w:val="en-US" w:eastAsia="en-US" w:bidi="bn-IN"/>
        </w:rPr>
        <w:t>bassiana</w:t>
      </w:r>
      <w:proofErr w:type="spellEnd"/>
      <w:r w:rsidRPr="002C085A">
        <w:rPr>
          <w:rFonts w:ascii="Times New Roman" w:hAnsi="Times New Roman"/>
          <w:sz w:val="24"/>
          <w:szCs w:val="24"/>
          <w:lang w:val="en-US" w:eastAsia="en-US" w:bidi="bn-IN"/>
        </w:rPr>
        <w:t xml:space="preserve"> </w:t>
      </w:r>
      <w:commentRangeEnd w:id="31"/>
      <w:r w:rsidR="009F7FE8">
        <w:rPr>
          <w:rStyle w:val="CommentReference"/>
          <w:rFonts w:cs="Mangal"/>
        </w:rPr>
        <w:commentReference w:id="31"/>
      </w:r>
      <w:r w:rsidRPr="002C085A">
        <w:rPr>
          <w:rFonts w:ascii="Times New Roman" w:hAnsi="Times New Roman"/>
          <w:sz w:val="24"/>
          <w:szCs w:val="24"/>
          <w:lang w:val="en-US" w:eastAsia="en-US" w:bidi="bn-IN"/>
        </w:rPr>
        <w:t>among the vegetable media tested. The results also suggest that low-cost natural substrates may be useful for laboratory-scale production of crude fungal metabolites. However, the present findings are based on crude extract yield and do not identify individual metabolites or confirm biological activity against target insects. Therefore, further studies involving metabolite characterization, bioassay-guided evaluation and optimization of production conditions are necessary before practical application can be recommended.</w:t>
      </w:r>
    </w:p>
    <w:p w14:paraId="093C9B88" w14:textId="77777777" w:rsidR="002C085A" w:rsidRPr="002C085A" w:rsidRDefault="002C085A" w:rsidP="002C085A">
      <w:pPr>
        <w:spacing w:before="100" w:beforeAutospacing="1" w:after="100" w:afterAutospacing="1" w:line="240" w:lineRule="auto"/>
        <w:outlineLvl w:val="2"/>
        <w:rPr>
          <w:rFonts w:ascii="Times New Roman" w:hAnsi="Times New Roman"/>
          <w:b/>
          <w:bCs/>
          <w:sz w:val="27"/>
          <w:szCs w:val="27"/>
          <w:lang w:val="en-US" w:eastAsia="en-US" w:bidi="bn-IN"/>
        </w:rPr>
      </w:pPr>
      <w:r w:rsidRPr="002C085A">
        <w:rPr>
          <w:rFonts w:ascii="Times New Roman" w:hAnsi="Times New Roman"/>
          <w:b/>
          <w:bCs/>
          <w:sz w:val="27"/>
          <w:szCs w:val="27"/>
          <w:lang w:val="en-US" w:eastAsia="en-US" w:bidi="bn-IN"/>
        </w:rPr>
        <w:lastRenderedPageBreak/>
        <w:t>Limitations</w:t>
      </w:r>
    </w:p>
    <w:p w14:paraId="7527745D" w14:textId="77777777" w:rsidR="002C085A" w:rsidRPr="002C085A" w:rsidRDefault="002C085A" w:rsidP="002C085A">
      <w:pPr>
        <w:spacing w:before="100" w:beforeAutospacing="1" w:after="100" w:afterAutospacing="1" w:line="240" w:lineRule="auto"/>
        <w:rPr>
          <w:rFonts w:ascii="Times New Roman" w:hAnsi="Times New Roman"/>
          <w:sz w:val="24"/>
          <w:szCs w:val="24"/>
          <w:lang w:val="en-US" w:eastAsia="en-US" w:bidi="bn-IN"/>
        </w:rPr>
      </w:pPr>
      <w:r w:rsidRPr="002C085A">
        <w:rPr>
          <w:rFonts w:ascii="Times New Roman" w:hAnsi="Times New Roman"/>
          <w:sz w:val="24"/>
          <w:szCs w:val="24"/>
          <w:lang w:val="en-US" w:eastAsia="en-US" w:bidi="bn-IN"/>
        </w:rPr>
        <w:t xml:space="preserve">This study was limited to laboratory-scale extraction and quantification of crude metabolites from entomopathogenic fungi cultured on selected media. The extracted material was not chemically characterized; therefore, the identity, purity and composition of the metabolites remain unknown. The study also did not include bioassays against insect pests, and hence the insecticidal activity or biological efficacy of the crude extracts cannot be confirmed from the present results. Although different media and supplements were evaluated, the work did not assess detailed nutritional composition of each medium, which limits interpretation of the factors responsible for variation in metabolite yield. The cost comparison was based on production inputs reported in the study, but detailed calculation procedures were not fully described. In addition, </w:t>
      </w:r>
      <w:commentRangeStart w:id="32"/>
      <w:proofErr w:type="spellStart"/>
      <w:r w:rsidRPr="002C085A">
        <w:rPr>
          <w:rFonts w:ascii="Times New Roman" w:hAnsi="Times New Roman"/>
          <w:sz w:val="24"/>
          <w:szCs w:val="24"/>
          <w:lang w:val="en-US" w:eastAsia="en-US" w:bidi="bn-IN"/>
        </w:rPr>
        <w:t>Metarhizium</w:t>
      </w:r>
      <w:proofErr w:type="spellEnd"/>
      <w:r w:rsidRPr="002C085A">
        <w:rPr>
          <w:rFonts w:ascii="Times New Roman" w:hAnsi="Times New Roman"/>
          <w:sz w:val="24"/>
          <w:szCs w:val="24"/>
          <w:lang w:val="en-US" w:eastAsia="en-US" w:bidi="bn-IN"/>
        </w:rPr>
        <w:t xml:space="preserve"> </w:t>
      </w:r>
      <w:proofErr w:type="spellStart"/>
      <w:r w:rsidRPr="002C085A">
        <w:rPr>
          <w:rFonts w:ascii="Times New Roman" w:hAnsi="Times New Roman"/>
          <w:sz w:val="24"/>
          <w:szCs w:val="24"/>
          <w:lang w:val="en-US" w:eastAsia="en-US" w:bidi="bn-IN"/>
        </w:rPr>
        <w:t>rileyi</w:t>
      </w:r>
      <w:proofErr w:type="spellEnd"/>
      <w:r w:rsidRPr="002C085A">
        <w:rPr>
          <w:rFonts w:ascii="Times New Roman" w:hAnsi="Times New Roman"/>
          <w:sz w:val="24"/>
          <w:szCs w:val="24"/>
          <w:lang w:val="en-US" w:eastAsia="en-US" w:bidi="bn-IN"/>
        </w:rPr>
        <w:t xml:space="preserve"> </w:t>
      </w:r>
      <w:commentRangeEnd w:id="32"/>
      <w:r w:rsidR="009F7FE8">
        <w:rPr>
          <w:rStyle w:val="CommentReference"/>
          <w:rFonts w:cs="Mangal"/>
        </w:rPr>
        <w:commentReference w:id="32"/>
      </w:r>
      <w:r w:rsidRPr="002C085A">
        <w:rPr>
          <w:rFonts w:ascii="Times New Roman" w:hAnsi="Times New Roman"/>
          <w:sz w:val="24"/>
          <w:szCs w:val="24"/>
          <w:lang w:val="en-US" w:eastAsia="en-US" w:bidi="bn-IN"/>
        </w:rPr>
        <w:t>was evaluated only on cashew apple, making direct comparison with the other fungi limited. Further validation under optimized laboratory and field-relevant conditions is required.</w:t>
      </w:r>
    </w:p>
    <w:p w14:paraId="26DDBA90" w14:textId="77777777" w:rsidR="00E34FC7" w:rsidRDefault="00E34FC7" w:rsidP="00413964">
      <w:pPr>
        <w:spacing w:line="360" w:lineRule="auto"/>
        <w:jc w:val="both"/>
        <w:rPr>
          <w:rFonts w:ascii="Times New Roman" w:hAnsi="Times New Roman"/>
          <w:sz w:val="24"/>
          <w:szCs w:val="24"/>
        </w:rPr>
      </w:pPr>
    </w:p>
    <w:p w14:paraId="0B6956D9" w14:textId="77777777" w:rsidR="00E34FC7" w:rsidRDefault="00E34FC7" w:rsidP="00413964">
      <w:pPr>
        <w:spacing w:line="360" w:lineRule="auto"/>
        <w:jc w:val="both"/>
        <w:rPr>
          <w:rFonts w:ascii="Times New Roman" w:hAnsi="Times New Roman"/>
          <w:sz w:val="24"/>
          <w:szCs w:val="24"/>
        </w:rPr>
      </w:pPr>
    </w:p>
    <w:p w14:paraId="7FED26A2" w14:textId="77777777" w:rsidR="00E34FC7" w:rsidRPr="00E34FC7" w:rsidRDefault="00E34FC7" w:rsidP="00E34FC7">
      <w:pPr>
        <w:spacing w:after="200" w:line="276" w:lineRule="auto"/>
        <w:rPr>
          <w:rFonts w:ascii="Arial" w:hAnsi="Arial" w:cs="Arial"/>
          <w:b/>
          <w:bCs/>
          <w:sz w:val="22"/>
          <w:szCs w:val="22"/>
          <w:lang w:val="en-GB" w:eastAsia="en-GB" w:bidi="ar-SA"/>
        </w:rPr>
      </w:pPr>
      <w:r w:rsidRPr="00E34FC7">
        <w:rPr>
          <w:rFonts w:ascii="Arial" w:hAnsi="Arial" w:cs="Arial"/>
          <w:b/>
          <w:bCs/>
          <w:sz w:val="22"/>
          <w:szCs w:val="22"/>
          <w:lang w:val="en-GB" w:eastAsia="en-GB" w:bidi="ar-SA"/>
        </w:rPr>
        <w:t>COMPETING INTERESTS DISCLAIMER:</w:t>
      </w:r>
    </w:p>
    <w:p w14:paraId="47F00505" w14:textId="77777777" w:rsidR="00E34FC7" w:rsidRPr="00E34FC7" w:rsidRDefault="00E34FC7" w:rsidP="00E34FC7">
      <w:pPr>
        <w:spacing w:after="200" w:line="276" w:lineRule="auto"/>
        <w:rPr>
          <w:sz w:val="22"/>
          <w:szCs w:val="22"/>
          <w:lang w:val="en-GB" w:eastAsia="en-GB" w:bidi="ar-SA"/>
        </w:rPr>
      </w:pPr>
      <w:r w:rsidRPr="00E34FC7">
        <w:rPr>
          <w:rFonts w:ascii="Arial" w:hAnsi="Arial" w:cs="Arial"/>
          <w:b/>
          <w:bCs/>
          <w:sz w:val="22"/>
          <w:szCs w:val="22"/>
          <w:lang w:val="en-GB" w:eastAsia="en-GB" w:bidi="ar-SA"/>
        </w:rPr>
        <w:t>Authors have declared that they have no known competing financial interests OR non-financial interests OR personal relationships that could have appeared to influence the work reported in this paper.</w:t>
      </w:r>
    </w:p>
    <w:p w14:paraId="63CEB3BD" w14:textId="77777777" w:rsidR="00786094" w:rsidRDefault="00786094">
      <w:pPr>
        <w:rPr>
          <w:rFonts w:ascii="Times New Roman" w:hAnsi="Times New Roman"/>
          <w:b/>
          <w:bCs/>
          <w:sz w:val="24"/>
          <w:szCs w:val="24"/>
        </w:rPr>
      </w:pPr>
    </w:p>
    <w:p w14:paraId="5F1A1506" w14:textId="67E8AA00" w:rsidR="003159C2" w:rsidRDefault="00595127">
      <w:pPr>
        <w:rPr>
          <w:rFonts w:ascii="Times New Roman" w:hAnsi="Times New Roman"/>
          <w:b/>
          <w:bCs/>
          <w:sz w:val="24"/>
          <w:szCs w:val="24"/>
        </w:rPr>
      </w:pPr>
      <w:r>
        <w:rPr>
          <w:rFonts w:ascii="Times New Roman" w:hAnsi="Times New Roman"/>
          <w:b/>
          <w:bCs/>
          <w:sz w:val="24"/>
          <w:szCs w:val="24"/>
        </w:rPr>
        <w:t>REFERENCES</w:t>
      </w:r>
    </w:p>
    <w:p w14:paraId="64F14B83" w14:textId="5197315E" w:rsidR="001C344B" w:rsidRPr="00F4793E" w:rsidRDefault="001C344B" w:rsidP="009500EC">
      <w:pPr>
        <w:keepLines/>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Ambethgar, V., 1991, Biochemistry of epizootics of the fly fungus, </w:t>
      </w:r>
      <w:r w:rsidRPr="00F4793E">
        <w:rPr>
          <w:rFonts w:ascii="Times New Roman" w:hAnsi="Times New Roman"/>
          <w:i/>
          <w:sz w:val="24"/>
          <w:szCs w:val="24"/>
        </w:rPr>
        <w:t>Pandora delphacis</w:t>
      </w:r>
      <w:r w:rsidRPr="00F4793E">
        <w:rPr>
          <w:rFonts w:ascii="Times New Roman" w:hAnsi="Times New Roman"/>
          <w:sz w:val="24"/>
          <w:szCs w:val="24"/>
        </w:rPr>
        <w:t xml:space="preserve"> (hort.) Humber in the rice brown plant hopper, </w:t>
      </w:r>
      <w:r w:rsidRPr="00F4793E">
        <w:rPr>
          <w:rFonts w:ascii="Times New Roman" w:hAnsi="Times New Roman"/>
          <w:i/>
          <w:sz w:val="24"/>
          <w:szCs w:val="24"/>
        </w:rPr>
        <w:t>Nilaparvata lugens</w:t>
      </w:r>
      <w:r w:rsidRPr="00F4793E">
        <w:rPr>
          <w:rFonts w:ascii="Times New Roman" w:hAnsi="Times New Roman"/>
          <w:sz w:val="24"/>
          <w:szCs w:val="24"/>
        </w:rPr>
        <w:t xml:space="preserve"> (Stal), </w:t>
      </w:r>
      <w:r w:rsidRPr="00F4793E">
        <w:rPr>
          <w:rFonts w:ascii="Times New Roman" w:hAnsi="Times New Roman"/>
          <w:i/>
          <w:iCs/>
          <w:sz w:val="24"/>
          <w:szCs w:val="24"/>
        </w:rPr>
        <w:t>M.Sc. (Agri.) Thesis</w:t>
      </w:r>
      <w:r w:rsidRPr="00F4793E">
        <w:rPr>
          <w:rFonts w:ascii="Times New Roman" w:hAnsi="Times New Roman"/>
          <w:sz w:val="24"/>
          <w:szCs w:val="24"/>
        </w:rPr>
        <w:t>, Annamalai University, Tamil Nadu, India.</w:t>
      </w:r>
    </w:p>
    <w:p w14:paraId="17EACDEA" w14:textId="77777777" w:rsidR="001C344B" w:rsidRPr="00F4793E" w:rsidRDefault="001C344B" w:rsidP="009500EC">
      <w:pPr>
        <w:keepLines/>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Ambethgar, V., 1996, Biological control of brown plant hopper </w:t>
      </w:r>
      <w:r w:rsidRPr="00F4793E">
        <w:rPr>
          <w:rFonts w:ascii="Times New Roman" w:hAnsi="Times New Roman"/>
          <w:i/>
          <w:sz w:val="24"/>
          <w:szCs w:val="24"/>
        </w:rPr>
        <w:t>Nilaparvata lugens</w:t>
      </w:r>
      <w:r w:rsidRPr="00F4793E">
        <w:rPr>
          <w:rFonts w:ascii="Times New Roman" w:hAnsi="Times New Roman"/>
          <w:sz w:val="24"/>
          <w:szCs w:val="24"/>
        </w:rPr>
        <w:t xml:space="preserve"> with entomogenous fungi. </w:t>
      </w:r>
      <w:r w:rsidRPr="00F4793E">
        <w:rPr>
          <w:rFonts w:ascii="Times New Roman" w:hAnsi="Times New Roman"/>
          <w:i/>
          <w:sz w:val="24"/>
          <w:szCs w:val="24"/>
        </w:rPr>
        <w:t>Madras Agri. J</w:t>
      </w:r>
      <w:r w:rsidRPr="00F4793E">
        <w:rPr>
          <w:rFonts w:ascii="Times New Roman" w:hAnsi="Times New Roman"/>
          <w:sz w:val="24"/>
          <w:szCs w:val="24"/>
        </w:rPr>
        <w:t>. 8: 203-204.</w:t>
      </w:r>
    </w:p>
    <w:p w14:paraId="25EA3E03" w14:textId="77777777" w:rsidR="001C344B" w:rsidRPr="009500EC" w:rsidRDefault="001C344B" w:rsidP="009500EC">
      <w:pPr>
        <w:keepLines/>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Ambethgar, V., 1997, Record of white muscardius fungus, </w:t>
      </w:r>
      <w:r w:rsidRPr="00F4793E">
        <w:rPr>
          <w:rFonts w:ascii="Times New Roman" w:hAnsi="Times New Roman"/>
          <w:i/>
          <w:sz w:val="24"/>
          <w:szCs w:val="24"/>
        </w:rPr>
        <w:t>Beauveria bassiana</w:t>
      </w:r>
      <w:r w:rsidRPr="00F4793E">
        <w:rPr>
          <w:rFonts w:ascii="Times New Roman" w:hAnsi="Times New Roman"/>
          <w:sz w:val="24"/>
          <w:szCs w:val="24"/>
        </w:rPr>
        <w:t xml:space="preserve"> (Bals.) Vuill. On rice leaf folder complex from Karaikol. Pondicherry Union Territory (India). </w:t>
      </w:r>
      <w:r w:rsidRPr="00F4793E">
        <w:rPr>
          <w:rFonts w:ascii="Times New Roman" w:hAnsi="Times New Roman"/>
          <w:i/>
          <w:sz w:val="24"/>
          <w:szCs w:val="24"/>
        </w:rPr>
        <w:t>J. Ento. Res</w:t>
      </w:r>
      <w:r w:rsidRPr="00F4793E">
        <w:rPr>
          <w:rFonts w:ascii="Times New Roman" w:hAnsi="Times New Roman"/>
          <w:sz w:val="24"/>
          <w:szCs w:val="24"/>
        </w:rPr>
        <w:t>. 21: 197-199.</w:t>
      </w:r>
    </w:p>
    <w:p w14:paraId="2659AED1"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lang w:val="en-US"/>
        </w:rPr>
      </w:pPr>
      <w:r w:rsidRPr="00F4793E">
        <w:rPr>
          <w:rFonts w:ascii="Times New Roman" w:hAnsi="Times New Roman"/>
          <w:sz w:val="24"/>
          <w:szCs w:val="24"/>
        </w:rPr>
        <w:t xml:space="preserve">Asaff, A., Cerda-Garcia-Rojas, C. and de la Torre, M., 2005, Isolation of dipicolinic acid as an insecticidal toxin from </w:t>
      </w:r>
      <w:r w:rsidRPr="00F4793E">
        <w:rPr>
          <w:rFonts w:ascii="Times New Roman" w:hAnsi="Times New Roman"/>
          <w:i/>
          <w:sz w:val="24"/>
          <w:szCs w:val="24"/>
        </w:rPr>
        <w:t>Paecilomyces fumosoroseus</w:t>
      </w:r>
      <w:r w:rsidRPr="00F4793E">
        <w:rPr>
          <w:rFonts w:ascii="Times New Roman" w:hAnsi="Times New Roman"/>
          <w:sz w:val="24"/>
          <w:szCs w:val="24"/>
        </w:rPr>
        <w:t xml:space="preserve">. </w:t>
      </w:r>
      <w:r w:rsidRPr="00F4793E">
        <w:rPr>
          <w:rFonts w:ascii="Times New Roman" w:hAnsi="Times New Roman"/>
          <w:i/>
          <w:sz w:val="24"/>
          <w:szCs w:val="24"/>
        </w:rPr>
        <w:t>Appl. Microbiol. Biotechnol</w:t>
      </w:r>
      <w:r w:rsidRPr="00F4793E">
        <w:rPr>
          <w:rFonts w:ascii="Times New Roman" w:hAnsi="Times New Roman"/>
          <w:sz w:val="24"/>
          <w:szCs w:val="24"/>
        </w:rPr>
        <w:t>., 68(4): 542-547.</w:t>
      </w:r>
    </w:p>
    <w:p w14:paraId="59944477" w14:textId="77777777" w:rsidR="001C344B" w:rsidRDefault="001C344B" w:rsidP="009500EC">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lastRenderedPageBreak/>
        <w:t xml:space="preserve">Besheli, B. A., Khambay, B., Cameron, S., Deadman, M. L. and Butt, T. M., 2000, Inter and intraspecific variation in destruxin production by insect pathogenic </w:t>
      </w:r>
      <w:r w:rsidRPr="00F4793E">
        <w:rPr>
          <w:rFonts w:ascii="Times New Roman" w:hAnsi="Times New Roman"/>
          <w:i/>
          <w:iCs/>
          <w:sz w:val="24"/>
          <w:szCs w:val="24"/>
        </w:rPr>
        <w:t>Metarhizium</w:t>
      </w:r>
      <w:r w:rsidRPr="00F4793E">
        <w:rPr>
          <w:rFonts w:ascii="Times New Roman" w:hAnsi="Times New Roman"/>
          <w:sz w:val="24"/>
          <w:szCs w:val="24"/>
        </w:rPr>
        <w:t xml:space="preserve"> spp., and its significance to pathogenesis. </w:t>
      </w:r>
      <w:r w:rsidRPr="00F4793E">
        <w:rPr>
          <w:rFonts w:ascii="Times New Roman" w:hAnsi="Times New Roman"/>
          <w:i/>
          <w:iCs/>
          <w:sz w:val="24"/>
          <w:szCs w:val="24"/>
        </w:rPr>
        <w:t>Mycol. Res.</w:t>
      </w:r>
      <w:r w:rsidRPr="00F4793E">
        <w:rPr>
          <w:rFonts w:ascii="Times New Roman" w:hAnsi="Times New Roman"/>
          <w:sz w:val="24"/>
          <w:szCs w:val="24"/>
        </w:rPr>
        <w:t xml:space="preserve">, </w:t>
      </w:r>
      <w:r w:rsidRPr="00F4793E">
        <w:rPr>
          <w:rFonts w:ascii="Times New Roman" w:hAnsi="Times New Roman"/>
          <w:bCs/>
          <w:sz w:val="24"/>
          <w:szCs w:val="24"/>
        </w:rPr>
        <w:t>104</w:t>
      </w:r>
      <w:r w:rsidRPr="00F4793E">
        <w:rPr>
          <w:rFonts w:ascii="Times New Roman" w:hAnsi="Times New Roman"/>
          <w:sz w:val="24"/>
          <w:szCs w:val="24"/>
        </w:rPr>
        <w:t>(4): 447-452.</w:t>
      </w:r>
    </w:p>
    <w:p w14:paraId="28138071"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Carollo, C. A., luiza, A. A., calilb, letıcia, A., schiaveb, guaratinic, T., Donald, w., Robertsd, Norberto, P., lopesa. and braga, G. U. L., 2010, Fungal tyrosine betaine, a novel secondary metabolite from conidia of entomopathogenic </w:t>
      </w:r>
      <w:r w:rsidRPr="00F4793E">
        <w:rPr>
          <w:rFonts w:ascii="Times New Roman" w:hAnsi="Times New Roman"/>
          <w:i/>
          <w:sz w:val="24"/>
          <w:szCs w:val="24"/>
        </w:rPr>
        <w:t>Metarhizium</w:t>
      </w:r>
      <w:r w:rsidRPr="00F4793E">
        <w:rPr>
          <w:rFonts w:ascii="Times New Roman" w:hAnsi="Times New Roman"/>
          <w:sz w:val="24"/>
          <w:szCs w:val="24"/>
        </w:rPr>
        <w:t xml:space="preserve"> spp. fungi. </w:t>
      </w:r>
      <w:r w:rsidRPr="00F4793E">
        <w:rPr>
          <w:rFonts w:ascii="Times New Roman" w:hAnsi="Times New Roman"/>
          <w:i/>
          <w:sz w:val="24"/>
          <w:szCs w:val="24"/>
        </w:rPr>
        <w:t>Fungal Biol</w:t>
      </w:r>
      <w:r w:rsidRPr="00F4793E">
        <w:rPr>
          <w:rFonts w:ascii="Times New Roman" w:hAnsi="Times New Roman"/>
          <w:sz w:val="24"/>
          <w:szCs w:val="24"/>
        </w:rPr>
        <w:t>., 114(5-6): 473-480.</w:t>
      </w:r>
    </w:p>
    <w:p w14:paraId="0F334885" w14:textId="304DD471" w:rsidR="001C344B" w:rsidRPr="00F4793E" w:rsidRDefault="001C344B" w:rsidP="009500EC">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Chen, H. C., Yeh, S. F. Ong, G. T., Wu, S. H., Sun, C. M. and Chou, C. K., 1995, The novel desmethyl destruxin B2, from </w:t>
      </w:r>
      <w:r w:rsidRPr="00F4793E">
        <w:rPr>
          <w:rFonts w:ascii="Times New Roman" w:hAnsi="Times New Roman"/>
          <w:i/>
          <w:sz w:val="24"/>
          <w:szCs w:val="24"/>
        </w:rPr>
        <w:t>Metarhizium anisopliae</w:t>
      </w:r>
      <w:r w:rsidRPr="00F4793E">
        <w:rPr>
          <w:rFonts w:ascii="Times New Roman" w:hAnsi="Times New Roman"/>
          <w:sz w:val="24"/>
          <w:szCs w:val="24"/>
        </w:rPr>
        <w:t xml:space="preserve">, that suppresses hepatitis </w:t>
      </w:r>
      <w:r w:rsidR="00810EC6">
        <w:rPr>
          <w:rFonts w:ascii="Times New Roman" w:hAnsi="Times New Roman"/>
          <w:sz w:val="24"/>
          <w:szCs w:val="24"/>
        </w:rPr>
        <w:tab/>
      </w:r>
      <w:r w:rsidRPr="00F4793E">
        <w:rPr>
          <w:rFonts w:ascii="Times New Roman" w:hAnsi="Times New Roman"/>
          <w:sz w:val="24"/>
          <w:szCs w:val="24"/>
        </w:rPr>
        <w:t xml:space="preserve">B virus surface antigen production in human hepatoma cells. </w:t>
      </w:r>
      <w:r w:rsidRPr="00F4793E">
        <w:rPr>
          <w:rFonts w:ascii="Times New Roman" w:hAnsi="Times New Roman"/>
          <w:i/>
          <w:sz w:val="24"/>
          <w:szCs w:val="24"/>
        </w:rPr>
        <w:t>J. Nat. Prod.</w:t>
      </w:r>
      <w:r w:rsidRPr="00F4793E">
        <w:rPr>
          <w:rFonts w:ascii="Times New Roman" w:hAnsi="Times New Roman"/>
          <w:sz w:val="24"/>
          <w:szCs w:val="24"/>
        </w:rPr>
        <w:t xml:space="preserve">, </w:t>
      </w:r>
      <w:r w:rsidR="00810EC6">
        <w:rPr>
          <w:rFonts w:ascii="Times New Roman" w:hAnsi="Times New Roman"/>
          <w:sz w:val="24"/>
          <w:szCs w:val="24"/>
        </w:rPr>
        <w:tab/>
      </w:r>
      <w:r w:rsidRPr="00F4793E">
        <w:rPr>
          <w:rFonts w:ascii="Times New Roman" w:hAnsi="Times New Roman"/>
          <w:sz w:val="24"/>
          <w:szCs w:val="24"/>
        </w:rPr>
        <w:t>58(4): 527-531.</w:t>
      </w:r>
    </w:p>
    <w:p w14:paraId="3D71C526"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Dalinova, A., Chisty, L., Kochura, D., Garnyuk, V., Petrova, M., Prokofieva, D., Yurchenko, A., Dubovik, V., Ivanov, A., Smirnov, S., Zolotarev, A. and Berestetskiy, 2020, Isolation and bioactive of secondary metabolites from solid culture of the fungus, </w:t>
      </w:r>
      <w:r w:rsidRPr="00F4793E">
        <w:rPr>
          <w:rFonts w:ascii="Times New Roman" w:hAnsi="Times New Roman"/>
          <w:i/>
          <w:iCs/>
          <w:sz w:val="24"/>
          <w:szCs w:val="24"/>
        </w:rPr>
        <w:t>Alternaria sonchi. J. Biomolecules.</w:t>
      </w:r>
      <w:r w:rsidRPr="00F4793E">
        <w:rPr>
          <w:rFonts w:ascii="Times New Roman" w:hAnsi="Times New Roman"/>
          <w:sz w:val="24"/>
          <w:szCs w:val="24"/>
        </w:rPr>
        <w:t xml:space="preserve">, </w:t>
      </w:r>
      <w:r w:rsidRPr="00F4793E">
        <w:rPr>
          <w:rFonts w:ascii="Times New Roman" w:hAnsi="Times New Roman"/>
          <w:bCs/>
          <w:sz w:val="24"/>
          <w:szCs w:val="24"/>
        </w:rPr>
        <w:t>10</w:t>
      </w:r>
      <w:r w:rsidRPr="00F4793E">
        <w:rPr>
          <w:rFonts w:ascii="Times New Roman" w:hAnsi="Times New Roman"/>
          <w:sz w:val="24"/>
          <w:szCs w:val="24"/>
        </w:rPr>
        <w:t>(1): 1-18.</w:t>
      </w:r>
    </w:p>
    <w:p w14:paraId="50A50A6F" w14:textId="77777777" w:rsidR="001C344B" w:rsidRPr="00F4793E" w:rsidRDefault="001C344B" w:rsidP="004743B3">
      <w:pPr>
        <w:keepLines/>
        <w:spacing w:before="280" w:after="0" w:line="360" w:lineRule="auto"/>
        <w:ind w:left="720" w:hanging="720"/>
        <w:jc w:val="both"/>
        <w:rPr>
          <w:rFonts w:ascii="Times New Roman" w:hAnsi="Times New Roman"/>
          <w:sz w:val="24"/>
          <w:szCs w:val="24"/>
          <w:shd w:val="clear" w:color="auto" w:fill="FFFFFF"/>
        </w:rPr>
      </w:pPr>
      <w:r w:rsidRPr="00F4793E">
        <w:rPr>
          <w:rFonts w:ascii="Times New Roman" w:hAnsi="Times New Roman"/>
          <w:sz w:val="24"/>
          <w:szCs w:val="24"/>
          <w:shd w:val="clear" w:color="auto" w:fill="FFFFFF"/>
        </w:rPr>
        <w:t xml:space="preserve">Dhaliwal, G. S., Jindal, V. and Dhawan, A. K., 2010, Insect pest problems and crop losses. </w:t>
      </w:r>
      <w:r w:rsidRPr="00F4793E">
        <w:rPr>
          <w:rFonts w:ascii="Times New Roman" w:hAnsi="Times New Roman"/>
          <w:i/>
          <w:iCs/>
          <w:sz w:val="24"/>
          <w:szCs w:val="24"/>
          <w:shd w:val="clear" w:color="auto" w:fill="FFFFFF"/>
        </w:rPr>
        <w:t>Indian J. Ecol</w:t>
      </w:r>
      <w:r w:rsidRPr="00F4793E">
        <w:rPr>
          <w:rFonts w:ascii="Times New Roman" w:hAnsi="Times New Roman"/>
          <w:sz w:val="24"/>
          <w:szCs w:val="24"/>
          <w:shd w:val="clear" w:color="auto" w:fill="FFFFFF"/>
        </w:rPr>
        <w:t>., 37(1): 1-7.</w:t>
      </w:r>
    </w:p>
    <w:p w14:paraId="668E370A" w14:textId="77777777" w:rsidR="001C344B" w:rsidRPr="00F4793E" w:rsidRDefault="001C344B" w:rsidP="003159C2">
      <w:pPr>
        <w:keepLines/>
        <w:spacing w:before="280" w:after="0" w:line="360" w:lineRule="auto"/>
        <w:ind w:left="720" w:hanging="720"/>
        <w:jc w:val="both"/>
        <w:rPr>
          <w:rFonts w:ascii="Times New Roman" w:hAnsi="Times New Roman"/>
          <w:sz w:val="24"/>
          <w:szCs w:val="24"/>
          <w:shd w:val="clear" w:color="auto" w:fill="FFFFFF"/>
        </w:rPr>
      </w:pPr>
      <w:r w:rsidRPr="00F4793E">
        <w:rPr>
          <w:rFonts w:ascii="Times New Roman" w:hAnsi="Times New Roman"/>
          <w:sz w:val="24"/>
          <w:szCs w:val="24"/>
          <w:shd w:val="clear" w:color="auto" w:fill="FFFFFF"/>
        </w:rPr>
        <w:t>Dhaliwal, M. S., 2007, Hand book of vegetable crops. Kalyani publishers, New Delhi. 358 p.</w:t>
      </w:r>
    </w:p>
    <w:p w14:paraId="78E257FE" w14:textId="5D1FCFDF" w:rsidR="001C344B" w:rsidRPr="00F4793E" w:rsidRDefault="001C344B" w:rsidP="003159C2">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Divyashree, N., Meena, B. A. and Kundaragi, S. L., 2018, Exploration of entomopathogenic fungi </w:t>
      </w:r>
      <w:r w:rsidRPr="00F4793E">
        <w:rPr>
          <w:rFonts w:ascii="Times New Roman" w:hAnsi="Times New Roman"/>
          <w:i/>
          <w:iCs/>
          <w:sz w:val="24"/>
          <w:szCs w:val="24"/>
        </w:rPr>
        <w:t>Metarhizium anisopliae</w:t>
      </w:r>
      <w:r w:rsidRPr="00F4793E">
        <w:rPr>
          <w:rFonts w:ascii="Times New Roman" w:hAnsi="Times New Roman"/>
          <w:sz w:val="24"/>
          <w:szCs w:val="24"/>
        </w:rPr>
        <w:t xml:space="preserve"> and its microbial potentials. </w:t>
      </w:r>
      <w:r w:rsidRPr="00F4793E">
        <w:rPr>
          <w:rFonts w:ascii="Times New Roman" w:hAnsi="Times New Roman"/>
          <w:i/>
          <w:sz w:val="24"/>
          <w:szCs w:val="24"/>
        </w:rPr>
        <w:t xml:space="preserve">M. Sc. Thesis </w:t>
      </w:r>
      <w:r w:rsidRPr="00F4793E">
        <w:rPr>
          <w:rFonts w:ascii="Times New Roman" w:hAnsi="Times New Roman"/>
          <w:sz w:val="24"/>
          <w:szCs w:val="24"/>
        </w:rPr>
        <w:t>of Microbiology and Biotechnology, Department of Microbiology and Biotechnology, Bengaluru.</w:t>
      </w:r>
    </w:p>
    <w:p w14:paraId="1E56918E" w14:textId="77777777" w:rsidR="001C344B" w:rsidRPr="00F4793E" w:rsidRDefault="001C344B" w:rsidP="004743B3">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Donadio, S., Monciardini, P., Alduina, R., Mazza, P., Chiocchini, C., Cavaletti, L., Sosio, M. and Puglia, M. A., 2002, Microbial technologies for the discovery of novel bioactive metabolites. </w:t>
      </w:r>
      <w:r w:rsidRPr="00F4793E">
        <w:rPr>
          <w:rFonts w:ascii="Times New Roman" w:hAnsi="Times New Roman"/>
          <w:i/>
          <w:iCs/>
          <w:sz w:val="24"/>
          <w:szCs w:val="24"/>
        </w:rPr>
        <w:t>J. Biotechnol.</w:t>
      </w:r>
      <w:r w:rsidRPr="00F4793E">
        <w:rPr>
          <w:rFonts w:ascii="Times New Roman" w:hAnsi="Times New Roman"/>
          <w:sz w:val="24"/>
          <w:szCs w:val="24"/>
        </w:rPr>
        <w:t xml:space="preserve">, </w:t>
      </w:r>
      <w:r w:rsidRPr="00F4793E">
        <w:rPr>
          <w:rFonts w:ascii="Times New Roman" w:hAnsi="Times New Roman"/>
          <w:bCs/>
          <w:sz w:val="24"/>
          <w:szCs w:val="24"/>
        </w:rPr>
        <w:t>99(3)</w:t>
      </w:r>
      <w:r w:rsidRPr="00F4793E">
        <w:rPr>
          <w:rFonts w:ascii="Times New Roman" w:hAnsi="Times New Roman"/>
          <w:sz w:val="24"/>
          <w:szCs w:val="24"/>
        </w:rPr>
        <w:t>: 187-198.</w:t>
      </w:r>
    </w:p>
    <w:p w14:paraId="7A1AA5D0"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Du, F., Li, X., Zhang, P., Li, C. and Wang, B., 2014, Cyclodepsipeptides and other containing heterocyclic metabolites from </w:t>
      </w:r>
      <w:r w:rsidRPr="00F4793E">
        <w:rPr>
          <w:rFonts w:ascii="Times New Roman" w:hAnsi="Times New Roman"/>
          <w:i/>
          <w:iCs/>
          <w:sz w:val="24"/>
          <w:szCs w:val="24"/>
        </w:rPr>
        <w:t>Beauveria feline</w:t>
      </w:r>
      <w:r w:rsidRPr="00F4793E">
        <w:rPr>
          <w:rFonts w:ascii="Times New Roman" w:hAnsi="Times New Roman"/>
          <w:sz w:val="24"/>
          <w:szCs w:val="24"/>
        </w:rPr>
        <w:t xml:space="preserve"> EN-135, a marine-derived entomopathogenic fungus. </w:t>
      </w:r>
      <w:r w:rsidRPr="00F4793E">
        <w:rPr>
          <w:rFonts w:ascii="Times New Roman" w:hAnsi="Times New Roman"/>
          <w:i/>
          <w:iCs/>
          <w:sz w:val="24"/>
          <w:szCs w:val="24"/>
        </w:rPr>
        <w:t>J. Mar. Drugs.</w:t>
      </w:r>
      <w:r w:rsidRPr="00F4793E">
        <w:rPr>
          <w:rFonts w:ascii="Times New Roman" w:hAnsi="Times New Roman"/>
          <w:sz w:val="24"/>
          <w:szCs w:val="24"/>
        </w:rPr>
        <w:t xml:space="preserve">, </w:t>
      </w:r>
      <w:r w:rsidRPr="00F4793E">
        <w:rPr>
          <w:rFonts w:ascii="Times New Roman" w:hAnsi="Times New Roman"/>
          <w:bCs/>
          <w:sz w:val="24"/>
          <w:szCs w:val="24"/>
        </w:rPr>
        <w:t>12(5)</w:t>
      </w:r>
      <w:r w:rsidRPr="00F4793E">
        <w:rPr>
          <w:rFonts w:ascii="Times New Roman" w:hAnsi="Times New Roman"/>
          <w:sz w:val="24"/>
          <w:szCs w:val="24"/>
        </w:rPr>
        <w:t>: 2816-2826.</w:t>
      </w:r>
    </w:p>
    <w:p w14:paraId="6B58035D" w14:textId="77777777" w:rsidR="001C344B" w:rsidRPr="00F4793E" w:rsidRDefault="001C344B" w:rsidP="001C344B">
      <w:pPr>
        <w:keepLines/>
        <w:autoSpaceDE w:val="0"/>
        <w:autoSpaceDN w:val="0"/>
        <w:adjustRightInd w:val="0"/>
        <w:spacing w:before="280" w:after="0" w:line="360" w:lineRule="auto"/>
        <w:ind w:left="720" w:hanging="720"/>
        <w:jc w:val="both"/>
        <w:rPr>
          <w:rFonts w:ascii="Times New Roman" w:hAnsi="Times New Roman"/>
          <w:sz w:val="24"/>
          <w:szCs w:val="24"/>
          <w:shd w:val="clear" w:color="auto" w:fill="FFFFFF"/>
        </w:rPr>
      </w:pPr>
      <w:r w:rsidRPr="00F4793E">
        <w:rPr>
          <w:rFonts w:ascii="Times New Roman" w:hAnsi="Times New Roman"/>
          <w:sz w:val="24"/>
          <w:szCs w:val="24"/>
          <w:shd w:val="clear" w:color="auto" w:fill="FFFFFF"/>
        </w:rPr>
        <w:lastRenderedPageBreak/>
        <w:t>Ebel, R. E. and Lardy, H. A., 1975, Influence of aurovertin on mitochondrial ATPase activity. </w:t>
      </w:r>
      <w:r w:rsidRPr="00F4793E">
        <w:rPr>
          <w:rFonts w:ascii="Times New Roman" w:hAnsi="Times New Roman"/>
          <w:i/>
          <w:iCs/>
          <w:sz w:val="24"/>
          <w:szCs w:val="24"/>
          <w:shd w:val="clear" w:color="auto" w:fill="FFFFFF"/>
        </w:rPr>
        <w:t>J. Biol. Chem.</w:t>
      </w:r>
      <w:r w:rsidRPr="00F4793E">
        <w:rPr>
          <w:rFonts w:ascii="Times New Roman" w:hAnsi="Times New Roman"/>
          <w:sz w:val="24"/>
          <w:szCs w:val="24"/>
          <w:shd w:val="clear" w:color="auto" w:fill="FFFFFF"/>
        </w:rPr>
        <w:t>, </w:t>
      </w:r>
      <w:r w:rsidRPr="00F4793E">
        <w:rPr>
          <w:rFonts w:ascii="Times New Roman" w:hAnsi="Times New Roman"/>
          <w:iCs/>
          <w:sz w:val="24"/>
          <w:szCs w:val="24"/>
          <w:shd w:val="clear" w:color="auto" w:fill="FFFFFF"/>
        </w:rPr>
        <w:t>250</w:t>
      </w:r>
      <w:r w:rsidRPr="00F4793E">
        <w:rPr>
          <w:rFonts w:ascii="Times New Roman" w:hAnsi="Times New Roman"/>
          <w:sz w:val="24"/>
          <w:szCs w:val="24"/>
          <w:shd w:val="clear" w:color="auto" w:fill="FFFFFF"/>
        </w:rPr>
        <w:t>(13): 4992-4995.</w:t>
      </w:r>
    </w:p>
    <w:p w14:paraId="2A85E8B8"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Fan, W., Li, E., Ren, J., wang, W., Liu, X. and Zhang, Y., 2020, Cordycepamides A-E and cordyglycoside. A, new alkaloidal and glycoside metabolites from the entomopathogenic fungus </w:t>
      </w:r>
      <w:r w:rsidRPr="00F4793E">
        <w:rPr>
          <w:rFonts w:ascii="Times New Roman" w:hAnsi="Times New Roman"/>
          <w:i/>
          <w:iCs/>
          <w:sz w:val="24"/>
          <w:szCs w:val="24"/>
        </w:rPr>
        <w:t xml:space="preserve">Cordyceps </w:t>
      </w:r>
      <w:r w:rsidRPr="00F4793E">
        <w:rPr>
          <w:rFonts w:ascii="Times New Roman" w:hAnsi="Times New Roman"/>
          <w:sz w:val="24"/>
          <w:szCs w:val="24"/>
        </w:rPr>
        <w:t xml:space="preserve">spp. </w:t>
      </w:r>
      <w:r w:rsidRPr="00F4793E">
        <w:rPr>
          <w:rFonts w:ascii="Times New Roman" w:hAnsi="Times New Roman"/>
          <w:i/>
          <w:iCs/>
          <w:sz w:val="24"/>
          <w:szCs w:val="24"/>
        </w:rPr>
        <w:t>Fitoterapia.</w:t>
      </w:r>
      <w:r w:rsidRPr="00F4793E">
        <w:rPr>
          <w:rFonts w:ascii="Times New Roman" w:hAnsi="Times New Roman"/>
          <w:sz w:val="24"/>
          <w:szCs w:val="24"/>
        </w:rPr>
        <w:t>,</w:t>
      </w:r>
      <w:r w:rsidRPr="00F4793E">
        <w:rPr>
          <w:rFonts w:ascii="Times New Roman" w:hAnsi="Times New Roman"/>
          <w:bCs/>
          <w:sz w:val="24"/>
          <w:szCs w:val="24"/>
        </w:rPr>
        <w:t xml:space="preserve"> 142</w:t>
      </w:r>
      <w:r w:rsidRPr="00F4793E">
        <w:rPr>
          <w:rFonts w:ascii="Times New Roman" w:hAnsi="Times New Roman"/>
          <w:sz w:val="24"/>
          <w:szCs w:val="24"/>
        </w:rPr>
        <w:t>: 1-7.</w:t>
      </w:r>
    </w:p>
    <w:p w14:paraId="6E3D9DE7" w14:textId="77777777" w:rsidR="001C344B" w:rsidRPr="00F4793E" w:rsidRDefault="001C344B" w:rsidP="004743B3">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Hallsworth, J. E. and Magan, N., 1995, Manipulation of intracellular glycerol and erythritol enhances germination of conidia at low water availability. </w:t>
      </w:r>
      <w:r w:rsidRPr="00F4793E">
        <w:rPr>
          <w:rFonts w:ascii="Times New Roman" w:hAnsi="Times New Roman"/>
          <w:i/>
          <w:sz w:val="24"/>
          <w:szCs w:val="24"/>
        </w:rPr>
        <w:t>Microbiol.,</w:t>
      </w:r>
      <w:r w:rsidRPr="00F4793E">
        <w:rPr>
          <w:rFonts w:ascii="Times New Roman" w:hAnsi="Times New Roman"/>
          <w:sz w:val="24"/>
          <w:szCs w:val="24"/>
        </w:rPr>
        <w:t xml:space="preserve"> 141(5): 1109-1115.</w:t>
      </w:r>
    </w:p>
    <w:p w14:paraId="4CDF9690"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Hanan, A., Basit, A., Nazir, T., Majeed, M. Z. and Qiu, D., 2020, Anti-insect activity of a partially purified protein derived from the entomopathogenic fungus </w:t>
      </w:r>
      <w:r w:rsidRPr="00F4793E">
        <w:rPr>
          <w:rFonts w:ascii="Times New Roman" w:hAnsi="Times New Roman"/>
          <w:i/>
          <w:iCs/>
          <w:sz w:val="24"/>
          <w:szCs w:val="24"/>
        </w:rPr>
        <w:t>Lecanicillium lecanii</w:t>
      </w:r>
      <w:r w:rsidRPr="00F4793E">
        <w:rPr>
          <w:rFonts w:ascii="Times New Roman" w:hAnsi="Times New Roman"/>
          <w:sz w:val="24"/>
          <w:szCs w:val="24"/>
        </w:rPr>
        <w:t xml:space="preserve"> and its putative role in a tomato defense against green peach aphid.</w:t>
      </w:r>
      <w:r w:rsidRPr="00F4793E">
        <w:rPr>
          <w:rFonts w:ascii="Times New Roman" w:hAnsi="Times New Roman"/>
          <w:i/>
          <w:iCs/>
          <w:sz w:val="24"/>
          <w:szCs w:val="24"/>
        </w:rPr>
        <w:t xml:space="preserve"> J. Invertebr. Pathol.</w:t>
      </w:r>
      <w:r w:rsidRPr="00F4793E">
        <w:rPr>
          <w:rFonts w:ascii="Times New Roman" w:hAnsi="Times New Roman"/>
          <w:sz w:val="24"/>
          <w:szCs w:val="24"/>
        </w:rPr>
        <w:t xml:space="preserve">, </w:t>
      </w:r>
      <w:r w:rsidRPr="00F4793E">
        <w:rPr>
          <w:rFonts w:ascii="Times New Roman" w:hAnsi="Times New Roman"/>
          <w:bCs/>
          <w:sz w:val="24"/>
          <w:szCs w:val="24"/>
        </w:rPr>
        <w:t>170</w:t>
      </w:r>
      <w:r w:rsidRPr="00F4793E">
        <w:rPr>
          <w:rFonts w:ascii="Times New Roman" w:hAnsi="Times New Roman"/>
          <w:sz w:val="24"/>
          <w:szCs w:val="24"/>
        </w:rPr>
        <w:t>: 1-6.</w:t>
      </w:r>
    </w:p>
    <w:p w14:paraId="389FDEAA"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Isaka, M., Kittakoop, P., Kirtikara, K., Hywel-Jones, N. L. and Thebtaranonth, Y., 2005, Bioactive substances from insect pathogenic fungi. </w:t>
      </w:r>
      <w:r w:rsidRPr="00F4793E">
        <w:rPr>
          <w:rFonts w:ascii="Times New Roman" w:hAnsi="Times New Roman"/>
          <w:i/>
          <w:sz w:val="24"/>
          <w:szCs w:val="24"/>
        </w:rPr>
        <w:t>Acc. Chem. Res</w:t>
      </w:r>
      <w:r w:rsidRPr="00F4793E">
        <w:rPr>
          <w:rFonts w:ascii="Times New Roman" w:hAnsi="Times New Roman"/>
          <w:sz w:val="24"/>
          <w:szCs w:val="24"/>
        </w:rPr>
        <w:t>., 38(10): 813-823.</w:t>
      </w:r>
    </w:p>
    <w:p w14:paraId="682DFD1E" w14:textId="77777777" w:rsidR="001C344B" w:rsidRPr="00F4793E" w:rsidRDefault="001C344B" w:rsidP="003159C2">
      <w:pPr>
        <w:keepLines/>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Jangam, A. K. and Wadekar, P. N., 2019, WASP -Web Agri Stat Package 2.0. </w:t>
      </w:r>
      <w:hyperlink r:id="rId30" w:history="1">
        <w:r w:rsidRPr="00F4793E">
          <w:rPr>
            <w:rStyle w:val="Hyperlink"/>
            <w:rFonts w:ascii="Times New Roman" w:hAnsi="Times New Roman"/>
            <w:sz w:val="24"/>
            <w:szCs w:val="24"/>
          </w:rPr>
          <w:t>http://www.ccari.res.in/wasp2.0/index.php</w:t>
        </w:r>
      </w:hyperlink>
      <w:r w:rsidRPr="00F4793E">
        <w:rPr>
          <w:rFonts w:ascii="Times New Roman" w:hAnsi="Times New Roman"/>
          <w:sz w:val="24"/>
          <w:szCs w:val="24"/>
        </w:rPr>
        <w:t xml:space="preserve"> (accessed in July 2019).</w:t>
      </w:r>
    </w:p>
    <w:p w14:paraId="47544E2D" w14:textId="77777777" w:rsidR="001C344B" w:rsidRPr="00F4793E" w:rsidRDefault="001C344B" w:rsidP="003159C2">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Keppanan, R., Sivaperumal, S., Hussian, M., Bamisile, B. S., Aguila, L. C. R., Qasim, M., Mekchay, S., Wang, L. and Krutmuang, P., 2019, Molecular charecterization of pathogenesis involving the GAS 1 gene from entomopathogenic fungus </w:t>
      </w:r>
      <w:r w:rsidRPr="00F4793E">
        <w:rPr>
          <w:rFonts w:ascii="Times New Roman" w:hAnsi="Times New Roman"/>
          <w:i/>
          <w:sz w:val="24"/>
          <w:szCs w:val="24"/>
        </w:rPr>
        <w:t>Lecanicillium lecanii</w:t>
      </w:r>
      <w:r w:rsidRPr="00F4793E">
        <w:rPr>
          <w:rFonts w:ascii="Times New Roman" w:hAnsi="Times New Roman"/>
          <w:sz w:val="24"/>
          <w:szCs w:val="24"/>
        </w:rPr>
        <w:t xml:space="preserve"> and its virulence against the insect host </w:t>
      </w:r>
      <w:r w:rsidRPr="00F4793E">
        <w:rPr>
          <w:rFonts w:ascii="Times New Roman" w:hAnsi="Times New Roman"/>
          <w:i/>
          <w:sz w:val="24"/>
          <w:szCs w:val="24"/>
        </w:rPr>
        <w:t xml:space="preserve">Diaphorina citri. Pestic. Biochem. Phys., </w:t>
      </w:r>
      <w:r w:rsidRPr="00F4793E">
        <w:rPr>
          <w:rFonts w:ascii="Times New Roman" w:hAnsi="Times New Roman"/>
          <w:sz w:val="24"/>
          <w:szCs w:val="24"/>
        </w:rPr>
        <w:t>157:99-107.</w:t>
      </w:r>
    </w:p>
    <w:p w14:paraId="0847EBDE" w14:textId="77777777" w:rsidR="001C344B" w:rsidRPr="00F4793E" w:rsidRDefault="001C344B" w:rsidP="009500EC">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shd w:val="clear" w:color="auto" w:fill="FFFFFF"/>
        </w:rPr>
        <w:t xml:space="preserve">Khachatourians, G. G. and Qazi, S. S., 2008, Entomopathogenic fungi: biochemistry and molecular biology. In: </w:t>
      </w:r>
      <w:r w:rsidRPr="00F4793E">
        <w:rPr>
          <w:rFonts w:ascii="Times New Roman" w:hAnsi="Times New Roman"/>
          <w:i/>
          <w:iCs/>
          <w:sz w:val="24"/>
          <w:szCs w:val="24"/>
          <w:shd w:val="clear" w:color="auto" w:fill="FFFFFF"/>
        </w:rPr>
        <w:t>Human and animal relationships</w:t>
      </w:r>
      <w:r w:rsidRPr="00F4793E">
        <w:rPr>
          <w:rFonts w:ascii="Times New Roman" w:hAnsi="Times New Roman"/>
          <w:sz w:val="24"/>
          <w:szCs w:val="24"/>
          <w:shd w:val="clear" w:color="auto" w:fill="FFFFFF"/>
        </w:rPr>
        <w:t>. Berlin, Heidelberg: Springer Berlin Heidelberg, 33-61.</w:t>
      </w:r>
    </w:p>
    <w:p w14:paraId="4A305D1E" w14:textId="77777777" w:rsidR="001C344B" w:rsidRPr="009500EC" w:rsidRDefault="001C344B" w:rsidP="009500EC">
      <w:pPr>
        <w:keepLines/>
        <w:autoSpaceDE w:val="0"/>
        <w:autoSpaceDN w:val="0"/>
        <w:adjustRightInd w:val="0"/>
        <w:spacing w:before="280" w:after="0" w:line="360" w:lineRule="auto"/>
        <w:ind w:left="720" w:hanging="720"/>
        <w:jc w:val="both"/>
        <w:rPr>
          <w:rFonts w:ascii="Times New Roman" w:hAnsi="Times New Roman"/>
          <w:sz w:val="24"/>
          <w:szCs w:val="24"/>
          <w:shd w:val="clear" w:color="auto" w:fill="FFFFFF"/>
        </w:rPr>
      </w:pPr>
      <w:r w:rsidRPr="00F4793E">
        <w:rPr>
          <w:rFonts w:ascii="Times New Roman" w:hAnsi="Times New Roman"/>
          <w:sz w:val="24"/>
          <w:szCs w:val="24"/>
          <w:shd w:val="clear" w:color="auto" w:fill="FFFFFF"/>
        </w:rPr>
        <w:t xml:space="preserve">Latge, J. P. and Sanglier, J. J., 1985, Optimum de la croissance et de la sporulation de Conidiobolus obscurus en milieu defini. </w:t>
      </w:r>
      <w:r w:rsidRPr="00F4793E">
        <w:rPr>
          <w:rFonts w:ascii="Times New Roman" w:hAnsi="Times New Roman"/>
          <w:i/>
          <w:sz w:val="24"/>
          <w:szCs w:val="24"/>
          <w:shd w:val="clear" w:color="auto" w:fill="FFFFFF"/>
        </w:rPr>
        <w:t>Can. J. Bot</w:t>
      </w:r>
      <w:r w:rsidRPr="00F4793E">
        <w:rPr>
          <w:rFonts w:ascii="Times New Roman" w:hAnsi="Times New Roman"/>
          <w:sz w:val="24"/>
          <w:szCs w:val="24"/>
          <w:shd w:val="clear" w:color="auto" w:fill="FFFFFF"/>
        </w:rPr>
        <w:t>., 63(1): 68-85.</w:t>
      </w:r>
    </w:p>
    <w:p w14:paraId="3C712DF4" w14:textId="77777777" w:rsidR="001C344B" w:rsidRPr="00F4793E" w:rsidRDefault="001C344B" w:rsidP="003159C2">
      <w:pPr>
        <w:keepLines/>
        <w:autoSpaceDE w:val="0"/>
        <w:autoSpaceDN w:val="0"/>
        <w:adjustRightInd w:val="0"/>
        <w:spacing w:before="280" w:after="0" w:line="360" w:lineRule="auto"/>
        <w:ind w:left="720" w:hanging="720"/>
        <w:jc w:val="both"/>
        <w:rPr>
          <w:rFonts w:ascii="Times New Roman" w:hAnsi="Times New Roman"/>
          <w:sz w:val="24"/>
          <w:szCs w:val="24"/>
          <w:shd w:val="clear" w:color="auto" w:fill="FFFFFF"/>
        </w:rPr>
      </w:pPr>
      <w:r w:rsidRPr="00F4793E">
        <w:rPr>
          <w:rFonts w:ascii="Times New Roman" w:hAnsi="Times New Roman"/>
          <w:sz w:val="24"/>
          <w:szCs w:val="24"/>
          <w:shd w:val="clear" w:color="auto" w:fill="FFFFFF"/>
        </w:rPr>
        <w:lastRenderedPageBreak/>
        <w:t xml:space="preserve">Liu, H., Skinner, M., Parker, B. L. and Brownbridge, M., 2002, Pathogenicity of </w:t>
      </w:r>
      <w:r w:rsidRPr="00F4793E">
        <w:rPr>
          <w:rFonts w:ascii="Times New Roman" w:hAnsi="Times New Roman"/>
          <w:i/>
          <w:sz w:val="24"/>
          <w:szCs w:val="24"/>
          <w:shd w:val="clear" w:color="auto" w:fill="FFFFFF"/>
        </w:rPr>
        <w:t>Beauveria bassiana</w:t>
      </w:r>
      <w:r w:rsidRPr="00F4793E">
        <w:rPr>
          <w:rFonts w:ascii="Times New Roman" w:hAnsi="Times New Roman"/>
          <w:sz w:val="24"/>
          <w:szCs w:val="24"/>
          <w:shd w:val="clear" w:color="auto" w:fill="FFFFFF"/>
        </w:rPr>
        <w:t xml:space="preserve">, </w:t>
      </w:r>
      <w:r w:rsidRPr="00F4793E">
        <w:rPr>
          <w:rFonts w:ascii="Times New Roman" w:hAnsi="Times New Roman"/>
          <w:i/>
          <w:sz w:val="24"/>
          <w:szCs w:val="24"/>
          <w:shd w:val="clear" w:color="auto" w:fill="FFFFFF"/>
        </w:rPr>
        <w:t>Metarhizium anisopliae</w:t>
      </w:r>
      <w:r w:rsidRPr="00F4793E">
        <w:rPr>
          <w:rFonts w:ascii="Times New Roman" w:hAnsi="Times New Roman"/>
          <w:sz w:val="24"/>
          <w:szCs w:val="24"/>
          <w:shd w:val="clear" w:color="auto" w:fill="FFFFFF"/>
        </w:rPr>
        <w:t xml:space="preserve"> (Deuteromycotina: Hyphomycetes) and other entomopathogenic fungi against </w:t>
      </w:r>
      <w:r w:rsidRPr="00F4793E">
        <w:rPr>
          <w:rFonts w:ascii="Times New Roman" w:hAnsi="Times New Roman"/>
          <w:i/>
          <w:sz w:val="24"/>
          <w:szCs w:val="24"/>
          <w:shd w:val="clear" w:color="auto" w:fill="FFFFFF"/>
        </w:rPr>
        <w:t>Lygus lineolaris</w:t>
      </w:r>
      <w:r w:rsidRPr="00F4793E">
        <w:rPr>
          <w:rFonts w:ascii="Times New Roman" w:hAnsi="Times New Roman"/>
          <w:sz w:val="24"/>
          <w:szCs w:val="24"/>
          <w:shd w:val="clear" w:color="auto" w:fill="FFFFFF"/>
        </w:rPr>
        <w:t xml:space="preserve"> (Hemiptera: Miridae). </w:t>
      </w:r>
      <w:r w:rsidRPr="00F4793E">
        <w:rPr>
          <w:rFonts w:ascii="Times New Roman" w:hAnsi="Times New Roman"/>
          <w:i/>
          <w:iCs/>
          <w:sz w:val="24"/>
          <w:szCs w:val="24"/>
          <w:shd w:val="clear" w:color="auto" w:fill="FFFFFF"/>
        </w:rPr>
        <w:t>J. Econ. Entomol.</w:t>
      </w:r>
      <w:r w:rsidRPr="00F4793E">
        <w:rPr>
          <w:rFonts w:ascii="Times New Roman" w:hAnsi="Times New Roman"/>
          <w:sz w:val="24"/>
          <w:szCs w:val="24"/>
          <w:shd w:val="clear" w:color="auto" w:fill="FFFFFF"/>
        </w:rPr>
        <w:t xml:space="preserve">, </w:t>
      </w:r>
      <w:r w:rsidRPr="00F4793E">
        <w:rPr>
          <w:rFonts w:ascii="Times New Roman" w:hAnsi="Times New Roman"/>
          <w:iCs/>
          <w:sz w:val="24"/>
          <w:szCs w:val="24"/>
          <w:shd w:val="clear" w:color="auto" w:fill="FFFFFF"/>
        </w:rPr>
        <w:t>95</w:t>
      </w:r>
      <w:r w:rsidRPr="00F4793E">
        <w:rPr>
          <w:rFonts w:ascii="Times New Roman" w:hAnsi="Times New Roman"/>
          <w:sz w:val="24"/>
          <w:szCs w:val="24"/>
          <w:shd w:val="clear" w:color="auto" w:fill="FFFFFF"/>
        </w:rPr>
        <w:t>(4): 675-681.</w:t>
      </w:r>
    </w:p>
    <w:p w14:paraId="5CFCAC40" w14:textId="77777777" w:rsidR="001C344B" w:rsidRPr="00F4793E" w:rsidRDefault="001C344B" w:rsidP="004743B3">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Marcinkevicius, K., Salvatore, A., Bardón1, A., Cartagena, E., Arena, M. and Vera, N., 2017, Insecticidal activities of diketopiperazines of </w:t>
      </w:r>
      <w:r w:rsidRPr="00F4793E">
        <w:rPr>
          <w:rFonts w:ascii="Times New Roman" w:hAnsi="Times New Roman"/>
          <w:i/>
          <w:sz w:val="24"/>
          <w:szCs w:val="24"/>
        </w:rPr>
        <w:t>Nomuraea rileyi</w:t>
      </w:r>
      <w:r w:rsidRPr="00F4793E">
        <w:rPr>
          <w:rFonts w:ascii="Times New Roman" w:hAnsi="Times New Roman"/>
          <w:sz w:val="24"/>
          <w:szCs w:val="24"/>
        </w:rPr>
        <w:t xml:space="preserve"> entomopathogenic fungus. </w:t>
      </w:r>
      <w:r w:rsidRPr="00F4793E">
        <w:rPr>
          <w:rFonts w:ascii="Times New Roman" w:hAnsi="Times New Roman"/>
          <w:i/>
          <w:sz w:val="24"/>
          <w:szCs w:val="24"/>
        </w:rPr>
        <w:t>Int. J. Environ. Agric. Biotech</w:t>
      </w:r>
      <w:r w:rsidRPr="00F4793E">
        <w:rPr>
          <w:rFonts w:ascii="Times New Roman" w:hAnsi="Times New Roman"/>
          <w:sz w:val="24"/>
          <w:szCs w:val="24"/>
        </w:rPr>
        <w:t>., 2(4): 1586-1596.</w:t>
      </w:r>
    </w:p>
    <w:p w14:paraId="6468FF72" w14:textId="77777777" w:rsidR="001C344B" w:rsidRPr="00F4793E" w:rsidRDefault="001C344B" w:rsidP="009500EC">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shd w:val="clear" w:color="auto" w:fill="FFFFFF"/>
        </w:rPr>
        <w:t xml:space="preserve">Mohanty, S. S. and Prakash, S., 2009, Effects of culture media on larvicidal property of secondary metabolites of mosquito pathogenic fungus </w:t>
      </w:r>
      <w:r w:rsidRPr="00F4793E">
        <w:rPr>
          <w:rFonts w:ascii="Times New Roman" w:hAnsi="Times New Roman"/>
          <w:i/>
          <w:sz w:val="24"/>
          <w:szCs w:val="24"/>
          <w:shd w:val="clear" w:color="auto" w:fill="FFFFFF"/>
        </w:rPr>
        <w:t>Chrysosporium lobatum</w:t>
      </w:r>
      <w:r w:rsidRPr="00F4793E">
        <w:rPr>
          <w:rFonts w:ascii="Times New Roman" w:hAnsi="Times New Roman"/>
          <w:sz w:val="24"/>
          <w:szCs w:val="24"/>
          <w:shd w:val="clear" w:color="auto" w:fill="FFFFFF"/>
        </w:rPr>
        <w:t xml:space="preserve"> (Moniliales: Moniliaceae). </w:t>
      </w:r>
      <w:r w:rsidRPr="00F4793E">
        <w:rPr>
          <w:rFonts w:ascii="Times New Roman" w:hAnsi="Times New Roman"/>
          <w:i/>
          <w:iCs/>
          <w:sz w:val="24"/>
          <w:szCs w:val="24"/>
          <w:shd w:val="clear" w:color="auto" w:fill="FFFFFF"/>
        </w:rPr>
        <w:t>Acta tropica.</w:t>
      </w:r>
      <w:r w:rsidRPr="00F4793E">
        <w:rPr>
          <w:rFonts w:ascii="Times New Roman" w:hAnsi="Times New Roman"/>
          <w:sz w:val="24"/>
          <w:szCs w:val="24"/>
          <w:shd w:val="clear" w:color="auto" w:fill="FFFFFF"/>
        </w:rPr>
        <w:t xml:space="preserve">, </w:t>
      </w:r>
      <w:r w:rsidRPr="00F4793E">
        <w:rPr>
          <w:rFonts w:ascii="Times New Roman" w:hAnsi="Times New Roman"/>
          <w:iCs/>
          <w:sz w:val="24"/>
          <w:szCs w:val="24"/>
          <w:shd w:val="clear" w:color="auto" w:fill="FFFFFF"/>
        </w:rPr>
        <w:t>109</w:t>
      </w:r>
      <w:r w:rsidRPr="00F4793E">
        <w:rPr>
          <w:rFonts w:ascii="Times New Roman" w:hAnsi="Times New Roman"/>
          <w:sz w:val="24"/>
          <w:szCs w:val="24"/>
          <w:shd w:val="clear" w:color="auto" w:fill="FFFFFF"/>
        </w:rPr>
        <w:t>(1): 50-54.</w:t>
      </w:r>
    </w:p>
    <w:p w14:paraId="2B1C9D58" w14:textId="77777777" w:rsidR="001C344B" w:rsidRPr="00F4793E" w:rsidRDefault="001C344B" w:rsidP="00082FC1">
      <w:pPr>
        <w:keepLines/>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Molnar, I., Gibson, D, M. and Kransoff, S. B., 2010, Secondary metabolites from entomopathogenic Hypocrealean fungi. </w:t>
      </w:r>
      <w:r w:rsidRPr="00F4793E">
        <w:rPr>
          <w:rFonts w:ascii="Times New Roman" w:hAnsi="Times New Roman"/>
          <w:i/>
          <w:iCs/>
          <w:sz w:val="24"/>
          <w:szCs w:val="24"/>
        </w:rPr>
        <w:t>Nat. Prod. Rep</w:t>
      </w:r>
      <w:r w:rsidRPr="00F4793E">
        <w:rPr>
          <w:rFonts w:ascii="Times New Roman" w:hAnsi="Times New Roman"/>
          <w:sz w:val="24"/>
          <w:szCs w:val="24"/>
        </w:rPr>
        <w:t xml:space="preserve">., </w:t>
      </w:r>
      <w:r w:rsidRPr="00F4793E">
        <w:rPr>
          <w:rFonts w:ascii="Times New Roman" w:hAnsi="Times New Roman"/>
          <w:bCs/>
          <w:sz w:val="24"/>
          <w:szCs w:val="24"/>
        </w:rPr>
        <w:t>27</w:t>
      </w:r>
      <w:r w:rsidRPr="00F4793E">
        <w:rPr>
          <w:rFonts w:ascii="Times New Roman" w:hAnsi="Times New Roman"/>
          <w:sz w:val="24"/>
          <w:szCs w:val="24"/>
        </w:rPr>
        <w:t>(9): 1241-1217.</w:t>
      </w:r>
    </w:p>
    <w:p w14:paraId="6B7196BA" w14:textId="77777777" w:rsidR="001C344B" w:rsidRPr="00F4793E" w:rsidRDefault="001C344B" w:rsidP="004743B3">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Moon, Y. S., Donzelli, B. G. G., Krasnoff, S. B., McLane, H., Griggs, M. H., Cook, P., Vandenberg, J. D., Gibson, D. M. and Churchill, A. C. L., 2008, Agrobacterium-mediated disruption of a no ribosomal peptide synthetase gene in the invertebrate pathogen </w:t>
      </w:r>
      <w:r w:rsidRPr="00F4793E">
        <w:rPr>
          <w:rFonts w:ascii="Times New Roman" w:hAnsi="Times New Roman"/>
          <w:i/>
          <w:sz w:val="24"/>
          <w:szCs w:val="24"/>
        </w:rPr>
        <w:t>Metarhizium anisopliae</w:t>
      </w:r>
      <w:r w:rsidRPr="00F4793E">
        <w:rPr>
          <w:rFonts w:ascii="Times New Roman" w:hAnsi="Times New Roman"/>
          <w:sz w:val="24"/>
          <w:szCs w:val="24"/>
        </w:rPr>
        <w:t xml:space="preserve"> reveals a peptide spore factor. </w:t>
      </w:r>
      <w:r w:rsidRPr="00F4793E">
        <w:rPr>
          <w:rStyle w:val="Emphasis"/>
          <w:rFonts w:ascii="Times New Roman" w:hAnsi="Times New Roman"/>
          <w:bCs/>
          <w:sz w:val="24"/>
          <w:szCs w:val="24"/>
          <w:shd w:val="clear" w:color="auto" w:fill="FFFFFF"/>
        </w:rPr>
        <w:t>Appl. Environ. Microbiol.,</w:t>
      </w:r>
      <w:r w:rsidRPr="00F4793E">
        <w:rPr>
          <w:rStyle w:val="Emphasis"/>
          <w:rFonts w:ascii="Times New Roman" w:hAnsi="Times New Roman"/>
          <w:b/>
          <w:bCs/>
          <w:sz w:val="24"/>
          <w:szCs w:val="24"/>
          <w:shd w:val="clear" w:color="auto" w:fill="FFFFFF"/>
        </w:rPr>
        <w:t xml:space="preserve"> </w:t>
      </w:r>
      <w:r w:rsidRPr="00F4793E">
        <w:rPr>
          <w:rFonts w:ascii="Times New Roman" w:hAnsi="Times New Roman"/>
          <w:sz w:val="24"/>
          <w:szCs w:val="24"/>
        </w:rPr>
        <w:t>74(14): 4366-4380.</w:t>
      </w:r>
    </w:p>
    <w:p w14:paraId="7FB03CE0" w14:textId="77777777" w:rsidR="001C344B" w:rsidRPr="00F4793E" w:rsidRDefault="001C344B" w:rsidP="00082FC1">
      <w:pPr>
        <w:keepLines/>
        <w:tabs>
          <w:tab w:val="left" w:pos="8647"/>
        </w:tab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Moorthi, P. V., Balasubramanian, C., Selvarani, S. and Radha, A., 2015, Efficacy of sub lethal concentration of entomopathogenic fungi on the feeding and reproduction of </w:t>
      </w:r>
      <w:r w:rsidRPr="00F4793E">
        <w:rPr>
          <w:rFonts w:ascii="Times New Roman" w:hAnsi="Times New Roman"/>
          <w:i/>
          <w:iCs/>
          <w:sz w:val="24"/>
          <w:szCs w:val="24"/>
        </w:rPr>
        <w:t>Spodoptera litura</w:t>
      </w:r>
      <w:r w:rsidRPr="00F4793E">
        <w:rPr>
          <w:rFonts w:ascii="Times New Roman" w:hAnsi="Times New Roman"/>
          <w:sz w:val="24"/>
          <w:szCs w:val="24"/>
        </w:rPr>
        <w:t xml:space="preserve">. </w:t>
      </w:r>
      <w:r w:rsidRPr="00F4793E">
        <w:rPr>
          <w:rFonts w:ascii="Times New Roman" w:hAnsi="Times New Roman"/>
          <w:i/>
          <w:iCs/>
          <w:sz w:val="24"/>
          <w:szCs w:val="24"/>
        </w:rPr>
        <w:t>J. Springerplus</w:t>
      </w:r>
      <w:r w:rsidRPr="00F4793E">
        <w:rPr>
          <w:rFonts w:ascii="Times New Roman" w:hAnsi="Times New Roman"/>
          <w:sz w:val="24"/>
          <w:szCs w:val="24"/>
        </w:rPr>
        <w:t xml:space="preserve">, </w:t>
      </w:r>
      <w:r w:rsidRPr="00F4793E">
        <w:rPr>
          <w:rFonts w:ascii="Times New Roman" w:hAnsi="Times New Roman"/>
          <w:bCs/>
          <w:sz w:val="24"/>
          <w:szCs w:val="24"/>
        </w:rPr>
        <w:t>4</w:t>
      </w:r>
      <w:r w:rsidRPr="00F4793E">
        <w:rPr>
          <w:rFonts w:ascii="Times New Roman" w:hAnsi="Times New Roman"/>
          <w:sz w:val="24"/>
          <w:szCs w:val="24"/>
        </w:rPr>
        <w:t>(1</w:t>
      </w:r>
      <w:r w:rsidRPr="00F4793E">
        <w:rPr>
          <w:rFonts w:ascii="Times New Roman" w:hAnsi="Times New Roman"/>
          <w:b/>
          <w:bCs/>
          <w:sz w:val="24"/>
          <w:szCs w:val="24"/>
        </w:rPr>
        <w:t>)</w:t>
      </w:r>
      <w:r w:rsidRPr="00F4793E">
        <w:rPr>
          <w:rFonts w:ascii="Times New Roman" w:hAnsi="Times New Roman"/>
          <w:sz w:val="24"/>
          <w:szCs w:val="24"/>
        </w:rPr>
        <w:t>: 1-12.</w:t>
      </w:r>
    </w:p>
    <w:p w14:paraId="271C5F61"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Ngoka, L. C. M., Gross, M. L. and Toogood, P. L., 1999, Sodium-directed selective cleavage of lactone: a method for structure determination of cyclodepsipeptides. </w:t>
      </w:r>
      <w:r w:rsidRPr="00F4793E">
        <w:rPr>
          <w:rFonts w:ascii="Times New Roman" w:hAnsi="Times New Roman"/>
          <w:i/>
          <w:sz w:val="24"/>
          <w:szCs w:val="24"/>
        </w:rPr>
        <w:t>Int. J. Mass Spectrom</w:t>
      </w:r>
      <w:r w:rsidRPr="00F4793E">
        <w:rPr>
          <w:rFonts w:ascii="Times New Roman" w:hAnsi="Times New Roman"/>
          <w:sz w:val="24"/>
          <w:szCs w:val="24"/>
        </w:rPr>
        <w:t>., 182: 289-298.</w:t>
      </w:r>
    </w:p>
    <w:p w14:paraId="0683C56A"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Pais, M., Das, B. C. and Ferron, P., 1981, Depsipeptides from </w:t>
      </w:r>
      <w:r w:rsidRPr="00F4793E">
        <w:rPr>
          <w:rFonts w:ascii="Times New Roman" w:hAnsi="Times New Roman"/>
          <w:i/>
          <w:iCs/>
          <w:sz w:val="24"/>
          <w:szCs w:val="24"/>
        </w:rPr>
        <w:t>Metarhizium anisopliae</w:t>
      </w:r>
      <w:r w:rsidRPr="00F4793E">
        <w:rPr>
          <w:rFonts w:ascii="Times New Roman" w:hAnsi="Times New Roman"/>
          <w:sz w:val="24"/>
          <w:szCs w:val="24"/>
        </w:rPr>
        <w:t xml:space="preserve">. </w:t>
      </w:r>
      <w:r w:rsidRPr="00F4793E">
        <w:rPr>
          <w:rFonts w:ascii="Times New Roman" w:hAnsi="Times New Roman"/>
          <w:i/>
          <w:iCs/>
          <w:sz w:val="24"/>
          <w:szCs w:val="24"/>
        </w:rPr>
        <w:t>J. Phytochem.</w:t>
      </w:r>
      <w:r w:rsidRPr="00F4793E">
        <w:rPr>
          <w:rFonts w:ascii="Times New Roman" w:hAnsi="Times New Roman"/>
          <w:sz w:val="24"/>
          <w:szCs w:val="24"/>
        </w:rPr>
        <w:t xml:space="preserve">, </w:t>
      </w:r>
      <w:r w:rsidRPr="00F4793E">
        <w:rPr>
          <w:rFonts w:ascii="Times New Roman" w:hAnsi="Times New Roman"/>
          <w:bCs/>
          <w:sz w:val="24"/>
          <w:szCs w:val="24"/>
        </w:rPr>
        <w:t>20</w:t>
      </w:r>
      <w:r w:rsidRPr="00F4793E">
        <w:rPr>
          <w:rFonts w:ascii="Times New Roman" w:hAnsi="Times New Roman"/>
          <w:sz w:val="24"/>
          <w:szCs w:val="24"/>
        </w:rPr>
        <w:t>(4): 715-723.</w:t>
      </w:r>
    </w:p>
    <w:p w14:paraId="08391754" w14:textId="77777777" w:rsidR="001C344B" w:rsidRPr="00F4793E"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Pedras, M. S. C., Zaharia, L. I. and Ward, D. E., 2002, The destruxins: synthesis, biosynthesis, biotransformation and biological activity. </w:t>
      </w:r>
      <w:r w:rsidRPr="00F4793E">
        <w:rPr>
          <w:rFonts w:ascii="Times New Roman" w:hAnsi="Times New Roman"/>
          <w:i/>
          <w:sz w:val="24"/>
          <w:szCs w:val="24"/>
        </w:rPr>
        <w:t>Phytochemistry</w:t>
      </w:r>
      <w:r w:rsidRPr="00F4793E">
        <w:rPr>
          <w:rFonts w:ascii="Times New Roman" w:hAnsi="Times New Roman"/>
          <w:sz w:val="24"/>
          <w:szCs w:val="24"/>
        </w:rPr>
        <w:t>., 56(6): 579-576.</w:t>
      </w:r>
    </w:p>
    <w:p w14:paraId="11409E40" w14:textId="77777777" w:rsidR="001C344B" w:rsidRPr="00F4793E" w:rsidRDefault="001C344B" w:rsidP="003159C2">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lastRenderedPageBreak/>
        <w:t xml:space="preserve">Ramegowda, G. K., 2005, Aerobiology, Epizootiology and Utilization of </w:t>
      </w:r>
      <w:r w:rsidRPr="00F4793E">
        <w:rPr>
          <w:rFonts w:ascii="Times New Roman" w:hAnsi="Times New Roman"/>
          <w:i/>
          <w:iCs/>
          <w:sz w:val="24"/>
          <w:szCs w:val="24"/>
        </w:rPr>
        <w:t xml:space="preserve">Nomuraea rileyi </w:t>
      </w:r>
      <w:r w:rsidRPr="00F4793E">
        <w:rPr>
          <w:rFonts w:ascii="Times New Roman" w:hAnsi="Times New Roman"/>
          <w:sz w:val="24"/>
          <w:szCs w:val="24"/>
        </w:rPr>
        <w:t>(Farlow) Samson</w:t>
      </w:r>
      <w:r w:rsidRPr="00F4793E">
        <w:rPr>
          <w:rFonts w:ascii="Times New Roman" w:hAnsi="Times New Roman"/>
          <w:i/>
          <w:iCs/>
          <w:sz w:val="24"/>
          <w:szCs w:val="24"/>
        </w:rPr>
        <w:t xml:space="preserve">. </w:t>
      </w:r>
      <w:r w:rsidRPr="00F4793E">
        <w:rPr>
          <w:rFonts w:ascii="Times New Roman" w:hAnsi="Times New Roman"/>
          <w:i/>
          <w:sz w:val="24"/>
          <w:szCs w:val="24"/>
        </w:rPr>
        <w:t>Ph. D. (Agric.) Thesis,</w:t>
      </w:r>
      <w:r w:rsidRPr="00F4793E">
        <w:rPr>
          <w:rFonts w:ascii="Times New Roman" w:hAnsi="Times New Roman"/>
          <w:sz w:val="24"/>
          <w:szCs w:val="24"/>
        </w:rPr>
        <w:t xml:space="preserve"> Univ. Agric. Sci., Dharwad (India), 137 p.</w:t>
      </w:r>
    </w:p>
    <w:p w14:paraId="7703C195" w14:textId="77777777" w:rsidR="001C344B" w:rsidRPr="00F4793E" w:rsidRDefault="001C344B" w:rsidP="009500EC">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shd w:val="clear" w:color="auto" w:fill="FFFFFF"/>
          <w:lang w:val="sv-SE"/>
        </w:rPr>
        <w:t xml:space="preserve">Ravindran, K., Sivaramakrishnan, S., Hussain, M., Dash, C. K., Bamisile, B. S., Qasim, M. and Liande, W., 2018, Investigation and molecular docking studies of bassianolide from </w:t>
      </w:r>
      <w:r w:rsidRPr="00F4793E">
        <w:rPr>
          <w:rFonts w:ascii="Times New Roman" w:hAnsi="Times New Roman"/>
          <w:i/>
          <w:sz w:val="24"/>
          <w:szCs w:val="24"/>
          <w:shd w:val="clear" w:color="auto" w:fill="FFFFFF"/>
          <w:lang w:val="sv-SE"/>
        </w:rPr>
        <w:t>Lecanicillium lecanii</w:t>
      </w:r>
      <w:r w:rsidRPr="00F4793E">
        <w:rPr>
          <w:rFonts w:ascii="Times New Roman" w:hAnsi="Times New Roman"/>
          <w:sz w:val="24"/>
          <w:szCs w:val="24"/>
          <w:shd w:val="clear" w:color="auto" w:fill="FFFFFF"/>
          <w:lang w:val="sv-SE"/>
        </w:rPr>
        <w:t xml:space="preserve"> against </w:t>
      </w:r>
      <w:r w:rsidRPr="00F4793E">
        <w:rPr>
          <w:rFonts w:ascii="Times New Roman" w:hAnsi="Times New Roman"/>
          <w:i/>
          <w:sz w:val="24"/>
          <w:szCs w:val="24"/>
          <w:shd w:val="clear" w:color="auto" w:fill="FFFFFF"/>
          <w:lang w:val="sv-SE"/>
        </w:rPr>
        <w:t>Plutella xylostella</w:t>
      </w:r>
      <w:r w:rsidRPr="00F4793E">
        <w:rPr>
          <w:rFonts w:ascii="Times New Roman" w:hAnsi="Times New Roman"/>
          <w:sz w:val="24"/>
          <w:szCs w:val="24"/>
          <w:shd w:val="clear" w:color="auto" w:fill="FFFFFF"/>
          <w:lang w:val="sv-SE"/>
        </w:rPr>
        <w:t xml:space="preserve"> (Lepidoptera: Plutellidae). </w:t>
      </w:r>
      <w:r w:rsidRPr="00F4793E">
        <w:rPr>
          <w:rFonts w:ascii="Times New Roman" w:hAnsi="Times New Roman"/>
          <w:i/>
          <w:iCs/>
          <w:sz w:val="24"/>
          <w:szCs w:val="24"/>
          <w:shd w:val="clear" w:color="auto" w:fill="FFFFFF"/>
        </w:rPr>
        <w:t>Comp. Biochem. Physiol. C: Toxicol. Pharmacol.</w:t>
      </w:r>
      <w:r w:rsidRPr="00F4793E">
        <w:rPr>
          <w:rFonts w:ascii="Times New Roman" w:hAnsi="Times New Roman"/>
          <w:sz w:val="24"/>
          <w:szCs w:val="24"/>
          <w:shd w:val="clear" w:color="auto" w:fill="FFFFFF"/>
        </w:rPr>
        <w:t xml:space="preserve">, </w:t>
      </w:r>
      <w:r w:rsidRPr="00F4793E">
        <w:rPr>
          <w:rFonts w:ascii="Times New Roman" w:hAnsi="Times New Roman"/>
          <w:iCs/>
          <w:sz w:val="24"/>
          <w:szCs w:val="24"/>
          <w:shd w:val="clear" w:color="auto" w:fill="FFFFFF"/>
        </w:rPr>
        <w:t>20(6)</w:t>
      </w:r>
      <w:r w:rsidRPr="00F4793E">
        <w:rPr>
          <w:rFonts w:ascii="Times New Roman" w:hAnsi="Times New Roman"/>
          <w:sz w:val="24"/>
          <w:szCs w:val="24"/>
          <w:shd w:val="clear" w:color="auto" w:fill="FFFFFF"/>
        </w:rPr>
        <w:t>: 65-72.</w:t>
      </w:r>
    </w:p>
    <w:p w14:paraId="66266424" w14:textId="77777777" w:rsidR="001C344B" w:rsidRPr="00F4793E" w:rsidRDefault="001C344B" w:rsidP="004743B3">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Ruijter, G. J. G., Bax, M., Patel, H., Flitter, S. J., Van de Vondervoort, P. J. I., De Vries, R. P., Van Kuyk, P. A. and Visser, J., 2003, Mannitol is required for stress tolerance in </w:t>
      </w:r>
      <w:r w:rsidRPr="00F4793E">
        <w:rPr>
          <w:rFonts w:ascii="Times New Roman" w:hAnsi="Times New Roman"/>
          <w:i/>
          <w:sz w:val="24"/>
          <w:szCs w:val="24"/>
        </w:rPr>
        <w:t>Aspergillus niger</w:t>
      </w:r>
      <w:r w:rsidRPr="00F4793E">
        <w:rPr>
          <w:rFonts w:ascii="Times New Roman" w:hAnsi="Times New Roman"/>
          <w:sz w:val="24"/>
          <w:szCs w:val="24"/>
        </w:rPr>
        <w:t xml:space="preserve"> conidiospores. </w:t>
      </w:r>
      <w:r w:rsidRPr="00F4793E">
        <w:rPr>
          <w:rFonts w:ascii="Times New Roman" w:hAnsi="Times New Roman"/>
          <w:i/>
          <w:sz w:val="24"/>
          <w:szCs w:val="24"/>
        </w:rPr>
        <w:t>Eukaryotic Cell.,</w:t>
      </w:r>
      <w:r w:rsidRPr="00F4793E">
        <w:rPr>
          <w:rFonts w:ascii="Times New Roman" w:hAnsi="Times New Roman"/>
          <w:sz w:val="24"/>
          <w:szCs w:val="24"/>
        </w:rPr>
        <w:t xml:space="preserve"> 2: 690-698.</w:t>
      </w:r>
    </w:p>
    <w:p w14:paraId="69DCB263" w14:textId="77777777" w:rsidR="001C344B" w:rsidRPr="00F4793E" w:rsidRDefault="001C344B" w:rsidP="003159C2">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shd w:val="clear" w:color="auto" w:fill="FFFFFF"/>
        </w:rPr>
        <w:t xml:space="preserve">Safavi, S. A., Shah, F. A., Pakdel, A. K., Reza Rasoulian, G., Bandani, A. R. and Butt, T. M., 2007, Effect of nutrition on growth and virulence of the entomopathogenic fungus </w:t>
      </w:r>
      <w:r w:rsidRPr="00F4793E">
        <w:rPr>
          <w:rFonts w:ascii="Times New Roman" w:hAnsi="Times New Roman"/>
          <w:sz w:val="24"/>
          <w:szCs w:val="24"/>
          <w:shd w:val="clear" w:color="auto" w:fill="FFFFFF"/>
        </w:rPr>
        <w:tab/>
      </w:r>
      <w:r w:rsidRPr="00F4793E">
        <w:rPr>
          <w:rFonts w:ascii="Times New Roman" w:hAnsi="Times New Roman"/>
          <w:i/>
          <w:sz w:val="24"/>
          <w:szCs w:val="24"/>
          <w:shd w:val="clear" w:color="auto" w:fill="FFFFFF"/>
        </w:rPr>
        <w:t>Beauveria bassiana</w:t>
      </w:r>
      <w:r w:rsidRPr="00F4793E">
        <w:rPr>
          <w:rFonts w:ascii="Times New Roman" w:hAnsi="Times New Roman"/>
          <w:sz w:val="24"/>
          <w:szCs w:val="24"/>
          <w:shd w:val="clear" w:color="auto" w:fill="FFFFFF"/>
        </w:rPr>
        <w:t xml:space="preserve">. </w:t>
      </w:r>
      <w:r w:rsidRPr="00F4793E">
        <w:rPr>
          <w:rFonts w:ascii="Times New Roman" w:hAnsi="Times New Roman"/>
          <w:i/>
          <w:iCs/>
          <w:sz w:val="24"/>
          <w:szCs w:val="24"/>
          <w:shd w:val="clear" w:color="auto" w:fill="FFFFFF"/>
        </w:rPr>
        <w:t>FEMS Microbiol. Lett.</w:t>
      </w:r>
      <w:r w:rsidRPr="00F4793E">
        <w:rPr>
          <w:rFonts w:ascii="Times New Roman" w:hAnsi="Times New Roman"/>
          <w:sz w:val="24"/>
          <w:szCs w:val="24"/>
          <w:shd w:val="clear" w:color="auto" w:fill="FFFFFF"/>
        </w:rPr>
        <w:t xml:space="preserve">, </w:t>
      </w:r>
      <w:r w:rsidRPr="00F4793E">
        <w:rPr>
          <w:rFonts w:ascii="Times New Roman" w:hAnsi="Times New Roman"/>
          <w:iCs/>
          <w:sz w:val="24"/>
          <w:szCs w:val="24"/>
          <w:shd w:val="clear" w:color="auto" w:fill="FFFFFF"/>
        </w:rPr>
        <w:t>270</w:t>
      </w:r>
      <w:r w:rsidRPr="00F4793E">
        <w:rPr>
          <w:rFonts w:ascii="Times New Roman" w:hAnsi="Times New Roman"/>
          <w:sz w:val="24"/>
          <w:szCs w:val="24"/>
          <w:shd w:val="clear" w:color="auto" w:fill="FFFFFF"/>
        </w:rPr>
        <w:t>(1): 116-123.</w:t>
      </w:r>
    </w:p>
    <w:p w14:paraId="52B45CBA" w14:textId="77777777" w:rsidR="001C344B" w:rsidRPr="00F4793E" w:rsidRDefault="001C344B" w:rsidP="001C344B">
      <w:pPr>
        <w:keepLines/>
        <w:autoSpaceDE w:val="0"/>
        <w:autoSpaceDN w:val="0"/>
        <w:adjustRightInd w:val="0"/>
        <w:spacing w:before="280" w:after="0" w:line="360" w:lineRule="auto"/>
        <w:ind w:left="720" w:hanging="720"/>
        <w:jc w:val="both"/>
        <w:rPr>
          <w:rFonts w:ascii="Times New Roman" w:hAnsi="Times New Roman"/>
          <w:sz w:val="24"/>
          <w:szCs w:val="24"/>
          <w:shd w:val="clear" w:color="auto" w:fill="FFFFFF"/>
        </w:rPr>
      </w:pPr>
      <w:r w:rsidRPr="00F4793E">
        <w:rPr>
          <w:rFonts w:ascii="Times New Roman" w:hAnsi="Times New Roman"/>
          <w:sz w:val="24"/>
          <w:szCs w:val="24"/>
          <w:shd w:val="clear" w:color="auto" w:fill="FFFFFF"/>
        </w:rPr>
        <w:t xml:space="preserve">Samuels, A., 1988, </w:t>
      </w:r>
      <w:r w:rsidRPr="00F4793E">
        <w:rPr>
          <w:rFonts w:ascii="Times New Roman" w:hAnsi="Times New Roman"/>
          <w:iCs/>
          <w:sz w:val="24"/>
          <w:szCs w:val="24"/>
          <w:shd w:val="clear" w:color="auto" w:fill="FFFFFF"/>
        </w:rPr>
        <w:t>The father: contemporary Jungian perspectives</w:t>
      </w:r>
      <w:r w:rsidRPr="00F4793E">
        <w:rPr>
          <w:rFonts w:ascii="Times New Roman" w:hAnsi="Times New Roman"/>
          <w:sz w:val="24"/>
          <w:szCs w:val="24"/>
          <w:shd w:val="clear" w:color="auto" w:fill="FFFFFF"/>
        </w:rPr>
        <w:t>. NYU Press.</w:t>
      </w:r>
    </w:p>
    <w:p w14:paraId="6C562076" w14:textId="77777777" w:rsidR="001C344B" w:rsidRPr="00F4793E" w:rsidRDefault="001C344B" w:rsidP="001C344B">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lang w:val="en-US"/>
        </w:rPr>
        <w:t xml:space="preserve">Schrank, A. and Vainstein, M. H., 2010, </w:t>
      </w:r>
      <w:r w:rsidRPr="00F4793E">
        <w:rPr>
          <w:rFonts w:ascii="Times New Roman" w:hAnsi="Times New Roman"/>
          <w:i/>
          <w:sz w:val="24"/>
          <w:szCs w:val="24"/>
          <w:lang w:val="en-US"/>
        </w:rPr>
        <w:t>Metarhizium anisopliae</w:t>
      </w:r>
      <w:r w:rsidRPr="00F4793E">
        <w:rPr>
          <w:rFonts w:ascii="Times New Roman" w:hAnsi="Times New Roman"/>
          <w:sz w:val="24"/>
          <w:szCs w:val="24"/>
          <w:lang w:val="en-US"/>
        </w:rPr>
        <w:t xml:space="preserve"> enzymes and toxins. </w:t>
      </w:r>
      <w:r w:rsidRPr="00F4793E">
        <w:rPr>
          <w:rFonts w:ascii="Times New Roman" w:hAnsi="Times New Roman"/>
          <w:i/>
          <w:iCs/>
          <w:sz w:val="24"/>
          <w:szCs w:val="24"/>
          <w:lang w:val="en-US"/>
        </w:rPr>
        <w:t>Toxins</w:t>
      </w:r>
      <w:r w:rsidRPr="00F4793E">
        <w:rPr>
          <w:rFonts w:ascii="Times New Roman" w:hAnsi="Times New Roman"/>
          <w:sz w:val="24"/>
          <w:szCs w:val="24"/>
          <w:lang w:val="en-US"/>
        </w:rPr>
        <w:t>., 56(7): 1267-1274.</w:t>
      </w:r>
    </w:p>
    <w:p w14:paraId="3F28475A" w14:textId="77777777" w:rsidR="001C344B" w:rsidRPr="00F4793E" w:rsidRDefault="001C344B" w:rsidP="003159C2">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shd w:val="clear" w:color="auto" w:fill="FFFFFF"/>
        </w:rPr>
        <w:t xml:space="preserve">Shah, F. A., Wang, C. S. and Butt, T. M., 2005, Nutrition influences growth and virulence of the insect-pathogenic fungus </w:t>
      </w:r>
      <w:r w:rsidRPr="00F4793E">
        <w:rPr>
          <w:rFonts w:ascii="Times New Roman" w:hAnsi="Times New Roman"/>
          <w:i/>
          <w:sz w:val="24"/>
          <w:szCs w:val="24"/>
          <w:shd w:val="clear" w:color="auto" w:fill="FFFFFF"/>
        </w:rPr>
        <w:t>Metarhizium anisopliae</w:t>
      </w:r>
      <w:r w:rsidRPr="00F4793E">
        <w:rPr>
          <w:rFonts w:ascii="Times New Roman" w:hAnsi="Times New Roman"/>
          <w:sz w:val="24"/>
          <w:szCs w:val="24"/>
          <w:shd w:val="clear" w:color="auto" w:fill="FFFFFF"/>
        </w:rPr>
        <w:t xml:space="preserve">. </w:t>
      </w:r>
      <w:r w:rsidRPr="00F4793E">
        <w:rPr>
          <w:rFonts w:ascii="Times New Roman" w:hAnsi="Times New Roman"/>
          <w:i/>
          <w:iCs/>
          <w:sz w:val="24"/>
          <w:szCs w:val="24"/>
          <w:shd w:val="clear" w:color="auto" w:fill="FFFFFF"/>
        </w:rPr>
        <w:t>FEMS Microbiol. Lett.</w:t>
      </w:r>
      <w:r w:rsidRPr="00F4793E">
        <w:rPr>
          <w:rFonts w:ascii="Times New Roman" w:hAnsi="Times New Roman"/>
          <w:sz w:val="24"/>
          <w:szCs w:val="24"/>
          <w:shd w:val="clear" w:color="auto" w:fill="FFFFFF"/>
        </w:rPr>
        <w:t xml:space="preserve">, </w:t>
      </w:r>
      <w:r w:rsidRPr="00F4793E">
        <w:rPr>
          <w:rFonts w:ascii="Times New Roman" w:hAnsi="Times New Roman"/>
          <w:iCs/>
          <w:sz w:val="24"/>
          <w:szCs w:val="24"/>
          <w:shd w:val="clear" w:color="auto" w:fill="FFFFFF"/>
        </w:rPr>
        <w:t>251</w:t>
      </w:r>
      <w:r w:rsidRPr="00F4793E">
        <w:rPr>
          <w:rFonts w:ascii="Times New Roman" w:hAnsi="Times New Roman"/>
          <w:sz w:val="24"/>
          <w:szCs w:val="24"/>
          <w:shd w:val="clear" w:color="auto" w:fill="FFFFFF"/>
        </w:rPr>
        <w:t>(2): 259-266.</w:t>
      </w:r>
    </w:p>
    <w:p w14:paraId="07462489" w14:textId="77777777" w:rsidR="001C344B" w:rsidRDefault="001C344B" w:rsidP="00082FC1">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Shaker, N. O., Ahmed, G, M. M., El-Sawy, M. M., Ibrahim, H. Y. E. and Ismail, H. N. A., 2019, Isolation, characterization and insecticidal activity of methylene chloride extract of </w:t>
      </w:r>
      <w:r w:rsidRPr="00F4793E">
        <w:rPr>
          <w:rFonts w:ascii="Times New Roman" w:hAnsi="Times New Roman"/>
          <w:i/>
          <w:sz w:val="24"/>
          <w:szCs w:val="24"/>
        </w:rPr>
        <w:t>Cladosporium cladosporioides</w:t>
      </w:r>
      <w:r w:rsidRPr="00F4793E">
        <w:rPr>
          <w:rFonts w:ascii="Times New Roman" w:hAnsi="Times New Roman"/>
          <w:sz w:val="24"/>
          <w:szCs w:val="24"/>
        </w:rPr>
        <w:t xml:space="preserve"> secondary metabolites against </w:t>
      </w:r>
      <w:r w:rsidRPr="00F4793E">
        <w:rPr>
          <w:rFonts w:ascii="Times New Roman" w:hAnsi="Times New Roman"/>
          <w:i/>
          <w:sz w:val="24"/>
          <w:szCs w:val="24"/>
        </w:rPr>
        <w:t>Aphis gossypii</w:t>
      </w:r>
      <w:r w:rsidRPr="00F4793E">
        <w:rPr>
          <w:rFonts w:ascii="Times New Roman" w:hAnsi="Times New Roman"/>
          <w:sz w:val="24"/>
          <w:szCs w:val="24"/>
        </w:rPr>
        <w:t xml:space="preserve"> (Glov.). </w:t>
      </w:r>
      <w:r w:rsidRPr="00F4793E">
        <w:rPr>
          <w:rFonts w:ascii="Times New Roman" w:hAnsi="Times New Roman"/>
          <w:i/>
          <w:sz w:val="24"/>
          <w:szCs w:val="24"/>
        </w:rPr>
        <w:t>J. Plant Prot. Path</w:t>
      </w:r>
      <w:r w:rsidRPr="00F4793E">
        <w:rPr>
          <w:rFonts w:ascii="Times New Roman" w:hAnsi="Times New Roman"/>
          <w:sz w:val="24"/>
          <w:szCs w:val="24"/>
        </w:rPr>
        <w:t>., 10(2): 115-119.</w:t>
      </w:r>
    </w:p>
    <w:p w14:paraId="28F45145" w14:textId="77777777" w:rsidR="001C344B" w:rsidRPr="00F4793E" w:rsidRDefault="001C344B" w:rsidP="004743B3">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Shwab, E. K. and Keller, N. P., 2008, Regulation of secondary metabolite production in filamentous ascomyetes. </w:t>
      </w:r>
      <w:r w:rsidRPr="00F4793E">
        <w:rPr>
          <w:rFonts w:ascii="Times New Roman" w:hAnsi="Times New Roman"/>
          <w:i/>
          <w:sz w:val="24"/>
          <w:szCs w:val="24"/>
        </w:rPr>
        <w:t>Mycol. Res.,</w:t>
      </w:r>
      <w:r w:rsidRPr="00F4793E">
        <w:rPr>
          <w:rFonts w:ascii="Times New Roman" w:hAnsi="Times New Roman"/>
          <w:sz w:val="24"/>
          <w:szCs w:val="24"/>
        </w:rPr>
        <w:t xml:space="preserve"> 112(2): 225-230.</w:t>
      </w:r>
    </w:p>
    <w:p w14:paraId="58967363" w14:textId="77777777" w:rsidR="001C344B" w:rsidRPr="00F4793E" w:rsidRDefault="001C344B" w:rsidP="003159C2">
      <w:pPr>
        <w:keepLines/>
        <w:autoSpaceDE w:val="0"/>
        <w:autoSpaceDN w:val="0"/>
        <w:adjustRightInd w:val="0"/>
        <w:spacing w:before="280" w:after="0" w:line="360" w:lineRule="auto"/>
        <w:ind w:left="720" w:hanging="720"/>
        <w:jc w:val="both"/>
        <w:rPr>
          <w:rFonts w:ascii="Times New Roman" w:hAnsi="Times New Roman"/>
          <w:iCs/>
          <w:sz w:val="24"/>
          <w:szCs w:val="24"/>
          <w:shd w:val="clear" w:color="auto" w:fill="FFFFFF"/>
        </w:rPr>
      </w:pPr>
      <w:r w:rsidRPr="00F4793E">
        <w:rPr>
          <w:rFonts w:ascii="Times New Roman" w:hAnsi="Times New Roman"/>
          <w:sz w:val="24"/>
          <w:szCs w:val="24"/>
          <w:shd w:val="clear" w:color="auto" w:fill="FFFFFF"/>
        </w:rPr>
        <w:t>Tuite, J., 1969, Plant pathological methods: Fungi and bacteria. Burgees Publishing Company</w:t>
      </w:r>
      <w:r w:rsidRPr="00F4793E">
        <w:rPr>
          <w:rFonts w:ascii="Times New Roman" w:hAnsi="Times New Roman"/>
          <w:i/>
          <w:iCs/>
          <w:sz w:val="24"/>
          <w:szCs w:val="24"/>
          <w:shd w:val="clear" w:color="auto" w:fill="FFFFFF"/>
        </w:rPr>
        <w:t xml:space="preserve">, </w:t>
      </w:r>
      <w:r w:rsidRPr="00F4793E">
        <w:rPr>
          <w:rFonts w:ascii="Times New Roman" w:hAnsi="Times New Roman"/>
          <w:sz w:val="24"/>
          <w:szCs w:val="24"/>
          <w:shd w:val="clear" w:color="auto" w:fill="FFFFFF"/>
        </w:rPr>
        <w:t xml:space="preserve">Minnepolis, </w:t>
      </w:r>
      <w:r w:rsidRPr="00F4793E">
        <w:rPr>
          <w:rFonts w:ascii="Times New Roman" w:hAnsi="Times New Roman"/>
          <w:iCs/>
          <w:sz w:val="24"/>
          <w:szCs w:val="24"/>
          <w:shd w:val="clear" w:color="auto" w:fill="FFFFFF"/>
        </w:rPr>
        <w:t>239 p.</w:t>
      </w:r>
    </w:p>
    <w:p w14:paraId="1ED5754F" w14:textId="77777777" w:rsidR="001C344B" w:rsidRPr="00F4793E" w:rsidRDefault="001C344B" w:rsidP="001C344B">
      <w:pPr>
        <w:keepLines/>
        <w:autoSpaceDE w:val="0"/>
        <w:autoSpaceDN w:val="0"/>
        <w:adjustRightInd w:val="0"/>
        <w:spacing w:before="280" w:after="0" w:line="360" w:lineRule="auto"/>
        <w:ind w:left="720" w:hanging="720"/>
        <w:jc w:val="both"/>
        <w:rPr>
          <w:rFonts w:ascii="Times New Roman" w:hAnsi="Times New Roman"/>
          <w:sz w:val="24"/>
          <w:szCs w:val="24"/>
          <w:shd w:val="clear" w:color="auto" w:fill="FFFFFF"/>
        </w:rPr>
      </w:pPr>
      <w:r w:rsidRPr="00F4793E">
        <w:rPr>
          <w:rFonts w:ascii="Times New Roman" w:hAnsi="Times New Roman"/>
          <w:sz w:val="24"/>
          <w:szCs w:val="24"/>
          <w:shd w:val="clear" w:color="auto" w:fill="FFFFFF"/>
        </w:rPr>
        <w:lastRenderedPageBreak/>
        <w:t xml:space="preserve">Van Raaij, M. J., Abrahams, J. P., Leslie, A. G. and Walker, J. E., 1996, The structure of bovine F1-ATPase complexed with the antibiotic inhibitor aurovertin B. </w:t>
      </w:r>
      <w:r w:rsidRPr="00F4793E">
        <w:rPr>
          <w:rStyle w:val="Emphasis"/>
          <w:rFonts w:ascii="Times New Roman" w:hAnsi="Times New Roman"/>
          <w:bCs/>
          <w:sz w:val="24"/>
          <w:szCs w:val="24"/>
          <w:shd w:val="clear" w:color="auto" w:fill="FFFFFF"/>
        </w:rPr>
        <w:t>Proc. Natl. Acad. Sci</w:t>
      </w:r>
      <w:r w:rsidRPr="00F4793E">
        <w:rPr>
          <w:rFonts w:ascii="Times New Roman" w:hAnsi="Times New Roman"/>
          <w:i/>
          <w:iCs/>
          <w:sz w:val="24"/>
          <w:szCs w:val="24"/>
          <w:shd w:val="clear" w:color="auto" w:fill="FFFFFF"/>
        </w:rPr>
        <w:t>.</w:t>
      </w:r>
      <w:r w:rsidRPr="00F4793E">
        <w:rPr>
          <w:rFonts w:ascii="Times New Roman" w:hAnsi="Times New Roman"/>
          <w:sz w:val="24"/>
          <w:szCs w:val="24"/>
          <w:shd w:val="clear" w:color="auto" w:fill="FFFFFF"/>
        </w:rPr>
        <w:t xml:space="preserve">, </w:t>
      </w:r>
      <w:r w:rsidRPr="00F4793E">
        <w:rPr>
          <w:rFonts w:ascii="Times New Roman" w:hAnsi="Times New Roman"/>
          <w:iCs/>
          <w:sz w:val="24"/>
          <w:szCs w:val="24"/>
          <w:shd w:val="clear" w:color="auto" w:fill="FFFFFF"/>
        </w:rPr>
        <w:t>93</w:t>
      </w:r>
      <w:r w:rsidRPr="00F4793E">
        <w:rPr>
          <w:rFonts w:ascii="Times New Roman" w:hAnsi="Times New Roman"/>
          <w:sz w:val="24"/>
          <w:szCs w:val="24"/>
          <w:shd w:val="clear" w:color="auto" w:fill="FFFFFF"/>
        </w:rPr>
        <w:t>(14): 6913-6917.</w:t>
      </w:r>
    </w:p>
    <w:p w14:paraId="7E021117" w14:textId="77777777" w:rsidR="001C344B" w:rsidRPr="00F4793E" w:rsidRDefault="001C344B" w:rsidP="003159C2">
      <w:pPr>
        <w:keepLines/>
        <w:autoSpaceDE w:val="0"/>
        <w:autoSpaceDN w:val="0"/>
        <w:adjustRightInd w:val="0"/>
        <w:spacing w:before="280" w:after="0" w:line="360" w:lineRule="auto"/>
        <w:ind w:left="720" w:hanging="720"/>
        <w:jc w:val="both"/>
        <w:rPr>
          <w:rFonts w:ascii="Times New Roman" w:hAnsi="Times New Roman"/>
          <w:sz w:val="24"/>
          <w:szCs w:val="24"/>
        </w:rPr>
      </w:pPr>
      <w:r w:rsidRPr="00F4793E">
        <w:rPr>
          <w:rFonts w:ascii="Times New Roman" w:hAnsi="Times New Roman"/>
          <w:sz w:val="24"/>
          <w:szCs w:val="24"/>
        </w:rPr>
        <w:t xml:space="preserve">Wang, C., Skrobek, A. and Butt, T. M., 2004, Investigation on the destruxin production of the entomopathogenic fungus </w:t>
      </w:r>
      <w:r w:rsidRPr="00F4793E">
        <w:rPr>
          <w:rFonts w:ascii="Times New Roman" w:hAnsi="Times New Roman"/>
          <w:i/>
          <w:iCs/>
          <w:sz w:val="24"/>
          <w:szCs w:val="24"/>
        </w:rPr>
        <w:t>Metarhizium anisopliae. J. Invertebr. Pathol.</w:t>
      </w:r>
      <w:r w:rsidRPr="00F4793E">
        <w:rPr>
          <w:rFonts w:ascii="Times New Roman" w:hAnsi="Times New Roman"/>
          <w:sz w:val="24"/>
          <w:szCs w:val="24"/>
        </w:rPr>
        <w:t xml:space="preserve">, </w:t>
      </w:r>
      <w:r w:rsidRPr="00F4793E">
        <w:rPr>
          <w:rFonts w:ascii="Times New Roman" w:hAnsi="Times New Roman"/>
          <w:bCs/>
          <w:sz w:val="24"/>
          <w:szCs w:val="24"/>
        </w:rPr>
        <w:t>85</w:t>
      </w:r>
      <w:r w:rsidRPr="00F4793E">
        <w:rPr>
          <w:rFonts w:ascii="Times New Roman" w:hAnsi="Times New Roman"/>
          <w:sz w:val="24"/>
          <w:szCs w:val="24"/>
        </w:rPr>
        <w:t>(3): 168-174.</w:t>
      </w:r>
    </w:p>
    <w:p w14:paraId="693C794D" w14:textId="51E3A92D" w:rsidR="00033BFB" w:rsidRPr="00033BFB" w:rsidRDefault="00033BFB">
      <w:pPr>
        <w:rPr>
          <w:rFonts w:ascii="Times New Roman" w:hAnsi="Times New Roman"/>
          <w:b/>
          <w:bCs/>
          <w:sz w:val="24"/>
          <w:szCs w:val="24"/>
        </w:rPr>
      </w:pPr>
    </w:p>
    <w:sectPr w:rsidR="00033BFB" w:rsidRPr="00033BFB">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CNCL-318" w:date="2026-06-23T14:33:00Z" w:initials="C">
    <w:p w14:paraId="37B5E646" w14:textId="4FD78372" w:rsidR="00A91F47" w:rsidRDefault="00A91F47">
      <w:pPr>
        <w:pStyle w:val="CommentText"/>
      </w:pPr>
      <w:r>
        <w:rPr>
          <w:rStyle w:val="CommentReference"/>
        </w:rPr>
        <w:annotationRef/>
      </w:r>
      <w:r>
        <w:t>Please italicize the scientific names.</w:t>
      </w:r>
    </w:p>
  </w:comment>
  <w:comment w:id="1" w:author="CNCL-318" w:date="2026-06-23T14:33:00Z" w:initials="C">
    <w:p w14:paraId="2638D10C" w14:textId="77777777" w:rsidR="00A91F47" w:rsidRDefault="00A91F47" w:rsidP="00A91F47">
      <w:pPr>
        <w:pStyle w:val="CommentText"/>
      </w:pPr>
      <w:r>
        <w:rPr>
          <w:rStyle w:val="CommentReference"/>
        </w:rPr>
        <w:annotationRef/>
      </w:r>
      <w:r>
        <w:t>Please italicize the scientific names.</w:t>
      </w:r>
    </w:p>
    <w:p w14:paraId="19DA8595" w14:textId="6F435E72" w:rsidR="00A91F47" w:rsidRDefault="00A91F47">
      <w:pPr>
        <w:pStyle w:val="CommentText"/>
      </w:pPr>
    </w:p>
  </w:comment>
  <w:comment w:id="2" w:author="CNCL-318" w:date="2026-06-23T14:34:00Z" w:initials="C">
    <w:p w14:paraId="77493346" w14:textId="77777777" w:rsidR="00A91F47" w:rsidRDefault="00A91F47" w:rsidP="00A91F47">
      <w:pPr>
        <w:pStyle w:val="CommentText"/>
      </w:pPr>
      <w:r>
        <w:rPr>
          <w:rStyle w:val="CommentReference"/>
        </w:rPr>
        <w:annotationRef/>
      </w:r>
      <w:r>
        <w:t>Please italicize the scientific names.</w:t>
      </w:r>
    </w:p>
    <w:p w14:paraId="6CB87E71" w14:textId="7CD7A105" w:rsidR="00A91F47" w:rsidRDefault="00A91F47">
      <w:pPr>
        <w:pStyle w:val="CommentText"/>
      </w:pPr>
    </w:p>
  </w:comment>
  <w:comment w:id="3" w:author="CNCL-318" w:date="2026-06-23T14:35:00Z" w:initials="C">
    <w:p w14:paraId="2AEEE41A" w14:textId="77777777" w:rsidR="00A91F47" w:rsidRDefault="00A91F47" w:rsidP="00A91F47">
      <w:pPr>
        <w:pStyle w:val="CommentText"/>
      </w:pPr>
      <w:r>
        <w:rPr>
          <w:rStyle w:val="CommentReference"/>
        </w:rPr>
        <w:annotationRef/>
      </w:r>
      <w:r>
        <w:t>Please italicize the scientific names.</w:t>
      </w:r>
    </w:p>
    <w:p w14:paraId="4E410B60" w14:textId="305E40F6" w:rsidR="00A91F47" w:rsidRDefault="00A91F47">
      <w:pPr>
        <w:pStyle w:val="CommentText"/>
      </w:pPr>
    </w:p>
  </w:comment>
  <w:comment w:id="4" w:author="CNCL-318" w:date="2026-06-23T14:35:00Z" w:initials="C">
    <w:p w14:paraId="51A493EE" w14:textId="77777777" w:rsidR="00A91F47" w:rsidRDefault="00A91F47" w:rsidP="00A91F47">
      <w:pPr>
        <w:pStyle w:val="CommentText"/>
      </w:pPr>
      <w:r>
        <w:rPr>
          <w:rStyle w:val="CommentReference"/>
        </w:rPr>
        <w:annotationRef/>
      </w:r>
      <w:r>
        <w:t>Please italicize the scientific names.</w:t>
      </w:r>
    </w:p>
    <w:p w14:paraId="29B17EE8" w14:textId="195E4C5F" w:rsidR="00A91F47" w:rsidRPr="00A91F47" w:rsidRDefault="00A91F47">
      <w:pPr>
        <w:pStyle w:val="CommentText"/>
        <w:rPr>
          <w:i/>
          <w:iCs/>
        </w:rPr>
      </w:pPr>
    </w:p>
  </w:comment>
  <w:comment w:id="5" w:author="CNCL-318" w:date="2026-06-23T14:36:00Z" w:initials="C">
    <w:p w14:paraId="16E1D50A" w14:textId="77777777" w:rsidR="00A91F47" w:rsidRDefault="00A91F47" w:rsidP="00A91F47">
      <w:pPr>
        <w:pStyle w:val="CommentText"/>
      </w:pPr>
      <w:r>
        <w:rPr>
          <w:rStyle w:val="CommentReference"/>
        </w:rPr>
        <w:annotationRef/>
      </w:r>
      <w:r>
        <w:t>Please italicize the scientific names.</w:t>
      </w:r>
    </w:p>
    <w:p w14:paraId="31CBECE0" w14:textId="774B17ED" w:rsidR="00A91F47" w:rsidRDefault="00A91F47">
      <w:pPr>
        <w:pStyle w:val="CommentText"/>
      </w:pPr>
    </w:p>
  </w:comment>
  <w:comment w:id="6" w:author="CNCL-318" w:date="2026-06-23T14:36:00Z" w:initials="C">
    <w:p w14:paraId="23AAD454" w14:textId="77777777" w:rsidR="00A91F47" w:rsidRDefault="00A91F47" w:rsidP="00A91F47">
      <w:pPr>
        <w:pStyle w:val="CommentText"/>
      </w:pPr>
      <w:r>
        <w:rPr>
          <w:rStyle w:val="CommentReference"/>
        </w:rPr>
        <w:annotationRef/>
      </w:r>
      <w:r>
        <w:t>Please italicize the scientific names.</w:t>
      </w:r>
    </w:p>
    <w:p w14:paraId="70B6905C" w14:textId="26CD0E50" w:rsidR="00A91F47" w:rsidRDefault="00A91F47">
      <w:pPr>
        <w:pStyle w:val="CommentText"/>
      </w:pPr>
    </w:p>
  </w:comment>
  <w:comment w:id="7" w:author="CNCL-318" w:date="2026-06-23T14:36:00Z" w:initials="C">
    <w:p w14:paraId="6E3691AD" w14:textId="77777777" w:rsidR="00A91F47" w:rsidRDefault="00A91F47" w:rsidP="00A91F47">
      <w:pPr>
        <w:pStyle w:val="CommentText"/>
      </w:pPr>
      <w:r>
        <w:rPr>
          <w:rStyle w:val="CommentReference"/>
        </w:rPr>
        <w:annotationRef/>
      </w:r>
      <w:r>
        <w:t>Please italicize the scientific names.</w:t>
      </w:r>
    </w:p>
    <w:p w14:paraId="6BA05602" w14:textId="01106D1D" w:rsidR="00A91F47" w:rsidRDefault="00A91F47">
      <w:pPr>
        <w:pStyle w:val="CommentText"/>
      </w:pPr>
    </w:p>
  </w:comment>
  <w:comment w:id="8" w:author="CNCL-318" w:date="2026-06-23T14:36:00Z" w:initials="C">
    <w:p w14:paraId="0273A46F" w14:textId="77777777" w:rsidR="00A91F47" w:rsidRDefault="00A91F47" w:rsidP="00A91F47">
      <w:pPr>
        <w:pStyle w:val="CommentText"/>
      </w:pPr>
      <w:r>
        <w:rPr>
          <w:rStyle w:val="CommentReference"/>
        </w:rPr>
        <w:annotationRef/>
      </w:r>
      <w:r>
        <w:t>Please italicize the scientific names.</w:t>
      </w:r>
    </w:p>
    <w:p w14:paraId="3E7F9721" w14:textId="3FD5A6FA" w:rsidR="00A91F47" w:rsidRDefault="00A91F47">
      <w:pPr>
        <w:pStyle w:val="CommentText"/>
      </w:pPr>
    </w:p>
  </w:comment>
  <w:comment w:id="9" w:author="CNCL-318" w:date="2026-06-23T14:37:00Z" w:initials="C">
    <w:p w14:paraId="65A29384" w14:textId="77777777" w:rsidR="00A91F47" w:rsidRDefault="00A91F47" w:rsidP="00A91F47">
      <w:pPr>
        <w:pStyle w:val="CommentText"/>
      </w:pPr>
      <w:r>
        <w:rPr>
          <w:rStyle w:val="CommentReference"/>
        </w:rPr>
        <w:annotationRef/>
      </w:r>
      <w:r>
        <w:t>Please italicize the scientific names.</w:t>
      </w:r>
    </w:p>
    <w:p w14:paraId="2977E11C" w14:textId="7703BE25" w:rsidR="00A91F47" w:rsidRDefault="00A91F47">
      <w:pPr>
        <w:pStyle w:val="CommentText"/>
      </w:pPr>
    </w:p>
  </w:comment>
  <w:comment w:id="10" w:author="CNCL-318" w:date="2026-06-23T14:37:00Z" w:initials="C">
    <w:p w14:paraId="6D95D0E4" w14:textId="77777777" w:rsidR="00A91F47" w:rsidRDefault="00A91F47" w:rsidP="00A91F47">
      <w:pPr>
        <w:pStyle w:val="CommentText"/>
      </w:pPr>
      <w:r>
        <w:rPr>
          <w:rStyle w:val="CommentReference"/>
        </w:rPr>
        <w:annotationRef/>
      </w:r>
      <w:r>
        <w:t>Please italicize the scientific names.</w:t>
      </w:r>
    </w:p>
    <w:p w14:paraId="29021562" w14:textId="4FFB0FB1" w:rsidR="00A91F47" w:rsidRDefault="00A91F47">
      <w:pPr>
        <w:pStyle w:val="CommentText"/>
      </w:pPr>
    </w:p>
  </w:comment>
  <w:comment w:id="12" w:author="CNCL-318" w:date="2026-06-23T14:40:00Z" w:initials="C">
    <w:p w14:paraId="4CF47F6B" w14:textId="1D8C57AC" w:rsidR="00A91F47" w:rsidRDefault="00A91F47">
      <w:pPr>
        <w:pStyle w:val="CommentText"/>
      </w:pPr>
      <w:r>
        <w:rPr>
          <w:rStyle w:val="CommentReference"/>
        </w:rPr>
        <w:annotationRef/>
      </w:r>
      <w:r>
        <w:t>Explain this term in 2-3 lines. This will help the readers to understand the concept better.</w:t>
      </w:r>
    </w:p>
  </w:comment>
  <w:comment w:id="14" w:author="CNCL-318" w:date="2026-06-23T14:45:00Z" w:initials="C">
    <w:p w14:paraId="5130EA49" w14:textId="29EAB55C" w:rsidR="000B66DF" w:rsidRDefault="000B66DF">
      <w:pPr>
        <w:pStyle w:val="CommentText"/>
      </w:pPr>
      <w:r>
        <w:rPr>
          <w:rStyle w:val="CommentReference"/>
        </w:rPr>
        <w:annotationRef/>
      </w:r>
      <w:proofErr w:type="gramStart"/>
      <w:r>
        <w:t>do</w:t>
      </w:r>
      <w:proofErr w:type="gramEnd"/>
      <w:r>
        <w:t xml:space="preserve"> not. Don’t seems very casual for scientific articles.</w:t>
      </w:r>
    </w:p>
  </w:comment>
  <w:comment w:id="15" w:author="CNCL-318" w:date="2026-06-23T14:46:00Z" w:initials="C">
    <w:p w14:paraId="2C3C5234" w14:textId="73F80CD4" w:rsidR="000B66DF" w:rsidRDefault="000B66DF">
      <w:pPr>
        <w:pStyle w:val="CommentText"/>
      </w:pPr>
      <w:r>
        <w:rPr>
          <w:rStyle w:val="CommentReference"/>
        </w:rPr>
        <w:annotationRef/>
      </w:r>
      <w:r>
        <w:t>Choose a better word.</w:t>
      </w:r>
    </w:p>
  </w:comment>
  <w:comment w:id="16" w:author="CNCL-318" w:date="2026-06-23T14:47:00Z" w:initials="C">
    <w:p w14:paraId="0E11080C" w14:textId="2B2DDE74" w:rsidR="000B66DF" w:rsidRDefault="000B66DF">
      <w:pPr>
        <w:pStyle w:val="CommentText"/>
      </w:pPr>
      <w:r>
        <w:rPr>
          <w:rStyle w:val="CommentReference"/>
        </w:rPr>
        <w:annotationRef/>
      </w:r>
      <w:proofErr w:type="gramStart"/>
      <w:r>
        <w:t>study</w:t>
      </w:r>
      <w:proofErr w:type="gramEnd"/>
    </w:p>
  </w:comment>
  <w:comment w:id="17" w:author="CNCL-318" w:date="2026-06-23T14:48:00Z" w:initials="C">
    <w:p w14:paraId="19BBC775" w14:textId="4415DCA7" w:rsidR="000B66DF" w:rsidRDefault="000B66DF">
      <w:pPr>
        <w:pStyle w:val="CommentText"/>
      </w:pPr>
      <w:r>
        <w:rPr>
          <w:rStyle w:val="CommentReference"/>
        </w:rPr>
        <w:annotationRef/>
      </w:r>
      <w:r>
        <w:t>With</w:t>
      </w:r>
    </w:p>
  </w:comment>
  <w:comment w:id="18" w:author="CNCL-318" w:date="2026-06-23T14:50:00Z" w:initials="C">
    <w:p w14:paraId="15BED5BA" w14:textId="6071F97E" w:rsidR="000B66DF" w:rsidRDefault="000B66DF">
      <w:pPr>
        <w:pStyle w:val="CommentText"/>
      </w:pPr>
      <w:r>
        <w:rPr>
          <w:rStyle w:val="CommentReference"/>
        </w:rPr>
        <w:annotationRef/>
      </w:r>
      <w:r>
        <w:t>Materials</w:t>
      </w:r>
    </w:p>
  </w:comment>
  <w:comment w:id="21" w:author="CNCL-318" w:date="2026-06-23T14:54:00Z" w:initials="C">
    <w:p w14:paraId="67065D01" w14:textId="5B4ABC08" w:rsidR="007A28B5" w:rsidRDefault="007A28B5">
      <w:pPr>
        <w:pStyle w:val="CommentText"/>
      </w:pPr>
      <w:r>
        <w:rPr>
          <w:rStyle w:val="CommentReference"/>
        </w:rPr>
        <w:annotationRef/>
      </w:r>
      <w:r>
        <w:t xml:space="preserve">Do not italicize them. These are initials of genus </w:t>
      </w:r>
    </w:p>
  </w:comment>
  <w:comment w:id="23" w:author="CNCL-318" w:date="2026-06-23T15:01:00Z" w:initials="C">
    <w:p w14:paraId="34A073A9" w14:textId="328CC11F" w:rsidR="007A28B5" w:rsidRDefault="007A28B5">
      <w:pPr>
        <w:pStyle w:val="CommentText"/>
      </w:pPr>
      <w:r>
        <w:rPr>
          <w:rStyle w:val="CommentReference"/>
        </w:rPr>
        <w:annotationRef/>
      </w:r>
      <w:r>
        <w:t>Do not italicize them. These are initials of genus</w:t>
      </w:r>
    </w:p>
  </w:comment>
  <w:comment w:id="24" w:author="CNCL-318" w:date="2026-06-23T15:02:00Z" w:initials="C">
    <w:p w14:paraId="39D508C0" w14:textId="4F2410B9" w:rsidR="00F31DF0" w:rsidRDefault="00F31DF0">
      <w:pPr>
        <w:pStyle w:val="CommentText"/>
      </w:pPr>
      <w:r>
        <w:rPr>
          <w:rStyle w:val="CommentReference"/>
        </w:rPr>
        <w:annotationRef/>
      </w:r>
      <w:r>
        <w:t>Do not italicize them. These are initials of genus</w:t>
      </w:r>
    </w:p>
  </w:comment>
  <w:comment w:id="25" w:author="CNCL-318" w:date="2026-06-23T15:03:00Z" w:initials="C">
    <w:p w14:paraId="35A2709C" w14:textId="6F310B81" w:rsidR="00F31DF0" w:rsidRDefault="00F31DF0">
      <w:pPr>
        <w:pStyle w:val="CommentText"/>
      </w:pPr>
      <w:r>
        <w:rPr>
          <w:rStyle w:val="CommentReference"/>
        </w:rPr>
        <w:annotationRef/>
      </w:r>
      <w:r>
        <w:t>Do not italicize them. These are initials of genus</w:t>
      </w:r>
    </w:p>
  </w:comment>
  <w:comment w:id="26" w:author="CNCL-318" w:date="2026-06-23T15:03:00Z" w:initials="C">
    <w:p w14:paraId="47933F89" w14:textId="53E6A50D" w:rsidR="00F31DF0" w:rsidRDefault="00F31DF0">
      <w:pPr>
        <w:pStyle w:val="CommentText"/>
      </w:pPr>
      <w:r>
        <w:rPr>
          <w:rStyle w:val="CommentReference"/>
        </w:rPr>
        <w:annotationRef/>
      </w:r>
      <w:r>
        <w:t>Do not italicize them. These are initials of genus</w:t>
      </w:r>
    </w:p>
  </w:comment>
  <w:comment w:id="27" w:author="CNCL-318" w:date="2026-06-23T15:04:00Z" w:initials="C">
    <w:p w14:paraId="5256BA44" w14:textId="50387FBF" w:rsidR="00F31DF0" w:rsidRDefault="00F31DF0">
      <w:pPr>
        <w:pStyle w:val="CommentText"/>
      </w:pPr>
      <w:r>
        <w:rPr>
          <w:rStyle w:val="CommentReference"/>
        </w:rPr>
        <w:annotationRef/>
      </w:r>
      <w:r>
        <w:t>Do not italicize them. These are initials of genus</w:t>
      </w:r>
    </w:p>
  </w:comment>
  <w:comment w:id="28" w:author="CNCL-318" w:date="2026-06-23T15:06:00Z" w:initials="C">
    <w:p w14:paraId="2289A67E" w14:textId="6D20E79A" w:rsidR="00F31DF0" w:rsidRDefault="00F31DF0">
      <w:pPr>
        <w:pStyle w:val="CommentText"/>
      </w:pPr>
      <w:r>
        <w:rPr>
          <w:rStyle w:val="CommentReference"/>
        </w:rPr>
        <w:annotationRef/>
      </w:r>
      <w:r>
        <w:t>I</w:t>
      </w:r>
      <w:r>
        <w:t xml:space="preserve">talicize them. </w:t>
      </w:r>
    </w:p>
  </w:comment>
  <w:comment w:id="29" w:author="CNCL-318" w:date="2026-06-23T15:07:00Z" w:initials="C">
    <w:p w14:paraId="2261E66C" w14:textId="4F9FCB24" w:rsidR="00F31DF0" w:rsidRDefault="00F31DF0">
      <w:pPr>
        <w:pStyle w:val="CommentText"/>
      </w:pPr>
      <w:r>
        <w:rPr>
          <w:rStyle w:val="CommentReference"/>
        </w:rPr>
        <w:annotationRef/>
      </w:r>
      <w:r>
        <w:t>Italicize them.</w:t>
      </w:r>
    </w:p>
  </w:comment>
  <w:comment w:id="30" w:author="CNCL-318" w:date="2026-06-23T15:07:00Z" w:initials="C">
    <w:p w14:paraId="404113F2" w14:textId="7285053D" w:rsidR="00F31DF0" w:rsidRDefault="00F31DF0">
      <w:pPr>
        <w:pStyle w:val="CommentText"/>
      </w:pPr>
      <w:r>
        <w:rPr>
          <w:rStyle w:val="CommentReference"/>
        </w:rPr>
        <w:annotationRef/>
      </w:r>
      <w:r>
        <w:t>Italicize them.</w:t>
      </w:r>
    </w:p>
  </w:comment>
  <w:comment w:id="31" w:author="CNCL-318" w:date="2026-06-23T15:12:00Z" w:initials="C">
    <w:p w14:paraId="395A8EE0" w14:textId="2105AFB1" w:rsidR="009F7FE8" w:rsidRDefault="009F7FE8">
      <w:pPr>
        <w:pStyle w:val="CommentText"/>
      </w:pPr>
      <w:r>
        <w:rPr>
          <w:rStyle w:val="CommentReference"/>
        </w:rPr>
        <w:annotationRef/>
      </w:r>
      <w:r>
        <w:t>I</w:t>
      </w:r>
      <w:r>
        <w:t>talicize IT.</w:t>
      </w:r>
    </w:p>
  </w:comment>
  <w:comment w:id="32" w:author="CNCL-318" w:date="2026-06-23T15:13:00Z" w:initials="C">
    <w:p w14:paraId="7231EC2B" w14:textId="63483D3D" w:rsidR="009F7FE8" w:rsidRDefault="009F7FE8">
      <w:pPr>
        <w:pStyle w:val="CommentText"/>
      </w:pPr>
      <w:r>
        <w:rPr>
          <w:rStyle w:val="CommentReference"/>
        </w:rPr>
        <w:annotationRef/>
      </w:r>
      <w:r>
        <w:t xml:space="preserve">Give reason. </w:t>
      </w:r>
      <w:proofErr w:type="spellStart"/>
      <w:r>
        <w:t>Why</w:t>
      </w:r>
      <w:proofErr w:type="gramStart"/>
      <w:r>
        <w:t>?</w:t>
      </w:r>
      <w:proofErr w:type="gramEnd"/>
      <w:r>
        <w:t>Italicize</w:t>
      </w:r>
      <w:proofErr w:type="spellEnd"/>
      <w:r>
        <w:t xml:space="preserve"> it.</w:t>
      </w:r>
      <w:bookmarkStart w:id="33" w:name="_GoBack"/>
      <w:bookmarkEnd w:id="33"/>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395384" w14:textId="77777777" w:rsidR="00893417" w:rsidRDefault="00893417">
      <w:pPr>
        <w:spacing w:after="0" w:line="240" w:lineRule="auto"/>
      </w:pPr>
      <w:r>
        <w:separator/>
      </w:r>
    </w:p>
  </w:endnote>
  <w:endnote w:type="continuationSeparator" w:id="0">
    <w:p w14:paraId="2E7FCD91" w14:textId="77777777" w:rsidR="00893417" w:rsidRDefault="00893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icrosoft JhengHei"/>
    <w:panose1 w:val="00000000000000000000"/>
    <w:charset w:val="80"/>
    <w:family w:val="roman"/>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C25BD" w14:textId="77777777" w:rsidR="00A91F47" w:rsidRDefault="00A91F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2C095" w14:textId="059EBC60" w:rsidR="00A91F47" w:rsidRPr="00EC11CD" w:rsidRDefault="00A91F47" w:rsidP="00A91F47">
    <w:pPr>
      <w:pStyle w:val="Footer"/>
      <w:jc w:val="center"/>
      <w:rPr>
        <w:rFonts w:ascii="Times New Roman" w:hAnsi="Times New Roman"/>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3052F" w14:textId="77777777" w:rsidR="00A91F47" w:rsidRDefault="00A91F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F15A2C" w14:textId="77777777" w:rsidR="00893417" w:rsidRDefault="00893417">
      <w:pPr>
        <w:spacing w:after="0" w:line="240" w:lineRule="auto"/>
      </w:pPr>
      <w:r>
        <w:separator/>
      </w:r>
    </w:p>
  </w:footnote>
  <w:footnote w:type="continuationSeparator" w:id="0">
    <w:p w14:paraId="02CD4538" w14:textId="77777777" w:rsidR="00893417" w:rsidRDefault="008934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11CE1" w14:textId="58BBD75B" w:rsidR="00A91F47" w:rsidRDefault="00A91F47">
    <w:pPr>
      <w:pStyle w:val="Header"/>
    </w:pPr>
    <w:r>
      <w:rPr>
        <w:noProof/>
      </w:rPr>
      <w:pict w14:anchorId="15FAFC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96969" o:spid="_x0000_s2050" type="#_x0000_t136" style="position:absolute;margin-left:0;margin-top:0;width:512.85pt;height:96.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DDCA4" w14:textId="5ABE5AB9" w:rsidR="00A91F47" w:rsidRPr="00B14AA0" w:rsidRDefault="00A91F47" w:rsidP="00A91F47">
    <w:pPr>
      <w:pStyle w:val="Header"/>
    </w:pPr>
    <w:r>
      <w:rPr>
        <w:noProof/>
      </w:rPr>
      <w:pict w14:anchorId="3689AC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96970" o:spid="_x0000_s2051" type="#_x0000_t136" style="position:absolute;margin-left:0;margin-top:0;width:512.85pt;height:96.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D0F60" w14:textId="52B27E98" w:rsidR="00A91F47" w:rsidRDefault="00A91F47">
    <w:pPr>
      <w:pStyle w:val="Header"/>
    </w:pPr>
    <w:r>
      <w:rPr>
        <w:noProof/>
      </w:rPr>
      <w:pict w14:anchorId="758A38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96968" o:spid="_x0000_s2049" type="#_x0000_t136" style="position:absolute;margin-left:0;margin-top:0;width:512.85pt;height:96.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93A"/>
    <w:rsid w:val="000019B9"/>
    <w:rsid w:val="00033BFB"/>
    <w:rsid w:val="00037189"/>
    <w:rsid w:val="00057FF9"/>
    <w:rsid w:val="00082FC1"/>
    <w:rsid w:val="000B0FA3"/>
    <w:rsid w:val="000B66DF"/>
    <w:rsid w:val="000D5087"/>
    <w:rsid w:val="000F1FD8"/>
    <w:rsid w:val="0012517F"/>
    <w:rsid w:val="00135420"/>
    <w:rsid w:val="00141978"/>
    <w:rsid w:val="001547DF"/>
    <w:rsid w:val="0019228D"/>
    <w:rsid w:val="001966DF"/>
    <w:rsid w:val="001C344B"/>
    <w:rsid w:val="001D7CBD"/>
    <w:rsid w:val="001E2252"/>
    <w:rsid w:val="001E3521"/>
    <w:rsid w:val="00221E9C"/>
    <w:rsid w:val="002335E6"/>
    <w:rsid w:val="002855B1"/>
    <w:rsid w:val="00285CEB"/>
    <w:rsid w:val="002B18B4"/>
    <w:rsid w:val="002B661D"/>
    <w:rsid w:val="002C085A"/>
    <w:rsid w:val="002C2262"/>
    <w:rsid w:val="002C4A95"/>
    <w:rsid w:val="002D7A73"/>
    <w:rsid w:val="002D7CC2"/>
    <w:rsid w:val="00300DB4"/>
    <w:rsid w:val="00313237"/>
    <w:rsid w:val="003140A4"/>
    <w:rsid w:val="003159C2"/>
    <w:rsid w:val="003162B2"/>
    <w:rsid w:val="0031693A"/>
    <w:rsid w:val="00327A6F"/>
    <w:rsid w:val="00336D54"/>
    <w:rsid w:val="00350CED"/>
    <w:rsid w:val="00370271"/>
    <w:rsid w:val="003837A1"/>
    <w:rsid w:val="00395689"/>
    <w:rsid w:val="003A3090"/>
    <w:rsid w:val="003A3F97"/>
    <w:rsid w:val="003C0A16"/>
    <w:rsid w:val="00402E09"/>
    <w:rsid w:val="00413964"/>
    <w:rsid w:val="00414C64"/>
    <w:rsid w:val="00424C8E"/>
    <w:rsid w:val="00433069"/>
    <w:rsid w:val="0044372C"/>
    <w:rsid w:val="004445C2"/>
    <w:rsid w:val="00447495"/>
    <w:rsid w:val="004743B3"/>
    <w:rsid w:val="00492568"/>
    <w:rsid w:val="00492CA1"/>
    <w:rsid w:val="004D5ACD"/>
    <w:rsid w:val="004D7FEF"/>
    <w:rsid w:val="00501DA2"/>
    <w:rsid w:val="005025C8"/>
    <w:rsid w:val="00527A0D"/>
    <w:rsid w:val="005434D1"/>
    <w:rsid w:val="0054666B"/>
    <w:rsid w:val="005927A4"/>
    <w:rsid w:val="00595127"/>
    <w:rsid w:val="005C1444"/>
    <w:rsid w:val="005C4C78"/>
    <w:rsid w:val="005F6F31"/>
    <w:rsid w:val="006214FA"/>
    <w:rsid w:val="006251C3"/>
    <w:rsid w:val="00633A25"/>
    <w:rsid w:val="006834D5"/>
    <w:rsid w:val="006C3668"/>
    <w:rsid w:val="006F2206"/>
    <w:rsid w:val="0072607A"/>
    <w:rsid w:val="00727ED3"/>
    <w:rsid w:val="00731A55"/>
    <w:rsid w:val="0075490D"/>
    <w:rsid w:val="00781CE7"/>
    <w:rsid w:val="00786094"/>
    <w:rsid w:val="007900F2"/>
    <w:rsid w:val="007A28B5"/>
    <w:rsid w:val="00810EC6"/>
    <w:rsid w:val="00825F84"/>
    <w:rsid w:val="0084396A"/>
    <w:rsid w:val="00893417"/>
    <w:rsid w:val="008C4283"/>
    <w:rsid w:val="008C51C4"/>
    <w:rsid w:val="00934938"/>
    <w:rsid w:val="009500EC"/>
    <w:rsid w:val="00951DEB"/>
    <w:rsid w:val="009564FA"/>
    <w:rsid w:val="00965C3C"/>
    <w:rsid w:val="00966283"/>
    <w:rsid w:val="00975E7F"/>
    <w:rsid w:val="0098388D"/>
    <w:rsid w:val="009A3F62"/>
    <w:rsid w:val="009A4BC2"/>
    <w:rsid w:val="009B289E"/>
    <w:rsid w:val="009B4D03"/>
    <w:rsid w:val="009D0B88"/>
    <w:rsid w:val="009D3B3B"/>
    <w:rsid w:val="009D7D75"/>
    <w:rsid w:val="009E0889"/>
    <w:rsid w:val="009E5942"/>
    <w:rsid w:val="009E6061"/>
    <w:rsid w:val="009F7FE8"/>
    <w:rsid w:val="00A13E2C"/>
    <w:rsid w:val="00A2185E"/>
    <w:rsid w:val="00A46679"/>
    <w:rsid w:val="00A61293"/>
    <w:rsid w:val="00A66DD4"/>
    <w:rsid w:val="00A91F47"/>
    <w:rsid w:val="00A94501"/>
    <w:rsid w:val="00AB3B0B"/>
    <w:rsid w:val="00AF6B16"/>
    <w:rsid w:val="00B1557D"/>
    <w:rsid w:val="00B36B11"/>
    <w:rsid w:val="00B41127"/>
    <w:rsid w:val="00B634F0"/>
    <w:rsid w:val="00BD7B19"/>
    <w:rsid w:val="00BF3092"/>
    <w:rsid w:val="00C41EA0"/>
    <w:rsid w:val="00C438DE"/>
    <w:rsid w:val="00C50F61"/>
    <w:rsid w:val="00C6424B"/>
    <w:rsid w:val="00C72445"/>
    <w:rsid w:val="00C93977"/>
    <w:rsid w:val="00CC4F2C"/>
    <w:rsid w:val="00CD2949"/>
    <w:rsid w:val="00D02344"/>
    <w:rsid w:val="00D045CB"/>
    <w:rsid w:val="00D053B8"/>
    <w:rsid w:val="00D0729E"/>
    <w:rsid w:val="00D63CD9"/>
    <w:rsid w:val="00DC4FDF"/>
    <w:rsid w:val="00DC5979"/>
    <w:rsid w:val="00DD5B37"/>
    <w:rsid w:val="00E056D5"/>
    <w:rsid w:val="00E21912"/>
    <w:rsid w:val="00E2221D"/>
    <w:rsid w:val="00E248FA"/>
    <w:rsid w:val="00E34FC7"/>
    <w:rsid w:val="00E62C52"/>
    <w:rsid w:val="00EB0AD9"/>
    <w:rsid w:val="00EE6F1C"/>
    <w:rsid w:val="00F02B8D"/>
    <w:rsid w:val="00F31DF0"/>
    <w:rsid w:val="00F914B2"/>
    <w:rsid w:val="00F9205B"/>
    <w:rsid w:val="00FC3595"/>
    <w:rsid w:val="00FD327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B011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7A4"/>
    <w:pPr>
      <w:spacing w:after="120" w:line="264" w:lineRule="auto"/>
    </w:pPr>
    <w:rPr>
      <w:rFonts w:ascii="Calibri" w:eastAsia="Times New Roman" w:hAnsi="Calibri" w:cs="Times New Roman"/>
      <w:sz w:val="20"/>
      <w:szCs w:val="20"/>
      <w:lang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6">
    <w:name w:val="Table Grid6"/>
    <w:basedOn w:val="TableNormal"/>
    <w:next w:val="TableGrid"/>
    <w:uiPriority w:val="59"/>
    <w:rsid w:val="005927A4"/>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592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5927A4"/>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5927A4"/>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5927A4"/>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A4BC2"/>
    <w:pPr>
      <w:tabs>
        <w:tab w:val="center" w:pos="4513"/>
        <w:tab w:val="right" w:pos="9026"/>
      </w:tabs>
      <w:spacing w:after="0" w:line="240" w:lineRule="auto"/>
    </w:pPr>
    <w:rPr>
      <w:szCs w:val="22"/>
      <w:lang w:bidi="ar-SA"/>
    </w:rPr>
  </w:style>
  <w:style w:type="character" w:customStyle="1" w:styleId="HeaderChar">
    <w:name w:val="Header Char"/>
    <w:basedOn w:val="DefaultParagraphFont"/>
    <w:link w:val="Header"/>
    <w:uiPriority w:val="99"/>
    <w:rsid w:val="009A4BC2"/>
    <w:rPr>
      <w:rFonts w:ascii="Calibri" w:eastAsia="Times New Roman" w:hAnsi="Calibri" w:cs="Times New Roman"/>
      <w:sz w:val="20"/>
      <w:lang w:eastAsia="en-IN"/>
    </w:rPr>
  </w:style>
  <w:style w:type="paragraph" w:styleId="Footer">
    <w:name w:val="footer"/>
    <w:basedOn w:val="Normal"/>
    <w:link w:val="FooterChar"/>
    <w:uiPriority w:val="99"/>
    <w:unhideWhenUsed/>
    <w:rsid w:val="009A4BC2"/>
    <w:pPr>
      <w:tabs>
        <w:tab w:val="center" w:pos="4513"/>
        <w:tab w:val="right" w:pos="9026"/>
      </w:tabs>
      <w:spacing w:after="0" w:line="240" w:lineRule="auto"/>
    </w:pPr>
    <w:rPr>
      <w:szCs w:val="22"/>
      <w:lang w:bidi="ar-SA"/>
    </w:rPr>
  </w:style>
  <w:style w:type="character" w:customStyle="1" w:styleId="FooterChar">
    <w:name w:val="Footer Char"/>
    <w:basedOn w:val="DefaultParagraphFont"/>
    <w:link w:val="Footer"/>
    <w:uiPriority w:val="99"/>
    <w:rsid w:val="009A4BC2"/>
    <w:rPr>
      <w:rFonts w:ascii="Calibri" w:eastAsia="Times New Roman" w:hAnsi="Calibri" w:cs="Times New Roman"/>
      <w:sz w:val="20"/>
      <w:lang w:eastAsia="en-IN"/>
    </w:rPr>
  </w:style>
  <w:style w:type="character" w:styleId="Hyperlink">
    <w:name w:val="Hyperlink"/>
    <w:uiPriority w:val="99"/>
    <w:unhideWhenUsed/>
    <w:rsid w:val="006251C3"/>
    <w:rPr>
      <w:color w:val="0000FF"/>
      <w:u w:val="single"/>
    </w:rPr>
  </w:style>
  <w:style w:type="character" w:styleId="Emphasis">
    <w:name w:val="Emphasis"/>
    <w:basedOn w:val="DefaultParagraphFont"/>
    <w:uiPriority w:val="20"/>
    <w:qFormat/>
    <w:rsid w:val="00C41EA0"/>
    <w:rPr>
      <w:i/>
      <w:iCs/>
    </w:rPr>
  </w:style>
  <w:style w:type="character" w:styleId="Strong">
    <w:name w:val="Strong"/>
    <w:basedOn w:val="DefaultParagraphFont"/>
    <w:uiPriority w:val="22"/>
    <w:qFormat/>
    <w:rsid w:val="003837A1"/>
    <w:rPr>
      <w:b/>
      <w:bCs/>
    </w:rPr>
  </w:style>
  <w:style w:type="paragraph" w:styleId="NormalWeb">
    <w:name w:val="Normal (Web)"/>
    <w:basedOn w:val="Normal"/>
    <w:uiPriority w:val="99"/>
    <w:unhideWhenUsed/>
    <w:rsid w:val="00285CEB"/>
    <w:pPr>
      <w:spacing w:before="100" w:beforeAutospacing="1" w:after="100" w:afterAutospacing="1" w:line="240" w:lineRule="auto"/>
    </w:pPr>
    <w:rPr>
      <w:rFonts w:ascii="Times New Roman" w:hAnsi="Times New Roman"/>
      <w:sz w:val="24"/>
      <w:szCs w:val="24"/>
      <w:lang w:bidi="ar-SA"/>
    </w:rPr>
  </w:style>
  <w:style w:type="character" w:customStyle="1" w:styleId="UnresolvedMention">
    <w:name w:val="Unresolved Mention"/>
    <w:basedOn w:val="DefaultParagraphFont"/>
    <w:uiPriority w:val="99"/>
    <w:semiHidden/>
    <w:unhideWhenUsed/>
    <w:rsid w:val="00FD3279"/>
    <w:rPr>
      <w:color w:val="605E5C"/>
      <w:shd w:val="clear" w:color="auto" w:fill="E1DFDD"/>
    </w:rPr>
  </w:style>
  <w:style w:type="character" w:styleId="CommentReference">
    <w:name w:val="annotation reference"/>
    <w:basedOn w:val="DefaultParagraphFont"/>
    <w:uiPriority w:val="99"/>
    <w:semiHidden/>
    <w:unhideWhenUsed/>
    <w:rsid w:val="00A91F47"/>
    <w:rPr>
      <w:sz w:val="16"/>
      <w:szCs w:val="16"/>
    </w:rPr>
  </w:style>
  <w:style w:type="paragraph" w:styleId="CommentText">
    <w:name w:val="annotation text"/>
    <w:basedOn w:val="Normal"/>
    <w:link w:val="CommentTextChar"/>
    <w:uiPriority w:val="99"/>
    <w:semiHidden/>
    <w:unhideWhenUsed/>
    <w:rsid w:val="00A91F47"/>
    <w:pPr>
      <w:spacing w:line="240" w:lineRule="auto"/>
    </w:pPr>
    <w:rPr>
      <w:rFonts w:cs="Mangal"/>
      <w:szCs w:val="18"/>
    </w:rPr>
  </w:style>
  <w:style w:type="character" w:customStyle="1" w:styleId="CommentTextChar">
    <w:name w:val="Comment Text Char"/>
    <w:basedOn w:val="DefaultParagraphFont"/>
    <w:link w:val="CommentText"/>
    <w:uiPriority w:val="99"/>
    <w:semiHidden/>
    <w:rsid w:val="00A91F47"/>
    <w:rPr>
      <w:rFonts w:ascii="Calibri" w:eastAsia="Times New Roman" w:hAnsi="Calibri" w:cs="Mangal"/>
      <w:sz w:val="20"/>
      <w:szCs w:val="18"/>
      <w:lang w:eastAsia="en-IN" w:bidi="hi-IN"/>
    </w:rPr>
  </w:style>
  <w:style w:type="paragraph" w:styleId="CommentSubject">
    <w:name w:val="annotation subject"/>
    <w:basedOn w:val="CommentText"/>
    <w:next w:val="CommentText"/>
    <w:link w:val="CommentSubjectChar"/>
    <w:uiPriority w:val="99"/>
    <w:semiHidden/>
    <w:unhideWhenUsed/>
    <w:rsid w:val="00A91F47"/>
    <w:rPr>
      <w:b/>
      <w:bCs/>
    </w:rPr>
  </w:style>
  <w:style w:type="character" w:customStyle="1" w:styleId="CommentSubjectChar">
    <w:name w:val="Comment Subject Char"/>
    <w:basedOn w:val="CommentTextChar"/>
    <w:link w:val="CommentSubject"/>
    <w:uiPriority w:val="99"/>
    <w:semiHidden/>
    <w:rsid w:val="00A91F47"/>
    <w:rPr>
      <w:rFonts w:ascii="Calibri" w:eastAsia="Times New Roman" w:hAnsi="Calibri" w:cs="Mangal"/>
      <w:b/>
      <w:bCs/>
      <w:sz w:val="20"/>
      <w:szCs w:val="18"/>
      <w:lang w:eastAsia="en-IN" w:bidi="hi-IN"/>
    </w:rPr>
  </w:style>
  <w:style w:type="paragraph" w:styleId="BalloonText">
    <w:name w:val="Balloon Text"/>
    <w:basedOn w:val="Normal"/>
    <w:link w:val="BalloonTextChar"/>
    <w:uiPriority w:val="99"/>
    <w:semiHidden/>
    <w:unhideWhenUsed/>
    <w:rsid w:val="00A91F47"/>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A91F47"/>
    <w:rPr>
      <w:rFonts w:ascii="Tahoma" w:eastAsia="Times New Roman" w:hAnsi="Tahoma" w:cs="Mangal"/>
      <w:sz w:val="16"/>
      <w:szCs w:val="14"/>
      <w:lang w:eastAsia="en-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7A4"/>
    <w:pPr>
      <w:spacing w:after="120" w:line="264" w:lineRule="auto"/>
    </w:pPr>
    <w:rPr>
      <w:rFonts w:ascii="Calibri" w:eastAsia="Times New Roman" w:hAnsi="Calibri" w:cs="Times New Roman"/>
      <w:sz w:val="20"/>
      <w:szCs w:val="20"/>
      <w:lang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6">
    <w:name w:val="Table Grid6"/>
    <w:basedOn w:val="TableNormal"/>
    <w:next w:val="TableGrid"/>
    <w:uiPriority w:val="59"/>
    <w:rsid w:val="005927A4"/>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592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5927A4"/>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5927A4"/>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5927A4"/>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A4BC2"/>
    <w:pPr>
      <w:tabs>
        <w:tab w:val="center" w:pos="4513"/>
        <w:tab w:val="right" w:pos="9026"/>
      </w:tabs>
      <w:spacing w:after="0" w:line="240" w:lineRule="auto"/>
    </w:pPr>
    <w:rPr>
      <w:szCs w:val="22"/>
      <w:lang w:bidi="ar-SA"/>
    </w:rPr>
  </w:style>
  <w:style w:type="character" w:customStyle="1" w:styleId="HeaderChar">
    <w:name w:val="Header Char"/>
    <w:basedOn w:val="DefaultParagraphFont"/>
    <w:link w:val="Header"/>
    <w:uiPriority w:val="99"/>
    <w:rsid w:val="009A4BC2"/>
    <w:rPr>
      <w:rFonts w:ascii="Calibri" w:eastAsia="Times New Roman" w:hAnsi="Calibri" w:cs="Times New Roman"/>
      <w:sz w:val="20"/>
      <w:lang w:eastAsia="en-IN"/>
    </w:rPr>
  </w:style>
  <w:style w:type="paragraph" w:styleId="Footer">
    <w:name w:val="footer"/>
    <w:basedOn w:val="Normal"/>
    <w:link w:val="FooterChar"/>
    <w:uiPriority w:val="99"/>
    <w:unhideWhenUsed/>
    <w:rsid w:val="009A4BC2"/>
    <w:pPr>
      <w:tabs>
        <w:tab w:val="center" w:pos="4513"/>
        <w:tab w:val="right" w:pos="9026"/>
      </w:tabs>
      <w:spacing w:after="0" w:line="240" w:lineRule="auto"/>
    </w:pPr>
    <w:rPr>
      <w:szCs w:val="22"/>
      <w:lang w:bidi="ar-SA"/>
    </w:rPr>
  </w:style>
  <w:style w:type="character" w:customStyle="1" w:styleId="FooterChar">
    <w:name w:val="Footer Char"/>
    <w:basedOn w:val="DefaultParagraphFont"/>
    <w:link w:val="Footer"/>
    <w:uiPriority w:val="99"/>
    <w:rsid w:val="009A4BC2"/>
    <w:rPr>
      <w:rFonts w:ascii="Calibri" w:eastAsia="Times New Roman" w:hAnsi="Calibri" w:cs="Times New Roman"/>
      <w:sz w:val="20"/>
      <w:lang w:eastAsia="en-IN"/>
    </w:rPr>
  </w:style>
  <w:style w:type="character" w:styleId="Hyperlink">
    <w:name w:val="Hyperlink"/>
    <w:uiPriority w:val="99"/>
    <w:unhideWhenUsed/>
    <w:rsid w:val="006251C3"/>
    <w:rPr>
      <w:color w:val="0000FF"/>
      <w:u w:val="single"/>
    </w:rPr>
  </w:style>
  <w:style w:type="character" w:styleId="Emphasis">
    <w:name w:val="Emphasis"/>
    <w:basedOn w:val="DefaultParagraphFont"/>
    <w:uiPriority w:val="20"/>
    <w:qFormat/>
    <w:rsid w:val="00C41EA0"/>
    <w:rPr>
      <w:i/>
      <w:iCs/>
    </w:rPr>
  </w:style>
  <w:style w:type="character" w:styleId="Strong">
    <w:name w:val="Strong"/>
    <w:basedOn w:val="DefaultParagraphFont"/>
    <w:uiPriority w:val="22"/>
    <w:qFormat/>
    <w:rsid w:val="003837A1"/>
    <w:rPr>
      <w:b/>
      <w:bCs/>
    </w:rPr>
  </w:style>
  <w:style w:type="paragraph" w:styleId="NormalWeb">
    <w:name w:val="Normal (Web)"/>
    <w:basedOn w:val="Normal"/>
    <w:uiPriority w:val="99"/>
    <w:unhideWhenUsed/>
    <w:rsid w:val="00285CEB"/>
    <w:pPr>
      <w:spacing w:before="100" w:beforeAutospacing="1" w:after="100" w:afterAutospacing="1" w:line="240" w:lineRule="auto"/>
    </w:pPr>
    <w:rPr>
      <w:rFonts w:ascii="Times New Roman" w:hAnsi="Times New Roman"/>
      <w:sz w:val="24"/>
      <w:szCs w:val="24"/>
      <w:lang w:bidi="ar-SA"/>
    </w:rPr>
  </w:style>
  <w:style w:type="character" w:customStyle="1" w:styleId="UnresolvedMention">
    <w:name w:val="Unresolved Mention"/>
    <w:basedOn w:val="DefaultParagraphFont"/>
    <w:uiPriority w:val="99"/>
    <w:semiHidden/>
    <w:unhideWhenUsed/>
    <w:rsid w:val="00FD3279"/>
    <w:rPr>
      <w:color w:val="605E5C"/>
      <w:shd w:val="clear" w:color="auto" w:fill="E1DFDD"/>
    </w:rPr>
  </w:style>
  <w:style w:type="character" w:styleId="CommentReference">
    <w:name w:val="annotation reference"/>
    <w:basedOn w:val="DefaultParagraphFont"/>
    <w:uiPriority w:val="99"/>
    <w:semiHidden/>
    <w:unhideWhenUsed/>
    <w:rsid w:val="00A91F47"/>
    <w:rPr>
      <w:sz w:val="16"/>
      <w:szCs w:val="16"/>
    </w:rPr>
  </w:style>
  <w:style w:type="paragraph" w:styleId="CommentText">
    <w:name w:val="annotation text"/>
    <w:basedOn w:val="Normal"/>
    <w:link w:val="CommentTextChar"/>
    <w:uiPriority w:val="99"/>
    <w:semiHidden/>
    <w:unhideWhenUsed/>
    <w:rsid w:val="00A91F47"/>
    <w:pPr>
      <w:spacing w:line="240" w:lineRule="auto"/>
    </w:pPr>
    <w:rPr>
      <w:rFonts w:cs="Mangal"/>
      <w:szCs w:val="18"/>
    </w:rPr>
  </w:style>
  <w:style w:type="character" w:customStyle="1" w:styleId="CommentTextChar">
    <w:name w:val="Comment Text Char"/>
    <w:basedOn w:val="DefaultParagraphFont"/>
    <w:link w:val="CommentText"/>
    <w:uiPriority w:val="99"/>
    <w:semiHidden/>
    <w:rsid w:val="00A91F47"/>
    <w:rPr>
      <w:rFonts w:ascii="Calibri" w:eastAsia="Times New Roman" w:hAnsi="Calibri" w:cs="Mangal"/>
      <w:sz w:val="20"/>
      <w:szCs w:val="18"/>
      <w:lang w:eastAsia="en-IN" w:bidi="hi-IN"/>
    </w:rPr>
  </w:style>
  <w:style w:type="paragraph" w:styleId="CommentSubject">
    <w:name w:val="annotation subject"/>
    <w:basedOn w:val="CommentText"/>
    <w:next w:val="CommentText"/>
    <w:link w:val="CommentSubjectChar"/>
    <w:uiPriority w:val="99"/>
    <w:semiHidden/>
    <w:unhideWhenUsed/>
    <w:rsid w:val="00A91F47"/>
    <w:rPr>
      <w:b/>
      <w:bCs/>
    </w:rPr>
  </w:style>
  <w:style w:type="character" w:customStyle="1" w:styleId="CommentSubjectChar">
    <w:name w:val="Comment Subject Char"/>
    <w:basedOn w:val="CommentTextChar"/>
    <w:link w:val="CommentSubject"/>
    <w:uiPriority w:val="99"/>
    <w:semiHidden/>
    <w:rsid w:val="00A91F47"/>
    <w:rPr>
      <w:rFonts w:ascii="Calibri" w:eastAsia="Times New Roman" w:hAnsi="Calibri" w:cs="Mangal"/>
      <w:b/>
      <w:bCs/>
      <w:sz w:val="20"/>
      <w:szCs w:val="18"/>
      <w:lang w:eastAsia="en-IN" w:bidi="hi-IN"/>
    </w:rPr>
  </w:style>
  <w:style w:type="paragraph" w:styleId="BalloonText">
    <w:name w:val="Balloon Text"/>
    <w:basedOn w:val="Normal"/>
    <w:link w:val="BalloonTextChar"/>
    <w:uiPriority w:val="99"/>
    <w:semiHidden/>
    <w:unhideWhenUsed/>
    <w:rsid w:val="00A91F47"/>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A91F47"/>
    <w:rPr>
      <w:rFonts w:ascii="Tahoma" w:eastAsia="Times New Roman" w:hAnsi="Tahoma" w:cs="Mangal"/>
      <w:sz w:val="16"/>
      <w:szCs w:val="14"/>
      <w:lang w:eastAsia="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jpeg"/><Relationship Id="rId26"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comments" Target="comments.xml"/><Relationship Id="rId12" Type="http://schemas.openxmlformats.org/officeDocument/2006/relationships/header" Target="header3.xml"/><Relationship Id="rId17" Type="http://schemas.openxmlformats.org/officeDocument/2006/relationships/chart" Target="charts/chart4.xml"/><Relationship Id="rId25"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chart" Target="charts/chart3.xm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7.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footer" Target="footer1.xml"/><Relationship Id="rId19" Type="http://schemas.openxmlformats.org/officeDocument/2006/relationships/image" Target="media/image2.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hyperlink" Target="http://www.ccari.res.in/wasp2.0/index.ph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Ph.D%20cost%20economic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Ph.D%20cost%20economic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Ph.D%20cost%20economic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esktop\Ph.D%20cost%20economic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169072615923"/>
          <c:y val="5.0925925925925923E-2"/>
          <c:w val="0.76188407699037619"/>
          <c:h val="0.51824944533866968"/>
        </c:manualLayout>
      </c:layout>
      <c:barChart>
        <c:barDir val="col"/>
        <c:grouping val="clustered"/>
        <c:varyColors val="0"/>
        <c:ser>
          <c:idx val="0"/>
          <c:order val="0"/>
          <c:tx>
            <c:strRef>
              <c:f>Sheet2!$B$23</c:f>
              <c:strCache>
                <c:ptCount val="1"/>
                <c:pt idx="0">
                  <c:v>Yield (mg)</c:v>
                </c:pt>
              </c:strCache>
            </c:strRef>
          </c:tx>
          <c:spPr>
            <a:solidFill>
              <a:schemeClr val="accent1"/>
            </a:solidFill>
            <a:ln>
              <a:noFill/>
            </a:ln>
            <a:effectLst/>
          </c:spPr>
          <c:invertIfNegative val="0"/>
          <c:cat>
            <c:strRef>
              <c:f>Sheet2!$A$24:$A$41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Sheet2!$B$24:$B$41</c:f>
              <c:numCache>
                <c:formatCode>General</c:formatCode>
                <c:ptCount val="18"/>
                <c:pt idx="0">
                  <c:v>2</c:v>
                </c:pt>
                <c:pt idx="1">
                  <c:v>3</c:v>
                </c:pt>
                <c:pt idx="2">
                  <c:v>6</c:v>
                </c:pt>
                <c:pt idx="3">
                  <c:v>29</c:v>
                </c:pt>
                <c:pt idx="4">
                  <c:v>27</c:v>
                </c:pt>
                <c:pt idx="5">
                  <c:v>44</c:v>
                </c:pt>
                <c:pt idx="6">
                  <c:v>1910</c:v>
                </c:pt>
                <c:pt idx="7">
                  <c:v>1653</c:v>
                </c:pt>
                <c:pt idx="8">
                  <c:v>2033</c:v>
                </c:pt>
                <c:pt idx="9">
                  <c:v>1906</c:v>
                </c:pt>
                <c:pt idx="10">
                  <c:v>2676</c:v>
                </c:pt>
                <c:pt idx="11">
                  <c:v>216</c:v>
                </c:pt>
                <c:pt idx="12">
                  <c:v>920</c:v>
                </c:pt>
                <c:pt idx="13">
                  <c:v>950</c:v>
                </c:pt>
                <c:pt idx="14">
                  <c:v>109</c:v>
                </c:pt>
                <c:pt idx="15">
                  <c:v>916</c:v>
                </c:pt>
                <c:pt idx="16">
                  <c:v>1460</c:v>
                </c:pt>
                <c:pt idx="17">
                  <c:v>9667</c:v>
                </c:pt>
              </c:numCache>
            </c:numRef>
          </c:val>
          <c:extLst xmlns:c16r2="http://schemas.microsoft.com/office/drawing/2015/06/chart">
            <c:ext xmlns:c16="http://schemas.microsoft.com/office/drawing/2014/chart" uri="{C3380CC4-5D6E-409C-BE32-E72D297353CC}">
              <c16:uniqueId val="{00000000-6EC2-4476-8CC9-356332003026}"/>
            </c:ext>
          </c:extLst>
        </c:ser>
        <c:dLbls>
          <c:showLegendKey val="0"/>
          <c:showVal val="0"/>
          <c:showCatName val="0"/>
          <c:showSerName val="0"/>
          <c:showPercent val="0"/>
          <c:showBubbleSize val="0"/>
        </c:dLbls>
        <c:gapWidth val="150"/>
        <c:axId val="279297024"/>
        <c:axId val="227345536"/>
      </c:barChart>
      <c:lineChart>
        <c:grouping val="standard"/>
        <c:varyColors val="0"/>
        <c:ser>
          <c:idx val="1"/>
          <c:order val="1"/>
          <c:tx>
            <c:strRef>
              <c:f>Sheet2!$C$23</c:f>
              <c:strCache>
                <c:ptCount val="1"/>
                <c:pt idx="0">
                  <c:v>Cost (Rs)</c:v>
                </c:pt>
              </c:strCache>
            </c:strRef>
          </c:tx>
          <c:spPr>
            <a:ln w="28575" cap="rnd">
              <a:solidFill>
                <a:schemeClr val="accent2"/>
              </a:solidFill>
              <a:round/>
            </a:ln>
            <a:effectLst/>
          </c:spPr>
          <c:marker>
            <c:symbol val="none"/>
          </c:marker>
          <c:cat>
            <c:strRef>
              <c:f>Sheet2!$A$24:$A$41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Sheet2!$C$24:$C$41</c:f>
              <c:numCache>
                <c:formatCode>General</c:formatCode>
                <c:ptCount val="18"/>
                <c:pt idx="0">
                  <c:v>367</c:v>
                </c:pt>
                <c:pt idx="1">
                  <c:v>476</c:v>
                </c:pt>
                <c:pt idx="2">
                  <c:v>334</c:v>
                </c:pt>
                <c:pt idx="3">
                  <c:v>277</c:v>
                </c:pt>
                <c:pt idx="4">
                  <c:v>283</c:v>
                </c:pt>
                <c:pt idx="5">
                  <c:v>314</c:v>
                </c:pt>
                <c:pt idx="6">
                  <c:v>253</c:v>
                </c:pt>
                <c:pt idx="7">
                  <c:v>253</c:v>
                </c:pt>
                <c:pt idx="8">
                  <c:v>255</c:v>
                </c:pt>
                <c:pt idx="9">
                  <c:v>254</c:v>
                </c:pt>
                <c:pt idx="10">
                  <c:v>253</c:v>
                </c:pt>
                <c:pt idx="11">
                  <c:v>253</c:v>
                </c:pt>
                <c:pt idx="12">
                  <c:v>254</c:v>
                </c:pt>
                <c:pt idx="13">
                  <c:v>254</c:v>
                </c:pt>
                <c:pt idx="14">
                  <c:v>252</c:v>
                </c:pt>
                <c:pt idx="15">
                  <c:v>152</c:v>
                </c:pt>
                <c:pt idx="16">
                  <c:v>154</c:v>
                </c:pt>
                <c:pt idx="17">
                  <c:v>155</c:v>
                </c:pt>
              </c:numCache>
            </c:numRef>
          </c:val>
          <c:smooth val="0"/>
          <c:extLst xmlns:c16r2="http://schemas.microsoft.com/office/drawing/2015/06/chart">
            <c:ext xmlns:c16="http://schemas.microsoft.com/office/drawing/2014/chart" uri="{C3380CC4-5D6E-409C-BE32-E72D297353CC}">
              <c16:uniqueId val="{00000001-6EC2-4476-8CC9-356332003026}"/>
            </c:ext>
          </c:extLst>
        </c:ser>
        <c:dLbls>
          <c:showLegendKey val="0"/>
          <c:showVal val="0"/>
          <c:showCatName val="0"/>
          <c:showSerName val="0"/>
          <c:showPercent val="0"/>
          <c:showBubbleSize val="0"/>
        </c:dLbls>
        <c:marker val="1"/>
        <c:smooth val="0"/>
        <c:axId val="227349632"/>
        <c:axId val="227347456"/>
      </c:lineChart>
      <c:catAx>
        <c:axId val="279297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1" u="none" strike="noStrike" kern="1200" baseline="0" dirty="0">
                    <a:solidFill>
                      <a:schemeClr val="tx1"/>
                    </a:solidFill>
                    <a:latin typeface="Times New Roman" panose="02020603050405020304" pitchFamily="18" charset="0"/>
                    <a:cs typeface="Times New Roman" panose="02020603050405020304" pitchFamily="18" charset="0"/>
                  </a:rPr>
                  <a:t> </a:t>
                </a:r>
                <a:r>
                  <a:rPr lang="en-US" sz="1000" b="1" i="1" u="none" strike="noStrike" kern="1200" baseline="0" dirty="0" err="1">
                    <a:solidFill>
                      <a:schemeClr val="tx1"/>
                    </a:solidFill>
                    <a:latin typeface="Times New Roman" panose="02020603050405020304" pitchFamily="18" charset="0"/>
                    <a:cs typeface="Times New Roman" panose="02020603050405020304" pitchFamily="18" charset="0"/>
                  </a:rPr>
                  <a:t>Isaria</a:t>
                </a:r>
                <a:r>
                  <a:rPr lang="en-US" sz="1000" b="1" i="1" u="none" strike="noStrike" kern="1200" baseline="0" dirty="0">
                    <a:solidFill>
                      <a:schemeClr val="tx1"/>
                    </a:solidFill>
                    <a:latin typeface="Times New Roman" panose="02020603050405020304" pitchFamily="18" charset="0"/>
                    <a:cs typeface="Times New Roman" panose="02020603050405020304" pitchFamily="18" charset="0"/>
                  </a:rPr>
                  <a:t> </a:t>
                </a:r>
                <a:r>
                  <a:rPr lang="en-US" sz="1000" b="1" i="1" u="none" strike="noStrike" kern="1200" baseline="0" dirty="0" err="1">
                    <a:solidFill>
                      <a:schemeClr val="tx1"/>
                    </a:solidFill>
                    <a:latin typeface="Times New Roman" panose="02020603050405020304" pitchFamily="18" charset="0"/>
                    <a:cs typeface="Times New Roman" panose="02020603050405020304" pitchFamily="18" charset="0"/>
                  </a:rPr>
                  <a:t>fumosorosea</a:t>
                </a:r>
                <a:endParaRPr lang="en-IN" dirty="0"/>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7345536"/>
        <c:crosses val="autoZero"/>
        <c:auto val="1"/>
        <c:lblAlgn val="ctr"/>
        <c:lblOffset val="100"/>
        <c:noMultiLvlLbl val="0"/>
      </c:catAx>
      <c:valAx>
        <c:axId val="227345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Yield (mg)</a:t>
                </a:r>
                <a:endParaRPr lang="en-IN" dirty="0"/>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79297024"/>
        <c:crosses val="autoZero"/>
        <c:crossBetween val="between"/>
      </c:valAx>
      <c:valAx>
        <c:axId val="22734745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Cost (Rs)</a:t>
                </a:r>
                <a:endParaRPr lang="en-IN" dirty="0"/>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7349632"/>
        <c:crosses val="max"/>
        <c:crossBetween val="between"/>
      </c:valAx>
      <c:catAx>
        <c:axId val="227349632"/>
        <c:scaling>
          <c:orientation val="minMax"/>
        </c:scaling>
        <c:delete val="1"/>
        <c:axPos val="b"/>
        <c:numFmt formatCode="General" sourceLinked="1"/>
        <c:majorTickMark val="none"/>
        <c:minorTickMark val="none"/>
        <c:tickLblPos val="nextTo"/>
        <c:crossAx val="227347456"/>
        <c:crosses val="autoZero"/>
        <c:auto val="1"/>
        <c:lblAlgn val="ctr"/>
        <c:lblOffset val="100"/>
        <c:noMultiLvlLbl val="0"/>
      </c:cat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solidFill>
        <a:schemeClr val="tx1"/>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9468503937008"/>
          <c:y val="5.0925925925925923E-2"/>
          <c:w val="0.75481338980354729"/>
          <c:h val="0.52720978938406182"/>
        </c:manualLayout>
      </c:layout>
      <c:barChart>
        <c:barDir val="col"/>
        <c:grouping val="clustered"/>
        <c:varyColors val="0"/>
        <c:ser>
          <c:idx val="0"/>
          <c:order val="0"/>
          <c:tx>
            <c:strRef>
              <c:f>Sheet2!$F$23</c:f>
              <c:strCache>
                <c:ptCount val="1"/>
                <c:pt idx="0">
                  <c:v>Yield (mg)</c:v>
                </c:pt>
              </c:strCache>
            </c:strRef>
          </c:tx>
          <c:spPr>
            <a:solidFill>
              <a:schemeClr val="accent1"/>
            </a:solidFill>
            <a:ln>
              <a:noFill/>
            </a:ln>
            <a:effectLst/>
          </c:spPr>
          <c:invertIfNegative val="0"/>
          <c:cat>
            <c:strRef>
              <c:f>Sheet2!$E$24:$E$41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Sheet2!$F$24:$F$41</c:f>
              <c:numCache>
                <c:formatCode>General</c:formatCode>
                <c:ptCount val="18"/>
                <c:pt idx="0">
                  <c:v>14</c:v>
                </c:pt>
                <c:pt idx="1">
                  <c:v>20</c:v>
                </c:pt>
                <c:pt idx="2">
                  <c:v>10</c:v>
                </c:pt>
                <c:pt idx="3">
                  <c:v>50</c:v>
                </c:pt>
                <c:pt idx="4">
                  <c:v>42</c:v>
                </c:pt>
                <c:pt idx="5">
                  <c:v>67</c:v>
                </c:pt>
                <c:pt idx="6">
                  <c:v>2031</c:v>
                </c:pt>
                <c:pt idx="7">
                  <c:v>2359</c:v>
                </c:pt>
                <c:pt idx="8">
                  <c:v>1971</c:v>
                </c:pt>
                <c:pt idx="9">
                  <c:v>2463</c:v>
                </c:pt>
                <c:pt idx="10">
                  <c:v>2988</c:v>
                </c:pt>
                <c:pt idx="11">
                  <c:v>1608</c:v>
                </c:pt>
                <c:pt idx="12">
                  <c:v>1674</c:v>
                </c:pt>
                <c:pt idx="13">
                  <c:v>496</c:v>
                </c:pt>
                <c:pt idx="14">
                  <c:v>172</c:v>
                </c:pt>
                <c:pt idx="15">
                  <c:v>973</c:v>
                </c:pt>
                <c:pt idx="16">
                  <c:v>787</c:v>
                </c:pt>
                <c:pt idx="17">
                  <c:v>10500</c:v>
                </c:pt>
              </c:numCache>
            </c:numRef>
          </c:val>
          <c:extLst xmlns:c16r2="http://schemas.microsoft.com/office/drawing/2015/06/chart">
            <c:ext xmlns:c16="http://schemas.microsoft.com/office/drawing/2014/chart" uri="{C3380CC4-5D6E-409C-BE32-E72D297353CC}">
              <c16:uniqueId val="{00000000-4842-45E0-9E5C-214219124CD5}"/>
            </c:ext>
          </c:extLst>
        </c:ser>
        <c:dLbls>
          <c:showLegendKey val="0"/>
          <c:showVal val="0"/>
          <c:showCatName val="0"/>
          <c:showSerName val="0"/>
          <c:showPercent val="0"/>
          <c:showBubbleSize val="0"/>
        </c:dLbls>
        <c:gapWidth val="150"/>
        <c:axId val="227392896"/>
        <c:axId val="227399168"/>
      </c:barChart>
      <c:lineChart>
        <c:grouping val="standard"/>
        <c:varyColors val="0"/>
        <c:ser>
          <c:idx val="1"/>
          <c:order val="1"/>
          <c:tx>
            <c:strRef>
              <c:f>Sheet2!$G$23</c:f>
              <c:strCache>
                <c:ptCount val="1"/>
                <c:pt idx="0">
                  <c:v>Cost (Rs)</c:v>
                </c:pt>
              </c:strCache>
            </c:strRef>
          </c:tx>
          <c:spPr>
            <a:ln w="28575" cap="rnd">
              <a:solidFill>
                <a:schemeClr val="accent2"/>
              </a:solidFill>
              <a:round/>
            </a:ln>
            <a:effectLst/>
          </c:spPr>
          <c:marker>
            <c:symbol val="none"/>
          </c:marker>
          <c:cat>
            <c:strRef>
              <c:f>Sheet2!$E$24:$E$41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Sheet2!$G$24:$G$41</c:f>
              <c:numCache>
                <c:formatCode>General</c:formatCode>
                <c:ptCount val="18"/>
                <c:pt idx="0">
                  <c:v>367</c:v>
                </c:pt>
                <c:pt idx="1">
                  <c:v>476</c:v>
                </c:pt>
                <c:pt idx="2">
                  <c:v>334</c:v>
                </c:pt>
                <c:pt idx="3">
                  <c:v>277</c:v>
                </c:pt>
                <c:pt idx="4">
                  <c:v>283</c:v>
                </c:pt>
                <c:pt idx="5">
                  <c:v>314</c:v>
                </c:pt>
                <c:pt idx="6">
                  <c:v>253</c:v>
                </c:pt>
                <c:pt idx="7">
                  <c:v>253</c:v>
                </c:pt>
                <c:pt idx="8">
                  <c:v>255</c:v>
                </c:pt>
                <c:pt idx="9">
                  <c:v>254</c:v>
                </c:pt>
                <c:pt idx="10">
                  <c:v>253</c:v>
                </c:pt>
                <c:pt idx="11">
                  <c:v>253</c:v>
                </c:pt>
                <c:pt idx="12">
                  <c:v>254</c:v>
                </c:pt>
                <c:pt idx="13">
                  <c:v>254</c:v>
                </c:pt>
                <c:pt idx="14">
                  <c:v>252</c:v>
                </c:pt>
                <c:pt idx="15">
                  <c:v>152</c:v>
                </c:pt>
                <c:pt idx="16">
                  <c:v>154</c:v>
                </c:pt>
                <c:pt idx="17">
                  <c:v>155</c:v>
                </c:pt>
              </c:numCache>
            </c:numRef>
          </c:val>
          <c:smooth val="0"/>
          <c:extLst xmlns:c16r2="http://schemas.microsoft.com/office/drawing/2015/06/chart">
            <c:ext xmlns:c16="http://schemas.microsoft.com/office/drawing/2014/chart" uri="{C3380CC4-5D6E-409C-BE32-E72D297353CC}">
              <c16:uniqueId val="{00000001-4842-45E0-9E5C-214219124CD5}"/>
            </c:ext>
          </c:extLst>
        </c:ser>
        <c:dLbls>
          <c:showLegendKey val="0"/>
          <c:showVal val="0"/>
          <c:showCatName val="0"/>
          <c:showSerName val="0"/>
          <c:showPercent val="0"/>
          <c:showBubbleSize val="0"/>
        </c:dLbls>
        <c:marker val="1"/>
        <c:smooth val="0"/>
        <c:axId val="227476992"/>
        <c:axId val="227401088"/>
      </c:lineChart>
      <c:catAx>
        <c:axId val="227392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1" u="none" strike="noStrike" kern="1200" baseline="0" dirty="0">
                    <a:solidFill>
                      <a:schemeClr val="tx1"/>
                    </a:solidFill>
                    <a:latin typeface="Times New Roman" panose="02020603050405020304" pitchFamily="18" charset="0"/>
                    <a:cs typeface="Times New Roman" panose="02020603050405020304" pitchFamily="18" charset="0"/>
                  </a:rPr>
                  <a:t>Metarhizium anisopliae</a:t>
                </a:r>
                <a:endParaRPr lang="en-IN" dirty="0"/>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7399168"/>
        <c:crosses val="autoZero"/>
        <c:auto val="1"/>
        <c:lblAlgn val="ctr"/>
        <c:lblOffset val="100"/>
        <c:noMultiLvlLbl val="0"/>
      </c:catAx>
      <c:valAx>
        <c:axId val="227399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Yield (mg)</a:t>
                </a:r>
                <a:endParaRPr lang="en-IN" dirty="0"/>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7392896"/>
        <c:crosses val="autoZero"/>
        <c:crossBetween val="between"/>
      </c:valAx>
      <c:valAx>
        <c:axId val="22740108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Cost (Rs)</a:t>
                </a:r>
                <a:endParaRPr lang="en-IN" dirty="0"/>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7476992"/>
        <c:crosses val="max"/>
        <c:crossBetween val="between"/>
      </c:valAx>
      <c:catAx>
        <c:axId val="227476992"/>
        <c:scaling>
          <c:orientation val="minMax"/>
        </c:scaling>
        <c:delete val="1"/>
        <c:axPos val="b"/>
        <c:numFmt formatCode="General" sourceLinked="1"/>
        <c:majorTickMark val="none"/>
        <c:minorTickMark val="none"/>
        <c:tickLblPos val="nextTo"/>
        <c:crossAx val="227401088"/>
        <c:crosses val="autoZero"/>
        <c:auto val="1"/>
        <c:lblAlgn val="ctr"/>
        <c:lblOffset val="100"/>
        <c:noMultiLvlLbl val="0"/>
      </c:catAx>
      <c:spPr>
        <a:noFill/>
        <a:ln>
          <a:noFill/>
        </a:ln>
        <a:effectLst/>
      </c:spPr>
    </c:plotArea>
    <c:legend>
      <c:legendPos val="b"/>
      <c:layout>
        <c:manualLayout>
          <c:xMode val="edge"/>
          <c:yMode val="edge"/>
          <c:x val="0.22229111986001748"/>
          <c:y val="5.0925925925925923E-2"/>
          <c:w val="0.38875109361329835"/>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solidFill>
        <a:schemeClr val="tx1"/>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45189095681223"/>
          <c:y val="5.0925925925925923E-2"/>
          <c:w val="0.75860126859142618"/>
          <c:h val="0.51731226966794897"/>
        </c:manualLayout>
      </c:layout>
      <c:barChart>
        <c:barDir val="col"/>
        <c:grouping val="clustered"/>
        <c:varyColors val="0"/>
        <c:ser>
          <c:idx val="0"/>
          <c:order val="0"/>
          <c:tx>
            <c:strRef>
              <c:f>Sheet2!$J$23</c:f>
              <c:strCache>
                <c:ptCount val="1"/>
                <c:pt idx="0">
                  <c:v>Yield (mg)</c:v>
                </c:pt>
              </c:strCache>
            </c:strRef>
          </c:tx>
          <c:spPr>
            <a:solidFill>
              <a:schemeClr val="accent1"/>
            </a:solidFill>
            <a:ln>
              <a:noFill/>
            </a:ln>
            <a:effectLst/>
          </c:spPr>
          <c:invertIfNegative val="0"/>
          <c:cat>
            <c:strRef>
              <c:f>Sheet2!$I$24:$I$41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Sheet2!$J$24:$J$41</c:f>
              <c:numCache>
                <c:formatCode>General</c:formatCode>
                <c:ptCount val="18"/>
                <c:pt idx="0">
                  <c:v>1</c:v>
                </c:pt>
                <c:pt idx="1">
                  <c:v>6</c:v>
                </c:pt>
                <c:pt idx="2">
                  <c:v>5</c:v>
                </c:pt>
                <c:pt idx="3">
                  <c:v>42</c:v>
                </c:pt>
                <c:pt idx="4">
                  <c:v>36</c:v>
                </c:pt>
                <c:pt idx="5">
                  <c:v>46</c:v>
                </c:pt>
                <c:pt idx="6">
                  <c:v>882</c:v>
                </c:pt>
                <c:pt idx="7">
                  <c:v>1167</c:v>
                </c:pt>
                <c:pt idx="8">
                  <c:v>4404</c:v>
                </c:pt>
                <c:pt idx="9">
                  <c:v>1427</c:v>
                </c:pt>
                <c:pt idx="10">
                  <c:v>3855</c:v>
                </c:pt>
                <c:pt idx="11">
                  <c:v>621</c:v>
                </c:pt>
                <c:pt idx="12">
                  <c:v>546</c:v>
                </c:pt>
                <c:pt idx="13">
                  <c:v>1052</c:v>
                </c:pt>
                <c:pt idx="14">
                  <c:v>96</c:v>
                </c:pt>
                <c:pt idx="15">
                  <c:v>939</c:v>
                </c:pt>
                <c:pt idx="16">
                  <c:v>1193</c:v>
                </c:pt>
                <c:pt idx="17">
                  <c:v>867</c:v>
                </c:pt>
              </c:numCache>
            </c:numRef>
          </c:val>
          <c:extLst xmlns:c16r2="http://schemas.microsoft.com/office/drawing/2015/06/chart">
            <c:ext xmlns:c16="http://schemas.microsoft.com/office/drawing/2014/chart" uri="{C3380CC4-5D6E-409C-BE32-E72D297353CC}">
              <c16:uniqueId val="{00000000-9AF2-4A38-A41F-9D6EA7E88557}"/>
            </c:ext>
          </c:extLst>
        </c:ser>
        <c:dLbls>
          <c:showLegendKey val="0"/>
          <c:showVal val="0"/>
          <c:showCatName val="0"/>
          <c:showSerName val="0"/>
          <c:showPercent val="0"/>
          <c:showBubbleSize val="0"/>
        </c:dLbls>
        <c:gapWidth val="150"/>
        <c:axId val="227537280"/>
        <c:axId val="227539200"/>
      </c:barChart>
      <c:lineChart>
        <c:grouping val="standard"/>
        <c:varyColors val="0"/>
        <c:ser>
          <c:idx val="1"/>
          <c:order val="1"/>
          <c:tx>
            <c:strRef>
              <c:f>Sheet2!$K$23</c:f>
              <c:strCache>
                <c:ptCount val="1"/>
                <c:pt idx="0">
                  <c:v>Cost (Rs)</c:v>
                </c:pt>
              </c:strCache>
            </c:strRef>
          </c:tx>
          <c:spPr>
            <a:ln w="28575" cap="rnd">
              <a:solidFill>
                <a:schemeClr val="accent2"/>
              </a:solidFill>
              <a:round/>
            </a:ln>
            <a:effectLst/>
          </c:spPr>
          <c:marker>
            <c:symbol val="none"/>
          </c:marker>
          <c:cat>
            <c:strRef>
              <c:f>Sheet2!$I$24:$I$41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Sheet2!$K$24:$K$41</c:f>
              <c:numCache>
                <c:formatCode>General</c:formatCode>
                <c:ptCount val="18"/>
                <c:pt idx="0">
                  <c:v>367</c:v>
                </c:pt>
                <c:pt idx="1">
                  <c:v>476</c:v>
                </c:pt>
                <c:pt idx="2">
                  <c:v>334</c:v>
                </c:pt>
                <c:pt idx="3">
                  <c:v>277</c:v>
                </c:pt>
                <c:pt idx="4">
                  <c:v>283</c:v>
                </c:pt>
                <c:pt idx="5">
                  <c:v>314</c:v>
                </c:pt>
                <c:pt idx="6">
                  <c:v>253</c:v>
                </c:pt>
                <c:pt idx="7">
                  <c:v>253</c:v>
                </c:pt>
                <c:pt idx="8">
                  <c:v>255</c:v>
                </c:pt>
                <c:pt idx="9">
                  <c:v>254</c:v>
                </c:pt>
                <c:pt idx="10">
                  <c:v>253</c:v>
                </c:pt>
                <c:pt idx="11">
                  <c:v>253</c:v>
                </c:pt>
                <c:pt idx="12">
                  <c:v>254</c:v>
                </c:pt>
                <c:pt idx="13">
                  <c:v>254</c:v>
                </c:pt>
                <c:pt idx="14">
                  <c:v>252</c:v>
                </c:pt>
                <c:pt idx="15">
                  <c:v>152</c:v>
                </c:pt>
                <c:pt idx="16">
                  <c:v>154</c:v>
                </c:pt>
                <c:pt idx="17">
                  <c:v>155</c:v>
                </c:pt>
              </c:numCache>
            </c:numRef>
          </c:val>
          <c:smooth val="0"/>
          <c:extLst xmlns:c16r2="http://schemas.microsoft.com/office/drawing/2015/06/chart">
            <c:ext xmlns:c16="http://schemas.microsoft.com/office/drawing/2014/chart" uri="{C3380CC4-5D6E-409C-BE32-E72D297353CC}">
              <c16:uniqueId val="{00000001-9AF2-4A38-A41F-9D6EA7E88557}"/>
            </c:ext>
          </c:extLst>
        </c:ser>
        <c:dLbls>
          <c:showLegendKey val="0"/>
          <c:showVal val="0"/>
          <c:showCatName val="0"/>
          <c:showSerName val="0"/>
          <c:showPercent val="0"/>
          <c:showBubbleSize val="0"/>
        </c:dLbls>
        <c:marker val="1"/>
        <c:smooth val="0"/>
        <c:axId val="227551488"/>
        <c:axId val="227549568"/>
      </c:lineChart>
      <c:catAx>
        <c:axId val="227537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1" u="none" strike="noStrike" kern="1200" baseline="0" dirty="0" err="1">
                    <a:solidFill>
                      <a:schemeClr val="tx1"/>
                    </a:solidFill>
                    <a:latin typeface="Times New Roman" panose="02020603050405020304" pitchFamily="18" charset="0"/>
                    <a:cs typeface="Times New Roman" panose="02020603050405020304" pitchFamily="18" charset="0"/>
                  </a:rPr>
                  <a:t>Lecanicillium</a:t>
                </a:r>
                <a:r>
                  <a:rPr lang="en-US" sz="1000" b="1" i="1" u="none" strike="noStrike" kern="1200" baseline="0" dirty="0">
                    <a:solidFill>
                      <a:schemeClr val="tx1"/>
                    </a:solidFill>
                    <a:latin typeface="Times New Roman" panose="02020603050405020304" pitchFamily="18" charset="0"/>
                    <a:cs typeface="Times New Roman" panose="02020603050405020304" pitchFamily="18" charset="0"/>
                  </a:rPr>
                  <a:t> </a:t>
                </a:r>
                <a:r>
                  <a:rPr lang="en-US" sz="1000" b="1" i="1" u="none" strike="noStrike" kern="1200" baseline="0" dirty="0" err="1">
                    <a:solidFill>
                      <a:schemeClr val="tx1"/>
                    </a:solidFill>
                    <a:latin typeface="Times New Roman" panose="02020603050405020304" pitchFamily="18" charset="0"/>
                    <a:cs typeface="Times New Roman" panose="02020603050405020304" pitchFamily="18" charset="0"/>
                  </a:rPr>
                  <a:t>lecanii</a:t>
                </a:r>
                <a:endParaRPr lang="en-IN" dirty="0"/>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7539200"/>
        <c:crosses val="autoZero"/>
        <c:auto val="1"/>
        <c:lblAlgn val="ctr"/>
        <c:lblOffset val="100"/>
        <c:noMultiLvlLbl val="0"/>
      </c:catAx>
      <c:valAx>
        <c:axId val="227539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Yield (mg)</a:t>
                </a:r>
                <a:endParaRPr lang="en-IN" dirty="0"/>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7537280"/>
        <c:crosses val="autoZero"/>
        <c:crossBetween val="between"/>
      </c:valAx>
      <c:valAx>
        <c:axId val="22754956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Cost (Rs)</a:t>
                </a:r>
                <a:endParaRPr lang="en-IN" dirty="0"/>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7551488"/>
        <c:crosses val="max"/>
        <c:crossBetween val="between"/>
      </c:valAx>
      <c:catAx>
        <c:axId val="227551488"/>
        <c:scaling>
          <c:orientation val="minMax"/>
        </c:scaling>
        <c:delete val="1"/>
        <c:axPos val="b"/>
        <c:numFmt formatCode="General" sourceLinked="1"/>
        <c:majorTickMark val="none"/>
        <c:minorTickMark val="none"/>
        <c:tickLblPos val="nextTo"/>
        <c:crossAx val="227549568"/>
        <c:crosses val="autoZero"/>
        <c:auto val="1"/>
        <c:lblAlgn val="ctr"/>
        <c:lblOffset val="100"/>
        <c:noMultiLvlLbl val="0"/>
      </c:cat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solidFill>
        <a:schemeClr val="tx1"/>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47209297701424"/>
          <c:y val="5.0925925925925923E-2"/>
          <c:w val="0.7463537938439514"/>
          <c:h val="0.52194221578656264"/>
        </c:manualLayout>
      </c:layout>
      <c:barChart>
        <c:barDir val="col"/>
        <c:grouping val="clustered"/>
        <c:varyColors val="0"/>
        <c:ser>
          <c:idx val="0"/>
          <c:order val="0"/>
          <c:tx>
            <c:strRef>
              <c:f>Sheet2!$N$23</c:f>
              <c:strCache>
                <c:ptCount val="1"/>
                <c:pt idx="0">
                  <c:v>Yield (mg)</c:v>
                </c:pt>
              </c:strCache>
            </c:strRef>
          </c:tx>
          <c:spPr>
            <a:solidFill>
              <a:schemeClr val="accent1"/>
            </a:solidFill>
            <a:ln>
              <a:noFill/>
            </a:ln>
            <a:effectLst/>
          </c:spPr>
          <c:invertIfNegative val="0"/>
          <c:cat>
            <c:strRef>
              <c:f>Sheet2!$M$24:$M$41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Sheet2!$N$24:$N$41</c:f>
              <c:numCache>
                <c:formatCode>General</c:formatCode>
                <c:ptCount val="18"/>
                <c:pt idx="0">
                  <c:v>2</c:v>
                </c:pt>
                <c:pt idx="1">
                  <c:v>7</c:v>
                </c:pt>
                <c:pt idx="2">
                  <c:v>4</c:v>
                </c:pt>
                <c:pt idx="3">
                  <c:v>112</c:v>
                </c:pt>
                <c:pt idx="4">
                  <c:v>55</c:v>
                </c:pt>
                <c:pt idx="5">
                  <c:v>73</c:v>
                </c:pt>
                <c:pt idx="6">
                  <c:v>1260</c:v>
                </c:pt>
                <c:pt idx="7">
                  <c:v>1465</c:v>
                </c:pt>
                <c:pt idx="8">
                  <c:v>2177</c:v>
                </c:pt>
                <c:pt idx="9">
                  <c:v>666</c:v>
                </c:pt>
                <c:pt idx="10">
                  <c:v>1415</c:v>
                </c:pt>
                <c:pt idx="11">
                  <c:v>703</c:v>
                </c:pt>
                <c:pt idx="12">
                  <c:v>821</c:v>
                </c:pt>
                <c:pt idx="13">
                  <c:v>2495</c:v>
                </c:pt>
                <c:pt idx="14">
                  <c:v>0</c:v>
                </c:pt>
                <c:pt idx="15">
                  <c:v>1504</c:v>
                </c:pt>
                <c:pt idx="16">
                  <c:v>2265</c:v>
                </c:pt>
                <c:pt idx="17">
                  <c:v>185</c:v>
                </c:pt>
              </c:numCache>
            </c:numRef>
          </c:val>
          <c:extLst xmlns:c16r2="http://schemas.microsoft.com/office/drawing/2015/06/chart">
            <c:ext xmlns:c16="http://schemas.microsoft.com/office/drawing/2014/chart" uri="{C3380CC4-5D6E-409C-BE32-E72D297353CC}">
              <c16:uniqueId val="{00000000-3937-4A49-80A7-F695CB0E2348}"/>
            </c:ext>
          </c:extLst>
        </c:ser>
        <c:dLbls>
          <c:showLegendKey val="0"/>
          <c:showVal val="0"/>
          <c:showCatName val="0"/>
          <c:showSerName val="0"/>
          <c:showPercent val="0"/>
          <c:showBubbleSize val="0"/>
        </c:dLbls>
        <c:gapWidth val="150"/>
        <c:axId val="227586816"/>
        <c:axId val="227588736"/>
      </c:barChart>
      <c:lineChart>
        <c:grouping val="standard"/>
        <c:varyColors val="0"/>
        <c:ser>
          <c:idx val="1"/>
          <c:order val="1"/>
          <c:tx>
            <c:strRef>
              <c:f>Sheet2!$O$23</c:f>
              <c:strCache>
                <c:ptCount val="1"/>
                <c:pt idx="0">
                  <c:v>Cost (Rs)</c:v>
                </c:pt>
              </c:strCache>
            </c:strRef>
          </c:tx>
          <c:spPr>
            <a:ln w="28575" cap="rnd">
              <a:solidFill>
                <a:schemeClr val="accent2"/>
              </a:solidFill>
              <a:round/>
            </a:ln>
            <a:effectLst/>
          </c:spPr>
          <c:marker>
            <c:symbol val="none"/>
          </c:marker>
          <c:cat>
            <c:strRef>
              <c:f>Sheet2!$M$24:$M$41</c:f>
              <c:strCache>
                <c:ptCount val="18"/>
                <c:pt idx="0">
                  <c:v>PDA</c:v>
                </c:pt>
                <c:pt idx="1">
                  <c:v>CDA</c:v>
                </c:pt>
                <c:pt idx="2">
                  <c:v>SMYA</c:v>
                </c:pt>
                <c:pt idx="3">
                  <c:v>PDB</c:v>
                </c:pt>
                <c:pt idx="4">
                  <c:v>CDB</c:v>
                </c:pt>
                <c:pt idx="5">
                  <c:v>SMYB</c:v>
                </c:pt>
                <c:pt idx="6">
                  <c:v>Broken rice</c:v>
                </c:pt>
                <c:pt idx="7">
                  <c:v>Whole rice</c:v>
                </c:pt>
                <c:pt idx="8">
                  <c:v>Red rice</c:v>
                </c:pt>
                <c:pt idx="9">
                  <c:v>Broken maize</c:v>
                </c:pt>
                <c:pt idx="10">
                  <c:v>Broken sorghum</c:v>
                </c:pt>
                <c:pt idx="11">
                  <c:v>Carrot</c:v>
                </c:pt>
                <c:pt idx="12">
                  <c:v>Beetroot</c:v>
                </c:pt>
                <c:pt idx="13">
                  <c:v>Potato</c:v>
                </c:pt>
                <c:pt idx="14">
                  <c:v>Cashew</c:v>
                </c:pt>
                <c:pt idx="15">
                  <c:v>Rice gruiel</c:v>
                </c:pt>
                <c:pt idx="16">
                  <c:v>Tender coconut water</c:v>
                </c:pt>
                <c:pt idx="17">
                  <c:v>Sugercane juice</c:v>
                </c:pt>
              </c:strCache>
            </c:strRef>
          </c:cat>
          <c:val>
            <c:numRef>
              <c:f>Sheet2!$O$24:$O$41</c:f>
              <c:numCache>
                <c:formatCode>General</c:formatCode>
                <c:ptCount val="18"/>
                <c:pt idx="0">
                  <c:v>367</c:v>
                </c:pt>
                <c:pt idx="1">
                  <c:v>476</c:v>
                </c:pt>
                <c:pt idx="2">
                  <c:v>334</c:v>
                </c:pt>
                <c:pt idx="3">
                  <c:v>277</c:v>
                </c:pt>
                <c:pt idx="4">
                  <c:v>283</c:v>
                </c:pt>
                <c:pt idx="5">
                  <c:v>314</c:v>
                </c:pt>
                <c:pt idx="6">
                  <c:v>253</c:v>
                </c:pt>
                <c:pt idx="7">
                  <c:v>253</c:v>
                </c:pt>
                <c:pt idx="8">
                  <c:v>255</c:v>
                </c:pt>
                <c:pt idx="9">
                  <c:v>254</c:v>
                </c:pt>
                <c:pt idx="10">
                  <c:v>253</c:v>
                </c:pt>
                <c:pt idx="11">
                  <c:v>253</c:v>
                </c:pt>
                <c:pt idx="12">
                  <c:v>254</c:v>
                </c:pt>
                <c:pt idx="13">
                  <c:v>254</c:v>
                </c:pt>
                <c:pt idx="14">
                  <c:v>0</c:v>
                </c:pt>
                <c:pt idx="15">
                  <c:v>152</c:v>
                </c:pt>
                <c:pt idx="16">
                  <c:v>154</c:v>
                </c:pt>
                <c:pt idx="17">
                  <c:v>155</c:v>
                </c:pt>
              </c:numCache>
            </c:numRef>
          </c:val>
          <c:smooth val="0"/>
          <c:extLst xmlns:c16r2="http://schemas.microsoft.com/office/drawing/2015/06/chart">
            <c:ext xmlns:c16="http://schemas.microsoft.com/office/drawing/2014/chart" uri="{C3380CC4-5D6E-409C-BE32-E72D297353CC}">
              <c16:uniqueId val="{00000001-3937-4A49-80A7-F695CB0E2348}"/>
            </c:ext>
          </c:extLst>
        </c:ser>
        <c:dLbls>
          <c:showLegendKey val="0"/>
          <c:showVal val="0"/>
          <c:showCatName val="0"/>
          <c:showSerName val="0"/>
          <c:showPercent val="0"/>
          <c:showBubbleSize val="0"/>
        </c:dLbls>
        <c:marker val="1"/>
        <c:smooth val="0"/>
        <c:axId val="227613312"/>
        <c:axId val="227611392"/>
      </c:lineChart>
      <c:catAx>
        <c:axId val="227586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1" u="none" strike="noStrike" kern="1200" baseline="0" dirty="0">
                    <a:solidFill>
                      <a:schemeClr val="tx1"/>
                    </a:solidFill>
                    <a:latin typeface="Times New Roman" panose="02020603050405020304" pitchFamily="18" charset="0"/>
                    <a:cs typeface="Times New Roman" panose="02020603050405020304" pitchFamily="18" charset="0"/>
                  </a:rPr>
                  <a:t>Beauveria bassiana</a:t>
                </a:r>
                <a:endParaRPr lang="en-IN" dirty="0"/>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7588736"/>
        <c:crosses val="autoZero"/>
        <c:auto val="1"/>
        <c:lblAlgn val="ctr"/>
        <c:lblOffset val="100"/>
        <c:noMultiLvlLbl val="0"/>
      </c:catAx>
      <c:valAx>
        <c:axId val="227588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Yield (mg)</a:t>
                </a:r>
                <a:endParaRPr lang="en-IN" dirty="0"/>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7586816"/>
        <c:crosses val="autoZero"/>
        <c:crossBetween val="between"/>
      </c:valAx>
      <c:valAx>
        <c:axId val="22761139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dirty="0">
                    <a:solidFill>
                      <a:schemeClr val="tx1"/>
                    </a:solidFill>
                    <a:latin typeface="Times New Roman" panose="02020603050405020304" pitchFamily="18" charset="0"/>
                    <a:cs typeface="Times New Roman" panose="02020603050405020304" pitchFamily="18" charset="0"/>
                  </a:rPr>
                  <a:t>Cost (Rs)</a:t>
                </a:r>
                <a:endParaRPr lang="en-IN" dirty="0"/>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27613312"/>
        <c:crosses val="max"/>
        <c:crossBetween val="between"/>
      </c:valAx>
      <c:catAx>
        <c:axId val="227613312"/>
        <c:scaling>
          <c:orientation val="minMax"/>
        </c:scaling>
        <c:delete val="1"/>
        <c:axPos val="b"/>
        <c:numFmt formatCode="General" sourceLinked="1"/>
        <c:majorTickMark val="none"/>
        <c:minorTickMark val="none"/>
        <c:tickLblPos val="nextTo"/>
        <c:crossAx val="227611392"/>
        <c:crosses val="autoZero"/>
        <c:auto val="1"/>
        <c:lblAlgn val="ctr"/>
        <c:lblOffset val="100"/>
        <c:noMultiLvlLbl val="0"/>
      </c:cat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solidFill>
        <a:schemeClr val="tx1"/>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605</TotalTime>
  <Pages>21</Pages>
  <Words>5324</Words>
  <Characters>30347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Gopi S</dc:creator>
  <cp:keywords/>
  <dc:description/>
  <cp:lastModifiedBy>CNCL-318</cp:lastModifiedBy>
  <cp:revision>306</cp:revision>
  <cp:lastPrinted>2026-06-13T11:24:00Z</cp:lastPrinted>
  <dcterms:created xsi:type="dcterms:W3CDTF">2025-09-09T05:54:00Z</dcterms:created>
  <dcterms:modified xsi:type="dcterms:W3CDTF">2026-06-23T09:43:00Z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39cd2ec6-d6fc-43b6-82bc-d15ac943af92</vt:lpwstr>
  </property>
</Properties>
</file>