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530003" w14:textId="5E62D17D" w:rsidR="00FF31BC" w:rsidRPr="00FF31BC" w:rsidRDefault="00FF31BC" w:rsidP="00FF31BC">
      <w:pPr>
        <w:spacing w:after="0" w:line="360" w:lineRule="auto"/>
        <w:ind w:left="-284" w:firstLine="284"/>
        <w:rPr>
          <w:rFonts w:ascii="Arial" w:eastAsia="Times New Roman" w:hAnsi="Arial" w:cs="Arial"/>
          <w:b/>
          <w:color w:val="000000" w:themeColor="text1"/>
          <w:sz w:val="36"/>
          <w:szCs w:val="20"/>
          <w:u w:val="single"/>
        </w:rPr>
      </w:pPr>
      <w:r w:rsidRPr="00FF31BC">
        <w:rPr>
          <w:rFonts w:ascii="Arial" w:eastAsia="Times New Roman" w:hAnsi="Arial" w:cs="Arial"/>
          <w:b/>
          <w:color w:val="000000" w:themeColor="text1"/>
          <w:sz w:val="36"/>
          <w:szCs w:val="20"/>
          <w:u w:val="single"/>
        </w:rPr>
        <w:t>Original Research Article</w:t>
      </w:r>
    </w:p>
    <w:p w14:paraId="14FB6700" w14:textId="22D89EDB" w:rsidR="00530172" w:rsidRDefault="000D356C" w:rsidP="00F807FA">
      <w:pPr>
        <w:spacing w:after="0" w:line="360" w:lineRule="auto"/>
        <w:ind w:left="-284" w:firstLine="284"/>
        <w:jc w:val="right"/>
        <w:rPr>
          <w:rFonts w:ascii="Arial" w:eastAsia="Times New Roman" w:hAnsi="Arial" w:cs="Arial"/>
          <w:b/>
          <w:color w:val="000000" w:themeColor="text1"/>
          <w:sz w:val="36"/>
          <w:szCs w:val="20"/>
        </w:rPr>
      </w:pPr>
      <w:r w:rsidRPr="00EA7832">
        <w:rPr>
          <w:rFonts w:ascii="Arial" w:eastAsia="Times New Roman" w:hAnsi="Arial" w:cs="Arial"/>
          <w:b/>
          <w:color w:val="000000" w:themeColor="text1"/>
          <w:sz w:val="36"/>
          <w:szCs w:val="20"/>
        </w:rPr>
        <w:t xml:space="preserve">Ecological </w:t>
      </w:r>
      <w:r w:rsidR="0089228F" w:rsidRPr="00EA7832">
        <w:rPr>
          <w:rFonts w:ascii="Arial" w:eastAsia="Times New Roman" w:hAnsi="Arial" w:cs="Arial"/>
          <w:b/>
          <w:color w:val="000000" w:themeColor="text1"/>
          <w:sz w:val="36"/>
          <w:szCs w:val="20"/>
        </w:rPr>
        <w:t xml:space="preserve">Assessment </w:t>
      </w:r>
      <w:r w:rsidRPr="00EA7832">
        <w:rPr>
          <w:rFonts w:ascii="Arial" w:eastAsia="Times New Roman" w:hAnsi="Arial" w:cs="Arial"/>
          <w:b/>
          <w:color w:val="000000" w:themeColor="text1"/>
          <w:sz w:val="36"/>
          <w:szCs w:val="20"/>
        </w:rPr>
        <w:t xml:space="preserve">of </w:t>
      </w:r>
      <w:r w:rsidR="0089228F" w:rsidRPr="00EA7832">
        <w:rPr>
          <w:rFonts w:ascii="Arial" w:eastAsia="Times New Roman" w:hAnsi="Arial" w:cs="Arial"/>
          <w:b/>
          <w:color w:val="000000" w:themeColor="text1"/>
          <w:sz w:val="36"/>
          <w:szCs w:val="20"/>
        </w:rPr>
        <w:t>Lichens</w:t>
      </w:r>
      <w:r w:rsidRPr="00EA7832">
        <w:rPr>
          <w:rFonts w:ascii="Arial" w:eastAsia="Times New Roman" w:hAnsi="Arial" w:cs="Arial"/>
          <w:b/>
          <w:color w:val="000000" w:themeColor="text1"/>
          <w:sz w:val="36"/>
          <w:szCs w:val="20"/>
        </w:rPr>
        <w:t xml:space="preserve"> Diversity </w:t>
      </w:r>
      <w:r w:rsidR="0089228F" w:rsidRPr="00EA7832">
        <w:rPr>
          <w:rFonts w:ascii="Arial" w:eastAsia="Times New Roman" w:hAnsi="Arial" w:cs="Arial"/>
          <w:b/>
          <w:color w:val="000000" w:themeColor="text1"/>
          <w:sz w:val="36"/>
          <w:szCs w:val="20"/>
        </w:rPr>
        <w:t>in</w:t>
      </w:r>
      <w:r w:rsidRPr="00EA7832">
        <w:rPr>
          <w:rFonts w:ascii="Arial" w:eastAsia="Times New Roman" w:hAnsi="Arial" w:cs="Arial"/>
          <w:b/>
          <w:color w:val="000000" w:themeColor="text1"/>
          <w:sz w:val="36"/>
          <w:szCs w:val="20"/>
        </w:rPr>
        <w:t xml:space="preserve"> the</w:t>
      </w:r>
      <w:r w:rsidR="0089228F" w:rsidRPr="00EA7832">
        <w:rPr>
          <w:rFonts w:ascii="Arial" w:eastAsia="Times New Roman" w:hAnsi="Arial" w:cs="Arial"/>
          <w:b/>
          <w:color w:val="000000" w:themeColor="text1"/>
          <w:sz w:val="36"/>
          <w:szCs w:val="20"/>
        </w:rPr>
        <w:t xml:space="preserve"> Anamalai Tiger Reserve</w:t>
      </w:r>
      <w:r w:rsidR="008E4C0D" w:rsidRPr="00EA7832">
        <w:rPr>
          <w:rFonts w:ascii="Arial" w:eastAsia="Times New Roman" w:hAnsi="Arial" w:cs="Arial"/>
          <w:b/>
          <w:color w:val="000000" w:themeColor="text1"/>
          <w:sz w:val="36"/>
          <w:szCs w:val="20"/>
        </w:rPr>
        <w:t>, Southern Western Ghats, India</w:t>
      </w:r>
    </w:p>
    <w:p w14:paraId="73430BEF" w14:textId="77777777" w:rsidR="00F807FA" w:rsidRPr="00F807FA" w:rsidRDefault="00F807FA" w:rsidP="00F807FA">
      <w:pPr>
        <w:spacing w:after="0" w:line="360" w:lineRule="auto"/>
        <w:ind w:left="-284" w:firstLine="284"/>
        <w:jc w:val="both"/>
        <w:rPr>
          <w:rFonts w:ascii="Arial" w:eastAsia="Times New Roman" w:hAnsi="Arial" w:cs="Arial"/>
          <w:b/>
          <w:color w:val="000000" w:themeColor="text1"/>
          <w:sz w:val="12"/>
          <w:szCs w:val="20"/>
        </w:rPr>
      </w:pPr>
    </w:p>
    <w:p w14:paraId="2D8F0CE9" w14:textId="77777777" w:rsidR="002820F2" w:rsidRDefault="002820F2" w:rsidP="00641BBA">
      <w:pPr>
        <w:spacing w:after="0" w:line="360" w:lineRule="auto"/>
        <w:jc w:val="right"/>
        <w:rPr>
          <w:rFonts w:ascii="Arial" w:eastAsia="Times New Roman" w:hAnsi="Arial" w:cs="Arial"/>
          <w:b/>
          <w:sz w:val="24"/>
          <w:szCs w:val="20"/>
        </w:rPr>
      </w:pPr>
    </w:p>
    <w:p w14:paraId="53100C1F" w14:textId="6C344D86" w:rsidR="00FA589E" w:rsidRPr="00641BBA" w:rsidRDefault="00FA589E" w:rsidP="00641BBA">
      <w:pPr>
        <w:spacing w:after="0" w:line="360" w:lineRule="auto"/>
        <w:jc w:val="right"/>
        <w:rPr>
          <w:rFonts w:ascii="Arial" w:eastAsia="Times New Roman" w:hAnsi="Arial" w:cs="Arial"/>
          <w:sz w:val="20"/>
          <w:szCs w:val="20"/>
        </w:rPr>
      </w:pPr>
      <w:r>
        <w:rPr>
          <w:rFonts w:ascii="Arial" w:eastAsia="Times New Roman" w:hAnsi="Arial" w:cs="Arial"/>
          <w:sz w:val="20"/>
          <w:szCs w:val="20"/>
        </w:rPr>
        <w:t xml:space="preserve"> </w:t>
      </w:r>
    </w:p>
    <w:p w14:paraId="1FE90AE4" w14:textId="2F0DBCC0" w:rsidR="00641BBA" w:rsidRPr="00641BBA" w:rsidRDefault="00641BBA" w:rsidP="00641BBA">
      <w:pPr>
        <w:spacing w:after="0" w:line="360" w:lineRule="auto"/>
        <w:jc w:val="right"/>
        <w:rPr>
          <w:rFonts w:ascii="Arial" w:eastAsia="Times New Roman" w:hAnsi="Arial" w:cs="Arial"/>
          <w:sz w:val="20"/>
          <w:szCs w:val="20"/>
        </w:rPr>
      </w:pPr>
    </w:p>
    <w:commentRangeStart w:id="0"/>
    <w:p w14:paraId="060EDE39" w14:textId="1B93D7A8" w:rsidR="00596F44" w:rsidRDefault="00EA7832" w:rsidP="00526713">
      <w:pPr>
        <w:spacing w:after="0" w:line="360" w:lineRule="auto"/>
        <w:jc w:val="both"/>
        <w:rPr>
          <w:rFonts w:ascii="Arial" w:eastAsia="Times New Roman" w:hAnsi="Arial" w:cs="Arial"/>
          <w:b/>
          <w:color w:val="000000" w:themeColor="text1"/>
          <w:szCs w:val="20"/>
        </w:rPr>
      </w:pPr>
      <w:r>
        <w:rPr>
          <w:rFonts w:ascii="Arial" w:eastAsia="Times New Roman" w:hAnsi="Arial" w:cs="Arial"/>
          <w:b/>
          <w:noProof/>
          <w:color w:val="000000" w:themeColor="text1"/>
          <w:szCs w:val="20"/>
        </w:rPr>
        <mc:AlternateContent>
          <mc:Choice Requires="wps">
            <w:drawing>
              <wp:anchor distT="0" distB="0" distL="114300" distR="114300" simplePos="0" relativeHeight="251661312" behindDoc="0" locked="0" layoutInCell="1" allowOverlap="1" wp14:anchorId="2F40843E" wp14:editId="18CAE37D">
                <wp:simplePos x="0" y="0"/>
                <wp:positionH relativeFrom="column">
                  <wp:posOffset>68239</wp:posOffset>
                </wp:positionH>
                <wp:positionV relativeFrom="paragraph">
                  <wp:posOffset>185420</wp:posOffset>
                </wp:positionV>
                <wp:extent cx="5676900" cy="3875964"/>
                <wp:effectExtent l="0" t="0" r="19050" b="10795"/>
                <wp:wrapNone/>
                <wp:docPr id="1" name="Text Box 1"/>
                <wp:cNvGraphicFramePr/>
                <a:graphic xmlns:a="http://schemas.openxmlformats.org/drawingml/2006/main">
                  <a:graphicData uri="http://schemas.microsoft.com/office/word/2010/wordprocessingShape">
                    <wps:wsp>
                      <wps:cNvSpPr txBox="1"/>
                      <wps:spPr>
                        <a:xfrm>
                          <a:off x="0" y="0"/>
                          <a:ext cx="5676900" cy="387596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788F9C0" w14:textId="1C6BA368" w:rsidR="00EA7832" w:rsidRDefault="00D93D0B" w:rsidP="00D93D0B">
                            <w:r>
                              <w:t>Lichens are important components of forest ecosystems and respond sensitively to variation in habitat, substrate, and microclimatic conditions. The present study assessed the diversity, distribution, substrate preference, and ecological importance of lichens in the Anamalai Tiger Reserve, Southern Western Ghats, Tamil Nadu, India. Field surveys were conducted during 2021–2022 across ten sites representing evergreen, moist deciduous, and dry deciduous forest types. A total of 50 plots were surveyed, and nearly 300 lichen specimens were collected and identified using morphological, anatomical, and chemical methods. The study recorded 81 lichen species belonging to 27 genera and 12 families. Parmeliaceae was the dominant family, followed by Physciaceae and Caliciaceae. Corticolous lichens were the most common substrate group, while foliose lichens represented the dominant growth form. Evergreen forests supported the highest species richness, followed by moist deciduous and dry deciduous forests, indicating the role of humid and stable microhabitats in supporting lichen diversity. Ecological analysis showed that Heterodermia japonica was the most dominant species, with the highest importance value index of 10.82. Diversity indices indicated heterogeneous species distribution across the study sites. Multivariate analysis further showed variation in lichen assemblages among sites and ecological regions. The study also recorded Cetrelia braunsiana, Heterodermia dactyliza, Heterodermia hypochraea, and Pyxine petricola var. pallida as new records for Tamil Nadu. These findings provide baseline information on lichen diversity in the Anamalai Tiger Reserve and support the importance of forest habitat conservation for maintaining cryptogamic biodiversity in the Western Ghats.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40843E" id="_x0000_t202" coordsize="21600,21600" o:spt="202" path="m,l,21600r21600,l21600,xe">
                <v:stroke joinstyle="miter"/>
                <v:path gradientshapeok="t" o:connecttype="rect"/>
              </v:shapetype>
              <v:shape id="Text Box 1" o:spid="_x0000_s1026" type="#_x0000_t202" style="position:absolute;left:0;text-align:left;margin-left:5.35pt;margin-top:14.6pt;width:447pt;height:305.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" fillcolor="white [3201]" strokeweight=".5pt">
                <v:textbox>
                  <w:txbxContent>
                    <w:p w14:paraId="4788F9C0" w14:textId="1C6BA368" w:rsidR="00EA7832" w:rsidRDefault="00D93D0B" w:rsidP="00D93D0B">
                      <w:r>
                        <w:t xml:space="preserve">Lichens are important components of forest ecosystems and respond sensitively to variation in habitat, substrate, and microclimatic conditions. The present study assessed the diversity, distribution, substrate preference, and ecological importance of lichens in the </w:t>
                      </w:r>
                      <w:proofErr w:type="spellStart"/>
                      <w:r>
                        <w:t>Anamalai</w:t>
                      </w:r>
                      <w:proofErr w:type="spellEnd"/>
                      <w:r>
                        <w:t xml:space="preserve"> Tiger Reserve, Southern Western Ghats, Tamil Nadu, India. Field surveys were conducted during 2021–2022 across ten sites representing evergreen, moist deciduous, and dry deciduous forest types. A total of 50 plots were surveyed, and nearly 300 lichen specimens were collected and identified using morphological, anatomical, and chemical methods. The study recorded 81 lichen species belonging to 27 genera and 12 families. </w:t>
                      </w:r>
                      <w:proofErr w:type="spellStart"/>
                      <w:r>
                        <w:t>Parmeliaceae</w:t>
                      </w:r>
                      <w:proofErr w:type="spellEnd"/>
                      <w:r>
                        <w:t xml:space="preserve"> was the dominant family, followed by </w:t>
                      </w:r>
                      <w:proofErr w:type="spellStart"/>
                      <w:r>
                        <w:t>Physciaceae</w:t>
                      </w:r>
                      <w:proofErr w:type="spellEnd"/>
                      <w:r>
                        <w:t xml:space="preserve"> and </w:t>
                      </w:r>
                      <w:proofErr w:type="spellStart"/>
                      <w:r>
                        <w:t>Caliciaceae</w:t>
                      </w:r>
                      <w:proofErr w:type="spellEnd"/>
                      <w:r>
                        <w:t xml:space="preserve">. </w:t>
                      </w:r>
                      <w:proofErr w:type="spellStart"/>
                      <w:r>
                        <w:t>Corticolous</w:t>
                      </w:r>
                      <w:proofErr w:type="spellEnd"/>
                      <w:r>
                        <w:t xml:space="preserve"> lichens were the most common substrate group, while foliose lichens represented the dominant growth form. Evergreen forests supported the highest species richness, followed by moist deciduous and dry deciduous forests, indicating the role of humid and stable microhabitats in supporting lichen diversity. Ecological analysis showed that </w:t>
                      </w:r>
                      <w:proofErr w:type="spellStart"/>
                      <w:r>
                        <w:t>Heterodermia</w:t>
                      </w:r>
                      <w:proofErr w:type="spellEnd"/>
                      <w:r>
                        <w:t xml:space="preserve"> japonica was the most dominant species, with the highest importance value index of 10.82. Diversity indices indicated heterogeneous species distribution across the study sites. Multivariate analysis further showed variation in lichen assemblages among sites and ecological regions. The study also recorded </w:t>
                      </w:r>
                      <w:proofErr w:type="spellStart"/>
                      <w:r>
                        <w:t>Cetrelia</w:t>
                      </w:r>
                      <w:proofErr w:type="spellEnd"/>
                      <w:r>
                        <w:t xml:space="preserve"> </w:t>
                      </w:r>
                      <w:proofErr w:type="spellStart"/>
                      <w:r>
                        <w:t>braunsiana</w:t>
                      </w:r>
                      <w:proofErr w:type="spellEnd"/>
                      <w:r>
                        <w:t xml:space="preserve">, </w:t>
                      </w:r>
                      <w:proofErr w:type="spellStart"/>
                      <w:r>
                        <w:t>Heterodermia</w:t>
                      </w:r>
                      <w:proofErr w:type="spellEnd"/>
                      <w:r>
                        <w:t xml:space="preserve"> </w:t>
                      </w:r>
                      <w:proofErr w:type="spellStart"/>
                      <w:r>
                        <w:t>dactyliza</w:t>
                      </w:r>
                      <w:proofErr w:type="spellEnd"/>
                      <w:r>
                        <w:t xml:space="preserve">, </w:t>
                      </w:r>
                      <w:proofErr w:type="spellStart"/>
                      <w:r>
                        <w:t>Heterodermia</w:t>
                      </w:r>
                      <w:proofErr w:type="spellEnd"/>
                      <w:r>
                        <w:t xml:space="preserve"> </w:t>
                      </w:r>
                      <w:proofErr w:type="spellStart"/>
                      <w:r>
                        <w:t>hypochraea</w:t>
                      </w:r>
                      <w:proofErr w:type="spellEnd"/>
                      <w:r>
                        <w:t xml:space="preserve">, and </w:t>
                      </w:r>
                      <w:proofErr w:type="spellStart"/>
                      <w:r>
                        <w:t>Pyxine</w:t>
                      </w:r>
                      <w:proofErr w:type="spellEnd"/>
                      <w:r>
                        <w:t xml:space="preserve"> </w:t>
                      </w:r>
                      <w:proofErr w:type="spellStart"/>
                      <w:r>
                        <w:t>petricola</w:t>
                      </w:r>
                      <w:proofErr w:type="spellEnd"/>
                      <w:r>
                        <w:t xml:space="preserve"> var. pallida as new records for Tamil Nadu. These findings provide baseline information on lichen diversity in the </w:t>
                      </w:r>
                      <w:proofErr w:type="spellStart"/>
                      <w:r>
                        <w:t>Anamalai</w:t>
                      </w:r>
                      <w:proofErr w:type="spellEnd"/>
                      <w:r>
                        <w:t xml:space="preserve"> Tiger Reserve and support the importance of forest habitat conservation for maintaining cryptogamic biodiversity in the Western Ghats.</w:t>
                      </w:r>
                    </w:p>
                  </w:txbxContent>
                </v:textbox>
              </v:shape>
            </w:pict>
          </mc:Fallback>
        </mc:AlternateContent>
      </w:r>
      <w:r w:rsidR="00267C64" w:rsidRPr="00267C64">
        <w:rPr>
          <w:rFonts w:ascii="Arial" w:eastAsia="Times New Roman" w:hAnsi="Arial" w:cs="Arial"/>
          <w:b/>
          <w:color w:val="000000" w:themeColor="text1"/>
          <w:szCs w:val="20"/>
        </w:rPr>
        <w:t>ABSTRACT</w:t>
      </w:r>
      <w:commentRangeEnd w:id="0"/>
      <w:r w:rsidR="0028289D">
        <w:rPr>
          <w:rStyle w:val="CommentReference"/>
          <w:rFonts w:ascii="Arial" w:eastAsia="Times New Roman" w:hAnsi="Arial" w:cs="Arial"/>
          <w:b/>
          <w:color w:val="000000" w:themeColor="text1"/>
          <w:sz w:val="22"/>
          <w:szCs w:val="20"/>
        </w:rPr>
        <w:commentReference w:id="0"/>
      </w:r>
    </w:p>
    <w:p w14:paraId="2F72448C" w14:textId="77777777" w:rsidR="00EA7832" w:rsidRDefault="00EA7832" w:rsidP="00526713">
      <w:pPr>
        <w:spacing w:after="0" w:line="360" w:lineRule="auto"/>
        <w:jc w:val="both"/>
        <w:rPr>
          <w:rFonts w:ascii="Arial" w:eastAsia="Times New Roman" w:hAnsi="Arial" w:cs="Arial"/>
          <w:b/>
          <w:color w:val="000000" w:themeColor="text1"/>
          <w:szCs w:val="20"/>
        </w:rPr>
      </w:pPr>
    </w:p>
    <w:p w14:paraId="045F9328" w14:textId="77777777" w:rsidR="00EA7832" w:rsidRDefault="00EA7832" w:rsidP="00526713">
      <w:pPr>
        <w:spacing w:after="0" w:line="360" w:lineRule="auto"/>
        <w:jc w:val="both"/>
        <w:rPr>
          <w:rFonts w:ascii="Arial" w:eastAsia="Times New Roman" w:hAnsi="Arial" w:cs="Arial"/>
          <w:b/>
          <w:color w:val="000000" w:themeColor="text1"/>
          <w:szCs w:val="20"/>
        </w:rPr>
      </w:pPr>
    </w:p>
    <w:p w14:paraId="755CBA2A" w14:textId="77777777" w:rsidR="00EA7832" w:rsidRDefault="00EA7832" w:rsidP="00526713">
      <w:pPr>
        <w:spacing w:after="0" w:line="360" w:lineRule="auto"/>
        <w:jc w:val="both"/>
        <w:rPr>
          <w:rFonts w:ascii="Arial" w:eastAsia="Times New Roman" w:hAnsi="Arial" w:cs="Arial"/>
          <w:b/>
          <w:color w:val="000000" w:themeColor="text1"/>
          <w:szCs w:val="20"/>
        </w:rPr>
      </w:pPr>
    </w:p>
    <w:p w14:paraId="2364B7D6" w14:textId="77777777" w:rsidR="00EA7832" w:rsidRDefault="00EA7832" w:rsidP="00526713">
      <w:pPr>
        <w:spacing w:after="0" w:line="360" w:lineRule="auto"/>
        <w:jc w:val="both"/>
        <w:rPr>
          <w:rFonts w:ascii="Arial" w:eastAsia="Times New Roman" w:hAnsi="Arial" w:cs="Arial"/>
          <w:b/>
          <w:color w:val="000000" w:themeColor="text1"/>
          <w:szCs w:val="20"/>
        </w:rPr>
      </w:pPr>
    </w:p>
    <w:p w14:paraId="1B038A85" w14:textId="77777777" w:rsidR="00EA7832" w:rsidRDefault="00EA7832" w:rsidP="00526713">
      <w:pPr>
        <w:spacing w:after="0" w:line="360" w:lineRule="auto"/>
        <w:jc w:val="both"/>
        <w:rPr>
          <w:rFonts w:ascii="Arial" w:eastAsia="Times New Roman" w:hAnsi="Arial" w:cs="Arial"/>
          <w:b/>
          <w:color w:val="000000" w:themeColor="text1"/>
          <w:szCs w:val="20"/>
        </w:rPr>
      </w:pPr>
    </w:p>
    <w:p w14:paraId="06393903" w14:textId="77777777" w:rsidR="00EA7832" w:rsidRDefault="00EA7832" w:rsidP="00526713">
      <w:pPr>
        <w:spacing w:after="0" w:line="360" w:lineRule="auto"/>
        <w:jc w:val="both"/>
        <w:rPr>
          <w:rFonts w:ascii="Arial" w:eastAsia="Times New Roman" w:hAnsi="Arial" w:cs="Arial"/>
          <w:b/>
          <w:color w:val="000000" w:themeColor="text1"/>
          <w:szCs w:val="20"/>
        </w:rPr>
      </w:pPr>
    </w:p>
    <w:p w14:paraId="775354CC" w14:textId="77777777" w:rsidR="00EA7832" w:rsidRDefault="00EA7832" w:rsidP="00526713">
      <w:pPr>
        <w:spacing w:after="0" w:line="360" w:lineRule="auto"/>
        <w:jc w:val="both"/>
        <w:rPr>
          <w:rFonts w:ascii="Arial" w:eastAsia="Times New Roman" w:hAnsi="Arial" w:cs="Arial"/>
          <w:b/>
          <w:color w:val="000000" w:themeColor="text1"/>
          <w:szCs w:val="20"/>
        </w:rPr>
      </w:pPr>
    </w:p>
    <w:p w14:paraId="060A3F8A" w14:textId="77777777" w:rsidR="00EA7832" w:rsidRDefault="00EA7832" w:rsidP="00526713">
      <w:pPr>
        <w:spacing w:after="0" w:line="360" w:lineRule="auto"/>
        <w:jc w:val="both"/>
        <w:rPr>
          <w:rFonts w:ascii="Arial" w:eastAsia="Times New Roman" w:hAnsi="Arial" w:cs="Arial"/>
          <w:b/>
          <w:color w:val="000000" w:themeColor="text1"/>
          <w:szCs w:val="20"/>
        </w:rPr>
      </w:pPr>
    </w:p>
    <w:p w14:paraId="3E5CFC5F" w14:textId="77777777" w:rsidR="00EA7832" w:rsidRDefault="00EA7832" w:rsidP="00526713">
      <w:pPr>
        <w:spacing w:after="0" w:line="360" w:lineRule="auto"/>
        <w:jc w:val="both"/>
        <w:rPr>
          <w:rFonts w:ascii="Arial" w:eastAsia="Times New Roman" w:hAnsi="Arial" w:cs="Arial"/>
          <w:b/>
          <w:color w:val="000000" w:themeColor="text1"/>
          <w:szCs w:val="20"/>
        </w:rPr>
      </w:pPr>
    </w:p>
    <w:p w14:paraId="64A5DA43" w14:textId="77777777" w:rsidR="00EA7832" w:rsidRDefault="00EA7832" w:rsidP="00526713">
      <w:pPr>
        <w:spacing w:after="0" w:line="360" w:lineRule="auto"/>
        <w:jc w:val="both"/>
        <w:rPr>
          <w:rFonts w:ascii="Arial" w:eastAsia="Times New Roman" w:hAnsi="Arial" w:cs="Arial"/>
          <w:b/>
          <w:color w:val="000000" w:themeColor="text1"/>
          <w:szCs w:val="20"/>
        </w:rPr>
      </w:pPr>
    </w:p>
    <w:p w14:paraId="087371DC" w14:textId="77777777" w:rsidR="00EA7832" w:rsidRDefault="00EA7832" w:rsidP="00526713">
      <w:pPr>
        <w:spacing w:after="0" w:line="360" w:lineRule="auto"/>
        <w:jc w:val="both"/>
        <w:rPr>
          <w:rFonts w:ascii="Arial" w:eastAsia="Times New Roman" w:hAnsi="Arial" w:cs="Arial"/>
          <w:b/>
          <w:color w:val="000000" w:themeColor="text1"/>
          <w:szCs w:val="20"/>
        </w:rPr>
      </w:pPr>
    </w:p>
    <w:p w14:paraId="54584E6C" w14:textId="77777777" w:rsidR="00EA7832" w:rsidRDefault="00EA7832" w:rsidP="00526713">
      <w:pPr>
        <w:spacing w:after="0" w:line="360" w:lineRule="auto"/>
        <w:jc w:val="both"/>
        <w:rPr>
          <w:rFonts w:ascii="Arial" w:eastAsia="Times New Roman" w:hAnsi="Arial" w:cs="Arial"/>
          <w:b/>
          <w:color w:val="000000" w:themeColor="text1"/>
          <w:szCs w:val="20"/>
        </w:rPr>
      </w:pPr>
    </w:p>
    <w:p w14:paraId="5F317544" w14:textId="77777777" w:rsidR="00EA7832" w:rsidRDefault="00EA7832" w:rsidP="00526713">
      <w:pPr>
        <w:spacing w:after="0" w:line="360" w:lineRule="auto"/>
        <w:jc w:val="both"/>
        <w:rPr>
          <w:rFonts w:ascii="Arial" w:eastAsia="Times New Roman" w:hAnsi="Arial" w:cs="Arial"/>
          <w:b/>
          <w:color w:val="000000" w:themeColor="text1"/>
          <w:szCs w:val="20"/>
        </w:rPr>
      </w:pPr>
    </w:p>
    <w:p w14:paraId="09251E9C" w14:textId="77777777" w:rsidR="00D93D0B" w:rsidRDefault="00D93D0B" w:rsidP="00526713">
      <w:pPr>
        <w:spacing w:after="0" w:line="360" w:lineRule="auto"/>
        <w:jc w:val="both"/>
        <w:rPr>
          <w:rFonts w:ascii="Arial" w:eastAsia="Times New Roman" w:hAnsi="Arial" w:cs="Arial"/>
          <w:b/>
          <w:color w:val="000000" w:themeColor="text1"/>
          <w:sz w:val="20"/>
          <w:szCs w:val="20"/>
        </w:rPr>
      </w:pPr>
    </w:p>
    <w:p w14:paraId="116F5A52" w14:textId="77777777" w:rsidR="00D93D0B" w:rsidRDefault="00D93D0B" w:rsidP="00526713">
      <w:pPr>
        <w:spacing w:after="0" w:line="360" w:lineRule="auto"/>
        <w:jc w:val="both"/>
        <w:rPr>
          <w:rFonts w:ascii="Arial" w:eastAsia="Times New Roman" w:hAnsi="Arial" w:cs="Arial"/>
          <w:b/>
          <w:color w:val="000000" w:themeColor="text1"/>
          <w:sz w:val="20"/>
          <w:szCs w:val="20"/>
        </w:rPr>
      </w:pPr>
    </w:p>
    <w:p w14:paraId="32F52431" w14:textId="77777777" w:rsidR="0028289D" w:rsidRDefault="0028289D" w:rsidP="00526713">
      <w:pPr>
        <w:spacing w:after="0" w:line="360" w:lineRule="auto"/>
        <w:jc w:val="both"/>
        <w:rPr>
          <w:ins w:id="1" w:author="mahfut mahfut" w:date="2026-06-19T00:38:00Z" w16du:dateUtc="2026-06-18T17:38:00Z"/>
          <w:rFonts w:ascii="Arial" w:eastAsia="Times New Roman" w:hAnsi="Arial" w:cs="Arial"/>
          <w:b/>
          <w:color w:val="000000" w:themeColor="text1"/>
          <w:sz w:val="20"/>
          <w:szCs w:val="20"/>
        </w:rPr>
      </w:pPr>
    </w:p>
    <w:p w14:paraId="401B4247" w14:textId="77777777" w:rsidR="0028289D" w:rsidRDefault="0028289D" w:rsidP="00526713">
      <w:pPr>
        <w:spacing w:after="0" w:line="360" w:lineRule="auto"/>
        <w:jc w:val="both"/>
        <w:rPr>
          <w:ins w:id="2" w:author="mahfut mahfut" w:date="2026-06-19T00:38:00Z" w16du:dateUtc="2026-06-18T17:38:00Z"/>
          <w:rFonts w:ascii="Arial" w:eastAsia="Times New Roman" w:hAnsi="Arial" w:cs="Arial"/>
          <w:b/>
          <w:color w:val="000000" w:themeColor="text1"/>
          <w:sz w:val="20"/>
          <w:szCs w:val="20"/>
        </w:rPr>
      </w:pPr>
    </w:p>
    <w:p w14:paraId="0D1520D7" w14:textId="3B0EC152" w:rsidR="00DD474D" w:rsidRPr="00267C64" w:rsidRDefault="00B2729D" w:rsidP="00526713">
      <w:pPr>
        <w:spacing w:after="0" w:line="360" w:lineRule="auto"/>
        <w:jc w:val="both"/>
        <w:rPr>
          <w:rFonts w:ascii="Arial" w:eastAsia="Times New Roman" w:hAnsi="Arial" w:cs="Arial"/>
          <w:color w:val="000000" w:themeColor="text1"/>
          <w:sz w:val="20"/>
          <w:szCs w:val="20"/>
        </w:rPr>
      </w:pPr>
      <w:commentRangeStart w:id="3"/>
      <w:r w:rsidRPr="00267C64">
        <w:rPr>
          <w:rFonts w:ascii="Arial" w:eastAsia="Times New Roman" w:hAnsi="Arial" w:cs="Arial"/>
          <w:b/>
          <w:color w:val="000000" w:themeColor="text1"/>
          <w:sz w:val="20"/>
          <w:szCs w:val="20"/>
        </w:rPr>
        <w:t>Key words:</w:t>
      </w:r>
      <w:r w:rsidR="000E6BDE" w:rsidRPr="00267C64">
        <w:rPr>
          <w:rFonts w:ascii="Arial" w:eastAsia="Times New Roman" w:hAnsi="Arial" w:cs="Arial"/>
          <w:color w:val="000000" w:themeColor="text1"/>
          <w:sz w:val="20"/>
          <w:szCs w:val="20"/>
        </w:rPr>
        <w:t xml:space="preserve"> </w:t>
      </w:r>
      <w:r w:rsidR="00291A40" w:rsidRPr="00267C64">
        <w:rPr>
          <w:rFonts w:ascii="Arial" w:eastAsia="Times New Roman" w:hAnsi="Arial" w:cs="Arial"/>
          <w:color w:val="000000" w:themeColor="text1"/>
          <w:sz w:val="20"/>
          <w:szCs w:val="20"/>
        </w:rPr>
        <w:t>L</w:t>
      </w:r>
      <w:r w:rsidR="00784A9D" w:rsidRPr="00267C64">
        <w:rPr>
          <w:rFonts w:ascii="Arial" w:eastAsia="Times New Roman" w:hAnsi="Arial" w:cs="Arial"/>
          <w:color w:val="000000" w:themeColor="text1"/>
          <w:sz w:val="20"/>
          <w:szCs w:val="20"/>
        </w:rPr>
        <w:t xml:space="preserve">ichens; </w:t>
      </w:r>
      <w:r w:rsidR="00BF6C71" w:rsidRPr="00267C64">
        <w:rPr>
          <w:rFonts w:ascii="Arial" w:eastAsia="Times New Roman" w:hAnsi="Arial" w:cs="Arial"/>
          <w:color w:val="000000" w:themeColor="text1"/>
          <w:sz w:val="20"/>
          <w:szCs w:val="20"/>
        </w:rPr>
        <w:t>Ecological distribution</w:t>
      </w:r>
      <w:r w:rsidR="00530172" w:rsidRPr="00267C64">
        <w:rPr>
          <w:rFonts w:ascii="Arial" w:eastAsia="Times New Roman" w:hAnsi="Arial" w:cs="Arial"/>
          <w:color w:val="000000" w:themeColor="text1"/>
          <w:sz w:val="20"/>
          <w:szCs w:val="20"/>
        </w:rPr>
        <w:t xml:space="preserve">; </w:t>
      </w:r>
      <w:r w:rsidR="003A162C" w:rsidRPr="00267C64">
        <w:rPr>
          <w:rFonts w:ascii="Arial" w:eastAsia="Times New Roman" w:hAnsi="Arial" w:cs="Arial"/>
          <w:color w:val="000000" w:themeColor="text1"/>
          <w:sz w:val="20"/>
          <w:szCs w:val="20"/>
        </w:rPr>
        <w:t>Principal component analysis</w:t>
      </w:r>
      <w:r w:rsidR="002C0084" w:rsidRPr="00267C64">
        <w:rPr>
          <w:rFonts w:ascii="Arial" w:eastAsia="Times New Roman" w:hAnsi="Arial" w:cs="Arial"/>
          <w:color w:val="000000" w:themeColor="text1"/>
          <w:sz w:val="20"/>
          <w:szCs w:val="20"/>
        </w:rPr>
        <w:t xml:space="preserve">; </w:t>
      </w:r>
      <w:r w:rsidR="00CE462F" w:rsidRPr="00267C64">
        <w:rPr>
          <w:rFonts w:ascii="Arial" w:eastAsia="Times New Roman" w:hAnsi="Arial" w:cs="Arial"/>
          <w:color w:val="000000" w:themeColor="text1"/>
          <w:sz w:val="20"/>
          <w:szCs w:val="20"/>
        </w:rPr>
        <w:t xml:space="preserve">Multivariate analyses; </w:t>
      </w:r>
      <w:r w:rsidR="00530172" w:rsidRPr="00267C64">
        <w:rPr>
          <w:rFonts w:ascii="Arial" w:eastAsia="Times New Roman" w:hAnsi="Arial" w:cs="Arial"/>
          <w:i/>
          <w:iCs/>
          <w:color w:val="000000" w:themeColor="text1"/>
          <w:sz w:val="20"/>
          <w:szCs w:val="20"/>
        </w:rPr>
        <w:t>Heterodermia japonica</w:t>
      </w:r>
      <w:commentRangeEnd w:id="3"/>
      <w:r w:rsidR="0028289D" w:rsidRPr="00267C64">
        <w:rPr>
          <w:rStyle w:val="CommentReference"/>
          <w:rFonts w:ascii="Arial" w:eastAsia="Times New Roman" w:hAnsi="Arial" w:cs="Arial"/>
          <w:color w:val="000000" w:themeColor="text1"/>
          <w:sz w:val="20"/>
          <w:szCs w:val="20"/>
        </w:rPr>
        <w:commentReference w:id="3"/>
      </w:r>
      <w:r w:rsidR="00530172" w:rsidRPr="00267C64">
        <w:rPr>
          <w:rFonts w:ascii="Arial" w:eastAsia="Times New Roman" w:hAnsi="Arial" w:cs="Arial"/>
          <w:color w:val="000000" w:themeColor="text1"/>
          <w:sz w:val="20"/>
          <w:szCs w:val="20"/>
        </w:rPr>
        <w:t>.</w:t>
      </w:r>
    </w:p>
    <w:p w14:paraId="7E99952B" w14:textId="77777777" w:rsidR="00920BBD" w:rsidRPr="00267C64" w:rsidRDefault="00920BBD" w:rsidP="00526713">
      <w:pPr>
        <w:spacing w:after="0" w:line="360" w:lineRule="auto"/>
        <w:jc w:val="both"/>
        <w:rPr>
          <w:rFonts w:ascii="Arial" w:eastAsia="Times New Roman" w:hAnsi="Arial" w:cs="Arial"/>
          <w:color w:val="000000" w:themeColor="text1"/>
          <w:sz w:val="20"/>
          <w:szCs w:val="20"/>
        </w:rPr>
      </w:pPr>
    </w:p>
    <w:p w14:paraId="64FC943F" w14:textId="77777777" w:rsidR="00DD431A" w:rsidRPr="00267C64" w:rsidRDefault="00DD431A" w:rsidP="00526713">
      <w:pPr>
        <w:spacing w:after="0" w:line="360" w:lineRule="auto"/>
        <w:jc w:val="both"/>
        <w:rPr>
          <w:rFonts w:ascii="Arial" w:eastAsia="Times New Roman" w:hAnsi="Arial" w:cs="Arial"/>
          <w:color w:val="000000" w:themeColor="text1"/>
          <w:sz w:val="20"/>
          <w:szCs w:val="20"/>
        </w:rPr>
      </w:pPr>
    </w:p>
    <w:p w14:paraId="357DC09A" w14:textId="6C6372A7" w:rsidR="00596F44" w:rsidRPr="00267C64" w:rsidRDefault="00267C64" w:rsidP="00526713">
      <w:pPr>
        <w:spacing w:after="0" w:line="360" w:lineRule="auto"/>
        <w:jc w:val="both"/>
        <w:rPr>
          <w:rFonts w:ascii="Arial" w:eastAsia="Times New Roman" w:hAnsi="Arial" w:cs="Arial"/>
          <w:b/>
          <w:color w:val="000000" w:themeColor="text1"/>
          <w:szCs w:val="20"/>
        </w:rPr>
      </w:pPr>
      <w:r w:rsidRPr="00267C64">
        <w:rPr>
          <w:rFonts w:ascii="Arial" w:eastAsia="Times New Roman" w:hAnsi="Arial" w:cs="Arial"/>
          <w:b/>
          <w:color w:val="000000" w:themeColor="text1"/>
          <w:szCs w:val="20"/>
        </w:rPr>
        <w:t xml:space="preserve">1. INTRODUCTION </w:t>
      </w:r>
    </w:p>
    <w:p w14:paraId="62BF4B3E" w14:textId="4FA5CEE9" w:rsidR="00893190" w:rsidRPr="00267C64" w:rsidRDefault="00B2729D" w:rsidP="00526713">
      <w:pPr>
        <w:spacing w:after="0" w:line="360" w:lineRule="auto"/>
        <w:ind w:firstLine="720"/>
        <w:jc w:val="both"/>
        <w:rPr>
          <w:rFonts w:ascii="Arial" w:eastAsia="Times New Roman" w:hAnsi="Arial" w:cs="Arial"/>
          <w:color w:val="000000" w:themeColor="text1"/>
          <w:sz w:val="20"/>
          <w:szCs w:val="20"/>
        </w:rPr>
      </w:pPr>
      <w:r w:rsidRPr="00267C64">
        <w:rPr>
          <w:rFonts w:ascii="Arial" w:eastAsia="Times New Roman" w:hAnsi="Arial" w:cs="Arial"/>
          <w:color w:val="000000" w:themeColor="text1"/>
          <w:sz w:val="20"/>
          <w:szCs w:val="20"/>
        </w:rPr>
        <w:t>India's diverse landscape and distinct phytogeographical regions host an array of biota</w:t>
      </w:r>
      <w:r w:rsidR="00893190" w:rsidRPr="00267C64">
        <w:rPr>
          <w:rFonts w:ascii="Arial" w:eastAsia="Times New Roman" w:hAnsi="Arial" w:cs="Arial"/>
          <w:color w:val="000000" w:themeColor="text1"/>
          <w:sz w:val="20"/>
          <w:szCs w:val="20"/>
        </w:rPr>
        <w:t xml:space="preserve">, reflecting wide ecological and climatic </w:t>
      </w:r>
      <w:r w:rsidR="0066164E" w:rsidRPr="00267C64">
        <w:rPr>
          <w:rFonts w:ascii="Arial" w:eastAsia="Times New Roman" w:hAnsi="Arial" w:cs="Arial"/>
          <w:color w:val="000000" w:themeColor="text1"/>
          <w:sz w:val="20"/>
          <w:szCs w:val="20"/>
        </w:rPr>
        <w:t>range</w:t>
      </w:r>
      <w:r w:rsidRPr="00267C64">
        <w:rPr>
          <w:rFonts w:ascii="Arial" w:eastAsia="Times New Roman" w:hAnsi="Arial" w:cs="Arial"/>
          <w:color w:val="000000" w:themeColor="text1"/>
          <w:sz w:val="20"/>
          <w:szCs w:val="20"/>
        </w:rPr>
        <w:t xml:space="preserve">. </w:t>
      </w:r>
      <w:r w:rsidR="00893190" w:rsidRPr="00267C64">
        <w:rPr>
          <w:rFonts w:ascii="Arial" w:hAnsi="Arial" w:cs="Arial"/>
          <w:color w:val="000000" w:themeColor="text1"/>
          <w:sz w:val="20"/>
          <w:szCs w:val="20"/>
        </w:rPr>
        <w:t>The Western Ghats are recognized as one of the 36 global biodiversity hotspots and one of the four hotspots in India, owing to their extraordinary levels of species richness and endemism (</w:t>
      </w:r>
      <w:r w:rsidR="0066164E" w:rsidRPr="00267C64">
        <w:rPr>
          <w:rFonts w:ascii="Arial" w:hAnsi="Arial" w:cs="Arial"/>
          <w:color w:val="000000" w:themeColor="text1"/>
          <w:sz w:val="20"/>
          <w:szCs w:val="20"/>
        </w:rPr>
        <w:t>Dalui et al., 2024</w:t>
      </w:r>
      <w:r w:rsidR="00893190" w:rsidRPr="00267C64">
        <w:rPr>
          <w:rFonts w:ascii="Arial" w:hAnsi="Arial" w:cs="Arial"/>
          <w:color w:val="000000" w:themeColor="text1"/>
          <w:sz w:val="20"/>
          <w:szCs w:val="20"/>
        </w:rPr>
        <w:t xml:space="preserve">). This mountain chain shows distinctly </w:t>
      </w:r>
      <w:r w:rsidR="00332F21" w:rsidRPr="00267C64">
        <w:rPr>
          <w:rFonts w:ascii="Arial" w:hAnsi="Arial" w:cs="Arial"/>
          <w:color w:val="000000" w:themeColor="text1"/>
          <w:sz w:val="20"/>
          <w:szCs w:val="20"/>
        </w:rPr>
        <w:t xml:space="preserve">include </w:t>
      </w:r>
      <w:r w:rsidR="00893190" w:rsidRPr="00267C64">
        <w:rPr>
          <w:rFonts w:ascii="Arial" w:hAnsi="Arial" w:cs="Arial"/>
          <w:color w:val="000000" w:themeColor="text1"/>
          <w:sz w:val="20"/>
          <w:szCs w:val="20"/>
        </w:rPr>
        <w:t xml:space="preserve">higher </w:t>
      </w:r>
      <w:r w:rsidR="0066164E" w:rsidRPr="00267C64">
        <w:rPr>
          <w:rFonts w:ascii="Arial" w:hAnsi="Arial" w:cs="Arial"/>
          <w:color w:val="000000" w:themeColor="text1"/>
          <w:sz w:val="20"/>
          <w:szCs w:val="20"/>
        </w:rPr>
        <w:t>indigenousness</w:t>
      </w:r>
      <w:r w:rsidR="00893190" w:rsidRPr="00267C64">
        <w:rPr>
          <w:rFonts w:ascii="Arial" w:hAnsi="Arial" w:cs="Arial"/>
          <w:color w:val="000000" w:themeColor="text1"/>
          <w:sz w:val="20"/>
          <w:szCs w:val="20"/>
        </w:rPr>
        <w:t xml:space="preserve"> and floristic diversity than other phytogeographical reg</w:t>
      </w:r>
      <w:r w:rsidR="0066164E" w:rsidRPr="00267C64">
        <w:rPr>
          <w:rFonts w:ascii="Arial" w:hAnsi="Arial" w:cs="Arial"/>
          <w:color w:val="000000" w:themeColor="text1"/>
          <w:sz w:val="20"/>
          <w:szCs w:val="20"/>
        </w:rPr>
        <w:t>ions of the country</w:t>
      </w:r>
      <w:r w:rsidR="00893190" w:rsidRPr="00267C64">
        <w:rPr>
          <w:rFonts w:ascii="Arial" w:hAnsi="Arial" w:cs="Arial"/>
          <w:color w:val="000000" w:themeColor="text1"/>
          <w:sz w:val="20"/>
          <w:szCs w:val="20"/>
        </w:rPr>
        <w:t>.</w:t>
      </w:r>
      <w:r w:rsidR="005B328E" w:rsidRPr="00267C64">
        <w:rPr>
          <w:rFonts w:ascii="Arial" w:hAnsi="Arial" w:cs="Arial"/>
          <w:color w:val="000000" w:themeColor="text1"/>
          <w:sz w:val="20"/>
          <w:szCs w:val="20"/>
        </w:rPr>
        <w:t xml:space="preserve"> </w:t>
      </w:r>
      <w:r w:rsidR="00893190" w:rsidRPr="00267C64">
        <w:rPr>
          <w:rFonts w:ascii="Arial" w:eastAsia="Times New Roman" w:hAnsi="Arial" w:cs="Arial"/>
          <w:color w:val="000000" w:themeColor="text1"/>
          <w:sz w:val="20"/>
          <w:szCs w:val="20"/>
        </w:rPr>
        <w:t xml:space="preserve">India </w:t>
      </w:r>
      <w:r w:rsidR="007E14F8" w:rsidRPr="00267C64">
        <w:rPr>
          <w:rFonts w:ascii="Arial" w:eastAsia="Times New Roman" w:hAnsi="Arial" w:cs="Arial"/>
          <w:color w:val="000000" w:themeColor="text1"/>
          <w:sz w:val="20"/>
          <w:szCs w:val="20"/>
        </w:rPr>
        <w:t>harbours</w:t>
      </w:r>
      <w:r w:rsidR="00893190" w:rsidRPr="00267C64">
        <w:rPr>
          <w:rFonts w:ascii="Arial" w:eastAsia="Times New Roman" w:hAnsi="Arial" w:cs="Arial"/>
          <w:color w:val="000000" w:themeColor="text1"/>
          <w:sz w:val="20"/>
          <w:szCs w:val="20"/>
        </w:rPr>
        <w:t xml:space="preserve"> exceptionally high </w:t>
      </w:r>
      <w:r w:rsidR="00893190" w:rsidRPr="00267C64">
        <w:rPr>
          <w:rFonts w:ascii="Arial" w:eastAsia="Times New Roman" w:hAnsi="Arial" w:cs="Arial"/>
          <w:color w:val="000000" w:themeColor="text1"/>
          <w:sz w:val="20"/>
          <w:szCs w:val="20"/>
        </w:rPr>
        <w:lastRenderedPageBreak/>
        <w:t>lichen diversity, shaped by its heterogeneous topography and climatic regimes. The Himalayan region and Northeastern states represent primary hotspots of lichen richness, while the Western Ghats, Eastern Ghats, and Andaman and Nicobar Islands support distinctive assemblages with a nota</w:t>
      </w:r>
      <w:r w:rsidR="002D2A09" w:rsidRPr="00267C64">
        <w:rPr>
          <w:rFonts w:ascii="Arial" w:eastAsia="Times New Roman" w:hAnsi="Arial" w:cs="Arial"/>
          <w:color w:val="000000" w:themeColor="text1"/>
          <w:sz w:val="20"/>
          <w:szCs w:val="20"/>
        </w:rPr>
        <w:t>ble proportion of endemic taxa (Lucking et al., 2017)</w:t>
      </w:r>
      <w:r w:rsidR="00893190" w:rsidRPr="00267C64">
        <w:rPr>
          <w:rFonts w:ascii="Arial" w:eastAsia="Times New Roman" w:hAnsi="Arial" w:cs="Arial"/>
          <w:color w:val="000000" w:themeColor="text1"/>
          <w:sz w:val="20"/>
          <w:szCs w:val="20"/>
        </w:rPr>
        <w:t xml:space="preserve">. In India, a comprehensive taxonomic assessment has documented 3,236 lichen taxa, encompassing 3,200 species, 29 varieties, 6 subspecies, and </w:t>
      </w:r>
      <w:r w:rsidR="003A162C" w:rsidRPr="00267C64">
        <w:rPr>
          <w:rFonts w:ascii="Arial" w:eastAsia="Times New Roman" w:hAnsi="Arial" w:cs="Arial"/>
          <w:color w:val="000000" w:themeColor="text1"/>
          <w:sz w:val="20"/>
          <w:szCs w:val="20"/>
        </w:rPr>
        <w:t>some single forma</w:t>
      </w:r>
      <w:r w:rsidR="00893190" w:rsidRPr="00267C64">
        <w:rPr>
          <w:rFonts w:ascii="Arial" w:eastAsia="Times New Roman" w:hAnsi="Arial" w:cs="Arial"/>
          <w:color w:val="000000" w:themeColor="text1"/>
          <w:sz w:val="20"/>
          <w:szCs w:val="20"/>
        </w:rPr>
        <w:t xml:space="preserve">, distributed across 487 genera and 88 families. Of these, 2,239 are classified as crustose lichens, while 755 are foliose, and 242 are fruticose forms </w:t>
      </w:r>
      <w:r w:rsidR="002D2A09" w:rsidRPr="00267C64">
        <w:rPr>
          <w:rFonts w:ascii="Arial" w:eastAsia="Times New Roman" w:hAnsi="Arial" w:cs="Arial"/>
          <w:color w:val="000000" w:themeColor="text1"/>
          <w:sz w:val="20"/>
          <w:szCs w:val="20"/>
        </w:rPr>
        <w:t>(Joshi and Upreti, 2016)</w:t>
      </w:r>
      <w:r w:rsidR="00893190" w:rsidRPr="00267C64">
        <w:rPr>
          <w:rFonts w:ascii="Arial" w:eastAsia="Times New Roman" w:hAnsi="Arial" w:cs="Arial"/>
          <w:color w:val="000000" w:themeColor="text1"/>
          <w:sz w:val="20"/>
          <w:szCs w:val="20"/>
        </w:rPr>
        <w:t xml:space="preserve">. The Western Ghats exhibit a significant diversity of lichens, encompassing 1,706 taxa, including over 250 endemic species </w:t>
      </w:r>
      <w:r w:rsidR="002D2A09" w:rsidRPr="00267C64">
        <w:rPr>
          <w:rFonts w:ascii="Arial" w:eastAsia="Times New Roman" w:hAnsi="Arial" w:cs="Arial"/>
          <w:color w:val="000000" w:themeColor="text1"/>
          <w:sz w:val="20"/>
          <w:szCs w:val="20"/>
        </w:rPr>
        <w:t>(Nayaka and Upreti, 2006; Sinha, 2021).</w:t>
      </w:r>
    </w:p>
    <w:p w14:paraId="41D5F65E" w14:textId="67AA9016" w:rsidR="00DE5D26" w:rsidRPr="00267C64" w:rsidRDefault="00893190" w:rsidP="00526713">
      <w:pPr>
        <w:spacing w:after="0" w:line="360" w:lineRule="auto"/>
        <w:ind w:firstLine="720"/>
        <w:jc w:val="both"/>
        <w:rPr>
          <w:rFonts w:ascii="Arial" w:eastAsia="Times New Roman" w:hAnsi="Arial" w:cs="Arial"/>
          <w:color w:val="000000" w:themeColor="text1"/>
          <w:sz w:val="20"/>
          <w:szCs w:val="20"/>
        </w:rPr>
      </w:pPr>
      <w:r w:rsidRPr="00267C64">
        <w:rPr>
          <w:rFonts w:ascii="Arial" w:eastAsia="Times New Roman" w:hAnsi="Arial" w:cs="Arial"/>
          <w:color w:val="000000" w:themeColor="text1"/>
          <w:sz w:val="20"/>
          <w:szCs w:val="20"/>
        </w:rPr>
        <w:t>Lichen</w:t>
      </w:r>
      <w:r w:rsidR="003A6281" w:rsidRPr="00267C64">
        <w:rPr>
          <w:rFonts w:ascii="Arial" w:eastAsia="Times New Roman" w:hAnsi="Arial" w:cs="Arial"/>
          <w:color w:val="000000" w:themeColor="text1"/>
          <w:sz w:val="20"/>
          <w:szCs w:val="20"/>
        </w:rPr>
        <w:t>s represent</w:t>
      </w:r>
      <w:r w:rsidRPr="00267C64">
        <w:rPr>
          <w:rFonts w:ascii="Arial" w:eastAsia="Times New Roman" w:hAnsi="Arial" w:cs="Arial"/>
          <w:color w:val="000000" w:themeColor="text1"/>
          <w:sz w:val="20"/>
          <w:szCs w:val="20"/>
        </w:rPr>
        <w:t xml:space="preserve"> a</w:t>
      </w:r>
      <w:r w:rsidR="00922454" w:rsidRPr="00267C64">
        <w:rPr>
          <w:rFonts w:ascii="Arial" w:eastAsia="Times New Roman" w:hAnsi="Arial" w:cs="Arial"/>
          <w:color w:val="000000" w:themeColor="text1"/>
          <w:sz w:val="20"/>
          <w:szCs w:val="20"/>
        </w:rPr>
        <w:t xml:space="preserve"> </w:t>
      </w:r>
      <w:r w:rsidRPr="00267C64">
        <w:rPr>
          <w:rFonts w:ascii="Arial" w:eastAsia="Times New Roman" w:hAnsi="Arial" w:cs="Arial"/>
          <w:color w:val="000000" w:themeColor="text1"/>
          <w:sz w:val="20"/>
          <w:szCs w:val="20"/>
        </w:rPr>
        <w:t>unique</w:t>
      </w:r>
      <w:r w:rsidR="00922454" w:rsidRPr="00267C64">
        <w:rPr>
          <w:rFonts w:ascii="Arial" w:eastAsia="Times New Roman" w:hAnsi="Arial" w:cs="Arial"/>
          <w:color w:val="000000" w:themeColor="text1"/>
          <w:sz w:val="20"/>
          <w:szCs w:val="20"/>
        </w:rPr>
        <w:t xml:space="preserve"> life form that developed from the mutualistic relationship between a fungus and an alga. </w:t>
      </w:r>
      <w:r w:rsidR="00DE5D26" w:rsidRPr="00267C64">
        <w:rPr>
          <w:rFonts w:ascii="Arial" w:eastAsia="Times New Roman" w:hAnsi="Arial" w:cs="Arial"/>
          <w:color w:val="000000" w:themeColor="text1"/>
          <w:sz w:val="20"/>
          <w:szCs w:val="20"/>
        </w:rPr>
        <w:t>Lichens</w:t>
      </w:r>
      <w:r w:rsidR="00922454" w:rsidRPr="00267C64">
        <w:rPr>
          <w:rFonts w:ascii="Arial" w:eastAsia="Times New Roman" w:hAnsi="Arial" w:cs="Arial"/>
          <w:color w:val="000000" w:themeColor="text1"/>
          <w:sz w:val="20"/>
          <w:szCs w:val="20"/>
        </w:rPr>
        <w:t xml:space="preserve"> </w:t>
      </w:r>
      <w:r w:rsidR="00DE5D26" w:rsidRPr="00267C64">
        <w:rPr>
          <w:rFonts w:ascii="Arial" w:eastAsia="Times New Roman" w:hAnsi="Arial" w:cs="Arial"/>
          <w:color w:val="000000" w:themeColor="text1"/>
          <w:sz w:val="20"/>
          <w:szCs w:val="20"/>
        </w:rPr>
        <w:t xml:space="preserve">exhibit remarkable ecological adaptability and are capable of colonizing a wide range of substrates including </w:t>
      </w:r>
      <w:r w:rsidR="00922454" w:rsidRPr="00267C64">
        <w:rPr>
          <w:rFonts w:ascii="Arial" w:eastAsia="Times New Roman" w:hAnsi="Arial" w:cs="Arial"/>
          <w:color w:val="000000" w:themeColor="text1"/>
          <w:sz w:val="20"/>
          <w:szCs w:val="20"/>
        </w:rPr>
        <w:t xml:space="preserve">rocks, soil, tree bark, </w:t>
      </w:r>
      <w:r w:rsidR="00332F21" w:rsidRPr="00267C64">
        <w:rPr>
          <w:rFonts w:ascii="Arial" w:eastAsia="Times New Roman" w:hAnsi="Arial" w:cs="Arial"/>
          <w:color w:val="000000" w:themeColor="text1"/>
          <w:sz w:val="20"/>
          <w:szCs w:val="20"/>
        </w:rPr>
        <w:t>leaf surfaces, metallic objects</w:t>
      </w:r>
      <w:r w:rsidR="00922454" w:rsidRPr="00267C64">
        <w:rPr>
          <w:rFonts w:ascii="Arial" w:eastAsia="Times New Roman" w:hAnsi="Arial" w:cs="Arial"/>
          <w:color w:val="000000" w:themeColor="text1"/>
          <w:sz w:val="20"/>
          <w:szCs w:val="20"/>
        </w:rPr>
        <w:t xml:space="preserve"> and even the </w:t>
      </w:r>
      <w:r w:rsidR="00DE5D26" w:rsidRPr="00267C64">
        <w:rPr>
          <w:rFonts w:ascii="Arial" w:eastAsia="Times New Roman" w:hAnsi="Arial" w:cs="Arial"/>
          <w:color w:val="000000" w:themeColor="text1"/>
          <w:sz w:val="20"/>
          <w:szCs w:val="20"/>
        </w:rPr>
        <w:t>exoskeletons of</w:t>
      </w:r>
      <w:r w:rsidR="00922454" w:rsidRPr="00267C64">
        <w:rPr>
          <w:rFonts w:ascii="Arial" w:eastAsia="Times New Roman" w:hAnsi="Arial" w:cs="Arial"/>
          <w:color w:val="000000" w:themeColor="text1"/>
          <w:sz w:val="20"/>
          <w:szCs w:val="20"/>
        </w:rPr>
        <w:t xml:space="preserve"> insects</w:t>
      </w:r>
      <w:r w:rsidR="005B6FD7" w:rsidRPr="00267C64">
        <w:rPr>
          <w:rFonts w:ascii="Arial" w:eastAsia="Times New Roman" w:hAnsi="Arial" w:cs="Arial"/>
          <w:color w:val="000000" w:themeColor="text1"/>
          <w:sz w:val="20"/>
          <w:szCs w:val="20"/>
        </w:rPr>
        <w:t xml:space="preserve"> (Phukhamsakda et al., 2022; </w:t>
      </w:r>
      <w:r w:rsidR="005B6FD7" w:rsidRPr="00267C64">
        <w:rPr>
          <w:rFonts w:ascii="Arial" w:hAnsi="Arial" w:cs="Arial"/>
          <w:color w:val="000000" w:themeColor="text1"/>
          <w:sz w:val="20"/>
          <w:szCs w:val="20"/>
          <w:lang w:val="en-US"/>
        </w:rPr>
        <w:t>Hyde et al., 2024)</w:t>
      </w:r>
      <w:r w:rsidR="00922454" w:rsidRPr="00267C64">
        <w:rPr>
          <w:rFonts w:ascii="Arial" w:eastAsia="Times New Roman" w:hAnsi="Arial" w:cs="Arial"/>
          <w:color w:val="000000" w:themeColor="text1"/>
          <w:sz w:val="20"/>
          <w:szCs w:val="20"/>
        </w:rPr>
        <w:t xml:space="preserve">. The lichen can be found in habitats ranging from tropical rainforests to arctic regions </w:t>
      </w:r>
      <w:r w:rsidR="005B6FD7" w:rsidRPr="00267C64">
        <w:rPr>
          <w:rFonts w:ascii="Arial" w:eastAsia="Times New Roman" w:hAnsi="Arial" w:cs="Arial"/>
          <w:color w:val="000000" w:themeColor="text1"/>
          <w:sz w:val="20"/>
          <w:szCs w:val="20"/>
        </w:rPr>
        <w:t>(Hawksworth and Grube, 2020)</w:t>
      </w:r>
      <w:r w:rsidR="00922454" w:rsidRPr="00267C64">
        <w:rPr>
          <w:rFonts w:ascii="Arial" w:eastAsia="Times New Roman" w:hAnsi="Arial" w:cs="Arial"/>
          <w:color w:val="000000" w:themeColor="text1"/>
          <w:sz w:val="20"/>
          <w:szCs w:val="20"/>
        </w:rPr>
        <w:t xml:space="preserve">. </w:t>
      </w:r>
      <w:r w:rsidR="00DE5D26" w:rsidRPr="00267C64">
        <w:rPr>
          <w:rFonts w:ascii="Arial" w:eastAsia="Times New Roman" w:hAnsi="Arial" w:cs="Arial"/>
          <w:color w:val="000000" w:themeColor="text1"/>
          <w:sz w:val="20"/>
          <w:szCs w:val="20"/>
        </w:rPr>
        <w:t>Remarkably</w:t>
      </w:r>
      <w:r w:rsidR="00922454" w:rsidRPr="00267C64">
        <w:rPr>
          <w:rFonts w:ascii="Arial" w:eastAsia="Times New Roman" w:hAnsi="Arial" w:cs="Arial"/>
          <w:color w:val="000000" w:themeColor="text1"/>
          <w:sz w:val="20"/>
          <w:szCs w:val="20"/>
        </w:rPr>
        <w:t>, lichens are also known for their pioneering role in establishing successful colonies on barren habitats.</w:t>
      </w:r>
      <w:r w:rsidR="005B328E" w:rsidRPr="00267C64">
        <w:rPr>
          <w:rFonts w:ascii="Arial" w:hAnsi="Arial" w:cs="Arial"/>
          <w:color w:val="000000" w:themeColor="text1"/>
          <w:sz w:val="20"/>
          <w:szCs w:val="20"/>
        </w:rPr>
        <w:t xml:space="preserve"> </w:t>
      </w:r>
      <w:r w:rsidR="00E93F2D" w:rsidRPr="00267C64">
        <w:rPr>
          <w:rFonts w:ascii="Arial" w:eastAsia="Times New Roman" w:hAnsi="Arial" w:cs="Arial"/>
          <w:color w:val="000000" w:themeColor="text1"/>
          <w:sz w:val="20"/>
          <w:szCs w:val="20"/>
        </w:rPr>
        <w:t>L</w:t>
      </w:r>
      <w:r w:rsidR="00DE5D26" w:rsidRPr="00267C64">
        <w:rPr>
          <w:rFonts w:ascii="Arial" w:eastAsia="Times New Roman" w:hAnsi="Arial" w:cs="Arial"/>
          <w:color w:val="000000" w:themeColor="text1"/>
          <w:sz w:val="20"/>
          <w:szCs w:val="20"/>
        </w:rPr>
        <w:t>ichens contribute significantly to ecosystem functioning by serving as food and shelter for various organisms, participating in nutrient cycling, and promoting soil formation processes (Jackson, 2015). In addition to their ecological importance, lichens are prolific producers of secondary metabolites, many of which possess valuable bioactive properties. These compounds have demonstrated antibacterial, antifungal, anti-inflammatory, antitumor, and antioxidant activities, highlighting their growing importance in pharmaceutical and industrial applications (Calcott et al., 2018).</w:t>
      </w:r>
    </w:p>
    <w:p w14:paraId="25902EE5" w14:textId="1BB94D56" w:rsidR="005441C7" w:rsidRPr="00267C64" w:rsidRDefault="009A081B" w:rsidP="00526713">
      <w:pPr>
        <w:spacing w:after="0" w:line="360" w:lineRule="auto"/>
        <w:ind w:firstLine="720"/>
        <w:jc w:val="both"/>
        <w:rPr>
          <w:rFonts w:ascii="Arial" w:eastAsia="Times New Roman" w:hAnsi="Arial" w:cs="Arial"/>
          <w:color w:val="000000" w:themeColor="text1"/>
          <w:sz w:val="20"/>
          <w:szCs w:val="20"/>
        </w:rPr>
      </w:pPr>
      <w:r w:rsidRPr="00267C64">
        <w:rPr>
          <w:rFonts w:ascii="Arial" w:hAnsi="Arial" w:cs="Arial"/>
          <w:color w:val="000000" w:themeColor="text1"/>
          <w:sz w:val="20"/>
          <w:szCs w:val="20"/>
        </w:rPr>
        <w:t>The majority of lichen research in India has been done in the Himalayan foothills (</w:t>
      </w:r>
      <w:r w:rsidR="00EF7A0C" w:rsidRPr="00267C64">
        <w:rPr>
          <w:rFonts w:ascii="Arial" w:hAnsi="Arial" w:cs="Arial"/>
          <w:sz w:val="20"/>
          <w:szCs w:val="20"/>
        </w:rPr>
        <w:t>Divakar and</w:t>
      </w:r>
      <w:r w:rsidR="00F13AB0" w:rsidRPr="00267C64">
        <w:rPr>
          <w:rFonts w:ascii="Arial" w:hAnsi="Arial" w:cs="Arial"/>
          <w:sz w:val="20"/>
          <w:szCs w:val="20"/>
        </w:rPr>
        <w:t xml:space="preserve"> Upreti, 2005</w:t>
      </w:r>
      <w:r w:rsidRPr="00267C64">
        <w:rPr>
          <w:rFonts w:ascii="Arial" w:hAnsi="Arial" w:cs="Arial"/>
          <w:color w:val="000000" w:themeColor="text1"/>
          <w:sz w:val="20"/>
          <w:szCs w:val="20"/>
        </w:rPr>
        <w:t>). As well, notable collections have been documented from Bihar, Madhya Pradesh, Tamil Nadu, Uttar Pradesh, Andhra Pradesh, Arunachal Pradesh, Assam, Jammu and Kashmir, Manipur, Meghalaya, Odi</w:t>
      </w:r>
      <w:r w:rsidR="005B328E" w:rsidRPr="00267C64">
        <w:rPr>
          <w:rFonts w:ascii="Arial" w:hAnsi="Arial" w:cs="Arial"/>
          <w:color w:val="000000" w:themeColor="text1"/>
          <w:sz w:val="20"/>
          <w:szCs w:val="20"/>
        </w:rPr>
        <w:t xml:space="preserve">sha, and Rajasthan </w:t>
      </w:r>
      <w:r w:rsidR="004E53F8" w:rsidRPr="00267C64">
        <w:rPr>
          <w:rFonts w:ascii="Arial" w:hAnsi="Arial" w:cs="Arial"/>
          <w:color w:val="000000" w:themeColor="text1"/>
          <w:sz w:val="20"/>
          <w:szCs w:val="20"/>
        </w:rPr>
        <w:t xml:space="preserve">Reddy et al. </w:t>
      </w:r>
      <w:r w:rsidRPr="00267C64">
        <w:rPr>
          <w:rFonts w:ascii="Arial" w:hAnsi="Arial" w:cs="Arial"/>
          <w:color w:val="000000" w:themeColor="text1"/>
          <w:sz w:val="20"/>
          <w:szCs w:val="20"/>
        </w:rPr>
        <w:t>(2011) and Nayaka et al. (2011)</w:t>
      </w:r>
      <w:r w:rsidR="005B328E" w:rsidRPr="00267C64">
        <w:rPr>
          <w:rFonts w:ascii="Arial" w:hAnsi="Arial" w:cs="Arial"/>
          <w:color w:val="000000" w:themeColor="text1"/>
          <w:sz w:val="20"/>
          <w:szCs w:val="20"/>
        </w:rPr>
        <w:t xml:space="preserve">. </w:t>
      </w:r>
      <w:r w:rsidR="005441C7" w:rsidRPr="00267C64">
        <w:rPr>
          <w:rFonts w:ascii="Arial" w:hAnsi="Arial" w:cs="Arial"/>
          <w:color w:val="000000" w:themeColor="text1"/>
          <w:sz w:val="20"/>
          <w:szCs w:val="20"/>
        </w:rPr>
        <w:t xml:space="preserve">The lichen diversity of </w:t>
      </w:r>
      <w:r w:rsidR="00DE5D26" w:rsidRPr="00267C64">
        <w:rPr>
          <w:rFonts w:ascii="Arial" w:hAnsi="Arial" w:cs="Arial"/>
          <w:color w:val="000000" w:themeColor="text1"/>
          <w:sz w:val="20"/>
          <w:szCs w:val="20"/>
        </w:rPr>
        <w:t>Tamil Nadu</w:t>
      </w:r>
      <w:r w:rsidR="00922454" w:rsidRPr="00267C64">
        <w:rPr>
          <w:rFonts w:ascii="Arial" w:hAnsi="Arial" w:cs="Arial"/>
          <w:color w:val="000000" w:themeColor="text1"/>
          <w:sz w:val="20"/>
          <w:szCs w:val="20"/>
        </w:rPr>
        <w:t xml:space="preserve"> is largely attributed to the extensive stretch of the Western Ghats and </w:t>
      </w:r>
      <w:r w:rsidR="005441C7" w:rsidRPr="00267C64">
        <w:rPr>
          <w:rFonts w:ascii="Arial" w:hAnsi="Arial" w:cs="Arial"/>
          <w:color w:val="000000" w:themeColor="text1"/>
          <w:sz w:val="20"/>
          <w:szCs w:val="20"/>
        </w:rPr>
        <w:t>the presence of several</w:t>
      </w:r>
      <w:r w:rsidR="00922454" w:rsidRPr="00267C64">
        <w:rPr>
          <w:rFonts w:ascii="Arial" w:hAnsi="Arial" w:cs="Arial"/>
          <w:color w:val="000000" w:themeColor="text1"/>
          <w:sz w:val="20"/>
          <w:szCs w:val="20"/>
        </w:rPr>
        <w:t xml:space="preserve"> biodiversity </w:t>
      </w:r>
      <w:r w:rsidR="005441C7" w:rsidRPr="00267C64">
        <w:rPr>
          <w:rFonts w:ascii="Arial" w:hAnsi="Arial" w:cs="Arial"/>
          <w:color w:val="000000" w:themeColor="text1"/>
          <w:sz w:val="20"/>
          <w:szCs w:val="20"/>
        </w:rPr>
        <w:t>rich regions</w:t>
      </w:r>
      <w:r w:rsidR="00922454" w:rsidRPr="00267C64">
        <w:rPr>
          <w:rFonts w:ascii="Arial" w:hAnsi="Arial" w:cs="Arial"/>
          <w:color w:val="000000" w:themeColor="text1"/>
          <w:sz w:val="20"/>
          <w:szCs w:val="20"/>
        </w:rPr>
        <w:t xml:space="preserve">, including </w:t>
      </w:r>
      <w:r w:rsidR="00C77652" w:rsidRPr="00267C64">
        <w:rPr>
          <w:rFonts w:ascii="Arial" w:hAnsi="Arial" w:cs="Arial"/>
          <w:color w:val="000000" w:themeColor="text1"/>
          <w:sz w:val="20"/>
          <w:szCs w:val="20"/>
        </w:rPr>
        <w:t>the Nilgiris, Anamalais, Palani</w:t>
      </w:r>
      <w:r w:rsidR="00922454" w:rsidRPr="00267C64">
        <w:rPr>
          <w:rFonts w:ascii="Arial" w:hAnsi="Arial" w:cs="Arial"/>
          <w:color w:val="000000" w:themeColor="text1"/>
          <w:sz w:val="20"/>
          <w:szCs w:val="20"/>
        </w:rPr>
        <w:t xml:space="preserve"> and Shevaroy Hills (</w:t>
      </w:r>
      <w:r w:rsidR="00710BB4" w:rsidRPr="00267C64">
        <w:rPr>
          <w:rFonts w:ascii="Arial" w:hAnsi="Arial" w:cs="Arial"/>
          <w:color w:val="000000" w:themeColor="text1"/>
          <w:sz w:val="20"/>
          <w:szCs w:val="20"/>
        </w:rPr>
        <w:t>Kalidoss</w:t>
      </w:r>
      <w:r w:rsidR="00922454" w:rsidRPr="00267C64">
        <w:rPr>
          <w:rFonts w:ascii="Arial" w:hAnsi="Arial" w:cs="Arial"/>
          <w:color w:val="000000" w:themeColor="text1"/>
          <w:sz w:val="20"/>
          <w:szCs w:val="20"/>
        </w:rPr>
        <w:t xml:space="preserve"> et al., 2019). </w:t>
      </w:r>
      <w:r w:rsidR="005441C7" w:rsidRPr="00267C64">
        <w:rPr>
          <w:rFonts w:ascii="Arial" w:eastAsia="Times New Roman" w:hAnsi="Arial" w:cs="Arial"/>
          <w:color w:val="000000" w:themeColor="text1"/>
          <w:sz w:val="20"/>
          <w:szCs w:val="20"/>
        </w:rPr>
        <w:t xml:space="preserve">It is </w:t>
      </w:r>
      <w:r w:rsidR="00B2729D" w:rsidRPr="00267C64">
        <w:rPr>
          <w:rFonts w:ascii="Arial" w:eastAsia="Times New Roman" w:hAnsi="Arial" w:cs="Arial"/>
          <w:color w:val="000000" w:themeColor="text1"/>
          <w:sz w:val="20"/>
          <w:szCs w:val="20"/>
        </w:rPr>
        <w:t xml:space="preserve">located in the peninsular region of India is particularly rich in lichens with a record of 1,044 species </w:t>
      </w:r>
      <w:r w:rsidR="005B6FD7" w:rsidRPr="00267C64">
        <w:rPr>
          <w:rFonts w:ascii="Arial" w:eastAsia="Times New Roman" w:hAnsi="Arial" w:cs="Arial"/>
          <w:color w:val="000000" w:themeColor="text1"/>
          <w:sz w:val="20"/>
          <w:szCs w:val="20"/>
        </w:rPr>
        <w:t>(Sinha et al., 2024)</w:t>
      </w:r>
      <w:r w:rsidR="00B2729D" w:rsidRPr="00267C64">
        <w:rPr>
          <w:rFonts w:ascii="Arial" w:eastAsia="Times New Roman" w:hAnsi="Arial" w:cs="Arial"/>
          <w:color w:val="000000" w:themeColor="text1"/>
          <w:sz w:val="20"/>
          <w:szCs w:val="20"/>
        </w:rPr>
        <w:t>. The presence of biodiversity rich regions such as Nilgiri Biosphere Rese</w:t>
      </w:r>
      <w:r w:rsidR="005B6FD7" w:rsidRPr="00267C64">
        <w:rPr>
          <w:rFonts w:ascii="Arial" w:eastAsia="Times New Roman" w:hAnsi="Arial" w:cs="Arial"/>
          <w:color w:val="000000" w:themeColor="text1"/>
          <w:sz w:val="20"/>
          <w:szCs w:val="20"/>
        </w:rPr>
        <w:t>rves, Western and Eastern Ghats</w:t>
      </w:r>
      <w:r w:rsidR="005441C7" w:rsidRPr="00267C64">
        <w:rPr>
          <w:rFonts w:ascii="Arial" w:eastAsia="Times New Roman" w:hAnsi="Arial" w:cs="Arial"/>
          <w:color w:val="000000" w:themeColor="text1"/>
          <w:sz w:val="20"/>
          <w:szCs w:val="20"/>
        </w:rPr>
        <w:t xml:space="preserve">, significantly contributes to the high lichen </w:t>
      </w:r>
      <w:r w:rsidR="005B6FD7" w:rsidRPr="00267C64">
        <w:rPr>
          <w:rFonts w:ascii="Arial" w:eastAsia="Times New Roman" w:hAnsi="Arial" w:cs="Arial"/>
          <w:color w:val="000000" w:themeColor="text1"/>
          <w:sz w:val="20"/>
          <w:szCs w:val="20"/>
        </w:rPr>
        <w:t>diversity observed in the state</w:t>
      </w:r>
      <w:r w:rsidR="00B2729D" w:rsidRPr="00267C64">
        <w:rPr>
          <w:rFonts w:ascii="Arial" w:eastAsia="Times New Roman" w:hAnsi="Arial" w:cs="Arial"/>
          <w:color w:val="000000" w:themeColor="text1"/>
          <w:sz w:val="20"/>
          <w:szCs w:val="20"/>
        </w:rPr>
        <w:t>. However, many regions within the W</w:t>
      </w:r>
      <w:r w:rsidR="005441C7" w:rsidRPr="00267C64">
        <w:rPr>
          <w:rFonts w:ascii="Arial" w:eastAsia="Times New Roman" w:hAnsi="Arial" w:cs="Arial"/>
          <w:color w:val="000000" w:themeColor="text1"/>
          <w:sz w:val="20"/>
          <w:szCs w:val="20"/>
        </w:rPr>
        <w:t xml:space="preserve">estern Ghats remain unexplored, emphasizing the need for systematic surveys and detailed </w:t>
      </w:r>
      <w:r w:rsidR="005B6FD7" w:rsidRPr="00267C64">
        <w:rPr>
          <w:rFonts w:ascii="Arial" w:eastAsia="Times New Roman" w:hAnsi="Arial" w:cs="Arial"/>
          <w:color w:val="000000" w:themeColor="text1"/>
          <w:sz w:val="20"/>
          <w:szCs w:val="20"/>
        </w:rPr>
        <w:t>evaluations</w:t>
      </w:r>
      <w:r w:rsidR="005441C7" w:rsidRPr="00267C64">
        <w:rPr>
          <w:rFonts w:ascii="Arial" w:eastAsia="Times New Roman" w:hAnsi="Arial" w:cs="Arial"/>
          <w:color w:val="000000" w:themeColor="text1"/>
          <w:sz w:val="20"/>
          <w:szCs w:val="20"/>
        </w:rPr>
        <w:t xml:space="preserve"> to understand the lichen wealth of the region</w:t>
      </w:r>
      <w:r w:rsidR="00B2729D" w:rsidRPr="00267C64">
        <w:rPr>
          <w:rFonts w:ascii="Arial" w:eastAsia="Times New Roman" w:hAnsi="Arial" w:cs="Arial"/>
          <w:color w:val="000000" w:themeColor="text1"/>
          <w:sz w:val="20"/>
          <w:szCs w:val="20"/>
        </w:rPr>
        <w:t xml:space="preserve"> </w:t>
      </w:r>
      <w:r w:rsidR="00056845" w:rsidRPr="00267C64">
        <w:rPr>
          <w:rFonts w:ascii="Arial" w:eastAsia="Times New Roman" w:hAnsi="Arial" w:cs="Arial"/>
          <w:color w:val="000000" w:themeColor="text1"/>
          <w:sz w:val="20"/>
          <w:szCs w:val="20"/>
        </w:rPr>
        <w:t>(</w:t>
      </w:r>
      <w:r w:rsidR="0041080E" w:rsidRPr="00267C64">
        <w:rPr>
          <w:rFonts w:ascii="Arial" w:eastAsia="Times New Roman" w:hAnsi="Arial" w:cs="Arial"/>
          <w:color w:val="000000" w:themeColor="text1"/>
          <w:sz w:val="20"/>
          <w:szCs w:val="20"/>
        </w:rPr>
        <w:t>Nayaka and Haridas, 2024</w:t>
      </w:r>
      <w:r w:rsidR="00056845" w:rsidRPr="00267C64">
        <w:rPr>
          <w:rFonts w:ascii="Arial" w:eastAsia="Times New Roman" w:hAnsi="Arial" w:cs="Arial"/>
          <w:color w:val="000000" w:themeColor="text1"/>
          <w:sz w:val="20"/>
          <w:szCs w:val="20"/>
        </w:rPr>
        <w:t>)</w:t>
      </w:r>
      <w:r w:rsidR="00D1762D" w:rsidRPr="00267C64">
        <w:rPr>
          <w:rFonts w:ascii="Arial" w:eastAsia="Times New Roman" w:hAnsi="Arial" w:cs="Arial"/>
          <w:color w:val="000000" w:themeColor="text1"/>
          <w:sz w:val="20"/>
          <w:szCs w:val="20"/>
        </w:rPr>
        <w:t>.</w:t>
      </w:r>
    </w:p>
    <w:p w14:paraId="68C357A5" w14:textId="21863EC9" w:rsidR="006842D1" w:rsidRPr="00267C64" w:rsidRDefault="00B2729D" w:rsidP="00526713">
      <w:pPr>
        <w:spacing w:after="0" w:line="360" w:lineRule="auto"/>
        <w:ind w:firstLine="720"/>
        <w:jc w:val="both"/>
        <w:rPr>
          <w:rFonts w:ascii="Arial" w:hAnsi="Arial" w:cs="Arial"/>
          <w:color w:val="000000" w:themeColor="text1"/>
          <w:sz w:val="20"/>
          <w:szCs w:val="20"/>
        </w:rPr>
      </w:pPr>
      <w:r w:rsidRPr="00267C64">
        <w:rPr>
          <w:rFonts w:ascii="Arial" w:eastAsia="Times New Roman" w:hAnsi="Arial" w:cs="Arial"/>
          <w:color w:val="000000" w:themeColor="text1"/>
          <w:sz w:val="20"/>
          <w:szCs w:val="20"/>
        </w:rPr>
        <w:t xml:space="preserve">The </w:t>
      </w:r>
      <w:r w:rsidR="007817D4" w:rsidRPr="00267C64">
        <w:rPr>
          <w:rFonts w:ascii="Arial" w:eastAsia="Times New Roman" w:hAnsi="Arial" w:cs="Arial"/>
          <w:color w:val="000000" w:themeColor="text1"/>
          <w:sz w:val="20"/>
          <w:szCs w:val="20"/>
        </w:rPr>
        <w:t>study</w:t>
      </w:r>
      <w:r w:rsidR="00EF7A0C" w:rsidRPr="00267C64">
        <w:rPr>
          <w:rFonts w:ascii="Arial" w:eastAsia="Times New Roman" w:hAnsi="Arial" w:cs="Arial"/>
          <w:color w:val="000000" w:themeColor="text1"/>
          <w:sz w:val="20"/>
          <w:szCs w:val="20"/>
        </w:rPr>
        <w:t xml:space="preserve"> area </w:t>
      </w:r>
      <w:r w:rsidRPr="00267C64">
        <w:rPr>
          <w:rFonts w:ascii="Arial" w:eastAsia="Times New Roman" w:hAnsi="Arial" w:cs="Arial"/>
          <w:color w:val="000000" w:themeColor="text1"/>
          <w:sz w:val="20"/>
          <w:szCs w:val="20"/>
        </w:rPr>
        <w:t>Anamalai Tiger Reserve</w:t>
      </w:r>
      <w:r w:rsidR="00D1762D" w:rsidRPr="00267C64">
        <w:rPr>
          <w:rFonts w:ascii="Arial" w:eastAsia="Times New Roman" w:hAnsi="Arial" w:cs="Arial"/>
          <w:color w:val="000000" w:themeColor="text1"/>
          <w:sz w:val="20"/>
          <w:szCs w:val="20"/>
        </w:rPr>
        <w:t xml:space="preserve"> (ATR)</w:t>
      </w:r>
      <w:r w:rsidRPr="00267C64">
        <w:rPr>
          <w:rFonts w:ascii="Arial" w:eastAsia="Times New Roman" w:hAnsi="Arial" w:cs="Arial"/>
          <w:color w:val="000000" w:themeColor="text1"/>
          <w:sz w:val="20"/>
          <w:szCs w:val="20"/>
        </w:rPr>
        <w:t xml:space="preserve"> in Tamil Nadu which falls on the tract of Western Ghats </w:t>
      </w:r>
      <w:r w:rsidR="005441C7" w:rsidRPr="00267C64">
        <w:rPr>
          <w:rFonts w:ascii="Arial" w:eastAsia="Times New Roman" w:hAnsi="Arial" w:cs="Arial"/>
          <w:color w:val="000000" w:themeColor="text1"/>
          <w:sz w:val="20"/>
          <w:szCs w:val="20"/>
        </w:rPr>
        <w:t>represents</w:t>
      </w:r>
      <w:r w:rsidRPr="00267C64">
        <w:rPr>
          <w:rFonts w:ascii="Arial" w:eastAsia="Times New Roman" w:hAnsi="Arial" w:cs="Arial"/>
          <w:color w:val="000000" w:themeColor="text1"/>
          <w:sz w:val="20"/>
          <w:szCs w:val="20"/>
        </w:rPr>
        <w:t xml:space="preserve"> one </w:t>
      </w:r>
      <w:r w:rsidR="005441C7" w:rsidRPr="00267C64">
        <w:rPr>
          <w:rFonts w:ascii="Arial" w:eastAsia="Times New Roman" w:hAnsi="Arial" w:cs="Arial"/>
          <w:color w:val="000000" w:themeColor="text1"/>
          <w:sz w:val="20"/>
          <w:szCs w:val="20"/>
        </w:rPr>
        <w:t>such un</w:t>
      </w:r>
      <w:r w:rsidR="009A081B" w:rsidRPr="00267C64">
        <w:rPr>
          <w:rFonts w:ascii="Arial" w:eastAsia="Times New Roman" w:hAnsi="Arial" w:cs="Arial"/>
          <w:color w:val="000000" w:themeColor="text1"/>
          <w:sz w:val="20"/>
          <w:szCs w:val="20"/>
        </w:rPr>
        <w:t>explored area for lichen</w:t>
      </w:r>
      <w:r w:rsidR="005441C7" w:rsidRPr="00267C64">
        <w:rPr>
          <w:rFonts w:ascii="Arial" w:eastAsia="Times New Roman" w:hAnsi="Arial" w:cs="Arial"/>
          <w:color w:val="000000" w:themeColor="text1"/>
          <w:sz w:val="20"/>
          <w:szCs w:val="20"/>
        </w:rPr>
        <w:t xml:space="preserve"> studies</w:t>
      </w:r>
      <w:r w:rsidRPr="00267C64">
        <w:rPr>
          <w:rFonts w:ascii="Arial" w:eastAsia="Times New Roman" w:hAnsi="Arial" w:cs="Arial"/>
          <w:color w:val="000000" w:themeColor="text1"/>
          <w:sz w:val="20"/>
          <w:szCs w:val="20"/>
        </w:rPr>
        <w:t>.</w:t>
      </w:r>
      <w:r w:rsidR="006842D1" w:rsidRPr="00267C64">
        <w:rPr>
          <w:rFonts w:ascii="Arial" w:eastAsia="Times New Roman" w:hAnsi="Arial" w:cs="Arial"/>
          <w:color w:val="000000" w:themeColor="text1"/>
          <w:sz w:val="20"/>
          <w:szCs w:val="20"/>
        </w:rPr>
        <w:t xml:space="preserve"> It h</w:t>
      </w:r>
      <w:r w:rsidR="006842D1" w:rsidRPr="00267C64">
        <w:rPr>
          <w:rFonts w:ascii="Arial" w:hAnsi="Arial" w:cs="Arial"/>
          <w:color w:val="000000" w:themeColor="text1"/>
          <w:sz w:val="20"/>
          <w:szCs w:val="20"/>
        </w:rPr>
        <w:t>arbours</w:t>
      </w:r>
      <w:r w:rsidR="00543F75" w:rsidRPr="00267C64">
        <w:rPr>
          <w:rFonts w:ascii="Arial" w:hAnsi="Arial" w:cs="Arial"/>
          <w:color w:val="000000" w:themeColor="text1"/>
          <w:sz w:val="20"/>
          <w:szCs w:val="20"/>
        </w:rPr>
        <w:t xml:space="preserve"> numerous interesting and endemic lichen taxa</w:t>
      </w:r>
      <w:r w:rsidR="005441C7" w:rsidRPr="00267C64">
        <w:rPr>
          <w:rFonts w:ascii="Arial" w:hAnsi="Arial" w:cs="Arial"/>
          <w:color w:val="000000" w:themeColor="text1"/>
          <w:sz w:val="20"/>
          <w:szCs w:val="20"/>
        </w:rPr>
        <w:t xml:space="preserve">, this region is considered </w:t>
      </w:r>
      <w:r w:rsidR="00543F75" w:rsidRPr="00267C64">
        <w:rPr>
          <w:rFonts w:ascii="Arial" w:hAnsi="Arial" w:cs="Arial"/>
          <w:color w:val="000000" w:themeColor="text1"/>
          <w:sz w:val="20"/>
          <w:szCs w:val="20"/>
        </w:rPr>
        <w:t xml:space="preserve">richest </w:t>
      </w:r>
      <w:r w:rsidR="005441C7" w:rsidRPr="00267C64">
        <w:rPr>
          <w:rFonts w:ascii="Arial" w:hAnsi="Arial" w:cs="Arial"/>
          <w:color w:val="000000" w:themeColor="text1"/>
          <w:sz w:val="20"/>
          <w:szCs w:val="20"/>
        </w:rPr>
        <w:t>among t</w:t>
      </w:r>
      <w:r w:rsidR="00543F75" w:rsidRPr="00267C64">
        <w:rPr>
          <w:rFonts w:ascii="Arial" w:hAnsi="Arial" w:cs="Arial"/>
          <w:color w:val="000000" w:themeColor="text1"/>
          <w:sz w:val="20"/>
          <w:szCs w:val="20"/>
        </w:rPr>
        <w:t>he lichen zones in the country</w:t>
      </w:r>
      <w:r w:rsidR="005441C7" w:rsidRPr="00267C64">
        <w:rPr>
          <w:rFonts w:ascii="Arial" w:hAnsi="Arial" w:cs="Arial"/>
          <w:color w:val="000000" w:themeColor="text1"/>
          <w:sz w:val="20"/>
          <w:szCs w:val="20"/>
        </w:rPr>
        <w:t>. However, this reserve</w:t>
      </w:r>
      <w:r w:rsidR="00280860" w:rsidRPr="00267C64">
        <w:rPr>
          <w:rFonts w:ascii="Arial" w:hAnsi="Arial" w:cs="Arial"/>
          <w:color w:val="000000" w:themeColor="text1"/>
          <w:sz w:val="20"/>
          <w:szCs w:val="20"/>
        </w:rPr>
        <w:t xml:space="preserve"> remained largely unexplored and comparatively less stud</w:t>
      </w:r>
      <w:r w:rsidR="004E0D4D" w:rsidRPr="00267C64">
        <w:rPr>
          <w:rFonts w:ascii="Arial" w:hAnsi="Arial" w:cs="Arial"/>
          <w:color w:val="000000" w:themeColor="text1"/>
          <w:sz w:val="20"/>
          <w:szCs w:val="20"/>
        </w:rPr>
        <w:t>ied than higher plants</w:t>
      </w:r>
      <w:r w:rsidR="00280860" w:rsidRPr="00267C64">
        <w:rPr>
          <w:rFonts w:ascii="Arial" w:hAnsi="Arial" w:cs="Arial"/>
          <w:color w:val="000000" w:themeColor="text1"/>
          <w:sz w:val="20"/>
          <w:szCs w:val="20"/>
        </w:rPr>
        <w:t xml:space="preserve">. </w:t>
      </w:r>
      <w:r w:rsidR="00385B06" w:rsidRPr="00267C64">
        <w:rPr>
          <w:rFonts w:ascii="Arial" w:hAnsi="Arial" w:cs="Arial"/>
          <w:color w:val="000000" w:themeColor="text1"/>
          <w:sz w:val="20"/>
          <w:szCs w:val="20"/>
        </w:rPr>
        <w:t>In recent decades</w:t>
      </w:r>
      <w:r w:rsidR="006842D1" w:rsidRPr="00267C64">
        <w:rPr>
          <w:rFonts w:ascii="Arial" w:hAnsi="Arial" w:cs="Arial"/>
          <w:color w:val="000000" w:themeColor="text1"/>
          <w:sz w:val="20"/>
          <w:szCs w:val="20"/>
        </w:rPr>
        <w:t>;</w:t>
      </w:r>
      <w:r w:rsidR="00385B06" w:rsidRPr="00267C64">
        <w:rPr>
          <w:rFonts w:ascii="Arial" w:hAnsi="Arial" w:cs="Arial"/>
          <w:color w:val="000000" w:themeColor="text1"/>
          <w:sz w:val="20"/>
          <w:szCs w:val="20"/>
        </w:rPr>
        <w:t xml:space="preserve"> the diversity of lichen flora has undergone a substantial decline across the country. Among various anthropogenic pressures, overexploitation and selective removal of economically important lichens have emerged as major threats to lichen diversity (Sharath </w:t>
      </w:r>
      <w:r w:rsidR="00CF75AA" w:rsidRPr="00267C64">
        <w:rPr>
          <w:rFonts w:ascii="Arial" w:hAnsi="Arial" w:cs="Arial"/>
          <w:color w:val="000000" w:themeColor="text1"/>
          <w:sz w:val="20"/>
          <w:szCs w:val="20"/>
        </w:rPr>
        <w:t>and</w:t>
      </w:r>
      <w:r w:rsidR="00385B06" w:rsidRPr="00267C64">
        <w:rPr>
          <w:rFonts w:ascii="Arial" w:hAnsi="Arial" w:cs="Arial"/>
          <w:color w:val="000000" w:themeColor="text1"/>
          <w:sz w:val="20"/>
          <w:szCs w:val="20"/>
        </w:rPr>
        <w:t xml:space="preserve"> Jabeen, 2021). </w:t>
      </w:r>
      <w:r w:rsidR="00280860" w:rsidRPr="00267C64">
        <w:rPr>
          <w:rFonts w:ascii="Arial" w:hAnsi="Arial" w:cs="Arial"/>
          <w:color w:val="000000" w:themeColor="text1"/>
          <w:sz w:val="20"/>
          <w:szCs w:val="20"/>
        </w:rPr>
        <w:t xml:space="preserve">To address this </w:t>
      </w:r>
      <w:r w:rsidR="00280860" w:rsidRPr="00267C64">
        <w:rPr>
          <w:rFonts w:ascii="Arial" w:hAnsi="Arial" w:cs="Arial"/>
          <w:color w:val="000000" w:themeColor="text1"/>
          <w:sz w:val="20"/>
          <w:szCs w:val="20"/>
        </w:rPr>
        <w:lastRenderedPageBreak/>
        <w:t xml:space="preserve">gap, the present </w:t>
      </w:r>
      <w:r w:rsidR="00385B06" w:rsidRPr="00267C64">
        <w:rPr>
          <w:rFonts w:ascii="Arial" w:hAnsi="Arial" w:cs="Arial"/>
          <w:color w:val="000000" w:themeColor="text1"/>
          <w:sz w:val="20"/>
          <w:szCs w:val="20"/>
        </w:rPr>
        <w:t>study</w:t>
      </w:r>
      <w:r w:rsidR="00280860" w:rsidRPr="00267C64">
        <w:rPr>
          <w:rFonts w:ascii="Arial" w:hAnsi="Arial" w:cs="Arial"/>
          <w:color w:val="000000" w:themeColor="text1"/>
          <w:sz w:val="20"/>
          <w:szCs w:val="20"/>
        </w:rPr>
        <w:t xml:space="preserve"> </w:t>
      </w:r>
      <w:r w:rsidR="00385B06" w:rsidRPr="00267C64">
        <w:rPr>
          <w:rFonts w:ascii="Arial" w:hAnsi="Arial" w:cs="Arial"/>
          <w:color w:val="000000" w:themeColor="text1"/>
          <w:sz w:val="20"/>
          <w:szCs w:val="20"/>
        </w:rPr>
        <w:t>constitutes</w:t>
      </w:r>
      <w:r w:rsidR="00280860" w:rsidRPr="00267C64">
        <w:rPr>
          <w:rFonts w:ascii="Arial" w:hAnsi="Arial" w:cs="Arial"/>
          <w:color w:val="000000" w:themeColor="text1"/>
          <w:sz w:val="20"/>
          <w:szCs w:val="20"/>
        </w:rPr>
        <w:t xml:space="preserve"> a pioneer study in the </w:t>
      </w:r>
      <w:r w:rsidR="00D1762D" w:rsidRPr="00267C64">
        <w:rPr>
          <w:rFonts w:ascii="Arial" w:hAnsi="Arial" w:cs="Arial"/>
          <w:color w:val="000000" w:themeColor="text1"/>
          <w:sz w:val="20"/>
          <w:szCs w:val="20"/>
        </w:rPr>
        <w:t>ATR</w:t>
      </w:r>
      <w:r w:rsidR="00280860" w:rsidRPr="00267C64">
        <w:rPr>
          <w:rFonts w:ascii="Arial" w:hAnsi="Arial" w:cs="Arial"/>
          <w:color w:val="000000" w:themeColor="text1"/>
          <w:sz w:val="20"/>
          <w:szCs w:val="20"/>
        </w:rPr>
        <w:t xml:space="preserve">, aiming to document the diversity and </w:t>
      </w:r>
      <w:r w:rsidR="006842D1" w:rsidRPr="00267C64">
        <w:rPr>
          <w:rFonts w:ascii="Arial" w:hAnsi="Arial" w:cs="Arial"/>
          <w:color w:val="000000" w:themeColor="text1"/>
          <w:sz w:val="20"/>
          <w:szCs w:val="20"/>
        </w:rPr>
        <w:t xml:space="preserve">ecological distribution of </w:t>
      </w:r>
      <w:r w:rsidR="00280860" w:rsidRPr="00267C64">
        <w:rPr>
          <w:rFonts w:ascii="Arial" w:hAnsi="Arial" w:cs="Arial"/>
          <w:color w:val="000000" w:themeColor="text1"/>
          <w:sz w:val="20"/>
          <w:szCs w:val="20"/>
        </w:rPr>
        <w:t xml:space="preserve">lichens across different forest types. </w:t>
      </w:r>
      <w:r w:rsidR="006842D1" w:rsidRPr="00267C64">
        <w:rPr>
          <w:rFonts w:ascii="Arial" w:hAnsi="Arial" w:cs="Arial"/>
          <w:color w:val="000000" w:themeColor="text1"/>
          <w:sz w:val="20"/>
          <w:szCs w:val="20"/>
        </w:rPr>
        <w:t xml:space="preserve">Lichen diversity was carried out to focussing on </w:t>
      </w:r>
      <w:r w:rsidR="00862C53" w:rsidRPr="00267C64">
        <w:rPr>
          <w:rFonts w:ascii="Arial" w:hAnsi="Arial" w:cs="Arial"/>
          <w:color w:val="000000" w:themeColor="text1"/>
          <w:sz w:val="20"/>
          <w:szCs w:val="20"/>
        </w:rPr>
        <w:t>ecological</w:t>
      </w:r>
      <w:r w:rsidR="006842D1" w:rsidRPr="00267C64">
        <w:rPr>
          <w:rFonts w:ascii="Arial" w:hAnsi="Arial" w:cs="Arial"/>
          <w:color w:val="000000" w:themeColor="text1"/>
          <w:sz w:val="20"/>
          <w:szCs w:val="20"/>
        </w:rPr>
        <w:t xml:space="preserve"> analysis among forest types were assessed using the alpha and beta diversity indices, thereby providing a comp</w:t>
      </w:r>
      <w:r w:rsidR="00C8254C" w:rsidRPr="00267C64">
        <w:rPr>
          <w:rFonts w:ascii="Arial" w:hAnsi="Arial" w:cs="Arial"/>
          <w:color w:val="000000" w:themeColor="text1"/>
          <w:sz w:val="20"/>
          <w:szCs w:val="20"/>
        </w:rPr>
        <w:t xml:space="preserve">rehensive understanding of </w:t>
      </w:r>
      <w:r w:rsidR="006842D1" w:rsidRPr="00267C64">
        <w:rPr>
          <w:rFonts w:ascii="Arial" w:hAnsi="Arial" w:cs="Arial"/>
          <w:color w:val="000000" w:themeColor="text1"/>
          <w:sz w:val="20"/>
          <w:szCs w:val="20"/>
        </w:rPr>
        <w:t>lichen distribution patterns within the Anamalai Tiger reserve.</w:t>
      </w:r>
    </w:p>
    <w:p w14:paraId="397E3277" w14:textId="6966856D" w:rsidR="00596F44" w:rsidRPr="00267C64" w:rsidRDefault="00267C64" w:rsidP="00526713">
      <w:pPr>
        <w:spacing w:after="0" w:line="360" w:lineRule="auto"/>
        <w:jc w:val="both"/>
        <w:rPr>
          <w:rFonts w:ascii="Arial" w:hAnsi="Arial" w:cs="Arial"/>
          <w:color w:val="000000" w:themeColor="text1"/>
          <w:szCs w:val="20"/>
        </w:rPr>
      </w:pPr>
      <w:r w:rsidRPr="00267C64">
        <w:rPr>
          <w:rFonts w:ascii="Arial" w:eastAsia="Times New Roman" w:hAnsi="Arial" w:cs="Arial"/>
          <w:b/>
          <w:color w:val="000000" w:themeColor="text1"/>
          <w:szCs w:val="20"/>
        </w:rPr>
        <w:t xml:space="preserve">2. MATERIALS AND </w:t>
      </w:r>
      <w:commentRangeStart w:id="4"/>
      <w:r w:rsidRPr="00267C64">
        <w:rPr>
          <w:rFonts w:ascii="Arial" w:eastAsia="Times New Roman" w:hAnsi="Arial" w:cs="Arial"/>
          <w:b/>
          <w:color w:val="000000" w:themeColor="text1"/>
          <w:szCs w:val="20"/>
        </w:rPr>
        <w:t>METHODS</w:t>
      </w:r>
      <w:commentRangeEnd w:id="4"/>
      <w:r w:rsidR="0028289D" w:rsidRPr="00267C64">
        <w:rPr>
          <w:rStyle w:val="CommentReference"/>
          <w:rFonts w:ascii="Arial" w:hAnsi="Arial" w:cs="Arial"/>
          <w:color w:val="000000" w:themeColor="text1"/>
          <w:sz w:val="22"/>
          <w:szCs w:val="20"/>
        </w:rPr>
        <w:commentReference w:id="4"/>
      </w:r>
    </w:p>
    <w:p w14:paraId="3962C97C" w14:textId="77777777" w:rsidR="001B6045" w:rsidRPr="00267C64" w:rsidRDefault="007B2B4F" w:rsidP="00526713">
      <w:pPr>
        <w:spacing w:after="0" w:line="360" w:lineRule="auto"/>
        <w:jc w:val="both"/>
        <w:rPr>
          <w:rFonts w:ascii="Arial" w:eastAsia="Times New Roman" w:hAnsi="Arial" w:cs="Arial"/>
          <w:b/>
          <w:color w:val="000000" w:themeColor="text1"/>
          <w:sz w:val="20"/>
          <w:szCs w:val="20"/>
        </w:rPr>
      </w:pPr>
      <w:r w:rsidRPr="00267C64">
        <w:rPr>
          <w:rFonts w:ascii="Arial" w:eastAsia="Times New Roman" w:hAnsi="Arial" w:cs="Arial"/>
          <w:b/>
          <w:color w:val="000000" w:themeColor="text1"/>
          <w:sz w:val="20"/>
          <w:szCs w:val="20"/>
        </w:rPr>
        <w:t xml:space="preserve">2.1. </w:t>
      </w:r>
      <w:r w:rsidR="000A36C9" w:rsidRPr="00267C64">
        <w:rPr>
          <w:rFonts w:ascii="Arial" w:eastAsia="Times New Roman" w:hAnsi="Arial" w:cs="Arial"/>
          <w:b/>
          <w:color w:val="000000" w:themeColor="text1"/>
          <w:sz w:val="20"/>
          <w:szCs w:val="20"/>
        </w:rPr>
        <w:t>Study Area</w:t>
      </w:r>
    </w:p>
    <w:p w14:paraId="139671BF" w14:textId="17C9F98B" w:rsidR="00267C64" w:rsidRDefault="00E454CF" w:rsidP="00526713">
      <w:pPr>
        <w:spacing w:line="360" w:lineRule="auto"/>
        <w:jc w:val="both"/>
        <w:rPr>
          <w:rFonts w:ascii="Arial" w:eastAsia="Times New Roman" w:hAnsi="Arial" w:cs="Arial"/>
          <w:color w:val="000000" w:themeColor="text1"/>
          <w:sz w:val="20"/>
          <w:szCs w:val="20"/>
        </w:rPr>
      </w:pPr>
      <w:r w:rsidRPr="00267C64">
        <w:rPr>
          <w:rFonts w:ascii="Arial" w:eastAsia="Times New Roman" w:hAnsi="Arial" w:cs="Arial"/>
          <w:color w:val="000000" w:themeColor="text1"/>
          <w:sz w:val="20"/>
          <w:szCs w:val="20"/>
        </w:rPr>
        <w:t xml:space="preserve"> </w:t>
      </w:r>
      <w:r w:rsidR="001B6045" w:rsidRPr="00267C64">
        <w:rPr>
          <w:rFonts w:ascii="Arial" w:eastAsia="Times New Roman" w:hAnsi="Arial" w:cs="Arial"/>
          <w:color w:val="000000" w:themeColor="text1"/>
          <w:sz w:val="20"/>
          <w:szCs w:val="20"/>
        </w:rPr>
        <w:tab/>
        <w:t>The Anamalai Tiger Reserve is situated in the Coimbatore District of Tamil Nadu, India, between the geographic co</w:t>
      </w:r>
      <w:r w:rsidR="007274C5" w:rsidRPr="00267C64">
        <w:rPr>
          <w:rFonts w:ascii="Arial" w:eastAsia="Times New Roman" w:hAnsi="Arial" w:cs="Arial"/>
          <w:color w:val="000000" w:themeColor="text1"/>
          <w:sz w:val="20"/>
          <w:szCs w:val="20"/>
        </w:rPr>
        <w:t>-</w:t>
      </w:r>
      <w:r w:rsidR="001B6045" w:rsidRPr="00267C64">
        <w:rPr>
          <w:rFonts w:ascii="Arial" w:eastAsia="Times New Roman" w:hAnsi="Arial" w:cs="Arial"/>
          <w:color w:val="000000" w:themeColor="text1"/>
          <w:sz w:val="20"/>
          <w:szCs w:val="20"/>
        </w:rPr>
        <w:t>ordinates of 76⁰ 49.3’’ to 77⁰ 21.4’’E and 10⁰13</w:t>
      </w:r>
      <w:r w:rsidR="005D77B5" w:rsidRPr="00267C64">
        <w:rPr>
          <w:rFonts w:ascii="Arial" w:eastAsia="Times New Roman" w:hAnsi="Arial" w:cs="Arial"/>
          <w:color w:val="000000" w:themeColor="text1"/>
          <w:sz w:val="20"/>
          <w:szCs w:val="20"/>
        </w:rPr>
        <w:t xml:space="preserve">.2’’ to 10⁰33.3’’ N </w:t>
      </w:r>
      <w:r w:rsidR="00A338EF" w:rsidRPr="00267C64">
        <w:rPr>
          <w:rFonts w:ascii="Arial" w:eastAsia="Times New Roman" w:hAnsi="Arial" w:cs="Arial"/>
          <w:color w:val="000000" w:themeColor="text1"/>
          <w:sz w:val="20"/>
          <w:szCs w:val="20"/>
        </w:rPr>
        <w:t>that</w:t>
      </w:r>
      <w:r w:rsidR="001B6045" w:rsidRPr="00267C64">
        <w:rPr>
          <w:rFonts w:ascii="Arial" w:eastAsia="Times New Roman" w:hAnsi="Arial" w:cs="Arial"/>
          <w:color w:val="000000" w:themeColor="text1"/>
          <w:sz w:val="20"/>
          <w:szCs w:val="20"/>
        </w:rPr>
        <w:t xml:space="preserve"> lies south of the Palakkad gap in Western Ghats (Fig. 1). The Reserve covers an area of </w:t>
      </w:r>
      <w:r w:rsidR="00EF7A0C" w:rsidRPr="00267C64">
        <w:rPr>
          <w:rFonts w:ascii="Arial" w:eastAsia="Times New Roman" w:hAnsi="Arial" w:cs="Arial"/>
          <w:color w:val="000000" w:themeColor="text1"/>
          <w:sz w:val="20"/>
          <w:szCs w:val="20"/>
        </w:rPr>
        <w:t xml:space="preserve">about </w:t>
      </w:r>
      <w:r w:rsidR="001B6045" w:rsidRPr="00267C64">
        <w:rPr>
          <w:rFonts w:ascii="Arial" w:eastAsia="Times New Roman" w:hAnsi="Arial" w:cs="Arial"/>
          <w:color w:val="000000" w:themeColor="text1"/>
          <w:sz w:val="20"/>
          <w:szCs w:val="20"/>
        </w:rPr>
        <w:t>1,479.87 km² and shares its boundaries with the Parambikulam Tiger Reserve to the east, and with Chinnar Wildlife Sanctuary and Eravikulam National Park along its south-we</w:t>
      </w:r>
      <w:r w:rsidR="007A7FCF" w:rsidRPr="00267C64">
        <w:rPr>
          <w:rFonts w:ascii="Arial" w:eastAsia="Times New Roman" w:hAnsi="Arial" w:cs="Arial"/>
          <w:color w:val="000000" w:themeColor="text1"/>
          <w:sz w:val="20"/>
          <w:szCs w:val="20"/>
        </w:rPr>
        <w:t>stern flank. T</w:t>
      </w:r>
      <w:r w:rsidR="001B6045" w:rsidRPr="00267C64">
        <w:rPr>
          <w:rFonts w:ascii="Arial" w:eastAsia="Times New Roman" w:hAnsi="Arial" w:cs="Arial"/>
          <w:color w:val="000000" w:themeColor="text1"/>
          <w:sz w:val="20"/>
          <w:szCs w:val="20"/>
        </w:rPr>
        <w:t xml:space="preserve">he Reserve is divided into six forest ranges Manombolly, Pollachi, Ulandy, Udumalpet, Amaravathy, and Valparai comprising a total of 32 forest divisions. The altitudinal gradient ranges from 340 m to 2,400 m above mean sea level, while mean annual rainfall varies markedly from approximately 500 mm in the south-western fringes to nearly 5,000 mm in the north-eastern sector. The climate remains moderately warm </w:t>
      </w:r>
      <w:r w:rsidR="005A7585" w:rsidRPr="00267C64">
        <w:rPr>
          <w:rFonts w:ascii="Arial" w:eastAsia="Times New Roman" w:hAnsi="Arial" w:cs="Arial"/>
          <w:color w:val="000000" w:themeColor="text1"/>
          <w:sz w:val="20"/>
          <w:szCs w:val="20"/>
        </w:rPr>
        <w:t>throughout the</w:t>
      </w:r>
      <w:r w:rsidR="001B6045" w:rsidRPr="00267C64">
        <w:rPr>
          <w:rFonts w:ascii="Arial" w:eastAsia="Times New Roman" w:hAnsi="Arial" w:cs="Arial"/>
          <w:color w:val="000000" w:themeColor="text1"/>
          <w:sz w:val="20"/>
          <w:szCs w:val="20"/>
        </w:rPr>
        <w:t xml:space="preserve"> year,</w:t>
      </w:r>
      <w:r w:rsidR="00A24551" w:rsidRPr="00267C64">
        <w:rPr>
          <w:rFonts w:ascii="Arial" w:eastAsia="Times New Roman" w:hAnsi="Arial" w:cs="Arial"/>
          <w:color w:val="000000" w:themeColor="text1"/>
          <w:sz w:val="20"/>
          <w:szCs w:val="20"/>
        </w:rPr>
        <w:t xml:space="preserve"> while</w:t>
      </w:r>
      <w:r w:rsidR="005A534C" w:rsidRPr="00267C64">
        <w:rPr>
          <w:rFonts w:ascii="Arial" w:eastAsia="Times New Roman" w:hAnsi="Arial" w:cs="Arial"/>
          <w:color w:val="000000" w:themeColor="text1"/>
          <w:sz w:val="20"/>
          <w:szCs w:val="20"/>
        </w:rPr>
        <w:t xml:space="preserve"> comparatively cool</w:t>
      </w:r>
      <w:r w:rsidR="00EF7A0C" w:rsidRPr="00267C64">
        <w:rPr>
          <w:rFonts w:ascii="Arial" w:eastAsia="Times New Roman" w:hAnsi="Arial" w:cs="Arial"/>
          <w:color w:val="000000" w:themeColor="text1"/>
          <w:sz w:val="20"/>
          <w:szCs w:val="20"/>
        </w:rPr>
        <w:t xml:space="preserve"> in</w:t>
      </w:r>
      <w:r w:rsidR="001B6045" w:rsidRPr="00267C64">
        <w:rPr>
          <w:rFonts w:ascii="Arial" w:eastAsia="Times New Roman" w:hAnsi="Arial" w:cs="Arial"/>
          <w:color w:val="000000" w:themeColor="text1"/>
          <w:sz w:val="20"/>
          <w:szCs w:val="20"/>
        </w:rPr>
        <w:t xml:space="preserve"> winter months of November and December. </w:t>
      </w:r>
    </w:p>
    <w:p w14:paraId="56E90FCD" w14:textId="77777777" w:rsidR="00267C64" w:rsidRPr="00267C64" w:rsidRDefault="00267C64" w:rsidP="00526713">
      <w:pPr>
        <w:spacing w:line="360" w:lineRule="auto"/>
        <w:jc w:val="center"/>
        <w:rPr>
          <w:rFonts w:ascii="Arial" w:eastAsia="Times New Roman" w:hAnsi="Arial" w:cs="Arial"/>
          <w:color w:val="000000" w:themeColor="text1"/>
          <w:sz w:val="20"/>
          <w:szCs w:val="20"/>
        </w:rPr>
      </w:pPr>
      <w:r w:rsidRPr="00267C64">
        <w:rPr>
          <w:rFonts w:ascii="Arial" w:eastAsia="Times New Roman" w:hAnsi="Arial" w:cs="Arial"/>
          <w:noProof/>
          <w:color w:val="000000" w:themeColor="text1"/>
          <w:sz w:val="20"/>
          <w:szCs w:val="20"/>
        </w:rPr>
        <w:drawing>
          <wp:inline distT="0" distB="0" distL="0" distR="0" wp14:anchorId="738E12DB" wp14:editId="2C7650BF">
            <wp:extent cx="4448175" cy="2981325"/>
            <wp:effectExtent l="19050" t="19050" r="28575" b="28575"/>
            <wp:docPr id="2" name="image7.png"/>
            <wp:cNvGraphicFramePr/>
            <a:graphic xmlns:a="http://schemas.openxmlformats.org/drawingml/2006/main">
              <a:graphicData uri="http://schemas.openxmlformats.org/drawingml/2006/picture">
                <pic:pic xmlns:pic="http://schemas.openxmlformats.org/drawingml/2006/picture">
                  <pic:nvPicPr>
                    <pic:cNvPr id="2" name="image7.png"/>
                    <pic:cNvPicPr/>
                  </pic:nvPicPr>
                  <pic:blipFill>
                    <a:blip r:embed="rId13"/>
                    <a:srcRect/>
                    <a:stretch>
                      <a:fillRect/>
                    </a:stretch>
                  </pic:blipFill>
                  <pic:spPr>
                    <a:xfrm>
                      <a:off x="0" y="0"/>
                      <a:ext cx="4447947" cy="2981172"/>
                    </a:xfrm>
                    <a:prstGeom prst="rect">
                      <a:avLst/>
                    </a:prstGeom>
                    <a:ln w="19050">
                      <a:solidFill>
                        <a:srgbClr val="000000"/>
                      </a:solidFill>
                      <a:prstDash val="solid"/>
                    </a:ln>
                  </pic:spPr>
                </pic:pic>
              </a:graphicData>
            </a:graphic>
          </wp:inline>
        </w:drawing>
      </w:r>
    </w:p>
    <w:p w14:paraId="6435F339" w14:textId="1B59B236" w:rsidR="00267C64" w:rsidRDefault="00267C64" w:rsidP="00526713">
      <w:pPr>
        <w:spacing w:line="360" w:lineRule="auto"/>
        <w:jc w:val="center"/>
        <w:rPr>
          <w:rFonts w:ascii="Arial" w:eastAsia="Times New Roman" w:hAnsi="Arial" w:cs="Arial"/>
          <w:color w:val="000000" w:themeColor="text1"/>
          <w:sz w:val="20"/>
          <w:szCs w:val="20"/>
        </w:rPr>
      </w:pPr>
      <w:r w:rsidRPr="00267C64">
        <w:rPr>
          <w:rFonts w:ascii="Arial" w:eastAsia="Times New Roman" w:hAnsi="Arial" w:cs="Arial"/>
          <w:b/>
          <w:bCs/>
          <w:color w:val="000000" w:themeColor="text1"/>
          <w:sz w:val="20"/>
          <w:szCs w:val="20"/>
        </w:rPr>
        <w:t>Fig. 1: Study sites and location of the Anamalai Tiger Reserve (ATR), Tamil Nadu, India</w:t>
      </w:r>
    </w:p>
    <w:p w14:paraId="1DD8741D" w14:textId="6D493EF5" w:rsidR="001B6045" w:rsidRPr="00267C64" w:rsidRDefault="00267C64" w:rsidP="00526713">
      <w:pPr>
        <w:spacing w:line="360" w:lineRule="auto"/>
        <w:jc w:val="both"/>
        <w:rPr>
          <w:rFonts w:ascii="Arial" w:eastAsia="Times New Roman" w:hAnsi="Arial" w:cs="Arial"/>
          <w:color w:val="000000" w:themeColor="text1"/>
          <w:sz w:val="20"/>
          <w:szCs w:val="20"/>
        </w:rPr>
      </w:pPr>
      <w:r w:rsidRPr="00267C64">
        <w:rPr>
          <w:rFonts w:ascii="Arial" w:eastAsia="Times New Roman" w:hAnsi="Arial" w:cs="Arial"/>
          <w:color w:val="000000" w:themeColor="text1"/>
          <w:sz w:val="20"/>
          <w:szCs w:val="20"/>
        </w:rPr>
        <w:t xml:space="preserve">Owing to pronounced heterogeneity in topography, climate, temperature, and precipitation, the Reserve supports exceptionally rich lichen diversity. </w:t>
      </w:r>
      <w:r w:rsidR="001B6045" w:rsidRPr="00267C64">
        <w:rPr>
          <w:rFonts w:ascii="Arial" w:eastAsia="Times New Roman" w:hAnsi="Arial" w:cs="Arial"/>
          <w:color w:val="000000" w:themeColor="text1"/>
          <w:sz w:val="20"/>
          <w:szCs w:val="20"/>
        </w:rPr>
        <w:t xml:space="preserve">The present study was conducted at ten sites, namely </w:t>
      </w:r>
      <w:r w:rsidR="004B6194" w:rsidRPr="00267C64">
        <w:rPr>
          <w:rFonts w:ascii="Arial" w:eastAsia="Times New Roman" w:hAnsi="Arial" w:cs="Arial"/>
          <w:color w:val="000000" w:themeColor="text1"/>
          <w:sz w:val="20"/>
          <w:szCs w:val="20"/>
        </w:rPr>
        <w:t xml:space="preserve">Kaviyaruvi, Attakatti, Poonachi, </w:t>
      </w:r>
      <w:r w:rsidR="001B6045" w:rsidRPr="00267C64">
        <w:rPr>
          <w:rFonts w:ascii="Arial" w:eastAsia="Times New Roman" w:hAnsi="Arial" w:cs="Arial"/>
          <w:color w:val="000000" w:themeColor="text1"/>
          <w:sz w:val="20"/>
          <w:szCs w:val="20"/>
        </w:rPr>
        <w:t xml:space="preserve">Iyerpadi, </w:t>
      </w:r>
      <w:r w:rsidR="004B6194" w:rsidRPr="00267C64">
        <w:rPr>
          <w:rFonts w:ascii="Arial" w:eastAsia="Times New Roman" w:hAnsi="Arial" w:cs="Arial"/>
          <w:color w:val="000000" w:themeColor="text1"/>
          <w:sz w:val="20"/>
          <w:szCs w:val="20"/>
        </w:rPr>
        <w:t xml:space="preserve">Urulikkal, </w:t>
      </w:r>
      <w:r w:rsidR="001B6045" w:rsidRPr="00267C64">
        <w:rPr>
          <w:rFonts w:ascii="Arial" w:eastAsia="Times New Roman" w:hAnsi="Arial" w:cs="Arial"/>
          <w:color w:val="000000" w:themeColor="text1"/>
          <w:sz w:val="20"/>
          <w:szCs w:val="20"/>
        </w:rPr>
        <w:t>Kavarkal, Manamboly, S</w:t>
      </w:r>
      <w:r w:rsidR="004B6194" w:rsidRPr="00267C64">
        <w:rPr>
          <w:rFonts w:ascii="Arial" w:eastAsia="Times New Roman" w:hAnsi="Arial" w:cs="Arial"/>
          <w:color w:val="000000" w:themeColor="text1"/>
          <w:sz w:val="20"/>
          <w:szCs w:val="20"/>
        </w:rPr>
        <w:t xml:space="preserve">heikalmudi, Chinnakallar </w:t>
      </w:r>
      <w:r w:rsidR="001D3CBD" w:rsidRPr="00267C64">
        <w:rPr>
          <w:rFonts w:ascii="Arial" w:eastAsia="Times New Roman" w:hAnsi="Arial" w:cs="Arial"/>
          <w:color w:val="000000" w:themeColor="text1"/>
          <w:sz w:val="20"/>
          <w:szCs w:val="20"/>
        </w:rPr>
        <w:t>and Periyakallar</w:t>
      </w:r>
      <w:r w:rsidR="001B6045" w:rsidRPr="00267C64">
        <w:rPr>
          <w:rFonts w:ascii="Arial" w:eastAsia="Times New Roman" w:hAnsi="Arial" w:cs="Arial"/>
          <w:color w:val="000000" w:themeColor="text1"/>
          <w:sz w:val="20"/>
          <w:szCs w:val="20"/>
        </w:rPr>
        <w:t xml:space="preserve">, which were located within the Manamboly, Valparai, and Pollachi ranges of the Anamalai Tiger Reserve. These sites encompass </w:t>
      </w:r>
      <w:r w:rsidR="00EF7A0C" w:rsidRPr="00267C64">
        <w:rPr>
          <w:rFonts w:ascii="Arial" w:eastAsia="Times New Roman" w:hAnsi="Arial" w:cs="Arial"/>
          <w:color w:val="000000" w:themeColor="text1"/>
          <w:sz w:val="20"/>
          <w:szCs w:val="20"/>
        </w:rPr>
        <w:t>as a wide</w:t>
      </w:r>
      <w:r w:rsidR="001B6045" w:rsidRPr="00267C64">
        <w:rPr>
          <w:rFonts w:ascii="Arial" w:eastAsia="Times New Roman" w:hAnsi="Arial" w:cs="Arial"/>
          <w:color w:val="000000" w:themeColor="text1"/>
          <w:sz w:val="20"/>
          <w:szCs w:val="20"/>
        </w:rPr>
        <w:t xml:space="preserve"> range of vegetation types, including </w:t>
      </w:r>
      <w:r w:rsidR="004B6194" w:rsidRPr="00267C64">
        <w:rPr>
          <w:rFonts w:ascii="Arial" w:eastAsia="Times New Roman" w:hAnsi="Arial" w:cs="Arial"/>
          <w:color w:val="000000" w:themeColor="text1"/>
          <w:sz w:val="20"/>
          <w:szCs w:val="20"/>
        </w:rPr>
        <w:t>e</w:t>
      </w:r>
      <w:r w:rsidR="001B6045" w:rsidRPr="00267C64">
        <w:rPr>
          <w:rFonts w:ascii="Arial" w:eastAsia="Times New Roman" w:hAnsi="Arial" w:cs="Arial"/>
          <w:color w:val="000000" w:themeColor="text1"/>
          <w:sz w:val="20"/>
          <w:szCs w:val="20"/>
        </w:rPr>
        <w:t xml:space="preserve">vergreen, </w:t>
      </w:r>
      <w:r w:rsidR="004B6194" w:rsidRPr="00267C64">
        <w:rPr>
          <w:rFonts w:ascii="Arial" w:eastAsia="Times New Roman" w:hAnsi="Arial" w:cs="Arial"/>
          <w:color w:val="000000" w:themeColor="text1"/>
          <w:sz w:val="20"/>
          <w:szCs w:val="20"/>
        </w:rPr>
        <w:t>moist deciduous and</w:t>
      </w:r>
      <w:r w:rsidR="001B6045" w:rsidRPr="00267C64">
        <w:rPr>
          <w:rFonts w:ascii="Arial" w:eastAsia="Times New Roman" w:hAnsi="Arial" w:cs="Arial"/>
          <w:color w:val="000000" w:themeColor="text1"/>
          <w:sz w:val="20"/>
          <w:szCs w:val="20"/>
        </w:rPr>
        <w:t xml:space="preserve"> dry deciduous forests.</w:t>
      </w:r>
    </w:p>
    <w:p w14:paraId="37EEC7A5" w14:textId="77777777" w:rsidR="007B2B4F" w:rsidRPr="00267C64" w:rsidRDefault="007B2B4F" w:rsidP="00526713">
      <w:pPr>
        <w:spacing w:after="0" w:line="360" w:lineRule="auto"/>
        <w:jc w:val="both"/>
        <w:rPr>
          <w:rFonts w:ascii="Arial" w:eastAsia="Times New Roman" w:hAnsi="Arial" w:cs="Arial"/>
          <w:b/>
          <w:color w:val="000000" w:themeColor="text1"/>
          <w:sz w:val="20"/>
          <w:szCs w:val="20"/>
        </w:rPr>
      </w:pPr>
      <w:r w:rsidRPr="00267C64">
        <w:rPr>
          <w:rFonts w:ascii="Arial" w:eastAsia="Times New Roman" w:hAnsi="Arial" w:cs="Arial"/>
          <w:b/>
          <w:color w:val="000000" w:themeColor="text1"/>
          <w:sz w:val="20"/>
          <w:szCs w:val="20"/>
        </w:rPr>
        <w:lastRenderedPageBreak/>
        <w:t xml:space="preserve">2.2. </w:t>
      </w:r>
      <w:r w:rsidR="00885B4F" w:rsidRPr="00267C64">
        <w:rPr>
          <w:rFonts w:ascii="Arial" w:eastAsia="Times New Roman" w:hAnsi="Arial" w:cs="Arial"/>
          <w:b/>
          <w:color w:val="000000" w:themeColor="text1"/>
          <w:sz w:val="20"/>
          <w:szCs w:val="20"/>
        </w:rPr>
        <w:t>Lichen Sampling and Identification</w:t>
      </w:r>
    </w:p>
    <w:p w14:paraId="2ADBBFA4" w14:textId="3471AC55" w:rsidR="002C3E0B" w:rsidRPr="00267C64" w:rsidRDefault="002C3E0B" w:rsidP="00526713">
      <w:pPr>
        <w:spacing w:after="0" w:line="360" w:lineRule="auto"/>
        <w:ind w:firstLine="720"/>
        <w:jc w:val="both"/>
        <w:rPr>
          <w:rFonts w:ascii="Arial" w:eastAsia="Times New Roman" w:hAnsi="Arial" w:cs="Arial"/>
          <w:bCs/>
          <w:color w:val="000000" w:themeColor="text1"/>
          <w:sz w:val="20"/>
          <w:szCs w:val="20"/>
        </w:rPr>
      </w:pPr>
      <w:r w:rsidRPr="00267C64">
        <w:rPr>
          <w:rFonts w:ascii="Arial" w:eastAsia="Times New Roman" w:hAnsi="Arial" w:cs="Arial"/>
          <w:bCs/>
          <w:color w:val="000000" w:themeColor="text1"/>
          <w:sz w:val="20"/>
          <w:szCs w:val="20"/>
        </w:rPr>
        <w:t>The present study was conducted during 2021-2022 in the ATR. A plot-based sampling design was involved to assess the lichen diversity, measuring 50 × 10 m laid at 10 sampling sites representing three different forest types with an altitudinal gradient, study area with a total of 50 plots established in ten sampling sites. In each plot, all visible lichen species occurring on all substrata, including tree bark, twigs, mosses, leaves, rocks and soil surfaces were recorded (Nimis et al. 2002). Nearly 300 lichen specimens were collected from ten selected sites within the study area. The collected specimens were cleaned, air-dried and stored in standard herbarium packets, labeled with details of the collection site, collector’s name, substratum type, date of collection and specimen number (Nayaka, 2014).  The voucher specimens were deposited in the LWG Herbarium of the CSIR-National Botanical Research Institute, Lucknow and Department of Botany, NGM College, Pollachi, Coimbatore, India.</w:t>
      </w:r>
    </w:p>
    <w:p w14:paraId="4623C2CC" w14:textId="663098DD" w:rsidR="00C11328" w:rsidRPr="00267C64" w:rsidRDefault="00D7158A" w:rsidP="00526713">
      <w:pPr>
        <w:spacing w:after="0" w:line="360" w:lineRule="auto"/>
        <w:ind w:firstLine="720"/>
        <w:jc w:val="both"/>
        <w:rPr>
          <w:rFonts w:ascii="Arial" w:eastAsia="Times New Roman" w:hAnsi="Arial" w:cs="Arial"/>
          <w:b/>
          <w:color w:val="000000" w:themeColor="text1"/>
          <w:sz w:val="20"/>
          <w:szCs w:val="20"/>
        </w:rPr>
      </w:pPr>
      <w:r w:rsidRPr="00267C64">
        <w:rPr>
          <w:rFonts w:ascii="Arial" w:hAnsi="Arial" w:cs="Arial"/>
          <w:sz w:val="20"/>
          <w:szCs w:val="20"/>
        </w:rPr>
        <w:t>The collected specimens were identified through detailed morphological, anatomical and chemical analyses using stereo and light microscopes. Standard chemical spot tests were carried out with potassium hydroxide (K), calcium hypochlorite (C) and para-phenylenediamine (P) reagents. Microcrystallographic methods were employed to detect lichen substances present within the thallus. Furthermore, thin-layer chromatography (TLC) was performed to characterize cortical and medullary secondary metabolites using a solvent system consisting of toluene, 1,4-dioxane, and acetic acid (Orange et al., 2001). Species identification was subsequently confirmed with the aid of rele</w:t>
      </w:r>
      <w:r w:rsidR="00D41807" w:rsidRPr="00267C64">
        <w:rPr>
          <w:rFonts w:ascii="Arial" w:hAnsi="Arial" w:cs="Arial"/>
          <w:sz w:val="20"/>
          <w:szCs w:val="20"/>
        </w:rPr>
        <w:t>vant literature, taxonomic keys</w:t>
      </w:r>
      <w:r w:rsidRPr="00267C64">
        <w:rPr>
          <w:rFonts w:ascii="Arial" w:hAnsi="Arial" w:cs="Arial"/>
          <w:sz w:val="20"/>
          <w:szCs w:val="20"/>
        </w:rPr>
        <w:t xml:space="preserve"> and monographs (Awasthi, 1988, 2007; Divakar &amp; Upreti, 2005).</w:t>
      </w:r>
    </w:p>
    <w:p w14:paraId="7D3E2293" w14:textId="6F7CC940" w:rsidR="00E93F2D" w:rsidRPr="00267C64" w:rsidRDefault="00862C53" w:rsidP="00526713">
      <w:pPr>
        <w:pStyle w:val="NormalWeb"/>
        <w:spacing w:before="0" w:beforeAutospacing="0" w:after="0" w:afterAutospacing="0" w:line="360" w:lineRule="auto"/>
        <w:jc w:val="both"/>
        <w:rPr>
          <w:rFonts w:ascii="Arial" w:hAnsi="Arial" w:cs="Arial"/>
          <w:b/>
          <w:color w:val="000000" w:themeColor="text1"/>
          <w:sz w:val="20"/>
          <w:szCs w:val="20"/>
          <w:lang w:bidi="ar-SA"/>
        </w:rPr>
      </w:pPr>
      <w:r w:rsidRPr="00267C64">
        <w:rPr>
          <w:rFonts w:ascii="Arial" w:hAnsi="Arial" w:cs="Arial"/>
          <w:b/>
          <w:color w:val="000000" w:themeColor="text1"/>
          <w:sz w:val="20"/>
          <w:szCs w:val="20"/>
          <w:lang w:bidi="ar-SA"/>
        </w:rPr>
        <w:t>Ecological assessment</w:t>
      </w:r>
      <w:r w:rsidR="00E93F2D" w:rsidRPr="00267C64">
        <w:rPr>
          <w:rFonts w:ascii="Arial" w:hAnsi="Arial" w:cs="Arial"/>
          <w:b/>
          <w:color w:val="000000" w:themeColor="text1"/>
          <w:sz w:val="20"/>
          <w:szCs w:val="20"/>
          <w:lang w:bidi="ar-SA"/>
        </w:rPr>
        <w:t xml:space="preserve"> </w:t>
      </w:r>
    </w:p>
    <w:p w14:paraId="37C716FF" w14:textId="178915A8" w:rsidR="00CC187E" w:rsidRPr="00267C64" w:rsidRDefault="00511ECB" w:rsidP="00526713">
      <w:pPr>
        <w:pStyle w:val="NormalWeb"/>
        <w:spacing w:before="0" w:beforeAutospacing="0" w:after="0" w:afterAutospacing="0" w:line="360" w:lineRule="auto"/>
        <w:ind w:firstLine="720"/>
        <w:jc w:val="both"/>
        <w:rPr>
          <w:rFonts w:ascii="Arial" w:hAnsi="Arial" w:cs="Arial"/>
          <w:sz w:val="20"/>
          <w:szCs w:val="20"/>
        </w:rPr>
      </w:pPr>
      <w:r w:rsidRPr="00267C64">
        <w:rPr>
          <w:rFonts w:ascii="Arial" w:hAnsi="Arial" w:cs="Arial"/>
          <w:color w:val="000000" w:themeColor="text1"/>
          <w:sz w:val="20"/>
          <w:szCs w:val="20"/>
        </w:rPr>
        <w:t>Ecological</w:t>
      </w:r>
      <w:r w:rsidR="00E93F2D" w:rsidRPr="00267C64">
        <w:rPr>
          <w:rFonts w:ascii="Arial" w:hAnsi="Arial" w:cs="Arial"/>
          <w:color w:val="000000" w:themeColor="text1"/>
          <w:sz w:val="20"/>
          <w:szCs w:val="20"/>
        </w:rPr>
        <w:t xml:space="preserve"> </w:t>
      </w:r>
      <w:r w:rsidRPr="00267C64">
        <w:rPr>
          <w:rFonts w:ascii="Arial" w:hAnsi="Arial" w:cs="Arial"/>
          <w:color w:val="000000" w:themeColor="text1"/>
          <w:sz w:val="20"/>
          <w:szCs w:val="20"/>
        </w:rPr>
        <w:t>assessment</w:t>
      </w:r>
      <w:r w:rsidR="00E93F2D" w:rsidRPr="00267C64">
        <w:rPr>
          <w:rFonts w:ascii="Arial" w:hAnsi="Arial" w:cs="Arial"/>
          <w:color w:val="000000" w:themeColor="text1"/>
          <w:sz w:val="20"/>
          <w:szCs w:val="20"/>
        </w:rPr>
        <w:t xml:space="preserve"> </w:t>
      </w:r>
      <w:r w:rsidR="0025171B" w:rsidRPr="00267C64">
        <w:rPr>
          <w:rFonts w:ascii="Arial" w:hAnsi="Arial" w:cs="Arial"/>
          <w:color w:val="000000" w:themeColor="text1"/>
          <w:sz w:val="20"/>
          <w:szCs w:val="20"/>
        </w:rPr>
        <w:t>on</w:t>
      </w:r>
      <w:r w:rsidR="00E65457" w:rsidRPr="00267C64">
        <w:rPr>
          <w:rFonts w:ascii="Arial" w:hAnsi="Arial" w:cs="Arial"/>
          <w:color w:val="000000" w:themeColor="text1"/>
          <w:sz w:val="20"/>
          <w:szCs w:val="20"/>
        </w:rPr>
        <w:t xml:space="preserve"> lichen diversity was carried out using </w:t>
      </w:r>
      <w:r w:rsidR="00F653AD" w:rsidRPr="00267C64">
        <w:rPr>
          <w:rFonts w:ascii="Arial" w:hAnsi="Arial" w:cs="Arial"/>
          <w:bCs/>
          <w:color w:val="000000" w:themeColor="text1"/>
          <w:sz w:val="20"/>
          <w:szCs w:val="20"/>
        </w:rPr>
        <w:t xml:space="preserve">plot-based sampling </w:t>
      </w:r>
      <w:r w:rsidR="00E65457" w:rsidRPr="00267C64">
        <w:rPr>
          <w:rFonts w:ascii="Arial" w:hAnsi="Arial" w:cs="Arial"/>
          <w:color w:val="000000" w:themeColor="text1"/>
          <w:sz w:val="20"/>
          <w:szCs w:val="20"/>
        </w:rPr>
        <w:t xml:space="preserve">analysis to determine species availability and distribution across the study area. The selected study sites were located at different altitudinal gradients. A total of 50 </w:t>
      </w:r>
      <w:r w:rsidR="00CC187E" w:rsidRPr="00267C64">
        <w:rPr>
          <w:rFonts w:ascii="Arial" w:hAnsi="Arial" w:cs="Arial"/>
          <w:color w:val="000000" w:themeColor="text1"/>
          <w:sz w:val="20"/>
          <w:szCs w:val="20"/>
        </w:rPr>
        <w:t>plo</w:t>
      </w:r>
      <w:r w:rsidR="00E65457" w:rsidRPr="00267C64">
        <w:rPr>
          <w:rFonts w:ascii="Arial" w:hAnsi="Arial" w:cs="Arial"/>
          <w:color w:val="000000" w:themeColor="text1"/>
          <w:sz w:val="20"/>
          <w:szCs w:val="20"/>
        </w:rPr>
        <w:t xml:space="preserve">ts were laid </w:t>
      </w:r>
      <w:r w:rsidR="00A0766B" w:rsidRPr="00267C64">
        <w:rPr>
          <w:rFonts w:ascii="Arial" w:hAnsi="Arial" w:cs="Arial"/>
          <w:color w:val="000000" w:themeColor="text1"/>
          <w:sz w:val="20"/>
          <w:szCs w:val="20"/>
        </w:rPr>
        <w:t xml:space="preserve">down </w:t>
      </w:r>
      <w:r w:rsidR="00E65457" w:rsidRPr="00267C64">
        <w:rPr>
          <w:rFonts w:ascii="Arial" w:hAnsi="Arial" w:cs="Arial"/>
          <w:color w:val="000000" w:themeColor="text1"/>
          <w:sz w:val="20"/>
          <w:szCs w:val="20"/>
        </w:rPr>
        <w:t xml:space="preserve">randomly across ten sites, with five </w:t>
      </w:r>
      <w:r w:rsidR="00F653AD" w:rsidRPr="00267C64">
        <w:rPr>
          <w:rFonts w:ascii="Arial" w:hAnsi="Arial" w:cs="Arial"/>
          <w:color w:val="000000" w:themeColor="text1"/>
          <w:sz w:val="20"/>
          <w:szCs w:val="20"/>
        </w:rPr>
        <w:t>plots</w:t>
      </w:r>
      <w:r w:rsidR="00E65457" w:rsidRPr="00267C64">
        <w:rPr>
          <w:rFonts w:ascii="Arial" w:hAnsi="Arial" w:cs="Arial"/>
          <w:color w:val="000000" w:themeColor="text1"/>
          <w:sz w:val="20"/>
          <w:szCs w:val="20"/>
        </w:rPr>
        <w:t xml:space="preserve"> established at each site for the collection of ecological data. Each </w:t>
      </w:r>
      <w:r w:rsidR="00F653AD" w:rsidRPr="00267C64">
        <w:rPr>
          <w:rFonts w:ascii="Arial" w:hAnsi="Arial" w:cs="Arial"/>
          <w:color w:val="000000" w:themeColor="text1"/>
          <w:sz w:val="20"/>
          <w:szCs w:val="20"/>
        </w:rPr>
        <w:t>plot</w:t>
      </w:r>
      <w:r w:rsidR="00E65457" w:rsidRPr="00267C64">
        <w:rPr>
          <w:rFonts w:ascii="Arial" w:hAnsi="Arial" w:cs="Arial"/>
          <w:color w:val="000000" w:themeColor="text1"/>
          <w:sz w:val="20"/>
          <w:szCs w:val="20"/>
        </w:rPr>
        <w:t xml:space="preserve"> was systematically surveyed and all lichen species occurring within </w:t>
      </w:r>
      <w:r w:rsidR="00F653AD" w:rsidRPr="00267C64">
        <w:rPr>
          <w:rFonts w:ascii="Arial" w:hAnsi="Arial" w:cs="Arial"/>
          <w:color w:val="000000" w:themeColor="text1"/>
          <w:sz w:val="20"/>
          <w:szCs w:val="20"/>
        </w:rPr>
        <w:t>plo</w:t>
      </w:r>
      <w:r w:rsidR="00E65457" w:rsidRPr="00267C64">
        <w:rPr>
          <w:rFonts w:ascii="Arial" w:hAnsi="Arial" w:cs="Arial"/>
          <w:color w:val="000000" w:themeColor="text1"/>
          <w:sz w:val="20"/>
          <w:szCs w:val="20"/>
        </w:rPr>
        <w:t xml:space="preserve">ts were </w:t>
      </w:r>
      <w:r w:rsidR="00391ACD" w:rsidRPr="00267C64">
        <w:rPr>
          <w:rFonts w:ascii="Arial" w:hAnsi="Arial" w:cs="Arial"/>
          <w:color w:val="000000" w:themeColor="text1"/>
          <w:sz w:val="20"/>
          <w:szCs w:val="20"/>
        </w:rPr>
        <w:t>numbered</w:t>
      </w:r>
      <w:r w:rsidR="00E65457" w:rsidRPr="00267C64">
        <w:rPr>
          <w:rFonts w:ascii="Arial" w:hAnsi="Arial" w:cs="Arial"/>
          <w:color w:val="000000" w:themeColor="text1"/>
          <w:sz w:val="20"/>
          <w:szCs w:val="20"/>
        </w:rPr>
        <w:t xml:space="preserve"> and their occurrences</w:t>
      </w:r>
      <w:r w:rsidR="00391ACD" w:rsidRPr="00267C64">
        <w:rPr>
          <w:rFonts w:ascii="Arial" w:hAnsi="Arial" w:cs="Arial"/>
          <w:color w:val="000000" w:themeColor="text1"/>
          <w:sz w:val="20"/>
          <w:szCs w:val="20"/>
        </w:rPr>
        <w:t xml:space="preserve"> were</w:t>
      </w:r>
      <w:r w:rsidR="00E65457" w:rsidRPr="00267C64">
        <w:rPr>
          <w:rFonts w:ascii="Arial" w:hAnsi="Arial" w:cs="Arial"/>
          <w:color w:val="000000" w:themeColor="text1"/>
          <w:sz w:val="20"/>
          <w:szCs w:val="20"/>
        </w:rPr>
        <w:t xml:space="preserve"> carefully recorded.</w:t>
      </w:r>
      <w:r w:rsidR="005B328E" w:rsidRPr="00267C64">
        <w:rPr>
          <w:rFonts w:ascii="Arial" w:hAnsi="Arial" w:cs="Arial"/>
          <w:color w:val="000000" w:themeColor="text1"/>
          <w:sz w:val="20"/>
          <w:szCs w:val="20"/>
        </w:rPr>
        <w:t xml:space="preserve"> </w:t>
      </w:r>
      <w:r w:rsidR="00D7158A" w:rsidRPr="00267C64">
        <w:rPr>
          <w:rFonts w:ascii="Arial" w:hAnsi="Arial" w:cs="Arial"/>
          <w:sz w:val="20"/>
          <w:szCs w:val="20"/>
        </w:rPr>
        <w:t xml:space="preserve">Species diversity was assessed using standard </w:t>
      </w:r>
      <w:r w:rsidR="00862C53" w:rsidRPr="00267C64">
        <w:rPr>
          <w:rFonts w:ascii="Arial" w:hAnsi="Arial" w:cs="Arial"/>
          <w:sz w:val="20"/>
          <w:szCs w:val="20"/>
        </w:rPr>
        <w:t>ecological</w:t>
      </w:r>
      <w:r w:rsidR="00D7158A" w:rsidRPr="00267C64">
        <w:rPr>
          <w:rFonts w:ascii="Arial" w:hAnsi="Arial" w:cs="Arial"/>
          <w:sz w:val="20"/>
          <w:szCs w:val="20"/>
        </w:rPr>
        <w:t xml:space="preserve"> parameters, including frequency (F), density (D) and abundance (A). The ecological significance of each species within the community was further determined through the Importance Value Index (IVI), calculated using standard formulae that integrate relative density (RD), relative frequency (RF) and relative abundance (RA). These indices collectively provide a comprehensive measure of species dominance and distribution within the vegetation communi</w:t>
      </w:r>
      <w:r w:rsidR="002B61CD" w:rsidRPr="00267C64">
        <w:rPr>
          <w:rFonts w:ascii="Arial" w:hAnsi="Arial" w:cs="Arial"/>
          <w:sz w:val="20"/>
          <w:szCs w:val="20"/>
        </w:rPr>
        <w:t>ty (</w:t>
      </w:r>
      <w:r w:rsidR="002B61CD" w:rsidRPr="00267C64">
        <w:rPr>
          <w:rFonts w:ascii="Arial" w:hAnsi="Arial" w:cs="Arial"/>
          <w:color w:val="000000" w:themeColor="text1"/>
          <w:sz w:val="20"/>
          <w:szCs w:val="20"/>
        </w:rPr>
        <w:t>Curtis and McIntosh 1950</w:t>
      </w:r>
      <w:r w:rsidR="000C28AD" w:rsidRPr="00267C64">
        <w:rPr>
          <w:rFonts w:ascii="Arial" w:hAnsi="Arial" w:cs="Arial"/>
          <w:sz w:val="20"/>
          <w:szCs w:val="20"/>
        </w:rPr>
        <w:t>; Phillips, 1972</w:t>
      </w:r>
      <w:r w:rsidR="00D7158A" w:rsidRPr="00267C64">
        <w:rPr>
          <w:rFonts w:ascii="Arial" w:hAnsi="Arial" w:cs="Arial"/>
          <w:sz w:val="20"/>
          <w:szCs w:val="20"/>
        </w:rPr>
        <w:t xml:space="preserve">). </w:t>
      </w:r>
      <w:r w:rsidR="00CC187E" w:rsidRPr="00267C64">
        <w:rPr>
          <w:rFonts w:ascii="Arial" w:hAnsi="Arial" w:cs="Arial"/>
          <w:sz w:val="20"/>
          <w:szCs w:val="20"/>
        </w:rPr>
        <w:t>The diversity of lichen communities across the study sites were assessed using species richness (S), calculated from the total number of species recorded. Shannon–Wiener (H′) and Simpson’s (1−D) indices were used to measure diversity and dominance patterns, whereas the Sørensen similarity index was employed to compare species composition and similarity among sites.</w:t>
      </w:r>
    </w:p>
    <w:p w14:paraId="78DA4050" w14:textId="2B524BAA" w:rsidR="008D254F" w:rsidRPr="00267C64" w:rsidRDefault="007C5E35" w:rsidP="00526713">
      <w:pPr>
        <w:spacing w:after="0" w:line="360" w:lineRule="auto"/>
        <w:jc w:val="both"/>
        <w:rPr>
          <w:rFonts w:ascii="Arial" w:hAnsi="Arial" w:cs="Arial"/>
          <w:b/>
          <w:bCs/>
          <w:color w:val="000000" w:themeColor="text1"/>
          <w:sz w:val="20"/>
          <w:szCs w:val="20"/>
        </w:rPr>
      </w:pPr>
      <w:r w:rsidRPr="00267C64">
        <w:rPr>
          <w:rFonts w:ascii="Arial" w:hAnsi="Arial" w:cs="Arial"/>
          <w:b/>
          <w:bCs/>
          <w:color w:val="000000" w:themeColor="text1"/>
          <w:sz w:val="20"/>
          <w:szCs w:val="20"/>
        </w:rPr>
        <w:t xml:space="preserve">2.1. </w:t>
      </w:r>
      <w:r w:rsidR="00862C53" w:rsidRPr="00267C64">
        <w:rPr>
          <w:rFonts w:ascii="Arial" w:hAnsi="Arial" w:cs="Arial"/>
          <w:b/>
          <w:bCs/>
          <w:color w:val="000000" w:themeColor="text1"/>
          <w:sz w:val="20"/>
          <w:szCs w:val="20"/>
        </w:rPr>
        <w:t>Ecological</w:t>
      </w:r>
      <w:r w:rsidR="005A7585" w:rsidRPr="00267C64">
        <w:rPr>
          <w:rFonts w:ascii="Arial" w:hAnsi="Arial" w:cs="Arial"/>
          <w:b/>
          <w:bCs/>
          <w:color w:val="000000" w:themeColor="text1"/>
          <w:sz w:val="20"/>
          <w:szCs w:val="20"/>
        </w:rPr>
        <w:t xml:space="preserve"> analysi</w:t>
      </w:r>
      <w:r w:rsidR="003928BD" w:rsidRPr="00267C64">
        <w:rPr>
          <w:rFonts w:ascii="Arial" w:hAnsi="Arial" w:cs="Arial"/>
          <w:b/>
          <w:bCs/>
          <w:color w:val="000000" w:themeColor="text1"/>
          <w:sz w:val="20"/>
          <w:szCs w:val="20"/>
        </w:rPr>
        <w:t>s</w:t>
      </w:r>
    </w:p>
    <w:p w14:paraId="67E22416" w14:textId="77777777" w:rsidR="007C5E35" w:rsidRPr="00267C64" w:rsidRDefault="007C5E35" w:rsidP="00526713">
      <w:pPr>
        <w:spacing w:after="0" w:line="360" w:lineRule="auto"/>
        <w:jc w:val="both"/>
        <w:rPr>
          <w:rFonts w:ascii="Arial" w:hAnsi="Arial" w:cs="Arial"/>
          <w:b/>
          <w:bCs/>
          <w:color w:val="000000" w:themeColor="text1"/>
          <w:sz w:val="20"/>
          <w:szCs w:val="20"/>
        </w:rPr>
      </w:pPr>
      <w:r w:rsidRPr="00267C64">
        <w:rPr>
          <w:rFonts w:ascii="Arial" w:hAnsi="Arial" w:cs="Arial"/>
          <w:b/>
          <w:bCs/>
          <w:color w:val="000000" w:themeColor="text1"/>
          <w:sz w:val="20"/>
          <w:szCs w:val="20"/>
        </w:rPr>
        <w:t xml:space="preserve">2.1.1. </w:t>
      </w:r>
      <w:r w:rsidR="00BD5B92" w:rsidRPr="00267C64">
        <w:rPr>
          <w:rFonts w:ascii="Arial" w:hAnsi="Arial" w:cs="Arial"/>
          <w:b/>
          <w:bCs/>
          <w:color w:val="000000" w:themeColor="text1"/>
          <w:sz w:val="20"/>
          <w:szCs w:val="20"/>
        </w:rPr>
        <w:t>Frequency</w:t>
      </w:r>
      <w:r w:rsidR="005B5419" w:rsidRPr="00267C64">
        <w:rPr>
          <w:rFonts w:ascii="Arial" w:hAnsi="Arial" w:cs="Arial"/>
          <w:b/>
          <w:bCs/>
          <w:color w:val="000000" w:themeColor="text1"/>
          <w:sz w:val="20"/>
          <w:szCs w:val="20"/>
        </w:rPr>
        <w:t xml:space="preserve"> (F)</w:t>
      </w:r>
    </w:p>
    <w:p w14:paraId="698F56E7" w14:textId="5E42BC3B" w:rsidR="008D254F" w:rsidRPr="00267C64" w:rsidRDefault="005A3A68" w:rsidP="00526713">
      <w:pPr>
        <w:spacing w:after="0" w:line="360" w:lineRule="auto"/>
        <w:ind w:firstLine="720"/>
        <w:jc w:val="both"/>
        <w:rPr>
          <w:rFonts w:ascii="Arial" w:hAnsi="Arial" w:cs="Arial"/>
          <w:color w:val="000000" w:themeColor="text1"/>
          <w:sz w:val="20"/>
          <w:szCs w:val="20"/>
        </w:rPr>
      </w:pPr>
      <w:r w:rsidRPr="00267C64">
        <w:rPr>
          <w:rFonts w:ascii="Arial" w:hAnsi="Arial" w:cs="Arial"/>
          <w:color w:val="000000" w:themeColor="text1"/>
          <w:sz w:val="20"/>
          <w:szCs w:val="20"/>
        </w:rPr>
        <w:t>Frequency refers to the percentage occurrence of a species in the sampled quadrats and represents how frequently a particular species is distributed within the study area</w:t>
      </w:r>
      <w:r w:rsidR="003928BD" w:rsidRPr="00267C64">
        <w:rPr>
          <w:rFonts w:ascii="Arial" w:hAnsi="Arial" w:cs="Arial"/>
          <w:color w:val="000000" w:themeColor="text1"/>
          <w:sz w:val="20"/>
          <w:szCs w:val="20"/>
        </w:rPr>
        <w:t>.</w:t>
      </w:r>
    </w:p>
    <w:p w14:paraId="3B05BFDF" w14:textId="77777777" w:rsidR="005B5419" w:rsidRPr="00267C64" w:rsidRDefault="00545316" w:rsidP="00526713">
      <w:pPr>
        <w:spacing w:after="0" w:line="360" w:lineRule="auto"/>
        <w:ind w:left="720" w:firstLine="720"/>
        <w:jc w:val="both"/>
        <w:rPr>
          <w:rFonts w:ascii="Arial" w:hAnsi="Arial" w:cs="Arial"/>
          <w:color w:val="000000" w:themeColor="text1"/>
          <w:sz w:val="20"/>
          <w:szCs w:val="20"/>
        </w:rPr>
      </w:pPr>
      <m:oMath>
        <m:r>
          <m:rPr>
            <m:sty m:val="p"/>
          </m:rPr>
          <w:rPr>
            <w:rFonts w:ascii="Cambria Math" w:hAnsi="Cambria Math" w:cs="Arial"/>
            <w:color w:val="000000" w:themeColor="text1"/>
            <w:sz w:val="20"/>
            <w:szCs w:val="20"/>
          </w:rPr>
          <m:t xml:space="preserve">Frequency (%) = </m:t>
        </m:r>
        <m:f>
          <m:fPr>
            <m:ctrlPr>
              <w:rPr>
                <w:rFonts w:ascii="Cambria Math" w:hAnsi="Cambria Math" w:cs="Arial"/>
                <w:color w:val="000000" w:themeColor="text1"/>
                <w:sz w:val="20"/>
                <w:szCs w:val="20"/>
              </w:rPr>
            </m:ctrlPr>
          </m:fPr>
          <m:num>
            <m:r>
              <m:rPr>
                <m:sty m:val="p"/>
              </m:rPr>
              <w:rPr>
                <w:rFonts w:ascii="Cambria Math" w:hAnsi="Cambria Math" w:cs="Arial"/>
                <w:color w:val="000000" w:themeColor="text1"/>
                <w:sz w:val="20"/>
                <w:szCs w:val="20"/>
              </w:rPr>
              <m:t>Number of quadrats where species occurs</m:t>
            </m:r>
          </m:num>
          <m:den>
            <m:r>
              <m:rPr>
                <m:sty m:val="p"/>
              </m:rPr>
              <w:rPr>
                <w:rFonts w:ascii="Cambria Math" w:hAnsi="Cambria Math" w:cs="Arial"/>
                <w:color w:val="000000" w:themeColor="text1"/>
                <w:sz w:val="20"/>
                <w:szCs w:val="20"/>
              </w:rPr>
              <m:t>Total quadrats studied</m:t>
            </m:r>
          </m:den>
        </m:f>
        <m:r>
          <m:rPr>
            <m:sty m:val="p"/>
          </m:rPr>
          <w:rPr>
            <w:rFonts w:ascii="Cambria Math" w:hAnsi="Cambria Math" w:cs="Arial"/>
            <w:color w:val="000000" w:themeColor="text1"/>
            <w:sz w:val="20"/>
            <w:szCs w:val="20"/>
          </w:rPr>
          <m:t>×100</m:t>
        </m:r>
      </m:oMath>
      <w:r w:rsidR="00A33D19" w:rsidRPr="00267C64">
        <w:rPr>
          <w:rFonts w:ascii="Arial" w:hAnsi="Arial" w:cs="Arial"/>
          <w:color w:val="000000" w:themeColor="text1"/>
          <w:sz w:val="20"/>
          <w:szCs w:val="20"/>
        </w:rPr>
        <w:t xml:space="preserve">              (Eq-1)</w:t>
      </w:r>
    </w:p>
    <w:p w14:paraId="7767235D" w14:textId="77777777" w:rsidR="00D41807" w:rsidRPr="00267C64" w:rsidRDefault="00D41807" w:rsidP="00526713">
      <w:pPr>
        <w:spacing w:after="0" w:line="360" w:lineRule="auto"/>
        <w:jc w:val="both"/>
        <w:rPr>
          <w:rFonts w:ascii="Arial" w:hAnsi="Arial" w:cs="Arial"/>
          <w:b/>
          <w:bCs/>
          <w:color w:val="000000" w:themeColor="text1"/>
          <w:sz w:val="20"/>
          <w:szCs w:val="20"/>
        </w:rPr>
      </w:pPr>
      <w:r w:rsidRPr="00267C64">
        <w:rPr>
          <w:rFonts w:ascii="Arial" w:hAnsi="Arial" w:cs="Arial"/>
          <w:b/>
          <w:bCs/>
          <w:color w:val="000000" w:themeColor="text1"/>
          <w:sz w:val="20"/>
          <w:szCs w:val="20"/>
        </w:rPr>
        <w:lastRenderedPageBreak/>
        <w:t>2.1.2. Density (D)</w:t>
      </w:r>
    </w:p>
    <w:p w14:paraId="4AC4A710" w14:textId="77777777" w:rsidR="00D41807" w:rsidRPr="00267C64" w:rsidRDefault="00D41807" w:rsidP="00526713">
      <w:pPr>
        <w:spacing w:after="0" w:line="360" w:lineRule="auto"/>
        <w:jc w:val="both"/>
        <w:rPr>
          <w:rFonts w:ascii="Arial" w:hAnsi="Arial" w:cs="Arial"/>
          <w:color w:val="000000" w:themeColor="text1"/>
          <w:sz w:val="20"/>
          <w:szCs w:val="20"/>
        </w:rPr>
      </w:pPr>
      <w:r w:rsidRPr="00267C64">
        <w:rPr>
          <w:rFonts w:ascii="Arial" w:hAnsi="Arial" w:cs="Arial"/>
          <w:b/>
          <w:bCs/>
          <w:color w:val="000000" w:themeColor="text1"/>
          <w:sz w:val="20"/>
          <w:szCs w:val="20"/>
        </w:rPr>
        <w:tab/>
      </w:r>
      <w:r w:rsidRPr="00267C64">
        <w:rPr>
          <w:rFonts w:ascii="Arial" w:hAnsi="Arial" w:cs="Arial"/>
          <w:color w:val="000000" w:themeColor="text1"/>
          <w:sz w:val="20"/>
          <w:szCs w:val="20"/>
        </w:rPr>
        <w:t>Density refers to the numerical strength of the species in a community and is defined as the number of individuals of a species present per unit area (or volume).</w:t>
      </w:r>
    </w:p>
    <w:p w14:paraId="7549E973" w14:textId="71779835" w:rsidR="00D41807" w:rsidRPr="00267C64" w:rsidRDefault="00D41807" w:rsidP="00526713">
      <w:pPr>
        <w:spacing w:after="0" w:line="360" w:lineRule="auto"/>
        <w:ind w:left="720" w:firstLine="720"/>
        <w:jc w:val="both"/>
        <w:rPr>
          <w:rFonts w:ascii="Arial" w:hAnsi="Arial" w:cs="Arial"/>
          <w:color w:val="000000" w:themeColor="text1"/>
          <w:sz w:val="20"/>
          <w:szCs w:val="20"/>
        </w:rPr>
      </w:pPr>
      <m:oMath>
        <m:r>
          <m:rPr>
            <m:sty m:val="p"/>
          </m:rPr>
          <w:rPr>
            <w:rFonts w:ascii="Cambria Math" w:hAnsi="Cambria Math" w:cs="Arial"/>
            <w:color w:val="000000" w:themeColor="text1"/>
            <w:sz w:val="20"/>
            <w:szCs w:val="20"/>
          </w:rPr>
          <m:t>Density =</m:t>
        </m:r>
        <m:f>
          <m:fPr>
            <m:ctrlPr>
              <w:rPr>
                <w:rFonts w:ascii="Cambria Math" w:hAnsi="Cambria Math" w:cs="Arial"/>
                <w:iCs/>
                <w:color w:val="000000" w:themeColor="text1"/>
                <w:sz w:val="20"/>
                <w:szCs w:val="20"/>
              </w:rPr>
            </m:ctrlPr>
          </m:fPr>
          <m:num>
            <m:r>
              <m:rPr>
                <m:sty m:val="p"/>
              </m:rPr>
              <w:rPr>
                <w:rFonts w:ascii="Cambria Math" w:hAnsi="Cambria Math" w:cs="Arial"/>
                <w:color w:val="000000" w:themeColor="text1"/>
                <w:sz w:val="20"/>
                <w:szCs w:val="20"/>
              </w:rPr>
              <m:t>Total  individuals of a species</m:t>
            </m:r>
          </m:num>
          <m:den>
            <m:r>
              <m:rPr>
                <m:sty m:val="p"/>
              </m:rPr>
              <w:rPr>
                <w:rFonts w:ascii="Cambria Math" w:hAnsi="Cambria Math" w:cs="Arial"/>
                <w:color w:val="000000" w:themeColor="text1"/>
                <w:sz w:val="20"/>
                <w:szCs w:val="20"/>
              </w:rPr>
              <m:t>Total number of sampling units studied</m:t>
            </m:r>
          </m:den>
        </m:f>
      </m:oMath>
      <w:r w:rsidRPr="00267C64">
        <w:rPr>
          <w:rFonts w:ascii="Arial" w:hAnsi="Arial" w:cs="Arial"/>
          <w:iCs/>
          <w:color w:val="000000" w:themeColor="text1"/>
          <w:sz w:val="20"/>
          <w:szCs w:val="20"/>
        </w:rPr>
        <w:t xml:space="preserve">                                          </w:t>
      </w:r>
      <w:r w:rsidRPr="00267C64">
        <w:rPr>
          <w:rFonts w:ascii="Arial" w:hAnsi="Arial" w:cs="Arial"/>
          <w:color w:val="000000" w:themeColor="text1"/>
          <w:sz w:val="20"/>
          <w:szCs w:val="20"/>
        </w:rPr>
        <w:t>(Eq-2)</w:t>
      </w:r>
    </w:p>
    <w:p w14:paraId="717F14E4" w14:textId="77777777" w:rsidR="00D41807" w:rsidRPr="00267C64" w:rsidRDefault="00D41807" w:rsidP="00526713">
      <w:pPr>
        <w:spacing w:after="0" w:line="360" w:lineRule="auto"/>
        <w:jc w:val="both"/>
        <w:rPr>
          <w:rFonts w:ascii="Arial" w:hAnsi="Arial" w:cs="Arial"/>
          <w:b/>
          <w:bCs/>
          <w:color w:val="000000" w:themeColor="text1"/>
          <w:sz w:val="20"/>
          <w:szCs w:val="20"/>
          <w:lang w:bidi="ta-IN"/>
        </w:rPr>
      </w:pPr>
      <w:r w:rsidRPr="00267C64">
        <w:rPr>
          <w:rFonts w:ascii="Arial" w:eastAsia="Times New Roman" w:hAnsi="Arial" w:cs="Arial"/>
          <w:b/>
          <w:bCs/>
          <w:color w:val="000000" w:themeColor="text1"/>
          <w:sz w:val="20"/>
          <w:szCs w:val="20"/>
        </w:rPr>
        <w:t xml:space="preserve">2.1.3. </w:t>
      </w:r>
      <w:r w:rsidRPr="00267C64">
        <w:rPr>
          <w:rFonts w:ascii="Arial" w:hAnsi="Arial" w:cs="Arial"/>
          <w:b/>
          <w:bCs/>
          <w:color w:val="000000" w:themeColor="text1"/>
          <w:sz w:val="20"/>
          <w:szCs w:val="20"/>
          <w:lang w:bidi="ta-IN"/>
        </w:rPr>
        <w:t>Abundance (A)</w:t>
      </w:r>
    </w:p>
    <w:p w14:paraId="33516D75" w14:textId="77777777" w:rsidR="00D41807" w:rsidRPr="00267C64" w:rsidRDefault="00D41807" w:rsidP="00526713">
      <w:pPr>
        <w:spacing w:after="0" w:line="360" w:lineRule="auto"/>
        <w:ind w:firstLine="720"/>
        <w:jc w:val="both"/>
        <w:rPr>
          <w:rFonts w:ascii="Arial" w:eastAsia="Times New Roman" w:hAnsi="Arial" w:cs="Arial"/>
          <w:color w:val="000000" w:themeColor="text1"/>
          <w:sz w:val="20"/>
          <w:szCs w:val="20"/>
        </w:rPr>
      </w:pPr>
      <w:r w:rsidRPr="00267C64">
        <w:rPr>
          <w:rFonts w:ascii="Arial" w:eastAsia="Times New Roman" w:hAnsi="Arial" w:cs="Arial"/>
          <w:color w:val="000000" w:themeColor="text1"/>
          <w:sz w:val="20"/>
          <w:szCs w:val="20"/>
        </w:rPr>
        <w:t xml:space="preserve">Abundance refers to </w:t>
      </w:r>
      <w:r w:rsidRPr="00267C64">
        <w:rPr>
          <w:rFonts w:ascii="Arial" w:hAnsi="Arial" w:cs="Arial"/>
          <w:color w:val="000000" w:themeColor="text1"/>
          <w:sz w:val="20"/>
          <w:szCs w:val="20"/>
          <w:lang w:bidi="ta-IN"/>
        </w:rPr>
        <w:t xml:space="preserve">the number of individuals of </w:t>
      </w:r>
      <w:r w:rsidRPr="00267C64">
        <w:rPr>
          <w:rFonts w:ascii="Arial" w:eastAsia="Times New Roman" w:hAnsi="Arial" w:cs="Arial"/>
          <w:color w:val="000000" w:themeColor="text1"/>
          <w:sz w:val="20"/>
          <w:szCs w:val="20"/>
        </w:rPr>
        <w:t>a species per quadrat in which the species actually occurs.</w:t>
      </w:r>
    </w:p>
    <w:p w14:paraId="747D0191" w14:textId="4B6C3FF1" w:rsidR="00D41807" w:rsidRPr="00267C64" w:rsidRDefault="00D41807" w:rsidP="00526713">
      <w:pPr>
        <w:spacing w:after="0" w:line="360" w:lineRule="auto"/>
        <w:ind w:left="720" w:firstLine="720"/>
        <w:jc w:val="both"/>
        <w:rPr>
          <w:rFonts w:ascii="Arial" w:hAnsi="Arial" w:cs="Arial"/>
          <w:color w:val="000000" w:themeColor="text1"/>
          <w:sz w:val="20"/>
          <w:szCs w:val="20"/>
        </w:rPr>
      </w:pPr>
      <m:oMath>
        <m:r>
          <m:rPr>
            <m:sty m:val="p"/>
          </m:rPr>
          <w:rPr>
            <w:rFonts w:ascii="Cambria Math" w:hAnsi="Cambria Math" w:cs="Arial"/>
            <w:color w:val="000000" w:themeColor="text1"/>
            <w:sz w:val="20"/>
            <w:szCs w:val="20"/>
          </w:rPr>
          <m:t>Abundance =</m:t>
        </m:r>
        <m:f>
          <m:fPr>
            <m:ctrlPr>
              <w:rPr>
                <w:rFonts w:ascii="Cambria Math" w:hAnsi="Cambria Math" w:cs="Arial"/>
                <w:iCs/>
                <w:color w:val="000000" w:themeColor="text1"/>
                <w:sz w:val="20"/>
                <w:szCs w:val="20"/>
              </w:rPr>
            </m:ctrlPr>
          </m:fPr>
          <m:num>
            <m:r>
              <m:rPr>
                <m:sty m:val="p"/>
              </m:rPr>
              <w:rPr>
                <w:rFonts w:ascii="Cambria Math" w:hAnsi="Cambria Math" w:cs="Arial"/>
                <w:color w:val="000000" w:themeColor="text1"/>
                <w:sz w:val="20"/>
                <w:szCs w:val="20"/>
              </w:rPr>
              <m:t>Total individuals of a species</m:t>
            </m:r>
          </m:num>
          <m:den>
            <m:r>
              <m:rPr>
                <m:sty m:val="p"/>
              </m:rPr>
              <w:rPr>
                <w:rFonts w:ascii="Cambria Math" w:hAnsi="Cambria Math" w:cs="Arial"/>
                <w:color w:val="000000" w:themeColor="text1"/>
                <w:sz w:val="20"/>
                <w:szCs w:val="20"/>
              </w:rPr>
              <m:t>Number of quadrats where species occurs</m:t>
            </m:r>
          </m:den>
        </m:f>
      </m:oMath>
      <w:r w:rsidRPr="00267C64">
        <w:rPr>
          <w:rFonts w:ascii="Arial" w:hAnsi="Arial" w:cs="Arial"/>
          <w:iCs/>
          <w:color w:val="000000" w:themeColor="text1"/>
          <w:sz w:val="20"/>
          <w:szCs w:val="20"/>
        </w:rPr>
        <w:t xml:space="preserve">                                 </w:t>
      </w:r>
      <w:r w:rsidRPr="00267C64">
        <w:rPr>
          <w:rFonts w:ascii="Arial" w:hAnsi="Arial" w:cs="Arial"/>
          <w:color w:val="000000" w:themeColor="text1"/>
          <w:sz w:val="20"/>
          <w:szCs w:val="20"/>
        </w:rPr>
        <w:t>(Eq-3)</w:t>
      </w:r>
    </w:p>
    <w:p w14:paraId="669EB3B0" w14:textId="77777777" w:rsidR="007E40D5" w:rsidRPr="00267C64" w:rsidRDefault="007E40D5" w:rsidP="00526713">
      <w:pPr>
        <w:autoSpaceDE w:val="0"/>
        <w:autoSpaceDN w:val="0"/>
        <w:adjustRightInd w:val="0"/>
        <w:spacing w:after="0" w:line="360" w:lineRule="auto"/>
        <w:rPr>
          <w:rFonts w:ascii="Arial" w:eastAsia="Times New Roman" w:hAnsi="Arial" w:cs="Arial"/>
          <w:b/>
          <w:bCs/>
          <w:color w:val="000000" w:themeColor="text1"/>
          <w:sz w:val="20"/>
          <w:szCs w:val="20"/>
        </w:rPr>
      </w:pPr>
      <w:r w:rsidRPr="00267C64">
        <w:rPr>
          <w:rFonts w:ascii="Arial" w:eastAsia="Times New Roman" w:hAnsi="Arial" w:cs="Arial"/>
          <w:b/>
          <w:bCs/>
          <w:color w:val="000000" w:themeColor="text1"/>
          <w:sz w:val="20"/>
          <w:szCs w:val="20"/>
        </w:rPr>
        <w:t>2.1.4. Relative Frequency (RF)</w:t>
      </w:r>
    </w:p>
    <w:p w14:paraId="7160536E" w14:textId="3AECE47C" w:rsidR="007E40D5" w:rsidRPr="00267C64" w:rsidRDefault="007E40D5" w:rsidP="00526713">
      <w:pPr>
        <w:autoSpaceDE w:val="0"/>
        <w:autoSpaceDN w:val="0"/>
        <w:adjustRightInd w:val="0"/>
        <w:spacing w:after="0" w:line="360" w:lineRule="auto"/>
        <w:rPr>
          <w:rFonts w:ascii="Arial" w:eastAsia="Times New Roman" w:hAnsi="Arial" w:cs="Arial"/>
          <w:color w:val="000000" w:themeColor="text1"/>
          <w:sz w:val="20"/>
          <w:szCs w:val="20"/>
        </w:rPr>
      </w:pPr>
      <w:r w:rsidRPr="00267C64">
        <w:rPr>
          <w:rFonts w:ascii="Arial" w:eastAsia="Times New Roman" w:hAnsi="Arial" w:cs="Arial"/>
          <w:b/>
          <w:bCs/>
          <w:color w:val="000000" w:themeColor="text1"/>
          <w:sz w:val="20"/>
          <w:szCs w:val="20"/>
        </w:rPr>
        <w:tab/>
      </w:r>
      <w:r w:rsidRPr="00267C64">
        <w:rPr>
          <w:rFonts w:ascii="Arial" w:eastAsia="Times New Roman" w:hAnsi="Arial" w:cs="Arial"/>
          <w:color w:val="000000" w:themeColor="text1"/>
          <w:sz w:val="20"/>
          <w:szCs w:val="20"/>
        </w:rPr>
        <w:t>Relative frequency refers to the contribution of one species frequency compared to the total frequency of all species in the study area.</w:t>
      </w:r>
    </w:p>
    <w:p w14:paraId="176DA3C4" w14:textId="3F40ACF8" w:rsidR="007E40D5" w:rsidRPr="00267C64" w:rsidRDefault="00545316" w:rsidP="00526713">
      <w:pPr>
        <w:spacing w:after="0" w:line="360" w:lineRule="auto"/>
        <w:ind w:left="720" w:firstLine="720"/>
        <w:jc w:val="both"/>
        <w:rPr>
          <w:rFonts w:ascii="Arial" w:hAnsi="Arial" w:cs="Arial"/>
          <w:color w:val="000000" w:themeColor="text1"/>
          <w:sz w:val="20"/>
          <w:szCs w:val="20"/>
        </w:rPr>
      </w:pPr>
      <m:oMath>
        <m:r>
          <m:rPr>
            <m:sty m:val="p"/>
          </m:rPr>
          <w:rPr>
            <w:rFonts w:ascii="Cambria Math" w:hAnsi="Cambria Math" w:cs="Arial"/>
            <w:color w:val="000000" w:themeColor="text1"/>
            <w:sz w:val="20"/>
            <w:szCs w:val="20"/>
          </w:rPr>
          <m:t xml:space="preserve">Relative frequency </m:t>
        </m:r>
        <m:d>
          <m:dPr>
            <m:ctrlPr>
              <w:rPr>
                <w:rFonts w:ascii="Cambria Math" w:hAnsi="Cambria Math" w:cs="Arial"/>
                <w:color w:val="000000" w:themeColor="text1"/>
                <w:sz w:val="20"/>
                <w:szCs w:val="20"/>
              </w:rPr>
            </m:ctrlPr>
          </m:dPr>
          <m:e>
            <m:r>
              <m:rPr>
                <m:sty m:val="p"/>
              </m:rPr>
              <w:rPr>
                <w:rFonts w:ascii="Cambria Math" w:hAnsi="Cambria Math" w:cs="Arial"/>
                <w:color w:val="000000" w:themeColor="text1"/>
                <w:sz w:val="20"/>
                <w:szCs w:val="20"/>
              </w:rPr>
              <m:t>%</m:t>
            </m:r>
          </m:e>
        </m:d>
        <m:r>
          <m:rPr>
            <m:sty m:val="p"/>
          </m:rPr>
          <w:rPr>
            <w:rFonts w:ascii="Cambria Math" w:hAnsi="Cambria Math" w:cs="Arial"/>
            <w:color w:val="000000" w:themeColor="text1"/>
            <w:sz w:val="20"/>
            <w:szCs w:val="20"/>
          </w:rPr>
          <m:t xml:space="preserve">= </m:t>
        </m:r>
        <m:f>
          <m:fPr>
            <m:ctrlPr>
              <w:rPr>
                <w:rFonts w:ascii="Cambria Math" w:hAnsi="Cambria Math" w:cs="Arial"/>
                <w:iCs/>
                <w:color w:val="000000" w:themeColor="text1"/>
                <w:sz w:val="20"/>
                <w:szCs w:val="20"/>
              </w:rPr>
            </m:ctrlPr>
          </m:fPr>
          <m:num>
            <m:r>
              <m:rPr>
                <m:sty m:val="p"/>
              </m:rPr>
              <w:rPr>
                <w:rFonts w:ascii="Cambria Math" w:hAnsi="Cambria Math" w:cs="Arial"/>
                <w:color w:val="000000" w:themeColor="text1"/>
                <w:sz w:val="20"/>
                <w:szCs w:val="20"/>
              </w:rPr>
              <m:t>Frequency of a species</m:t>
            </m:r>
          </m:num>
          <m:den>
            <m:r>
              <m:rPr>
                <m:sty m:val="p"/>
              </m:rPr>
              <w:rPr>
                <w:rFonts w:ascii="Cambria Math" w:hAnsi="Cambria Math" w:cs="Arial"/>
                <w:color w:val="000000" w:themeColor="text1"/>
                <w:sz w:val="20"/>
                <w:szCs w:val="20"/>
              </w:rPr>
              <m:t>Total frequency of all species</m:t>
            </m:r>
          </m:den>
        </m:f>
        <m:r>
          <m:rPr>
            <m:sty m:val="p"/>
          </m:rPr>
          <w:rPr>
            <w:rFonts w:ascii="Cambria Math" w:hAnsi="Cambria Math" w:cs="Arial"/>
            <w:color w:val="000000" w:themeColor="text1"/>
            <w:sz w:val="20"/>
            <w:szCs w:val="20"/>
          </w:rPr>
          <m:t>×100</m:t>
        </m:r>
      </m:oMath>
      <w:r w:rsidR="00D41807" w:rsidRPr="00267C64">
        <w:rPr>
          <w:rFonts w:ascii="Arial" w:hAnsi="Arial" w:cs="Arial"/>
          <w:color w:val="000000" w:themeColor="text1"/>
          <w:sz w:val="20"/>
          <w:szCs w:val="20"/>
        </w:rPr>
        <w:t xml:space="preserve">                  (Eq-4</w:t>
      </w:r>
      <w:r w:rsidR="00A33D19" w:rsidRPr="00267C64">
        <w:rPr>
          <w:rFonts w:ascii="Arial" w:hAnsi="Arial" w:cs="Arial"/>
          <w:color w:val="000000" w:themeColor="text1"/>
          <w:sz w:val="20"/>
          <w:szCs w:val="20"/>
        </w:rPr>
        <w:t>)</w:t>
      </w:r>
    </w:p>
    <w:p w14:paraId="000F7525" w14:textId="77777777" w:rsidR="007E40D5" w:rsidRPr="00267C64" w:rsidRDefault="007E40D5" w:rsidP="00526713">
      <w:pPr>
        <w:autoSpaceDE w:val="0"/>
        <w:autoSpaceDN w:val="0"/>
        <w:adjustRightInd w:val="0"/>
        <w:spacing w:after="0" w:line="360" w:lineRule="auto"/>
        <w:rPr>
          <w:rFonts w:ascii="Arial" w:eastAsia="Times New Roman" w:hAnsi="Arial" w:cs="Arial"/>
          <w:b/>
          <w:bCs/>
          <w:color w:val="000000" w:themeColor="text1"/>
          <w:sz w:val="20"/>
          <w:szCs w:val="20"/>
        </w:rPr>
      </w:pPr>
      <w:r w:rsidRPr="00267C64">
        <w:rPr>
          <w:rFonts w:ascii="Arial" w:eastAsia="Times New Roman" w:hAnsi="Arial" w:cs="Arial"/>
          <w:b/>
          <w:bCs/>
          <w:color w:val="000000" w:themeColor="text1"/>
          <w:sz w:val="20"/>
          <w:szCs w:val="20"/>
        </w:rPr>
        <w:t>2.1.5. Relative Density (RD)</w:t>
      </w:r>
    </w:p>
    <w:p w14:paraId="6C0DC981" w14:textId="4388655E" w:rsidR="007E40D5" w:rsidRPr="00267C64" w:rsidRDefault="007E40D5" w:rsidP="00526713">
      <w:pPr>
        <w:autoSpaceDE w:val="0"/>
        <w:autoSpaceDN w:val="0"/>
        <w:adjustRightInd w:val="0"/>
        <w:spacing w:after="0" w:line="360" w:lineRule="auto"/>
        <w:ind w:firstLine="720"/>
        <w:jc w:val="both"/>
        <w:rPr>
          <w:rFonts w:ascii="Arial" w:eastAsia="Times New Roman" w:hAnsi="Arial" w:cs="Arial"/>
          <w:color w:val="000000" w:themeColor="text1"/>
          <w:sz w:val="20"/>
          <w:szCs w:val="20"/>
        </w:rPr>
      </w:pPr>
      <w:r w:rsidRPr="00267C64">
        <w:rPr>
          <w:rFonts w:ascii="Arial" w:eastAsia="Times New Roman" w:hAnsi="Arial" w:cs="Arial"/>
          <w:color w:val="000000" w:themeColor="text1"/>
          <w:sz w:val="20"/>
          <w:szCs w:val="20"/>
        </w:rPr>
        <w:t>Relative density refers to the numerical strength of one species in relation to the total number of individuals of all species in the study area.</w:t>
      </w:r>
    </w:p>
    <w:p w14:paraId="67F85B7D" w14:textId="058F1850" w:rsidR="007E40D5" w:rsidRPr="00267C64" w:rsidRDefault="00545316" w:rsidP="00526713">
      <w:pPr>
        <w:tabs>
          <w:tab w:val="left" w:pos="8295"/>
        </w:tabs>
        <w:spacing w:after="0" w:line="360" w:lineRule="auto"/>
        <w:ind w:left="720" w:firstLine="720"/>
        <w:jc w:val="both"/>
        <w:rPr>
          <w:rFonts w:ascii="Arial" w:hAnsi="Arial" w:cs="Arial"/>
          <w:color w:val="000000" w:themeColor="text1"/>
          <w:sz w:val="20"/>
          <w:szCs w:val="20"/>
        </w:rPr>
      </w:pPr>
      <m:oMath>
        <m:r>
          <m:rPr>
            <m:sty m:val="p"/>
          </m:rPr>
          <w:rPr>
            <w:rFonts w:ascii="Cambria Math" w:hAnsi="Cambria Math" w:cs="Arial"/>
            <w:color w:val="000000" w:themeColor="text1"/>
            <w:sz w:val="20"/>
            <w:szCs w:val="20"/>
          </w:rPr>
          <m:t>Relative Density (%) =</m:t>
        </m:r>
        <m:f>
          <m:fPr>
            <m:ctrlPr>
              <w:rPr>
                <w:rFonts w:ascii="Cambria Math" w:hAnsi="Cambria Math" w:cs="Arial"/>
                <w:iCs/>
                <w:color w:val="000000" w:themeColor="text1"/>
                <w:sz w:val="20"/>
                <w:szCs w:val="20"/>
              </w:rPr>
            </m:ctrlPr>
          </m:fPr>
          <m:num>
            <m:r>
              <m:rPr>
                <m:sty m:val="p"/>
              </m:rPr>
              <w:rPr>
                <w:rFonts w:ascii="Cambria Math" w:hAnsi="Cambria Math" w:cs="Arial"/>
                <w:color w:val="000000" w:themeColor="text1"/>
                <w:sz w:val="20"/>
                <w:szCs w:val="20"/>
              </w:rPr>
              <m:t>Number of individuals of a species</m:t>
            </m:r>
          </m:num>
          <m:den>
            <m:r>
              <m:rPr>
                <m:sty m:val="p"/>
              </m:rPr>
              <w:rPr>
                <w:rFonts w:ascii="Cambria Math" w:hAnsi="Cambria Math" w:cs="Arial"/>
                <w:color w:val="000000" w:themeColor="text1"/>
                <w:sz w:val="20"/>
                <w:szCs w:val="20"/>
              </w:rPr>
              <m:t>Total individuals of all species</m:t>
            </m:r>
          </m:den>
        </m:f>
        <m:r>
          <m:rPr>
            <m:sty m:val="p"/>
          </m:rPr>
          <w:rPr>
            <w:rFonts w:ascii="Cambria Math" w:hAnsi="Cambria Math" w:cs="Arial"/>
            <w:color w:val="000000" w:themeColor="text1"/>
            <w:sz w:val="20"/>
            <w:szCs w:val="20"/>
          </w:rPr>
          <m:t>×100</m:t>
        </m:r>
      </m:oMath>
      <w:r w:rsidR="00D41807" w:rsidRPr="00267C64">
        <w:rPr>
          <w:rFonts w:ascii="Arial" w:hAnsi="Arial" w:cs="Arial"/>
          <w:color w:val="000000" w:themeColor="text1"/>
          <w:sz w:val="20"/>
          <w:szCs w:val="20"/>
        </w:rPr>
        <w:t xml:space="preserve"> </w:t>
      </w:r>
      <w:r w:rsidR="00D41807" w:rsidRPr="00267C64">
        <w:rPr>
          <w:rFonts w:ascii="Arial" w:hAnsi="Arial" w:cs="Arial"/>
          <w:color w:val="000000" w:themeColor="text1"/>
          <w:sz w:val="20"/>
          <w:szCs w:val="20"/>
        </w:rPr>
        <w:tab/>
        <w:t>(Eq-5</w:t>
      </w:r>
      <w:r w:rsidR="00A33D19" w:rsidRPr="00267C64">
        <w:rPr>
          <w:rFonts w:ascii="Arial" w:hAnsi="Arial" w:cs="Arial"/>
          <w:color w:val="000000" w:themeColor="text1"/>
          <w:sz w:val="20"/>
          <w:szCs w:val="20"/>
        </w:rPr>
        <w:t>)</w:t>
      </w:r>
    </w:p>
    <w:p w14:paraId="2DBC4EE6" w14:textId="77777777" w:rsidR="00C05C8A" w:rsidRPr="00267C64" w:rsidRDefault="00C05C8A" w:rsidP="00526713">
      <w:pPr>
        <w:autoSpaceDE w:val="0"/>
        <w:autoSpaceDN w:val="0"/>
        <w:adjustRightInd w:val="0"/>
        <w:spacing w:after="0" w:line="360" w:lineRule="auto"/>
        <w:rPr>
          <w:rFonts w:ascii="Arial" w:eastAsia="Times New Roman" w:hAnsi="Arial" w:cs="Arial"/>
          <w:b/>
          <w:bCs/>
          <w:color w:val="000000" w:themeColor="text1"/>
          <w:sz w:val="20"/>
          <w:szCs w:val="20"/>
        </w:rPr>
      </w:pPr>
      <w:r w:rsidRPr="00267C64">
        <w:rPr>
          <w:rFonts w:ascii="Arial" w:eastAsia="Times New Roman" w:hAnsi="Arial" w:cs="Arial"/>
          <w:b/>
          <w:bCs/>
          <w:color w:val="000000" w:themeColor="text1"/>
          <w:sz w:val="20"/>
          <w:szCs w:val="20"/>
        </w:rPr>
        <w:t>2.1.6. Relative Abundance (RA)</w:t>
      </w:r>
    </w:p>
    <w:p w14:paraId="2C2B9603" w14:textId="5C2CD0F7" w:rsidR="00C05C8A" w:rsidRPr="00267C64" w:rsidRDefault="00CF11F6" w:rsidP="00526713">
      <w:pPr>
        <w:autoSpaceDE w:val="0"/>
        <w:autoSpaceDN w:val="0"/>
        <w:adjustRightInd w:val="0"/>
        <w:spacing w:after="0" w:line="360" w:lineRule="auto"/>
        <w:ind w:firstLine="720"/>
        <w:jc w:val="both"/>
        <w:rPr>
          <w:rFonts w:ascii="Arial" w:eastAsia="Times New Roman" w:hAnsi="Arial" w:cs="Arial"/>
          <w:color w:val="000000" w:themeColor="text1"/>
          <w:sz w:val="20"/>
          <w:szCs w:val="20"/>
        </w:rPr>
      </w:pPr>
      <w:r w:rsidRPr="00267C64">
        <w:rPr>
          <w:rFonts w:ascii="Arial" w:eastAsia="Times New Roman" w:hAnsi="Arial" w:cs="Arial"/>
          <w:color w:val="000000" w:themeColor="text1"/>
          <w:sz w:val="20"/>
          <w:szCs w:val="20"/>
        </w:rPr>
        <w:t>Relative abundance refers to the abundance value of a species in relation to the total abundance of all species in the study area.</w:t>
      </w:r>
    </w:p>
    <w:p w14:paraId="1F26BD5F" w14:textId="77777777" w:rsidR="00033896" w:rsidRPr="00267C64" w:rsidRDefault="00545316" w:rsidP="00526713">
      <w:pPr>
        <w:tabs>
          <w:tab w:val="right" w:pos="9026"/>
        </w:tabs>
        <w:spacing w:after="0" w:line="360" w:lineRule="auto"/>
        <w:ind w:left="720" w:firstLine="720"/>
        <w:jc w:val="both"/>
        <w:rPr>
          <w:rFonts w:ascii="Arial" w:hAnsi="Arial" w:cs="Arial"/>
          <w:color w:val="000000" w:themeColor="text1"/>
          <w:sz w:val="20"/>
          <w:szCs w:val="20"/>
        </w:rPr>
      </w:pPr>
      <m:oMath>
        <m:r>
          <m:rPr>
            <m:sty m:val="p"/>
          </m:rPr>
          <w:rPr>
            <w:rFonts w:ascii="Cambria Math" w:hAnsi="Cambria Math" w:cs="Arial"/>
            <w:color w:val="000000" w:themeColor="text1"/>
            <w:sz w:val="20"/>
            <w:szCs w:val="20"/>
          </w:rPr>
          <m:t xml:space="preserve"> Relative Abundance (%) =</m:t>
        </m:r>
        <m:f>
          <m:fPr>
            <m:ctrlPr>
              <w:rPr>
                <w:rFonts w:ascii="Cambria Math" w:hAnsi="Cambria Math" w:cs="Arial"/>
                <w:iCs/>
                <w:color w:val="000000" w:themeColor="text1"/>
                <w:sz w:val="20"/>
                <w:szCs w:val="20"/>
              </w:rPr>
            </m:ctrlPr>
          </m:fPr>
          <m:num>
            <m:r>
              <m:rPr>
                <m:sty m:val="p"/>
              </m:rPr>
              <w:rPr>
                <w:rFonts w:ascii="Cambria Math" w:hAnsi="Cambria Math" w:cs="Arial"/>
                <w:color w:val="000000" w:themeColor="text1"/>
                <w:sz w:val="20"/>
                <w:szCs w:val="20"/>
              </w:rPr>
              <m:t>Abundance of a species</m:t>
            </m:r>
          </m:num>
          <m:den>
            <m:r>
              <m:rPr>
                <m:sty m:val="p"/>
              </m:rPr>
              <w:rPr>
                <w:rFonts w:ascii="Cambria Math" w:hAnsi="Cambria Math" w:cs="Arial"/>
                <w:color w:val="000000" w:themeColor="text1"/>
                <w:sz w:val="20"/>
                <w:szCs w:val="20"/>
              </w:rPr>
              <m:t>Total abundance of a species</m:t>
            </m:r>
          </m:den>
        </m:f>
        <m:r>
          <m:rPr>
            <m:sty m:val="p"/>
          </m:rPr>
          <w:rPr>
            <w:rFonts w:ascii="Cambria Math" w:hAnsi="Cambria Math" w:cs="Arial"/>
            <w:color w:val="000000" w:themeColor="text1"/>
            <w:sz w:val="20"/>
            <w:szCs w:val="20"/>
          </w:rPr>
          <m:t>×100</m:t>
        </m:r>
      </m:oMath>
      <w:r w:rsidR="00A33D19" w:rsidRPr="00267C64">
        <w:rPr>
          <w:rFonts w:ascii="Arial" w:hAnsi="Arial" w:cs="Arial"/>
          <w:color w:val="000000" w:themeColor="text1"/>
          <w:sz w:val="20"/>
          <w:szCs w:val="20"/>
        </w:rPr>
        <w:t xml:space="preserve"> </w:t>
      </w:r>
      <w:r w:rsidR="00A33D19" w:rsidRPr="00267C64">
        <w:rPr>
          <w:rFonts w:ascii="Arial" w:hAnsi="Arial" w:cs="Arial"/>
          <w:color w:val="000000" w:themeColor="text1"/>
          <w:sz w:val="20"/>
          <w:szCs w:val="20"/>
        </w:rPr>
        <w:tab/>
        <w:t>(Eq-6)</w:t>
      </w:r>
    </w:p>
    <w:p w14:paraId="2C3B958B" w14:textId="77777777" w:rsidR="00BC08E9" w:rsidRPr="00267C64" w:rsidRDefault="007E40D5" w:rsidP="00526713">
      <w:pPr>
        <w:autoSpaceDE w:val="0"/>
        <w:autoSpaceDN w:val="0"/>
        <w:adjustRightInd w:val="0"/>
        <w:spacing w:after="0" w:line="360" w:lineRule="auto"/>
        <w:rPr>
          <w:rFonts w:ascii="Arial" w:hAnsi="Arial" w:cs="Arial"/>
          <w:b/>
          <w:bCs/>
          <w:color w:val="000000" w:themeColor="text1"/>
          <w:sz w:val="20"/>
          <w:szCs w:val="20"/>
          <w:lang w:bidi="ta-IN"/>
        </w:rPr>
      </w:pPr>
      <w:r w:rsidRPr="00267C64">
        <w:rPr>
          <w:rFonts w:ascii="Arial" w:hAnsi="Arial" w:cs="Arial"/>
          <w:b/>
          <w:bCs/>
          <w:color w:val="000000" w:themeColor="text1"/>
          <w:sz w:val="20"/>
          <w:szCs w:val="20"/>
          <w:lang w:bidi="ta-IN"/>
        </w:rPr>
        <w:t>2.1.7. Important Value Index (IVI)</w:t>
      </w:r>
    </w:p>
    <w:p w14:paraId="04E4B989" w14:textId="3C742C46" w:rsidR="00A33D19" w:rsidRPr="00267C64" w:rsidRDefault="006D349D" w:rsidP="00526713">
      <w:pPr>
        <w:autoSpaceDE w:val="0"/>
        <w:autoSpaceDN w:val="0"/>
        <w:adjustRightInd w:val="0"/>
        <w:spacing w:after="0" w:line="360" w:lineRule="auto"/>
        <w:ind w:firstLine="720"/>
        <w:jc w:val="both"/>
        <w:rPr>
          <w:rFonts w:ascii="Arial" w:eastAsia="Times New Roman" w:hAnsi="Arial" w:cs="Arial"/>
          <w:color w:val="000000" w:themeColor="text1"/>
          <w:sz w:val="20"/>
          <w:szCs w:val="20"/>
        </w:rPr>
      </w:pPr>
      <w:r w:rsidRPr="00267C64">
        <w:rPr>
          <w:rFonts w:ascii="Arial" w:eastAsia="Times New Roman" w:hAnsi="Arial" w:cs="Arial"/>
          <w:color w:val="000000" w:themeColor="text1"/>
          <w:sz w:val="20"/>
          <w:szCs w:val="20"/>
        </w:rPr>
        <w:t xml:space="preserve">The Important Value Index (IVI) is a quantitative measure used in ecology to assess the overall ecological significance of a species within a plant community. According to </w:t>
      </w:r>
      <w:r w:rsidR="002E58A9" w:rsidRPr="00267C64">
        <w:rPr>
          <w:rFonts w:ascii="Arial" w:eastAsia="Times New Roman" w:hAnsi="Arial" w:cs="Arial"/>
          <w:color w:val="000000" w:themeColor="text1"/>
          <w:sz w:val="20"/>
          <w:szCs w:val="20"/>
        </w:rPr>
        <w:t>Curtis and McIntosh (1950</w:t>
      </w:r>
      <w:r w:rsidR="000C28AD" w:rsidRPr="00267C64">
        <w:rPr>
          <w:rFonts w:ascii="Arial" w:eastAsia="Times New Roman" w:hAnsi="Arial" w:cs="Arial"/>
          <w:color w:val="000000" w:themeColor="text1"/>
          <w:sz w:val="20"/>
          <w:szCs w:val="20"/>
        </w:rPr>
        <w:t>) and Phillips (1972</w:t>
      </w:r>
      <w:r w:rsidRPr="00267C64">
        <w:rPr>
          <w:rFonts w:ascii="Arial" w:eastAsia="Times New Roman" w:hAnsi="Arial" w:cs="Arial"/>
          <w:color w:val="000000" w:themeColor="text1"/>
          <w:sz w:val="20"/>
          <w:szCs w:val="20"/>
        </w:rPr>
        <w:t>), the IVI is calculated as the sum of relat</w:t>
      </w:r>
      <w:r w:rsidR="00CC187E" w:rsidRPr="00267C64">
        <w:rPr>
          <w:rFonts w:ascii="Arial" w:eastAsia="Times New Roman" w:hAnsi="Arial" w:cs="Arial"/>
          <w:color w:val="000000" w:themeColor="text1"/>
          <w:sz w:val="20"/>
          <w:szCs w:val="20"/>
        </w:rPr>
        <w:t>ive frequency, relative density</w:t>
      </w:r>
      <w:r w:rsidRPr="00267C64">
        <w:rPr>
          <w:rFonts w:ascii="Arial" w:eastAsia="Times New Roman" w:hAnsi="Arial" w:cs="Arial"/>
          <w:color w:val="000000" w:themeColor="text1"/>
          <w:sz w:val="20"/>
          <w:szCs w:val="20"/>
        </w:rPr>
        <w:t xml:space="preserve"> and relative abundance.</w:t>
      </w:r>
    </w:p>
    <w:p w14:paraId="55AE6D8C" w14:textId="77777777" w:rsidR="00A33D19" w:rsidRPr="00267C64" w:rsidRDefault="00245548" w:rsidP="00526713">
      <w:pPr>
        <w:autoSpaceDE w:val="0"/>
        <w:autoSpaceDN w:val="0"/>
        <w:adjustRightInd w:val="0"/>
        <w:spacing w:after="0" w:line="360" w:lineRule="auto"/>
        <w:jc w:val="both"/>
        <w:rPr>
          <w:rFonts w:ascii="Arial" w:eastAsia="Times New Roman" w:hAnsi="Arial" w:cs="Arial"/>
          <w:color w:val="000000" w:themeColor="text1"/>
          <w:sz w:val="20"/>
          <w:szCs w:val="20"/>
        </w:rPr>
      </w:pPr>
      <w:r w:rsidRPr="00267C64">
        <w:rPr>
          <w:rFonts w:ascii="Arial" w:eastAsia="Times New Roman" w:hAnsi="Arial" w:cs="Arial"/>
          <w:color w:val="000000" w:themeColor="text1"/>
          <w:sz w:val="20"/>
          <w:szCs w:val="20"/>
        </w:rPr>
        <w:t>Important Value Index (IVI) = Relative Frequency</w:t>
      </w:r>
      <w:r w:rsidR="00545316" w:rsidRPr="00267C64">
        <w:rPr>
          <w:rFonts w:ascii="Arial" w:eastAsia="Times New Roman" w:hAnsi="Arial" w:cs="Arial"/>
          <w:color w:val="000000" w:themeColor="text1"/>
          <w:sz w:val="20"/>
          <w:szCs w:val="20"/>
        </w:rPr>
        <w:t xml:space="preserve"> (RA)</w:t>
      </w:r>
      <w:r w:rsidRPr="00267C64">
        <w:rPr>
          <w:rFonts w:ascii="Arial" w:eastAsia="Times New Roman" w:hAnsi="Arial" w:cs="Arial"/>
          <w:color w:val="000000" w:themeColor="text1"/>
          <w:sz w:val="20"/>
          <w:szCs w:val="20"/>
        </w:rPr>
        <w:t xml:space="preserve"> + Relative Density </w:t>
      </w:r>
      <w:r w:rsidR="00545316" w:rsidRPr="00267C64">
        <w:rPr>
          <w:rFonts w:ascii="Arial" w:eastAsia="Times New Roman" w:hAnsi="Arial" w:cs="Arial"/>
          <w:color w:val="000000" w:themeColor="text1"/>
          <w:sz w:val="20"/>
          <w:szCs w:val="20"/>
        </w:rPr>
        <w:t xml:space="preserve">(RD) </w:t>
      </w:r>
    </w:p>
    <w:p w14:paraId="1FAD7737" w14:textId="77777777" w:rsidR="004F4F70" w:rsidRPr="00267C64" w:rsidRDefault="00245548" w:rsidP="00526713">
      <w:pPr>
        <w:tabs>
          <w:tab w:val="left" w:pos="7950"/>
        </w:tabs>
        <w:autoSpaceDE w:val="0"/>
        <w:autoSpaceDN w:val="0"/>
        <w:adjustRightInd w:val="0"/>
        <w:spacing w:after="0" w:line="360" w:lineRule="auto"/>
        <w:ind w:left="2160" w:firstLine="720"/>
        <w:jc w:val="both"/>
        <w:rPr>
          <w:rFonts w:ascii="Arial" w:eastAsia="Times New Roman" w:hAnsi="Arial" w:cs="Arial"/>
          <w:color w:val="000000" w:themeColor="text1"/>
          <w:sz w:val="20"/>
          <w:szCs w:val="20"/>
        </w:rPr>
      </w:pPr>
      <w:r w:rsidRPr="00267C64">
        <w:rPr>
          <w:rFonts w:ascii="Arial" w:eastAsia="Times New Roman" w:hAnsi="Arial" w:cs="Arial"/>
          <w:color w:val="000000" w:themeColor="text1"/>
          <w:sz w:val="20"/>
          <w:szCs w:val="20"/>
        </w:rPr>
        <w:t>+ Relative Abundance</w:t>
      </w:r>
      <w:r w:rsidR="00545316" w:rsidRPr="00267C64">
        <w:rPr>
          <w:rFonts w:ascii="Arial" w:eastAsia="Times New Roman" w:hAnsi="Arial" w:cs="Arial"/>
          <w:color w:val="000000" w:themeColor="text1"/>
          <w:sz w:val="20"/>
          <w:szCs w:val="20"/>
        </w:rPr>
        <w:t xml:space="preserve"> (RA)</w:t>
      </w:r>
      <w:r w:rsidR="00A33D19" w:rsidRPr="00267C64">
        <w:rPr>
          <w:rFonts w:ascii="Arial" w:eastAsia="Times New Roman" w:hAnsi="Arial" w:cs="Arial"/>
          <w:color w:val="000000" w:themeColor="text1"/>
          <w:sz w:val="20"/>
          <w:szCs w:val="20"/>
        </w:rPr>
        <w:tab/>
        <w:t xml:space="preserve">      </w:t>
      </w:r>
      <w:r w:rsidR="00A33D19" w:rsidRPr="00267C64">
        <w:rPr>
          <w:rFonts w:ascii="Arial" w:hAnsi="Arial" w:cs="Arial"/>
          <w:color w:val="000000" w:themeColor="text1"/>
          <w:sz w:val="20"/>
          <w:szCs w:val="20"/>
        </w:rPr>
        <w:t>(Eq-7)</w:t>
      </w:r>
    </w:p>
    <w:p w14:paraId="5CC34D46" w14:textId="77777777" w:rsidR="004F4F70" w:rsidRPr="00267C64" w:rsidRDefault="00B37063" w:rsidP="00526713">
      <w:pPr>
        <w:autoSpaceDE w:val="0"/>
        <w:autoSpaceDN w:val="0"/>
        <w:adjustRightInd w:val="0"/>
        <w:spacing w:after="0" w:line="360" w:lineRule="auto"/>
        <w:jc w:val="both"/>
        <w:rPr>
          <w:rFonts w:ascii="Arial" w:eastAsia="Times New Roman" w:hAnsi="Arial" w:cs="Arial"/>
          <w:b/>
          <w:bCs/>
          <w:color w:val="000000" w:themeColor="text1"/>
          <w:sz w:val="20"/>
          <w:szCs w:val="20"/>
        </w:rPr>
      </w:pPr>
      <w:r w:rsidRPr="00267C64">
        <w:rPr>
          <w:rFonts w:ascii="Arial" w:eastAsia="Times New Roman" w:hAnsi="Arial" w:cs="Arial"/>
          <w:b/>
          <w:bCs/>
          <w:color w:val="000000" w:themeColor="text1"/>
          <w:sz w:val="20"/>
          <w:szCs w:val="20"/>
        </w:rPr>
        <w:t xml:space="preserve">3. </w:t>
      </w:r>
      <w:r w:rsidR="00353DAD" w:rsidRPr="00267C64">
        <w:rPr>
          <w:rFonts w:ascii="Arial" w:eastAsia="Times New Roman" w:hAnsi="Arial" w:cs="Arial"/>
          <w:b/>
          <w:bCs/>
          <w:color w:val="000000" w:themeColor="text1"/>
          <w:sz w:val="20"/>
          <w:szCs w:val="20"/>
        </w:rPr>
        <w:t>Species d</w:t>
      </w:r>
      <w:r w:rsidRPr="00267C64">
        <w:rPr>
          <w:rFonts w:ascii="Arial" w:eastAsia="Times New Roman" w:hAnsi="Arial" w:cs="Arial"/>
          <w:b/>
          <w:bCs/>
          <w:color w:val="000000" w:themeColor="text1"/>
          <w:sz w:val="20"/>
          <w:szCs w:val="20"/>
        </w:rPr>
        <w:t>iversity indices</w:t>
      </w:r>
      <w:r w:rsidR="00F717D2" w:rsidRPr="00267C64">
        <w:rPr>
          <w:rFonts w:ascii="Arial" w:hAnsi="Arial" w:cs="Arial"/>
          <w:b/>
          <w:color w:val="000000" w:themeColor="text1"/>
          <w:sz w:val="20"/>
          <w:szCs w:val="20"/>
        </w:rPr>
        <w:t xml:space="preserve"> </w:t>
      </w:r>
    </w:p>
    <w:p w14:paraId="63A901D9" w14:textId="2125CB30" w:rsidR="002E76B1" w:rsidRPr="00267C64" w:rsidRDefault="00015FA7" w:rsidP="00526713">
      <w:pPr>
        <w:autoSpaceDE w:val="0"/>
        <w:autoSpaceDN w:val="0"/>
        <w:adjustRightInd w:val="0"/>
        <w:spacing w:after="0" w:line="360" w:lineRule="auto"/>
        <w:jc w:val="both"/>
        <w:rPr>
          <w:rFonts w:ascii="Arial" w:eastAsia="Times New Roman" w:hAnsi="Arial" w:cs="Arial"/>
          <w:b/>
          <w:bCs/>
          <w:color w:val="000000" w:themeColor="text1"/>
          <w:sz w:val="20"/>
          <w:szCs w:val="20"/>
        </w:rPr>
      </w:pPr>
      <w:r w:rsidRPr="00267C64">
        <w:rPr>
          <w:rFonts w:ascii="Arial" w:eastAsia="Times New Roman" w:hAnsi="Arial" w:cs="Arial"/>
          <w:b/>
          <w:bCs/>
          <w:color w:val="000000" w:themeColor="text1"/>
          <w:sz w:val="20"/>
          <w:szCs w:val="20"/>
        </w:rPr>
        <w:t xml:space="preserve">3.1. </w:t>
      </w:r>
      <w:r w:rsidR="005727BA" w:rsidRPr="00267C64">
        <w:rPr>
          <w:rFonts w:ascii="Arial" w:hAnsi="Arial" w:cs="Arial"/>
          <w:b/>
          <w:color w:val="000000" w:themeColor="text1"/>
          <w:sz w:val="20"/>
          <w:szCs w:val="20"/>
        </w:rPr>
        <w:t>Shannon-Wiener Index (</w:t>
      </w:r>
      <w:r w:rsidR="005727BA" w:rsidRPr="00267C64">
        <w:rPr>
          <w:rFonts w:ascii="Arial" w:hAnsi="Arial" w:cs="Arial"/>
          <w:b/>
          <w:i/>
          <w:color w:val="000000" w:themeColor="text1"/>
          <w:sz w:val="20"/>
          <w:szCs w:val="20"/>
        </w:rPr>
        <w:t>H</w:t>
      </w:r>
      <w:r w:rsidR="005727BA" w:rsidRPr="00267C64">
        <w:rPr>
          <w:rFonts w:ascii="Arial" w:hAnsi="Arial" w:cs="Arial"/>
          <w:b/>
          <w:color w:val="000000" w:themeColor="text1"/>
          <w:sz w:val="20"/>
          <w:szCs w:val="20"/>
        </w:rPr>
        <w:t>’)</w:t>
      </w:r>
    </w:p>
    <w:p w14:paraId="65B8BAB2" w14:textId="6DE462CF" w:rsidR="005727BA" w:rsidRPr="00267C64" w:rsidRDefault="005727BA" w:rsidP="00526713">
      <w:pPr>
        <w:spacing w:after="0" w:line="360" w:lineRule="auto"/>
        <w:ind w:firstLine="720"/>
        <w:jc w:val="both"/>
        <w:rPr>
          <w:rFonts w:ascii="Arial" w:hAnsi="Arial" w:cs="Arial"/>
          <w:color w:val="000000" w:themeColor="text1"/>
          <w:sz w:val="20"/>
          <w:szCs w:val="20"/>
        </w:rPr>
      </w:pPr>
      <w:r w:rsidRPr="00267C64">
        <w:rPr>
          <w:rFonts w:ascii="Arial" w:hAnsi="Arial" w:cs="Arial"/>
          <w:color w:val="000000" w:themeColor="text1"/>
          <w:sz w:val="20"/>
          <w:szCs w:val="20"/>
        </w:rPr>
        <w:t>The Shannon-Wiener Index (</w:t>
      </w:r>
      <w:r w:rsidRPr="00267C64">
        <w:rPr>
          <w:rFonts w:ascii="Arial" w:hAnsi="Arial" w:cs="Arial"/>
          <w:i/>
          <w:color w:val="000000" w:themeColor="text1"/>
          <w:sz w:val="20"/>
          <w:szCs w:val="20"/>
        </w:rPr>
        <w:t>H</w:t>
      </w:r>
      <w:r w:rsidRPr="00267C64">
        <w:rPr>
          <w:rFonts w:ascii="Arial" w:hAnsi="Arial" w:cs="Arial"/>
          <w:color w:val="000000" w:themeColor="text1"/>
          <w:sz w:val="20"/>
          <w:szCs w:val="20"/>
        </w:rPr>
        <w:t xml:space="preserve">’) measures species diversity by considering the </w:t>
      </w:r>
      <w:r w:rsidRPr="00267C64">
        <w:rPr>
          <w:rStyle w:val="Strong"/>
          <w:rFonts w:ascii="Arial" w:hAnsi="Arial" w:cs="Arial"/>
          <w:b w:val="0"/>
          <w:color w:val="000000" w:themeColor="text1"/>
          <w:sz w:val="20"/>
          <w:szCs w:val="20"/>
        </w:rPr>
        <w:t>proportional abundance of each species</w:t>
      </w:r>
      <w:r w:rsidR="00A92277" w:rsidRPr="00267C64">
        <w:rPr>
          <w:rStyle w:val="Strong"/>
          <w:rFonts w:ascii="Arial" w:hAnsi="Arial" w:cs="Arial"/>
          <w:b w:val="0"/>
          <w:color w:val="000000" w:themeColor="text1"/>
          <w:sz w:val="20"/>
          <w:szCs w:val="20"/>
        </w:rPr>
        <w:t xml:space="preserve"> (Shannon a</w:t>
      </w:r>
      <w:r w:rsidR="002E58A9" w:rsidRPr="00267C64">
        <w:rPr>
          <w:rStyle w:val="Strong"/>
          <w:rFonts w:ascii="Arial" w:hAnsi="Arial" w:cs="Arial"/>
          <w:b w:val="0"/>
          <w:color w:val="000000" w:themeColor="text1"/>
          <w:sz w:val="20"/>
          <w:szCs w:val="20"/>
        </w:rPr>
        <w:t>nd Wiener, 1949</w:t>
      </w:r>
      <w:r w:rsidR="00A92277" w:rsidRPr="00267C64">
        <w:rPr>
          <w:rStyle w:val="Strong"/>
          <w:rFonts w:ascii="Arial" w:hAnsi="Arial" w:cs="Arial"/>
          <w:b w:val="0"/>
          <w:color w:val="000000" w:themeColor="text1"/>
          <w:sz w:val="20"/>
          <w:szCs w:val="20"/>
        </w:rPr>
        <w:t>)</w:t>
      </w:r>
      <w:r w:rsidRPr="00267C64">
        <w:rPr>
          <w:rFonts w:ascii="Arial" w:hAnsi="Arial" w:cs="Arial"/>
          <w:color w:val="000000" w:themeColor="text1"/>
          <w:sz w:val="20"/>
          <w:szCs w:val="20"/>
        </w:rPr>
        <w:t>.</w:t>
      </w:r>
    </w:p>
    <w:p w14:paraId="7ADF28D6" w14:textId="77777777" w:rsidR="005727BA" w:rsidRPr="00267C64" w:rsidRDefault="00545316" w:rsidP="00526713">
      <w:pPr>
        <w:spacing w:after="0" w:line="360" w:lineRule="auto"/>
        <w:ind w:firstLine="720"/>
        <w:jc w:val="center"/>
        <w:rPr>
          <w:rFonts w:ascii="Arial" w:hAnsi="Arial" w:cs="Arial"/>
          <w:color w:val="000000" w:themeColor="text1"/>
          <w:sz w:val="20"/>
          <w:szCs w:val="20"/>
        </w:rPr>
      </w:pPr>
      <m:oMath>
        <m:r>
          <m:rPr>
            <m:sty m:val="p"/>
          </m:rPr>
          <w:rPr>
            <w:rFonts w:ascii="Cambria Math" w:hAnsi="Cambria Math" w:cs="Arial"/>
            <w:color w:val="000000" w:themeColor="text1"/>
            <w:sz w:val="20"/>
            <w:szCs w:val="20"/>
          </w:rPr>
          <m:t>Shannon-Wiener Index (</m:t>
        </m:r>
        <m:r>
          <w:rPr>
            <w:rFonts w:ascii="Cambria Math" w:hAnsi="Cambria Math" w:cs="Arial"/>
            <w:color w:val="000000" w:themeColor="text1"/>
            <w:sz w:val="20"/>
            <w:szCs w:val="20"/>
          </w:rPr>
          <m:t>H</m:t>
        </m:r>
        <m:r>
          <m:rPr>
            <m:sty m:val="p"/>
          </m:rPr>
          <w:rPr>
            <w:rFonts w:ascii="Cambria Math" w:hAnsi="Cambria Math" w:cs="Arial"/>
            <w:color w:val="000000" w:themeColor="text1"/>
            <w:sz w:val="20"/>
            <w:szCs w:val="20"/>
          </w:rPr>
          <m:t xml:space="preserve">’) = </m:t>
        </m:r>
        <m:r>
          <w:rPr>
            <w:rFonts w:ascii="Cambria Math" w:hAnsi="Cambria Math" w:cs="Arial"/>
            <w:color w:val="000000" w:themeColor="text1"/>
            <w:sz w:val="20"/>
            <w:szCs w:val="20"/>
          </w:rPr>
          <m:t>-</m:t>
        </m:r>
        <m:nary>
          <m:naryPr>
            <m:chr m:val="∑"/>
            <m:limLoc m:val="undOvr"/>
            <m:ctrlPr>
              <w:rPr>
                <w:rFonts w:ascii="Cambria Math" w:hAnsi="Cambria Math" w:cs="Arial"/>
                <w:i/>
                <w:color w:val="000000" w:themeColor="text1"/>
                <w:sz w:val="20"/>
                <w:szCs w:val="20"/>
              </w:rPr>
            </m:ctrlPr>
          </m:naryPr>
          <m:sub>
            <m:r>
              <w:rPr>
                <w:rFonts w:ascii="Cambria Math" w:hAnsi="Cambria Math" w:cs="Arial"/>
                <w:color w:val="000000" w:themeColor="text1"/>
                <w:sz w:val="20"/>
                <w:szCs w:val="20"/>
              </w:rPr>
              <m:t>i=1</m:t>
            </m:r>
          </m:sub>
          <m:sup>
            <m:r>
              <w:rPr>
                <w:rFonts w:ascii="Cambria Math" w:hAnsi="Cambria Math" w:cs="Arial"/>
                <w:color w:val="000000" w:themeColor="text1"/>
                <w:sz w:val="20"/>
                <w:szCs w:val="20"/>
              </w:rPr>
              <m:t>s</m:t>
            </m:r>
          </m:sup>
          <m:e>
            <m:r>
              <w:rPr>
                <w:rFonts w:ascii="Cambria Math" w:hAnsi="Cambria Math" w:cs="Arial"/>
                <w:color w:val="000000" w:themeColor="text1"/>
                <w:sz w:val="20"/>
                <w:szCs w:val="20"/>
              </w:rPr>
              <m:t>(</m:t>
            </m:r>
            <m:sSub>
              <m:sSubPr>
                <m:ctrlPr>
                  <w:rPr>
                    <w:rFonts w:ascii="Cambria Math" w:hAnsi="Cambria Math" w:cs="Arial"/>
                    <w:color w:val="000000" w:themeColor="text1"/>
                    <w:sz w:val="20"/>
                    <w:szCs w:val="20"/>
                  </w:rPr>
                </m:ctrlPr>
              </m:sSubPr>
              <m:e>
                <m:r>
                  <m:rPr>
                    <m:sty m:val="p"/>
                  </m:rPr>
                  <w:rPr>
                    <w:rFonts w:ascii="Cambria Math" w:hAnsi="Cambria Math" w:cs="Arial"/>
                    <w:color w:val="000000" w:themeColor="text1"/>
                    <w:sz w:val="20"/>
                    <w:szCs w:val="20"/>
                  </w:rPr>
                  <m:t>p</m:t>
                </m:r>
              </m:e>
              <m:sub>
                <m:r>
                  <m:rPr>
                    <m:sty m:val="p"/>
                  </m:rPr>
                  <w:rPr>
                    <w:rFonts w:ascii="Cambria Math" w:hAnsi="Cambria Math" w:cs="Arial"/>
                    <w:color w:val="000000" w:themeColor="text1"/>
                    <w:sz w:val="20"/>
                    <w:szCs w:val="20"/>
                  </w:rPr>
                  <m:t>i</m:t>
                </m:r>
              </m:sub>
            </m:sSub>
            <m:r>
              <m:rPr>
                <m:sty m:val="p"/>
              </m:rPr>
              <w:rPr>
                <w:rFonts w:ascii="Cambria Math" w:hAnsi="Cambria Math" w:cs="Arial"/>
                <w:color w:val="000000" w:themeColor="text1"/>
                <w:sz w:val="20"/>
                <w:szCs w:val="20"/>
              </w:rPr>
              <m:t xml:space="preserve"> ln </m:t>
            </m:r>
            <m:sSub>
              <m:sSubPr>
                <m:ctrlPr>
                  <w:rPr>
                    <w:rFonts w:ascii="Cambria Math" w:hAnsi="Cambria Math" w:cs="Arial"/>
                    <w:color w:val="000000" w:themeColor="text1"/>
                    <w:sz w:val="20"/>
                    <w:szCs w:val="20"/>
                  </w:rPr>
                </m:ctrlPr>
              </m:sSubPr>
              <m:e>
                <m:r>
                  <m:rPr>
                    <m:sty m:val="p"/>
                  </m:rPr>
                  <w:rPr>
                    <w:rFonts w:ascii="Cambria Math" w:hAnsi="Cambria Math" w:cs="Arial"/>
                    <w:color w:val="000000" w:themeColor="text1"/>
                    <w:sz w:val="20"/>
                    <w:szCs w:val="20"/>
                  </w:rPr>
                  <m:t>p</m:t>
                </m:r>
              </m:e>
              <m:sub>
                <m:r>
                  <m:rPr>
                    <m:sty m:val="p"/>
                  </m:rPr>
                  <w:rPr>
                    <w:rFonts w:ascii="Cambria Math" w:hAnsi="Cambria Math" w:cs="Arial"/>
                    <w:color w:val="000000" w:themeColor="text1"/>
                    <w:sz w:val="20"/>
                    <w:szCs w:val="20"/>
                  </w:rPr>
                  <m:t>i</m:t>
                </m:r>
              </m:sub>
            </m:sSub>
            <m:r>
              <w:rPr>
                <w:rFonts w:ascii="Cambria Math" w:hAnsi="Cambria Math" w:cs="Arial"/>
                <w:color w:val="000000" w:themeColor="text1"/>
                <w:sz w:val="20"/>
                <w:szCs w:val="20"/>
              </w:rPr>
              <m:t>)</m:t>
            </m:r>
          </m:e>
        </m:nary>
      </m:oMath>
      <w:r w:rsidR="0004204C" w:rsidRPr="00267C64">
        <w:rPr>
          <w:rFonts w:ascii="Arial" w:hAnsi="Arial" w:cs="Arial"/>
          <w:color w:val="000000" w:themeColor="text1"/>
          <w:sz w:val="20"/>
          <w:szCs w:val="20"/>
        </w:rPr>
        <w:t xml:space="preserve">                                   </w:t>
      </w:r>
      <w:r w:rsidR="00826810" w:rsidRPr="00267C64">
        <w:rPr>
          <w:rFonts w:ascii="Arial" w:hAnsi="Arial" w:cs="Arial"/>
          <w:color w:val="000000" w:themeColor="text1"/>
          <w:sz w:val="20"/>
          <w:szCs w:val="20"/>
        </w:rPr>
        <w:t xml:space="preserve">   </w:t>
      </w:r>
      <w:r w:rsidR="0004204C" w:rsidRPr="00267C64">
        <w:rPr>
          <w:rFonts w:ascii="Arial" w:hAnsi="Arial" w:cs="Arial"/>
          <w:color w:val="000000" w:themeColor="text1"/>
          <w:sz w:val="20"/>
          <w:szCs w:val="20"/>
        </w:rPr>
        <w:t>(Eq-8)</w:t>
      </w:r>
    </w:p>
    <w:p w14:paraId="5E2E8257" w14:textId="77777777" w:rsidR="00024F34" w:rsidRPr="00267C64" w:rsidRDefault="00273D7A" w:rsidP="00526713">
      <w:pPr>
        <w:spacing w:after="0" w:line="360" w:lineRule="auto"/>
        <w:jc w:val="both"/>
        <w:rPr>
          <w:rFonts w:ascii="Arial" w:eastAsia="Times New Roman" w:hAnsi="Arial" w:cs="Arial"/>
          <w:color w:val="000000" w:themeColor="text1"/>
          <w:sz w:val="20"/>
          <w:szCs w:val="20"/>
        </w:rPr>
      </w:pPr>
      <w:r w:rsidRPr="00267C64">
        <w:rPr>
          <w:rFonts w:ascii="Arial" w:eastAsia="Times New Roman" w:hAnsi="Arial" w:cs="Arial"/>
          <w:color w:val="000000" w:themeColor="text1"/>
          <w:sz w:val="20"/>
          <w:szCs w:val="20"/>
        </w:rPr>
        <w:t xml:space="preserve">Where, </w:t>
      </w:r>
    </w:p>
    <w:p w14:paraId="394B3353" w14:textId="77777777" w:rsidR="00273D7A" w:rsidRPr="00267C64" w:rsidRDefault="00273D7A" w:rsidP="00526713">
      <w:pPr>
        <w:spacing w:after="0" w:line="360" w:lineRule="auto"/>
        <w:jc w:val="both"/>
        <w:rPr>
          <w:rFonts w:ascii="Arial" w:eastAsia="Times New Roman" w:hAnsi="Arial" w:cs="Arial"/>
          <w:color w:val="000000" w:themeColor="text1"/>
          <w:sz w:val="20"/>
          <w:szCs w:val="20"/>
        </w:rPr>
      </w:pPr>
      <w:r w:rsidRPr="00267C64">
        <w:rPr>
          <w:rFonts w:ascii="Arial" w:eastAsia="Times New Roman" w:hAnsi="Arial" w:cs="Arial"/>
          <w:color w:val="000000" w:themeColor="text1"/>
          <w:sz w:val="20"/>
          <w:szCs w:val="20"/>
        </w:rPr>
        <w:tab/>
        <w:t>Pi: Proportion of individual of a species</w:t>
      </w:r>
    </w:p>
    <w:p w14:paraId="14FCCA53" w14:textId="77777777" w:rsidR="00273D7A" w:rsidRPr="00267C64" w:rsidRDefault="00273D7A" w:rsidP="00526713">
      <w:pPr>
        <w:spacing w:after="0" w:line="360" w:lineRule="auto"/>
        <w:jc w:val="both"/>
        <w:rPr>
          <w:rFonts w:ascii="Arial" w:eastAsia="Times New Roman" w:hAnsi="Arial" w:cs="Arial"/>
          <w:color w:val="000000" w:themeColor="text1"/>
          <w:sz w:val="20"/>
          <w:szCs w:val="20"/>
        </w:rPr>
      </w:pPr>
      <w:r w:rsidRPr="00267C64">
        <w:rPr>
          <w:rFonts w:ascii="Arial" w:eastAsia="Times New Roman" w:hAnsi="Arial" w:cs="Arial"/>
          <w:color w:val="000000" w:themeColor="text1"/>
          <w:sz w:val="20"/>
          <w:szCs w:val="20"/>
        </w:rPr>
        <w:tab/>
        <w:t>S: Species richness</w:t>
      </w:r>
    </w:p>
    <w:p w14:paraId="40EA9D75" w14:textId="77777777" w:rsidR="00273D7A" w:rsidRPr="00267C64" w:rsidRDefault="00273D7A" w:rsidP="00526713">
      <w:pPr>
        <w:spacing w:after="0" w:line="360" w:lineRule="auto"/>
        <w:jc w:val="both"/>
        <w:rPr>
          <w:rFonts w:ascii="Arial" w:eastAsia="Times New Roman" w:hAnsi="Arial" w:cs="Arial"/>
          <w:color w:val="000000" w:themeColor="text1"/>
          <w:sz w:val="20"/>
          <w:szCs w:val="20"/>
        </w:rPr>
      </w:pPr>
      <w:r w:rsidRPr="00267C64">
        <w:rPr>
          <w:rFonts w:ascii="Arial" w:eastAsia="Times New Roman" w:hAnsi="Arial" w:cs="Arial"/>
          <w:color w:val="000000" w:themeColor="text1"/>
          <w:sz w:val="20"/>
          <w:szCs w:val="20"/>
        </w:rPr>
        <w:tab/>
        <w:t>Ln: Natural logarithm of the proportion (p</w:t>
      </w:r>
      <w:r w:rsidRPr="00267C64">
        <w:rPr>
          <w:rFonts w:ascii="Arial" w:eastAsia="Times New Roman" w:hAnsi="Arial" w:cs="Arial"/>
          <w:color w:val="000000" w:themeColor="text1"/>
          <w:sz w:val="20"/>
          <w:szCs w:val="20"/>
          <w:vertAlign w:val="subscript"/>
        </w:rPr>
        <w:t>i</w:t>
      </w:r>
      <w:r w:rsidRPr="00267C64">
        <w:rPr>
          <w:rFonts w:ascii="Arial" w:eastAsia="Times New Roman" w:hAnsi="Arial" w:cs="Arial"/>
          <w:color w:val="000000" w:themeColor="text1"/>
          <w:sz w:val="20"/>
          <w:szCs w:val="20"/>
        </w:rPr>
        <w:t>)</w:t>
      </w:r>
    </w:p>
    <w:p w14:paraId="03A75A0A" w14:textId="1B04080D" w:rsidR="001A2012" w:rsidRPr="00267C64" w:rsidRDefault="001F6076" w:rsidP="00526713">
      <w:pPr>
        <w:spacing w:after="0" w:line="360" w:lineRule="auto"/>
        <w:jc w:val="both"/>
        <w:rPr>
          <w:rFonts w:ascii="Arial" w:eastAsia="Times New Roman" w:hAnsi="Arial" w:cs="Arial"/>
          <w:b/>
          <w:color w:val="000000" w:themeColor="text1"/>
          <w:sz w:val="20"/>
          <w:szCs w:val="20"/>
        </w:rPr>
      </w:pPr>
      <w:r w:rsidRPr="00267C64">
        <w:rPr>
          <w:rFonts w:ascii="Arial" w:eastAsia="Times New Roman" w:hAnsi="Arial" w:cs="Arial"/>
          <w:b/>
          <w:color w:val="000000" w:themeColor="text1"/>
          <w:sz w:val="20"/>
          <w:szCs w:val="20"/>
        </w:rPr>
        <w:t xml:space="preserve">3.2 </w:t>
      </w:r>
      <w:r w:rsidR="001A2012" w:rsidRPr="00267C64">
        <w:rPr>
          <w:rFonts w:ascii="Arial" w:eastAsia="Times New Roman" w:hAnsi="Arial" w:cs="Arial"/>
          <w:b/>
          <w:color w:val="000000" w:themeColor="text1"/>
          <w:sz w:val="20"/>
          <w:szCs w:val="20"/>
        </w:rPr>
        <w:t>Simpson’s Index (</w:t>
      </w:r>
      <w:r w:rsidR="00F717D2" w:rsidRPr="00267C64">
        <w:rPr>
          <w:rFonts w:ascii="Arial" w:eastAsia="Times New Roman" w:hAnsi="Arial" w:cs="Arial"/>
          <w:b/>
          <w:color w:val="000000" w:themeColor="text1"/>
          <w:sz w:val="20"/>
          <w:szCs w:val="20"/>
        </w:rPr>
        <w:t>1-</w:t>
      </w:r>
      <w:r w:rsidR="001A2012" w:rsidRPr="00267C64">
        <w:rPr>
          <w:rFonts w:ascii="Arial" w:eastAsia="Times New Roman" w:hAnsi="Arial" w:cs="Arial"/>
          <w:b/>
          <w:color w:val="000000" w:themeColor="text1"/>
          <w:sz w:val="20"/>
          <w:szCs w:val="20"/>
        </w:rPr>
        <w:t>D)</w:t>
      </w:r>
    </w:p>
    <w:p w14:paraId="4635DE84" w14:textId="77777777" w:rsidR="00C24D04" w:rsidRPr="00267C64" w:rsidRDefault="00C24D04" w:rsidP="00526713">
      <w:pPr>
        <w:spacing w:after="0" w:line="360" w:lineRule="auto"/>
        <w:ind w:firstLine="720"/>
        <w:jc w:val="both"/>
        <w:rPr>
          <w:rFonts w:ascii="Arial" w:eastAsia="Times New Roman" w:hAnsi="Arial" w:cs="Arial"/>
          <w:b/>
          <w:color w:val="000000" w:themeColor="text1"/>
          <w:sz w:val="20"/>
          <w:szCs w:val="20"/>
        </w:rPr>
      </w:pPr>
      <w:r w:rsidRPr="00267C64">
        <w:rPr>
          <w:rFonts w:ascii="Arial" w:eastAsia="Times New Roman" w:hAnsi="Arial" w:cs="Arial"/>
          <w:bCs/>
          <w:color w:val="000000" w:themeColor="text1"/>
          <w:sz w:val="20"/>
          <w:szCs w:val="20"/>
        </w:rPr>
        <w:lastRenderedPageBreak/>
        <w:t xml:space="preserve">Simpson’s index </w:t>
      </w:r>
      <w:r w:rsidR="00F717D2" w:rsidRPr="00267C64">
        <w:rPr>
          <w:rFonts w:ascii="Arial" w:eastAsia="Times New Roman" w:hAnsi="Arial" w:cs="Arial"/>
          <w:bCs/>
          <w:color w:val="000000" w:themeColor="text1"/>
          <w:sz w:val="20"/>
          <w:szCs w:val="20"/>
        </w:rPr>
        <w:t xml:space="preserve">is a measure of species diversity that quantifies the degree of dominance within a community. It represents the probability that two individuals randomly selected from a sample belong to different species </w:t>
      </w:r>
      <w:r w:rsidR="00A92277" w:rsidRPr="00267C64">
        <w:rPr>
          <w:rFonts w:ascii="Arial" w:eastAsia="Times New Roman" w:hAnsi="Arial" w:cs="Arial"/>
          <w:bCs/>
          <w:color w:val="000000" w:themeColor="text1"/>
          <w:sz w:val="20"/>
          <w:szCs w:val="20"/>
        </w:rPr>
        <w:t>(Simpson, 1949)</w:t>
      </w:r>
      <w:r w:rsidR="00F717D2" w:rsidRPr="00267C64">
        <w:rPr>
          <w:rFonts w:ascii="Arial" w:eastAsia="Times New Roman" w:hAnsi="Arial" w:cs="Arial"/>
          <w:bCs/>
          <w:color w:val="000000" w:themeColor="text1"/>
          <w:sz w:val="20"/>
          <w:szCs w:val="20"/>
        </w:rPr>
        <w:t>.</w:t>
      </w:r>
    </w:p>
    <w:p w14:paraId="1BA6403A" w14:textId="77777777" w:rsidR="001A2012" w:rsidRPr="00267C64" w:rsidRDefault="0004204C" w:rsidP="00526713">
      <w:pPr>
        <w:spacing w:after="0" w:line="360" w:lineRule="auto"/>
        <w:ind w:firstLine="720"/>
        <w:jc w:val="center"/>
        <w:rPr>
          <w:rFonts w:ascii="Arial" w:eastAsia="Times New Roman" w:hAnsi="Arial" w:cs="Arial"/>
          <w:color w:val="000000" w:themeColor="text1"/>
          <w:sz w:val="20"/>
          <w:szCs w:val="20"/>
        </w:rPr>
      </w:pPr>
      <w:r w:rsidRPr="00267C64">
        <w:rPr>
          <w:rFonts w:ascii="Arial" w:eastAsia="Times New Roman" w:hAnsi="Arial" w:cs="Arial"/>
          <w:color w:val="000000" w:themeColor="text1"/>
          <w:sz w:val="20"/>
          <w:szCs w:val="20"/>
        </w:rPr>
        <w:t xml:space="preserve">           </w:t>
      </w:r>
      <m:oMath>
        <m:r>
          <m:rPr>
            <m:sty m:val="p"/>
          </m:rPr>
          <w:rPr>
            <w:rFonts w:ascii="Cambria Math" w:eastAsia="Times New Roman" w:hAnsi="Cambria Math" w:cs="Arial"/>
            <w:color w:val="000000" w:themeColor="text1"/>
            <w:sz w:val="20"/>
            <w:szCs w:val="20"/>
          </w:rPr>
          <m:t xml:space="preserve">Simpson’s Index (D) =  </m:t>
        </m:r>
        <m:f>
          <m:fPr>
            <m:ctrlPr>
              <w:rPr>
                <w:rFonts w:ascii="Cambria Math" w:eastAsia="Times New Roman" w:hAnsi="Cambria Math" w:cs="Arial"/>
                <w:color w:val="000000" w:themeColor="text1"/>
                <w:sz w:val="20"/>
                <w:szCs w:val="20"/>
              </w:rPr>
            </m:ctrlPr>
          </m:fPr>
          <m:num>
            <m:nary>
              <m:naryPr>
                <m:chr m:val="∑"/>
                <m:limLoc m:val="undOvr"/>
                <m:subHide m:val="1"/>
                <m:supHide m:val="1"/>
                <m:ctrlPr>
                  <w:rPr>
                    <w:rFonts w:ascii="Cambria Math" w:eastAsia="Times New Roman" w:hAnsi="Cambria Math" w:cs="Arial"/>
                    <w:color w:val="000000" w:themeColor="text1"/>
                    <w:sz w:val="20"/>
                    <w:szCs w:val="20"/>
                  </w:rPr>
                </m:ctrlPr>
              </m:naryPr>
              <m:sub/>
              <m:sup/>
              <m:e>
                <m:sSub>
                  <m:sSubPr>
                    <m:ctrlPr>
                      <w:rPr>
                        <w:rFonts w:ascii="Cambria Math" w:hAnsi="Cambria Math" w:cs="Arial"/>
                        <w:color w:val="000000" w:themeColor="text1"/>
                        <w:sz w:val="20"/>
                        <w:szCs w:val="20"/>
                      </w:rPr>
                    </m:ctrlPr>
                  </m:sSubPr>
                  <m:e>
                    <m:r>
                      <m:rPr>
                        <m:sty m:val="p"/>
                      </m:rPr>
                      <w:rPr>
                        <w:rFonts w:ascii="Cambria Math" w:hAnsi="Cambria Math" w:cs="Arial"/>
                        <w:color w:val="000000" w:themeColor="text1"/>
                        <w:sz w:val="20"/>
                        <w:szCs w:val="20"/>
                      </w:rPr>
                      <m:t>n</m:t>
                    </m:r>
                  </m:e>
                  <m:sub>
                    <m:r>
                      <m:rPr>
                        <m:sty m:val="p"/>
                      </m:rPr>
                      <w:rPr>
                        <w:rFonts w:ascii="Cambria Math" w:hAnsi="Cambria Math" w:cs="Arial"/>
                        <w:color w:val="000000" w:themeColor="text1"/>
                        <w:sz w:val="20"/>
                        <w:szCs w:val="20"/>
                      </w:rPr>
                      <m:t>i</m:t>
                    </m:r>
                  </m:sub>
                </m:sSub>
                <m:r>
                  <m:rPr>
                    <m:sty m:val="p"/>
                  </m:rPr>
                  <w:rPr>
                    <w:rFonts w:ascii="Cambria Math" w:eastAsia="Times New Roman" w:hAnsi="Cambria Math" w:cs="Arial"/>
                    <w:color w:val="000000" w:themeColor="text1"/>
                    <w:sz w:val="20"/>
                    <w:szCs w:val="20"/>
                  </w:rPr>
                  <m:t xml:space="preserve"> (</m:t>
                </m:r>
                <m:sSub>
                  <m:sSubPr>
                    <m:ctrlPr>
                      <w:rPr>
                        <w:rFonts w:ascii="Cambria Math" w:hAnsi="Cambria Math" w:cs="Arial"/>
                        <w:color w:val="000000" w:themeColor="text1"/>
                        <w:sz w:val="20"/>
                        <w:szCs w:val="20"/>
                      </w:rPr>
                    </m:ctrlPr>
                  </m:sSubPr>
                  <m:e>
                    <m:r>
                      <m:rPr>
                        <m:sty m:val="p"/>
                      </m:rPr>
                      <w:rPr>
                        <w:rFonts w:ascii="Cambria Math" w:hAnsi="Cambria Math" w:cs="Arial"/>
                        <w:color w:val="000000" w:themeColor="text1"/>
                        <w:sz w:val="20"/>
                        <w:szCs w:val="20"/>
                      </w:rPr>
                      <m:t>n</m:t>
                    </m:r>
                  </m:e>
                  <m:sub>
                    <m:r>
                      <m:rPr>
                        <m:sty m:val="p"/>
                      </m:rPr>
                      <w:rPr>
                        <w:rFonts w:ascii="Cambria Math" w:hAnsi="Cambria Math" w:cs="Arial"/>
                        <w:color w:val="000000" w:themeColor="text1"/>
                        <w:sz w:val="20"/>
                        <w:szCs w:val="20"/>
                      </w:rPr>
                      <m:t>i</m:t>
                    </m:r>
                  </m:sub>
                </m:sSub>
                <m:r>
                  <m:rPr>
                    <m:sty m:val="p"/>
                  </m:rPr>
                  <w:rPr>
                    <w:rFonts w:ascii="Cambria Math" w:eastAsia="Times New Roman" w:hAnsi="Cambria Math" w:cs="Arial"/>
                    <w:color w:val="000000" w:themeColor="text1"/>
                    <w:sz w:val="20"/>
                    <w:szCs w:val="20"/>
                  </w:rPr>
                  <m:t>-1)</m:t>
                </m:r>
              </m:e>
            </m:nary>
          </m:num>
          <m:den>
            <m:r>
              <m:rPr>
                <m:sty m:val="p"/>
              </m:rPr>
              <w:rPr>
                <w:rFonts w:ascii="Cambria Math" w:eastAsia="Times New Roman" w:hAnsi="Cambria Math" w:cs="Arial"/>
                <w:color w:val="000000" w:themeColor="text1"/>
                <w:sz w:val="20"/>
                <w:szCs w:val="20"/>
              </w:rPr>
              <m:t>N (N-1)</m:t>
            </m:r>
          </m:den>
        </m:f>
      </m:oMath>
      <w:r w:rsidRPr="00267C64">
        <w:rPr>
          <w:rFonts w:ascii="Arial" w:eastAsia="Times New Roman" w:hAnsi="Arial" w:cs="Arial"/>
          <w:color w:val="000000" w:themeColor="text1"/>
          <w:sz w:val="20"/>
          <w:szCs w:val="20"/>
        </w:rPr>
        <w:t xml:space="preserve">                                                        </w:t>
      </w:r>
      <w:r w:rsidRPr="00267C64">
        <w:rPr>
          <w:rFonts w:ascii="Arial" w:hAnsi="Arial" w:cs="Arial"/>
          <w:color w:val="000000" w:themeColor="text1"/>
          <w:sz w:val="20"/>
          <w:szCs w:val="20"/>
        </w:rPr>
        <w:t>(Eq-9)</w:t>
      </w:r>
      <w:r w:rsidRPr="00267C64">
        <w:rPr>
          <w:rFonts w:ascii="Arial" w:eastAsia="Times New Roman" w:hAnsi="Arial" w:cs="Arial"/>
          <w:color w:val="000000" w:themeColor="text1"/>
          <w:sz w:val="20"/>
          <w:szCs w:val="20"/>
        </w:rPr>
        <w:t xml:space="preserve">                                                      </w:t>
      </w:r>
    </w:p>
    <w:p w14:paraId="53FAB57B" w14:textId="77777777" w:rsidR="001A2012" w:rsidRPr="00267C64" w:rsidRDefault="00BF6D1A" w:rsidP="00526713">
      <w:pPr>
        <w:spacing w:after="0" w:line="360" w:lineRule="auto"/>
        <w:jc w:val="both"/>
        <w:rPr>
          <w:rFonts w:ascii="Arial" w:eastAsia="Times New Roman" w:hAnsi="Arial" w:cs="Arial"/>
          <w:color w:val="000000" w:themeColor="text1"/>
          <w:sz w:val="20"/>
          <w:szCs w:val="20"/>
        </w:rPr>
      </w:pPr>
      <w:r w:rsidRPr="00267C64">
        <w:rPr>
          <w:rFonts w:ascii="Arial" w:eastAsia="Times New Roman" w:hAnsi="Arial" w:cs="Arial"/>
          <w:color w:val="000000" w:themeColor="text1"/>
          <w:sz w:val="20"/>
          <w:szCs w:val="20"/>
        </w:rPr>
        <w:t>Where,</w:t>
      </w:r>
    </w:p>
    <w:p w14:paraId="5411034D" w14:textId="77777777" w:rsidR="00BF6D1A" w:rsidRPr="00267C64" w:rsidRDefault="00BF6D1A" w:rsidP="00526713">
      <w:pPr>
        <w:spacing w:after="0" w:line="360" w:lineRule="auto"/>
        <w:jc w:val="both"/>
        <w:rPr>
          <w:rFonts w:ascii="Arial" w:eastAsia="Times New Roman" w:hAnsi="Arial" w:cs="Arial"/>
          <w:color w:val="000000" w:themeColor="text1"/>
          <w:sz w:val="20"/>
          <w:szCs w:val="20"/>
        </w:rPr>
      </w:pPr>
      <w:r w:rsidRPr="00267C64">
        <w:rPr>
          <w:rFonts w:ascii="Arial" w:eastAsia="Times New Roman" w:hAnsi="Arial" w:cs="Arial"/>
          <w:color w:val="000000" w:themeColor="text1"/>
          <w:sz w:val="20"/>
          <w:szCs w:val="20"/>
        </w:rPr>
        <w:tab/>
        <w:t>n</w:t>
      </w:r>
      <w:r w:rsidR="009F6AD4" w:rsidRPr="00267C64">
        <w:rPr>
          <w:rFonts w:ascii="Arial" w:eastAsia="Times New Roman" w:hAnsi="Arial" w:cs="Arial"/>
          <w:color w:val="000000" w:themeColor="text1"/>
          <w:sz w:val="20"/>
          <w:szCs w:val="20"/>
          <w:vertAlign w:val="subscript"/>
        </w:rPr>
        <w:t>i</w:t>
      </w:r>
      <w:r w:rsidR="009F6AD4" w:rsidRPr="00267C64">
        <w:rPr>
          <w:rFonts w:ascii="Arial" w:eastAsia="Times New Roman" w:hAnsi="Arial" w:cs="Arial"/>
          <w:color w:val="000000" w:themeColor="text1"/>
          <w:sz w:val="20"/>
          <w:szCs w:val="20"/>
        </w:rPr>
        <w:t xml:space="preserve">: Total number of individuals of a species </w:t>
      </w:r>
    </w:p>
    <w:p w14:paraId="2BB89616" w14:textId="77777777" w:rsidR="00470631" w:rsidRPr="00267C64" w:rsidRDefault="009F6AD4" w:rsidP="00526713">
      <w:pPr>
        <w:spacing w:after="0" w:line="360" w:lineRule="auto"/>
        <w:jc w:val="both"/>
        <w:rPr>
          <w:rFonts w:ascii="Arial" w:eastAsia="Times New Roman" w:hAnsi="Arial" w:cs="Arial"/>
          <w:color w:val="000000" w:themeColor="text1"/>
          <w:sz w:val="20"/>
          <w:szCs w:val="20"/>
        </w:rPr>
      </w:pPr>
      <w:r w:rsidRPr="00267C64">
        <w:rPr>
          <w:rFonts w:ascii="Arial" w:eastAsia="Times New Roman" w:hAnsi="Arial" w:cs="Arial"/>
          <w:color w:val="000000" w:themeColor="text1"/>
          <w:sz w:val="20"/>
          <w:szCs w:val="20"/>
        </w:rPr>
        <w:tab/>
        <w:t>N: Total number of individuals of all species</w:t>
      </w:r>
    </w:p>
    <w:p w14:paraId="463560A8" w14:textId="3FF3876A" w:rsidR="00015FA7" w:rsidRPr="00267C64" w:rsidRDefault="001F6076" w:rsidP="00526713">
      <w:pPr>
        <w:spacing w:after="0" w:line="360" w:lineRule="auto"/>
        <w:jc w:val="both"/>
        <w:rPr>
          <w:rFonts w:ascii="Arial" w:eastAsia="Times New Roman" w:hAnsi="Arial" w:cs="Arial"/>
          <w:b/>
          <w:bCs/>
          <w:color w:val="000000" w:themeColor="text1"/>
          <w:sz w:val="20"/>
          <w:szCs w:val="20"/>
        </w:rPr>
      </w:pPr>
      <w:r w:rsidRPr="00267C64">
        <w:rPr>
          <w:rFonts w:ascii="Arial" w:eastAsia="Times New Roman" w:hAnsi="Arial" w:cs="Arial"/>
          <w:b/>
          <w:bCs/>
          <w:color w:val="000000" w:themeColor="text1"/>
          <w:sz w:val="20"/>
          <w:szCs w:val="20"/>
        </w:rPr>
        <w:t>3.3.</w:t>
      </w:r>
      <w:r w:rsidR="00EC1D5A" w:rsidRPr="00267C64">
        <w:rPr>
          <w:rFonts w:ascii="Arial" w:eastAsia="Times New Roman" w:hAnsi="Arial" w:cs="Arial"/>
          <w:b/>
          <w:bCs/>
          <w:color w:val="000000" w:themeColor="text1"/>
          <w:sz w:val="20"/>
          <w:szCs w:val="20"/>
        </w:rPr>
        <w:t xml:space="preserve"> </w:t>
      </w:r>
      <w:r w:rsidR="00015FA7" w:rsidRPr="00267C64">
        <w:rPr>
          <w:rFonts w:ascii="Arial" w:eastAsia="Times New Roman" w:hAnsi="Arial" w:cs="Arial"/>
          <w:b/>
          <w:bCs/>
          <w:color w:val="000000" w:themeColor="text1"/>
          <w:sz w:val="20"/>
          <w:szCs w:val="20"/>
        </w:rPr>
        <w:t>Sørensen Similarity Index</w:t>
      </w:r>
    </w:p>
    <w:p w14:paraId="08C9EB4B" w14:textId="77777777" w:rsidR="00015FA7" w:rsidRPr="00267C64" w:rsidRDefault="00015FA7" w:rsidP="00526713">
      <w:pPr>
        <w:spacing w:after="0" w:line="360" w:lineRule="auto"/>
        <w:ind w:firstLine="720"/>
        <w:jc w:val="both"/>
        <w:rPr>
          <w:rFonts w:ascii="Arial" w:eastAsia="Times New Roman" w:hAnsi="Arial" w:cs="Arial"/>
          <w:color w:val="000000" w:themeColor="text1"/>
          <w:sz w:val="20"/>
          <w:szCs w:val="20"/>
        </w:rPr>
      </w:pPr>
      <w:r w:rsidRPr="00267C64">
        <w:rPr>
          <w:rFonts w:ascii="Arial" w:eastAsia="Times New Roman" w:hAnsi="Arial" w:cs="Arial"/>
          <w:color w:val="000000" w:themeColor="text1"/>
          <w:sz w:val="20"/>
          <w:szCs w:val="20"/>
        </w:rPr>
        <w:t xml:space="preserve">The Sørensen Similarity Index </w:t>
      </w:r>
      <w:r w:rsidR="003F7A33" w:rsidRPr="00267C64">
        <w:rPr>
          <w:rFonts w:ascii="Arial" w:eastAsia="Times New Roman" w:hAnsi="Arial" w:cs="Arial"/>
          <w:color w:val="000000" w:themeColor="text1"/>
          <w:sz w:val="20"/>
          <w:szCs w:val="20"/>
        </w:rPr>
        <w:t>is used to compare</w:t>
      </w:r>
      <w:r w:rsidRPr="00267C64">
        <w:rPr>
          <w:rFonts w:ascii="Arial" w:eastAsia="Times New Roman" w:hAnsi="Arial" w:cs="Arial"/>
          <w:color w:val="000000" w:themeColor="text1"/>
          <w:sz w:val="20"/>
          <w:szCs w:val="20"/>
        </w:rPr>
        <w:t xml:space="preserve"> species composition between two sites based on shared species. The index ranges from 0 to 1, with values closer to 1 indicating greater similarity in species composition between sites, and values closer to 0 indicating greater dissimilarity</w:t>
      </w:r>
      <w:r w:rsidR="003F7A33" w:rsidRPr="00267C64">
        <w:rPr>
          <w:rFonts w:ascii="Arial" w:eastAsia="Times New Roman" w:hAnsi="Arial" w:cs="Arial"/>
          <w:color w:val="000000" w:themeColor="text1"/>
          <w:sz w:val="20"/>
          <w:szCs w:val="20"/>
        </w:rPr>
        <w:t xml:space="preserve"> (Sørensen, 1948)</w:t>
      </w:r>
      <w:r w:rsidRPr="00267C64">
        <w:rPr>
          <w:rFonts w:ascii="Arial" w:eastAsia="Times New Roman" w:hAnsi="Arial" w:cs="Arial"/>
          <w:color w:val="000000" w:themeColor="text1"/>
          <w:sz w:val="20"/>
          <w:szCs w:val="20"/>
        </w:rPr>
        <w:t>.</w:t>
      </w:r>
    </w:p>
    <w:p w14:paraId="4554630E" w14:textId="7206EE69" w:rsidR="00545316" w:rsidRPr="00267C64" w:rsidRDefault="00545316" w:rsidP="00526713">
      <w:pPr>
        <w:tabs>
          <w:tab w:val="left" w:pos="7950"/>
        </w:tabs>
        <w:spacing w:after="0" w:line="360" w:lineRule="auto"/>
        <w:ind w:left="720" w:firstLine="720"/>
        <w:jc w:val="both"/>
        <w:rPr>
          <w:rFonts w:ascii="Arial" w:eastAsia="Times New Roman" w:hAnsi="Arial" w:cs="Arial"/>
          <w:color w:val="000000" w:themeColor="text1"/>
          <w:sz w:val="20"/>
          <w:szCs w:val="20"/>
        </w:rPr>
      </w:pPr>
      <m:oMath>
        <m:r>
          <m:rPr>
            <m:sty m:val="p"/>
          </m:rPr>
          <w:rPr>
            <w:rFonts w:ascii="Cambria Math" w:eastAsia="Times New Roman" w:hAnsi="Cambria Math" w:cs="Arial"/>
            <w:color w:val="000000" w:themeColor="text1"/>
            <w:sz w:val="20"/>
            <w:szCs w:val="20"/>
          </w:rPr>
          <m:t>Sørensen Similarity Index (SI) =</m:t>
        </m:r>
        <m:f>
          <m:fPr>
            <m:ctrlPr>
              <w:rPr>
                <w:rFonts w:ascii="Cambria Math" w:eastAsia="Times New Roman" w:hAnsi="Cambria Math" w:cs="Arial"/>
                <w:iCs/>
                <w:color w:val="000000" w:themeColor="text1"/>
                <w:sz w:val="20"/>
                <w:szCs w:val="20"/>
              </w:rPr>
            </m:ctrlPr>
          </m:fPr>
          <m:num>
            <m:r>
              <m:rPr>
                <m:sty m:val="p"/>
              </m:rPr>
              <w:rPr>
                <w:rFonts w:ascii="Cambria Math" w:eastAsia="Times New Roman" w:hAnsi="Cambria Math" w:cs="Arial"/>
                <w:color w:val="000000" w:themeColor="text1"/>
                <w:sz w:val="20"/>
                <w:szCs w:val="20"/>
              </w:rPr>
              <m:t>2C</m:t>
            </m:r>
          </m:num>
          <m:den>
            <m:r>
              <m:rPr>
                <m:sty m:val="p"/>
              </m:rPr>
              <w:rPr>
                <w:rFonts w:ascii="Cambria Math" w:eastAsia="Times New Roman" w:hAnsi="Cambria Math" w:cs="Arial"/>
                <w:color w:val="000000" w:themeColor="text1"/>
                <w:sz w:val="20"/>
                <w:szCs w:val="20"/>
              </w:rPr>
              <m:t>A+B</m:t>
            </m:r>
          </m:den>
        </m:f>
      </m:oMath>
      <w:r w:rsidR="00D74D7A" w:rsidRPr="00267C64">
        <w:rPr>
          <w:rFonts w:ascii="Arial" w:eastAsia="Times New Roman" w:hAnsi="Arial" w:cs="Arial"/>
          <w:iCs/>
          <w:color w:val="000000" w:themeColor="text1"/>
          <w:sz w:val="20"/>
          <w:szCs w:val="20"/>
        </w:rPr>
        <w:t xml:space="preserve">  </w:t>
      </w:r>
      <w:r w:rsidR="00D74D7A" w:rsidRPr="00267C64">
        <w:rPr>
          <w:rFonts w:ascii="Arial" w:eastAsia="Times New Roman" w:hAnsi="Arial" w:cs="Arial"/>
          <w:iCs/>
          <w:color w:val="000000" w:themeColor="text1"/>
          <w:sz w:val="20"/>
          <w:szCs w:val="20"/>
        </w:rPr>
        <w:tab/>
        <w:t xml:space="preserve">  (Eq-10</w:t>
      </w:r>
      <w:r w:rsidR="0004204C" w:rsidRPr="00267C64">
        <w:rPr>
          <w:rFonts w:ascii="Arial" w:eastAsia="Times New Roman" w:hAnsi="Arial" w:cs="Arial"/>
          <w:iCs/>
          <w:color w:val="000000" w:themeColor="text1"/>
          <w:sz w:val="20"/>
          <w:szCs w:val="20"/>
        </w:rPr>
        <w:t>)</w:t>
      </w:r>
    </w:p>
    <w:p w14:paraId="5168DC83" w14:textId="77777777" w:rsidR="00015FA7" w:rsidRPr="00267C64" w:rsidRDefault="00545316" w:rsidP="00526713">
      <w:pPr>
        <w:spacing w:after="0" w:line="360" w:lineRule="auto"/>
        <w:jc w:val="both"/>
        <w:rPr>
          <w:rFonts w:ascii="Arial" w:eastAsia="Times New Roman" w:hAnsi="Arial" w:cs="Arial"/>
          <w:color w:val="000000" w:themeColor="text1"/>
          <w:sz w:val="20"/>
          <w:szCs w:val="20"/>
        </w:rPr>
      </w:pPr>
      <w:r w:rsidRPr="00267C64">
        <w:rPr>
          <w:rFonts w:ascii="Arial" w:eastAsia="Times New Roman" w:hAnsi="Arial" w:cs="Arial"/>
          <w:color w:val="000000" w:themeColor="text1"/>
          <w:sz w:val="20"/>
          <w:szCs w:val="20"/>
        </w:rPr>
        <w:t>Where,</w:t>
      </w:r>
    </w:p>
    <w:p w14:paraId="3EE071EB" w14:textId="77777777" w:rsidR="00545316" w:rsidRPr="00267C64" w:rsidRDefault="00545316" w:rsidP="00526713">
      <w:pPr>
        <w:spacing w:after="0" w:line="360" w:lineRule="auto"/>
        <w:ind w:firstLine="720"/>
        <w:jc w:val="both"/>
        <w:rPr>
          <w:rFonts w:ascii="Arial" w:eastAsia="Times New Roman" w:hAnsi="Arial" w:cs="Arial"/>
          <w:color w:val="000000" w:themeColor="text1"/>
          <w:sz w:val="20"/>
          <w:szCs w:val="20"/>
        </w:rPr>
      </w:pPr>
      <w:r w:rsidRPr="00267C64">
        <w:rPr>
          <w:rFonts w:ascii="Arial" w:eastAsia="Times New Roman" w:hAnsi="Arial" w:cs="Arial"/>
          <w:color w:val="000000" w:themeColor="text1"/>
          <w:sz w:val="20"/>
          <w:szCs w:val="20"/>
        </w:rPr>
        <w:t>C: Number of species common to both sites</w:t>
      </w:r>
    </w:p>
    <w:p w14:paraId="437F2687" w14:textId="77777777" w:rsidR="00545316" w:rsidRPr="00267C64" w:rsidRDefault="00545316" w:rsidP="00526713">
      <w:pPr>
        <w:spacing w:after="0" w:line="360" w:lineRule="auto"/>
        <w:ind w:firstLine="720"/>
        <w:jc w:val="both"/>
        <w:rPr>
          <w:rFonts w:ascii="Arial" w:eastAsia="Times New Roman" w:hAnsi="Arial" w:cs="Arial"/>
          <w:color w:val="000000" w:themeColor="text1"/>
          <w:sz w:val="20"/>
          <w:szCs w:val="20"/>
        </w:rPr>
      </w:pPr>
      <w:r w:rsidRPr="00267C64">
        <w:rPr>
          <w:rFonts w:ascii="Arial" w:eastAsia="Times New Roman" w:hAnsi="Arial" w:cs="Arial"/>
          <w:color w:val="000000" w:themeColor="text1"/>
          <w:sz w:val="20"/>
          <w:szCs w:val="20"/>
        </w:rPr>
        <w:t>A: Total number of species in site A</w:t>
      </w:r>
    </w:p>
    <w:p w14:paraId="7FF5E0EE" w14:textId="77777777" w:rsidR="00015FA7" w:rsidRPr="00267C64" w:rsidRDefault="00545316" w:rsidP="00526713">
      <w:pPr>
        <w:spacing w:after="0" w:line="360" w:lineRule="auto"/>
        <w:ind w:firstLine="720"/>
        <w:jc w:val="both"/>
        <w:rPr>
          <w:rFonts w:ascii="Arial" w:eastAsia="Times New Roman" w:hAnsi="Arial" w:cs="Arial"/>
          <w:color w:val="000000" w:themeColor="text1"/>
          <w:sz w:val="20"/>
          <w:szCs w:val="20"/>
        </w:rPr>
      </w:pPr>
      <w:r w:rsidRPr="00267C64">
        <w:rPr>
          <w:rFonts w:ascii="Arial" w:eastAsia="Times New Roman" w:hAnsi="Arial" w:cs="Arial"/>
          <w:color w:val="000000" w:themeColor="text1"/>
          <w:sz w:val="20"/>
          <w:szCs w:val="20"/>
        </w:rPr>
        <w:t>B: Total number of species in site B</w:t>
      </w:r>
    </w:p>
    <w:p w14:paraId="16C30D24" w14:textId="6D4A3076" w:rsidR="000A723A" w:rsidRPr="00267C64" w:rsidRDefault="001F6076" w:rsidP="00526713">
      <w:pPr>
        <w:spacing w:after="0" w:line="360" w:lineRule="auto"/>
        <w:jc w:val="both"/>
        <w:rPr>
          <w:rFonts w:ascii="Arial" w:eastAsia="Times New Roman" w:hAnsi="Arial" w:cs="Arial"/>
          <w:b/>
          <w:bCs/>
          <w:color w:val="000000" w:themeColor="text1"/>
          <w:sz w:val="20"/>
          <w:szCs w:val="20"/>
        </w:rPr>
      </w:pPr>
      <w:r w:rsidRPr="00267C64">
        <w:rPr>
          <w:rFonts w:ascii="Arial" w:eastAsia="Times New Roman" w:hAnsi="Arial" w:cs="Arial"/>
          <w:b/>
          <w:bCs/>
          <w:color w:val="000000" w:themeColor="text1"/>
          <w:sz w:val="20"/>
          <w:szCs w:val="20"/>
        </w:rPr>
        <w:t>3.</w:t>
      </w:r>
      <w:r w:rsidR="000A723A" w:rsidRPr="00267C64">
        <w:rPr>
          <w:rFonts w:ascii="Arial" w:eastAsia="Times New Roman" w:hAnsi="Arial" w:cs="Arial"/>
          <w:b/>
          <w:bCs/>
          <w:color w:val="000000" w:themeColor="text1"/>
          <w:sz w:val="20"/>
          <w:szCs w:val="20"/>
        </w:rPr>
        <w:t xml:space="preserve">4. </w:t>
      </w:r>
      <w:r w:rsidR="00B47FE1" w:rsidRPr="00267C64">
        <w:rPr>
          <w:rFonts w:ascii="Arial" w:hAnsi="Arial" w:cs="Arial"/>
          <w:b/>
          <w:bCs/>
          <w:color w:val="000000" w:themeColor="text1"/>
          <w:sz w:val="20"/>
          <w:szCs w:val="20"/>
          <w:lang w:bidi="ta-IN"/>
        </w:rPr>
        <w:t>Pearson</w:t>
      </w:r>
      <w:r w:rsidR="001332C4" w:rsidRPr="00267C64">
        <w:rPr>
          <w:rFonts w:ascii="Arial" w:hAnsi="Arial" w:cs="Arial"/>
          <w:b/>
          <w:bCs/>
          <w:color w:val="000000" w:themeColor="text1"/>
          <w:sz w:val="20"/>
          <w:szCs w:val="20"/>
          <w:lang w:bidi="ta-IN"/>
        </w:rPr>
        <w:t xml:space="preserve"> correlation coefficient and principal components analysis </w:t>
      </w:r>
    </w:p>
    <w:p w14:paraId="53DBC929" w14:textId="79E88DF8" w:rsidR="000A723A" w:rsidRPr="00267C64" w:rsidRDefault="00004F2C" w:rsidP="00526713">
      <w:pPr>
        <w:spacing w:after="0" w:line="360" w:lineRule="auto"/>
        <w:jc w:val="both"/>
        <w:rPr>
          <w:rFonts w:ascii="Arial" w:eastAsia="Times New Roman" w:hAnsi="Arial" w:cs="Arial"/>
          <w:bCs/>
          <w:color w:val="000000" w:themeColor="text1"/>
          <w:sz w:val="20"/>
          <w:szCs w:val="20"/>
        </w:rPr>
      </w:pPr>
      <w:r w:rsidRPr="00267C64">
        <w:rPr>
          <w:rFonts w:ascii="Arial" w:eastAsia="Times New Roman" w:hAnsi="Arial" w:cs="Arial"/>
          <w:bCs/>
          <w:color w:val="000000" w:themeColor="text1"/>
          <w:sz w:val="20"/>
          <w:szCs w:val="20"/>
        </w:rPr>
        <w:tab/>
      </w:r>
      <w:r w:rsidR="00B47FE1" w:rsidRPr="00267C64">
        <w:rPr>
          <w:rFonts w:ascii="Arial" w:eastAsia="Times New Roman" w:hAnsi="Arial" w:cs="Arial"/>
          <w:bCs/>
          <w:color w:val="000000" w:themeColor="text1"/>
          <w:sz w:val="20"/>
          <w:szCs w:val="20"/>
        </w:rPr>
        <w:t xml:space="preserve">Pearson’s correlation analysis is used to </w:t>
      </w:r>
      <w:r w:rsidR="009A505F" w:rsidRPr="00267C64">
        <w:rPr>
          <w:rFonts w:ascii="Arial" w:eastAsia="Times New Roman" w:hAnsi="Arial" w:cs="Arial"/>
          <w:bCs/>
          <w:color w:val="000000" w:themeColor="text1"/>
          <w:sz w:val="20"/>
          <w:szCs w:val="20"/>
        </w:rPr>
        <w:t>investigate</w:t>
      </w:r>
      <w:r w:rsidR="00B47FE1" w:rsidRPr="00267C64">
        <w:rPr>
          <w:rFonts w:ascii="Arial" w:eastAsia="Times New Roman" w:hAnsi="Arial" w:cs="Arial"/>
          <w:bCs/>
          <w:color w:val="000000" w:themeColor="text1"/>
          <w:sz w:val="20"/>
          <w:szCs w:val="20"/>
        </w:rPr>
        <w:t xml:space="preserve"> relationships among lichen diversity indices, while Princi</w:t>
      </w:r>
      <w:r w:rsidR="009A505F" w:rsidRPr="00267C64">
        <w:rPr>
          <w:rFonts w:ascii="Arial" w:eastAsia="Times New Roman" w:hAnsi="Arial" w:cs="Arial"/>
          <w:bCs/>
          <w:color w:val="000000" w:themeColor="text1"/>
          <w:sz w:val="20"/>
          <w:szCs w:val="20"/>
        </w:rPr>
        <w:t>pal Component Analysis (PCA) is</w:t>
      </w:r>
      <w:r w:rsidR="00B47FE1" w:rsidRPr="00267C64">
        <w:rPr>
          <w:rFonts w:ascii="Arial" w:eastAsia="Times New Roman" w:hAnsi="Arial" w:cs="Arial"/>
          <w:bCs/>
          <w:color w:val="000000" w:themeColor="text1"/>
          <w:sz w:val="20"/>
          <w:szCs w:val="20"/>
        </w:rPr>
        <w:t xml:space="preserve"> summarize these correlations </w:t>
      </w:r>
      <w:r w:rsidRPr="00267C64">
        <w:rPr>
          <w:rFonts w:ascii="Arial" w:eastAsia="Times New Roman" w:hAnsi="Arial" w:cs="Arial"/>
          <w:bCs/>
          <w:color w:val="000000" w:themeColor="text1"/>
          <w:sz w:val="20"/>
          <w:szCs w:val="20"/>
        </w:rPr>
        <w:t xml:space="preserve">of lichen diversity and community structure across the study sites. This multivariate technique </w:t>
      </w:r>
      <w:r w:rsidR="005B55C0" w:rsidRPr="00267C64">
        <w:rPr>
          <w:rFonts w:ascii="Arial" w:eastAsia="Times New Roman" w:hAnsi="Arial" w:cs="Arial"/>
          <w:bCs/>
          <w:color w:val="000000" w:themeColor="text1"/>
          <w:sz w:val="20"/>
          <w:szCs w:val="20"/>
        </w:rPr>
        <w:t xml:space="preserve">used to analysis the </w:t>
      </w:r>
      <w:r w:rsidRPr="00267C64">
        <w:rPr>
          <w:rFonts w:ascii="Arial" w:eastAsia="Times New Roman" w:hAnsi="Arial" w:cs="Arial"/>
          <w:bCs/>
          <w:color w:val="000000" w:themeColor="text1"/>
          <w:sz w:val="20"/>
          <w:szCs w:val="20"/>
        </w:rPr>
        <w:t xml:space="preserve">ecological </w:t>
      </w:r>
      <w:r w:rsidR="00844348" w:rsidRPr="00267C64">
        <w:rPr>
          <w:rFonts w:ascii="Arial" w:eastAsia="Times New Roman" w:hAnsi="Arial" w:cs="Arial"/>
          <w:bCs/>
          <w:color w:val="000000" w:themeColor="text1"/>
          <w:sz w:val="20"/>
          <w:szCs w:val="20"/>
        </w:rPr>
        <w:t>variables</w:t>
      </w:r>
      <w:r w:rsidRPr="00267C64">
        <w:rPr>
          <w:rFonts w:ascii="Arial" w:eastAsia="Times New Roman" w:hAnsi="Arial" w:cs="Arial"/>
          <w:bCs/>
          <w:color w:val="000000" w:themeColor="text1"/>
          <w:sz w:val="20"/>
          <w:szCs w:val="20"/>
        </w:rPr>
        <w:t xml:space="preserve"> in</w:t>
      </w:r>
      <w:r w:rsidR="005B55C0" w:rsidRPr="00267C64">
        <w:rPr>
          <w:rFonts w:ascii="Arial" w:eastAsia="Times New Roman" w:hAnsi="Arial" w:cs="Arial"/>
          <w:bCs/>
          <w:color w:val="000000" w:themeColor="text1"/>
          <w:sz w:val="20"/>
          <w:szCs w:val="20"/>
        </w:rPr>
        <w:t xml:space="preserve">to principal components, to identify relationship between </w:t>
      </w:r>
      <w:r w:rsidRPr="00267C64">
        <w:rPr>
          <w:rFonts w:ascii="Arial" w:eastAsia="Times New Roman" w:hAnsi="Arial" w:cs="Arial"/>
          <w:bCs/>
          <w:color w:val="000000" w:themeColor="text1"/>
          <w:sz w:val="20"/>
          <w:szCs w:val="20"/>
        </w:rPr>
        <w:t>species</w:t>
      </w:r>
      <w:r w:rsidR="00844348" w:rsidRPr="00267C64">
        <w:rPr>
          <w:rFonts w:ascii="Arial" w:eastAsia="Times New Roman" w:hAnsi="Arial" w:cs="Arial"/>
          <w:bCs/>
          <w:color w:val="000000" w:themeColor="text1"/>
          <w:sz w:val="20"/>
          <w:szCs w:val="20"/>
        </w:rPr>
        <w:t xml:space="preserve"> and environmental variables also</w:t>
      </w:r>
      <w:r w:rsidRPr="00267C64">
        <w:rPr>
          <w:rFonts w:ascii="Arial" w:eastAsia="Times New Roman" w:hAnsi="Arial" w:cs="Arial"/>
          <w:bCs/>
          <w:color w:val="000000" w:themeColor="text1"/>
          <w:sz w:val="20"/>
          <w:szCs w:val="20"/>
        </w:rPr>
        <w:t xml:space="preserve"> highlighting the major factors influencing lichen distribution patterns.</w:t>
      </w:r>
      <w:r w:rsidR="005B55C0" w:rsidRPr="00267C64">
        <w:rPr>
          <w:rFonts w:ascii="Arial" w:eastAsia="Times New Roman" w:hAnsi="Arial" w:cs="Arial"/>
          <w:bCs/>
          <w:color w:val="000000" w:themeColor="text1"/>
          <w:sz w:val="20"/>
          <w:szCs w:val="20"/>
        </w:rPr>
        <w:t xml:space="preserve"> </w:t>
      </w:r>
      <w:r w:rsidR="000A723A" w:rsidRPr="00267C64">
        <w:rPr>
          <w:rFonts w:ascii="Arial" w:eastAsia="Times New Roman" w:hAnsi="Arial" w:cs="Arial"/>
          <w:color w:val="000000" w:themeColor="text1"/>
          <w:sz w:val="20"/>
          <w:szCs w:val="20"/>
          <w:lang w:bidi="ta-IN"/>
        </w:rPr>
        <w:t>All data variables represented in the graph were designed using OriginPro 2026.</w:t>
      </w:r>
      <w:r w:rsidR="00844348" w:rsidRPr="00267C64">
        <w:rPr>
          <w:rFonts w:ascii="Arial" w:eastAsia="Times New Roman" w:hAnsi="Arial" w:cs="Arial"/>
          <w:color w:val="000000" w:themeColor="text1"/>
          <w:sz w:val="20"/>
          <w:szCs w:val="20"/>
          <w:lang w:bidi="ta-IN"/>
        </w:rPr>
        <w:t xml:space="preserve"> </w:t>
      </w:r>
    </w:p>
    <w:p w14:paraId="31C114BE" w14:textId="7FC92CB2" w:rsidR="00630B36" w:rsidRPr="00267C64" w:rsidRDefault="00267C64" w:rsidP="00526713">
      <w:pPr>
        <w:spacing w:after="0" w:line="360" w:lineRule="auto"/>
        <w:jc w:val="both"/>
        <w:rPr>
          <w:rFonts w:ascii="Arial" w:eastAsia="Times New Roman" w:hAnsi="Arial" w:cs="Arial"/>
          <w:b/>
          <w:color w:val="000000" w:themeColor="text1"/>
          <w:szCs w:val="20"/>
        </w:rPr>
      </w:pPr>
      <w:r w:rsidRPr="00267C64">
        <w:rPr>
          <w:rFonts w:ascii="Arial" w:eastAsia="Times New Roman" w:hAnsi="Arial" w:cs="Arial"/>
          <w:b/>
          <w:color w:val="000000" w:themeColor="text1"/>
          <w:szCs w:val="20"/>
        </w:rPr>
        <w:t xml:space="preserve">4. RESULTS AND </w:t>
      </w:r>
      <w:commentRangeStart w:id="5"/>
      <w:r w:rsidRPr="00267C64">
        <w:rPr>
          <w:rFonts w:ascii="Arial" w:eastAsia="Times New Roman" w:hAnsi="Arial" w:cs="Arial"/>
          <w:b/>
          <w:color w:val="000000" w:themeColor="text1"/>
          <w:szCs w:val="20"/>
        </w:rPr>
        <w:t xml:space="preserve">DISCUSSION </w:t>
      </w:r>
      <w:commentRangeEnd w:id="5"/>
      <w:r w:rsidR="0028289D" w:rsidRPr="00267C64">
        <w:rPr>
          <w:rStyle w:val="CommentReference"/>
          <w:rFonts w:ascii="Arial" w:eastAsia="Times New Roman" w:hAnsi="Arial" w:cs="Arial"/>
          <w:b/>
          <w:color w:val="000000" w:themeColor="text1"/>
          <w:sz w:val="22"/>
          <w:szCs w:val="20"/>
        </w:rPr>
        <w:commentReference w:id="5"/>
      </w:r>
    </w:p>
    <w:p w14:paraId="4F2A49F9" w14:textId="0966B8B8" w:rsidR="007715D3" w:rsidRPr="00267C64" w:rsidRDefault="00B2729D" w:rsidP="00526713">
      <w:pPr>
        <w:spacing w:after="0" w:line="360" w:lineRule="auto"/>
        <w:jc w:val="both"/>
        <w:rPr>
          <w:rFonts w:ascii="Arial" w:eastAsia="Times New Roman" w:hAnsi="Arial" w:cs="Arial"/>
          <w:color w:val="000000" w:themeColor="text1"/>
          <w:sz w:val="20"/>
          <w:szCs w:val="20"/>
        </w:rPr>
      </w:pPr>
      <w:r w:rsidRPr="00267C64">
        <w:rPr>
          <w:rFonts w:ascii="Arial" w:eastAsia="Times New Roman" w:hAnsi="Arial" w:cs="Arial"/>
          <w:color w:val="000000" w:themeColor="text1"/>
          <w:sz w:val="20"/>
          <w:szCs w:val="20"/>
        </w:rPr>
        <w:tab/>
      </w:r>
      <w:r w:rsidR="00AF6AA5" w:rsidRPr="00267C64">
        <w:rPr>
          <w:rFonts w:ascii="Arial" w:eastAsia="Times New Roman" w:hAnsi="Arial" w:cs="Arial"/>
          <w:color w:val="000000" w:themeColor="text1"/>
          <w:sz w:val="20"/>
          <w:szCs w:val="20"/>
        </w:rPr>
        <w:t xml:space="preserve">The present study documented a total of 81 species belonging to 27 genera and 12 families from the Anamalai Tiger Reserve, Tamil Nadu. </w:t>
      </w:r>
      <w:r w:rsidR="00425D09" w:rsidRPr="00267C64">
        <w:rPr>
          <w:rFonts w:ascii="Arial" w:eastAsia="Times New Roman" w:hAnsi="Arial" w:cs="Arial"/>
          <w:color w:val="000000" w:themeColor="text1"/>
          <w:sz w:val="20"/>
          <w:szCs w:val="20"/>
        </w:rPr>
        <w:t xml:space="preserve">This diversity aligns with broader regional patterns reported from the Western Ghats, where </w:t>
      </w:r>
      <w:r w:rsidR="007E0AA3" w:rsidRPr="00267C64">
        <w:rPr>
          <w:rFonts w:ascii="Arial" w:hAnsi="Arial" w:cs="Arial"/>
          <w:color w:val="000000" w:themeColor="text1"/>
          <w:sz w:val="20"/>
          <w:szCs w:val="20"/>
        </w:rPr>
        <w:t xml:space="preserve">Rajaprabu and Ponmurugan (2023) documented </w:t>
      </w:r>
      <w:r w:rsidR="00425D09" w:rsidRPr="00267C64">
        <w:rPr>
          <w:rFonts w:ascii="Arial" w:hAnsi="Arial" w:cs="Arial"/>
          <w:color w:val="000000" w:themeColor="text1"/>
          <w:sz w:val="20"/>
          <w:szCs w:val="20"/>
        </w:rPr>
        <w:t xml:space="preserve">nearly, </w:t>
      </w:r>
      <w:r w:rsidR="007E0AA3" w:rsidRPr="00267C64">
        <w:rPr>
          <w:rFonts w:ascii="Arial" w:hAnsi="Arial" w:cs="Arial"/>
          <w:color w:val="000000" w:themeColor="text1"/>
          <w:sz w:val="20"/>
          <w:szCs w:val="20"/>
        </w:rPr>
        <w:t xml:space="preserve">1,500 lichen </w:t>
      </w:r>
      <w:r w:rsidR="00425D09" w:rsidRPr="00267C64">
        <w:rPr>
          <w:rFonts w:ascii="Arial" w:hAnsi="Arial" w:cs="Arial"/>
          <w:color w:val="000000" w:themeColor="text1"/>
          <w:sz w:val="20"/>
          <w:szCs w:val="20"/>
        </w:rPr>
        <w:t>species</w:t>
      </w:r>
      <w:r w:rsidR="007E0AA3" w:rsidRPr="00267C64">
        <w:rPr>
          <w:rFonts w:ascii="Arial" w:hAnsi="Arial" w:cs="Arial"/>
          <w:color w:val="000000" w:themeColor="text1"/>
          <w:sz w:val="20"/>
          <w:szCs w:val="20"/>
        </w:rPr>
        <w:t xml:space="preserve"> with Tamil Nadu being the second richest </w:t>
      </w:r>
      <w:r w:rsidR="00425D09" w:rsidRPr="00267C64">
        <w:rPr>
          <w:rFonts w:ascii="Arial" w:hAnsi="Arial" w:cs="Arial"/>
          <w:color w:val="000000" w:themeColor="text1"/>
          <w:sz w:val="20"/>
          <w:szCs w:val="20"/>
        </w:rPr>
        <w:t>state</w:t>
      </w:r>
      <w:r w:rsidR="007E0AA3" w:rsidRPr="00267C64">
        <w:rPr>
          <w:rFonts w:ascii="Arial" w:hAnsi="Arial" w:cs="Arial"/>
          <w:color w:val="000000" w:themeColor="text1"/>
          <w:sz w:val="20"/>
          <w:szCs w:val="20"/>
        </w:rPr>
        <w:t xml:space="preserve">, hosting 938 species. </w:t>
      </w:r>
      <w:r w:rsidR="00425D09" w:rsidRPr="00267C64">
        <w:rPr>
          <w:rFonts w:ascii="Arial" w:hAnsi="Arial" w:cs="Arial"/>
          <w:color w:val="000000" w:themeColor="text1"/>
          <w:sz w:val="20"/>
          <w:szCs w:val="20"/>
        </w:rPr>
        <w:t xml:space="preserve">In the present study, </w:t>
      </w:r>
      <w:r w:rsidR="00425D09" w:rsidRPr="00267C64">
        <w:rPr>
          <w:rFonts w:ascii="Arial" w:eastAsia="Times New Roman" w:hAnsi="Arial" w:cs="Arial"/>
          <w:color w:val="000000" w:themeColor="text1"/>
          <w:sz w:val="20"/>
          <w:szCs w:val="20"/>
        </w:rPr>
        <w:t>c</w:t>
      </w:r>
      <w:r w:rsidR="00905568" w:rsidRPr="00267C64">
        <w:rPr>
          <w:rFonts w:ascii="Arial" w:eastAsia="Times New Roman" w:hAnsi="Arial" w:cs="Arial"/>
          <w:color w:val="000000" w:themeColor="text1"/>
          <w:sz w:val="20"/>
          <w:szCs w:val="20"/>
        </w:rPr>
        <w:t>orticolous</w:t>
      </w:r>
      <w:r w:rsidR="00AF6AA5" w:rsidRPr="00267C64">
        <w:rPr>
          <w:rFonts w:ascii="Arial" w:eastAsia="Times New Roman" w:hAnsi="Arial" w:cs="Arial"/>
          <w:color w:val="000000" w:themeColor="text1"/>
          <w:sz w:val="20"/>
          <w:szCs w:val="20"/>
        </w:rPr>
        <w:t xml:space="preserve"> lichens were the most abundant, accounting for 70 species, followed by saxicolous (9 species), terricolous (2 species) and foliicolous </w:t>
      </w:r>
      <w:r w:rsidR="00C149F9" w:rsidRPr="00267C64">
        <w:rPr>
          <w:rFonts w:ascii="Arial" w:eastAsia="Times New Roman" w:hAnsi="Arial" w:cs="Arial"/>
          <w:color w:val="000000" w:themeColor="text1"/>
          <w:sz w:val="20"/>
          <w:szCs w:val="20"/>
        </w:rPr>
        <w:t>forms (1 species), indicating a strong preference for tree trunk and rocks as primary microhabitats for l</w:t>
      </w:r>
      <w:r w:rsidR="005B328E" w:rsidRPr="00267C64">
        <w:rPr>
          <w:rFonts w:ascii="Arial" w:eastAsia="Times New Roman" w:hAnsi="Arial" w:cs="Arial"/>
          <w:color w:val="000000" w:themeColor="text1"/>
          <w:sz w:val="20"/>
          <w:szCs w:val="20"/>
        </w:rPr>
        <w:t xml:space="preserve">ichens. </w:t>
      </w:r>
      <w:r w:rsidR="007715D3" w:rsidRPr="00267C64">
        <w:rPr>
          <w:rFonts w:ascii="Arial" w:eastAsia="Times New Roman" w:hAnsi="Arial" w:cs="Arial"/>
          <w:color w:val="000000" w:themeColor="text1"/>
          <w:sz w:val="20"/>
          <w:szCs w:val="20"/>
        </w:rPr>
        <w:t xml:space="preserve">Similarly, studies </w:t>
      </w:r>
      <w:r w:rsidR="00332452" w:rsidRPr="00267C64">
        <w:rPr>
          <w:rFonts w:ascii="Arial" w:eastAsia="Times New Roman" w:hAnsi="Arial" w:cs="Arial"/>
          <w:color w:val="000000" w:themeColor="text1"/>
          <w:sz w:val="20"/>
          <w:szCs w:val="20"/>
        </w:rPr>
        <w:t>from various regions of south</w:t>
      </w:r>
      <w:r w:rsidR="007715D3" w:rsidRPr="00267C64">
        <w:rPr>
          <w:rFonts w:ascii="Arial" w:eastAsia="Times New Roman" w:hAnsi="Arial" w:cs="Arial"/>
          <w:color w:val="000000" w:themeColor="text1"/>
          <w:sz w:val="20"/>
          <w:szCs w:val="20"/>
        </w:rPr>
        <w:t xml:space="preserve"> India have also documented </w:t>
      </w:r>
      <w:r w:rsidR="00332452" w:rsidRPr="00267C64">
        <w:rPr>
          <w:rFonts w:ascii="Arial" w:eastAsia="Times New Roman" w:hAnsi="Arial" w:cs="Arial"/>
          <w:color w:val="000000" w:themeColor="text1"/>
          <w:sz w:val="20"/>
          <w:szCs w:val="20"/>
        </w:rPr>
        <w:t xml:space="preserve">the </w:t>
      </w:r>
      <w:r w:rsidR="007715D3" w:rsidRPr="00267C64">
        <w:rPr>
          <w:rFonts w:ascii="Arial" w:eastAsia="Times New Roman" w:hAnsi="Arial" w:cs="Arial"/>
          <w:color w:val="000000" w:themeColor="text1"/>
          <w:sz w:val="20"/>
          <w:szCs w:val="20"/>
        </w:rPr>
        <w:t>corticolous lichens as the dominant substrate group (Balu et al., 2021; Rajaprabu and Ponmurugan, 2023; Nayaka and Haridas, 2024). Morphologically, foliose lichens were predominant in the study area, represented by 63 species, followed by fruticose, crustose, and squamulose forms with 12, 5, and 1 species, respectively. This distribution pattern highlights the strong influence of environmental factors and microhabitat characteristics on lichen community structure, further emphasizing the sensitivity of lichens to subtle ecological variations and environmental changes (Fryday, 2000).</w:t>
      </w:r>
      <w:r w:rsidR="005B328E" w:rsidRPr="00267C64">
        <w:rPr>
          <w:rFonts w:ascii="Arial" w:eastAsia="Times New Roman" w:hAnsi="Arial" w:cs="Arial"/>
          <w:color w:val="000000" w:themeColor="text1"/>
          <w:sz w:val="20"/>
          <w:szCs w:val="20"/>
        </w:rPr>
        <w:t xml:space="preserve"> </w:t>
      </w:r>
    </w:p>
    <w:p w14:paraId="775D7E50" w14:textId="77777777" w:rsidR="00826810" w:rsidRPr="00267C64" w:rsidRDefault="00826810" w:rsidP="00526713">
      <w:pPr>
        <w:spacing w:after="0" w:line="360" w:lineRule="auto"/>
        <w:ind w:firstLine="720"/>
        <w:jc w:val="center"/>
        <w:rPr>
          <w:rFonts w:ascii="Arial" w:hAnsi="Arial" w:cs="Arial"/>
          <w:color w:val="000000" w:themeColor="text1"/>
          <w:sz w:val="20"/>
          <w:szCs w:val="20"/>
        </w:rPr>
      </w:pPr>
      <w:r w:rsidRPr="00267C64">
        <w:rPr>
          <w:rFonts w:ascii="Arial" w:hAnsi="Arial" w:cs="Arial"/>
          <w:noProof/>
          <w:color w:val="000000" w:themeColor="text1"/>
          <w:sz w:val="20"/>
          <w:szCs w:val="20"/>
        </w:rPr>
        <w:lastRenderedPageBreak/>
        <w:drawing>
          <wp:inline distT="0" distB="0" distL="0" distR="0" wp14:anchorId="5F5552DC" wp14:editId="6758BCF4">
            <wp:extent cx="4133964" cy="2901810"/>
            <wp:effectExtent l="19050" t="19050" r="19050" b="13335"/>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32060" cy="2900473"/>
                    </a:xfrm>
                    <a:prstGeom prst="rect">
                      <a:avLst/>
                    </a:prstGeom>
                    <a:noFill/>
                    <a:ln w="19050">
                      <a:solidFill>
                        <a:schemeClr val="tx1"/>
                      </a:solidFill>
                      <a:miter lim="800000"/>
                      <a:headEnd/>
                      <a:tailEnd/>
                    </a:ln>
                    <a:effectLst/>
                  </pic:spPr>
                </pic:pic>
              </a:graphicData>
            </a:graphic>
          </wp:inline>
        </w:drawing>
      </w:r>
    </w:p>
    <w:p w14:paraId="58C3C297" w14:textId="3EF12A33" w:rsidR="00826810" w:rsidRPr="00267C64" w:rsidRDefault="00487C28" w:rsidP="00526713">
      <w:pPr>
        <w:spacing w:after="0" w:line="360" w:lineRule="auto"/>
        <w:ind w:firstLine="720"/>
        <w:jc w:val="center"/>
        <w:rPr>
          <w:rFonts w:ascii="Arial" w:hAnsi="Arial" w:cs="Arial"/>
          <w:color w:val="000000" w:themeColor="text1"/>
          <w:sz w:val="20"/>
          <w:szCs w:val="20"/>
        </w:rPr>
      </w:pPr>
      <w:r w:rsidRPr="00267C64">
        <w:rPr>
          <w:rFonts w:ascii="Arial" w:hAnsi="Arial" w:cs="Arial"/>
          <w:b/>
          <w:bCs/>
          <w:color w:val="000000" w:themeColor="text1"/>
          <w:sz w:val="20"/>
          <w:szCs w:val="20"/>
        </w:rPr>
        <w:t>Fig. 2</w:t>
      </w:r>
      <w:r w:rsidR="00826810" w:rsidRPr="00267C64">
        <w:rPr>
          <w:rFonts w:ascii="Arial" w:hAnsi="Arial" w:cs="Arial"/>
          <w:b/>
          <w:bCs/>
          <w:color w:val="000000" w:themeColor="text1"/>
          <w:sz w:val="20"/>
          <w:szCs w:val="20"/>
        </w:rPr>
        <w:t xml:space="preserve">: </w:t>
      </w:r>
      <w:r w:rsidR="00826810" w:rsidRPr="00267C64">
        <w:rPr>
          <w:rFonts w:ascii="Arial" w:hAnsi="Arial" w:cs="Arial"/>
          <w:b/>
          <w:bCs/>
          <w:color w:val="000000" w:themeColor="text1"/>
          <w:sz w:val="20"/>
          <w:szCs w:val="20"/>
          <w:lang w:val="en-US"/>
        </w:rPr>
        <w:t>Distribution pattern of genera and species among families</w:t>
      </w:r>
    </w:p>
    <w:p w14:paraId="5F64799C" w14:textId="00614056" w:rsidR="0028085A" w:rsidRPr="00267C64" w:rsidRDefault="0028085A" w:rsidP="00526713">
      <w:pPr>
        <w:spacing w:after="0" w:line="360" w:lineRule="auto"/>
        <w:ind w:firstLine="720"/>
        <w:jc w:val="both"/>
        <w:rPr>
          <w:rFonts w:ascii="Arial" w:hAnsi="Arial" w:cs="Arial"/>
          <w:color w:val="000000" w:themeColor="text1"/>
          <w:sz w:val="20"/>
          <w:szCs w:val="20"/>
        </w:rPr>
      </w:pPr>
      <w:r w:rsidRPr="00267C64">
        <w:rPr>
          <w:rFonts w:ascii="Arial" w:hAnsi="Arial" w:cs="Arial"/>
          <w:color w:val="000000" w:themeColor="text1"/>
          <w:sz w:val="20"/>
          <w:szCs w:val="20"/>
        </w:rPr>
        <w:t xml:space="preserve">The state’s rich lichen population is largely attributed to the extensive stretch of the Western Ghats and key biodiversity hotspots, including the Nilgiris, Anamalais, Palani, and Shevaroy Hills (Arun Prasath et al., 2022). </w:t>
      </w:r>
      <w:r w:rsidRPr="00267C64">
        <w:rPr>
          <w:rFonts w:ascii="Arial" w:eastAsia="Times New Roman" w:hAnsi="Arial" w:cs="Arial"/>
          <w:color w:val="000000" w:themeColor="text1"/>
          <w:sz w:val="20"/>
          <w:szCs w:val="20"/>
        </w:rPr>
        <w:t xml:space="preserve">The </w:t>
      </w:r>
      <w:r w:rsidRPr="00267C64">
        <w:rPr>
          <w:rFonts w:ascii="Arial" w:hAnsi="Arial" w:cs="Arial"/>
          <w:color w:val="000000" w:themeColor="text1"/>
          <w:sz w:val="20"/>
          <w:szCs w:val="20"/>
        </w:rPr>
        <w:t xml:space="preserve">survey conducted across seven localities in the Nilgiris documented 39 lichen species, representing 23 genera and 9 families (Arun Prasath et al., 2022). </w:t>
      </w:r>
      <w:r w:rsidRPr="00267C64">
        <w:rPr>
          <w:rFonts w:ascii="Arial" w:eastAsia="Times New Roman" w:hAnsi="Arial" w:cs="Arial"/>
          <w:color w:val="000000" w:themeColor="text1"/>
          <w:sz w:val="20"/>
          <w:szCs w:val="20"/>
        </w:rPr>
        <w:t>In the Siruvani Hills (Bolampatti II forest range), 103 macrolichen species representing 27 genera across nine families were reported (Balaji and Hariharan, 2013), whereas Maruthamalai Hill supported 31 species belonging to 21 genera and 11 families (</w:t>
      </w:r>
      <w:r w:rsidRPr="00267C64">
        <w:rPr>
          <w:rFonts w:ascii="Arial" w:hAnsi="Arial" w:cs="Arial"/>
          <w:color w:val="000000" w:themeColor="text1"/>
          <w:sz w:val="20"/>
          <w:szCs w:val="20"/>
        </w:rPr>
        <w:t>Arun Prasath et al., 2022</w:t>
      </w:r>
      <w:r w:rsidRPr="00267C64">
        <w:rPr>
          <w:rFonts w:ascii="Arial" w:eastAsia="Times New Roman" w:hAnsi="Arial" w:cs="Arial"/>
          <w:color w:val="000000" w:themeColor="text1"/>
          <w:sz w:val="20"/>
          <w:szCs w:val="20"/>
        </w:rPr>
        <w:t xml:space="preserve">). </w:t>
      </w:r>
      <w:r w:rsidRPr="00267C64">
        <w:rPr>
          <w:rFonts w:ascii="Arial" w:hAnsi="Arial" w:cs="Arial"/>
          <w:color w:val="000000" w:themeColor="text1"/>
          <w:sz w:val="20"/>
          <w:szCs w:val="20"/>
        </w:rPr>
        <w:t xml:space="preserve">Similarly, Haridas and Aliyarukunju (2024) reported 147 lichen species, comprising both macrolichens and microlichens, representing 65 genera from various locations in the Thiruvananthapuram and Kollam districts of Kerala within the Agasthyamalai Biosphere Reserve. </w:t>
      </w:r>
      <w:r w:rsidRPr="00267C64">
        <w:rPr>
          <w:rFonts w:ascii="Arial" w:eastAsia="Times New Roman" w:hAnsi="Arial" w:cs="Arial"/>
          <w:color w:val="000000" w:themeColor="text1"/>
          <w:sz w:val="20"/>
          <w:szCs w:val="20"/>
        </w:rPr>
        <w:t>Among the 12 families, Parmeliaceae was the most dominant family, followed by Physciaceae, Caliciaceae, Collemataceae, and Ramalinaceae respectively (Fig. 2).</w:t>
      </w:r>
      <w:r w:rsidRPr="00267C64">
        <w:rPr>
          <w:rFonts w:ascii="Arial" w:hAnsi="Arial" w:cs="Arial"/>
          <w:color w:val="000000" w:themeColor="text1"/>
          <w:sz w:val="20"/>
          <w:szCs w:val="20"/>
        </w:rPr>
        <w:t xml:space="preserve"> Interestingly, this pattern of family level dominance is consistent with earlier reports from different regions of India that highlight Parmeliaceae and Physciaceae as major contributors to lichen diversity (Kumar et al., 2024).</w:t>
      </w:r>
    </w:p>
    <w:p w14:paraId="753D0694" w14:textId="1FA3A9FE" w:rsidR="0028085A" w:rsidRPr="00267C64" w:rsidRDefault="00B2729D" w:rsidP="00D578B6">
      <w:pPr>
        <w:spacing w:after="0" w:line="360" w:lineRule="auto"/>
        <w:ind w:firstLine="720"/>
        <w:jc w:val="both"/>
        <w:rPr>
          <w:rFonts w:ascii="Arial" w:eastAsia="Times New Roman" w:hAnsi="Arial" w:cs="Arial"/>
          <w:color w:val="000000" w:themeColor="text1"/>
          <w:sz w:val="20"/>
          <w:szCs w:val="20"/>
        </w:rPr>
      </w:pPr>
      <w:r w:rsidRPr="00267C64">
        <w:rPr>
          <w:rFonts w:ascii="Arial" w:eastAsia="Times New Roman" w:hAnsi="Arial" w:cs="Arial"/>
          <w:color w:val="000000" w:themeColor="text1"/>
          <w:sz w:val="20"/>
          <w:szCs w:val="20"/>
        </w:rPr>
        <w:t xml:space="preserve">The analysis of species richness at the family level reveals the </w:t>
      </w:r>
      <w:r w:rsidR="00456127" w:rsidRPr="00267C64">
        <w:rPr>
          <w:rFonts w:ascii="Arial" w:eastAsia="Times New Roman" w:hAnsi="Arial" w:cs="Arial"/>
          <w:color w:val="000000" w:themeColor="text1"/>
          <w:sz w:val="20"/>
          <w:szCs w:val="20"/>
        </w:rPr>
        <w:t>occurrence</w:t>
      </w:r>
      <w:r w:rsidRPr="00267C64">
        <w:rPr>
          <w:rFonts w:ascii="Arial" w:eastAsia="Times New Roman" w:hAnsi="Arial" w:cs="Arial"/>
          <w:color w:val="000000" w:themeColor="text1"/>
          <w:sz w:val="20"/>
          <w:szCs w:val="20"/>
        </w:rPr>
        <w:t xml:space="preserve"> of two</w:t>
      </w:r>
      <w:r w:rsidR="00DE074C" w:rsidRPr="00267C64">
        <w:rPr>
          <w:rFonts w:ascii="Arial" w:eastAsia="Times New Roman" w:hAnsi="Arial" w:cs="Arial"/>
          <w:color w:val="000000" w:themeColor="text1"/>
          <w:sz w:val="20"/>
          <w:szCs w:val="20"/>
        </w:rPr>
        <w:t xml:space="preserve"> dominant families</w:t>
      </w:r>
      <w:r w:rsidR="00261E92" w:rsidRPr="00267C64">
        <w:rPr>
          <w:rFonts w:ascii="Arial" w:eastAsia="Times New Roman" w:hAnsi="Arial" w:cs="Arial"/>
          <w:color w:val="000000" w:themeColor="text1"/>
          <w:sz w:val="20"/>
          <w:szCs w:val="20"/>
        </w:rPr>
        <w:t xml:space="preserve"> such as parmeliaceae and physciaceae </w:t>
      </w:r>
      <w:r w:rsidR="00DE074C" w:rsidRPr="00267C64">
        <w:rPr>
          <w:rFonts w:ascii="Arial" w:eastAsia="Times New Roman" w:hAnsi="Arial" w:cs="Arial"/>
          <w:color w:val="000000" w:themeColor="text1"/>
          <w:sz w:val="20"/>
          <w:szCs w:val="20"/>
        </w:rPr>
        <w:t>comprising 46 species, accounting for 57</w:t>
      </w:r>
      <w:r w:rsidRPr="00267C64">
        <w:rPr>
          <w:rFonts w:ascii="Arial" w:eastAsia="Times New Roman" w:hAnsi="Arial" w:cs="Arial"/>
          <w:color w:val="000000" w:themeColor="text1"/>
          <w:sz w:val="20"/>
          <w:szCs w:val="20"/>
        </w:rPr>
        <w:t>% of the total recorded species. Polytypic families, including Caliciaceae</w:t>
      </w:r>
      <w:r w:rsidR="00622E90" w:rsidRPr="00267C64">
        <w:rPr>
          <w:rFonts w:ascii="Arial" w:eastAsia="Times New Roman" w:hAnsi="Arial" w:cs="Arial"/>
          <w:color w:val="000000" w:themeColor="text1"/>
          <w:sz w:val="20"/>
          <w:szCs w:val="20"/>
        </w:rPr>
        <w:t>,</w:t>
      </w:r>
      <w:r w:rsidRPr="00267C64">
        <w:rPr>
          <w:rFonts w:ascii="Arial" w:eastAsia="Times New Roman" w:hAnsi="Arial" w:cs="Arial"/>
          <w:color w:val="000000" w:themeColor="text1"/>
          <w:sz w:val="20"/>
          <w:szCs w:val="20"/>
        </w:rPr>
        <w:t xml:space="preserve"> Collemataceae</w:t>
      </w:r>
      <w:r w:rsidR="00622E90" w:rsidRPr="00267C64">
        <w:rPr>
          <w:rFonts w:ascii="Arial" w:eastAsia="Times New Roman" w:hAnsi="Arial" w:cs="Arial"/>
          <w:color w:val="000000" w:themeColor="text1"/>
          <w:sz w:val="20"/>
          <w:szCs w:val="20"/>
        </w:rPr>
        <w:t xml:space="preserve"> and</w:t>
      </w:r>
      <w:r w:rsidRPr="00267C64">
        <w:rPr>
          <w:rFonts w:ascii="Arial" w:eastAsia="Times New Roman" w:hAnsi="Arial" w:cs="Arial"/>
          <w:color w:val="000000" w:themeColor="text1"/>
          <w:sz w:val="20"/>
          <w:szCs w:val="20"/>
        </w:rPr>
        <w:t xml:space="preserve"> </w:t>
      </w:r>
      <w:r w:rsidR="00DE074C" w:rsidRPr="00267C64">
        <w:rPr>
          <w:rFonts w:ascii="Arial" w:eastAsia="Times New Roman" w:hAnsi="Arial" w:cs="Arial"/>
          <w:color w:val="000000" w:themeColor="text1"/>
          <w:sz w:val="20"/>
          <w:szCs w:val="20"/>
        </w:rPr>
        <w:t>Ramalinaceae contribute 24 species, representing 30</w:t>
      </w:r>
      <w:r w:rsidRPr="00267C64">
        <w:rPr>
          <w:rFonts w:ascii="Arial" w:eastAsia="Times New Roman" w:hAnsi="Arial" w:cs="Arial"/>
          <w:color w:val="000000" w:themeColor="text1"/>
          <w:sz w:val="20"/>
          <w:szCs w:val="20"/>
        </w:rPr>
        <w:t>% of the overall diversity. In contras</w:t>
      </w:r>
      <w:r w:rsidR="00622E90" w:rsidRPr="00267C64">
        <w:rPr>
          <w:rFonts w:ascii="Arial" w:eastAsia="Times New Roman" w:hAnsi="Arial" w:cs="Arial"/>
          <w:color w:val="000000" w:themeColor="text1"/>
          <w:sz w:val="20"/>
          <w:szCs w:val="20"/>
        </w:rPr>
        <w:t>t, two</w:t>
      </w:r>
      <w:r w:rsidRPr="00267C64">
        <w:rPr>
          <w:rFonts w:ascii="Arial" w:eastAsia="Times New Roman" w:hAnsi="Arial" w:cs="Arial"/>
          <w:color w:val="000000" w:themeColor="text1"/>
          <w:sz w:val="20"/>
          <w:szCs w:val="20"/>
        </w:rPr>
        <w:t xml:space="preserve"> oligotypic families collectively harbo</w:t>
      </w:r>
      <w:r w:rsidR="009F6377" w:rsidRPr="00267C64">
        <w:rPr>
          <w:rFonts w:ascii="Arial" w:eastAsia="Times New Roman" w:hAnsi="Arial" w:cs="Arial"/>
          <w:color w:val="000000" w:themeColor="text1"/>
          <w:sz w:val="20"/>
          <w:szCs w:val="20"/>
        </w:rPr>
        <w:t>u</w:t>
      </w:r>
      <w:r w:rsidR="00622E90" w:rsidRPr="00267C64">
        <w:rPr>
          <w:rFonts w:ascii="Arial" w:eastAsia="Times New Roman" w:hAnsi="Arial" w:cs="Arial"/>
          <w:color w:val="000000" w:themeColor="text1"/>
          <w:sz w:val="20"/>
          <w:szCs w:val="20"/>
        </w:rPr>
        <w:t>r 5 species (6</w:t>
      </w:r>
      <w:r w:rsidR="00DE074C" w:rsidRPr="00267C64">
        <w:rPr>
          <w:rFonts w:ascii="Arial" w:eastAsia="Times New Roman" w:hAnsi="Arial" w:cs="Arial"/>
          <w:color w:val="000000" w:themeColor="text1"/>
          <w:sz w:val="20"/>
          <w:szCs w:val="20"/>
        </w:rPr>
        <w:t>%), while six</w:t>
      </w:r>
      <w:r w:rsidRPr="00267C64">
        <w:rPr>
          <w:rFonts w:ascii="Arial" w:eastAsia="Times New Roman" w:hAnsi="Arial" w:cs="Arial"/>
          <w:color w:val="000000" w:themeColor="text1"/>
          <w:sz w:val="20"/>
          <w:szCs w:val="20"/>
        </w:rPr>
        <w:t xml:space="preserve"> monotypic families are each represented </w:t>
      </w:r>
      <w:r w:rsidR="00622E90" w:rsidRPr="00267C64">
        <w:rPr>
          <w:rFonts w:ascii="Arial" w:eastAsia="Times New Roman" w:hAnsi="Arial" w:cs="Arial"/>
          <w:color w:val="000000" w:themeColor="text1"/>
          <w:sz w:val="20"/>
          <w:szCs w:val="20"/>
        </w:rPr>
        <w:t>by a single species, making up 7</w:t>
      </w:r>
      <w:r w:rsidR="00487C28" w:rsidRPr="00267C64">
        <w:rPr>
          <w:rFonts w:ascii="Arial" w:eastAsia="Times New Roman" w:hAnsi="Arial" w:cs="Arial"/>
          <w:color w:val="000000" w:themeColor="text1"/>
          <w:sz w:val="20"/>
          <w:szCs w:val="20"/>
        </w:rPr>
        <w:t>% of the total (Table 1</w:t>
      </w:r>
      <w:r w:rsidRPr="00267C64">
        <w:rPr>
          <w:rFonts w:ascii="Arial" w:eastAsia="Times New Roman" w:hAnsi="Arial" w:cs="Arial"/>
          <w:color w:val="000000" w:themeColor="text1"/>
          <w:sz w:val="20"/>
          <w:szCs w:val="20"/>
        </w:rPr>
        <w:t xml:space="preserve">). </w:t>
      </w:r>
      <w:r w:rsidR="005B328E" w:rsidRPr="00267C64">
        <w:rPr>
          <w:rFonts w:ascii="Arial" w:eastAsia="Times New Roman" w:hAnsi="Arial" w:cs="Arial"/>
          <w:color w:val="000000" w:themeColor="text1"/>
          <w:sz w:val="20"/>
          <w:szCs w:val="20"/>
        </w:rPr>
        <w:t xml:space="preserve">The Anamalai Tiger Reserves supports a rich diversity of vegetation, shaped by complex gradients of topography, climate, and rainfall. </w:t>
      </w:r>
      <w:r w:rsidR="00E81E73" w:rsidRPr="00267C64">
        <w:rPr>
          <w:rFonts w:ascii="Arial" w:eastAsia="Times New Roman" w:hAnsi="Arial" w:cs="Arial"/>
          <w:color w:val="000000" w:themeColor="text1"/>
          <w:sz w:val="20"/>
          <w:szCs w:val="20"/>
        </w:rPr>
        <w:t>The</w:t>
      </w:r>
      <w:r w:rsidR="005B328E" w:rsidRPr="00267C64">
        <w:rPr>
          <w:rFonts w:ascii="Arial" w:eastAsia="Times New Roman" w:hAnsi="Arial" w:cs="Arial"/>
          <w:color w:val="000000" w:themeColor="text1"/>
          <w:sz w:val="20"/>
          <w:szCs w:val="20"/>
        </w:rPr>
        <w:t xml:space="preserve"> differences in soil characteristics</w:t>
      </w:r>
      <w:r w:rsidR="00261E92" w:rsidRPr="00267C64">
        <w:rPr>
          <w:rFonts w:ascii="Arial" w:eastAsia="Times New Roman" w:hAnsi="Arial" w:cs="Arial"/>
          <w:color w:val="000000" w:themeColor="text1"/>
          <w:sz w:val="20"/>
          <w:szCs w:val="20"/>
        </w:rPr>
        <w:t>, rain fall</w:t>
      </w:r>
      <w:r w:rsidR="005B328E" w:rsidRPr="00267C64">
        <w:rPr>
          <w:rFonts w:ascii="Arial" w:eastAsia="Times New Roman" w:hAnsi="Arial" w:cs="Arial"/>
          <w:color w:val="000000" w:themeColor="text1"/>
          <w:sz w:val="20"/>
          <w:szCs w:val="20"/>
        </w:rPr>
        <w:t xml:space="preserve"> and </w:t>
      </w:r>
      <w:r w:rsidR="00E81E73" w:rsidRPr="00267C64">
        <w:rPr>
          <w:rFonts w:ascii="Arial" w:eastAsia="Times New Roman" w:hAnsi="Arial" w:cs="Arial"/>
          <w:color w:val="000000" w:themeColor="text1"/>
          <w:sz w:val="20"/>
          <w:szCs w:val="20"/>
        </w:rPr>
        <w:t>altitudinal variations</w:t>
      </w:r>
      <w:r w:rsidR="005B328E" w:rsidRPr="00267C64">
        <w:rPr>
          <w:rFonts w:ascii="Arial" w:eastAsia="Times New Roman" w:hAnsi="Arial" w:cs="Arial"/>
          <w:color w:val="000000" w:themeColor="text1"/>
          <w:sz w:val="20"/>
          <w:szCs w:val="20"/>
        </w:rPr>
        <w:t xml:space="preserve">, have resulted in the development of five major vegetation types: Grassland, Evergreen, Moist Deciduous, Dry Deciduous, and Dry Semi Desert (Ganesan, 2019). The lichen survey conducted within the study area focused on three forest types of Evergreen, Moist Deciduous, and Dry Deciduous. The lichen diversity showed clear variation across the three ecological regions, with the highest taxonomic richness observed in evergreen forests, followed by moist deciduous and dry deciduous forests. Species, genus, and family richness declined consistently along this gradient. </w:t>
      </w:r>
      <w:r w:rsidR="005B328E" w:rsidRPr="00267C64">
        <w:rPr>
          <w:rFonts w:ascii="Arial" w:eastAsia="Times New Roman" w:hAnsi="Arial" w:cs="Arial"/>
          <w:color w:val="000000" w:themeColor="text1"/>
          <w:sz w:val="20"/>
          <w:szCs w:val="20"/>
        </w:rPr>
        <w:lastRenderedPageBreak/>
        <w:t xml:space="preserve">Corticolous emerged as the most favourable substrate, supporting maximum species richness, particularly in evergreen forest. Saxicolous and terricolous substrates contributed moderately, while follicolous substrates supported minimal diversity. Among growth forms, foliose lichens were predominant in all regions, especially in evergreen forests, indicating their preference for humid and environmentally stable conditions. Overall, the observed distribution pattern highlights the strong influence of habitat moisture and substrate type on lichen diversity (Fig.3). </w:t>
      </w:r>
      <w:r w:rsidR="00287A0B" w:rsidRPr="00267C64">
        <w:rPr>
          <w:rFonts w:ascii="Arial" w:eastAsia="Times New Roman" w:hAnsi="Arial" w:cs="Arial"/>
          <w:color w:val="000000" w:themeColor="text1"/>
          <w:sz w:val="20"/>
          <w:szCs w:val="20"/>
        </w:rPr>
        <w:t xml:space="preserve">Notably, </w:t>
      </w:r>
      <w:r w:rsidR="005B328E" w:rsidRPr="00267C64">
        <w:rPr>
          <w:rFonts w:ascii="Arial" w:eastAsia="Times New Roman" w:hAnsi="Arial" w:cs="Arial"/>
          <w:i/>
          <w:color w:val="000000" w:themeColor="text1"/>
          <w:sz w:val="20"/>
          <w:szCs w:val="20"/>
        </w:rPr>
        <w:t>Cetrelia braunsiana</w:t>
      </w:r>
      <w:r w:rsidR="005B328E" w:rsidRPr="00267C64">
        <w:rPr>
          <w:rFonts w:ascii="Arial" w:eastAsia="Times New Roman" w:hAnsi="Arial" w:cs="Arial"/>
          <w:color w:val="000000" w:themeColor="text1"/>
          <w:sz w:val="20"/>
          <w:szCs w:val="20"/>
        </w:rPr>
        <w:t xml:space="preserve">, </w:t>
      </w:r>
      <w:r w:rsidR="005B328E" w:rsidRPr="00267C64">
        <w:rPr>
          <w:rFonts w:ascii="Arial" w:eastAsia="Times New Roman" w:hAnsi="Arial" w:cs="Arial"/>
          <w:i/>
          <w:color w:val="000000" w:themeColor="text1"/>
          <w:sz w:val="20"/>
          <w:szCs w:val="20"/>
        </w:rPr>
        <w:t>Heterodermia dactyliza</w:t>
      </w:r>
      <w:r w:rsidR="005B328E" w:rsidRPr="00267C64">
        <w:rPr>
          <w:rFonts w:ascii="Arial" w:eastAsia="Times New Roman" w:hAnsi="Arial" w:cs="Arial"/>
          <w:color w:val="000000" w:themeColor="text1"/>
          <w:sz w:val="20"/>
          <w:szCs w:val="20"/>
        </w:rPr>
        <w:t xml:space="preserve">, </w:t>
      </w:r>
      <w:r w:rsidR="005B328E" w:rsidRPr="00267C64">
        <w:rPr>
          <w:rFonts w:ascii="Arial" w:eastAsia="Times New Roman" w:hAnsi="Arial" w:cs="Arial"/>
          <w:i/>
          <w:color w:val="000000" w:themeColor="text1"/>
          <w:sz w:val="20"/>
          <w:szCs w:val="20"/>
        </w:rPr>
        <w:t>Heterodermia hypochraea</w:t>
      </w:r>
      <w:r w:rsidR="005B328E" w:rsidRPr="00267C64">
        <w:rPr>
          <w:rFonts w:ascii="Arial" w:eastAsia="Times New Roman" w:hAnsi="Arial" w:cs="Arial"/>
          <w:color w:val="000000" w:themeColor="text1"/>
          <w:sz w:val="20"/>
          <w:szCs w:val="20"/>
        </w:rPr>
        <w:t xml:space="preserve"> and </w:t>
      </w:r>
      <w:r w:rsidR="005B328E" w:rsidRPr="00267C64">
        <w:rPr>
          <w:rFonts w:ascii="Arial" w:eastAsia="Times New Roman" w:hAnsi="Arial" w:cs="Arial"/>
          <w:i/>
          <w:color w:val="000000" w:themeColor="text1"/>
          <w:sz w:val="20"/>
          <w:szCs w:val="20"/>
        </w:rPr>
        <w:t xml:space="preserve">Pyxine petricola var. pallida </w:t>
      </w:r>
      <w:r w:rsidR="005B328E" w:rsidRPr="00267C64">
        <w:rPr>
          <w:rFonts w:ascii="Arial" w:eastAsia="Times New Roman" w:hAnsi="Arial" w:cs="Arial"/>
          <w:color w:val="000000" w:themeColor="text1"/>
          <w:sz w:val="20"/>
          <w:szCs w:val="20"/>
        </w:rPr>
        <w:t>are identified to be new lichen species</w:t>
      </w:r>
      <w:r w:rsidR="00287A0B" w:rsidRPr="00267C64">
        <w:rPr>
          <w:rFonts w:ascii="Arial" w:eastAsia="Times New Roman" w:hAnsi="Arial" w:cs="Arial"/>
          <w:color w:val="000000" w:themeColor="text1"/>
          <w:sz w:val="20"/>
          <w:szCs w:val="20"/>
        </w:rPr>
        <w:t xml:space="preserve"> reported from </w:t>
      </w:r>
      <w:r w:rsidR="005B328E" w:rsidRPr="00267C64">
        <w:rPr>
          <w:rFonts w:ascii="Arial" w:eastAsia="Times New Roman" w:hAnsi="Arial" w:cs="Arial"/>
          <w:color w:val="000000" w:themeColor="text1"/>
          <w:sz w:val="20"/>
          <w:szCs w:val="20"/>
        </w:rPr>
        <w:t>Tamil Nadu.</w:t>
      </w:r>
    </w:p>
    <w:p w14:paraId="62772DE2" w14:textId="783EEA36" w:rsidR="00E75621" w:rsidRPr="00267C64" w:rsidRDefault="00487C28" w:rsidP="00526713">
      <w:pPr>
        <w:spacing w:line="360" w:lineRule="auto"/>
        <w:jc w:val="both"/>
        <w:rPr>
          <w:rFonts w:ascii="Arial" w:eastAsia="Times New Roman" w:hAnsi="Arial" w:cs="Arial"/>
          <w:b/>
          <w:sz w:val="20"/>
          <w:szCs w:val="20"/>
        </w:rPr>
      </w:pPr>
      <w:r w:rsidRPr="00267C64">
        <w:rPr>
          <w:rFonts w:ascii="Arial" w:eastAsia="Times New Roman" w:hAnsi="Arial" w:cs="Arial"/>
          <w:b/>
          <w:sz w:val="20"/>
          <w:szCs w:val="20"/>
        </w:rPr>
        <w:t>Table: 1</w:t>
      </w:r>
      <w:r w:rsidR="00E75621" w:rsidRPr="00267C64">
        <w:rPr>
          <w:rFonts w:ascii="Arial" w:eastAsia="Times New Roman" w:hAnsi="Arial" w:cs="Arial"/>
          <w:b/>
          <w:sz w:val="20"/>
          <w:szCs w:val="20"/>
        </w:rPr>
        <w:t xml:space="preserve"> Statistical analysis of genera and species level diversity of lichens in the study area</w:t>
      </w:r>
    </w:p>
    <w:tbl>
      <w:tblPr>
        <w:tblW w:w="10167" w:type="dxa"/>
        <w:jc w:val="center"/>
        <w:tblLook w:val="04A0" w:firstRow="1" w:lastRow="0" w:firstColumn="1" w:lastColumn="0" w:noHBand="0" w:noVBand="1"/>
      </w:tblPr>
      <w:tblGrid>
        <w:gridCol w:w="1890"/>
        <w:gridCol w:w="2070"/>
        <w:gridCol w:w="1530"/>
        <w:gridCol w:w="1710"/>
        <w:gridCol w:w="1350"/>
        <w:gridCol w:w="1617"/>
      </w:tblGrid>
      <w:tr w:rsidR="00E75621" w:rsidRPr="00267C64" w14:paraId="0A9165A0" w14:textId="77777777" w:rsidTr="00E75621">
        <w:trPr>
          <w:trHeight w:val="945"/>
          <w:jc w:val="center"/>
        </w:trPr>
        <w:tc>
          <w:tcPr>
            <w:tcW w:w="1890" w:type="dxa"/>
            <w:tcBorders>
              <w:top w:val="single" w:sz="4" w:space="0" w:color="auto"/>
              <w:bottom w:val="single" w:sz="4" w:space="0" w:color="auto"/>
            </w:tcBorders>
            <w:vAlign w:val="center"/>
            <w:hideMark/>
          </w:tcPr>
          <w:p w14:paraId="1128234D" w14:textId="77777777" w:rsidR="00E75621" w:rsidRPr="00267C64" w:rsidRDefault="00E75621" w:rsidP="002A1BDD">
            <w:pPr>
              <w:spacing w:after="0" w:line="240" w:lineRule="auto"/>
              <w:rPr>
                <w:rFonts w:ascii="Arial" w:eastAsia="Times New Roman" w:hAnsi="Arial" w:cs="Arial"/>
                <w:color w:val="000000"/>
                <w:sz w:val="20"/>
                <w:szCs w:val="20"/>
                <w:lang w:bidi="ta-IN"/>
              </w:rPr>
            </w:pPr>
          </w:p>
        </w:tc>
        <w:tc>
          <w:tcPr>
            <w:tcW w:w="2070" w:type="dxa"/>
            <w:tcBorders>
              <w:top w:val="single" w:sz="4" w:space="0" w:color="auto"/>
              <w:bottom w:val="single" w:sz="4" w:space="0" w:color="auto"/>
            </w:tcBorders>
            <w:vAlign w:val="center"/>
            <w:hideMark/>
          </w:tcPr>
          <w:p w14:paraId="4BDEFF8A" w14:textId="77777777" w:rsidR="00E75621" w:rsidRPr="00267C64" w:rsidRDefault="00E75621" w:rsidP="002A1BDD">
            <w:pPr>
              <w:spacing w:after="0" w:line="240" w:lineRule="auto"/>
              <w:jc w:val="center"/>
              <w:rPr>
                <w:rFonts w:ascii="Arial" w:eastAsia="Times New Roman" w:hAnsi="Arial" w:cs="Arial"/>
                <w:b/>
                <w:bCs/>
                <w:color w:val="000000"/>
                <w:sz w:val="20"/>
                <w:szCs w:val="20"/>
                <w:lang w:bidi="ta-IN"/>
              </w:rPr>
            </w:pPr>
            <w:r w:rsidRPr="00267C64">
              <w:rPr>
                <w:rFonts w:ascii="Arial" w:eastAsia="Times New Roman" w:hAnsi="Arial" w:cs="Arial"/>
                <w:b/>
                <w:bCs/>
                <w:color w:val="000000"/>
                <w:sz w:val="20"/>
                <w:szCs w:val="20"/>
                <w:lang w:bidi="ta-IN"/>
              </w:rPr>
              <w:t>Name of Family</w:t>
            </w:r>
          </w:p>
        </w:tc>
        <w:tc>
          <w:tcPr>
            <w:tcW w:w="1530" w:type="dxa"/>
            <w:tcBorders>
              <w:top w:val="single" w:sz="4" w:space="0" w:color="auto"/>
              <w:bottom w:val="single" w:sz="4" w:space="0" w:color="auto"/>
            </w:tcBorders>
            <w:vAlign w:val="center"/>
            <w:hideMark/>
          </w:tcPr>
          <w:p w14:paraId="44FE1E4F" w14:textId="77777777" w:rsidR="00E75621" w:rsidRPr="00267C64" w:rsidRDefault="00E75621" w:rsidP="002A1BDD">
            <w:pPr>
              <w:spacing w:after="0" w:line="240" w:lineRule="auto"/>
              <w:jc w:val="center"/>
              <w:rPr>
                <w:rFonts w:ascii="Arial" w:eastAsia="Times New Roman" w:hAnsi="Arial" w:cs="Arial"/>
                <w:b/>
                <w:bCs/>
                <w:color w:val="000000"/>
                <w:sz w:val="20"/>
                <w:szCs w:val="20"/>
                <w:lang w:bidi="ta-IN"/>
              </w:rPr>
            </w:pPr>
            <w:r w:rsidRPr="00267C64">
              <w:rPr>
                <w:rFonts w:ascii="Arial" w:eastAsia="Times New Roman" w:hAnsi="Arial" w:cs="Arial"/>
                <w:b/>
                <w:bCs/>
                <w:color w:val="000000"/>
                <w:sz w:val="20"/>
                <w:szCs w:val="20"/>
                <w:lang w:bidi="ta-IN"/>
              </w:rPr>
              <w:t xml:space="preserve">Number of </w:t>
            </w:r>
            <w:r w:rsidR="0017796A" w:rsidRPr="00267C64">
              <w:rPr>
                <w:rFonts w:ascii="Arial" w:eastAsia="Times New Roman" w:hAnsi="Arial" w:cs="Arial"/>
                <w:b/>
                <w:bCs/>
                <w:color w:val="000000"/>
                <w:sz w:val="20"/>
                <w:szCs w:val="20"/>
                <w:lang w:bidi="ta-IN"/>
              </w:rPr>
              <w:t>genera contained</w:t>
            </w:r>
          </w:p>
        </w:tc>
        <w:tc>
          <w:tcPr>
            <w:tcW w:w="1710" w:type="dxa"/>
            <w:tcBorders>
              <w:top w:val="single" w:sz="4" w:space="0" w:color="auto"/>
              <w:bottom w:val="single" w:sz="4" w:space="0" w:color="auto"/>
            </w:tcBorders>
            <w:vAlign w:val="center"/>
            <w:hideMark/>
          </w:tcPr>
          <w:p w14:paraId="63DD99FC" w14:textId="04FFBF25" w:rsidR="00E75621" w:rsidRPr="00267C64" w:rsidRDefault="00781DCB" w:rsidP="002A1BDD">
            <w:pPr>
              <w:spacing w:after="0" w:line="240" w:lineRule="auto"/>
              <w:jc w:val="center"/>
              <w:rPr>
                <w:rFonts w:ascii="Arial" w:eastAsia="Times New Roman" w:hAnsi="Arial" w:cs="Arial"/>
                <w:b/>
                <w:bCs/>
                <w:color w:val="000000"/>
                <w:sz w:val="20"/>
                <w:szCs w:val="20"/>
                <w:lang w:bidi="ta-IN"/>
              </w:rPr>
            </w:pPr>
            <w:r w:rsidRPr="00267C64">
              <w:rPr>
                <w:rFonts w:ascii="Arial" w:eastAsia="Times New Roman" w:hAnsi="Arial" w:cs="Arial"/>
                <w:b/>
                <w:bCs/>
                <w:color w:val="000000"/>
                <w:sz w:val="20"/>
                <w:szCs w:val="20"/>
                <w:lang w:bidi="ta-IN"/>
              </w:rPr>
              <w:t>Percentage</w:t>
            </w:r>
            <w:r w:rsidR="0017796A" w:rsidRPr="00267C64">
              <w:rPr>
                <w:rFonts w:ascii="Arial" w:eastAsia="Times New Roman" w:hAnsi="Arial" w:cs="Arial"/>
                <w:b/>
                <w:bCs/>
                <w:color w:val="000000"/>
                <w:sz w:val="20"/>
                <w:szCs w:val="20"/>
                <w:lang w:bidi="ta-IN"/>
              </w:rPr>
              <w:t xml:space="preserve"> of the t</w:t>
            </w:r>
            <w:r w:rsidR="00E75621" w:rsidRPr="00267C64">
              <w:rPr>
                <w:rFonts w:ascii="Arial" w:eastAsia="Times New Roman" w:hAnsi="Arial" w:cs="Arial"/>
                <w:b/>
                <w:bCs/>
                <w:color w:val="000000"/>
                <w:sz w:val="20"/>
                <w:szCs w:val="20"/>
                <w:lang w:bidi="ta-IN"/>
              </w:rPr>
              <w:t xml:space="preserve">otal </w:t>
            </w:r>
            <w:r w:rsidR="0017796A" w:rsidRPr="00267C64">
              <w:rPr>
                <w:rFonts w:ascii="Arial" w:eastAsia="Times New Roman" w:hAnsi="Arial" w:cs="Arial"/>
                <w:b/>
                <w:bCs/>
                <w:color w:val="000000"/>
                <w:sz w:val="20"/>
                <w:szCs w:val="20"/>
                <w:lang w:bidi="ta-IN"/>
              </w:rPr>
              <w:t>number of genera (%)</w:t>
            </w:r>
          </w:p>
        </w:tc>
        <w:tc>
          <w:tcPr>
            <w:tcW w:w="1350" w:type="dxa"/>
            <w:tcBorders>
              <w:top w:val="single" w:sz="4" w:space="0" w:color="auto"/>
              <w:bottom w:val="single" w:sz="4" w:space="0" w:color="auto"/>
            </w:tcBorders>
            <w:vAlign w:val="center"/>
            <w:hideMark/>
          </w:tcPr>
          <w:p w14:paraId="476937DB" w14:textId="77777777" w:rsidR="00E75621" w:rsidRPr="00267C64" w:rsidRDefault="0017796A" w:rsidP="002A1BDD">
            <w:pPr>
              <w:spacing w:after="0" w:line="240" w:lineRule="auto"/>
              <w:jc w:val="center"/>
              <w:rPr>
                <w:rFonts w:ascii="Arial" w:eastAsia="Times New Roman" w:hAnsi="Arial" w:cs="Arial"/>
                <w:b/>
                <w:bCs/>
                <w:color w:val="000000"/>
                <w:sz w:val="20"/>
                <w:szCs w:val="20"/>
                <w:lang w:bidi="ta-IN"/>
              </w:rPr>
            </w:pPr>
            <w:r w:rsidRPr="00267C64">
              <w:rPr>
                <w:rFonts w:ascii="Arial" w:eastAsia="Times New Roman" w:hAnsi="Arial" w:cs="Arial"/>
                <w:b/>
                <w:bCs/>
                <w:color w:val="000000"/>
                <w:sz w:val="20"/>
                <w:szCs w:val="20"/>
                <w:lang w:bidi="ta-IN"/>
              </w:rPr>
              <w:t>Number of s</w:t>
            </w:r>
            <w:r w:rsidR="00E75621" w:rsidRPr="00267C64">
              <w:rPr>
                <w:rFonts w:ascii="Arial" w:eastAsia="Times New Roman" w:hAnsi="Arial" w:cs="Arial"/>
                <w:b/>
                <w:bCs/>
                <w:color w:val="000000"/>
                <w:sz w:val="20"/>
                <w:szCs w:val="20"/>
                <w:lang w:bidi="ta-IN"/>
              </w:rPr>
              <w:t>pecies</w:t>
            </w:r>
          </w:p>
        </w:tc>
        <w:tc>
          <w:tcPr>
            <w:tcW w:w="1617" w:type="dxa"/>
            <w:tcBorders>
              <w:top w:val="single" w:sz="4" w:space="0" w:color="auto"/>
              <w:bottom w:val="single" w:sz="4" w:space="0" w:color="auto"/>
            </w:tcBorders>
            <w:vAlign w:val="center"/>
            <w:hideMark/>
          </w:tcPr>
          <w:p w14:paraId="2A90A833" w14:textId="63060B7E" w:rsidR="00E75621" w:rsidRPr="00267C64" w:rsidRDefault="00781DCB" w:rsidP="002A1BDD">
            <w:pPr>
              <w:spacing w:after="0" w:line="240" w:lineRule="auto"/>
              <w:jc w:val="center"/>
              <w:rPr>
                <w:rFonts w:ascii="Arial" w:eastAsia="Times New Roman" w:hAnsi="Arial" w:cs="Arial"/>
                <w:b/>
                <w:bCs/>
                <w:color w:val="000000"/>
                <w:sz w:val="20"/>
                <w:szCs w:val="20"/>
                <w:lang w:bidi="ta-IN"/>
              </w:rPr>
            </w:pPr>
            <w:r w:rsidRPr="00267C64">
              <w:rPr>
                <w:rFonts w:ascii="Arial" w:eastAsia="Times New Roman" w:hAnsi="Arial" w:cs="Arial"/>
                <w:b/>
                <w:bCs/>
                <w:color w:val="000000"/>
                <w:sz w:val="20"/>
                <w:szCs w:val="20"/>
                <w:lang w:bidi="ta-IN"/>
              </w:rPr>
              <w:t>Percentage</w:t>
            </w:r>
            <w:r w:rsidR="0017796A" w:rsidRPr="00267C64">
              <w:rPr>
                <w:rFonts w:ascii="Arial" w:eastAsia="Times New Roman" w:hAnsi="Arial" w:cs="Arial"/>
                <w:b/>
                <w:bCs/>
                <w:color w:val="000000"/>
                <w:sz w:val="20"/>
                <w:szCs w:val="20"/>
                <w:lang w:bidi="ta-IN"/>
              </w:rPr>
              <w:t xml:space="preserve"> of the t</w:t>
            </w:r>
            <w:r w:rsidR="00E75621" w:rsidRPr="00267C64">
              <w:rPr>
                <w:rFonts w:ascii="Arial" w:eastAsia="Times New Roman" w:hAnsi="Arial" w:cs="Arial"/>
                <w:b/>
                <w:bCs/>
                <w:color w:val="000000"/>
                <w:sz w:val="20"/>
                <w:szCs w:val="20"/>
                <w:lang w:bidi="ta-IN"/>
              </w:rPr>
              <w:t xml:space="preserve">otal </w:t>
            </w:r>
            <w:r w:rsidR="0017796A" w:rsidRPr="00267C64">
              <w:rPr>
                <w:rFonts w:ascii="Arial" w:eastAsia="Times New Roman" w:hAnsi="Arial" w:cs="Arial"/>
                <w:b/>
                <w:bCs/>
                <w:color w:val="000000"/>
                <w:sz w:val="20"/>
                <w:szCs w:val="20"/>
                <w:lang w:bidi="ta-IN"/>
              </w:rPr>
              <w:t>number of species (%)</w:t>
            </w:r>
          </w:p>
        </w:tc>
      </w:tr>
      <w:tr w:rsidR="00E75621" w:rsidRPr="00267C64" w14:paraId="5F094FE4" w14:textId="77777777" w:rsidTr="00E75621">
        <w:trPr>
          <w:trHeight w:val="630"/>
          <w:jc w:val="center"/>
        </w:trPr>
        <w:tc>
          <w:tcPr>
            <w:tcW w:w="1890" w:type="dxa"/>
            <w:vMerge w:val="restart"/>
            <w:tcBorders>
              <w:top w:val="single" w:sz="4" w:space="0" w:color="auto"/>
            </w:tcBorders>
            <w:vAlign w:val="center"/>
            <w:hideMark/>
          </w:tcPr>
          <w:p w14:paraId="06F46E57" w14:textId="77777777" w:rsidR="00E75621" w:rsidRPr="00267C64" w:rsidRDefault="00E75621" w:rsidP="00526713">
            <w:pPr>
              <w:spacing w:after="0" w:line="360" w:lineRule="auto"/>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Dominant families</w:t>
            </w:r>
          </w:p>
          <w:p w14:paraId="6A39B075" w14:textId="77777777" w:rsidR="00E75621" w:rsidRPr="00267C64" w:rsidRDefault="00E75621" w:rsidP="00526713">
            <w:pPr>
              <w:spacing w:after="0" w:line="360" w:lineRule="auto"/>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w:t>
            </w:r>
            <w:r w:rsidRPr="00267C64">
              <w:rPr>
                <w:rFonts w:ascii="Arial" w:eastAsia="Times New Roman" w:hAnsi="Arial" w:cs="Arial"/>
                <w:color w:val="000000"/>
                <w:sz w:val="20"/>
                <w:szCs w:val="20"/>
                <w:u w:val="single"/>
                <w:lang w:bidi="ta-IN"/>
              </w:rPr>
              <w:t>&gt;</w:t>
            </w:r>
            <w:r w:rsidRPr="00267C64">
              <w:rPr>
                <w:rFonts w:ascii="Arial" w:eastAsia="Times New Roman" w:hAnsi="Arial" w:cs="Arial"/>
                <w:color w:val="000000"/>
                <w:sz w:val="20"/>
                <w:szCs w:val="20"/>
                <w:lang w:bidi="ta-IN"/>
              </w:rPr>
              <w:t xml:space="preserve"> 15 Species)</w:t>
            </w:r>
          </w:p>
        </w:tc>
        <w:tc>
          <w:tcPr>
            <w:tcW w:w="2070" w:type="dxa"/>
            <w:tcBorders>
              <w:top w:val="single" w:sz="4" w:space="0" w:color="auto"/>
            </w:tcBorders>
            <w:vAlign w:val="center"/>
            <w:hideMark/>
          </w:tcPr>
          <w:p w14:paraId="423362D4" w14:textId="77777777" w:rsidR="00E75621" w:rsidRPr="00267C64" w:rsidRDefault="00E75621" w:rsidP="00526713">
            <w:pPr>
              <w:spacing w:after="0" w:line="360" w:lineRule="auto"/>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Parmeliaceae</w:t>
            </w:r>
          </w:p>
        </w:tc>
        <w:tc>
          <w:tcPr>
            <w:tcW w:w="1530" w:type="dxa"/>
            <w:tcBorders>
              <w:top w:val="single" w:sz="4" w:space="0" w:color="auto"/>
            </w:tcBorders>
            <w:vAlign w:val="center"/>
            <w:hideMark/>
          </w:tcPr>
          <w:p w14:paraId="48632F30" w14:textId="77777777" w:rsidR="00E75621" w:rsidRPr="00267C64" w:rsidRDefault="00E75621"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8</w:t>
            </w:r>
          </w:p>
        </w:tc>
        <w:tc>
          <w:tcPr>
            <w:tcW w:w="1710" w:type="dxa"/>
            <w:tcBorders>
              <w:top w:val="single" w:sz="4" w:space="0" w:color="auto"/>
            </w:tcBorders>
            <w:vAlign w:val="center"/>
            <w:hideMark/>
          </w:tcPr>
          <w:p w14:paraId="20162BEA" w14:textId="77777777" w:rsidR="00E75621" w:rsidRPr="00267C64" w:rsidRDefault="00E75621"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29.63</w:t>
            </w:r>
          </w:p>
        </w:tc>
        <w:tc>
          <w:tcPr>
            <w:tcW w:w="1350" w:type="dxa"/>
            <w:tcBorders>
              <w:top w:val="single" w:sz="4" w:space="0" w:color="auto"/>
            </w:tcBorders>
            <w:vAlign w:val="center"/>
            <w:hideMark/>
          </w:tcPr>
          <w:p w14:paraId="0D9F83EE" w14:textId="77777777" w:rsidR="00E75621" w:rsidRPr="00267C64" w:rsidRDefault="00E75621"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27</w:t>
            </w:r>
          </w:p>
        </w:tc>
        <w:tc>
          <w:tcPr>
            <w:tcW w:w="1617" w:type="dxa"/>
            <w:tcBorders>
              <w:top w:val="single" w:sz="4" w:space="0" w:color="auto"/>
            </w:tcBorders>
            <w:vAlign w:val="center"/>
            <w:hideMark/>
          </w:tcPr>
          <w:p w14:paraId="3B9505B9" w14:textId="77777777" w:rsidR="00E75621" w:rsidRPr="00267C64" w:rsidRDefault="00E75621"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33.33</w:t>
            </w:r>
          </w:p>
        </w:tc>
      </w:tr>
      <w:tr w:rsidR="00E75621" w:rsidRPr="00267C64" w14:paraId="12A09054" w14:textId="77777777" w:rsidTr="00E75621">
        <w:trPr>
          <w:trHeight w:val="315"/>
          <w:jc w:val="center"/>
        </w:trPr>
        <w:tc>
          <w:tcPr>
            <w:tcW w:w="1890" w:type="dxa"/>
            <w:vMerge/>
            <w:vAlign w:val="center"/>
            <w:hideMark/>
          </w:tcPr>
          <w:p w14:paraId="034AB4D3" w14:textId="77777777" w:rsidR="00E75621" w:rsidRPr="00267C64" w:rsidRDefault="00E75621" w:rsidP="00526713">
            <w:pPr>
              <w:spacing w:after="0" w:line="360" w:lineRule="auto"/>
              <w:rPr>
                <w:rFonts w:ascii="Arial" w:eastAsia="Times New Roman" w:hAnsi="Arial" w:cs="Arial"/>
                <w:color w:val="000000"/>
                <w:sz w:val="20"/>
                <w:szCs w:val="20"/>
                <w:lang w:bidi="ta-IN"/>
              </w:rPr>
            </w:pPr>
          </w:p>
        </w:tc>
        <w:tc>
          <w:tcPr>
            <w:tcW w:w="2070" w:type="dxa"/>
            <w:vAlign w:val="center"/>
            <w:hideMark/>
          </w:tcPr>
          <w:p w14:paraId="6407B1B5" w14:textId="77777777" w:rsidR="00E75621" w:rsidRPr="00267C64" w:rsidRDefault="00E75621" w:rsidP="00526713">
            <w:pPr>
              <w:spacing w:after="0" w:line="360" w:lineRule="auto"/>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Physciaceae</w:t>
            </w:r>
          </w:p>
        </w:tc>
        <w:tc>
          <w:tcPr>
            <w:tcW w:w="1530" w:type="dxa"/>
            <w:vAlign w:val="center"/>
            <w:hideMark/>
          </w:tcPr>
          <w:p w14:paraId="1639494C" w14:textId="77777777" w:rsidR="00E75621" w:rsidRPr="00267C64" w:rsidRDefault="00E75621"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3</w:t>
            </w:r>
          </w:p>
        </w:tc>
        <w:tc>
          <w:tcPr>
            <w:tcW w:w="1710" w:type="dxa"/>
            <w:vAlign w:val="center"/>
            <w:hideMark/>
          </w:tcPr>
          <w:p w14:paraId="2EBD993D" w14:textId="77777777" w:rsidR="00E75621" w:rsidRPr="00267C64" w:rsidRDefault="00E75621"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11.11</w:t>
            </w:r>
          </w:p>
        </w:tc>
        <w:tc>
          <w:tcPr>
            <w:tcW w:w="1350" w:type="dxa"/>
            <w:vAlign w:val="center"/>
            <w:hideMark/>
          </w:tcPr>
          <w:p w14:paraId="3AAC8E94" w14:textId="77777777" w:rsidR="00E75621" w:rsidRPr="00267C64" w:rsidRDefault="00E75621"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18</w:t>
            </w:r>
          </w:p>
        </w:tc>
        <w:tc>
          <w:tcPr>
            <w:tcW w:w="1617" w:type="dxa"/>
            <w:vAlign w:val="center"/>
            <w:hideMark/>
          </w:tcPr>
          <w:p w14:paraId="08E6A04E" w14:textId="77777777" w:rsidR="00E75621" w:rsidRPr="00267C64" w:rsidRDefault="00E75621"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22.22</w:t>
            </w:r>
          </w:p>
        </w:tc>
      </w:tr>
      <w:tr w:rsidR="00E75621" w:rsidRPr="00267C64" w14:paraId="7C1F128C" w14:textId="77777777" w:rsidTr="00E75621">
        <w:trPr>
          <w:trHeight w:val="630"/>
          <w:jc w:val="center"/>
        </w:trPr>
        <w:tc>
          <w:tcPr>
            <w:tcW w:w="1890" w:type="dxa"/>
            <w:vMerge w:val="restart"/>
            <w:vAlign w:val="center"/>
            <w:hideMark/>
          </w:tcPr>
          <w:p w14:paraId="34CD9EA3" w14:textId="77777777" w:rsidR="00E75621" w:rsidRPr="00267C64" w:rsidRDefault="00E75621" w:rsidP="00526713">
            <w:pPr>
              <w:spacing w:after="0" w:line="360" w:lineRule="auto"/>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Polytypic families</w:t>
            </w:r>
          </w:p>
          <w:p w14:paraId="4F4BAEED" w14:textId="77777777" w:rsidR="00E75621" w:rsidRPr="00267C64" w:rsidRDefault="00E75621" w:rsidP="00526713">
            <w:pPr>
              <w:spacing w:after="0" w:line="360" w:lineRule="auto"/>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 xml:space="preserve">(6 </w:t>
            </w:r>
            <w:r w:rsidRPr="00267C64">
              <w:rPr>
                <w:rFonts w:ascii="Arial" w:eastAsia="Times New Roman" w:hAnsi="Arial" w:cs="Arial"/>
                <w:color w:val="000000"/>
                <w:sz w:val="20"/>
                <w:szCs w:val="20"/>
                <w:u w:val="single"/>
                <w:lang w:bidi="ta-IN"/>
              </w:rPr>
              <w:t>&lt;</w:t>
            </w:r>
            <w:r w:rsidRPr="00267C64">
              <w:rPr>
                <w:rFonts w:ascii="Arial" w:eastAsia="Times New Roman" w:hAnsi="Arial" w:cs="Arial"/>
                <w:color w:val="000000"/>
                <w:sz w:val="20"/>
                <w:szCs w:val="20"/>
                <w:lang w:bidi="ta-IN"/>
              </w:rPr>
              <w:t xml:space="preserve"> Species </w:t>
            </w:r>
            <w:r w:rsidRPr="00267C64">
              <w:rPr>
                <w:rFonts w:ascii="Arial" w:eastAsia="Times New Roman" w:hAnsi="Arial" w:cs="Arial"/>
                <w:color w:val="000000"/>
                <w:sz w:val="20"/>
                <w:szCs w:val="20"/>
                <w:u w:val="single"/>
                <w:lang w:bidi="ta-IN"/>
              </w:rPr>
              <w:t>&lt;</w:t>
            </w:r>
            <w:r w:rsidRPr="00267C64">
              <w:rPr>
                <w:rFonts w:ascii="Arial" w:eastAsia="Times New Roman" w:hAnsi="Arial" w:cs="Arial"/>
                <w:color w:val="000000"/>
                <w:sz w:val="20"/>
                <w:szCs w:val="20"/>
                <w:lang w:bidi="ta-IN"/>
              </w:rPr>
              <w:t xml:space="preserve"> 14)</w:t>
            </w:r>
          </w:p>
        </w:tc>
        <w:tc>
          <w:tcPr>
            <w:tcW w:w="2070" w:type="dxa"/>
            <w:vAlign w:val="center"/>
            <w:hideMark/>
          </w:tcPr>
          <w:p w14:paraId="2582A087" w14:textId="77777777" w:rsidR="00E75621" w:rsidRPr="00267C64" w:rsidRDefault="00E75621" w:rsidP="00526713">
            <w:pPr>
              <w:spacing w:after="0" w:line="360" w:lineRule="auto"/>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Caliciaceae</w:t>
            </w:r>
          </w:p>
        </w:tc>
        <w:tc>
          <w:tcPr>
            <w:tcW w:w="1530" w:type="dxa"/>
            <w:vAlign w:val="center"/>
            <w:hideMark/>
          </w:tcPr>
          <w:p w14:paraId="1F551A23" w14:textId="77777777" w:rsidR="00E75621" w:rsidRPr="00267C64" w:rsidRDefault="00E75621"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2</w:t>
            </w:r>
          </w:p>
        </w:tc>
        <w:tc>
          <w:tcPr>
            <w:tcW w:w="1710" w:type="dxa"/>
            <w:vAlign w:val="center"/>
            <w:hideMark/>
          </w:tcPr>
          <w:p w14:paraId="1ED861F2" w14:textId="77777777" w:rsidR="00E75621" w:rsidRPr="00267C64" w:rsidRDefault="00E75621"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7.41</w:t>
            </w:r>
          </w:p>
        </w:tc>
        <w:tc>
          <w:tcPr>
            <w:tcW w:w="1350" w:type="dxa"/>
            <w:vAlign w:val="center"/>
            <w:hideMark/>
          </w:tcPr>
          <w:p w14:paraId="6E32415A" w14:textId="77777777" w:rsidR="00E75621" w:rsidRPr="00267C64" w:rsidRDefault="00E75621"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11</w:t>
            </w:r>
          </w:p>
        </w:tc>
        <w:tc>
          <w:tcPr>
            <w:tcW w:w="1617" w:type="dxa"/>
            <w:vAlign w:val="center"/>
            <w:hideMark/>
          </w:tcPr>
          <w:p w14:paraId="1901FBA1" w14:textId="77777777" w:rsidR="00E75621" w:rsidRPr="00267C64" w:rsidRDefault="00E75621"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13.58</w:t>
            </w:r>
          </w:p>
        </w:tc>
      </w:tr>
      <w:tr w:rsidR="00E75621" w:rsidRPr="00267C64" w14:paraId="326EAA7D" w14:textId="77777777" w:rsidTr="00E75621">
        <w:trPr>
          <w:trHeight w:val="630"/>
          <w:jc w:val="center"/>
        </w:trPr>
        <w:tc>
          <w:tcPr>
            <w:tcW w:w="1890" w:type="dxa"/>
            <w:vMerge/>
            <w:vAlign w:val="center"/>
            <w:hideMark/>
          </w:tcPr>
          <w:p w14:paraId="4F177480" w14:textId="77777777" w:rsidR="00E75621" w:rsidRPr="00267C64" w:rsidRDefault="00E75621" w:rsidP="00526713">
            <w:pPr>
              <w:spacing w:after="0" w:line="360" w:lineRule="auto"/>
              <w:rPr>
                <w:rFonts w:ascii="Arial" w:eastAsia="Times New Roman" w:hAnsi="Arial" w:cs="Arial"/>
                <w:color w:val="000000"/>
                <w:sz w:val="20"/>
                <w:szCs w:val="20"/>
                <w:lang w:bidi="ta-IN"/>
              </w:rPr>
            </w:pPr>
          </w:p>
        </w:tc>
        <w:tc>
          <w:tcPr>
            <w:tcW w:w="2070" w:type="dxa"/>
            <w:vAlign w:val="center"/>
            <w:hideMark/>
          </w:tcPr>
          <w:p w14:paraId="51DD4537" w14:textId="77777777" w:rsidR="00E75621" w:rsidRPr="00267C64" w:rsidRDefault="00E75621" w:rsidP="00526713">
            <w:pPr>
              <w:spacing w:after="0" w:line="360" w:lineRule="auto"/>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Collemataceae</w:t>
            </w:r>
          </w:p>
        </w:tc>
        <w:tc>
          <w:tcPr>
            <w:tcW w:w="1530" w:type="dxa"/>
            <w:vAlign w:val="center"/>
            <w:hideMark/>
          </w:tcPr>
          <w:p w14:paraId="30B52C58" w14:textId="77777777" w:rsidR="00E75621" w:rsidRPr="00267C64" w:rsidRDefault="00E75621"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2</w:t>
            </w:r>
          </w:p>
        </w:tc>
        <w:tc>
          <w:tcPr>
            <w:tcW w:w="1710" w:type="dxa"/>
            <w:vAlign w:val="center"/>
            <w:hideMark/>
          </w:tcPr>
          <w:p w14:paraId="3172EBE2" w14:textId="77777777" w:rsidR="00E75621" w:rsidRPr="00267C64" w:rsidRDefault="00E75621"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7.41</w:t>
            </w:r>
          </w:p>
        </w:tc>
        <w:tc>
          <w:tcPr>
            <w:tcW w:w="1350" w:type="dxa"/>
            <w:vAlign w:val="center"/>
            <w:hideMark/>
          </w:tcPr>
          <w:p w14:paraId="20D0149F" w14:textId="77777777" w:rsidR="00E75621" w:rsidRPr="00267C64" w:rsidRDefault="00E75621"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8</w:t>
            </w:r>
          </w:p>
        </w:tc>
        <w:tc>
          <w:tcPr>
            <w:tcW w:w="1617" w:type="dxa"/>
            <w:vAlign w:val="center"/>
            <w:hideMark/>
          </w:tcPr>
          <w:p w14:paraId="69B3D13B" w14:textId="77777777" w:rsidR="00E75621" w:rsidRPr="00267C64" w:rsidRDefault="00E75621"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9.88</w:t>
            </w:r>
          </w:p>
        </w:tc>
      </w:tr>
      <w:tr w:rsidR="00E75621" w:rsidRPr="00267C64" w14:paraId="43D5F49E" w14:textId="77777777" w:rsidTr="00E75621">
        <w:trPr>
          <w:trHeight w:val="315"/>
          <w:jc w:val="center"/>
        </w:trPr>
        <w:tc>
          <w:tcPr>
            <w:tcW w:w="1890" w:type="dxa"/>
            <w:vMerge/>
            <w:vAlign w:val="center"/>
            <w:hideMark/>
          </w:tcPr>
          <w:p w14:paraId="5A8F4005" w14:textId="77777777" w:rsidR="00E75621" w:rsidRPr="00267C64" w:rsidRDefault="00E75621" w:rsidP="00526713">
            <w:pPr>
              <w:spacing w:after="0" w:line="360" w:lineRule="auto"/>
              <w:rPr>
                <w:rFonts w:ascii="Arial" w:eastAsia="Times New Roman" w:hAnsi="Arial" w:cs="Arial"/>
                <w:color w:val="000000"/>
                <w:sz w:val="20"/>
                <w:szCs w:val="20"/>
                <w:lang w:bidi="ta-IN"/>
              </w:rPr>
            </w:pPr>
          </w:p>
        </w:tc>
        <w:tc>
          <w:tcPr>
            <w:tcW w:w="2070" w:type="dxa"/>
            <w:vAlign w:val="center"/>
            <w:hideMark/>
          </w:tcPr>
          <w:p w14:paraId="4497EC03" w14:textId="77777777" w:rsidR="00E75621" w:rsidRPr="00267C64" w:rsidRDefault="00E75621" w:rsidP="00526713">
            <w:pPr>
              <w:spacing w:after="0" w:line="360" w:lineRule="auto"/>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Ramalinaceae</w:t>
            </w:r>
          </w:p>
        </w:tc>
        <w:tc>
          <w:tcPr>
            <w:tcW w:w="1530" w:type="dxa"/>
            <w:vAlign w:val="center"/>
            <w:hideMark/>
          </w:tcPr>
          <w:p w14:paraId="13461405" w14:textId="77777777" w:rsidR="00E75621" w:rsidRPr="00267C64" w:rsidRDefault="00E75621"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3</w:t>
            </w:r>
          </w:p>
        </w:tc>
        <w:tc>
          <w:tcPr>
            <w:tcW w:w="1710" w:type="dxa"/>
            <w:vAlign w:val="center"/>
            <w:hideMark/>
          </w:tcPr>
          <w:p w14:paraId="027AD0FF" w14:textId="77777777" w:rsidR="00E75621" w:rsidRPr="00267C64" w:rsidRDefault="00E75621"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11.11</w:t>
            </w:r>
          </w:p>
        </w:tc>
        <w:tc>
          <w:tcPr>
            <w:tcW w:w="1350" w:type="dxa"/>
            <w:vAlign w:val="center"/>
            <w:hideMark/>
          </w:tcPr>
          <w:p w14:paraId="3CB07D8F" w14:textId="77777777" w:rsidR="00E75621" w:rsidRPr="00267C64" w:rsidRDefault="00E75621"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6</w:t>
            </w:r>
          </w:p>
        </w:tc>
        <w:tc>
          <w:tcPr>
            <w:tcW w:w="1617" w:type="dxa"/>
            <w:vAlign w:val="center"/>
            <w:hideMark/>
          </w:tcPr>
          <w:p w14:paraId="59CDB642" w14:textId="77777777" w:rsidR="00E75621" w:rsidRPr="00267C64" w:rsidRDefault="00E75621"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7.41</w:t>
            </w:r>
          </w:p>
        </w:tc>
      </w:tr>
      <w:tr w:rsidR="00E75621" w:rsidRPr="00267C64" w14:paraId="39F7106F" w14:textId="77777777" w:rsidTr="00E75621">
        <w:trPr>
          <w:trHeight w:val="630"/>
          <w:jc w:val="center"/>
        </w:trPr>
        <w:tc>
          <w:tcPr>
            <w:tcW w:w="1890" w:type="dxa"/>
            <w:vMerge w:val="restart"/>
            <w:vAlign w:val="center"/>
            <w:hideMark/>
          </w:tcPr>
          <w:p w14:paraId="021627CB" w14:textId="77777777" w:rsidR="00E75621" w:rsidRPr="00267C64" w:rsidRDefault="00E75621" w:rsidP="00526713">
            <w:pPr>
              <w:spacing w:after="0" w:line="360" w:lineRule="auto"/>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Oligotypic families</w:t>
            </w:r>
          </w:p>
          <w:p w14:paraId="27015AC8" w14:textId="77777777" w:rsidR="00E75621" w:rsidRPr="00267C64" w:rsidRDefault="00E75621" w:rsidP="00526713">
            <w:pPr>
              <w:spacing w:after="0" w:line="360" w:lineRule="auto"/>
              <w:rPr>
                <w:rFonts w:ascii="Arial" w:eastAsia="Times New Roman" w:hAnsi="Arial" w:cs="Arial"/>
                <w:color w:val="000000"/>
                <w:sz w:val="20"/>
                <w:szCs w:val="20"/>
                <w:lang w:bidi="ta-IN"/>
              </w:rPr>
            </w:pPr>
            <w:r w:rsidRPr="00267C64">
              <w:rPr>
                <w:rFonts w:ascii="Arial" w:eastAsia="Times New Roman" w:hAnsi="Arial" w:cs="Arial"/>
                <w:sz w:val="20"/>
                <w:szCs w:val="20"/>
              </w:rPr>
              <w:t xml:space="preserve">(2 </w:t>
            </w:r>
            <w:r w:rsidRPr="00267C64">
              <w:rPr>
                <w:rFonts w:ascii="Arial" w:eastAsia="Times New Roman" w:hAnsi="Arial" w:cs="Arial"/>
                <w:sz w:val="20"/>
                <w:szCs w:val="20"/>
                <w:u w:val="single"/>
              </w:rPr>
              <w:t>&lt;</w:t>
            </w:r>
            <w:r w:rsidRPr="00267C64">
              <w:rPr>
                <w:rFonts w:ascii="Arial" w:eastAsia="Times New Roman" w:hAnsi="Arial" w:cs="Arial"/>
                <w:sz w:val="20"/>
                <w:szCs w:val="20"/>
              </w:rPr>
              <w:t xml:space="preserve"> Species </w:t>
            </w:r>
            <w:r w:rsidRPr="00267C64">
              <w:rPr>
                <w:rFonts w:ascii="Arial" w:eastAsia="Times New Roman" w:hAnsi="Arial" w:cs="Arial"/>
                <w:sz w:val="20"/>
                <w:szCs w:val="20"/>
                <w:u w:val="single"/>
              </w:rPr>
              <w:t>&lt;</w:t>
            </w:r>
            <w:r w:rsidRPr="00267C64">
              <w:rPr>
                <w:rFonts w:ascii="Arial" w:eastAsia="Times New Roman" w:hAnsi="Arial" w:cs="Arial"/>
                <w:sz w:val="20"/>
                <w:szCs w:val="20"/>
              </w:rPr>
              <w:t xml:space="preserve"> 5)</w:t>
            </w:r>
          </w:p>
        </w:tc>
        <w:tc>
          <w:tcPr>
            <w:tcW w:w="2070" w:type="dxa"/>
            <w:vAlign w:val="center"/>
            <w:hideMark/>
          </w:tcPr>
          <w:p w14:paraId="7A0481CC" w14:textId="77777777" w:rsidR="00E75621" w:rsidRPr="00267C64" w:rsidRDefault="00E75621" w:rsidP="00526713">
            <w:pPr>
              <w:spacing w:after="0" w:line="360" w:lineRule="auto"/>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Cladoniaceae</w:t>
            </w:r>
          </w:p>
        </w:tc>
        <w:tc>
          <w:tcPr>
            <w:tcW w:w="1530" w:type="dxa"/>
            <w:vAlign w:val="center"/>
            <w:hideMark/>
          </w:tcPr>
          <w:p w14:paraId="19F46978" w14:textId="77777777" w:rsidR="00E75621" w:rsidRPr="00267C64" w:rsidRDefault="00E75621"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2</w:t>
            </w:r>
          </w:p>
        </w:tc>
        <w:tc>
          <w:tcPr>
            <w:tcW w:w="1710" w:type="dxa"/>
            <w:vAlign w:val="center"/>
            <w:hideMark/>
          </w:tcPr>
          <w:p w14:paraId="507EEBE5" w14:textId="77777777" w:rsidR="00E75621" w:rsidRPr="00267C64" w:rsidRDefault="00E75621"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7.41</w:t>
            </w:r>
          </w:p>
        </w:tc>
        <w:tc>
          <w:tcPr>
            <w:tcW w:w="1350" w:type="dxa"/>
            <w:vAlign w:val="center"/>
            <w:hideMark/>
          </w:tcPr>
          <w:p w14:paraId="302C9F16" w14:textId="77777777" w:rsidR="00E75621" w:rsidRPr="00267C64" w:rsidRDefault="00E75621"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3</w:t>
            </w:r>
          </w:p>
        </w:tc>
        <w:tc>
          <w:tcPr>
            <w:tcW w:w="1617" w:type="dxa"/>
            <w:vAlign w:val="center"/>
            <w:hideMark/>
          </w:tcPr>
          <w:p w14:paraId="3ADFE23D" w14:textId="77777777" w:rsidR="00E75621" w:rsidRPr="00267C64" w:rsidRDefault="00E75621"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3.70</w:t>
            </w:r>
          </w:p>
        </w:tc>
      </w:tr>
      <w:tr w:rsidR="00E75621" w:rsidRPr="00267C64" w14:paraId="1AFABFF5" w14:textId="77777777" w:rsidTr="00E75621">
        <w:trPr>
          <w:trHeight w:val="315"/>
          <w:jc w:val="center"/>
        </w:trPr>
        <w:tc>
          <w:tcPr>
            <w:tcW w:w="1890" w:type="dxa"/>
            <w:vMerge/>
            <w:vAlign w:val="center"/>
            <w:hideMark/>
          </w:tcPr>
          <w:p w14:paraId="563E36BC" w14:textId="77777777" w:rsidR="00E75621" w:rsidRPr="00267C64" w:rsidRDefault="00E75621" w:rsidP="00526713">
            <w:pPr>
              <w:spacing w:after="0" w:line="360" w:lineRule="auto"/>
              <w:rPr>
                <w:rFonts w:ascii="Arial" w:eastAsia="Times New Roman" w:hAnsi="Arial" w:cs="Arial"/>
                <w:color w:val="000000"/>
                <w:sz w:val="20"/>
                <w:szCs w:val="20"/>
                <w:lang w:bidi="ta-IN"/>
              </w:rPr>
            </w:pPr>
          </w:p>
        </w:tc>
        <w:tc>
          <w:tcPr>
            <w:tcW w:w="2070" w:type="dxa"/>
            <w:vAlign w:val="center"/>
            <w:hideMark/>
          </w:tcPr>
          <w:p w14:paraId="2BC69DEB" w14:textId="77777777" w:rsidR="00E75621" w:rsidRPr="00267C64" w:rsidRDefault="00E75621" w:rsidP="00526713">
            <w:pPr>
              <w:spacing w:after="0" w:line="360" w:lineRule="auto"/>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val="fr-029" w:bidi="ta-IN"/>
              </w:rPr>
              <w:t>Peltigeraceae</w:t>
            </w:r>
          </w:p>
        </w:tc>
        <w:tc>
          <w:tcPr>
            <w:tcW w:w="1530" w:type="dxa"/>
            <w:vAlign w:val="center"/>
            <w:hideMark/>
          </w:tcPr>
          <w:p w14:paraId="7DA50F1E" w14:textId="77777777" w:rsidR="00E75621" w:rsidRPr="00267C64" w:rsidRDefault="00E75621"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2</w:t>
            </w:r>
          </w:p>
        </w:tc>
        <w:tc>
          <w:tcPr>
            <w:tcW w:w="1710" w:type="dxa"/>
            <w:vAlign w:val="center"/>
            <w:hideMark/>
          </w:tcPr>
          <w:p w14:paraId="4041EE6E" w14:textId="77777777" w:rsidR="00E75621" w:rsidRPr="00267C64" w:rsidRDefault="00E75621"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7.41</w:t>
            </w:r>
          </w:p>
        </w:tc>
        <w:tc>
          <w:tcPr>
            <w:tcW w:w="1350" w:type="dxa"/>
            <w:vAlign w:val="center"/>
            <w:hideMark/>
          </w:tcPr>
          <w:p w14:paraId="3C64C79B" w14:textId="77777777" w:rsidR="00E75621" w:rsidRPr="00267C64" w:rsidRDefault="00E75621"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3</w:t>
            </w:r>
          </w:p>
        </w:tc>
        <w:tc>
          <w:tcPr>
            <w:tcW w:w="1617" w:type="dxa"/>
            <w:vAlign w:val="center"/>
            <w:hideMark/>
          </w:tcPr>
          <w:p w14:paraId="014A5064" w14:textId="77777777" w:rsidR="00E75621" w:rsidRPr="00267C64" w:rsidRDefault="00E75621"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3.70</w:t>
            </w:r>
          </w:p>
        </w:tc>
      </w:tr>
      <w:tr w:rsidR="00E75621" w:rsidRPr="00267C64" w14:paraId="5EB90356" w14:textId="77777777" w:rsidTr="00E75621">
        <w:trPr>
          <w:trHeight w:val="630"/>
          <w:jc w:val="center"/>
        </w:trPr>
        <w:tc>
          <w:tcPr>
            <w:tcW w:w="1890" w:type="dxa"/>
            <w:vMerge w:val="restart"/>
            <w:vAlign w:val="center"/>
            <w:hideMark/>
          </w:tcPr>
          <w:p w14:paraId="20A2D341" w14:textId="77777777" w:rsidR="00E75621" w:rsidRPr="00267C64" w:rsidRDefault="00E75621" w:rsidP="00526713">
            <w:pPr>
              <w:spacing w:after="0" w:line="360" w:lineRule="auto"/>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Monotypic families</w:t>
            </w:r>
          </w:p>
          <w:p w14:paraId="218F1AE7" w14:textId="77777777" w:rsidR="00E75621" w:rsidRPr="00267C64" w:rsidRDefault="00E75621" w:rsidP="00526713">
            <w:pPr>
              <w:spacing w:after="0" w:line="360" w:lineRule="auto"/>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(Species = 1)</w:t>
            </w:r>
          </w:p>
        </w:tc>
        <w:tc>
          <w:tcPr>
            <w:tcW w:w="2070" w:type="dxa"/>
            <w:vAlign w:val="center"/>
            <w:hideMark/>
          </w:tcPr>
          <w:p w14:paraId="0A07C72E" w14:textId="77777777" w:rsidR="00E75621" w:rsidRPr="00267C64" w:rsidRDefault="00E75621" w:rsidP="00526713">
            <w:pPr>
              <w:spacing w:after="0" w:line="360" w:lineRule="auto"/>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val="fr-029" w:bidi="ta-IN"/>
              </w:rPr>
              <w:t>Graphidaceae</w:t>
            </w:r>
          </w:p>
        </w:tc>
        <w:tc>
          <w:tcPr>
            <w:tcW w:w="1530" w:type="dxa"/>
            <w:vAlign w:val="center"/>
            <w:hideMark/>
          </w:tcPr>
          <w:p w14:paraId="6770F4D5" w14:textId="77777777" w:rsidR="00E75621" w:rsidRPr="00267C64" w:rsidRDefault="00E75621"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1</w:t>
            </w:r>
          </w:p>
        </w:tc>
        <w:tc>
          <w:tcPr>
            <w:tcW w:w="1710" w:type="dxa"/>
            <w:vAlign w:val="center"/>
            <w:hideMark/>
          </w:tcPr>
          <w:p w14:paraId="736D6BA6" w14:textId="77777777" w:rsidR="00E75621" w:rsidRPr="00267C64" w:rsidRDefault="00E75621"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3.70</w:t>
            </w:r>
          </w:p>
        </w:tc>
        <w:tc>
          <w:tcPr>
            <w:tcW w:w="1350" w:type="dxa"/>
            <w:vAlign w:val="center"/>
            <w:hideMark/>
          </w:tcPr>
          <w:p w14:paraId="47C7C6C6" w14:textId="77777777" w:rsidR="00E75621" w:rsidRPr="00267C64" w:rsidRDefault="00E75621"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1</w:t>
            </w:r>
          </w:p>
        </w:tc>
        <w:tc>
          <w:tcPr>
            <w:tcW w:w="1617" w:type="dxa"/>
            <w:vAlign w:val="center"/>
            <w:hideMark/>
          </w:tcPr>
          <w:p w14:paraId="5621835A" w14:textId="77777777" w:rsidR="00E75621" w:rsidRPr="00267C64" w:rsidRDefault="00E75621"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1.23</w:t>
            </w:r>
          </w:p>
        </w:tc>
      </w:tr>
      <w:tr w:rsidR="00E75621" w:rsidRPr="00267C64" w14:paraId="3C06D178" w14:textId="77777777" w:rsidTr="00E75621">
        <w:trPr>
          <w:trHeight w:val="315"/>
          <w:jc w:val="center"/>
        </w:trPr>
        <w:tc>
          <w:tcPr>
            <w:tcW w:w="1890" w:type="dxa"/>
            <w:vMerge/>
            <w:vAlign w:val="center"/>
            <w:hideMark/>
          </w:tcPr>
          <w:p w14:paraId="7AC1ECCE" w14:textId="77777777" w:rsidR="00E75621" w:rsidRPr="00267C64" w:rsidRDefault="00E75621" w:rsidP="00526713">
            <w:pPr>
              <w:spacing w:after="0" w:line="360" w:lineRule="auto"/>
              <w:jc w:val="center"/>
              <w:rPr>
                <w:rFonts w:ascii="Arial" w:eastAsia="Times New Roman" w:hAnsi="Arial" w:cs="Arial"/>
                <w:color w:val="000000"/>
                <w:sz w:val="20"/>
                <w:szCs w:val="20"/>
                <w:lang w:bidi="ta-IN"/>
              </w:rPr>
            </w:pPr>
          </w:p>
        </w:tc>
        <w:tc>
          <w:tcPr>
            <w:tcW w:w="2070" w:type="dxa"/>
            <w:vAlign w:val="center"/>
            <w:hideMark/>
          </w:tcPr>
          <w:p w14:paraId="7CA6909F" w14:textId="77777777" w:rsidR="00E75621" w:rsidRPr="00267C64" w:rsidRDefault="00E75621" w:rsidP="00526713">
            <w:pPr>
              <w:spacing w:after="0" w:line="360" w:lineRule="auto"/>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val="fr-029" w:bidi="ta-IN"/>
              </w:rPr>
              <w:t>Leprocaulaceae</w:t>
            </w:r>
          </w:p>
        </w:tc>
        <w:tc>
          <w:tcPr>
            <w:tcW w:w="1530" w:type="dxa"/>
            <w:vAlign w:val="center"/>
            <w:hideMark/>
          </w:tcPr>
          <w:p w14:paraId="1D071249" w14:textId="77777777" w:rsidR="00E75621" w:rsidRPr="00267C64" w:rsidRDefault="00E75621"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1</w:t>
            </w:r>
          </w:p>
        </w:tc>
        <w:tc>
          <w:tcPr>
            <w:tcW w:w="1710" w:type="dxa"/>
            <w:vAlign w:val="center"/>
            <w:hideMark/>
          </w:tcPr>
          <w:p w14:paraId="33552B00" w14:textId="77777777" w:rsidR="00E75621" w:rsidRPr="00267C64" w:rsidRDefault="00E75621"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3.70</w:t>
            </w:r>
          </w:p>
        </w:tc>
        <w:tc>
          <w:tcPr>
            <w:tcW w:w="1350" w:type="dxa"/>
            <w:vAlign w:val="center"/>
            <w:hideMark/>
          </w:tcPr>
          <w:p w14:paraId="655F667B" w14:textId="77777777" w:rsidR="00E75621" w:rsidRPr="00267C64" w:rsidRDefault="00E75621"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1</w:t>
            </w:r>
          </w:p>
        </w:tc>
        <w:tc>
          <w:tcPr>
            <w:tcW w:w="1617" w:type="dxa"/>
            <w:vAlign w:val="center"/>
            <w:hideMark/>
          </w:tcPr>
          <w:p w14:paraId="17EB6177" w14:textId="77777777" w:rsidR="00E75621" w:rsidRPr="00267C64" w:rsidRDefault="00E75621"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1.23</w:t>
            </w:r>
          </w:p>
        </w:tc>
      </w:tr>
      <w:tr w:rsidR="00E75621" w:rsidRPr="00267C64" w14:paraId="4AE2DBCB" w14:textId="77777777" w:rsidTr="00E75621">
        <w:trPr>
          <w:trHeight w:val="315"/>
          <w:jc w:val="center"/>
        </w:trPr>
        <w:tc>
          <w:tcPr>
            <w:tcW w:w="1890" w:type="dxa"/>
            <w:vMerge/>
            <w:vAlign w:val="center"/>
            <w:hideMark/>
          </w:tcPr>
          <w:p w14:paraId="6C9ECE1F" w14:textId="77777777" w:rsidR="00E75621" w:rsidRPr="00267C64" w:rsidRDefault="00E75621" w:rsidP="00526713">
            <w:pPr>
              <w:spacing w:after="0" w:line="360" w:lineRule="auto"/>
              <w:jc w:val="center"/>
              <w:rPr>
                <w:rFonts w:ascii="Arial" w:eastAsia="Times New Roman" w:hAnsi="Arial" w:cs="Arial"/>
                <w:color w:val="000000"/>
                <w:sz w:val="20"/>
                <w:szCs w:val="20"/>
                <w:lang w:bidi="ta-IN"/>
              </w:rPr>
            </w:pPr>
          </w:p>
        </w:tc>
        <w:tc>
          <w:tcPr>
            <w:tcW w:w="2070" w:type="dxa"/>
            <w:vAlign w:val="center"/>
            <w:hideMark/>
          </w:tcPr>
          <w:p w14:paraId="235659D3" w14:textId="77777777" w:rsidR="00E75621" w:rsidRPr="00267C64" w:rsidRDefault="00E75621" w:rsidP="00526713">
            <w:pPr>
              <w:spacing w:after="0" w:line="360" w:lineRule="auto"/>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val="fr-029" w:bidi="ta-IN"/>
              </w:rPr>
              <w:t>Strigulaceae</w:t>
            </w:r>
          </w:p>
        </w:tc>
        <w:tc>
          <w:tcPr>
            <w:tcW w:w="1530" w:type="dxa"/>
            <w:vAlign w:val="center"/>
            <w:hideMark/>
          </w:tcPr>
          <w:p w14:paraId="42C0B01F" w14:textId="77777777" w:rsidR="00E75621" w:rsidRPr="00267C64" w:rsidRDefault="00E75621"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1</w:t>
            </w:r>
          </w:p>
        </w:tc>
        <w:tc>
          <w:tcPr>
            <w:tcW w:w="1710" w:type="dxa"/>
            <w:vAlign w:val="center"/>
            <w:hideMark/>
          </w:tcPr>
          <w:p w14:paraId="75315F23" w14:textId="77777777" w:rsidR="00E75621" w:rsidRPr="00267C64" w:rsidRDefault="00E75621"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3.70</w:t>
            </w:r>
          </w:p>
        </w:tc>
        <w:tc>
          <w:tcPr>
            <w:tcW w:w="1350" w:type="dxa"/>
            <w:vAlign w:val="center"/>
            <w:hideMark/>
          </w:tcPr>
          <w:p w14:paraId="021BC5AB" w14:textId="77777777" w:rsidR="00E75621" w:rsidRPr="00267C64" w:rsidRDefault="00E75621"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1</w:t>
            </w:r>
          </w:p>
        </w:tc>
        <w:tc>
          <w:tcPr>
            <w:tcW w:w="1617" w:type="dxa"/>
            <w:vAlign w:val="center"/>
            <w:hideMark/>
          </w:tcPr>
          <w:p w14:paraId="7E7ADFA6" w14:textId="77777777" w:rsidR="00E75621" w:rsidRPr="00267C64" w:rsidRDefault="00E75621"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1.23</w:t>
            </w:r>
          </w:p>
        </w:tc>
      </w:tr>
      <w:tr w:rsidR="00E75621" w:rsidRPr="00267C64" w14:paraId="04AC404E" w14:textId="77777777" w:rsidTr="00E75621">
        <w:trPr>
          <w:trHeight w:val="315"/>
          <w:jc w:val="center"/>
        </w:trPr>
        <w:tc>
          <w:tcPr>
            <w:tcW w:w="1890" w:type="dxa"/>
            <w:vMerge/>
            <w:vAlign w:val="center"/>
            <w:hideMark/>
          </w:tcPr>
          <w:p w14:paraId="7C16C84B" w14:textId="77777777" w:rsidR="00E75621" w:rsidRPr="00267C64" w:rsidRDefault="00E75621" w:rsidP="00526713">
            <w:pPr>
              <w:spacing w:after="0" w:line="360" w:lineRule="auto"/>
              <w:jc w:val="center"/>
              <w:rPr>
                <w:rFonts w:ascii="Arial" w:eastAsia="Times New Roman" w:hAnsi="Arial" w:cs="Arial"/>
                <w:color w:val="000000"/>
                <w:sz w:val="20"/>
                <w:szCs w:val="20"/>
                <w:lang w:bidi="ta-IN"/>
              </w:rPr>
            </w:pPr>
          </w:p>
        </w:tc>
        <w:tc>
          <w:tcPr>
            <w:tcW w:w="2070" w:type="dxa"/>
            <w:vAlign w:val="center"/>
            <w:hideMark/>
          </w:tcPr>
          <w:p w14:paraId="110EE560" w14:textId="77777777" w:rsidR="00E75621" w:rsidRPr="00267C64" w:rsidRDefault="00E75621" w:rsidP="00526713">
            <w:pPr>
              <w:spacing w:after="0" w:line="360" w:lineRule="auto"/>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val="fr-029" w:bidi="ta-IN"/>
              </w:rPr>
              <w:t>Diploschitaceae</w:t>
            </w:r>
          </w:p>
        </w:tc>
        <w:tc>
          <w:tcPr>
            <w:tcW w:w="1530" w:type="dxa"/>
            <w:vAlign w:val="center"/>
            <w:hideMark/>
          </w:tcPr>
          <w:p w14:paraId="03825EBB" w14:textId="77777777" w:rsidR="00E75621" w:rsidRPr="00267C64" w:rsidRDefault="00E75621"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1</w:t>
            </w:r>
          </w:p>
        </w:tc>
        <w:tc>
          <w:tcPr>
            <w:tcW w:w="1710" w:type="dxa"/>
            <w:vAlign w:val="center"/>
            <w:hideMark/>
          </w:tcPr>
          <w:p w14:paraId="3B78F105" w14:textId="77777777" w:rsidR="00E75621" w:rsidRPr="00267C64" w:rsidRDefault="00E75621"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3.70</w:t>
            </w:r>
          </w:p>
        </w:tc>
        <w:tc>
          <w:tcPr>
            <w:tcW w:w="1350" w:type="dxa"/>
            <w:vAlign w:val="center"/>
            <w:hideMark/>
          </w:tcPr>
          <w:p w14:paraId="29C3126D" w14:textId="77777777" w:rsidR="00E75621" w:rsidRPr="00267C64" w:rsidRDefault="00E75621"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1</w:t>
            </w:r>
          </w:p>
        </w:tc>
        <w:tc>
          <w:tcPr>
            <w:tcW w:w="1617" w:type="dxa"/>
            <w:vAlign w:val="center"/>
            <w:hideMark/>
          </w:tcPr>
          <w:p w14:paraId="3BA6AF9F" w14:textId="77777777" w:rsidR="00E75621" w:rsidRPr="00267C64" w:rsidRDefault="00E75621"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1.23</w:t>
            </w:r>
          </w:p>
        </w:tc>
      </w:tr>
      <w:tr w:rsidR="00E75621" w:rsidRPr="00267C64" w14:paraId="2EC80C17" w14:textId="77777777" w:rsidTr="00E75621">
        <w:trPr>
          <w:trHeight w:val="315"/>
          <w:jc w:val="center"/>
        </w:trPr>
        <w:tc>
          <w:tcPr>
            <w:tcW w:w="1890" w:type="dxa"/>
            <w:vMerge/>
            <w:tcBorders>
              <w:bottom w:val="single" w:sz="4" w:space="0" w:color="auto"/>
            </w:tcBorders>
            <w:vAlign w:val="center"/>
            <w:hideMark/>
          </w:tcPr>
          <w:p w14:paraId="5F2BA622" w14:textId="77777777" w:rsidR="00E75621" w:rsidRPr="00267C64" w:rsidRDefault="00E75621" w:rsidP="00526713">
            <w:pPr>
              <w:spacing w:after="0" w:line="360" w:lineRule="auto"/>
              <w:jc w:val="center"/>
              <w:rPr>
                <w:rFonts w:ascii="Arial" w:eastAsia="Times New Roman" w:hAnsi="Arial" w:cs="Arial"/>
                <w:color w:val="000000"/>
                <w:sz w:val="20"/>
                <w:szCs w:val="20"/>
                <w:lang w:bidi="ta-IN"/>
              </w:rPr>
            </w:pPr>
          </w:p>
        </w:tc>
        <w:tc>
          <w:tcPr>
            <w:tcW w:w="2070" w:type="dxa"/>
            <w:tcBorders>
              <w:bottom w:val="single" w:sz="4" w:space="0" w:color="auto"/>
            </w:tcBorders>
            <w:vAlign w:val="center"/>
            <w:hideMark/>
          </w:tcPr>
          <w:p w14:paraId="2891503A" w14:textId="77777777" w:rsidR="00E75621" w:rsidRPr="00267C64" w:rsidRDefault="00E75621" w:rsidP="00526713">
            <w:pPr>
              <w:spacing w:after="0" w:line="360" w:lineRule="auto"/>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Rocellaceae</w:t>
            </w:r>
          </w:p>
        </w:tc>
        <w:tc>
          <w:tcPr>
            <w:tcW w:w="1530" w:type="dxa"/>
            <w:tcBorders>
              <w:bottom w:val="single" w:sz="4" w:space="0" w:color="auto"/>
            </w:tcBorders>
            <w:vAlign w:val="center"/>
            <w:hideMark/>
          </w:tcPr>
          <w:p w14:paraId="69BF8DCB" w14:textId="77777777" w:rsidR="00E75621" w:rsidRPr="00267C64" w:rsidRDefault="00E75621"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1</w:t>
            </w:r>
          </w:p>
        </w:tc>
        <w:tc>
          <w:tcPr>
            <w:tcW w:w="1710" w:type="dxa"/>
            <w:tcBorders>
              <w:bottom w:val="single" w:sz="4" w:space="0" w:color="auto"/>
            </w:tcBorders>
            <w:vAlign w:val="center"/>
            <w:hideMark/>
          </w:tcPr>
          <w:p w14:paraId="74AFA4F2" w14:textId="77777777" w:rsidR="00E75621" w:rsidRPr="00267C64" w:rsidRDefault="00E75621"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3.70</w:t>
            </w:r>
          </w:p>
        </w:tc>
        <w:tc>
          <w:tcPr>
            <w:tcW w:w="1350" w:type="dxa"/>
            <w:tcBorders>
              <w:bottom w:val="single" w:sz="4" w:space="0" w:color="auto"/>
            </w:tcBorders>
            <w:vAlign w:val="center"/>
            <w:hideMark/>
          </w:tcPr>
          <w:p w14:paraId="1157CFF4" w14:textId="77777777" w:rsidR="00E75621" w:rsidRPr="00267C64" w:rsidRDefault="00E75621"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1</w:t>
            </w:r>
          </w:p>
        </w:tc>
        <w:tc>
          <w:tcPr>
            <w:tcW w:w="1617" w:type="dxa"/>
            <w:tcBorders>
              <w:bottom w:val="single" w:sz="4" w:space="0" w:color="auto"/>
            </w:tcBorders>
            <w:vAlign w:val="center"/>
            <w:hideMark/>
          </w:tcPr>
          <w:p w14:paraId="70D176D0" w14:textId="77777777" w:rsidR="00E75621" w:rsidRPr="00267C64" w:rsidRDefault="00E75621"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1.23</w:t>
            </w:r>
          </w:p>
        </w:tc>
      </w:tr>
      <w:tr w:rsidR="00E75621" w:rsidRPr="00267C64" w14:paraId="3E6BE769" w14:textId="77777777" w:rsidTr="00E75621">
        <w:trPr>
          <w:trHeight w:val="315"/>
          <w:jc w:val="center"/>
        </w:trPr>
        <w:tc>
          <w:tcPr>
            <w:tcW w:w="1890" w:type="dxa"/>
            <w:tcBorders>
              <w:top w:val="single" w:sz="4" w:space="0" w:color="auto"/>
              <w:bottom w:val="single" w:sz="4" w:space="0" w:color="auto"/>
            </w:tcBorders>
            <w:vAlign w:val="center"/>
            <w:hideMark/>
          </w:tcPr>
          <w:p w14:paraId="4B849204" w14:textId="77777777" w:rsidR="00E75621" w:rsidRPr="00267C64" w:rsidRDefault="00E75621" w:rsidP="00526713">
            <w:pPr>
              <w:spacing w:after="0" w:line="360" w:lineRule="auto"/>
              <w:jc w:val="center"/>
              <w:rPr>
                <w:rFonts w:ascii="Arial" w:eastAsia="Times New Roman" w:hAnsi="Arial" w:cs="Arial"/>
                <w:color w:val="000000"/>
                <w:sz w:val="20"/>
                <w:szCs w:val="20"/>
                <w:lang w:bidi="ta-IN"/>
              </w:rPr>
            </w:pPr>
          </w:p>
        </w:tc>
        <w:tc>
          <w:tcPr>
            <w:tcW w:w="2070" w:type="dxa"/>
            <w:tcBorders>
              <w:top w:val="single" w:sz="4" w:space="0" w:color="auto"/>
              <w:bottom w:val="single" w:sz="4" w:space="0" w:color="auto"/>
            </w:tcBorders>
            <w:vAlign w:val="center"/>
            <w:hideMark/>
          </w:tcPr>
          <w:p w14:paraId="37E27E1E" w14:textId="77777777" w:rsidR="00E75621" w:rsidRPr="00267C64" w:rsidRDefault="00E75621" w:rsidP="00526713">
            <w:pPr>
              <w:spacing w:after="0" w:line="360" w:lineRule="auto"/>
              <w:jc w:val="center"/>
              <w:rPr>
                <w:rFonts w:ascii="Arial" w:eastAsia="Times New Roman" w:hAnsi="Arial" w:cs="Arial"/>
                <w:b/>
                <w:bCs/>
                <w:color w:val="000000"/>
                <w:sz w:val="20"/>
                <w:szCs w:val="20"/>
                <w:lang w:bidi="ta-IN"/>
              </w:rPr>
            </w:pPr>
            <w:r w:rsidRPr="00267C64">
              <w:rPr>
                <w:rFonts w:ascii="Arial" w:eastAsia="Times New Roman" w:hAnsi="Arial" w:cs="Arial"/>
                <w:b/>
                <w:bCs/>
                <w:color w:val="000000"/>
                <w:sz w:val="20"/>
                <w:szCs w:val="20"/>
                <w:lang w:bidi="ta-IN"/>
              </w:rPr>
              <w:t>Total</w:t>
            </w:r>
          </w:p>
        </w:tc>
        <w:tc>
          <w:tcPr>
            <w:tcW w:w="1530" w:type="dxa"/>
            <w:tcBorders>
              <w:top w:val="single" w:sz="4" w:space="0" w:color="auto"/>
              <w:bottom w:val="single" w:sz="4" w:space="0" w:color="auto"/>
            </w:tcBorders>
            <w:vAlign w:val="center"/>
            <w:hideMark/>
          </w:tcPr>
          <w:p w14:paraId="070D1680" w14:textId="77777777" w:rsidR="00E75621" w:rsidRPr="00267C64" w:rsidRDefault="00E75621" w:rsidP="00526713">
            <w:pPr>
              <w:spacing w:after="0" w:line="360" w:lineRule="auto"/>
              <w:jc w:val="center"/>
              <w:rPr>
                <w:rFonts w:ascii="Arial" w:eastAsia="Times New Roman" w:hAnsi="Arial" w:cs="Arial"/>
                <w:b/>
                <w:bCs/>
                <w:color w:val="000000"/>
                <w:sz w:val="20"/>
                <w:szCs w:val="20"/>
                <w:lang w:bidi="ta-IN"/>
              </w:rPr>
            </w:pPr>
            <w:r w:rsidRPr="00267C64">
              <w:rPr>
                <w:rFonts w:ascii="Arial" w:eastAsia="Times New Roman" w:hAnsi="Arial" w:cs="Arial"/>
                <w:b/>
                <w:bCs/>
                <w:color w:val="000000"/>
                <w:sz w:val="20"/>
                <w:szCs w:val="20"/>
                <w:lang w:bidi="ta-IN"/>
              </w:rPr>
              <w:t>27</w:t>
            </w:r>
          </w:p>
        </w:tc>
        <w:tc>
          <w:tcPr>
            <w:tcW w:w="1710" w:type="dxa"/>
            <w:tcBorders>
              <w:top w:val="single" w:sz="4" w:space="0" w:color="auto"/>
              <w:bottom w:val="single" w:sz="4" w:space="0" w:color="auto"/>
            </w:tcBorders>
            <w:vAlign w:val="center"/>
            <w:hideMark/>
          </w:tcPr>
          <w:p w14:paraId="1C24D88F" w14:textId="1AF2A7ED" w:rsidR="00E75621" w:rsidRPr="00267C64" w:rsidRDefault="00E75621" w:rsidP="00526713">
            <w:pPr>
              <w:spacing w:after="0" w:line="360" w:lineRule="auto"/>
              <w:jc w:val="center"/>
              <w:rPr>
                <w:rFonts w:ascii="Arial" w:eastAsia="Times New Roman" w:hAnsi="Arial" w:cs="Arial"/>
                <w:b/>
                <w:bCs/>
                <w:color w:val="000000"/>
                <w:sz w:val="20"/>
                <w:szCs w:val="20"/>
                <w:lang w:bidi="ta-IN"/>
              </w:rPr>
            </w:pPr>
          </w:p>
        </w:tc>
        <w:tc>
          <w:tcPr>
            <w:tcW w:w="1350" w:type="dxa"/>
            <w:tcBorders>
              <w:top w:val="single" w:sz="4" w:space="0" w:color="auto"/>
              <w:bottom w:val="single" w:sz="4" w:space="0" w:color="auto"/>
            </w:tcBorders>
            <w:vAlign w:val="center"/>
            <w:hideMark/>
          </w:tcPr>
          <w:p w14:paraId="4C94B84C" w14:textId="77777777" w:rsidR="00E75621" w:rsidRPr="00267C64" w:rsidRDefault="00E75621" w:rsidP="00526713">
            <w:pPr>
              <w:spacing w:after="0" w:line="360" w:lineRule="auto"/>
              <w:jc w:val="center"/>
              <w:rPr>
                <w:rFonts w:ascii="Arial" w:eastAsia="Times New Roman" w:hAnsi="Arial" w:cs="Arial"/>
                <w:b/>
                <w:bCs/>
                <w:color w:val="000000"/>
                <w:sz w:val="20"/>
                <w:szCs w:val="20"/>
                <w:lang w:bidi="ta-IN"/>
              </w:rPr>
            </w:pPr>
            <w:r w:rsidRPr="00267C64">
              <w:rPr>
                <w:rFonts w:ascii="Arial" w:eastAsia="Times New Roman" w:hAnsi="Arial" w:cs="Arial"/>
                <w:b/>
                <w:bCs/>
                <w:color w:val="000000"/>
                <w:sz w:val="20"/>
                <w:szCs w:val="20"/>
                <w:lang w:bidi="ta-IN"/>
              </w:rPr>
              <w:t>81</w:t>
            </w:r>
          </w:p>
        </w:tc>
        <w:tc>
          <w:tcPr>
            <w:tcW w:w="1617" w:type="dxa"/>
            <w:tcBorders>
              <w:top w:val="single" w:sz="4" w:space="0" w:color="auto"/>
              <w:bottom w:val="single" w:sz="4" w:space="0" w:color="auto"/>
            </w:tcBorders>
            <w:vAlign w:val="center"/>
            <w:hideMark/>
          </w:tcPr>
          <w:p w14:paraId="006F06FE" w14:textId="55F0FEAE" w:rsidR="00E75621" w:rsidRPr="00267C64" w:rsidRDefault="00E75621" w:rsidP="00526713">
            <w:pPr>
              <w:spacing w:after="0" w:line="360" w:lineRule="auto"/>
              <w:jc w:val="center"/>
              <w:rPr>
                <w:rFonts w:ascii="Arial" w:eastAsia="Times New Roman" w:hAnsi="Arial" w:cs="Arial"/>
                <w:b/>
                <w:bCs/>
                <w:color w:val="000000"/>
                <w:sz w:val="20"/>
                <w:szCs w:val="20"/>
                <w:lang w:bidi="ta-IN"/>
              </w:rPr>
            </w:pPr>
          </w:p>
        </w:tc>
      </w:tr>
    </w:tbl>
    <w:p w14:paraId="4C997645" w14:textId="77777777" w:rsidR="00E75621" w:rsidRPr="00267C64" w:rsidRDefault="00E75621" w:rsidP="00526713">
      <w:pPr>
        <w:spacing w:after="0" w:line="360" w:lineRule="auto"/>
        <w:jc w:val="both"/>
        <w:rPr>
          <w:rFonts w:ascii="Arial" w:eastAsia="Times New Roman" w:hAnsi="Arial" w:cs="Arial"/>
          <w:color w:val="000000" w:themeColor="text1"/>
          <w:sz w:val="20"/>
          <w:szCs w:val="20"/>
        </w:rPr>
      </w:pPr>
    </w:p>
    <w:p w14:paraId="088A6F80" w14:textId="6B7E2490" w:rsidR="00EE433A" w:rsidRPr="00267C64" w:rsidRDefault="00E808D3" w:rsidP="00526713">
      <w:pPr>
        <w:spacing w:after="0" w:line="360" w:lineRule="auto"/>
        <w:ind w:firstLine="720"/>
        <w:jc w:val="both"/>
        <w:rPr>
          <w:rFonts w:ascii="Arial" w:eastAsia="Times New Roman" w:hAnsi="Arial" w:cs="Arial"/>
          <w:color w:val="000000" w:themeColor="text1"/>
          <w:sz w:val="20"/>
          <w:szCs w:val="20"/>
        </w:rPr>
      </w:pPr>
      <w:r w:rsidRPr="00267C64">
        <w:rPr>
          <w:rFonts w:ascii="Arial" w:eastAsia="Times New Roman" w:hAnsi="Arial" w:cs="Arial"/>
          <w:color w:val="000000" w:themeColor="text1"/>
          <w:sz w:val="20"/>
          <w:szCs w:val="20"/>
        </w:rPr>
        <w:t xml:space="preserve">Among the ten study sites surveyed, the evergreen forests of Iyerpadi, Kavarkal, Urulikkal, Manamboly, Chinnakallar and Periyakallar are situated at elevations above 800 m and together supported a rich lichen diversity comprising 67 identified species. The dominant families in this zone were Parmeliaceae, Physciaceae, Collemataceae, and Cladoniaceae, with </w:t>
      </w:r>
      <w:r w:rsidRPr="00267C64">
        <w:rPr>
          <w:rFonts w:ascii="Arial" w:eastAsia="Times New Roman" w:hAnsi="Arial" w:cs="Arial"/>
          <w:i/>
          <w:color w:val="000000" w:themeColor="text1"/>
          <w:sz w:val="20"/>
          <w:szCs w:val="20"/>
        </w:rPr>
        <w:t xml:space="preserve">Parmotrema, Hypotrachyna, Heterodermia, Polyblastidium, Leptogium, </w:t>
      </w:r>
      <w:r w:rsidRPr="00267C64">
        <w:rPr>
          <w:rFonts w:ascii="Arial" w:eastAsia="Times New Roman" w:hAnsi="Arial" w:cs="Arial"/>
          <w:color w:val="000000" w:themeColor="text1"/>
          <w:sz w:val="20"/>
          <w:szCs w:val="20"/>
        </w:rPr>
        <w:t>and</w:t>
      </w:r>
      <w:r w:rsidRPr="00267C64">
        <w:rPr>
          <w:rFonts w:ascii="Arial" w:eastAsia="Times New Roman" w:hAnsi="Arial" w:cs="Arial"/>
          <w:i/>
          <w:color w:val="000000" w:themeColor="text1"/>
          <w:sz w:val="20"/>
          <w:szCs w:val="20"/>
        </w:rPr>
        <w:t xml:space="preserve"> Usnea</w:t>
      </w:r>
      <w:r w:rsidRPr="00267C64">
        <w:rPr>
          <w:rFonts w:ascii="Arial" w:eastAsia="Times New Roman" w:hAnsi="Arial" w:cs="Arial"/>
          <w:color w:val="000000" w:themeColor="text1"/>
          <w:sz w:val="20"/>
          <w:szCs w:val="20"/>
        </w:rPr>
        <w:t xml:space="preserve"> as the most prevalent genera. Moist deciduous forests are sporadically distributed within the reserve at Attakati, Poonachi, and Sheika</w:t>
      </w:r>
      <w:r w:rsidR="00287A0B" w:rsidRPr="00267C64">
        <w:rPr>
          <w:rFonts w:ascii="Arial" w:eastAsia="Times New Roman" w:hAnsi="Arial" w:cs="Arial"/>
          <w:color w:val="000000" w:themeColor="text1"/>
          <w:sz w:val="20"/>
          <w:szCs w:val="20"/>
        </w:rPr>
        <w:t>lmudi, ranging in elevation between</w:t>
      </w:r>
      <w:r w:rsidRPr="00267C64">
        <w:rPr>
          <w:rFonts w:ascii="Arial" w:eastAsia="Times New Roman" w:hAnsi="Arial" w:cs="Arial"/>
          <w:color w:val="000000" w:themeColor="text1"/>
          <w:sz w:val="20"/>
          <w:szCs w:val="20"/>
        </w:rPr>
        <w:t xml:space="preserve"> 700 m to 1020 m and a total of 29 lichen species were identified within this vegetation. Among the recorded taxa, Parmeliaceae, Physciaceae, Collemataceae, Ramalinaceae, and Cladoniaceae were the most dominant families, whereas </w:t>
      </w:r>
      <w:r w:rsidRPr="00267C64">
        <w:rPr>
          <w:rFonts w:ascii="Arial" w:eastAsia="Times New Roman" w:hAnsi="Arial" w:cs="Arial"/>
          <w:i/>
          <w:iCs/>
          <w:color w:val="000000" w:themeColor="text1"/>
          <w:sz w:val="20"/>
          <w:szCs w:val="20"/>
        </w:rPr>
        <w:t>Parmelinella, Parmotrema, Hypotrachyna, Pyxine, Collema, Ramalina, Heterode</w:t>
      </w:r>
      <w:r w:rsidR="00287A0B" w:rsidRPr="00267C64">
        <w:rPr>
          <w:rFonts w:ascii="Arial" w:eastAsia="Times New Roman" w:hAnsi="Arial" w:cs="Arial"/>
          <w:i/>
          <w:iCs/>
          <w:color w:val="000000" w:themeColor="text1"/>
          <w:sz w:val="20"/>
          <w:szCs w:val="20"/>
        </w:rPr>
        <w:t>rmia, Polyblastidium, Leptogium</w:t>
      </w:r>
      <w:r w:rsidRPr="00267C64">
        <w:rPr>
          <w:rFonts w:ascii="Arial" w:eastAsia="Times New Roman" w:hAnsi="Arial" w:cs="Arial"/>
          <w:i/>
          <w:iCs/>
          <w:color w:val="000000" w:themeColor="text1"/>
          <w:sz w:val="20"/>
          <w:szCs w:val="20"/>
        </w:rPr>
        <w:t xml:space="preserve"> </w:t>
      </w:r>
      <w:r w:rsidRPr="00267C64">
        <w:rPr>
          <w:rFonts w:ascii="Arial" w:eastAsia="Times New Roman" w:hAnsi="Arial" w:cs="Arial"/>
          <w:color w:val="000000" w:themeColor="text1"/>
          <w:sz w:val="20"/>
          <w:szCs w:val="20"/>
        </w:rPr>
        <w:t xml:space="preserve">and </w:t>
      </w:r>
      <w:r w:rsidRPr="00267C64">
        <w:rPr>
          <w:rFonts w:ascii="Arial" w:eastAsia="Times New Roman" w:hAnsi="Arial" w:cs="Arial"/>
          <w:i/>
          <w:iCs/>
          <w:color w:val="000000" w:themeColor="text1"/>
          <w:sz w:val="20"/>
          <w:szCs w:val="20"/>
        </w:rPr>
        <w:t>Usnea</w:t>
      </w:r>
      <w:r w:rsidRPr="00267C64">
        <w:rPr>
          <w:rFonts w:ascii="Arial" w:eastAsia="Times New Roman" w:hAnsi="Arial" w:cs="Arial"/>
          <w:color w:val="000000" w:themeColor="text1"/>
          <w:sz w:val="20"/>
          <w:szCs w:val="20"/>
        </w:rPr>
        <w:t xml:space="preserve"> represented the </w:t>
      </w:r>
      <w:r w:rsidRPr="00267C64">
        <w:rPr>
          <w:rFonts w:ascii="Arial" w:eastAsia="Times New Roman" w:hAnsi="Arial" w:cs="Arial"/>
          <w:color w:val="000000" w:themeColor="text1"/>
          <w:sz w:val="20"/>
          <w:szCs w:val="20"/>
        </w:rPr>
        <w:lastRenderedPageBreak/>
        <w:t>predominant genera. The dry deciduous forests represented by the Kaviyaruvi fall</w:t>
      </w:r>
      <w:r w:rsidR="00C7326E" w:rsidRPr="00267C64">
        <w:rPr>
          <w:rFonts w:ascii="Arial" w:eastAsia="Times New Roman" w:hAnsi="Arial" w:cs="Arial"/>
          <w:color w:val="000000" w:themeColor="text1"/>
          <w:sz w:val="20"/>
          <w:szCs w:val="20"/>
        </w:rPr>
        <w:t>s</w:t>
      </w:r>
      <w:r w:rsidRPr="00267C64">
        <w:rPr>
          <w:rFonts w:ascii="Arial" w:eastAsia="Times New Roman" w:hAnsi="Arial" w:cs="Arial"/>
          <w:color w:val="000000" w:themeColor="text1"/>
          <w:sz w:val="20"/>
          <w:szCs w:val="20"/>
        </w:rPr>
        <w:t xml:space="preserve"> region at </w:t>
      </w:r>
      <w:r w:rsidR="00C7326E" w:rsidRPr="00267C64">
        <w:rPr>
          <w:rFonts w:ascii="Arial" w:eastAsia="Times New Roman" w:hAnsi="Arial" w:cs="Arial"/>
          <w:color w:val="000000" w:themeColor="text1"/>
          <w:sz w:val="20"/>
          <w:szCs w:val="20"/>
        </w:rPr>
        <w:t>altitudinal</w:t>
      </w:r>
      <w:r w:rsidR="00313570" w:rsidRPr="00267C64">
        <w:rPr>
          <w:rFonts w:ascii="Arial" w:eastAsia="Times New Roman" w:hAnsi="Arial" w:cs="Arial"/>
          <w:color w:val="000000" w:themeColor="text1"/>
          <w:sz w:val="20"/>
          <w:szCs w:val="20"/>
        </w:rPr>
        <w:t xml:space="preserve"> range </w:t>
      </w:r>
      <w:r w:rsidR="00C7326E" w:rsidRPr="00267C64">
        <w:rPr>
          <w:rFonts w:ascii="Arial" w:eastAsia="Times New Roman" w:hAnsi="Arial" w:cs="Arial"/>
          <w:color w:val="000000" w:themeColor="text1"/>
          <w:sz w:val="20"/>
          <w:szCs w:val="20"/>
        </w:rPr>
        <w:t>between</w:t>
      </w:r>
      <w:r w:rsidRPr="00267C64">
        <w:rPr>
          <w:rFonts w:ascii="Arial" w:eastAsia="Times New Roman" w:hAnsi="Arial" w:cs="Arial"/>
          <w:color w:val="000000" w:themeColor="text1"/>
          <w:sz w:val="20"/>
          <w:szCs w:val="20"/>
        </w:rPr>
        <w:t xml:space="preserve"> 300 m to 550 m, recorded 28 lichen species. The </w:t>
      </w:r>
      <w:r w:rsidR="00E57CCC" w:rsidRPr="00267C64">
        <w:rPr>
          <w:rFonts w:ascii="Arial" w:eastAsia="Times New Roman" w:hAnsi="Arial" w:cs="Arial"/>
          <w:color w:val="000000" w:themeColor="text1"/>
          <w:sz w:val="20"/>
          <w:szCs w:val="20"/>
        </w:rPr>
        <w:t xml:space="preserve">predominant </w:t>
      </w:r>
      <w:r w:rsidRPr="00267C64">
        <w:rPr>
          <w:rFonts w:ascii="Arial" w:eastAsia="Times New Roman" w:hAnsi="Arial" w:cs="Arial"/>
          <w:color w:val="000000" w:themeColor="text1"/>
          <w:sz w:val="20"/>
          <w:szCs w:val="20"/>
        </w:rPr>
        <w:t xml:space="preserve">families </w:t>
      </w:r>
      <w:r w:rsidR="00313570" w:rsidRPr="00267C64">
        <w:rPr>
          <w:rFonts w:ascii="Arial" w:eastAsia="Times New Roman" w:hAnsi="Arial" w:cs="Arial"/>
          <w:color w:val="000000" w:themeColor="text1"/>
          <w:sz w:val="20"/>
          <w:szCs w:val="20"/>
        </w:rPr>
        <w:t>viz.,</w:t>
      </w:r>
      <w:r w:rsidRPr="00267C64">
        <w:rPr>
          <w:rFonts w:ascii="Arial" w:eastAsia="Times New Roman" w:hAnsi="Arial" w:cs="Arial"/>
          <w:color w:val="000000" w:themeColor="text1"/>
          <w:sz w:val="20"/>
          <w:szCs w:val="20"/>
        </w:rPr>
        <w:t xml:space="preserve"> include Caciaceae, Parmeliaceae, Collemataceae, and Graphidaceae, with prevalent genera </w:t>
      </w:r>
      <w:r w:rsidR="00E57CCC" w:rsidRPr="00267C64">
        <w:rPr>
          <w:rFonts w:ascii="Arial" w:eastAsia="Times New Roman" w:hAnsi="Arial" w:cs="Arial"/>
          <w:color w:val="000000" w:themeColor="text1"/>
          <w:sz w:val="20"/>
          <w:szCs w:val="20"/>
        </w:rPr>
        <w:t>comprising</w:t>
      </w:r>
      <w:r w:rsidRPr="00267C64">
        <w:rPr>
          <w:rFonts w:ascii="Arial" w:eastAsia="Times New Roman" w:hAnsi="Arial" w:cs="Arial"/>
          <w:color w:val="000000" w:themeColor="text1"/>
          <w:sz w:val="20"/>
          <w:szCs w:val="20"/>
        </w:rPr>
        <w:t xml:space="preserve"> </w:t>
      </w:r>
      <w:r w:rsidRPr="00267C64">
        <w:rPr>
          <w:rFonts w:ascii="Arial" w:eastAsia="Times New Roman" w:hAnsi="Arial" w:cs="Arial"/>
          <w:i/>
          <w:color w:val="000000" w:themeColor="text1"/>
          <w:sz w:val="20"/>
          <w:szCs w:val="20"/>
        </w:rPr>
        <w:t>Parmotrema, Dirinaria, Pyxin, Collema, Leptogium</w:t>
      </w:r>
      <w:r w:rsidRPr="00267C64">
        <w:rPr>
          <w:rFonts w:ascii="Arial" w:eastAsia="Times New Roman" w:hAnsi="Arial" w:cs="Arial"/>
          <w:color w:val="000000" w:themeColor="text1"/>
          <w:sz w:val="20"/>
          <w:szCs w:val="20"/>
        </w:rPr>
        <w:t>, and</w:t>
      </w:r>
      <w:r w:rsidRPr="00267C64">
        <w:rPr>
          <w:rFonts w:ascii="Arial" w:eastAsia="Times New Roman" w:hAnsi="Arial" w:cs="Arial"/>
          <w:i/>
          <w:color w:val="000000" w:themeColor="text1"/>
          <w:sz w:val="20"/>
          <w:szCs w:val="20"/>
        </w:rPr>
        <w:t xml:space="preserve"> Dirrygma.</w:t>
      </w:r>
      <w:r w:rsidRPr="00267C64">
        <w:rPr>
          <w:rFonts w:ascii="Arial" w:eastAsia="Times New Roman" w:hAnsi="Arial" w:cs="Arial"/>
          <w:iCs/>
          <w:color w:val="000000" w:themeColor="text1"/>
          <w:sz w:val="20"/>
          <w:szCs w:val="20"/>
        </w:rPr>
        <w:t xml:space="preserve"> Similarly, Nayaka et al. (2001) reported notable variation in lichen diversity across different vegetation types, including evergreen forest, moist deciduous forest, dry deciduous forest, and scrub forest. Among these, the evergreen forest supported the highest lichen diversity, with 50 species recorded in Meghamalai Wildlife Sanctuary, Kambam.</w:t>
      </w:r>
      <w:r w:rsidR="00823BC7" w:rsidRPr="00267C64">
        <w:rPr>
          <w:rFonts w:ascii="Arial" w:eastAsia="Times New Roman" w:hAnsi="Arial" w:cs="Arial"/>
          <w:color w:val="000000" w:themeColor="text1"/>
          <w:sz w:val="20"/>
          <w:szCs w:val="20"/>
        </w:rPr>
        <w:t xml:space="preserve"> </w:t>
      </w:r>
      <w:r w:rsidR="00EE433A" w:rsidRPr="00267C64">
        <w:rPr>
          <w:rFonts w:ascii="Arial" w:eastAsia="Times New Roman" w:hAnsi="Arial" w:cs="Arial"/>
          <w:color w:val="000000" w:themeColor="text1"/>
          <w:sz w:val="20"/>
          <w:szCs w:val="20"/>
        </w:rPr>
        <w:t>Deciduous forest has highest intensity and open canapy which is suitable for crustose and foliose lichens (Balaji and Hariharan, 2004).</w:t>
      </w:r>
    </w:p>
    <w:p w14:paraId="5698098C" w14:textId="36D5CAF7" w:rsidR="00716EC8" w:rsidRPr="00267C64" w:rsidRDefault="00716EC8" w:rsidP="00526713">
      <w:pPr>
        <w:spacing w:after="0" w:line="360" w:lineRule="auto"/>
        <w:ind w:firstLine="720"/>
        <w:jc w:val="both"/>
        <w:rPr>
          <w:rFonts w:ascii="Arial" w:eastAsia="Times New Roman" w:hAnsi="Arial" w:cs="Arial"/>
          <w:color w:val="000000" w:themeColor="text1"/>
          <w:sz w:val="20"/>
          <w:szCs w:val="20"/>
        </w:rPr>
      </w:pPr>
      <w:r w:rsidRPr="00267C64">
        <w:rPr>
          <w:rFonts w:ascii="Arial" w:eastAsia="Times New Roman" w:hAnsi="Arial" w:cs="Arial"/>
          <w:color w:val="000000" w:themeColor="text1"/>
          <w:sz w:val="20"/>
          <w:szCs w:val="20"/>
        </w:rPr>
        <w:t xml:space="preserve">Lichen diversity across ecological regions in the study area revealed notable variation influenced by altitude and forest type (Tumur et al., 2025). The </w:t>
      </w:r>
      <w:r w:rsidR="00E249A9" w:rsidRPr="00267C64">
        <w:rPr>
          <w:rFonts w:ascii="Arial" w:eastAsia="Times New Roman" w:hAnsi="Arial" w:cs="Arial"/>
          <w:color w:val="000000" w:themeColor="text1"/>
          <w:sz w:val="20"/>
          <w:szCs w:val="20"/>
        </w:rPr>
        <w:t>increasing populations</w:t>
      </w:r>
      <w:r w:rsidRPr="00267C64">
        <w:rPr>
          <w:rFonts w:ascii="Arial" w:eastAsia="Times New Roman" w:hAnsi="Arial" w:cs="Arial"/>
          <w:color w:val="000000" w:themeColor="text1"/>
          <w:sz w:val="20"/>
          <w:szCs w:val="20"/>
        </w:rPr>
        <w:t xml:space="preserve"> of lichen is closely related to the altitudinal gradient (Subbaiyan et al., 2023). The highest number of species was observed in high altitude stations. These zones, often characterized by evergreen and moist deciduous forests, provide favourable microclimatic conditions that support diverse lichen communities (Haridas and Aliyarukunju, 2024). The diversity of forest species at high altitude</w:t>
      </w:r>
      <w:r w:rsidR="005E555B" w:rsidRPr="00267C64">
        <w:rPr>
          <w:rFonts w:ascii="Arial" w:eastAsia="Times New Roman" w:hAnsi="Arial" w:cs="Arial"/>
          <w:color w:val="000000" w:themeColor="text1"/>
          <w:sz w:val="20"/>
          <w:szCs w:val="20"/>
        </w:rPr>
        <w:t xml:space="preserve"> with high rainfall</w:t>
      </w:r>
      <w:r w:rsidRPr="00267C64">
        <w:rPr>
          <w:rFonts w:ascii="Arial" w:eastAsia="Times New Roman" w:hAnsi="Arial" w:cs="Arial"/>
          <w:color w:val="000000" w:themeColor="text1"/>
          <w:sz w:val="20"/>
          <w:szCs w:val="20"/>
        </w:rPr>
        <w:t xml:space="preserve"> may also cause the richness in lichen biodiversity in the ATR. In contrast, lower altitude dry deciduous regions showed comparatively fewer species, indicating a clear ecological influence on lichen distribution patterns. </w:t>
      </w:r>
    </w:p>
    <w:p w14:paraId="6C592630" w14:textId="77777777" w:rsidR="00522B24" w:rsidRPr="00267C64" w:rsidRDefault="00522B24" w:rsidP="00526713">
      <w:pPr>
        <w:spacing w:after="0" w:line="360" w:lineRule="auto"/>
        <w:jc w:val="both"/>
        <w:rPr>
          <w:rFonts w:ascii="Arial" w:eastAsia="Times New Roman" w:hAnsi="Arial" w:cs="Arial"/>
          <w:b/>
          <w:bCs/>
          <w:color w:val="000000" w:themeColor="text1"/>
          <w:sz w:val="20"/>
          <w:szCs w:val="20"/>
        </w:rPr>
      </w:pPr>
      <w:r w:rsidRPr="00267C64">
        <w:rPr>
          <w:rFonts w:ascii="Arial" w:eastAsia="Times New Roman" w:hAnsi="Arial" w:cs="Arial"/>
          <w:b/>
          <w:bCs/>
          <w:color w:val="000000" w:themeColor="text1"/>
          <w:sz w:val="20"/>
          <w:szCs w:val="20"/>
        </w:rPr>
        <w:t xml:space="preserve">Ecological assessment </w:t>
      </w:r>
    </w:p>
    <w:p w14:paraId="331AE14C" w14:textId="77777777" w:rsidR="00522B24" w:rsidRPr="00267C64" w:rsidRDefault="00522B24" w:rsidP="00526713">
      <w:pPr>
        <w:spacing w:after="0" w:line="360" w:lineRule="auto"/>
        <w:ind w:firstLine="720"/>
        <w:jc w:val="both"/>
        <w:rPr>
          <w:rFonts w:ascii="Arial" w:hAnsi="Arial" w:cs="Arial"/>
          <w:color w:val="000000" w:themeColor="text1"/>
          <w:sz w:val="20"/>
          <w:szCs w:val="20"/>
        </w:rPr>
      </w:pPr>
      <w:r w:rsidRPr="00267C64">
        <w:rPr>
          <w:rFonts w:ascii="Arial" w:eastAsia="Times New Roman" w:hAnsi="Arial" w:cs="Arial"/>
          <w:color w:val="000000" w:themeColor="text1"/>
          <w:sz w:val="20"/>
          <w:szCs w:val="20"/>
        </w:rPr>
        <w:t xml:space="preserve">The basic </w:t>
      </w:r>
      <w:r w:rsidRPr="00267C64">
        <w:rPr>
          <w:rFonts w:ascii="Arial" w:hAnsi="Arial" w:cs="Arial"/>
          <w:color w:val="000000" w:themeColor="text1"/>
          <w:sz w:val="20"/>
          <w:szCs w:val="20"/>
        </w:rPr>
        <w:t xml:space="preserve">ecological analysis </w:t>
      </w:r>
      <w:r w:rsidRPr="00267C64">
        <w:rPr>
          <w:rFonts w:ascii="Arial" w:eastAsia="Times New Roman" w:hAnsi="Arial" w:cs="Arial"/>
          <w:color w:val="000000" w:themeColor="text1"/>
          <w:sz w:val="20"/>
          <w:szCs w:val="20"/>
        </w:rPr>
        <w:t xml:space="preserve">of the documented lichen species were presented in Table 2. Frequency (F %) indicates the percentage of sampling units in which a species occurred. Frequency of documented lichen species ranged from 36 % to 4%. Among the 81species, </w:t>
      </w:r>
      <w:r w:rsidRPr="00267C64">
        <w:rPr>
          <w:rFonts w:ascii="Arial" w:hAnsi="Arial" w:cs="Arial"/>
          <w:i/>
          <w:iCs/>
          <w:color w:val="000000" w:themeColor="text1"/>
          <w:sz w:val="20"/>
          <w:szCs w:val="20"/>
        </w:rPr>
        <w:t>Heterodermia japonica</w:t>
      </w:r>
      <w:r w:rsidRPr="00267C64">
        <w:rPr>
          <w:rFonts w:ascii="Arial" w:hAnsi="Arial" w:cs="Arial"/>
          <w:color w:val="000000" w:themeColor="text1"/>
          <w:sz w:val="20"/>
          <w:szCs w:val="20"/>
        </w:rPr>
        <w:t xml:space="preserve"> showed the highest frequency (36%), suggesting its wide distribution in the study area, followed by </w:t>
      </w:r>
      <w:r w:rsidRPr="00267C64">
        <w:rPr>
          <w:rFonts w:ascii="Arial" w:hAnsi="Arial" w:cs="Arial"/>
          <w:i/>
          <w:iCs/>
          <w:color w:val="000000" w:themeColor="text1"/>
          <w:sz w:val="20"/>
          <w:szCs w:val="20"/>
        </w:rPr>
        <w:t>H. diademata</w:t>
      </w:r>
      <w:r w:rsidRPr="00267C64">
        <w:rPr>
          <w:rFonts w:ascii="Arial" w:hAnsi="Arial" w:cs="Arial"/>
          <w:color w:val="000000" w:themeColor="text1"/>
          <w:sz w:val="20"/>
          <w:szCs w:val="20"/>
        </w:rPr>
        <w:t xml:space="preserve"> (32%) while the lowest frequency was observed in </w:t>
      </w:r>
      <w:r w:rsidRPr="00267C64">
        <w:rPr>
          <w:rFonts w:ascii="Arial" w:hAnsi="Arial" w:cs="Arial"/>
          <w:i/>
          <w:iCs/>
          <w:color w:val="000000" w:themeColor="text1"/>
          <w:sz w:val="20"/>
          <w:szCs w:val="20"/>
        </w:rPr>
        <w:t xml:space="preserve">Strigula </w:t>
      </w:r>
      <w:r w:rsidRPr="00267C64">
        <w:rPr>
          <w:rFonts w:ascii="Arial" w:hAnsi="Arial" w:cs="Arial"/>
          <w:color w:val="000000" w:themeColor="text1"/>
          <w:sz w:val="20"/>
          <w:szCs w:val="20"/>
        </w:rPr>
        <w:t xml:space="preserve">sp (4%). Density (D) revealed the number of individuals per unit area. </w:t>
      </w:r>
      <w:r w:rsidRPr="00267C64">
        <w:rPr>
          <w:rFonts w:ascii="Arial" w:hAnsi="Arial" w:cs="Arial"/>
          <w:i/>
          <w:iCs/>
          <w:color w:val="000000" w:themeColor="text1"/>
          <w:sz w:val="20"/>
          <w:szCs w:val="20"/>
        </w:rPr>
        <w:t>H. japonica</w:t>
      </w:r>
      <w:r w:rsidRPr="00267C64">
        <w:rPr>
          <w:rFonts w:ascii="Arial" w:hAnsi="Arial" w:cs="Arial"/>
          <w:color w:val="000000" w:themeColor="text1"/>
          <w:sz w:val="20"/>
          <w:szCs w:val="20"/>
        </w:rPr>
        <w:t xml:space="preserve"> showed the highest density (3.32) followed by </w:t>
      </w:r>
      <w:r w:rsidRPr="00267C64">
        <w:rPr>
          <w:rFonts w:ascii="Arial" w:hAnsi="Arial" w:cs="Arial"/>
          <w:i/>
          <w:iCs/>
          <w:color w:val="000000"/>
          <w:sz w:val="20"/>
          <w:szCs w:val="20"/>
        </w:rPr>
        <w:t>Parmotrema tinctorum</w:t>
      </w:r>
      <w:r w:rsidRPr="00267C64">
        <w:rPr>
          <w:rFonts w:ascii="Arial" w:hAnsi="Arial" w:cs="Arial"/>
          <w:color w:val="000000"/>
          <w:sz w:val="20"/>
          <w:szCs w:val="20"/>
        </w:rPr>
        <w:t xml:space="preserve"> </w:t>
      </w:r>
      <w:r w:rsidRPr="00267C64">
        <w:rPr>
          <w:rFonts w:ascii="Arial" w:hAnsi="Arial" w:cs="Arial"/>
          <w:color w:val="000000" w:themeColor="text1"/>
          <w:sz w:val="20"/>
          <w:szCs w:val="20"/>
        </w:rPr>
        <w:t xml:space="preserve">(2.86), whereas the lowest density was observed in </w:t>
      </w:r>
      <w:r w:rsidRPr="00267C64">
        <w:rPr>
          <w:rFonts w:ascii="Arial" w:hAnsi="Arial" w:cs="Arial"/>
          <w:bCs/>
          <w:i/>
          <w:iCs/>
          <w:color w:val="000000"/>
          <w:sz w:val="20"/>
          <w:szCs w:val="20"/>
        </w:rPr>
        <w:t>Pyxine petricola</w:t>
      </w:r>
      <w:r w:rsidRPr="00267C64">
        <w:rPr>
          <w:rFonts w:ascii="Arial" w:hAnsi="Arial" w:cs="Arial"/>
          <w:bCs/>
          <w:color w:val="000000"/>
          <w:sz w:val="20"/>
          <w:szCs w:val="20"/>
        </w:rPr>
        <w:t xml:space="preserve"> var. </w:t>
      </w:r>
      <w:r w:rsidRPr="00267C64">
        <w:rPr>
          <w:rFonts w:ascii="Arial" w:hAnsi="Arial" w:cs="Arial"/>
          <w:bCs/>
          <w:i/>
          <w:color w:val="000000"/>
          <w:sz w:val="20"/>
          <w:szCs w:val="20"/>
        </w:rPr>
        <w:t>pallida</w:t>
      </w:r>
      <w:r w:rsidRPr="00267C64">
        <w:rPr>
          <w:rFonts w:ascii="Arial" w:hAnsi="Arial" w:cs="Arial"/>
          <w:bCs/>
          <w:color w:val="000000"/>
          <w:sz w:val="20"/>
          <w:szCs w:val="20"/>
        </w:rPr>
        <w:t xml:space="preserve"> Swinscow </w:t>
      </w:r>
      <w:r w:rsidRPr="00267C64">
        <w:rPr>
          <w:rFonts w:ascii="Arial" w:hAnsi="Arial" w:cs="Arial"/>
          <w:color w:val="000000" w:themeColor="text1"/>
          <w:sz w:val="20"/>
          <w:szCs w:val="20"/>
        </w:rPr>
        <w:t xml:space="preserve">(0.2). Abundance (A) represents the average number of individuals per occupied in study area. The highest abundance values were recorded for </w:t>
      </w:r>
      <w:r w:rsidRPr="00267C64">
        <w:rPr>
          <w:rFonts w:ascii="Arial" w:hAnsi="Arial" w:cs="Arial"/>
          <w:i/>
          <w:iCs/>
          <w:color w:val="000000" w:themeColor="text1"/>
          <w:sz w:val="20"/>
          <w:szCs w:val="20"/>
        </w:rPr>
        <w:t>Roccella montagnei</w:t>
      </w:r>
      <w:r w:rsidRPr="00267C64">
        <w:rPr>
          <w:rFonts w:ascii="Arial" w:hAnsi="Arial" w:cs="Arial"/>
          <w:color w:val="000000" w:themeColor="text1"/>
          <w:sz w:val="20"/>
          <w:szCs w:val="20"/>
        </w:rPr>
        <w:t xml:space="preserve"> (18.25), followed by </w:t>
      </w:r>
      <w:r w:rsidRPr="00267C64">
        <w:rPr>
          <w:rFonts w:ascii="Arial" w:hAnsi="Arial" w:cs="Arial"/>
          <w:i/>
          <w:iCs/>
          <w:color w:val="000000" w:themeColor="text1"/>
          <w:sz w:val="20"/>
          <w:szCs w:val="20"/>
        </w:rPr>
        <w:t>P. austrosinense</w:t>
      </w:r>
      <w:r w:rsidRPr="00267C64">
        <w:rPr>
          <w:rFonts w:ascii="Arial" w:hAnsi="Arial" w:cs="Arial"/>
          <w:color w:val="000000" w:themeColor="text1"/>
          <w:sz w:val="20"/>
          <w:szCs w:val="20"/>
        </w:rPr>
        <w:t xml:space="preserve"> (12.75), while the lowest abundance was observed in </w:t>
      </w:r>
      <w:r w:rsidRPr="00267C64">
        <w:rPr>
          <w:rFonts w:ascii="Arial" w:hAnsi="Arial" w:cs="Arial"/>
          <w:i/>
          <w:iCs/>
          <w:color w:val="000000" w:themeColor="text1"/>
          <w:sz w:val="20"/>
          <w:szCs w:val="20"/>
        </w:rPr>
        <w:t>Bulbothrix isidiza</w:t>
      </w:r>
      <w:r w:rsidRPr="00267C64">
        <w:rPr>
          <w:rFonts w:ascii="Arial" w:hAnsi="Arial" w:cs="Arial"/>
          <w:color w:val="000000" w:themeColor="text1"/>
          <w:sz w:val="20"/>
          <w:szCs w:val="20"/>
        </w:rPr>
        <w:t xml:space="preserve"> (2.57). </w:t>
      </w:r>
    </w:p>
    <w:p w14:paraId="3B9BA5E8" w14:textId="77777777" w:rsidR="00522B24" w:rsidRPr="00267C64" w:rsidRDefault="00522B24" w:rsidP="00526713">
      <w:pPr>
        <w:spacing w:after="0" w:line="360" w:lineRule="auto"/>
        <w:ind w:firstLine="720"/>
        <w:jc w:val="both"/>
        <w:rPr>
          <w:rFonts w:ascii="Arial" w:eastAsia="Times New Roman" w:hAnsi="Arial" w:cs="Arial"/>
          <w:color w:val="000000" w:themeColor="text1"/>
          <w:sz w:val="20"/>
          <w:szCs w:val="20"/>
        </w:rPr>
        <w:sectPr w:rsidR="00522B24" w:rsidRPr="00267C64" w:rsidSect="002820F2">
          <w:headerReference w:type="even" r:id="rId15"/>
          <w:headerReference w:type="default" r:id="rId16"/>
          <w:footerReference w:type="even" r:id="rId17"/>
          <w:footerReference w:type="default" r:id="rId18"/>
          <w:headerReference w:type="first" r:id="rId19"/>
          <w:footerReference w:type="first" r:id="rId20"/>
          <w:pgSz w:w="11906" w:h="16838"/>
          <w:pgMar w:top="1440" w:right="1276" w:bottom="1440" w:left="1440" w:header="708" w:footer="708" w:gutter="0"/>
          <w:pgNumType w:start="1"/>
          <w:cols w:space="720"/>
          <w:docGrid w:linePitch="299"/>
        </w:sectPr>
      </w:pPr>
    </w:p>
    <w:p w14:paraId="721A1CCC" w14:textId="77777777" w:rsidR="00A83ECF" w:rsidRPr="00267C64" w:rsidRDefault="00AB5912" w:rsidP="00526713">
      <w:pPr>
        <w:spacing w:after="0" w:line="360" w:lineRule="auto"/>
        <w:jc w:val="both"/>
        <w:rPr>
          <w:rFonts w:ascii="Arial" w:eastAsia="Times New Roman" w:hAnsi="Arial" w:cs="Arial"/>
          <w:b/>
          <w:bCs/>
          <w:color w:val="000000" w:themeColor="text1"/>
          <w:sz w:val="20"/>
          <w:szCs w:val="20"/>
        </w:rPr>
      </w:pPr>
      <w:r w:rsidRPr="00267C64">
        <w:rPr>
          <w:rFonts w:ascii="Arial" w:eastAsia="Times New Roman" w:hAnsi="Arial" w:cs="Arial"/>
          <w:noProof/>
          <w:color w:val="000000" w:themeColor="text1"/>
          <w:sz w:val="20"/>
          <w:szCs w:val="20"/>
        </w:rPr>
        <w:lastRenderedPageBreak/>
        <w:drawing>
          <wp:anchor distT="0" distB="0" distL="114300" distR="114300" simplePos="0" relativeHeight="251660288" behindDoc="0" locked="0" layoutInCell="1" allowOverlap="1" wp14:anchorId="5255C038" wp14:editId="3EBC0D8B">
            <wp:simplePos x="0" y="0"/>
            <wp:positionH relativeFrom="column">
              <wp:posOffset>4562475</wp:posOffset>
            </wp:positionH>
            <wp:positionV relativeFrom="paragraph">
              <wp:posOffset>60960</wp:posOffset>
            </wp:positionV>
            <wp:extent cx="3733800" cy="2390775"/>
            <wp:effectExtent l="0" t="0" r="0" b="9525"/>
            <wp:wrapNone/>
            <wp:docPr id="1027" name="Picture 3" descr="C:\Users\drlog\Downloads\Pictur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descr="C:\Users\drlog\Downloads\Picture2.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736775" cy="2392680"/>
                    </a:xfrm>
                    <a:prstGeom prst="rect">
                      <a:avLst/>
                    </a:prstGeom>
                    <a:noFill/>
                  </pic:spPr>
                </pic:pic>
              </a:graphicData>
            </a:graphic>
            <wp14:sizeRelH relativeFrom="margin">
              <wp14:pctWidth>0</wp14:pctWidth>
            </wp14:sizeRelH>
            <wp14:sizeRelV relativeFrom="margin">
              <wp14:pctHeight>0</wp14:pctHeight>
            </wp14:sizeRelV>
          </wp:anchor>
        </w:drawing>
      </w:r>
      <w:r w:rsidRPr="00267C64">
        <w:rPr>
          <w:rFonts w:ascii="Arial" w:eastAsia="Times New Roman" w:hAnsi="Arial" w:cs="Arial"/>
          <w:noProof/>
          <w:color w:val="000000" w:themeColor="text1"/>
          <w:sz w:val="20"/>
          <w:szCs w:val="20"/>
        </w:rPr>
        <w:drawing>
          <wp:anchor distT="0" distB="0" distL="114300" distR="114300" simplePos="0" relativeHeight="251659264" behindDoc="0" locked="0" layoutInCell="1" allowOverlap="1" wp14:anchorId="4F60683C" wp14:editId="408B9E5D">
            <wp:simplePos x="0" y="0"/>
            <wp:positionH relativeFrom="column">
              <wp:posOffset>438150</wp:posOffset>
            </wp:positionH>
            <wp:positionV relativeFrom="paragraph">
              <wp:posOffset>60960</wp:posOffset>
            </wp:positionV>
            <wp:extent cx="3638550" cy="2381250"/>
            <wp:effectExtent l="0" t="0" r="0" b="0"/>
            <wp:wrapNone/>
            <wp:docPr id="17" name="Picture 1" descr="C:\Users\drlog\Downloads\Picture1.jpg"/>
            <wp:cNvGraphicFramePr/>
            <a:graphic xmlns:a="http://schemas.openxmlformats.org/drawingml/2006/main">
              <a:graphicData uri="http://schemas.openxmlformats.org/drawingml/2006/picture">
                <pic:pic xmlns:pic="http://schemas.openxmlformats.org/drawingml/2006/picture">
                  <pic:nvPicPr>
                    <pic:cNvPr id="2" name="Picture 1" descr="C:\Users\drlog\Downloads\Picture1.jpg"/>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38550" cy="2381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67C64">
        <w:rPr>
          <w:rFonts w:ascii="Arial" w:eastAsia="Times New Roman" w:hAnsi="Arial" w:cs="Arial"/>
          <w:color w:val="000000" w:themeColor="text1"/>
          <w:sz w:val="20"/>
          <w:szCs w:val="20"/>
        </w:rPr>
        <w:t xml:space="preserve">     </w:t>
      </w:r>
      <w:r w:rsidRPr="00267C64">
        <w:rPr>
          <w:rFonts w:ascii="Arial" w:eastAsia="Times New Roman" w:hAnsi="Arial" w:cs="Arial"/>
          <w:color w:val="000000" w:themeColor="text1"/>
          <w:sz w:val="20"/>
          <w:szCs w:val="20"/>
        </w:rPr>
        <w:br w:type="textWrapping" w:clear="all"/>
      </w:r>
    </w:p>
    <w:p w14:paraId="6ECFA1B0" w14:textId="77777777" w:rsidR="00A83ECF" w:rsidRPr="00267C64" w:rsidRDefault="00A83ECF" w:rsidP="00526713">
      <w:pPr>
        <w:spacing w:after="0" w:line="360" w:lineRule="auto"/>
        <w:ind w:firstLine="720"/>
        <w:jc w:val="both"/>
        <w:rPr>
          <w:rFonts w:ascii="Arial" w:eastAsia="Times New Roman" w:hAnsi="Arial" w:cs="Arial"/>
          <w:color w:val="000000" w:themeColor="text1"/>
          <w:sz w:val="20"/>
          <w:szCs w:val="20"/>
        </w:rPr>
      </w:pPr>
    </w:p>
    <w:p w14:paraId="2E7AC637" w14:textId="77777777" w:rsidR="00A83ECF" w:rsidRPr="00267C64" w:rsidRDefault="00A83ECF" w:rsidP="00526713">
      <w:pPr>
        <w:spacing w:after="0" w:line="360" w:lineRule="auto"/>
        <w:ind w:firstLine="720"/>
        <w:jc w:val="both"/>
        <w:rPr>
          <w:rFonts w:ascii="Arial" w:eastAsia="Times New Roman" w:hAnsi="Arial" w:cs="Arial"/>
          <w:color w:val="000000" w:themeColor="text1"/>
          <w:sz w:val="20"/>
          <w:szCs w:val="20"/>
        </w:rPr>
      </w:pPr>
    </w:p>
    <w:p w14:paraId="3712E766" w14:textId="77777777" w:rsidR="00A83ECF" w:rsidRPr="00267C64" w:rsidRDefault="00A83ECF" w:rsidP="00526713">
      <w:pPr>
        <w:spacing w:after="0" w:line="360" w:lineRule="auto"/>
        <w:ind w:firstLine="720"/>
        <w:jc w:val="both"/>
        <w:rPr>
          <w:rFonts w:ascii="Arial" w:eastAsia="Times New Roman" w:hAnsi="Arial" w:cs="Arial"/>
          <w:color w:val="000000" w:themeColor="text1"/>
          <w:sz w:val="20"/>
          <w:szCs w:val="20"/>
        </w:rPr>
      </w:pPr>
    </w:p>
    <w:p w14:paraId="6B440F77" w14:textId="77777777" w:rsidR="00A83ECF" w:rsidRPr="00267C64" w:rsidRDefault="00A83ECF" w:rsidP="00526713">
      <w:pPr>
        <w:spacing w:after="0" w:line="360" w:lineRule="auto"/>
        <w:ind w:firstLine="720"/>
        <w:jc w:val="both"/>
        <w:rPr>
          <w:rFonts w:ascii="Arial" w:eastAsia="Times New Roman" w:hAnsi="Arial" w:cs="Arial"/>
          <w:color w:val="000000" w:themeColor="text1"/>
          <w:sz w:val="20"/>
          <w:szCs w:val="20"/>
        </w:rPr>
      </w:pPr>
    </w:p>
    <w:p w14:paraId="2D123926" w14:textId="77777777" w:rsidR="00A83ECF" w:rsidRPr="00267C64" w:rsidRDefault="00A83ECF" w:rsidP="00526713">
      <w:pPr>
        <w:spacing w:after="0" w:line="360" w:lineRule="auto"/>
        <w:ind w:firstLine="720"/>
        <w:jc w:val="both"/>
        <w:rPr>
          <w:rFonts w:ascii="Arial" w:eastAsia="Times New Roman" w:hAnsi="Arial" w:cs="Arial"/>
          <w:color w:val="000000" w:themeColor="text1"/>
          <w:sz w:val="20"/>
          <w:szCs w:val="20"/>
        </w:rPr>
      </w:pPr>
    </w:p>
    <w:p w14:paraId="2F273674" w14:textId="77777777" w:rsidR="00A83ECF" w:rsidRPr="00267C64" w:rsidRDefault="00A83ECF" w:rsidP="00526713">
      <w:pPr>
        <w:spacing w:after="0" w:line="360" w:lineRule="auto"/>
        <w:ind w:firstLine="720"/>
        <w:jc w:val="both"/>
        <w:rPr>
          <w:rFonts w:ascii="Arial" w:eastAsia="Times New Roman" w:hAnsi="Arial" w:cs="Arial"/>
          <w:color w:val="000000" w:themeColor="text1"/>
          <w:sz w:val="20"/>
          <w:szCs w:val="20"/>
        </w:rPr>
      </w:pPr>
    </w:p>
    <w:p w14:paraId="0E60DD34" w14:textId="77777777" w:rsidR="00A83ECF" w:rsidRPr="00267C64" w:rsidRDefault="00A83ECF" w:rsidP="00526713">
      <w:pPr>
        <w:spacing w:after="0" w:line="360" w:lineRule="auto"/>
        <w:ind w:firstLine="720"/>
        <w:jc w:val="both"/>
        <w:rPr>
          <w:rFonts w:ascii="Arial" w:eastAsia="Times New Roman" w:hAnsi="Arial" w:cs="Arial"/>
          <w:color w:val="000000" w:themeColor="text1"/>
          <w:sz w:val="20"/>
          <w:szCs w:val="20"/>
        </w:rPr>
      </w:pPr>
    </w:p>
    <w:p w14:paraId="3512DE4C" w14:textId="77777777" w:rsidR="00AB5912" w:rsidRPr="00267C64" w:rsidRDefault="00AB5912" w:rsidP="00526713">
      <w:pPr>
        <w:spacing w:after="0" w:line="360" w:lineRule="auto"/>
        <w:jc w:val="both"/>
        <w:rPr>
          <w:rFonts w:ascii="Arial" w:eastAsia="Times New Roman" w:hAnsi="Arial" w:cs="Arial"/>
          <w:color w:val="000000" w:themeColor="text1"/>
          <w:sz w:val="20"/>
          <w:szCs w:val="20"/>
        </w:rPr>
      </w:pPr>
    </w:p>
    <w:p w14:paraId="2FE6CB3F" w14:textId="77777777" w:rsidR="00A83ECF" w:rsidRPr="00267C64" w:rsidRDefault="00AB5912" w:rsidP="00526713">
      <w:pPr>
        <w:spacing w:after="0" w:line="360" w:lineRule="auto"/>
        <w:ind w:firstLine="720"/>
        <w:rPr>
          <w:rFonts w:ascii="Arial" w:eastAsia="Times New Roman" w:hAnsi="Arial" w:cs="Arial"/>
          <w:color w:val="000000" w:themeColor="text1"/>
          <w:sz w:val="20"/>
          <w:szCs w:val="20"/>
        </w:rPr>
      </w:pPr>
      <w:r w:rsidRPr="00267C64">
        <w:rPr>
          <w:rFonts w:ascii="Arial" w:eastAsia="Times New Roman" w:hAnsi="Arial" w:cs="Arial"/>
          <w:color w:val="000000" w:themeColor="text1"/>
          <w:sz w:val="20"/>
          <w:szCs w:val="20"/>
        </w:rPr>
        <w:t xml:space="preserve">                                                     </w:t>
      </w:r>
      <w:r w:rsidRPr="00267C64">
        <w:rPr>
          <w:rFonts w:ascii="Arial" w:eastAsia="Times New Roman" w:hAnsi="Arial" w:cs="Arial"/>
          <w:noProof/>
          <w:color w:val="000000" w:themeColor="text1"/>
          <w:sz w:val="20"/>
          <w:szCs w:val="20"/>
        </w:rPr>
        <w:drawing>
          <wp:inline distT="0" distB="0" distL="0" distR="0" wp14:anchorId="47472416" wp14:editId="0F4032B7">
            <wp:extent cx="3810000" cy="2486025"/>
            <wp:effectExtent l="0" t="0" r="0" b="9525"/>
            <wp:docPr id="18" name="Picture 2" descr="C:\Users\drlog\Downloads\Pictur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drlog\Downloads\Picture3.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814889" cy="2489215"/>
                    </a:xfrm>
                    <a:prstGeom prst="rect">
                      <a:avLst/>
                    </a:prstGeom>
                    <a:noFill/>
                  </pic:spPr>
                </pic:pic>
              </a:graphicData>
            </a:graphic>
          </wp:inline>
        </w:drawing>
      </w:r>
    </w:p>
    <w:p w14:paraId="27199A7E" w14:textId="77777777" w:rsidR="006F3A15" w:rsidRPr="00267C64" w:rsidRDefault="006F3A15" w:rsidP="00526713">
      <w:pPr>
        <w:spacing w:after="0" w:line="360" w:lineRule="auto"/>
        <w:jc w:val="center"/>
        <w:rPr>
          <w:rFonts w:ascii="Arial" w:eastAsia="Times New Roman" w:hAnsi="Arial" w:cs="Arial"/>
          <w:b/>
          <w:bCs/>
          <w:color w:val="000000" w:themeColor="text1"/>
          <w:sz w:val="20"/>
          <w:szCs w:val="20"/>
        </w:rPr>
      </w:pPr>
      <w:r w:rsidRPr="00267C64">
        <w:rPr>
          <w:rFonts w:ascii="Arial" w:eastAsia="Times New Roman" w:hAnsi="Arial" w:cs="Arial"/>
          <w:b/>
          <w:bCs/>
          <w:color w:val="000000" w:themeColor="text1"/>
          <w:sz w:val="20"/>
          <w:szCs w:val="20"/>
        </w:rPr>
        <w:t>Fig. 3: Lichen distribution across ecological regions is analyzed under three major parameters</w:t>
      </w:r>
    </w:p>
    <w:p w14:paraId="44100E39" w14:textId="77777777" w:rsidR="00AB5912" w:rsidRPr="00267C64" w:rsidRDefault="00AB5912" w:rsidP="00526713">
      <w:pPr>
        <w:spacing w:after="0" w:line="360" w:lineRule="auto"/>
        <w:jc w:val="both"/>
        <w:rPr>
          <w:rFonts w:ascii="Arial" w:eastAsia="Times New Roman" w:hAnsi="Arial" w:cs="Arial"/>
          <w:color w:val="000000" w:themeColor="text1"/>
          <w:sz w:val="20"/>
          <w:szCs w:val="20"/>
        </w:rPr>
      </w:pPr>
      <w:r w:rsidRPr="00267C64">
        <w:rPr>
          <w:rFonts w:ascii="Arial" w:eastAsia="Times New Roman" w:hAnsi="Arial" w:cs="Arial"/>
          <w:b/>
          <w:bCs/>
          <w:color w:val="000000" w:themeColor="text1"/>
          <w:sz w:val="20"/>
          <w:szCs w:val="20"/>
        </w:rPr>
        <w:t>a-</w:t>
      </w:r>
      <w:r w:rsidRPr="00267C64">
        <w:rPr>
          <w:rFonts w:ascii="Arial" w:eastAsia="Times New Roman" w:hAnsi="Arial" w:cs="Arial"/>
          <w:color w:val="000000" w:themeColor="text1"/>
          <w:sz w:val="20"/>
          <w:szCs w:val="20"/>
        </w:rPr>
        <w:t xml:space="preserve"> the cumulative diversity at the species, genus, and family levels; </w:t>
      </w:r>
      <w:r w:rsidRPr="00267C64">
        <w:rPr>
          <w:rFonts w:ascii="Arial" w:eastAsia="Times New Roman" w:hAnsi="Arial" w:cs="Arial"/>
          <w:b/>
          <w:bCs/>
          <w:color w:val="000000" w:themeColor="text1"/>
          <w:sz w:val="20"/>
          <w:szCs w:val="20"/>
        </w:rPr>
        <w:t>b-</w:t>
      </w:r>
      <w:r w:rsidRPr="00267C64">
        <w:rPr>
          <w:rFonts w:ascii="Arial" w:eastAsia="Times New Roman" w:hAnsi="Arial" w:cs="Arial"/>
          <w:color w:val="000000" w:themeColor="text1"/>
          <w:sz w:val="20"/>
          <w:szCs w:val="20"/>
        </w:rPr>
        <w:t xml:space="preserve"> habitat-specific accumulation patterns across distinct substrates such as bark, rock, soil, and leaf; </w:t>
      </w:r>
      <w:r w:rsidRPr="00267C64">
        <w:rPr>
          <w:rFonts w:ascii="Arial" w:eastAsia="Times New Roman" w:hAnsi="Arial" w:cs="Arial"/>
          <w:b/>
          <w:bCs/>
          <w:color w:val="000000" w:themeColor="text1"/>
          <w:sz w:val="20"/>
          <w:szCs w:val="20"/>
        </w:rPr>
        <w:t>c-</w:t>
      </w:r>
      <w:r w:rsidRPr="00267C64">
        <w:rPr>
          <w:rFonts w:ascii="Arial" w:eastAsia="Times New Roman" w:hAnsi="Arial" w:cs="Arial"/>
          <w:color w:val="000000" w:themeColor="text1"/>
          <w:sz w:val="20"/>
          <w:szCs w:val="20"/>
        </w:rPr>
        <w:t xml:space="preserve"> the stratification of lichens according to their morphological growth forms.</w:t>
      </w:r>
    </w:p>
    <w:p w14:paraId="36FE6E7C" w14:textId="77777777" w:rsidR="00AB5912" w:rsidRPr="00267C64" w:rsidRDefault="00AB5912" w:rsidP="00526713">
      <w:pPr>
        <w:spacing w:after="0" w:line="360" w:lineRule="auto"/>
        <w:jc w:val="both"/>
        <w:rPr>
          <w:rFonts w:ascii="Arial" w:eastAsia="Times New Roman" w:hAnsi="Arial" w:cs="Arial"/>
          <w:color w:val="000000" w:themeColor="text1"/>
          <w:sz w:val="20"/>
          <w:szCs w:val="20"/>
        </w:rPr>
        <w:sectPr w:rsidR="00AB5912" w:rsidRPr="00267C64" w:rsidSect="002820F2">
          <w:pgSz w:w="16838" w:h="11906" w:orient="landscape"/>
          <w:pgMar w:top="1440" w:right="1440" w:bottom="993" w:left="1440" w:header="708" w:footer="708" w:gutter="0"/>
          <w:pgNumType w:start="1"/>
          <w:cols w:space="720"/>
          <w:docGrid w:linePitch="299"/>
        </w:sectPr>
      </w:pPr>
    </w:p>
    <w:p w14:paraId="20EDE721" w14:textId="45B3FE48" w:rsidR="00AB5912" w:rsidRPr="00267C64" w:rsidRDefault="00F936BF" w:rsidP="00526713">
      <w:pPr>
        <w:spacing w:after="0" w:line="360" w:lineRule="auto"/>
        <w:ind w:right="-166"/>
        <w:jc w:val="center"/>
        <w:rPr>
          <w:rFonts w:ascii="Arial" w:eastAsia="Times New Roman" w:hAnsi="Arial" w:cs="Arial"/>
          <w:b/>
          <w:color w:val="000000" w:themeColor="text1"/>
          <w:sz w:val="20"/>
          <w:szCs w:val="20"/>
        </w:rPr>
      </w:pPr>
      <w:r w:rsidRPr="00267C64">
        <w:rPr>
          <w:rFonts w:ascii="Arial" w:hAnsi="Arial" w:cs="Arial"/>
          <w:b/>
          <w:color w:val="000000" w:themeColor="text1"/>
          <w:sz w:val="20"/>
          <w:szCs w:val="20"/>
        </w:rPr>
        <w:lastRenderedPageBreak/>
        <w:t>Table: 2</w:t>
      </w:r>
      <w:r w:rsidR="00AB5912" w:rsidRPr="00267C64">
        <w:rPr>
          <w:rFonts w:ascii="Arial" w:hAnsi="Arial" w:cs="Arial"/>
          <w:b/>
          <w:color w:val="000000" w:themeColor="text1"/>
          <w:sz w:val="20"/>
          <w:szCs w:val="20"/>
        </w:rPr>
        <w:t xml:space="preserve"> </w:t>
      </w:r>
      <w:r w:rsidR="00862C53" w:rsidRPr="00267C64">
        <w:rPr>
          <w:rFonts w:ascii="Arial" w:hAnsi="Arial" w:cs="Arial"/>
          <w:b/>
          <w:color w:val="000000" w:themeColor="text1"/>
          <w:sz w:val="20"/>
          <w:szCs w:val="20"/>
        </w:rPr>
        <w:t>Ecological</w:t>
      </w:r>
      <w:r w:rsidR="007A7D84" w:rsidRPr="00267C64">
        <w:rPr>
          <w:rFonts w:ascii="Arial" w:hAnsi="Arial" w:cs="Arial"/>
          <w:b/>
          <w:color w:val="000000" w:themeColor="text1"/>
          <w:sz w:val="20"/>
          <w:szCs w:val="20"/>
        </w:rPr>
        <w:t xml:space="preserve"> analysis </w:t>
      </w:r>
      <w:r w:rsidR="00AB5912" w:rsidRPr="00267C64">
        <w:rPr>
          <w:rFonts w:ascii="Arial" w:hAnsi="Arial" w:cs="Arial"/>
          <w:b/>
          <w:color w:val="000000" w:themeColor="text1"/>
          <w:sz w:val="20"/>
          <w:szCs w:val="20"/>
        </w:rPr>
        <w:t>of lichen</w:t>
      </w:r>
      <w:r w:rsidR="007A7D84" w:rsidRPr="00267C64">
        <w:rPr>
          <w:rFonts w:ascii="Arial" w:hAnsi="Arial" w:cs="Arial"/>
          <w:b/>
          <w:color w:val="000000" w:themeColor="text1"/>
          <w:sz w:val="20"/>
          <w:szCs w:val="20"/>
        </w:rPr>
        <w:t>s</w:t>
      </w:r>
      <w:r w:rsidR="00AB5912" w:rsidRPr="00267C64">
        <w:rPr>
          <w:rFonts w:ascii="Arial" w:hAnsi="Arial" w:cs="Arial"/>
          <w:b/>
          <w:color w:val="000000" w:themeColor="text1"/>
          <w:sz w:val="20"/>
          <w:szCs w:val="20"/>
        </w:rPr>
        <w:t xml:space="preserve"> </w:t>
      </w:r>
      <w:r w:rsidR="007A7D84" w:rsidRPr="00267C64">
        <w:rPr>
          <w:rFonts w:ascii="Arial" w:hAnsi="Arial" w:cs="Arial"/>
          <w:b/>
          <w:color w:val="000000" w:themeColor="text1"/>
          <w:sz w:val="20"/>
          <w:szCs w:val="20"/>
        </w:rPr>
        <w:t>in the ATR</w:t>
      </w:r>
      <w:r w:rsidR="008A7EE3" w:rsidRPr="00267C64">
        <w:rPr>
          <w:rFonts w:ascii="Arial" w:hAnsi="Arial" w:cs="Arial"/>
          <w:b/>
          <w:color w:val="000000" w:themeColor="text1"/>
          <w:sz w:val="20"/>
          <w:szCs w:val="20"/>
        </w:rPr>
        <w:t xml:space="preserve">, </w:t>
      </w:r>
      <w:r w:rsidR="00AB5912" w:rsidRPr="00267C64">
        <w:rPr>
          <w:rFonts w:ascii="Arial" w:eastAsia="Times New Roman" w:hAnsi="Arial" w:cs="Arial"/>
          <w:b/>
          <w:color w:val="000000" w:themeColor="text1"/>
          <w:sz w:val="20"/>
          <w:szCs w:val="20"/>
        </w:rPr>
        <w:t>Western Ghats, Tamil Nadu, India</w:t>
      </w:r>
    </w:p>
    <w:tbl>
      <w:tblPr>
        <w:tblStyle w:val="TableGrid"/>
        <w:tblW w:w="103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63"/>
        <w:gridCol w:w="4172"/>
        <w:gridCol w:w="851"/>
        <w:gridCol w:w="708"/>
        <w:gridCol w:w="708"/>
        <w:gridCol w:w="708"/>
        <w:gridCol w:w="850"/>
        <w:gridCol w:w="664"/>
        <w:gridCol w:w="850"/>
      </w:tblGrid>
      <w:tr w:rsidR="00261E92" w:rsidRPr="00267C64" w14:paraId="5C6E9084" w14:textId="77777777" w:rsidTr="002A1BDD">
        <w:trPr>
          <w:trHeight w:val="269"/>
          <w:jc w:val="center"/>
        </w:trPr>
        <w:tc>
          <w:tcPr>
            <w:tcW w:w="863" w:type="dxa"/>
            <w:tcBorders>
              <w:top w:val="single" w:sz="4" w:space="0" w:color="auto"/>
              <w:bottom w:val="single" w:sz="4" w:space="0" w:color="auto"/>
            </w:tcBorders>
            <w:vAlign w:val="center"/>
          </w:tcPr>
          <w:p w14:paraId="61C88E37" w14:textId="77777777" w:rsidR="00261E92" w:rsidRPr="00267C64" w:rsidRDefault="00261E92" w:rsidP="002A1BDD">
            <w:pPr>
              <w:spacing w:line="276" w:lineRule="auto"/>
              <w:jc w:val="center"/>
              <w:rPr>
                <w:rFonts w:ascii="Arial" w:hAnsi="Arial" w:cs="Arial"/>
                <w:b/>
                <w:sz w:val="20"/>
                <w:szCs w:val="20"/>
              </w:rPr>
            </w:pPr>
            <w:r w:rsidRPr="00267C64">
              <w:rPr>
                <w:rFonts w:ascii="Arial" w:hAnsi="Arial" w:cs="Arial"/>
                <w:b/>
                <w:sz w:val="20"/>
                <w:szCs w:val="20"/>
              </w:rPr>
              <w:t>S. No</w:t>
            </w:r>
          </w:p>
        </w:tc>
        <w:tc>
          <w:tcPr>
            <w:tcW w:w="4172" w:type="dxa"/>
            <w:tcBorders>
              <w:top w:val="single" w:sz="4" w:space="0" w:color="auto"/>
              <w:bottom w:val="single" w:sz="4" w:space="0" w:color="auto"/>
            </w:tcBorders>
            <w:vAlign w:val="center"/>
          </w:tcPr>
          <w:p w14:paraId="6604BAC8" w14:textId="77777777" w:rsidR="00261E92" w:rsidRPr="00267C64" w:rsidRDefault="00261E92" w:rsidP="002A1BDD">
            <w:pPr>
              <w:spacing w:line="276" w:lineRule="auto"/>
              <w:jc w:val="center"/>
              <w:rPr>
                <w:rFonts w:ascii="Arial" w:eastAsia="Times New Roman" w:hAnsi="Arial" w:cs="Arial"/>
                <w:b/>
                <w:bCs/>
                <w:color w:val="000000"/>
                <w:sz w:val="20"/>
                <w:szCs w:val="20"/>
                <w:lang w:eastAsia="en-GB"/>
              </w:rPr>
            </w:pPr>
            <w:r w:rsidRPr="00267C64">
              <w:rPr>
                <w:rFonts w:ascii="Arial" w:eastAsia="Times New Roman" w:hAnsi="Arial" w:cs="Arial"/>
                <w:b/>
                <w:bCs/>
                <w:color w:val="000000"/>
                <w:sz w:val="20"/>
                <w:szCs w:val="20"/>
                <w:lang w:eastAsia="en-GB"/>
              </w:rPr>
              <w:t>Name of the species</w:t>
            </w:r>
          </w:p>
        </w:tc>
        <w:tc>
          <w:tcPr>
            <w:tcW w:w="851" w:type="dxa"/>
            <w:tcBorders>
              <w:top w:val="single" w:sz="4" w:space="0" w:color="auto"/>
              <w:bottom w:val="single" w:sz="4" w:space="0" w:color="auto"/>
            </w:tcBorders>
            <w:vAlign w:val="center"/>
          </w:tcPr>
          <w:p w14:paraId="5E7E6C96" w14:textId="77777777" w:rsidR="00261E92" w:rsidRPr="00267C64" w:rsidRDefault="00261E92" w:rsidP="002A1BDD">
            <w:pPr>
              <w:spacing w:line="276" w:lineRule="auto"/>
              <w:jc w:val="center"/>
              <w:rPr>
                <w:rFonts w:ascii="Arial" w:eastAsia="Times New Roman" w:hAnsi="Arial" w:cs="Arial"/>
                <w:b/>
                <w:bCs/>
                <w:color w:val="000000"/>
                <w:sz w:val="20"/>
                <w:szCs w:val="20"/>
                <w:lang w:eastAsia="en-GB"/>
              </w:rPr>
            </w:pPr>
            <w:r w:rsidRPr="00267C64">
              <w:rPr>
                <w:rFonts w:ascii="Arial" w:eastAsia="Times New Roman" w:hAnsi="Arial" w:cs="Arial"/>
                <w:b/>
                <w:bCs/>
                <w:color w:val="000000"/>
                <w:sz w:val="20"/>
                <w:szCs w:val="20"/>
                <w:lang w:eastAsia="en-GB"/>
              </w:rPr>
              <w:t>F (%)</w:t>
            </w:r>
          </w:p>
        </w:tc>
        <w:tc>
          <w:tcPr>
            <w:tcW w:w="708" w:type="dxa"/>
            <w:tcBorders>
              <w:top w:val="single" w:sz="4" w:space="0" w:color="auto"/>
              <w:bottom w:val="single" w:sz="4" w:space="0" w:color="auto"/>
            </w:tcBorders>
            <w:vAlign w:val="center"/>
          </w:tcPr>
          <w:p w14:paraId="0C884B23" w14:textId="45B125FE" w:rsidR="00261E92" w:rsidRPr="00267C64" w:rsidRDefault="00261E92" w:rsidP="002A1BDD">
            <w:pPr>
              <w:spacing w:line="276" w:lineRule="auto"/>
              <w:jc w:val="center"/>
              <w:rPr>
                <w:rFonts w:ascii="Arial" w:eastAsia="Times New Roman" w:hAnsi="Arial" w:cs="Arial"/>
                <w:b/>
                <w:bCs/>
                <w:color w:val="000000"/>
                <w:sz w:val="20"/>
                <w:szCs w:val="20"/>
                <w:lang w:eastAsia="en-GB"/>
              </w:rPr>
            </w:pPr>
            <w:r w:rsidRPr="00267C64">
              <w:rPr>
                <w:rFonts w:ascii="Arial" w:eastAsia="Times New Roman" w:hAnsi="Arial" w:cs="Arial"/>
                <w:b/>
                <w:bCs/>
                <w:color w:val="000000"/>
                <w:sz w:val="20"/>
                <w:szCs w:val="20"/>
                <w:lang w:eastAsia="en-GB"/>
              </w:rPr>
              <w:t>D</w:t>
            </w:r>
          </w:p>
        </w:tc>
        <w:tc>
          <w:tcPr>
            <w:tcW w:w="708" w:type="dxa"/>
            <w:tcBorders>
              <w:top w:val="single" w:sz="4" w:space="0" w:color="auto"/>
              <w:bottom w:val="single" w:sz="4" w:space="0" w:color="auto"/>
            </w:tcBorders>
            <w:vAlign w:val="center"/>
          </w:tcPr>
          <w:p w14:paraId="02347025" w14:textId="3DD21804" w:rsidR="00261E92" w:rsidRPr="00267C64" w:rsidRDefault="00261E92" w:rsidP="002A1BDD">
            <w:pPr>
              <w:spacing w:line="276" w:lineRule="auto"/>
              <w:jc w:val="center"/>
              <w:rPr>
                <w:rFonts w:ascii="Arial" w:eastAsia="Times New Roman" w:hAnsi="Arial" w:cs="Arial"/>
                <w:b/>
                <w:bCs/>
                <w:color w:val="000000"/>
                <w:sz w:val="20"/>
                <w:szCs w:val="20"/>
                <w:lang w:eastAsia="en-GB"/>
              </w:rPr>
            </w:pPr>
            <w:r w:rsidRPr="00267C64">
              <w:rPr>
                <w:rFonts w:ascii="Arial" w:eastAsia="Times New Roman" w:hAnsi="Arial" w:cs="Arial"/>
                <w:b/>
                <w:bCs/>
                <w:color w:val="000000"/>
                <w:sz w:val="20"/>
                <w:szCs w:val="20"/>
                <w:lang w:eastAsia="en-GB"/>
              </w:rPr>
              <w:t>A</w:t>
            </w:r>
          </w:p>
        </w:tc>
        <w:tc>
          <w:tcPr>
            <w:tcW w:w="708" w:type="dxa"/>
            <w:tcBorders>
              <w:top w:val="single" w:sz="4" w:space="0" w:color="auto"/>
              <w:bottom w:val="single" w:sz="4" w:space="0" w:color="auto"/>
            </w:tcBorders>
            <w:vAlign w:val="center"/>
          </w:tcPr>
          <w:p w14:paraId="33189FD8" w14:textId="5E43E8A8" w:rsidR="00261E92" w:rsidRPr="00267C64" w:rsidRDefault="00261E92" w:rsidP="002A1BDD">
            <w:pPr>
              <w:spacing w:line="276" w:lineRule="auto"/>
              <w:jc w:val="center"/>
              <w:rPr>
                <w:rFonts w:ascii="Arial" w:eastAsia="Times New Roman" w:hAnsi="Arial" w:cs="Arial"/>
                <w:b/>
                <w:bCs/>
                <w:color w:val="000000"/>
                <w:sz w:val="20"/>
                <w:szCs w:val="20"/>
                <w:lang w:eastAsia="en-GB"/>
              </w:rPr>
            </w:pPr>
            <w:r w:rsidRPr="00267C64">
              <w:rPr>
                <w:rFonts w:ascii="Arial" w:eastAsia="Times New Roman" w:hAnsi="Arial" w:cs="Arial"/>
                <w:b/>
                <w:bCs/>
                <w:color w:val="000000"/>
                <w:sz w:val="20"/>
                <w:szCs w:val="20"/>
                <w:lang w:eastAsia="en-GB"/>
              </w:rPr>
              <w:t>RF</w:t>
            </w:r>
          </w:p>
        </w:tc>
        <w:tc>
          <w:tcPr>
            <w:tcW w:w="850" w:type="dxa"/>
            <w:tcBorders>
              <w:top w:val="single" w:sz="4" w:space="0" w:color="auto"/>
              <w:bottom w:val="single" w:sz="4" w:space="0" w:color="auto"/>
            </w:tcBorders>
            <w:vAlign w:val="center"/>
          </w:tcPr>
          <w:p w14:paraId="1A073FFB" w14:textId="77777777" w:rsidR="00261E92" w:rsidRPr="00267C64" w:rsidRDefault="00261E92" w:rsidP="002A1BDD">
            <w:pPr>
              <w:spacing w:line="276" w:lineRule="auto"/>
              <w:jc w:val="center"/>
              <w:rPr>
                <w:rFonts w:ascii="Arial" w:eastAsia="Times New Roman" w:hAnsi="Arial" w:cs="Arial"/>
                <w:b/>
                <w:bCs/>
                <w:color w:val="000000"/>
                <w:sz w:val="20"/>
                <w:szCs w:val="20"/>
                <w:lang w:eastAsia="en-GB"/>
              </w:rPr>
            </w:pPr>
            <w:r w:rsidRPr="00267C64">
              <w:rPr>
                <w:rFonts w:ascii="Arial" w:eastAsia="Times New Roman" w:hAnsi="Arial" w:cs="Arial"/>
                <w:b/>
                <w:bCs/>
                <w:color w:val="000000"/>
                <w:sz w:val="20"/>
                <w:szCs w:val="20"/>
                <w:lang w:eastAsia="en-GB"/>
              </w:rPr>
              <w:t>RD</w:t>
            </w:r>
          </w:p>
        </w:tc>
        <w:tc>
          <w:tcPr>
            <w:tcW w:w="664" w:type="dxa"/>
            <w:tcBorders>
              <w:top w:val="single" w:sz="4" w:space="0" w:color="auto"/>
              <w:bottom w:val="single" w:sz="4" w:space="0" w:color="auto"/>
            </w:tcBorders>
            <w:vAlign w:val="center"/>
          </w:tcPr>
          <w:p w14:paraId="42A27C7A" w14:textId="77777777" w:rsidR="00261E92" w:rsidRPr="00267C64" w:rsidRDefault="00261E92" w:rsidP="002A1BDD">
            <w:pPr>
              <w:spacing w:line="276" w:lineRule="auto"/>
              <w:jc w:val="center"/>
              <w:rPr>
                <w:rFonts w:ascii="Arial" w:eastAsia="Times New Roman" w:hAnsi="Arial" w:cs="Arial"/>
                <w:b/>
                <w:bCs/>
                <w:color w:val="000000"/>
                <w:sz w:val="20"/>
                <w:szCs w:val="20"/>
                <w:lang w:eastAsia="en-GB"/>
              </w:rPr>
            </w:pPr>
            <w:r w:rsidRPr="00267C64">
              <w:rPr>
                <w:rFonts w:ascii="Arial" w:eastAsia="Times New Roman" w:hAnsi="Arial" w:cs="Arial"/>
                <w:b/>
                <w:bCs/>
                <w:color w:val="000000"/>
                <w:sz w:val="20"/>
                <w:szCs w:val="20"/>
                <w:lang w:eastAsia="en-GB"/>
              </w:rPr>
              <w:t>RA</w:t>
            </w:r>
          </w:p>
        </w:tc>
        <w:tc>
          <w:tcPr>
            <w:tcW w:w="850" w:type="dxa"/>
            <w:tcBorders>
              <w:top w:val="single" w:sz="4" w:space="0" w:color="auto"/>
              <w:bottom w:val="single" w:sz="4" w:space="0" w:color="auto"/>
            </w:tcBorders>
            <w:vAlign w:val="center"/>
          </w:tcPr>
          <w:p w14:paraId="6E8E1954" w14:textId="77777777" w:rsidR="00261E92" w:rsidRPr="00267C64" w:rsidRDefault="00261E92" w:rsidP="002A1BDD">
            <w:pPr>
              <w:spacing w:line="276" w:lineRule="auto"/>
              <w:jc w:val="center"/>
              <w:rPr>
                <w:rFonts w:ascii="Arial" w:eastAsia="Times New Roman" w:hAnsi="Arial" w:cs="Arial"/>
                <w:b/>
                <w:bCs/>
                <w:color w:val="000000"/>
                <w:sz w:val="20"/>
                <w:szCs w:val="20"/>
                <w:lang w:eastAsia="en-GB"/>
              </w:rPr>
            </w:pPr>
            <w:r w:rsidRPr="00267C64">
              <w:rPr>
                <w:rFonts w:ascii="Arial" w:eastAsia="Times New Roman" w:hAnsi="Arial" w:cs="Arial"/>
                <w:b/>
                <w:bCs/>
                <w:color w:val="000000"/>
                <w:sz w:val="20"/>
                <w:szCs w:val="20"/>
                <w:lang w:eastAsia="en-GB"/>
              </w:rPr>
              <w:t>IVI</w:t>
            </w:r>
          </w:p>
        </w:tc>
      </w:tr>
      <w:tr w:rsidR="00261E92" w:rsidRPr="00267C64" w14:paraId="06F75D4D" w14:textId="77777777" w:rsidTr="00261E92">
        <w:trPr>
          <w:trHeight w:val="432"/>
          <w:jc w:val="center"/>
        </w:trPr>
        <w:tc>
          <w:tcPr>
            <w:tcW w:w="863" w:type="dxa"/>
          </w:tcPr>
          <w:p w14:paraId="0D62933B"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tcPr>
          <w:p w14:paraId="19B6E64C" w14:textId="12142257" w:rsidR="00261E92" w:rsidRPr="00267C64" w:rsidRDefault="00261E92" w:rsidP="00526713">
            <w:pPr>
              <w:spacing w:line="360" w:lineRule="auto"/>
              <w:rPr>
                <w:rFonts w:ascii="Arial" w:hAnsi="Arial" w:cs="Arial"/>
                <w:i/>
                <w:iCs/>
                <w:color w:val="000000"/>
                <w:sz w:val="20"/>
                <w:szCs w:val="20"/>
              </w:rPr>
            </w:pPr>
            <w:r w:rsidRPr="00267C64">
              <w:rPr>
                <w:rFonts w:ascii="Arial" w:hAnsi="Arial" w:cs="Arial"/>
                <w:i/>
                <w:iCs/>
                <w:sz w:val="20"/>
                <w:szCs w:val="20"/>
                <w:lang w:val="fr-029"/>
              </w:rPr>
              <w:t>Heterodermia japonica</w:t>
            </w:r>
            <w:r w:rsidRPr="00267C64">
              <w:rPr>
                <w:rFonts w:ascii="Arial" w:hAnsi="Arial" w:cs="Arial"/>
                <w:sz w:val="20"/>
                <w:szCs w:val="20"/>
                <w:lang w:val="fr-029"/>
              </w:rPr>
              <w:t xml:space="preserve"> (Satô) Swinsco &amp; Krog. </w:t>
            </w:r>
          </w:p>
        </w:tc>
        <w:tc>
          <w:tcPr>
            <w:tcW w:w="851" w:type="dxa"/>
            <w:vAlign w:val="center"/>
          </w:tcPr>
          <w:p w14:paraId="18ADBD5D"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36</w:t>
            </w:r>
          </w:p>
        </w:tc>
        <w:tc>
          <w:tcPr>
            <w:tcW w:w="708" w:type="dxa"/>
            <w:vAlign w:val="center"/>
          </w:tcPr>
          <w:p w14:paraId="063D3299" w14:textId="380B6228"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3.32</w:t>
            </w:r>
          </w:p>
        </w:tc>
        <w:tc>
          <w:tcPr>
            <w:tcW w:w="708" w:type="dxa"/>
            <w:vAlign w:val="center"/>
          </w:tcPr>
          <w:p w14:paraId="258A99F2" w14:textId="3FF01A35"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9.22</w:t>
            </w:r>
          </w:p>
        </w:tc>
        <w:tc>
          <w:tcPr>
            <w:tcW w:w="708" w:type="dxa"/>
            <w:vAlign w:val="center"/>
          </w:tcPr>
          <w:p w14:paraId="5C4664C3" w14:textId="5DF3CAB8"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3.95</w:t>
            </w:r>
          </w:p>
        </w:tc>
        <w:tc>
          <w:tcPr>
            <w:tcW w:w="850" w:type="dxa"/>
            <w:vAlign w:val="center"/>
          </w:tcPr>
          <w:p w14:paraId="404226BA"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5.16</w:t>
            </w:r>
          </w:p>
        </w:tc>
        <w:tc>
          <w:tcPr>
            <w:tcW w:w="664" w:type="dxa"/>
            <w:vAlign w:val="center"/>
          </w:tcPr>
          <w:p w14:paraId="27BAA00F"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1.71</w:t>
            </w:r>
          </w:p>
        </w:tc>
        <w:tc>
          <w:tcPr>
            <w:tcW w:w="850" w:type="dxa"/>
            <w:vAlign w:val="center"/>
          </w:tcPr>
          <w:p w14:paraId="3D9B3970"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10.82</w:t>
            </w:r>
          </w:p>
        </w:tc>
      </w:tr>
      <w:tr w:rsidR="00261E92" w:rsidRPr="00267C64" w14:paraId="789486AF" w14:textId="77777777" w:rsidTr="00261E92">
        <w:trPr>
          <w:trHeight w:val="265"/>
          <w:jc w:val="center"/>
        </w:trPr>
        <w:tc>
          <w:tcPr>
            <w:tcW w:w="863" w:type="dxa"/>
          </w:tcPr>
          <w:p w14:paraId="5AC2FDC1"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058DCA74" w14:textId="32017692" w:rsidR="00261E92" w:rsidRPr="00267C64" w:rsidRDefault="00261E92" w:rsidP="00526713">
            <w:pPr>
              <w:spacing w:line="360" w:lineRule="auto"/>
              <w:rPr>
                <w:rFonts w:ascii="Arial" w:hAnsi="Arial" w:cs="Arial"/>
                <w:i/>
                <w:iCs/>
                <w:color w:val="000000"/>
                <w:sz w:val="20"/>
                <w:szCs w:val="20"/>
              </w:rPr>
            </w:pPr>
            <w:r w:rsidRPr="00267C64">
              <w:rPr>
                <w:rFonts w:ascii="Arial" w:eastAsia="Times New Roman" w:hAnsi="Arial" w:cs="Arial"/>
                <w:i/>
                <w:sz w:val="20"/>
                <w:szCs w:val="20"/>
                <w:lang w:val="fr-029"/>
              </w:rPr>
              <w:t>Parmotrema tinctorum</w:t>
            </w:r>
            <w:r w:rsidRPr="00267C64">
              <w:rPr>
                <w:rFonts w:ascii="Arial" w:eastAsia="Times New Roman" w:hAnsi="Arial" w:cs="Arial"/>
                <w:sz w:val="20"/>
                <w:szCs w:val="20"/>
                <w:lang w:val="fr-029"/>
              </w:rPr>
              <w:t xml:space="preserve"> (Despr. ex Nyl.) Hale</w:t>
            </w:r>
          </w:p>
        </w:tc>
        <w:tc>
          <w:tcPr>
            <w:tcW w:w="851" w:type="dxa"/>
          </w:tcPr>
          <w:p w14:paraId="2B9C88DA"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24</w:t>
            </w:r>
          </w:p>
        </w:tc>
        <w:tc>
          <w:tcPr>
            <w:tcW w:w="708" w:type="dxa"/>
          </w:tcPr>
          <w:p w14:paraId="2183DFA4" w14:textId="27C16D0D"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2.86</w:t>
            </w:r>
          </w:p>
        </w:tc>
        <w:tc>
          <w:tcPr>
            <w:tcW w:w="708" w:type="dxa"/>
          </w:tcPr>
          <w:p w14:paraId="39B1CC50" w14:textId="792A4B6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11.92</w:t>
            </w:r>
          </w:p>
        </w:tc>
        <w:tc>
          <w:tcPr>
            <w:tcW w:w="708" w:type="dxa"/>
          </w:tcPr>
          <w:p w14:paraId="2F3ADC54" w14:textId="73FEAC7A"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2.63</w:t>
            </w:r>
          </w:p>
        </w:tc>
        <w:tc>
          <w:tcPr>
            <w:tcW w:w="850" w:type="dxa"/>
          </w:tcPr>
          <w:p w14:paraId="63791052"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4.44</w:t>
            </w:r>
          </w:p>
        </w:tc>
        <w:tc>
          <w:tcPr>
            <w:tcW w:w="664" w:type="dxa"/>
          </w:tcPr>
          <w:p w14:paraId="1C52E526"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2.20</w:t>
            </w:r>
          </w:p>
        </w:tc>
        <w:tc>
          <w:tcPr>
            <w:tcW w:w="850" w:type="dxa"/>
            <w:vAlign w:val="center"/>
          </w:tcPr>
          <w:p w14:paraId="332DA15F"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9.27</w:t>
            </w:r>
          </w:p>
        </w:tc>
      </w:tr>
      <w:tr w:rsidR="00261E92" w:rsidRPr="00267C64" w14:paraId="360CB0AD" w14:textId="77777777" w:rsidTr="00261E92">
        <w:trPr>
          <w:trHeight w:val="554"/>
          <w:jc w:val="center"/>
        </w:trPr>
        <w:tc>
          <w:tcPr>
            <w:tcW w:w="863" w:type="dxa"/>
          </w:tcPr>
          <w:p w14:paraId="74FFEB38"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tcPr>
          <w:p w14:paraId="18EFC918" w14:textId="7CFCC051" w:rsidR="00261E92" w:rsidRPr="00267C64" w:rsidRDefault="00261E92" w:rsidP="00526713">
            <w:pPr>
              <w:spacing w:line="360" w:lineRule="auto"/>
              <w:rPr>
                <w:rFonts w:ascii="Arial" w:hAnsi="Arial" w:cs="Arial"/>
                <w:i/>
                <w:iCs/>
                <w:color w:val="000000"/>
                <w:sz w:val="20"/>
                <w:szCs w:val="20"/>
              </w:rPr>
            </w:pPr>
            <w:r w:rsidRPr="00267C64">
              <w:rPr>
                <w:rFonts w:ascii="Arial" w:hAnsi="Arial" w:cs="Arial"/>
                <w:i/>
                <w:iCs/>
                <w:sz w:val="20"/>
                <w:szCs w:val="20"/>
              </w:rPr>
              <w:t>Heterodermia diademata</w:t>
            </w:r>
            <w:r w:rsidRPr="00267C64">
              <w:rPr>
                <w:rFonts w:ascii="Arial" w:hAnsi="Arial" w:cs="Arial"/>
                <w:sz w:val="20"/>
                <w:szCs w:val="20"/>
              </w:rPr>
              <w:t xml:space="preserve"> (Taylor) D.D. Awasthi</w:t>
            </w:r>
          </w:p>
        </w:tc>
        <w:tc>
          <w:tcPr>
            <w:tcW w:w="851" w:type="dxa"/>
            <w:vAlign w:val="center"/>
          </w:tcPr>
          <w:p w14:paraId="42025A09"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32</w:t>
            </w:r>
          </w:p>
        </w:tc>
        <w:tc>
          <w:tcPr>
            <w:tcW w:w="708" w:type="dxa"/>
            <w:vAlign w:val="center"/>
          </w:tcPr>
          <w:p w14:paraId="1264124E" w14:textId="4281615E"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2.64</w:t>
            </w:r>
          </w:p>
        </w:tc>
        <w:tc>
          <w:tcPr>
            <w:tcW w:w="708" w:type="dxa"/>
            <w:vAlign w:val="center"/>
          </w:tcPr>
          <w:p w14:paraId="65BB8A45" w14:textId="669B9AB0"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8.25</w:t>
            </w:r>
          </w:p>
        </w:tc>
        <w:tc>
          <w:tcPr>
            <w:tcW w:w="708" w:type="dxa"/>
            <w:vAlign w:val="center"/>
          </w:tcPr>
          <w:p w14:paraId="6F44ED93" w14:textId="07108F91"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3.51</w:t>
            </w:r>
          </w:p>
        </w:tc>
        <w:tc>
          <w:tcPr>
            <w:tcW w:w="850" w:type="dxa"/>
            <w:vAlign w:val="center"/>
          </w:tcPr>
          <w:p w14:paraId="390AD994"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4.10</w:t>
            </w:r>
          </w:p>
        </w:tc>
        <w:tc>
          <w:tcPr>
            <w:tcW w:w="664" w:type="dxa"/>
            <w:vAlign w:val="center"/>
          </w:tcPr>
          <w:p w14:paraId="5C871925"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1.53</w:t>
            </w:r>
          </w:p>
        </w:tc>
        <w:tc>
          <w:tcPr>
            <w:tcW w:w="850" w:type="dxa"/>
            <w:vAlign w:val="center"/>
          </w:tcPr>
          <w:p w14:paraId="45DC78A2"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9.14</w:t>
            </w:r>
          </w:p>
        </w:tc>
      </w:tr>
      <w:tr w:rsidR="00261E92" w:rsidRPr="00267C64" w14:paraId="6F657B2E" w14:textId="77777777" w:rsidTr="00261E92">
        <w:trPr>
          <w:trHeight w:val="537"/>
          <w:jc w:val="center"/>
        </w:trPr>
        <w:tc>
          <w:tcPr>
            <w:tcW w:w="863" w:type="dxa"/>
          </w:tcPr>
          <w:p w14:paraId="1FE29DD0"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tcPr>
          <w:p w14:paraId="53CCFA8B" w14:textId="28BCFF7B" w:rsidR="00261E92" w:rsidRPr="00267C64" w:rsidRDefault="00261E92" w:rsidP="00526713">
            <w:pPr>
              <w:spacing w:line="360" w:lineRule="auto"/>
              <w:rPr>
                <w:rFonts w:ascii="Arial" w:hAnsi="Arial" w:cs="Arial"/>
                <w:i/>
                <w:iCs/>
                <w:color w:val="000000"/>
                <w:sz w:val="20"/>
                <w:szCs w:val="20"/>
              </w:rPr>
            </w:pPr>
            <w:r w:rsidRPr="00267C64">
              <w:rPr>
                <w:rFonts w:ascii="Arial" w:hAnsi="Arial" w:cs="Arial"/>
                <w:i/>
                <w:iCs/>
                <w:sz w:val="20"/>
                <w:szCs w:val="20"/>
              </w:rPr>
              <w:t>Heterodermia magellanica</w:t>
            </w:r>
            <w:r w:rsidRPr="00267C64">
              <w:rPr>
                <w:rFonts w:ascii="Arial" w:hAnsi="Arial" w:cs="Arial"/>
                <w:sz w:val="20"/>
                <w:szCs w:val="20"/>
              </w:rPr>
              <w:t xml:space="preserve"> (Zahlbr.) Swinscow &amp; Krog </w:t>
            </w:r>
          </w:p>
        </w:tc>
        <w:tc>
          <w:tcPr>
            <w:tcW w:w="851" w:type="dxa"/>
            <w:vAlign w:val="center"/>
          </w:tcPr>
          <w:p w14:paraId="79B4995C"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24</w:t>
            </w:r>
          </w:p>
        </w:tc>
        <w:tc>
          <w:tcPr>
            <w:tcW w:w="708" w:type="dxa"/>
            <w:vAlign w:val="center"/>
          </w:tcPr>
          <w:p w14:paraId="54143986" w14:textId="78811E39"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2.46</w:t>
            </w:r>
          </w:p>
        </w:tc>
        <w:tc>
          <w:tcPr>
            <w:tcW w:w="708" w:type="dxa"/>
            <w:vAlign w:val="center"/>
          </w:tcPr>
          <w:p w14:paraId="33BCE7D4" w14:textId="7A8A3DE8"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10.25</w:t>
            </w:r>
          </w:p>
        </w:tc>
        <w:tc>
          <w:tcPr>
            <w:tcW w:w="708" w:type="dxa"/>
            <w:vAlign w:val="center"/>
          </w:tcPr>
          <w:p w14:paraId="206C49B9" w14:textId="0A537D25"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2.63</w:t>
            </w:r>
          </w:p>
        </w:tc>
        <w:tc>
          <w:tcPr>
            <w:tcW w:w="850" w:type="dxa"/>
            <w:vAlign w:val="center"/>
          </w:tcPr>
          <w:p w14:paraId="57699101"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3.82</w:t>
            </w:r>
          </w:p>
        </w:tc>
        <w:tc>
          <w:tcPr>
            <w:tcW w:w="664" w:type="dxa"/>
            <w:vAlign w:val="center"/>
          </w:tcPr>
          <w:p w14:paraId="1D9AF71E"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1.90</w:t>
            </w:r>
          </w:p>
        </w:tc>
        <w:tc>
          <w:tcPr>
            <w:tcW w:w="850" w:type="dxa"/>
            <w:vAlign w:val="center"/>
          </w:tcPr>
          <w:p w14:paraId="5D06F803"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8.35</w:t>
            </w:r>
          </w:p>
        </w:tc>
      </w:tr>
      <w:tr w:rsidR="00261E92" w:rsidRPr="00267C64" w14:paraId="71931347" w14:textId="77777777" w:rsidTr="00261E92">
        <w:trPr>
          <w:trHeight w:val="136"/>
          <w:jc w:val="center"/>
        </w:trPr>
        <w:tc>
          <w:tcPr>
            <w:tcW w:w="863" w:type="dxa"/>
          </w:tcPr>
          <w:p w14:paraId="233389BA"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0B375B59" w14:textId="5DCCFCC2" w:rsidR="00261E92" w:rsidRPr="00267C64" w:rsidRDefault="00261E92" w:rsidP="00526713">
            <w:pPr>
              <w:spacing w:line="360" w:lineRule="auto"/>
              <w:rPr>
                <w:rFonts w:ascii="Arial" w:hAnsi="Arial" w:cs="Arial"/>
                <w:i/>
                <w:iCs/>
                <w:color w:val="000000"/>
                <w:sz w:val="20"/>
                <w:szCs w:val="20"/>
              </w:rPr>
            </w:pPr>
            <w:r w:rsidRPr="00267C64">
              <w:rPr>
                <w:rFonts w:ascii="Arial" w:eastAsia="Times New Roman" w:hAnsi="Arial" w:cs="Arial"/>
                <w:i/>
                <w:sz w:val="20"/>
                <w:szCs w:val="20"/>
              </w:rPr>
              <w:t>Parmotrema austrosinense</w:t>
            </w:r>
            <w:r w:rsidRPr="00267C64">
              <w:rPr>
                <w:rFonts w:ascii="Arial" w:eastAsia="Times New Roman" w:hAnsi="Arial" w:cs="Arial"/>
                <w:sz w:val="20"/>
                <w:szCs w:val="20"/>
              </w:rPr>
              <w:t xml:space="preserve"> (Zahlbr.) Hale</w:t>
            </w:r>
          </w:p>
        </w:tc>
        <w:tc>
          <w:tcPr>
            <w:tcW w:w="851" w:type="dxa"/>
          </w:tcPr>
          <w:p w14:paraId="65B81057"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16</w:t>
            </w:r>
          </w:p>
        </w:tc>
        <w:tc>
          <w:tcPr>
            <w:tcW w:w="708" w:type="dxa"/>
          </w:tcPr>
          <w:p w14:paraId="532FEDAD" w14:textId="0C717110"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2.04</w:t>
            </w:r>
          </w:p>
        </w:tc>
        <w:tc>
          <w:tcPr>
            <w:tcW w:w="708" w:type="dxa"/>
          </w:tcPr>
          <w:p w14:paraId="05101223" w14:textId="2475E3AC"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12.75</w:t>
            </w:r>
          </w:p>
        </w:tc>
        <w:tc>
          <w:tcPr>
            <w:tcW w:w="708" w:type="dxa"/>
          </w:tcPr>
          <w:p w14:paraId="6157BD7C" w14:textId="27761892"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1.75</w:t>
            </w:r>
          </w:p>
        </w:tc>
        <w:tc>
          <w:tcPr>
            <w:tcW w:w="850" w:type="dxa"/>
          </w:tcPr>
          <w:p w14:paraId="581508BB"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3.17</w:t>
            </w:r>
          </w:p>
        </w:tc>
        <w:tc>
          <w:tcPr>
            <w:tcW w:w="664" w:type="dxa"/>
          </w:tcPr>
          <w:p w14:paraId="31944816"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2.36</w:t>
            </w:r>
          </w:p>
        </w:tc>
        <w:tc>
          <w:tcPr>
            <w:tcW w:w="850" w:type="dxa"/>
            <w:vAlign w:val="center"/>
          </w:tcPr>
          <w:p w14:paraId="209E3CE6"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7.28</w:t>
            </w:r>
          </w:p>
        </w:tc>
      </w:tr>
      <w:tr w:rsidR="00261E92" w:rsidRPr="00267C64" w14:paraId="495AAC73" w14:textId="77777777" w:rsidTr="00261E92">
        <w:trPr>
          <w:trHeight w:val="269"/>
          <w:jc w:val="center"/>
        </w:trPr>
        <w:tc>
          <w:tcPr>
            <w:tcW w:w="863" w:type="dxa"/>
          </w:tcPr>
          <w:p w14:paraId="32576ED3"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5F435B02" w14:textId="34D7B063" w:rsidR="00261E92" w:rsidRPr="00267C64" w:rsidRDefault="00261E92" w:rsidP="00526713">
            <w:pPr>
              <w:spacing w:line="360" w:lineRule="auto"/>
              <w:rPr>
                <w:rFonts w:ascii="Arial" w:hAnsi="Arial" w:cs="Arial"/>
                <w:i/>
                <w:iCs/>
                <w:color w:val="000000"/>
                <w:sz w:val="20"/>
                <w:szCs w:val="20"/>
              </w:rPr>
            </w:pPr>
            <w:r w:rsidRPr="00267C64">
              <w:rPr>
                <w:rFonts w:ascii="Arial" w:eastAsia="Times New Roman" w:hAnsi="Arial" w:cs="Arial"/>
                <w:i/>
                <w:sz w:val="20"/>
                <w:szCs w:val="20"/>
              </w:rPr>
              <w:t>Parmotrema reticulatum</w:t>
            </w:r>
            <w:r w:rsidRPr="00267C64">
              <w:rPr>
                <w:rFonts w:ascii="Arial" w:eastAsia="Times New Roman" w:hAnsi="Arial" w:cs="Arial"/>
                <w:sz w:val="20"/>
                <w:szCs w:val="20"/>
              </w:rPr>
              <w:t xml:space="preserve"> (Taylor) M. Choisy</w:t>
            </w:r>
          </w:p>
        </w:tc>
        <w:tc>
          <w:tcPr>
            <w:tcW w:w="851" w:type="dxa"/>
            <w:vAlign w:val="center"/>
          </w:tcPr>
          <w:p w14:paraId="36074B12"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24</w:t>
            </w:r>
          </w:p>
        </w:tc>
        <w:tc>
          <w:tcPr>
            <w:tcW w:w="708" w:type="dxa"/>
            <w:vAlign w:val="center"/>
          </w:tcPr>
          <w:p w14:paraId="40B0E3CC" w14:textId="770B2C21"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1.9</w:t>
            </w:r>
          </w:p>
        </w:tc>
        <w:tc>
          <w:tcPr>
            <w:tcW w:w="708" w:type="dxa"/>
            <w:vAlign w:val="center"/>
          </w:tcPr>
          <w:p w14:paraId="5E4242EC" w14:textId="59ABF0A9"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7.92</w:t>
            </w:r>
          </w:p>
        </w:tc>
        <w:tc>
          <w:tcPr>
            <w:tcW w:w="708" w:type="dxa"/>
            <w:vAlign w:val="center"/>
          </w:tcPr>
          <w:p w14:paraId="50D7C83B" w14:textId="30662418"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2.63</w:t>
            </w:r>
          </w:p>
        </w:tc>
        <w:tc>
          <w:tcPr>
            <w:tcW w:w="850" w:type="dxa"/>
            <w:vAlign w:val="center"/>
          </w:tcPr>
          <w:p w14:paraId="2B3B79A1"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2.95</w:t>
            </w:r>
          </w:p>
        </w:tc>
        <w:tc>
          <w:tcPr>
            <w:tcW w:w="664" w:type="dxa"/>
            <w:vAlign w:val="center"/>
          </w:tcPr>
          <w:p w14:paraId="119215E5"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1.46</w:t>
            </w:r>
          </w:p>
        </w:tc>
        <w:tc>
          <w:tcPr>
            <w:tcW w:w="850" w:type="dxa"/>
            <w:vAlign w:val="center"/>
          </w:tcPr>
          <w:p w14:paraId="2C5EBBE3"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7.04</w:t>
            </w:r>
          </w:p>
        </w:tc>
      </w:tr>
      <w:tr w:rsidR="00261E92" w:rsidRPr="00267C64" w14:paraId="1A7021BD" w14:textId="77777777" w:rsidTr="00261E92">
        <w:trPr>
          <w:trHeight w:val="539"/>
          <w:jc w:val="center"/>
        </w:trPr>
        <w:tc>
          <w:tcPr>
            <w:tcW w:w="863" w:type="dxa"/>
          </w:tcPr>
          <w:p w14:paraId="369683B8"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tcPr>
          <w:p w14:paraId="4747F406" w14:textId="1B4C6A33" w:rsidR="00261E92" w:rsidRPr="00267C64" w:rsidRDefault="00261E92" w:rsidP="00526713">
            <w:pPr>
              <w:spacing w:line="360" w:lineRule="auto"/>
              <w:rPr>
                <w:rFonts w:ascii="Arial" w:hAnsi="Arial" w:cs="Arial"/>
                <w:i/>
                <w:iCs/>
                <w:color w:val="000000"/>
                <w:sz w:val="20"/>
                <w:szCs w:val="20"/>
              </w:rPr>
            </w:pPr>
            <w:r w:rsidRPr="00267C64">
              <w:rPr>
                <w:rFonts w:ascii="Arial" w:hAnsi="Arial" w:cs="Arial"/>
                <w:i/>
                <w:iCs/>
                <w:sz w:val="20"/>
                <w:szCs w:val="20"/>
              </w:rPr>
              <w:t>Heterodermia dissecta</w:t>
            </w:r>
            <w:r w:rsidRPr="00267C64">
              <w:rPr>
                <w:rFonts w:ascii="Arial" w:hAnsi="Arial" w:cs="Arial"/>
                <w:sz w:val="20"/>
                <w:szCs w:val="20"/>
              </w:rPr>
              <w:t xml:space="preserve"> (Kurok.) D.D. Awasthi</w:t>
            </w:r>
          </w:p>
        </w:tc>
        <w:tc>
          <w:tcPr>
            <w:tcW w:w="851" w:type="dxa"/>
            <w:vAlign w:val="center"/>
          </w:tcPr>
          <w:p w14:paraId="2E695D47"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22</w:t>
            </w:r>
          </w:p>
        </w:tc>
        <w:tc>
          <w:tcPr>
            <w:tcW w:w="708" w:type="dxa"/>
            <w:vAlign w:val="center"/>
          </w:tcPr>
          <w:p w14:paraId="2B74D466" w14:textId="02A8EC79"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1.92</w:t>
            </w:r>
          </w:p>
        </w:tc>
        <w:tc>
          <w:tcPr>
            <w:tcW w:w="708" w:type="dxa"/>
            <w:vAlign w:val="center"/>
          </w:tcPr>
          <w:p w14:paraId="4F7C5B78" w14:textId="343C5F8F"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8.73</w:t>
            </w:r>
          </w:p>
        </w:tc>
        <w:tc>
          <w:tcPr>
            <w:tcW w:w="708" w:type="dxa"/>
            <w:vAlign w:val="center"/>
          </w:tcPr>
          <w:p w14:paraId="1B2C3121" w14:textId="24EDB7B6"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2.41</w:t>
            </w:r>
          </w:p>
        </w:tc>
        <w:tc>
          <w:tcPr>
            <w:tcW w:w="850" w:type="dxa"/>
            <w:vAlign w:val="center"/>
          </w:tcPr>
          <w:p w14:paraId="17AAE574"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2.98</w:t>
            </w:r>
          </w:p>
        </w:tc>
        <w:tc>
          <w:tcPr>
            <w:tcW w:w="664" w:type="dxa"/>
            <w:vAlign w:val="center"/>
          </w:tcPr>
          <w:p w14:paraId="06D3B40F"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1.61</w:t>
            </w:r>
          </w:p>
        </w:tc>
        <w:tc>
          <w:tcPr>
            <w:tcW w:w="850" w:type="dxa"/>
            <w:vAlign w:val="center"/>
          </w:tcPr>
          <w:p w14:paraId="02AF4ED6"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7</w:t>
            </w:r>
          </w:p>
        </w:tc>
      </w:tr>
      <w:tr w:rsidR="00261E92" w:rsidRPr="00267C64" w14:paraId="5CDBC079" w14:textId="77777777" w:rsidTr="00261E92">
        <w:trPr>
          <w:trHeight w:val="283"/>
          <w:jc w:val="center"/>
        </w:trPr>
        <w:tc>
          <w:tcPr>
            <w:tcW w:w="863" w:type="dxa"/>
          </w:tcPr>
          <w:p w14:paraId="5ACB19C4"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tcPr>
          <w:p w14:paraId="3CA85755" w14:textId="6737D938" w:rsidR="00261E92" w:rsidRPr="00267C64" w:rsidRDefault="00261E92" w:rsidP="00526713">
            <w:pPr>
              <w:spacing w:line="360" w:lineRule="auto"/>
              <w:rPr>
                <w:rFonts w:ascii="Arial" w:hAnsi="Arial" w:cs="Arial"/>
                <w:i/>
                <w:iCs/>
                <w:color w:val="000000"/>
                <w:sz w:val="20"/>
                <w:szCs w:val="20"/>
              </w:rPr>
            </w:pPr>
            <w:r w:rsidRPr="00267C64">
              <w:rPr>
                <w:rFonts w:ascii="Arial" w:hAnsi="Arial" w:cs="Arial"/>
                <w:i/>
                <w:iCs/>
                <w:sz w:val="20"/>
                <w:szCs w:val="20"/>
              </w:rPr>
              <w:t>Heterodermia microphylla</w:t>
            </w:r>
            <w:r w:rsidRPr="00267C64">
              <w:rPr>
                <w:rFonts w:ascii="Arial" w:hAnsi="Arial" w:cs="Arial"/>
                <w:sz w:val="20"/>
                <w:szCs w:val="20"/>
              </w:rPr>
              <w:t xml:space="preserve"> (Kurok.) Skorepa </w:t>
            </w:r>
          </w:p>
        </w:tc>
        <w:tc>
          <w:tcPr>
            <w:tcW w:w="851" w:type="dxa"/>
            <w:vAlign w:val="center"/>
          </w:tcPr>
          <w:p w14:paraId="212B3DA2"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24</w:t>
            </w:r>
          </w:p>
        </w:tc>
        <w:tc>
          <w:tcPr>
            <w:tcW w:w="708" w:type="dxa"/>
            <w:vAlign w:val="center"/>
          </w:tcPr>
          <w:p w14:paraId="2AF744C8" w14:textId="25848273"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1.76</w:t>
            </w:r>
          </w:p>
        </w:tc>
        <w:tc>
          <w:tcPr>
            <w:tcW w:w="708" w:type="dxa"/>
            <w:vAlign w:val="center"/>
          </w:tcPr>
          <w:p w14:paraId="26C9BC1A" w14:textId="0B2AB4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7.33</w:t>
            </w:r>
          </w:p>
        </w:tc>
        <w:tc>
          <w:tcPr>
            <w:tcW w:w="708" w:type="dxa"/>
            <w:vAlign w:val="center"/>
          </w:tcPr>
          <w:p w14:paraId="12E83CF5" w14:textId="717B2493"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2.63</w:t>
            </w:r>
          </w:p>
        </w:tc>
        <w:tc>
          <w:tcPr>
            <w:tcW w:w="850" w:type="dxa"/>
            <w:vAlign w:val="center"/>
          </w:tcPr>
          <w:p w14:paraId="61EAC46F"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2.73</w:t>
            </w:r>
          </w:p>
        </w:tc>
        <w:tc>
          <w:tcPr>
            <w:tcW w:w="664" w:type="dxa"/>
            <w:vAlign w:val="center"/>
          </w:tcPr>
          <w:p w14:paraId="45728A58"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1.36</w:t>
            </w:r>
          </w:p>
        </w:tc>
        <w:tc>
          <w:tcPr>
            <w:tcW w:w="850" w:type="dxa"/>
            <w:vAlign w:val="center"/>
          </w:tcPr>
          <w:p w14:paraId="563225AA"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6.72</w:t>
            </w:r>
          </w:p>
        </w:tc>
      </w:tr>
      <w:tr w:rsidR="00261E92" w:rsidRPr="00267C64" w14:paraId="357D6C9A" w14:textId="77777777" w:rsidTr="00261E92">
        <w:trPr>
          <w:trHeight w:val="274"/>
          <w:jc w:val="center"/>
        </w:trPr>
        <w:tc>
          <w:tcPr>
            <w:tcW w:w="863" w:type="dxa"/>
          </w:tcPr>
          <w:p w14:paraId="7573DA5D"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788D1E03" w14:textId="4BEFFFFB" w:rsidR="00261E92" w:rsidRPr="00267C64" w:rsidRDefault="00261E92" w:rsidP="00526713">
            <w:pPr>
              <w:spacing w:line="360" w:lineRule="auto"/>
              <w:rPr>
                <w:rFonts w:ascii="Arial" w:hAnsi="Arial" w:cs="Arial"/>
                <w:i/>
                <w:iCs/>
                <w:color w:val="000000"/>
                <w:sz w:val="20"/>
                <w:szCs w:val="20"/>
              </w:rPr>
            </w:pPr>
            <w:r w:rsidRPr="00267C64">
              <w:rPr>
                <w:rFonts w:ascii="Arial" w:eastAsia="Times New Roman" w:hAnsi="Arial" w:cs="Arial"/>
                <w:i/>
                <w:sz w:val="20"/>
                <w:szCs w:val="20"/>
              </w:rPr>
              <w:t>Ramalina nervulosa</w:t>
            </w:r>
            <w:r w:rsidRPr="00267C64">
              <w:rPr>
                <w:rFonts w:ascii="Arial" w:eastAsia="Times New Roman" w:hAnsi="Arial" w:cs="Arial"/>
                <w:sz w:val="20"/>
                <w:szCs w:val="20"/>
              </w:rPr>
              <w:t xml:space="preserve"> (Müll.Arg.) Abbayes</w:t>
            </w:r>
          </w:p>
        </w:tc>
        <w:tc>
          <w:tcPr>
            <w:tcW w:w="851" w:type="dxa"/>
          </w:tcPr>
          <w:p w14:paraId="58C55F96"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16</w:t>
            </w:r>
          </w:p>
        </w:tc>
        <w:tc>
          <w:tcPr>
            <w:tcW w:w="708" w:type="dxa"/>
          </w:tcPr>
          <w:p w14:paraId="5780A6D8" w14:textId="678D3ADD"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1.8</w:t>
            </w:r>
          </w:p>
        </w:tc>
        <w:tc>
          <w:tcPr>
            <w:tcW w:w="708" w:type="dxa"/>
          </w:tcPr>
          <w:p w14:paraId="0F98FC2B" w14:textId="0059DF99"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11.25</w:t>
            </w:r>
          </w:p>
        </w:tc>
        <w:tc>
          <w:tcPr>
            <w:tcW w:w="708" w:type="dxa"/>
          </w:tcPr>
          <w:p w14:paraId="26F0D922" w14:textId="07FA28C5"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1.75</w:t>
            </w:r>
          </w:p>
        </w:tc>
        <w:tc>
          <w:tcPr>
            <w:tcW w:w="850" w:type="dxa"/>
          </w:tcPr>
          <w:p w14:paraId="5FEC4CFD"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2.80</w:t>
            </w:r>
          </w:p>
        </w:tc>
        <w:tc>
          <w:tcPr>
            <w:tcW w:w="664" w:type="dxa"/>
          </w:tcPr>
          <w:p w14:paraId="7DCB8A69"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2.08</w:t>
            </w:r>
          </w:p>
        </w:tc>
        <w:tc>
          <w:tcPr>
            <w:tcW w:w="850" w:type="dxa"/>
            <w:vAlign w:val="center"/>
          </w:tcPr>
          <w:p w14:paraId="0489CCAB"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6.63</w:t>
            </w:r>
          </w:p>
        </w:tc>
      </w:tr>
      <w:tr w:rsidR="00261E92" w:rsidRPr="00267C64" w14:paraId="5FD6637E" w14:textId="77777777" w:rsidTr="00261E92">
        <w:trPr>
          <w:trHeight w:val="143"/>
          <w:jc w:val="center"/>
        </w:trPr>
        <w:tc>
          <w:tcPr>
            <w:tcW w:w="863" w:type="dxa"/>
          </w:tcPr>
          <w:p w14:paraId="27BC176E"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75DB9560" w14:textId="08047DC5" w:rsidR="00261E92" w:rsidRPr="00267C64" w:rsidRDefault="00261E92" w:rsidP="00526713">
            <w:pPr>
              <w:spacing w:line="360" w:lineRule="auto"/>
              <w:rPr>
                <w:rFonts w:ascii="Arial" w:hAnsi="Arial" w:cs="Arial"/>
                <w:i/>
                <w:iCs/>
                <w:color w:val="000000"/>
                <w:sz w:val="20"/>
                <w:szCs w:val="20"/>
              </w:rPr>
            </w:pPr>
            <w:r w:rsidRPr="00267C64">
              <w:rPr>
                <w:rFonts w:ascii="Arial" w:eastAsia="Times New Roman" w:hAnsi="Arial" w:cs="Arial"/>
                <w:i/>
                <w:sz w:val="20"/>
                <w:szCs w:val="20"/>
              </w:rPr>
              <w:t>Roccella montagnei</w:t>
            </w:r>
            <w:r w:rsidRPr="00267C64">
              <w:rPr>
                <w:rFonts w:ascii="Arial" w:eastAsia="Times New Roman" w:hAnsi="Arial" w:cs="Arial"/>
                <w:sz w:val="20"/>
                <w:szCs w:val="20"/>
              </w:rPr>
              <w:t xml:space="preserve"> Bél.</w:t>
            </w:r>
          </w:p>
        </w:tc>
        <w:tc>
          <w:tcPr>
            <w:tcW w:w="851" w:type="dxa"/>
          </w:tcPr>
          <w:p w14:paraId="03FE697B"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8</w:t>
            </w:r>
          </w:p>
        </w:tc>
        <w:tc>
          <w:tcPr>
            <w:tcW w:w="708" w:type="dxa"/>
          </w:tcPr>
          <w:p w14:paraId="3DD8A329" w14:textId="30180CE6"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1.46</w:t>
            </w:r>
          </w:p>
        </w:tc>
        <w:tc>
          <w:tcPr>
            <w:tcW w:w="708" w:type="dxa"/>
          </w:tcPr>
          <w:p w14:paraId="7D849F90" w14:textId="12E3A410"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18.25</w:t>
            </w:r>
          </w:p>
        </w:tc>
        <w:tc>
          <w:tcPr>
            <w:tcW w:w="708" w:type="dxa"/>
          </w:tcPr>
          <w:p w14:paraId="522152D9" w14:textId="0640120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0.88</w:t>
            </w:r>
          </w:p>
        </w:tc>
        <w:tc>
          <w:tcPr>
            <w:tcW w:w="850" w:type="dxa"/>
          </w:tcPr>
          <w:p w14:paraId="7AFE3801"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2.27</w:t>
            </w:r>
          </w:p>
        </w:tc>
        <w:tc>
          <w:tcPr>
            <w:tcW w:w="664" w:type="dxa"/>
          </w:tcPr>
          <w:p w14:paraId="6CC423BB"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3.38</w:t>
            </w:r>
          </w:p>
        </w:tc>
        <w:tc>
          <w:tcPr>
            <w:tcW w:w="850" w:type="dxa"/>
            <w:vAlign w:val="center"/>
          </w:tcPr>
          <w:p w14:paraId="3B9BB75E"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6.53</w:t>
            </w:r>
          </w:p>
        </w:tc>
      </w:tr>
      <w:tr w:rsidR="00261E92" w:rsidRPr="00267C64" w14:paraId="0CB2DD84" w14:textId="77777777" w:rsidTr="00261E92">
        <w:trPr>
          <w:trHeight w:val="539"/>
          <w:jc w:val="center"/>
        </w:trPr>
        <w:tc>
          <w:tcPr>
            <w:tcW w:w="863" w:type="dxa"/>
          </w:tcPr>
          <w:p w14:paraId="3EB3CA84"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126CF975" w14:textId="1FB82E7E" w:rsidR="00261E92" w:rsidRPr="00267C64" w:rsidRDefault="00261E92" w:rsidP="00526713">
            <w:pPr>
              <w:spacing w:line="360" w:lineRule="auto"/>
              <w:rPr>
                <w:rFonts w:ascii="Arial" w:hAnsi="Arial" w:cs="Arial"/>
                <w:i/>
                <w:iCs/>
                <w:color w:val="000000"/>
                <w:sz w:val="20"/>
                <w:szCs w:val="20"/>
              </w:rPr>
            </w:pPr>
            <w:r w:rsidRPr="00267C64">
              <w:rPr>
                <w:rFonts w:ascii="Arial" w:eastAsia="Times New Roman" w:hAnsi="Arial" w:cs="Arial"/>
                <w:i/>
                <w:sz w:val="20"/>
                <w:szCs w:val="20"/>
              </w:rPr>
              <w:t>Parmelinella wallichiana</w:t>
            </w:r>
            <w:r w:rsidRPr="00267C64">
              <w:rPr>
                <w:rFonts w:ascii="Arial" w:eastAsia="Times New Roman" w:hAnsi="Arial" w:cs="Arial"/>
                <w:sz w:val="20"/>
                <w:szCs w:val="20"/>
              </w:rPr>
              <w:t xml:space="preserve"> (Taylor) Elix &amp; Hale</w:t>
            </w:r>
          </w:p>
        </w:tc>
        <w:tc>
          <w:tcPr>
            <w:tcW w:w="851" w:type="dxa"/>
            <w:vAlign w:val="center"/>
          </w:tcPr>
          <w:p w14:paraId="79AAA643"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22</w:t>
            </w:r>
          </w:p>
        </w:tc>
        <w:tc>
          <w:tcPr>
            <w:tcW w:w="708" w:type="dxa"/>
            <w:vAlign w:val="center"/>
          </w:tcPr>
          <w:p w14:paraId="5C0D632E" w14:textId="25B39A84"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1.68</w:t>
            </w:r>
          </w:p>
        </w:tc>
        <w:tc>
          <w:tcPr>
            <w:tcW w:w="708" w:type="dxa"/>
            <w:vAlign w:val="center"/>
          </w:tcPr>
          <w:p w14:paraId="2D40D653" w14:textId="4219A51F"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7.64</w:t>
            </w:r>
          </w:p>
        </w:tc>
        <w:tc>
          <w:tcPr>
            <w:tcW w:w="708" w:type="dxa"/>
            <w:vAlign w:val="center"/>
          </w:tcPr>
          <w:p w14:paraId="22B9515A" w14:textId="1F497ACA"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2.41</w:t>
            </w:r>
          </w:p>
        </w:tc>
        <w:tc>
          <w:tcPr>
            <w:tcW w:w="850" w:type="dxa"/>
            <w:vAlign w:val="center"/>
          </w:tcPr>
          <w:p w14:paraId="5C09DB60"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2.61</w:t>
            </w:r>
          </w:p>
        </w:tc>
        <w:tc>
          <w:tcPr>
            <w:tcW w:w="664" w:type="dxa"/>
            <w:vAlign w:val="center"/>
          </w:tcPr>
          <w:p w14:paraId="722111F4"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1.41</w:t>
            </w:r>
          </w:p>
        </w:tc>
        <w:tc>
          <w:tcPr>
            <w:tcW w:w="850" w:type="dxa"/>
            <w:vAlign w:val="center"/>
          </w:tcPr>
          <w:p w14:paraId="79BAC209"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6.43</w:t>
            </w:r>
          </w:p>
        </w:tc>
      </w:tr>
      <w:tr w:rsidR="00261E92" w:rsidRPr="00267C64" w14:paraId="1FB9A2F3" w14:textId="77777777" w:rsidTr="00261E92">
        <w:trPr>
          <w:trHeight w:val="269"/>
          <w:jc w:val="center"/>
        </w:trPr>
        <w:tc>
          <w:tcPr>
            <w:tcW w:w="863" w:type="dxa"/>
          </w:tcPr>
          <w:p w14:paraId="44E8C960"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31823919" w14:textId="5DAC34F7" w:rsidR="00261E92" w:rsidRPr="00267C64" w:rsidRDefault="00261E92" w:rsidP="00526713">
            <w:pPr>
              <w:spacing w:line="360" w:lineRule="auto"/>
              <w:rPr>
                <w:rFonts w:ascii="Arial" w:hAnsi="Arial" w:cs="Arial"/>
                <w:i/>
                <w:iCs/>
                <w:color w:val="000000"/>
                <w:sz w:val="20"/>
                <w:szCs w:val="20"/>
              </w:rPr>
            </w:pPr>
            <w:r w:rsidRPr="00267C64">
              <w:rPr>
                <w:rFonts w:ascii="Arial" w:eastAsia="Times New Roman" w:hAnsi="Arial" w:cs="Arial"/>
                <w:i/>
                <w:sz w:val="20"/>
                <w:szCs w:val="20"/>
              </w:rPr>
              <w:t>Parmotrema planatilobatum</w:t>
            </w:r>
            <w:r w:rsidRPr="00267C64">
              <w:rPr>
                <w:rFonts w:ascii="Arial" w:eastAsia="Times New Roman" w:hAnsi="Arial" w:cs="Arial"/>
                <w:sz w:val="20"/>
                <w:szCs w:val="20"/>
              </w:rPr>
              <w:t xml:space="preserve"> (Hale) Hale</w:t>
            </w:r>
          </w:p>
        </w:tc>
        <w:tc>
          <w:tcPr>
            <w:tcW w:w="851" w:type="dxa"/>
            <w:vAlign w:val="center"/>
          </w:tcPr>
          <w:p w14:paraId="6BD54A06"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16</w:t>
            </w:r>
          </w:p>
        </w:tc>
        <w:tc>
          <w:tcPr>
            <w:tcW w:w="708" w:type="dxa"/>
            <w:vAlign w:val="center"/>
          </w:tcPr>
          <w:p w14:paraId="657D6F7F" w14:textId="763B6DF3"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1.46</w:t>
            </w:r>
          </w:p>
        </w:tc>
        <w:tc>
          <w:tcPr>
            <w:tcW w:w="708" w:type="dxa"/>
            <w:vAlign w:val="center"/>
          </w:tcPr>
          <w:p w14:paraId="44B1065A" w14:textId="6CE07E04"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9.13</w:t>
            </w:r>
          </w:p>
        </w:tc>
        <w:tc>
          <w:tcPr>
            <w:tcW w:w="708" w:type="dxa"/>
            <w:vAlign w:val="center"/>
          </w:tcPr>
          <w:p w14:paraId="7085AF21" w14:textId="33116C6D"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1.75</w:t>
            </w:r>
          </w:p>
        </w:tc>
        <w:tc>
          <w:tcPr>
            <w:tcW w:w="850" w:type="dxa"/>
            <w:vAlign w:val="center"/>
          </w:tcPr>
          <w:p w14:paraId="3441967C"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2.27</w:t>
            </w:r>
          </w:p>
        </w:tc>
        <w:tc>
          <w:tcPr>
            <w:tcW w:w="664" w:type="dxa"/>
            <w:vAlign w:val="center"/>
          </w:tcPr>
          <w:p w14:paraId="798FDBA6"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1.69</w:t>
            </w:r>
          </w:p>
        </w:tc>
        <w:tc>
          <w:tcPr>
            <w:tcW w:w="850" w:type="dxa"/>
            <w:vAlign w:val="center"/>
          </w:tcPr>
          <w:p w14:paraId="1EEA5B34"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5.71</w:t>
            </w:r>
          </w:p>
        </w:tc>
      </w:tr>
      <w:tr w:rsidR="00261E92" w:rsidRPr="00267C64" w14:paraId="3C82A229" w14:textId="77777777" w:rsidTr="00261E92">
        <w:trPr>
          <w:trHeight w:val="432"/>
          <w:jc w:val="center"/>
        </w:trPr>
        <w:tc>
          <w:tcPr>
            <w:tcW w:w="863" w:type="dxa"/>
          </w:tcPr>
          <w:p w14:paraId="2FACFB93"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tcPr>
          <w:p w14:paraId="1A3C1231" w14:textId="617823BD" w:rsidR="00261E92" w:rsidRPr="00267C64" w:rsidRDefault="00261E92" w:rsidP="00526713">
            <w:pPr>
              <w:spacing w:line="360" w:lineRule="auto"/>
              <w:rPr>
                <w:rFonts w:ascii="Arial" w:hAnsi="Arial" w:cs="Arial"/>
                <w:i/>
                <w:iCs/>
                <w:color w:val="000000"/>
                <w:sz w:val="20"/>
                <w:szCs w:val="20"/>
              </w:rPr>
            </w:pPr>
            <w:r w:rsidRPr="00267C64">
              <w:rPr>
                <w:rFonts w:ascii="Arial" w:hAnsi="Arial" w:cs="Arial"/>
                <w:i/>
                <w:iCs/>
                <w:sz w:val="20"/>
                <w:szCs w:val="20"/>
              </w:rPr>
              <w:t>Heterodermia hypoleuca</w:t>
            </w:r>
            <w:r w:rsidRPr="00267C64">
              <w:rPr>
                <w:rFonts w:ascii="Arial" w:hAnsi="Arial" w:cs="Arial"/>
                <w:sz w:val="20"/>
                <w:szCs w:val="20"/>
              </w:rPr>
              <w:t xml:space="preserve"> (Ach.) Trevis. </w:t>
            </w:r>
          </w:p>
        </w:tc>
        <w:tc>
          <w:tcPr>
            <w:tcW w:w="851" w:type="dxa"/>
            <w:vAlign w:val="center"/>
          </w:tcPr>
          <w:p w14:paraId="0D92A8D6"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16</w:t>
            </w:r>
          </w:p>
        </w:tc>
        <w:tc>
          <w:tcPr>
            <w:tcW w:w="708" w:type="dxa"/>
            <w:vAlign w:val="center"/>
          </w:tcPr>
          <w:p w14:paraId="4E8A963F" w14:textId="60F605BA"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1.38</w:t>
            </w:r>
          </w:p>
        </w:tc>
        <w:tc>
          <w:tcPr>
            <w:tcW w:w="708" w:type="dxa"/>
            <w:vAlign w:val="center"/>
          </w:tcPr>
          <w:p w14:paraId="7410CDE6" w14:textId="7B4F571C"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8.63</w:t>
            </w:r>
          </w:p>
        </w:tc>
        <w:tc>
          <w:tcPr>
            <w:tcW w:w="708" w:type="dxa"/>
            <w:vAlign w:val="center"/>
          </w:tcPr>
          <w:p w14:paraId="4E63D4B6" w14:textId="53AE12C3"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1.75</w:t>
            </w:r>
          </w:p>
        </w:tc>
        <w:tc>
          <w:tcPr>
            <w:tcW w:w="850" w:type="dxa"/>
            <w:vAlign w:val="center"/>
          </w:tcPr>
          <w:p w14:paraId="58FC62E8"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2.14</w:t>
            </w:r>
          </w:p>
        </w:tc>
        <w:tc>
          <w:tcPr>
            <w:tcW w:w="664" w:type="dxa"/>
            <w:vAlign w:val="center"/>
          </w:tcPr>
          <w:p w14:paraId="61348250"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1.60</w:t>
            </w:r>
          </w:p>
        </w:tc>
        <w:tc>
          <w:tcPr>
            <w:tcW w:w="850" w:type="dxa"/>
            <w:vAlign w:val="center"/>
          </w:tcPr>
          <w:p w14:paraId="3678347E"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5.49</w:t>
            </w:r>
          </w:p>
        </w:tc>
      </w:tr>
      <w:tr w:rsidR="00261E92" w:rsidRPr="00267C64" w14:paraId="4342856A" w14:textId="77777777" w:rsidTr="00261E92">
        <w:trPr>
          <w:trHeight w:val="269"/>
          <w:jc w:val="center"/>
        </w:trPr>
        <w:tc>
          <w:tcPr>
            <w:tcW w:w="863" w:type="dxa"/>
          </w:tcPr>
          <w:p w14:paraId="7A93D74F"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14B7D86E" w14:textId="6E739864" w:rsidR="00261E92" w:rsidRPr="00267C64" w:rsidRDefault="00261E92" w:rsidP="00526713">
            <w:pPr>
              <w:spacing w:line="360" w:lineRule="auto"/>
              <w:rPr>
                <w:rFonts w:ascii="Arial" w:hAnsi="Arial" w:cs="Arial"/>
                <w:i/>
                <w:iCs/>
                <w:color w:val="000000"/>
                <w:sz w:val="20"/>
                <w:szCs w:val="20"/>
              </w:rPr>
            </w:pPr>
            <w:r w:rsidRPr="00267C64">
              <w:rPr>
                <w:rFonts w:ascii="Arial" w:eastAsia="Times New Roman" w:hAnsi="Arial" w:cs="Arial"/>
                <w:i/>
                <w:sz w:val="20"/>
                <w:szCs w:val="20"/>
              </w:rPr>
              <w:t>Leptogium javanicum</w:t>
            </w:r>
            <w:r w:rsidRPr="00267C64">
              <w:rPr>
                <w:rFonts w:ascii="Arial" w:eastAsia="Times New Roman" w:hAnsi="Arial" w:cs="Arial"/>
                <w:sz w:val="20"/>
                <w:szCs w:val="20"/>
              </w:rPr>
              <w:t xml:space="preserve"> Mont.</w:t>
            </w:r>
          </w:p>
        </w:tc>
        <w:tc>
          <w:tcPr>
            <w:tcW w:w="851" w:type="dxa"/>
            <w:vAlign w:val="center"/>
          </w:tcPr>
          <w:p w14:paraId="6BF6A8A2"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16</w:t>
            </w:r>
          </w:p>
        </w:tc>
        <w:tc>
          <w:tcPr>
            <w:tcW w:w="708" w:type="dxa"/>
            <w:vAlign w:val="center"/>
          </w:tcPr>
          <w:p w14:paraId="29BC775C" w14:textId="5946938D"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1.12</w:t>
            </w:r>
          </w:p>
        </w:tc>
        <w:tc>
          <w:tcPr>
            <w:tcW w:w="708" w:type="dxa"/>
            <w:vAlign w:val="center"/>
          </w:tcPr>
          <w:p w14:paraId="02543789" w14:textId="2DCDD086"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7.00</w:t>
            </w:r>
          </w:p>
        </w:tc>
        <w:tc>
          <w:tcPr>
            <w:tcW w:w="708" w:type="dxa"/>
            <w:vAlign w:val="center"/>
          </w:tcPr>
          <w:p w14:paraId="70B0434A" w14:textId="5FFFCF21"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1.75</w:t>
            </w:r>
          </w:p>
        </w:tc>
        <w:tc>
          <w:tcPr>
            <w:tcW w:w="850" w:type="dxa"/>
            <w:vAlign w:val="center"/>
          </w:tcPr>
          <w:p w14:paraId="1AE8C3DA"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1.74</w:t>
            </w:r>
          </w:p>
        </w:tc>
        <w:tc>
          <w:tcPr>
            <w:tcW w:w="664" w:type="dxa"/>
            <w:vAlign w:val="center"/>
          </w:tcPr>
          <w:p w14:paraId="2D0E707E"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1.29</w:t>
            </w:r>
          </w:p>
        </w:tc>
        <w:tc>
          <w:tcPr>
            <w:tcW w:w="850" w:type="dxa"/>
            <w:vAlign w:val="center"/>
          </w:tcPr>
          <w:p w14:paraId="1DFE63AC"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4.78</w:t>
            </w:r>
          </w:p>
        </w:tc>
      </w:tr>
      <w:tr w:rsidR="00261E92" w:rsidRPr="00267C64" w14:paraId="372B3358" w14:textId="77777777" w:rsidTr="00261E92">
        <w:trPr>
          <w:trHeight w:val="269"/>
          <w:jc w:val="center"/>
        </w:trPr>
        <w:tc>
          <w:tcPr>
            <w:tcW w:w="863" w:type="dxa"/>
          </w:tcPr>
          <w:p w14:paraId="6A051BBB"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6105C82C" w14:textId="105B3D70" w:rsidR="00261E92" w:rsidRPr="00267C64" w:rsidRDefault="00261E92" w:rsidP="00526713">
            <w:pPr>
              <w:spacing w:line="360" w:lineRule="auto"/>
              <w:rPr>
                <w:rFonts w:ascii="Arial" w:hAnsi="Arial" w:cs="Arial"/>
                <w:i/>
                <w:iCs/>
                <w:color w:val="000000"/>
                <w:sz w:val="20"/>
                <w:szCs w:val="20"/>
                <w:lang w:val="fr-029"/>
              </w:rPr>
            </w:pPr>
            <w:r w:rsidRPr="00267C64">
              <w:rPr>
                <w:rFonts w:ascii="Arial" w:eastAsia="Times New Roman" w:hAnsi="Arial" w:cs="Arial"/>
                <w:i/>
                <w:sz w:val="20"/>
                <w:szCs w:val="20"/>
                <w:lang w:val="fr-029"/>
              </w:rPr>
              <w:t>Parmelinella simplicior</w:t>
            </w:r>
            <w:r w:rsidRPr="00267C64">
              <w:rPr>
                <w:rFonts w:ascii="Arial" w:eastAsia="Times New Roman" w:hAnsi="Arial" w:cs="Arial"/>
                <w:sz w:val="20"/>
                <w:szCs w:val="20"/>
                <w:lang w:val="fr-029"/>
              </w:rPr>
              <w:t xml:space="preserve"> (Hale) Elix &amp; Hale</w:t>
            </w:r>
          </w:p>
        </w:tc>
        <w:tc>
          <w:tcPr>
            <w:tcW w:w="851" w:type="dxa"/>
            <w:vAlign w:val="center"/>
          </w:tcPr>
          <w:p w14:paraId="35DD27C3"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16</w:t>
            </w:r>
          </w:p>
        </w:tc>
        <w:tc>
          <w:tcPr>
            <w:tcW w:w="708" w:type="dxa"/>
            <w:vAlign w:val="center"/>
          </w:tcPr>
          <w:p w14:paraId="18E48C5C" w14:textId="0397600B"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1.08</w:t>
            </w:r>
          </w:p>
        </w:tc>
        <w:tc>
          <w:tcPr>
            <w:tcW w:w="708" w:type="dxa"/>
            <w:vAlign w:val="center"/>
          </w:tcPr>
          <w:p w14:paraId="6EDB7E1A" w14:textId="4BC56831"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6.75</w:t>
            </w:r>
          </w:p>
        </w:tc>
        <w:tc>
          <w:tcPr>
            <w:tcW w:w="708" w:type="dxa"/>
            <w:vAlign w:val="center"/>
          </w:tcPr>
          <w:p w14:paraId="004B2D46" w14:textId="4129FFEC"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1.75</w:t>
            </w:r>
          </w:p>
        </w:tc>
        <w:tc>
          <w:tcPr>
            <w:tcW w:w="850" w:type="dxa"/>
            <w:vAlign w:val="center"/>
          </w:tcPr>
          <w:p w14:paraId="3206DA70"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1.68</w:t>
            </w:r>
          </w:p>
        </w:tc>
        <w:tc>
          <w:tcPr>
            <w:tcW w:w="664" w:type="dxa"/>
            <w:vAlign w:val="center"/>
          </w:tcPr>
          <w:p w14:paraId="56E2551C"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1.25</w:t>
            </w:r>
          </w:p>
        </w:tc>
        <w:tc>
          <w:tcPr>
            <w:tcW w:w="850" w:type="dxa"/>
            <w:vAlign w:val="center"/>
          </w:tcPr>
          <w:p w14:paraId="43E80596"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4.68</w:t>
            </w:r>
          </w:p>
        </w:tc>
      </w:tr>
      <w:tr w:rsidR="00261E92" w:rsidRPr="00267C64" w14:paraId="01BF4DDA" w14:textId="77777777" w:rsidTr="00261E92">
        <w:trPr>
          <w:trHeight w:val="269"/>
          <w:jc w:val="center"/>
        </w:trPr>
        <w:tc>
          <w:tcPr>
            <w:tcW w:w="863" w:type="dxa"/>
          </w:tcPr>
          <w:p w14:paraId="0F5D875F"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tcPr>
          <w:p w14:paraId="121EF72B" w14:textId="0BAC3022" w:rsidR="00261E92" w:rsidRPr="00267C64" w:rsidRDefault="00261E92" w:rsidP="00526713">
            <w:pPr>
              <w:spacing w:line="360" w:lineRule="auto"/>
              <w:rPr>
                <w:rFonts w:ascii="Arial" w:hAnsi="Arial" w:cs="Arial"/>
                <w:i/>
                <w:iCs/>
                <w:color w:val="000000"/>
                <w:sz w:val="20"/>
                <w:szCs w:val="20"/>
              </w:rPr>
            </w:pPr>
            <w:r w:rsidRPr="00267C64">
              <w:rPr>
                <w:rFonts w:ascii="Arial" w:hAnsi="Arial" w:cs="Arial"/>
                <w:i/>
                <w:iCs/>
                <w:sz w:val="20"/>
                <w:szCs w:val="20"/>
              </w:rPr>
              <w:t>Heterodermia speciosa</w:t>
            </w:r>
            <w:r w:rsidRPr="00267C64">
              <w:rPr>
                <w:rFonts w:ascii="Arial" w:hAnsi="Arial" w:cs="Arial"/>
                <w:sz w:val="20"/>
                <w:szCs w:val="20"/>
              </w:rPr>
              <w:t xml:space="preserve"> (Wulfen) Trevis.</w:t>
            </w:r>
          </w:p>
        </w:tc>
        <w:tc>
          <w:tcPr>
            <w:tcW w:w="851" w:type="dxa"/>
            <w:vAlign w:val="center"/>
          </w:tcPr>
          <w:p w14:paraId="48FCF42D"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16</w:t>
            </w:r>
          </w:p>
        </w:tc>
        <w:tc>
          <w:tcPr>
            <w:tcW w:w="708" w:type="dxa"/>
            <w:vAlign w:val="center"/>
          </w:tcPr>
          <w:p w14:paraId="205CDAB1" w14:textId="614C34F9"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1.06</w:t>
            </w:r>
          </w:p>
        </w:tc>
        <w:tc>
          <w:tcPr>
            <w:tcW w:w="708" w:type="dxa"/>
            <w:vAlign w:val="center"/>
          </w:tcPr>
          <w:p w14:paraId="0807EF0F" w14:textId="6F3AEC86"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6.63</w:t>
            </w:r>
          </w:p>
        </w:tc>
        <w:tc>
          <w:tcPr>
            <w:tcW w:w="708" w:type="dxa"/>
            <w:vAlign w:val="center"/>
          </w:tcPr>
          <w:p w14:paraId="2B304E19" w14:textId="0E2FE08C"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1.75</w:t>
            </w:r>
          </w:p>
        </w:tc>
        <w:tc>
          <w:tcPr>
            <w:tcW w:w="850" w:type="dxa"/>
            <w:vAlign w:val="center"/>
          </w:tcPr>
          <w:p w14:paraId="26B01A6F"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1.65</w:t>
            </w:r>
          </w:p>
        </w:tc>
        <w:tc>
          <w:tcPr>
            <w:tcW w:w="664" w:type="dxa"/>
            <w:vAlign w:val="center"/>
          </w:tcPr>
          <w:p w14:paraId="1915D314"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1.23</w:t>
            </w:r>
          </w:p>
        </w:tc>
        <w:tc>
          <w:tcPr>
            <w:tcW w:w="850" w:type="dxa"/>
            <w:vAlign w:val="center"/>
          </w:tcPr>
          <w:p w14:paraId="754F6414"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4.63</w:t>
            </w:r>
          </w:p>
        </w:tc>
      </w:tr>
      <w:tr w:rsidR="00261E92" w:rsidRPr="00267C64" w14:paraId="0F5B9ADD" w14:textId="77777777" w:rsidTr="00261E92">
        <w:trPr>
          <w:trHeight w:val="269"/>
          <w:jc w:val="center"/>
        </w:trPr>
        <w:tc>
          <w:tcPr>
            <w:tcW w:w="863" w:type="dxa"/>
          </w:tcPr>
          <w:p w14:paraId="231A5DF8"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tcPr>
          <w:p w14:paraId="4593A84C" w14:textId="2D55F1FA" w:rsidR="00261E92" w:rsidRPr="00267C64" w:rsidRDefault="00261E92" w:rsidP="00526713">
            <w:pPr>
              <w:spacing w:line="360" w:lineRule="auto"/>
              <w:rPr>
                <w:rFonts w:ascii="Arial" w:hAnsi="Arial" w:cs="Arial"/>
                <w:i/>
                <w:iCs/>
                <w:color w:val="000000"/>
                <w:sz w:val="20"/>
                <w:szCs w:val="20"/>
              </w:rPr>
            </w:pPr>
            <w:r w:rsidRPr="00267C64">
              <w:rPr>
                <w:rFonts w:ascii="Arial" w:hAnsi="Arial" w:cs="Arial"/>
                <w:i/>
                <w:iCs/>
                <w:sz w:val="20"/>
                <w:szCs w:val="20"/>
              </w:rPr>
              <w:t>Heterodermia obscurata</w:t>
            </w:r>
            <w:r w:rsidRPr="00267C64">
              <w:rPr>
                <w:rFonts w:ascii="Arial" w:hAnsi="Arial" w:cs="Arial"/>
                <w:sz w:val="20"/>
                <w:szCs w:val="20"/>
              </w:rPr>
              <w:t xml:space="preserve"> (Nyl.) Trevis.</w:t>
            </w:r>
          </w:p>
        </w:tc>
        <w:tc>
          <w:tcPr>
            <w:tcW w:w="851" w:type="dxa"/>
            <w:vAlign w:val="center"/>
          </w:tcPr>
          <w:p w14:paraId="4CAC34BD"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16</w:t>
            </w:r>
          </w:p>
        </w:tc>
        <w:tc>
          <w:tcPr>
            <w:tcW w:w="708" w:type="dxa"/>
            <w:vAlign w:val="center"/>
          </w:tcPr>
          <w:p w14:paraId="66970484" w14:textId="43993063"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1.04</w:t>
            </w:r>
          </w:p>
        </w:tc>
        <w:tc>
          <w:tcPr>
            <w:tcW w:w="708" w:type="dxa"/>
            <w:vAlign w:val="center"/>
          </w:tcPr>
          <w:p w14:paraId="22C1E090" w14:textId="4290D0E2"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6.50</w:t>
            </w:r>
          </w:p>
        </w:tc>
        <w:tc>
          <w:tcPr>
            <w:tcW w:w="708" w:type="dxa"/>
            <w:vAlign w:val="center"/>
          </w:tcPr>
          <w:p w14:paraId="05701B4B" w14:textId="11186DD1"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1.75</w:t>
            </w:r>
          </w:p>
        </w:tc>
        <w:tc>
          <w:tcPr>
            <w:tcW w:w="850" w:type="dxa"/>
            <w:vAlign w:val="center"/>
          </w:tcPr>
          <w:p w14:paraId="2E1B91A1"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1.62</w:t>
            </w:r>
          </w:p>
        </w:tc>
        <w:tc>
          <w:tcPr>
            <w:tcW w:w="664" w:type="dxa"/>
            <w:vAlign w:val="center"/>
          </w:tcPr>
          <w:p w14:paraId="31EE6C56"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1.20</w:t>
            </w:r>
          </w:p>
        </w:tc>
        <w:tc>
          <w:tcPr>
            <w:tcW w:w="850" w:type="dxa"/>
            <w:vAlign w:val="center"/>
          </w:tcPr>
          <w:p w14:paraId="22BEDE1C"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4.57</w:t>
            </w:r>
          </w:p>
        </w:tc>
      </w:tr>
      <w:tr w:rsidR="00261E92" w:rsidRPr="00267C64" w14:paraId="274C2210" w14:textId="77777777" w:rsidTr="00261E92">
        <w:trPr>
          <w:trHeight w:val="269"/>
          <w:jc w:val="center"/>
        </w:trPr>
        <w:tc>
          <w:tcPr>
            <w:tcW w:w="863" w:type="dxa"/>
          </w:tcPr>
          <w:p w14:paraId="4850B6B9"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5B7EB803" w14:textId="4A11437A" w:rsidR="00261E92" w:rsidRPr="00267C64" w:rsidRDefault="00261E92" w:rsidP="00526713">
            <w:pPr>
              <w:spacing w:line="360" w:lineRule="auto"/>
              <w:rPr>
                <w:rFonts w:ascii="Arial" w:hAnsi="Arial" w:cs="Arial"/>
                <w:i/>
                <w:iCs/>
                <w:color w:val="000000"/>
                <w:sz w:val="20"/>
                <w:szCs w:val="20"/>
              </w:rPr>
            </w:pPr>
            <w:r w:rsidRPr="00267C64">
              <w:rPr>
                <w:rFonts w:ascii="Arial" w:eastAsia="Times New Roman" w:hAnsi="Arial" w:cs="Arial"/>
                <w:i/>
                <w:sz w:val="20"/>
                <w:szCs w:val="20"/>
              </w:rPr>
              <w:t>Leptogium denticulatum</w:t>
            </w:r>
            <w:r w:rsidRPr="00267C64">
              <w:rPr>
                <w:rFonts w:ascii="Arial" w:eastAsia="Times New Roman" w:hAnsi="Arial" w:cs="Arial"/>
                <w:sz w:val="20"/>
                <w:szCs w:val="20"/>
              </w:rPr>
              <w:t xml:space="preserve"> Nyl.</w:t>
            </w:r>
          </w:p>
        </w:tc>
        <w:tc>
          <w:tcPr>
            <w:tcW w:w="851" w:type="dxa"/>
            <w:vAlign w:val="center"/>
          </w:tcPr>
          <w:p w14:paraId="27663F01"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16</w:t>
            </w:r>
          </w:p>
        </w:tc>
        <w:tc>
          <w:tcPr>
            <w:tcW w:w="708" w:type="dxa"/>
            <w:vAlign w:val="center"/>
          </w:tcPr>
          <w:p w14:paraId="560A0C0D" w14:textId="66E23070"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1.02</w:t>
            </w:r>
          </w:p>
        </w:tc>
        <w:tc>
          <w:tcPr>
            <w:tcW w:w="708" w:type="dxa"/>
            <w:vAlign w:val="center"/>
          </w:tcPr>
          <w:p w14:paraId="1E8A4AF7" w14:textId="48AA3FD9"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6.38</w:t>
            </w:r>
          </w:p>
        </w:tc>
        <w:tc>
          <w:tcPr>
            <w:tcW w:w="708" w:type="dxa"/>
            <w:vAlign w:val="center"/>
          </w:tcPr>
          <w:p w14:paraId="188BE321" w14:textId="4E24DD0F"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1.75</w:t>
            </w:r>
          </w:p>
        </w:tc>
        <w:tc>
          <w:tcPr>
            <w:tcW w:w="850" w:type="dxa"/>
            <w:vAlign w:val="center"/>
          </w:tcPr>
          <w:p w14:paraId="7BECEACF"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1.58</w:t>
            </w:r>
          </w:p>
        </w:tc>
        <w:tc>
          <w:tcPr>
            <w:tcW w:w="664" w:type="dxa"/>
            <w:vAlign w:val="center"/>
          </w:tcPr>
          <w:p w14:paraId="4CD1E0DB"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1.18</w:t>
            </w:r>
          </w:p>
        </w:tc>
        <w:tc>
          <w:tcPr>
            <w:tcW w:w="850" w:type="dxa"/>
            <w:vAlign w:val="center"/>
          </w:tcPr>
          <w:p w14:paraId="2AAC191C"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4.51</w:t>
            </w:r>
          </w:p>
        </w:tc>
      </w:tr>
      <w:tr w:rsidR="00261E92" w:rsidRPr="00267C64" w14:paraId="21C98C28" w14:textId="77777777" w:rsidTr="00261E92">
        <w:trPr>
          <w:trHeight w:val="539"/>
          <w:jc w:val="center"/>
        </w:trPr>
        <w:tc>
          <w:tcPr>
            <w:tcW w:w="863" w:type="dxa"/>
          </w:tcPr>
          <w:p w14:paraId="2EC37FF4"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tcPr>
          <w:p w14:paraId="1D1079B3" w14:textId="797B3428" w:rsidR="00261E92" w:rsidRPr="00267C64" w:rsidRDefault="00261E92" w:rsidP="00526713">
            <w:pPr>
              <w:spacing w:line="360" w:lineRule="auto"/>
              <w:rPr>
                <w:rFonts w:ascii="Arial" w:hAnsi="Arial" w:cs="Arial"/>
                <w:bCs/>
                <w:i/>
                <w:iCs/>
                <w:color w:val="000000"/>
                <w:sz w:val="20"/>
                <w:szCs w:val="20"/>
              </w:rPr>
            </w:pPr>
            <w:r w:rsidRPr="00267C64">
              <w:rPr>
                <w:rFonts w:ascii="Arial" w:hAnsi="Arial" w:cs="Arial"/>
                <w:i/>
                <w:iCs/>
                <w:sz w:val="20"/>
                <w:szCs w:val="20"/>
              </w:rPr>
              <w:t>Heterodermia dactyliza</w:t>
            </w:r>
            <w:r w:rsidRPr="00267C64">
              <w:rPr>
                <w:rFonts w:ascii="Arial" w:hAnsi="Arial" w:cs="Arial"/>
                <w:sz w:val="20"/>
                <w:szCs w:val="20"/>
              </w:rPr>
              <w:t xml:space="preserve"> (Nyl.) Swinscow &amp; Krog*</w:t>
            </w:r>
          </w:p>
        </w:tc>
        <w:tc>
          <w:tcPr>
            <w:tcW w:w="851" w:type="dxa"/>
            <w:vAlign w:val="center"/>
          </w:tcPr>
          <w:p w14:paraId="1C199B80" w14:textId="77777777" w:rsidR="00261E92" w:rsidRPr="00267C64" w:rsidRDefault="00261E92" w:rsidP="00526713">
            <w:pPr>
              <w:spacing w:line="360" w:lineRule="auto"/>
              <w:jc w:val="center"/>
              <w:rPr>
                <w:rFonts w:ascii="Arial" w:hAnsi="Arial" w:cs="Arial"/>
                <w:bCs/>
                <w:color w:val="000000"/>
                <w:sz w:val="20"/>
                <w:szCs w:val="20"/>
              </w:rPr>
            </w:pPr>
            <w:r w:rsidRPr="00267C64">
              <w:rPr>
                <w:rFonts w:ascii="Arial" w:hAnsi="Arial" w:cs="Arial"/>
                <w:bCs/>
                <w:color w:val="000000"/>
                <w:sz w:val="20"/>
                <w:szCs w:val="20"/>
              </w:rPr>
              <w:t>16</w:t>
            </w:r>
          </w:p>
        </w:tc>
        <w:tc>
          <w:tcPr>
            <w:tcW w:w="708" w:type="dxa"/>
            <w:vAlign w:val="center"/>
          </w:tcPr>
          <w:p w14:paraId="12C2BD5C" w14:textId="0E6916CD"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w:t>
            </w:r>
          </w:p>
        </w:tc>
        <w:tc>
          <w:tcPr>
            <w:tcW w:w="708" w:type="dxa"/>
            <w:vAlign w:val="center"/>
          </w:tcPr>
          <w:p w14:paraId="27D1DFEE" w14:textId="46604831"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6.25</w:t>
            </w:r>
          </w:p>
        </w:tc>
        <w:tc>
          <w:tcPr>
            <w:tcW w:w="708" w:type="dxa"/>
            <w:vAlign w:val="center"/>
          </w:tcPr>
          <w:p w14:paraId="1D6F3E51" w14:textId="22D77D62"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1.75</w:t>
            </w:r>
          </w:p>
        </w:tc>
        <w:tc>
          <w:tcPr>
            <w:tcW w:w="850" w:type="dxa"/>
            <w:vAlign w:val="center"/>
          </w:tcPr>
          <w:p w14:paraId="22C633B4"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1.55</w:t>
            </w:r>
          </w:p>
        </w:tc>
        <w:tc>
          <w:tcPr>
            <w:tcW w:w="664" w:type="dxa"/>
            <w:vAlign w:val="center"/>
          </w:tcPr>
          <w:p w14:paraId="0CE5A07C"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1.16</w:t>
            </w:r>
          </w:p>
        </w:tc>
        <w:tc>
          <w:tcPr>
            <w:tcW w:w="850" w:type="dxa"/>
            <w:vAlign w:val="center"/>
          </w:tcPr>
          <w:p w14:paraId="604A69CB"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4.46</w:t>
            </w:r>
          </w:p>
        </w:tc>
      </w:tr>
      <w:tr w:rsidR="00261E92" w:rsidRPr="00267C64" w14:paraId="4072523A" w14:textId="77777777" w:rsidTr="00261E92">
        <w:trPr>
          <w:trHeight w:val="539"/>
          <w:jc w:val="center"/>
        </w:trPr>
        <w:tc>
          <w:tcPr>
            <w:tcW w:w="863" w:type="dxa"/>
          </w:tcPr>
          <w:p w14:paraId="4C12943A"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tcPr>
          <w:p w14:paraId="7FCD49A9" w14:textId="63455640" w:rsidR="00261E92" w:rsidRPr="00267C64" w:rsidRDefault="00261E92" w:rsidP="00526713">
            <w:pPr>
              <w:spacing w:line="360" w:lineRule="auto"/>
              <w:rPr>
                <w:rFonts w:ascii="Arial" w:hAnsi="Arial" w:cs="Arial"/>
                <w:i/>
                <w:iCs/>
                <w:color w:val="000000"/>
                <w:sz w:val="20"/>
                <w:szCs w:val="20"/>
              </w:rPr>
            </w:pPr>
            <w:r w:rsidRPr="00267C64">
              <w:rPr>
                <w:rFonts w:ascii="Arial" w:eastAsia="Times New Roman" w:hAnsi="Arial" w:cs="Arial"/>
                <w:i/>
                <w:sz w:val="20"/>
                <w:szCs w:val="20"/>
              </w:rPr>
              <w:t>Heterodermia boryi</w:t>
            </w:r>
            <w:r w:rsidRPr="00267C64">
              <w:rPr>
                <w:rFonts w:ascii="Arial" w:eastAsia="Times New Roman" w:hAnsi="Arial" w:cs="Arial"/>
                <w:sz w:val="20"/>
                <w:szCs w:val="20"/>
              </w:rPr>
              <w:t xml:space="preserve"> (Fée) Kr. P. Singh &amp; S.R. Singh</w:t>
            </w:r>
          </w:p>
        </w:tc>
        <w:tc>
          <w:tcPr>
            <w:tcW w:w="851" w:type="dxa"/>
            <w:vAlign w:val="center"/>
          </w:tcPr>
          <w:p w14:paraId="018FDB60"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14</w:t>
            </w:r>
          </w:p>
        </w:tc>
        <w:tc>
          <w:tcPr>
            <w:tcW w:w="708" w:type="dxa"/>
            <w:vAlign w:val="center"/>
          </w:tcPr>
          <w:p w14:paraId="691552A7" w14:textId="709C6F5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0.98</w:t>
            </w:r>
          </w:p>
        </w:tc>
        <w:tc>
          <w:tcPr>
            <w:tcW w:w="708" w:type="dxa"/>
            <w:vAlign w:val="center"/>
          </w:tcPr>
          <w:p w14:paraId="41A7F597" w14:textId="76BE49E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7.00</w:t>
            </w:r>
          </w:p>
        </w:tc>
        <w:tc>
          <w:tcPr>
            <w:tcW w:w="708" w:type="dxa"/>
            <w:vAlign w:val="center"/>
          </w:tcPr>
          <w:p w14:paraId="06DF9279" w14:textId="3E2E3EE6"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1.54</w:t>
            </w:r>
          </w:p>
        </w:tc>
        <w:tc>
          <w:tcPr>
            <w:tcW w:w="850" w:type="dxa"/>
            <w:vAlign w:val="center"/>
          </w:tcPr>
          <w:p w14:paraId="6B56A197"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1.52</w:t>
            </w:r>
          </w:p>
        </w:tc>
        <w:tc>
          <w:tcPr>
            <w:tcW w:w="664" w:type="dxa"/>
            <w:vAlign w:val="center"/>
          </w:tcPr>
          <w:p w14:paraId="19977058"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1.29</w:t>
            </w:r>
          </w:p>
        </w:tc>
        <w:tc>
          <w:tcPr>
            <w:tcW w:w="850" w:type="dxa"/>
            <w:vAlign w:val="center"/>
          </w:tcPr>
          <w:p w14:paraId="61BD910C"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4.35</w:t>
            </w:r>
          </w:p>
        </w:tc>
      </w:tr>
      <w:tr w:rsidR="00261E92" w:rsidRPr="00267C64" w14:paraId="1C73B891" w14:textId="77777777" w:rsidTr="00261E92">
        <w:trPr>
          <w:trHeight w:val="269"/>
          <w:jc w:val="center"/>
        </w:trPr>
        <w:tc>
          <w:tcPr>
            <w:tcW w:w="863" w:type="dxa"/>
          </w:tcPr>
          <w:p w14:paraId="7CC93EE1"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4F7E2656" w14:textId="151C5DD0" w:rsidR="00261E92" w:rsidRPr="00267C64" w:rsidRDefault="00261E92" w:rsidP="00526713">
            <w:pPr>
              <w:spacing w:line="360" w:lineRule="auto"/>
              <w:rPr>
                <w:rFonts w:ascii="Arial" w:hAnsi="Arial" w:cs="Arial"/>
                <w:i/>
                <w:iCs/>
                <w:color w:val="000000"/>
                <w:sz w:val="20"/>
                <w:szCs w:val="20"/>
              </w:rPr>
            </w:pPr>
            <w:r w:rsidRPr="00267C64">
              <w:rPr>
                <w:rFonts w:ascii="Arial" w:eastAsia="Times New Roman" w:hAnsi="Arial" w:cs="Arial"/>
                <w:i/>
                <w:sz w:val="20"/>
                <w:szCs w:val="20"/>
              </w:rPr>
              <w:t>Parmotrema indicum</w:t>
            </w:r>
            <w:r w:rsidRPr="00267C64">
              <w:rPr>
                <w:rFonts w:ascii="Arial" w:eastAsia="Times New Roman" w:hAnsi="Arial" w:cs="Arial"/>
                <w:sz w:val="20"/>
                <w:szCs w:val="20"/>
              </w:rPr>
              <w:t xml:space="preserve"> Hale</w:t>
            </w:r>
          </w:p>
        </w:tc>
        <w:tc>
          <w:tcPr>
            <w:tcW w:w="851" w:type="dxa"/>
            <w:vAlign w:val="center"/>
          </w:tcPr>
          <w:p w14:paraId="3591A0F6"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16</w:t>
            </w:r>
          </w:p>
        </w:tc>
        <w:tc>
          <w:tcPr>
            <w:tcW w:w="708" w:type="dxa"/>
            <w:vAlign w:val="center"/>
          </w:tcPr>
          <w:p w14:paraId="05168725" w14:textId="3C6857A3"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0.96</w:t>
            </w:r>
          </w:p>
        </w:tc>
        <w:tc>
          <w:tcPr>
            <w:tcW w:w="708" w:type="dxa"/>
            <w:vAlign w:val="center"/>
          </w:tcPr>
          <w:p w14:paraId="12CD4E81" w14:textId="7D261568"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6.00</w:t>
            </w:r>
          </w:p>
        </w:tc>
        <w:tc>
          <w:tcPr>
            <w:tcW w:w="708" w:type="dxa"/>
            <w:vAlign w:val="center"/>
          </w:tcPr>
          <w:p w14:paraId="2ED8D08A" w14:textId="37F1602D"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1.75</w:t>
            </w:r>
          </w:p>
        </w:tc>
        <w:tc>
          <w:tcPr>
            <w:tcW w:w="850" w:type="dxa"/>
            <w:vAlign w:val="center"/>
          </w:tcPr>
          <w:p w14:paraId="7807D637"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1.49</w:t>
            </w:r>
          </w:p>
        </w:tc>
        <w:tc>
          <w:tcPr>
            <w:tcW w:w="664" w:type="dxa"/>
            <w:vAlign w:val="center"/>
          </w:tcPr>
          <w:p w14:paraId="49277434"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1.11</w:t>
            </w:r>
          </w:p>
        </w:tc>
        <w:tc>
          <w:tcPr>
            <w:tcW w:w="850" w:type="dxa"/>
            <w:vAlign w:val="center"/>
          </w:tcPr>
          <w:p w14:paraId="09A1BA46"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4.35</w:t>
            </w:r>
          </w:p>
        </w:tc>
      </w:tr>
      <w:tr w:rsidR="00261E92" w:rsidRPr="00267C64" w14:paraId="5A327925" w14:textId="77777777" w:rsidTr="00261E92">
        <w:trPr>
          <w:trHeight w:val="269"/>
          <w:jc w:val="center"/>
        </w:trPr>
        <w:tc>
          <w:tcPr>
            <w:tcW w:w="863" w:type="dxa"/>
          </w:tcPr>
          <w:p w14:paraId="1E7C61CD"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24C0C81F" w14:textId="64459675" w:rsidR="00261E92" w:rsidRPr="00267C64" w:rsidRDefault="00261E92" w:rsidP="00526713">
            <w:pPr>
              <w:spacing w:line="360" w:lineRule="auto"/>
              <w:rPr>
                <w:rFonts w:ascii="Arial" w:hAnsi="Arial" w:cs="Arial"/>
                <w:i/>
                <w:iCs/>
                <w:color w:val="000000"/>
                <w:sz w:val="20"/>
                <w:szCs w:val="20"/>
              </w:rPr>
            </w:pPr>
            <w:r w:rsidRPr="00267C64">
              <w:rPr>
                <w:rFonts w:ascii="Arial" w:eastAsia="Times New Roman" w:hAnsi="Arial" w:cs="Arial"/>
                <w:i/>
                <w:sz w:val="20"/>
                <w:szCs w:val="20"/>
              </w:rPr>
              <w:t>Usnea stigmatoides</w:t>
            </w:r>
            <w:r w:rsidRPr="00267C64">
              <w:rPr>
                <w:rFonts w:ascii="Arial" w:eastAsia="Times New Roman" w:hAnsi="Arial" w:cs="Arial"/>
                <w:sz w:val="20"/>
                <w:szCs w:val="20"/>
              </w:rPr>
              <w:t xml:space="preserve"> G. Awasthi</w:t>
            </w:r>
          </w:p>
        </w:tc>
        <w:tc>
          <w:tcPr>
            <w:tcW w:w="851" w:type="dxa"/>
          </w:tcPr>
          <w:p w14:paraId="12CA0E27"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12</w:t>
            </w:r>
          </w:p>
        </w:tc>
        <w:tc>
          <w:tcPr>
            <w:tcW w:w="708" w:type="dxa"/>
          </w:tcPr>
          <w:p w14:paraId="7CC4AC0B" w14:textId="09F6EBF3"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0.98</w:t>
            </w:r>
          </w:p>
        </w:tc>
        <w:tc>
          <w:tcPr>
            <w:tcW w:w="708" w:type="dxa"/>
          </w:tcPr>
          <w:p w14:paraId="3E72E441" w14:textId="3910259A"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8.17</w:t>
            </w:r>
          </w:p>
        </w:tc>
        <w:tc>
          <w:tcPr>
            <w:tcW w:w="708" w:type="dxa"/>
          </w:tcPr>
          <w:p w14:paraId="6C8DAD2E" w14:textId="19E19E3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1.32</w:t>
            </w:r>
          </w:p>
        </w:tc>
        <w:tc>
          <w:tcPr>
            <w:tcW w:w="850" w:type="dxa"/>
          </w:tcPr>
          <w:p w14:paraId="4AD5FB96"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1.52</w:t>
            </w:r>
          </w:p>
        </w:tc>
        <w:tc>
          <w:tcPr>
            <w:tcW w:w="664" w:type="dxa"/>
          </w:tcPr>
          <w:p w14:paraId="37E0383B"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1.51</w:t>
            </w:r>
          </w:p>
        </w:tc>
        <w:tc>
          <w:tcPr>
            <w:tcW w:w="850" w:type="dxa"/>
            <w:vAlign w:val="center"/>
          </w:tcPr>
          <w:p w14:paraId="2FDA065A"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4.35</w:t>
            </w:r>
          </w:p>
        </w:tc>
      </w:tr>
      <w:tr w:rsidR="00261E92" w:rsidRPr="00267C64" w14:paraId="2907B90B" w14:textId="77777777" w:rsidTr="00261E92">
        <w:trPr>
          <w:trHeight w:val="269"/>
          <w:jc w:val="center"/>
        </w:trPr>
        <w:tc>
          <w:tcPr>
            <w:tcW w:w="863" w:type="dxa"/>
          </w:tcPr>
          <w:p w14:paraId="5D5E6119"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08BFE210" w14:textId="7FA83841" w:rsidR="00261E92" w:rsidRPr="00267C64" w:rsidRDefault="00261E92" w:rsidP="00526713">
            <w:pPr>
              <w:spacing w:line="360" w:lineRule="auto"/>
              <w:rPr>
                <w:rFonts w:ascii="Arial" w:hAnsi="Arial" w:cs="Arial"/>
                <w:i/>
                <w:iCs/>
                <w:color w:val="000000"/>
                <w:sz w:val="20"/>
                <w:szCs w:val="20"/>
              </w:rPr>
            </w:pPr>
            <w:r w:rsidRPr="00267C64">
              <w:rPr>
                <w:rFonts w:ascii="Arial" w:eastAsia="Times New Roman" w:hAnsi="Arial" w:cs="Arial"/>
                <w:i/>
                <w:sz w:val="20"/>
                <w:szCs w:val="20"/>
              </w:rPr>
              <w:t>Ramalina pacifica</w:t>
            </w:r>
            <w:r w:rsidRPr="00267C64">
              <w:rPr>
                <w:rFonts w:ascii="Arial" w:eastAsia="Times New Roman" w:hAnsi="Arial" w:cs="Arial"/>
                <w:sz w:val="20"/>
                <w:szCs w:val="20"/>
              </w:rPr>
              <w:t xml:space="preserve"> Asahina</w:t>
            </w:r>
          </w:p>
        </w:tc>
        <w:tc>
          <w:tcPr>
            <w:tcW w:w="851" w:type="dxa"/>
          </w:tcPr>
          <w:p w14:paraId="44503B75"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12</w:t>
            </w:r>
          </w:p>
        </w:tc>
        <w:tc>
          <w:tcPr>
            <w:tcW w:w="708" w:type="dxa"/>
          </w:tcPr>
          <w:p w14:paraId="18ED963A" w14:textId="60C673AF"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0.96</w:t>
            </w:r>
          </w:p>
        </w:tc>
        <w:tc>
          <w:tcPr>
            <w:tcW w:w="708" w:type="dxa"/>
          </w:tcPr>
          <w:p w14:paraId="4029D6A3" w14:textId="3B7F514C"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8.00</w:t>
            </w:r>
          </w:p>
        </w:tc>
        <w:tc>
          <w:tcPr>
            <w:tcW w:w="708" w:type="dxa"/>
          </w:tcPr>
          <w:p w14:paraId="5505C175" w14:textId="568C8FAC"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1.32</w:t>
            </w:r>
          </w:p>
        </w:tc>
        <w:tc>
          <w:tcPr>
            <w:tcW w:w="850" w:type="dxa"/>
          </w:tcPr>
          <w:p w14:paraId="794C3225"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1.49</w:t>
            </w:r>
          </w:p>
        </w:tc>
        <w:tc>
          <w:tcPr>
            <w:tcW w:w="664" w:type="dxa"/>
          </w:tcPr>
          <w:p w14:paraId="7B1C4550"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1.48</w:t>
            </w:r>
          </w:p>
        </w:tc>
        <w:tc>
          <w:tcPr>
            <w:tcW w:w="850" w:type="dxa"/>
            <w:vAlign w:val="center"/>
          </w:tcPr>
          <w:p w14:paraId="069BFB63"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4.29</w:t>
            </w:r>
          </w:p>
        </w:tc>
      </w:tr>
      <w:tr w:rsidR="00261E92" w:rsidRPr="00267C64" w14:paraId="0893FC3D" w14:textId="77777777" w:rsidTr="00261E92">
        <w:trPr>
          <w:trHeight w:val="554"/>
          <w:jc w:val="center"/>
        </w:trPr>
        <w:tc>
          <w:tcPr>
            <w:tcW w:w="863" w:type="dxa"/>
          </w:tcPr>
          <w:p w14:paraId="285297B1"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tcPr>
          <w:p w14:paraId="039219BA" w14:textId="04AF9E48" w:rsidR="00261E92" w:rsidRPr="00267C64" w:rsidRDefault="00261E92" w:rsidP="00526713">
            <w:pPr>
              <w:spacing w:line="360" w:lineRule="auto"/>
              <w:rPr>
                <w:rFonts w:ascii="Arial" w:hAnsi="Arial" w:cs="Arial"/>
                <w:i/>
                <w:iCs/>
                <w:color w:val="000000"/>
                <w:sz w:val="20"/>
                <w:szCs w:val="20"/>
              </w:rPr>
            </w:pPr>
            <w:r w:rsidRPr="00267C64">
              <w:rPr>
                <w:rFonts w:ascii="Arial" w:hAnsi="Arial" w:cs="Arial"/>
                <w:i/>
                <w:iCs/>
                <w:sz w:val="20"/>
                <w:szCs w:val="20"/>
              </w:rPr>
              <w:t xml:space="preserve">Heterodermia angustiloba </w:t>
            </w:r>
            <w:r w:rsidRPr="00267C64">
              <w:rPr>
                <w:rFonts w:ascii="Arial" w:hAnsi="Arial" w:cs="Arial"/>
                <w:iCs/>
                <w:sz w:val="20"/>
                <w:szCs w:val="20"/>
              </w:rPr>
              <w:t>(Müll.Arg.) D.D. Awasthi</w:t>
            </w:r>
          </w:p>
        </w:tc>
        <w:tc>
          <w:tcPr>
            <w:tcW w:w="851" w:type="dxa"/>
            <w:vAlign w:val="center"/>
          </w:tcPr>
          <w:p w14:paraId="16F19F6F"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18</w:t>
            </w:r>
          </w:p>
        </w:tc>
        <w:tc>
          <w:tcPr>
            <w:tcW w:w="708" w:type="dxa"/>
            <w:vAlign w:val="center"/>
          </w:tcPr>
          <w:p w14:paraId="03ABBF2A" w14:textId="3850F96F"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0.88</w:t>
            </w:r>
          </w:p>
        </w:tc>
        <w:tc>
          <w:tcPr>
            <w:tcW w:w="708" w:type="dxa"/>
            <w:vAlign w:val="center"/>
          </w:tcPr>
          <w:p w14:paraId="6C822CB2" w14:textId="1E5EADF9"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4.89</w:t>
            </w:r>
          </w:p>
        </w:tc>
        <w:tc>
          <w:tcPr>
            <w:tcW w:w="708" w:type="dxa"/>
            <w:vAlign w:val="center"/>
          </w:tcPr>
          <w:p w14:paraId="4E7E14E7" w14:textId="1DDF33B1"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1.97</w:t>
            </w:r>
          </w:p>
        </w:tc>
        <w:tc>
          <w:tcPr>
            <w:tcW w:w="850" w:type="dxa"/>
            <w:vAlign w:val="center"/>
          </w:tcPr>
          <w:p w14:paraId="2ACADC85"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1.37</w:t>
            </w:r>
          </w:p>
        </w:tc>
        <w:tc>
          <w:tcPr>
            <w:tcW w:w="664" w:type="dxa"/>
            <w:vAlign w:val="center"/>
          </w:tcPr>
          <w:p w14:paraId="50B549DF"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0.90</w:t>
            </w:r>
          </w:p>
        </w:tc>
        <w:tc>
          <w:tcPr>
            <w:tcW w:w="850" w:type="dxa"/>
            <w:vAlign w:val="center"/>
          </w:tcPr>
          <w:p w14:paraId="55DFDFA7"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4.24</w:t>
            </w:r>
          </w:p>
        </w:tc>
      </w:tr>
      <w:tr w:rsidR="00261E92" w:rsidRPr="00267C64" w14:paraId="4DA0BD2F" w14:textId="77777777" w:rsidTr="00261E92">
        <w:trPr>
          <w:trHeight w:val="269"/>
          <w:jc w:val="center"/>
        </w:trPr>
        <w:tc>
          <w:tcPr>
            <w:tcW w:w="863" w:type="dxa"/>
          </w:tcPr>
          <w:p w14:paraId="30405939"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2FABA7DD" w14:textId="294E324C" w:rsidR="00261E92" w:rsidRPr="00267C64" w:rsidRDefault="00261E92" w:rsidP="00526713">
            <w:pPr>
              <w:spacing w:line="360" w:lineRule="auto"/>
              <w:rPr>
                <w:rFonts w:ascii="Arial" w:hAnsi="Arial" w:cs="Arial"/>
                <w:i/>
                <w:iCs/>
                <w:color w:val="000000"/>
                <w:sz w:val="20"/>
                <w:szCs w:val="20"/>
              </w:rPr>
            </w:pPr>
            <w:r w:rsidRPr="00267C64">
              <w:rPr>
                <w:rFonts w:ascii="Arial" w:eastAsia="Times New Roman" w:hAnsi="Arial" w:cs="Arial"/>
                <w:i/>
                <w:sz w:val="20"/>
                <w:szCs w:val="20"/>
              </w:rPr>
              <w:t>Ramalina conduplicans</w:t>
            </w:r>
            <w:r w:rsidRPr="00267C64">
              <w:rPr>
                <w:rFonts w:ascii="Arial" w:eastAsia="Times New Roman" w:hAnsi="Arial" w:cs="Arial"/>
                <w:sz w:val="20"/>
                <w:szCs w:val="20"/>
              </w:rPr>
              <w:t xml:space="preserve"> Vain.</w:t>
            </w:r>
          </w:p>
        </w:tc>
        <w:tc>
          <w:tcPr>
            <w:tcW w:w="851" w:type="dxa"/>
            <w:vAlign w:val="center"/>
          </w:tcPr>
          <w:p w14:paraId="6753A00D"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12</w:t>
            </w:r>
          </w:p>
        </w:tc>
        <w:tc>
          <w:tcPr>
            <w:tcW w:w="708" w:type="dxa"/>
            <w:vAlign w:val="center"/>
          </w:tcPr>
          <w:p w14:paraId="70DBC3C3" w14:textId="157DF0A4"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0.9</w:t>
            </w:r>
          </w:p>
        </w:tc>
        <w:tc>
          <w:tcPr>
            <w:tcW w:w="708" w:type="dxa"/>
            <w:vAlign w:val="center"/>
          </w:tcPr>
          <w:p w14:paraId="7D293A75" w14:textId="3144E95F"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7.50</w:t>
            </w:r>
          </w:p>
        </w:tc>
        <w:tc>
          <w:tcPr>
            <w:tcW w:w="708" w:type="dxa"/>
            <w:vAlign w:val="center"/>
          </w:tcPr>
          <w:p w14:paraId="0E2FF99A" w14:textId="14D7A331"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1.32</w:t>
            </w:r>
          </w:p>
        </w:tc>
        <w:tc>
          <w:tcPr>
            <w:tcW w:w="850" w:type="dxa"/>
            <w:vAlign w:val="center"/>
          </w:tcPr>
          <w:p w14:paraId="1E6792EA"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1.40</w:t>
            </w:r>
          </w:p>
        </w:tc>
        <w:tc>
          <w:tcPr>
            <w:tcW w:w="664" w:type="dxa"/>
            <w:vAlign w:val="center"/>
          </w:tcPr>
          <w:p w14:paraId="58F4C277"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1.39</w:t>
            </w:r>
          </w:p>
        </w:tc>
        <w:tc>
          <w:tcPr>
            <w:tcW w:w="850" w:type="dxa"/>
            <w:vAlign w:val="center"/>
          </w:tcPr>
          <w:p w14:paraId="40D5300A"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4.11</w:t>
            </w:r>
          </w:p>
        </w:tc>
      </w:tr>
      <w:tr w:rsidR="00261E92" w:rsidRPr="00267C64" w14:paraId="54C6C375" w14:textId="77777777" w:rsidTr="00261E92">
        <w:trPr>
          <w:trHeight w:val="269"/>
          <w:jc w:val="center"/>
        </w:trPr>
        <w:tc>
          <w:tcPr>
            <w:tcW w:w="863" w:type="dxa"/>
          </w:tcPr>
          <w:p w14:paraId="2A868DD7"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06FC3BD0" w14:textId="01A00B98" w:rsidR="00261E92" w:rsidRPr="00267C64" w:rsidRDefault="00261E92" w:rsidP="00526713">
            <w:pPr>
              <w:spacing w:line="360" w:lineRule="auto"/>
              <w:rPr>
                <w:rFonts w:ascii="Arial" w:hAnsi="Arial" w:cs="Arial"/>
                <w:i/>
                <w:iCs/>
                <w:color w:val="000000"/>
                <w:sz w:val="20"/>
                <w:szCs w:val="20"/>
              </w:rPr>
            </w:pPr>
            <w:r w:rsidRPr="00267C64">
              <w:rPr>
                <w:rFonts w:ascii="Arial" w:eastAsia="Times New Roman" w:hAnsi="Arial" w:cs="Arial"/>
                <w:i/>
                <w:sz w:val="20"/>
                <w:szCs w:val="20"/>
              </w:rPr>
              <w:t>Parmotrema praesorediosum</w:t>
            </w:r>
            <w:r w:rsidRPr="00267C64">
              <w:rPr>
                <w:rFonts w:ascii="Arial" w:eastAsia="Times New Roman" w:hAnsi="Arial" w:cs="Arial"/>
                <w:sz w:val="20"/>
                <w:szCs w:val="20"/>
              </w:rPr>
              <w:t xml:space="preserve"> (Nyl.) Hale</w:t>
            </w:r>
          </w:p>
        </w:tc>
        <w:tc>
          <w:tcPr>
            <w:tcW w:w="851" w:type="dxa"/>
            <w:vAlign w:val="center"/>
          </w:tcPr>
          <w:p w14:paraId="158F51B6"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12</w:t>
            </w:r>
          </w:p>
        </w:tc>
        <w:tc>
          <w:tcPr>
            <w:tcW w:w="708" w:type="dxa"/>
            <w:vAlign w:val="center"/>
          </w:tcPr>
          <w:p w14:paraId="1253764E" w14:textId="1B858AD6"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0.88</w:t>
            </w:r>
          </w:p>
        </w:tc>
        <w:tc>
          <w:tcPr>
            <w:tcW w:w="708" w:type="dxa"/>
            <w:vAlign w:val="center"/>
          </w:tcPr>
          <w:p w14:paraId="78BF8226" w14:textId="3BB9B90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7.33</w:t>
            </w:r>
          </w:p>
        </w:tc>
        <w:tc>
          <w:tcPr>
            <w:tcW w:w="708" w:type="dxa"/>
            <w:vAlign w:val="center"/>
          </w:tcPr>
          <w:p w14:paraId="363E80F8" w14:textId="1AA158B5"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1.32</w:t>
            </w:r>
          </w:p>
        </w:tc>
        <w:tc>
          <w:tcPr>
            <w:tcW w:w="850" w:type="dxa"/>
            <w:vAlign w:val="center"/>
          </w:tcPr>
          <w:p w14:paraId="22CAEBBC"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1.37</w:t>
            </w:r>
          </w:p>
        </w:tc>
        <w:tc>
          <w:tcPr>
            <w:tcW w:w="664" w:type="dxa"/>
            <w:vAlign w:val="center"/>
          </w:tcPr>
          <w:p w14:paraId="00B55AAF"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1.36</w:t>
            </w:r>
          </w:p>
        </w:tc>
        <w:tc>
          <w:tcPr>
            <w:tcW w:w="850" w:type="dxa"/>
            <w:vAlign w:val="center"/>
          </w:tcPr>
          <w:p w14:paraId="48648ECA"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4.05</w:t>
            </w:r>
          </w:p>
        </w:tc>
      </w:tr>
      <w:tr w:rsidR="00261E92" w:rsidRPr="00267C64" w14:paraId="1F79FE1F" w14:textId="77777777" w:rsidTr="00261E92">
        <w:trPr>
          <w:trHeight w:val="269"/>
          <w:jc w:val="center"/>
        </w:trPr>
        <w:tc>
          <w:tcPr>
            <w:tcW w:w="863" w:type="dxa"/>
          </w:tcPr>
          <w:p w14:paraId="68455045"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46254F11" w14:textId="5E47BAD6" w:rsidR="00261E92" w:rsidRPr="00267C64" w:rsidRDefault="00261E92" w:rsidP="00526713">
            <w:pPr>
              <w:spacing w:line="360" w:lineRule="auto"/>
              <w:rPr>
                <w:rFonts w:ascii="Arial" w:hAnsi="Arial" w:cs="Arial"/>
                <w:i/>
                <w:iCs/>
                <w:color w:val="000000"/>
                <w:sz w:val="20"/>
                <w:szCs w:val="20"/>
                <w:lang w:val="fr-029"/>
              </w:rPr>
            </w:pPr>
            <w:r w:rsidRPr="00267C64">
              <w:rPr>
                <w:rFonts w:ascii="Arial" w:eastAsia="Times New Roman" w:hAnsi="Arial" w:cs="Arial"/>
                <w:i/>
                <w:sz w:val="20"/>
                <w:szCs w:val="20"/>
                <w:lang w:val="fr-029"/>
              </w:rPr>
              <w:t>Collema furfuraceum</w:t>
            </w:r>
            <w:r w:rsidRPr="00267C64">
              <w:rPr>
                <w:rFonts w:ascii="Arial" w:eastAsia="Times New Roman" w:hAnsi="Arial" w:cs="Arial"/>
                <w:sz w:val="20"/>
                <w:szCs w:val="20"/>
                <w:lang w:val="fr-029"/>
              </w:rPr>
              <w:t xml:space="preserve"> (Schaer.) Du Rietz</w:t>
            </w:r>
          </w:p>
        </w:tc>
        <w:tc>
          <w:tcPr>
            <w:tcW w:w="851" w:type="dxa"/>
            <w:vAlign w:val="center"/>
          </w:tcPr>
          <w:p w14:paraId="20571D83"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14</w:t>
            </w:r>
          </w:p>
        </w:tc>
        <w:tc>
          <w:tcPr>
            <w:tcW w:w="708" w:type="dxa"/>
            <w:vAlign w:val="center"/>
          </w:tcPr>
          <w:p w14:paraId="1C76C4B6" w14:textId="6D2C039D"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0.8</w:t>
            </w:r>
          </w:p>
        </w:tc>
        <w:tc>
          <w:tcPr>
            <w:tcW w:w="708" w:type="dxa"/>
            <w:vAlign w:val="center"/>
          </w:tcPr>
          <w:p w14:paraId="6794EF4B" w14:textId="5EFC2160"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5.71</w:t>
            </w:r>
          </w:p>
        </w:tc>
        <w:tc>
          <w:tcPr>
            <w:tcW w:w="708" w:type="dxa"/>
            <w:vAlign w:val="center"/>
          </w:tcPr>
          <w:p w14:paraId="4913F85D" w14:textId="10FE22AD"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1.54</w:t>
            </w:r>
          </w:p>
        </w:tc>
        <w:tc>
          <w:tcPr>
            <w:tcW w:w="850" w:type="dxa"/>
            <w:vAlign w:val="center"/>
          </w:tcPr>
          <w:p w14:paraId="179AA4D9"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1.24</w:t>
            </w:r>
          </w:p>
        </w:tc>
        <w:tc>
          <w:tcPr>
            <w:tcW w:w="664" w:type="dxa"/>
            <w:vAlign w:val="center"/>
          </w:tcPr>
          <w:p w14:paraId="410CBC18"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1.06</w:t>
            </w:r>
          </w:p>
        </w:tc>
        <w:tc>
          <w:tcPr>
            <w:tcW w:w="850" w:type="dxa"/>
            <w:vAlign w:val="center"/>
          </w:tcPr>
          <w:p w14:paraId="2098C2E8"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3.84</w:t>
            </w:r>
          </w:p>
        </w:tc>
      </w:tr>
      <w:tr w:rsidR="00261E92" w:rsidRPr="00267C64" w14:paraId="0A0BCECB" w14:textId="77777777" w:rsidTr="00261E92">
        <w:trPr>
          <w:trHeight w:val="269"/>
          <w:jc w:val="center"/>
        </w:trPr>
        <w:tc>
          <w:tcPr>
            <w:tcW w:w="863" w:type="dxa"/>
          </w:tcPr>
          <w:p w14:paraId="2616BBD0"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512FD827" w14:textId="68F62C66" w:rsidR="00261E92" w:rsidRPr="00267C64" w:rsidRDefault="00261E92" w:rsidP="00526713">
            <w:pPr>
              <w:spacing w:line="360" w:lineRule="auto"/>
              <w:rPr>
                <w:rFonts w:ascii="Arial" w:hAnsi="Arial" w:cs="Arial"/>
                <w:i/>
                <w:iCs/>
                <w:color w:val="000000"/>
                <w:sz w:val="20"/>
                <w:szCs w:val="20"/>
              </w:rPr>
            </w:pPr>
            <w:r w:rsidRPr="00267C64">
              <w:rPr>
                <w:rFonts w:ascii="Arial" w:eastAsia="Times New Roman" w:hAnsi="Arial" w:cs="Arial"/>
                <w:i/>
                <w:sz w:val="20"/>
                <w:szCs w:val="20"/>
              </w:rPr>
              <w:t>Usnea galbinifera</w:t>
            </w:r>
            <w:r w:rsidRPr="00267C64">
              <w:rPr>
                <w:rFonts w:ascii="Arial" w:eastAsia="Times New Roman" w:hAnsi="Arial" w:cs="Arial"/>
                <w:sz w:val="20"/>
                <w:szCs w:val="20"/>
              </w:rPr>
              <w:t xml:space="preserve"> Asahina</w:t>
            </w:r>
          </w:p>
        </w:tc>
        <w:tc>
          <w:tcPr>
            <w:tcW w:w="851" w:type="dxa"/>
          </w:tcPr>
          <w:p w14:paraId="338435D9"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10</w:t>
            </w:r>
          </w:p>
        </w:tc>
        <w:tc>
          <w:tcPr>
            <w:tcW w:w="708" w:type="dxa"/>
          </w:tcPr>
          <w:p w14:paraId="2F89A43D" w14:textId="4C939000"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0.78</w:t>
            </w:r>
          </w:p>
        </w:tc>
        <w:tc>
          <w:tcPr>
            <w:tcW w:w="708" w:type="dxa"/>
          </w:tcPr>
          <w:p w14:paraId="25657D10" w14:textId="099945EE"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7.80</w:t>
            </w:r>
          </w:p>
        </w:tc>
        <w:tc>
          <w:tcPr>
            <w:tcW w:w="708" w:type="dxa"/>
          </w:tcPr>
          <w:p w14:paraId="72128BF6" w14:textId="0B417446"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1.10</w:t>
            </w:r>
          </w:p>
        </w:tc>
        <w:tc>
          <w:tcPr>
            <w:tcW w:w="850" w:type="dxa"/>
          </w:tcPr>
          <w:p w14:paraId="59531DC0"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1.21</w:t>
            </w:r>
          </w:p>
        </w:tc>
        <w:tc>
          <w:tcPr>
            <w:tcW w:w="664" w:type="dxa"/>
          </w:tcPr>
          <w:p w14:paraId="4A5005F7"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1.44</w:t>
            </w:r>
          </w:p>
        </w:tc>
        <w:tc>
          <w:tcPr>
            <w:tcW w:w="850" w:type="dxa"/>
            <w:vAlign w:val="center"/>
          </w:tcPr>
          <w:p w14:paraId="7B01AB0B"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3.75</w:t>
            </w:r>
          </w:p>
        </w:tc>
      </w:tr>
      <w:tr w:rsidR="00261E92" w:rsidRPr="00267C64" w14:paraId="179B012D" w14:textId="77777777" w:rsidTr="00261E92">
        <w:trPr>
          <w:trHeight w:val="269"/>
          <w:jc w:val="center"/>
        </w:trPr>
        <w:tc>
          <w:tcPr>
            <w:tcW w:w="863" w:type="dxa"/>
          </w:tcPr>
          <w:p w14:paraId="0208F6B9"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2CEDDACB" w14:textId="1F9978EA" w:rsidR="00261E92" w:rsidRPr="00267C64" w:rsidRDefault="00261E92" w:rsidP="00526713">
            <w:pPr>
              <w:spacing w:line="360" w:lineRule="auto"/>
              <w:rPr>
                <w:rFonts w:ascii="Arial" w:hAnsi="Arial" w:cs="Arial"/>
                <w:i/>
                <w:iCs/>
                <w:color w:val="000000"/>
                <w:sz w:val="20"/>
                <w:szCs w:val="20"/>
              </w:rPr>
            </w:pPr>
            <w:r w:rsidRPr="00267C64">
              <w:rPr>
                <w:rFonts w:ascii="Arial" w:eastAsia="Times New Roman" w:hAnsi="Arial" w:cs="Arial"/>
                <w:i/>
                <w:sz w:val="20"/>
                <w:szCs w:val="20"/>
              </w:rPr>
              <w:t>Parmotrema hababianum</w:t>
            </w:r>
            <w:r w:rsidRPr="00267C64">
              <w:rPr>
                <w:rFonts w:ascii="Arial" w:eastAsia="Times New Roman" w:hAnsi="Arial" w:cs="Arial"/>
                <w:sz w:val="20"/>
                <w:szCs w:val="20"/>
              </w:rPr>
              <w:t xml:space="preserve"> (Gyeln.) Hale</w:t>
            </w:r>
          </w:p>
        </w:tc>
        <w:tc>
          <w:tcPr>
            <w:tcW w:w="851" w:type="dxa"/>
            <w:vAlign w:val="center"/>
          </w:tcPr>
          <w:p w14:paraId="3BEF7172"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14</w:t>
            </w:r>
          </w:p>
        </w:tc>
        <w:tc>
          <w:tcPr>
            <w:tcW w:w="708" w:type="dxa"/>
            <w:vAlign w:val="center"/>
          </w:tcPr>
          <w:p w14:paraId="03487726" w14:textId="5408347A"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0.76</w:t>
            </w:r>
          </w:p>
        </w:tc>
        <w:tc>
          <w:tcPr>
            <w:tcW w:w="708" w:type="dxa"/>
            <w:vAlign w:val="center"/>
          </w:tcPr>
          <w:p w14:paraId="3E165674" w14:textId="581C7E12"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5.43</w:t>
            </w:r>
          </w:p>
        </w:tc>
        <w:tc>
          <w:tcPr>
            <w:tcW w:w="708" w:type="dxa"/>
            <w:vAlign w:val="center"/>
          </w:tcPr>
          <w:p w14:paraId="6BDFE8C5" w14:textId="177C7433"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1.54</w:t>
            </w:r>
          </w:p>
        </w:tc>
        <w:tc>
          <w:tcPr>
            <w:tcW w:w="850" w:type="dxa"/>
            <w:vAlign w:val="center"/>
          </w:tcPr>
          <w:p w14:paraId="5FE90D7C"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1.18</w:t>
            </w:r>
          </w:p>
        </w:tc>
        <w:tc>
          <w:tcPr>
            <w:tcW w:w="664" w:type="dxa"/>
            <w:vAlign w:val="center"/>
          </w:tcPr>
          <w:p w14:paraId="32817E9C"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1.00</w:t>
            </w:r>
          </w:p>
        </w:tc>
        <w:tc>
          <w:tcPr>
            <w:tcW w:w="850" w:type="dxa"/>
            <w:vAlign w:val="center"/>
          </w:tcPr>
          <w:p w14:paraId="2CE2E5EA"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3.72</w:t>
            </w:r>
          </w:p>
        </w:tc>
      </w:tr>
      <w:tr w:rsidR="00261E92" w:rsidRPr="00267C64" w14:paraId="6E6D3BDB" w14:textId="77777777" w:rsidTr="00261E92">
        <w:trPr>
          <w:trHeight w:val="539"/>
          <w:jc w:val="center"/>
        </w:trPr>
        <w:tc>
          <w:tcPr>
            <w:tcW w:w="863" w:type="dxa"/>
          </w:tcPr>
          <w:p w14:paraId="3088D38C"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0C285E2E" w14:textId="37B17255" w:rsidR="00261E92" w:rsidRPr="00267C64" w:rsidRDefault="00261E92" w:rsidP="00526713">
            <w:pPr>
              <w:spacing w:line="360" w:lineRule="auto"/>
              <w:rPr>
                <w:rFonts w:ascii="Arial" w:hAnsi="Arial" w:cs="Arial"/>
                <w:i/>
                <w:iCs/>
                <w:color w:val="000000"/>
                <w:sz w:val="20"/>
                <w:szCs w:val="20"/>
              </w:rPr>
            </w:pPr>
            <w:r w:rsidRPr="00267C64">
              <w:rPr>
                <w:rFonts w:ascii="Arial" w:eastAsia="Times New Roman" w:hAnsi="Arial" w:cs="Arial"/>
                <w:i/>
                <w:sz w:val="20"/>
                <w:szCs w:val="20"/>
              </w:rPr>
              <w:t>Polyblastidium hypocaesium</w:t>
            </w:r>
            <w:r w:rsidRPr="00267C64">
              <w:rPr>
                <w:rFonts w:ascii="Arial" w:eastAsia="Times New Roman" w:hAnsi="Arial" w:cs="Arial"/>
                <w:sz w:val="20"/>
                <w:szCs w:val="20"/>
              </w:rPr>
              <w:t xml:space="preserve"> (Yasuda ex Räsänen) D.D. Awasthi</w:t>
            </w:r>
          </w:p>
        </w:tc>
        <w:tc>
          <w:tcPr>
            <w:tcW w:w="851" w:type="dxa"/>
            <w:vAlign w:val="center"/>
          </w:tcPr>
          <w:p w14:paraId="03B1C6A8"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14</w:t>
            </w:r>
          </w:p>
        </w:tc>
        <w:tc>
          <w:tcPr>
            <w:tcW w:w="708" w:type="dxa"/>
            <w:vAlign w:val="center"/>
          </w:tcPr>
          <w:p w14:paraId="09D50CB4" w14:textId="59D21C69"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0.76</w:t>
            </w:r>
          </w:p>
        </w:tc>
        <w:tc>
          <w:tcPr>
            <w:tcW w:w="708" w:type="dxa"/>
            <w:vAlign w:val="center"/>
          </w:tcPr>
          <w:p w14:paraId="5B056C30" w14:textId="581D64BC"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5.43</w:t>
            </w:r>
          </w:p>
        </w:tc>
        <w:tc>
          <w:tcPr>
            <w:tcW w:w="708" w:type="dxa"/>
            <w:vAlign w:val="center"/>
          </w:tcPr>
          <w:p w14:paraId="561EDA7F" w14:textId="58657B4C"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1.54</w:t>
            </w:r>
          </w:p>
        </w:tc>
        <w:tc>
          <w:tcPr>
            <w:tcW w:w="850" w:type="dxa"/>
            <w:vAlign w:val="center"/>
          </w:tcPr>
          <w:p w14:paraId="3B7AD973"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1.18</w:t>
            </w:r>
          </w:p>
        </w:tc>
        <w:tc>
          <w:tcPr>
            <w:tcW w:w="664" w:type="dxa"/>
            <w:vAlign w:val="center"/>
          </w:tcPr>
          <w:p w14:paraId="3A5AAFBE"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1.00</w:t>
            </w:r>
          </w:p>
        </w:tc>
        <w:tc>
          <w:tcPr>
            <w:tcW w:w="850" w:type="dxa"/>
            <w:vAlign w:val="center"/>
          </w:tcPr>
          <w:p w14:paraId="4414D647"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3.72</w:t>
            </w:r>
          </w:p>
        </w:tc>
      </w:tr>
      <w:tr w:rsidR="00261E92" w:rsidRPr="00267C64" w14:paraId="66422418" w14:textId="77777777" w:rsidTr="00261E92">
        <w:trPr>
          <w:trHeight w:val="263"/>
          <w:jc w:val="center"/>
        </w:trPr>
        <w:tc>
          <w:tcPr>
            <w:tcW w:w="863" w:type="dxa"/>
          </w:tcPr>
          <w:p w14:paraId="6F9E2722"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tcPr>
          <w:p w14:paraId="215036D1" w14:textId="0748DAA2" w:rsidR="00261E92" w:rsidRPr="00267C64" w:rsidRDefault="00261E92" w:rsidP="00526713">
            <w:pPr>
              <w:spacing w:line="360" w:lineRule="auto"/>
              <w:rPr>
                <w:rFonts w:ascii="Arial" w:hAnsi="Arial" w:cs="Arial"/>
                <w:i/>
                <w:iCs/>
                <w:color w:val="000000"/>
                <w:sz w:val="20"/>
                <w:szCs w:val="20"/>
              </w:rPr>
            </w:pPr>
            <w:r w:rsidRPr="00267C64">
              <w:rPr>
                <w:rFonts w:ascii="Arial" w:hAnsi="Arial" w:cs="Arial"/>
                <w:i/>
                <w:iCs/>
                <w:sz w:val="20"/>
                <w:szCs w:val="20"/>
              </w:rPr>
              <w:t>Heterodermia rubricosa</w:t>
            </w:r>
            <w:r w:rsidRPr="00267C64">
              <w:rPr>
                <w:rFonts w:ascii="Arial" w:hAnsi="Arial" w:cs="Arial"/>
                <w:sz w:val="20"/>
                <w:szCs w:val="20"/>
              </w:rPr>
              <w:t xml:space="preserve"> (Stirt.) Poelt</w:t>
            </w:r>
          </w:p>
        </w:tc>
        <w:tc>
          <w:tcPr>
            <w:tcW w:w="851" w:type="dxa"/>
          </w:tcPr>
          <w:p w14:paraId="1D53C652"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6</w:t>
            </w:r>
          </w:p>
        </w:tc>
        <w:tc>
          <w:tcPr>
            <w:tcW w:w="708" w:type="dxa"/>
          </w:tcPr>
          <w:p w14:paraId="525EBD07" w14:textId="6C98DE2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0.6</w:t>
            </w:r>
          </w:p>
        </w:tc>
        <w:tc>
          <w:tcPr>
            <w:tcW w:w="708" w:type="dxa"/>
          </w:tcPr>
          <w:p w14:paraId="78E7EA7A" w14:textId="7AAE6539"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10.00</w:t>
            </w:r>
          </w:p>
        </w:tc>
        <w:tc>
          <w:tcPr>
            <w:tcW w:w="708" w:type="dxa"/>
          </w:tcPr>
          <w:p w14:paraId="31EBFBD3" w14:textId="25541F7E"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0.66</w:t>
            </w:r>
          </w:p>
        </w:tc>
        <w:tc>
          <w:tcPr>
            <w:tcW w:w="850" w:type="dxa"/>
          </w:tcPr>
          <w:p w14:paraId="4346E31A"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0.93</w:t>
            </w:r>
          </w:p>
        </w:tc>
        <w:tc>
          <w:tcPr>
            <w:tcW w:w="664" w:type="dxa"/>
          </w:tcPr>
          <w:p w14:paraId="70F1A9C2"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1.85</w:t>
            </w:r>
          </w:p>
        </w:tc>
        <w:tc>
          <w:tcPr>
            <w:tcW w:w="850" w:type="dxa"/>
            <w:vAlign w:val="center"/>
          </w:tcPr>
          <w:p w14:paraId="020A7549"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3.44</w:t>
            </w:r>
          </w:p>
        </w:tc>
      </w:tr>
      <w:tr w:rsidR="00261E92" w:rsidRPr="00267C64" w14:paraId="3A01B880" w14:textId="77777777" w:rsidTr="00261E92">
        <w:trPr>
          <w:trHeight w:val="294"/>
          <w:jc w:val="center"/>
        </w:trPr>
        <w:tc>
          <w:tcPr>
            <w:tcW w:w="863" w:type="dxa"/>
          </w:tcPr>
          <w:p w14:paraId="126F9DDE"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5F07FC67" w14:textId="1DD76C86" w:rsidR="00261E92" w:rsidRPr="00267C64" w:rsidRDefault="00261E92" w:rsidP="00526713">
            <w:pPr>
              <w:spacing w:line="360" w:lineRule="auto"/>
              <w:rPr>
                <w:rFonts w:ascii="Arial" w:hAnsi="Arial" w:cs="Arial"/>
                <w:i/>
                <w:iCs/>
                <w:color w:val="000000"/>
                <w:sz w:val="20"/>
                <w:szCs w:val="20"/>
              </w:rPr>
            </w:pPr>
            <w:r w:rsidRPr="00267C64">
              <w:rPr>
                <w:rFonts w:ascii="Arial" w:eastAsia="Times New Roman" w:hAnsi="Arial" w:cs="Arial"/>
                <w:i/>
                <w:sz w:val="20"/>
                <w:szCs w:val="20"/>
              </w:rPr>
              <w:t>Usnea ghattensis</w:t>
            </w:r>
            <w:r w:rsidRPr="00267C64">
              <w:rPr>
                <w:rFonts w:ascii="Arial" w:eastAsia="Times New Roman" w:hAnsi="Arial" w:cs="Arial"/>
                <w:sz w:val="20"/>
                <w:szCs w:val="20"/>
              </w:rPr>
              <w:t xml:space="preserve"> G. Awasthi</w:t>
            </w:r>
          </w:p>
        </w:tc>
        <w:tc>
          <w:tcPr>
            <w:tcW w:w="851" w:type="dxa"/>
          </w:tcPr>
          <w:p w14:paraId="506AE272"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6</w:t>
            </w:r>
          </w:p>
        </w:tc>
        <w:tc>
          <w:tcPr>
            <w:tcW w:w="708" w:type="dxa"/>
          </w:tcPr>
          <w:p w14:paraId="1FB8F9F7" w14:textId="3F8F8198"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0.6</w:t>
            </w:r>
          </w:p>
        </w:tc>
        <w:tc>
          <w:tcPr>
            <w:tcW w:w="708" w:type="dxa"/>
          </w:tcPr>
          <w:p w14:paraId="54745A88" w14:textId="0F6E2F40"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10.00</w:t>
            </w:r>
          </w:p>
        </w:tc>
        <w:tc>
          <w:tcPr>
            <w:tcW w:w="708" w:type="dxa"/>
          </w:tcPr>
          <w:p w14:paraId="2F7DFFE3" w14:textId="34BBD176"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0.66</w:t>
            </w:r>
          </w:p>
        </w:tc>
        <w:tc>
          <w:tcPr>
            <w:tcW w:w="850" w:type="dxa"/>
          </w:tcPr>
          <w:p w14:paraId="00BC1995"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0.93</w:t>
            </w:r>
          </w:p>
        </w:tc>
        <w:tc>
          <w:tcPr>
            <w:tcW w:w="664" w:type="dxa"/>
          </w:tcPr>
          <w:p w14:paraId="4009DAA4"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1.85</w:t>
            </w:r>
          </w:p>
        </w:tc>
        <w:tc>
          <w:tcPr>
            <w:tcW w:w="850" w:type="dxa"/>
            <w:vAlign w:val="center"/>
          </w:tcPr>
          <w:p w14:paraId="5515A257"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3.44</w:t>
            </w:r>
          </w:p>
        </w:tc>
      </w:tr>
      <w:tr w:rsidR="00261E92" w:rsidRPr="00267C64" w14:paraId="087C74EE" w14:textId="77777777" w:rsidTr="00261E92">
        <w:trPr>
          <w:trHeight w:val="269"/>
          <w:jc w:val="center"/>
        </w:trPr>
        <w:tc>
          <w:tcPr>
            <w:tcW w:w="863" w:type="dxa"/>
          </w:tcPr>
          <w:p w14:paraId="6F0FD89E"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4DF62899" w14:textId="62710E58" w:rsidR="00261E92" w:rsidRPr="00267C64" w:rsidRDefault="00261E92" w:rsidP="00526713">
            <w:pPr>
              <w:spacing w:line="360" w:lineRule="auto"/>
              <w:rPr>
                <w:rFonts w:ascii="Arial" w:hAnsi="Arial" w:cs="Arial"/>
                <w:i/>
                <w:iCs/>
                <w:color w:val="000000"/>
                <w:sz w:val="20"/>
                <w:szCs w:val="20"/>
              </w:rPr>
            </w:pPr>
            <w:r w:rsidRPr="00267C64">
              <w:rPr>
                <w:rFonts w:ascii="Arial" w:eastAsia="Times New Roman" w:hAnsi="Arial" w:cs="Arial"/>
                <w:i/>
                <w:sz w:val="20"/>
                <w:szCs w:val="20"/>
              </w:rPr>
              <w:t>Dirinaria confluens</w:t>
            </w:r>
            <w:r w:rsidRPr="00267C64">
              <w:rPr>
                <w:rFonts w:ascii="Arial" w:eastAsia="Times New Roman" w:hAnsi="Arial" w:cs="Arial"/>
                <w:sz w:val="20"/>
                <w:szCs w:val="20"/>
              </w:rPr>
              <w:t xml:space="preserve"> (Fr.) D.D. Awasthi</w:t>
            </w:r>
          </w:p>
        </w:tc>
        <w:tc>
          <w:tcPr>
            <w:tcW w:w="851" w:type="dxa"/>
            <w:vAlign w:val="center"/>
          </w:tcPr>
          <w:p w14:paraId="77805184"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12</w:t>
            </w:r>
          </w:p>
        </w:tc>
        <w:tc>
          <w:tcPr>
            <w:tcW w:w="708" w:type="dxa"/>
            <w:vAlign w:val="center"/>
          </w:tcPr>
          <w:p w14:paraId="207ACF98" w14:textId="7F6B6EC5"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0.66</w:t>
            </w:r>
          </w:p>
        </w:tc>
        <w:tc>
          <w:tcPr>
            <w:tcW w:w="708" w:type="dxa"/>
            <w:vAlign w:val="center"/>
          </w:tcPr>
          <w:p w14:paraId="41EDCD97" w14:textId="11176153"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5.50</w:t>
            </w:r>
          </w:p>
        </w:tc>
        <w:tc>
          <w:tcPr>
            <w:tcW w:w="708" w:type="dxa"/>
            <w:vAlign w:val="center"/>
          </w:tcPr>
          <w:p w14:paraId="10C4304A" w14:textId="7AB26F43"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1.32</w:t>
            </w:r>
          </w:p>
        </w:tc>
        <w:tc>
          <w:tcPr>
            <w:tcW w:w="850" w:type="dxa"/>
            <w:vAlign w:val="center"/>
          </w:tcPr>
          <w:p w14:paraId="4C1DAE21"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1.03</w:t>
            </w:r>
          </w:p>
        </w:tc>
        <w:tc>
          <w:tcPr>
            <w:tcW w:w="664" w:type="dxa"/>
            <w:vAlign w:val="center"/>
          </w:tcPr>
          <w:p w14:paraId="12A8BDC7"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1.02</w:t>
            </w:r>
          </w:p>
        </w:tc>
        <w:tc>
          <w:tcPr>
            <w:tcW w:w="850" w:type="dxa"/>
            <w:vAlign w:val="center"/>
          </w:tcPr>
          <w:p w14:paraId="6E853CDA"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3.37</w:t>
            </w:r>
          </w:p>
        </w:tc>
      </w:tr>
      <w:tr w:rsidR="00261E92" w:rsidRPr="00267C64" w14:paraId="0C500CCB" w14:textId="77777777" w:rsidTr="00261E92">
        <w:trPr>
          <w:trHeight w:val="269"/>
          <w:jc w:val="center"/>
        </w:trPr>
        <w:tc>
          <w:tcPr>
            <w:tcW w:w="863" w:type="dxa"/>
          </w:tcPr>
          <w:p w14:paraId="299E7A25"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3FC0B34F" w14:textId="09DF6286" w:rsidR="00261E92" w:rsidRPr="00267C64" w:rsidRDefault="00261E92" w:rsidP="00526713">
            <w:pPr>
              <w:spacing w:line="360" w:lineRule="auto"/>
              <w:rPr>
                <w:rFonts w:ascii="Arial" w:hAnsi="Arial" w:cs="Arial"/>
                <w:i/>
                <w:iCs/>
                <w:color w:val="000000"/>
                <w:sz w:val="20"/>
                <w:szCs w:val="20"/>
              </w:rPr>
            </w:pPr>
            <w:r w:rsidRPr="00267C64">
              <w:rPr>
                <w:rFonts w:ascii="Arial" w:eastAsia="Times New Roman" w:hAnsi="Arial" w:cs="Arial"/>
                <w:i/>
                <w:sz w:val="20"/>
                <w:szCs w:val="20"/>
              </w:rPr>
              <w:t>Usnea stigmata</w:t>
            </w:r>
            <w:r w:rsidRPr="00267C64">
              <w:rPr>
                <w:rFonts w:ascii="Arial" w:eastAsia="Times New Roman" w:hAnsi="Arial" w:cs="Arial"/>
                <w:sz w:val="20"/>
                <w:szCs w:val="20"/>
              </w:rPr>
              <w:t xml:space="preserve"> Motyka</w:t>
            </w:r>
          </w:p>
        </w:tc>
        <w:tc>
          <w:tcPr>
            <w:tcW w:w="851" w:type="dxa"/>
          </w:tcPr>
          <w:p w14:paraId="5EABBDAE"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8</w:t>
            </w:r>
          </w:p>
        </w:tc>
        <w:tc>
          <w:tcPr>
            <w:tcW w:w="708" w:type="dxa"/>
          </w:tcPr>
          <w:p w14:paraId="5B432AD9" w14:textId="57857181"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0.64</w:t>
            </w:r>
          </w:p>
        </w:tc>
        <w:tc>
          <w:tcPr>
            <w:tcW w:w="708" w:type="dxa"/>
          </w:tcPr>
          <w:p w14:paraId="046EEBBC" w14:textId="48FD7409"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8.00</w:t>
            </w:r>
          </w:p>
        </w:tc>
        <w:tc>
          <w:tcPr>
            <w:tcW w:w="708" w:type="dxa"/>
          </w:tcPr>
          <w:p w14:paraId="7D98B032" w14:textId="40B51312"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0.88</w:t>
            </w:r>
          </w:p>
        </w:tc>
        <w:tc>
          <w:tcPr>
            <w:tcW w:w="850" w:type="dxa"/>
          </w:tcPr>
          <w:p w14:paraId="241B5200"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0.99</w:t>
            </w:r>
          </w:p>
        </w:tc>
        <w:tc>
          <w:tcPr>
            <w:tcW w:w="664" w:type="dxa"/>
          </w:tcPr>
          <w:p w14:paraId="05F20FFC"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1.48</w:t>
            </w:r>
          </w:p>
        </w:tc>
        <w:tc>
          <w:tcPr>
            <w:tcW w:w="850" w:type="dxa"/>
            <w:vAlign w:val="center"/>
          </w:tcPr>
          <w:p w14:paraId="325BF197"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3.35</w:t>
            </w:r>
          </w:p>
        </w:tc>
      </w:tr>
      <w:tr w:rsidR="00261E92" w:rsidRPr="00267C64" w14:paraId="536E2413" w14:textId="77777777" w:rsidTr="00261E92">
        <w:trPr>
          <w:trHeight w:val="269"/>
          <w:jc w:val="center"/>
        </w:trPr>
        <w:tc>
          <w:tcPr>
            <w:tcW w:w="863" w:type="dxa"/>
          </w:tcPr>
          <w:p w14:paraId="7607808A"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18DB2233" w14:textId="1D7AA96E" w:rsidR="00261E92" w:rsidRPr="00267C64" w:rsidRDefault="00261E92" w:rsidP="00526713">
            <w:pPr>
              <w:spacing w:line="360" w:lineRule="auto"/>
              <w:rPr>
                <w:rFonts w:ascii="Arial" w:hAnsi="Arial" w:cs="Arial"/>
                <w:i/>
                <w:iCs/>
                <w:color w:val="000000"/>
                <w:sz w:val="20"/>
                <w:szCs w:val="20"/>
              </w:rPr>
            </w:pPr>
            <w:r w:rsidRPr="00267C64">
              <w:rPr>
                <w:rFonts w:ascii="Arial" w:eastAsia="Times New Roman" w:hAnsi="Arial" w:cs="Arial"/>
                <w:i/>
                <w:sz w:val="20"/>
                <w:szCs w:val="20"/>
              </w:rPr>
              <w:t>Cladonia fruticulosae</w:t>
            </w:r>
            <w:r w:rsidRPr="00267C64">
              <w:rPr>
                <w:rFonts w:ascii="Arial" w:eastAsia="Times New Roman" w:hAnsi="Arial" w:cs="Arial"/>
                <w:sz w:val="20"/>
                <w:szCs w:val="20"/>
              </w:rPr>
              <w:t xml:space="preserve"> Kremp.</w:t>
            </w:r>
          </w:p>
        </w:tc>
        <w:tc>
          <w:tcPr>
            <w:tcW w:w="851" w:type="dxa"/>
            <w:vAlign w:val="center"/>
          </w:tcPr>
          <w:p w14:paraId="29BBBFF1"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16</w:t>
            </w:r>
          </w:p>
        </w:tc>
        <w:tc>
          <w:tcPr>
            <w:tcW w:w="708" w:type="dxa"/>
            <w:vAlign w:val="center"/>
          </w:tcPr>
          <w:p w14:paraId="4A8775D4" w14:textId="3560381B"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0.56</w:t>
            </w:r>
          </w:p>
        </w:tc>
        <w:tc>
          <w:tcPr>
            <w:tcW w:w="708" w:type="dxa"/>
            <w:vAlign w:val="center"/>
          </w:tcPr>
          <w:p w14:paraId="3C15163A" w14:textId="3E5950AA"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3.50</w:t>
            </w:r>
          </w:p>
        </w:tc>
        <w:tc>
          <w:tcPr>
            <w:tcW w:w="708" w:type="dxa"/>
            <w:vAlign w:val="center"/>
          </w:tcPr>
          <w:p w14:paraId="22BF49FC" w14:textId="65AB653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1.75</w:t>
            </w:r>
          </w:p>
        </w:tc>
        <w:tc>
          <w:tcPr>
            <w:tcW w:w="850" w:type="dxa"/>
            <w:vAlign w:val="center"/>
          </w:tcPr>
          <w:p w14:paraId="722DC355"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0.87</w:t>
            </w:r>
          </w:p>
        </w:tc>
        <w:tc>
          <w:tcPr>
            <w:tcW w:w="664" w:type="dxa"/>
            <w:vAlign w:val="center"/>
          </w:tcPr>
          <w:p w14:paraId="2ED3189B"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0.65</w:t>
            </w:r>
          </w:p>
        </w:tc>
        <w:tc>
          <w:tcPr>
            <w:tcW w:w="850" w:type="dxa"/>
            <w:vAlign w:val="center"/>
          </w:tcPr>
          <w:p w14:paraId="7363B6F1"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3.27</w:t>
            </w:r>
          </w:p>
        </w:tc>
      </w:tr>
      <w:tr w:rsidR="00261E92" w:rsidRPr="00267C64" w14:paraId="682B26FB" w14:textId="77777777" w:rsidTr="00261E92">
        <w:trPr>
          <w:trHeight w:val="269"/>
          <w:jc w:val="center"/>
        </w:trPr>
        <w:tc>
          <w:tcPr>
            <w:tcW w:w="863" w:type="dxa"/>
          </w:tcPr>
          <w:p w14:paraId="436AD5BA"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74961ED4" w14:textId="16BF479A" w:rsidR="00261E92" w:rsidRPr="00267C64" w:rsidRDefault="00261E92" w:rsidP="00526713">
            <w:pPr>
              <w:spacing w:line="360" w:lineRule="auto"/>
              <w:rPr>
                <w:rFonts w:ascii="Arial" w:hAnsi="Arial" w:cs="Arial"/>
                <w:i/>
                <w:iCs/>
                <w:color w:val="000000"/>
                <w:sz w:val="20"/>
                <w:szCs w:val="20"/>
              </w:rPr>
            </w:pPr>
            <w:r w:rsidRPr="00267C64">
              <w:rPr>
                <w:rFonts w:ascii="Arial" w:eastAsia="Times New Roman" w:hAnsi="Arial" w:cs="Arial"/>
                <w:i/>
                <w:sz w:val="20"/>
                <w:szCs w:val="20"/>
              </w:rPr>
              <w:t>Cladonia ochrochlora</w:t>
            </w:r>
            <w:r w:rsidRPr="00267C64">
              <w:rPr>
                <w:rFonts w:ascii="Arial" w:eastAsia="Times New Roman" w:hAnsi="Arial" w:cs="Arial"/>
                <w:sz w:val="20"/>
                <w:szCs w:val="20"/>
              </w:rPr>
              <w:t xml:space="preserve"> Florke</w:t>
            </w:r>
          </w:p>
        </w:tc>
        <w:tc>
          <w:tcPr>
            <w:tcW w:w="851" w:type="dxa"/>
            <w:vAlign w:val="center"/>
          </w:tcPr>
          <w:p w14:paraId="3E299830"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14</w:t>
            </w:r>
          </w:p>
        </w:tc>
        <w:tc>
          <w:tcPr>
            <w:tcW w:w="708" w:type="dxa"/>
            <w:vAlign w:val="center"/>
          </w:tcPr>
          <w:p w14:paraId="6AE3629B" w14:textId="47554045"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0.6</w:t>
            </w:r>
          </w:p>
        </w:tc>
        <w:tc>
          <w:tcPr>
            <w:tcW w:w="708" w:type="dxa"/>
            <w:vAlign w:val="center"/>
          </w:tcPr>
          <w:p w14:paraId="492C0845" w14:textId="037869F8"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4.29</w:t>
            </w:r>
          </w:p>
        </w:tc>
        <w:tc>
          <w:tcPr>
            <w:tcW w:w="708" w:type="dxa"/>
            <w:vAlign w:val="center"/>
          </w:tcPr>
          <w:p w14:paraId="5CC035F0" w14:textId="4D349D02"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1.54</w:t>
            </w:r>
          </w:p>
        </w:tc>
        <w:tc>
          <w:tcPr>
            <w:tcW w:w="850" w:type="dxa"/>
            <w:vAlign w:val="center"/>
          </w:tcPr>
          <w:p w14:paraId="02782A16"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0.93</w:t>
            </w:r>
          </w:p>
        </w:tc>
        <w:tc>
          <w:tcPr>
            <w:tcW w:w="664" w:type="dxa"/>
            <w:vAlign w:val="center"/>
          </w:tcPr>
          <w:p w14:paraId="4CE70CFC"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0.79</w:t>
            </w:r>
          </w:p>
        </w:tc>
        <w:tc>
          <w:tcPr>
            <w:tcW w:w="850" w:type="dxa"/>
            <w:vAlign w:val="center"/>
          </w:tcPr>
          <w:p w14:paraId="56E9F364"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3.26</w:t>
            </w:r>
          </w:p>
        </w:tc>
      </w:tr>
      <w:tr w:rsidR="00261E92" w:rsidRPr="00267C64" w14:paraId="1BE55E6F" w14:textId="77777777" w:rsidTr="00261E92">
        <w:trPr>
          <w:trHeight w:val="269"/>
          <w:jc w:val="center"/>
        </w:trPr>
        <w:tc>
          <w:tcPr>
            <w:tcW w:w="863" w:type="dxa"/>
          </w:tcPr>
          <w:p w14:paraId="5A835B5A"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7C54624F" w14:textId="53B8C579" w:rsidR="00261E92" w:rsidRPr="00267C64" w:rsidRDefault="00261E92" w:rsidP="00526713">
            <w:pPr>
              <w:spacing w:line="360" w:lineRule="auto"/>
              <w:rPr>
                <w:rFonts w:ascii="Arial" w:hAnsi="Arial" w:cs="Arial"/>
                <w:i/>
                <w:iCs/>
                <w:color w:val="000000"/>
                <w:sz w:val="20"/>
                <w:szCs w:val="20"/>
              </w:rPr>
            </w:pPr>
            <w:r w:rsidRPr="00267C64">
              <w:rPr>
                <w:rFonts w:ascii="Arial" w:eastAsia="Times New Roman" w:hAnsi="Arial" w:cs="Arial"/>
                <w:i/>
                <w:sz w:val="20"/>
                <w:szCs w:val="20"/>
              </w:rPr>
              <w:t>Lepraria lobificans</w:t>
            </w:r>
            <w:r w:rsidRPr="00267C64">
              <w:rPr>
                <w:rFonts w:ascii="Arial" w:eastAsia="Times New Roman" w:hAnsi="Arial" w:cs="Arial"/>
                <w:sz w:val="20"/>
                <w:szCs w:val="20"/>
              </w:rPr>
              <w:t xml:space="preserve"> Nyl.</w:t>
            </w:r>
          </w:p>
        </w:tc>
        <w:tc>
          <w:tcPr>
            <w:tcW w:w="851" w:type="dxa"/>
            <w:vAlign w:val="center"/>
          </w:tcPr>
          <w:p w14:paraId="4C4C7001"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8</w:t>
            </w:r>
          </w:p>
        </w:tc>
        <w:tc>
          <w:tcPr>
            <w:tcW w:w="708" w:type="dxa"/>
            <w:vAlign w:val="center"/>
          </w:tcPr>
          <w:p w14:paraId="41AAB8A1" w14:textId="2C8F7674"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0.6</w:t>
            </w:r>
          </w:p>
        </w:tc>
        <w:tc>
          <w:tcPr>
            <w:tcW w:w="708" w:type="dxa"/>
            <w:vAlign w:val="center"/>
          </w:tcPr>
          <w:p w14:paraId="505BD7C8" w14:textId="3D860B43"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7.50</w:t>
            </w:r>
          </w:p>
        </w:tc>
        <w:tc>
          <w:tcPr>
            <w:tcW w:w="708" w:type="dxa"/>
            <w:vAlign w:val="center"/>
          </w:tcPr>
          <w:p w14:paraId="2B71A138" w14:textId="7F23F88C"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0.88</w:t>
            </w:r>
          </w:p>
        </w:tc>
        <w:tc>
          <w:tcPr>
            <w:tcW w:w="850" w:type="dxa"/>
            <w:vAlign w:val="center"/>
          </w:tcPr>
          <w:p w14:paraId="34F78F92"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0.93</w:t>
            </w:r>
          </w:p>
        </w:tc>
        <w:tc>
          <w:tcPr>
            <w:tcW w:w="664" w:type="dxa"/>
            <w:vAlign w:val="center"/>
          </w:tcPr>
          <w:p w14:paraId="28E1D35B"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1.39</w:t>
            </w:r>
          </w:p>
        </w:tc>
        <w:tc>
          <w:tcPr>
            <w:tcW w:w="850" w:type="dxa"/>
            <w:vAlign w:val="center"/>
          </w:tcPr>
          <w:p w14:paraId="7A75FFDB"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3.2</w:t>
            </w:r>
          </w:p>
        </w:tc>
      </w:tr>
      <w:tr w:rsidR="00261E92" w:rsidRPr="00267C64" w14:paraId="56737876" w14:textId="77777777" w:rsidTr="00261E92">
        <w:trPr>
          <w:trHeight w:val="269"/>
          <w:jc w:val="center"/>
        </w:trPr>
        <w:tc>
          <w:tcPr>
            <w:tcW w:w="863" w:type="dxa"/>
          </w:tcPr>
          <w:p w14:paraId="49649520"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32B9CD6F" w14:textId="31EFA03A" w:rsidR="00261E92" w:rsidRPr="00267C64" w:rsidRDefault="00261E92" w:rsidP="00526713">
            <w:pPr>
              <w:spacing w:line="360" w:lineRule="auto"/>
              <w:rPr>
                <w:rFonts w:ascii="Arial" w:hAnsi="Arial" w:cs="Arial"/>
                <w:i/>
                <w:iCs/>
                <w:color w:val="000000"/>
                <w:sz w:val="20"/>
                <w:szCs w:val="20"/>
              </w:rPr>
            </w:pPr>
            <w:r w:rsidRPr="00267C64">
              <w:rPr>
                <w:rFonts w:ascii="Arial" w:eastAsia="Times New Roman" w:hAnsi="Arial" w:cs="Arial"/>
                <w:i/>
                <w:sz w:val="20"/>
                <w:szCs w:val="20"/>
              </w:rPr>
              <w:t>Dirinaria applanata</w:t>
            </w:r>
            <w:r w:rsidRPr="00267C64">
              <w:rPr>
                <w:rFonts w:ascii="Arial" w:eastAsia="Times New Roman" w:hAnsi="Arial" w:cs="Arial"/>
                <w:sz w:val="20"/>
                <w:szCs w:val="20"/>
              </w:rPr>
              <w:t xml:space="preserve"> (Fée) D.D. Awasthi</w:t>
            </w:r>
          </w:p>
        </w:tc>
        <w:tc>
          <w:tcPr>
            <w:tcW w:w="851" w:type="dxa"/>
            <w:vAlign w:val="center"/>
          </w:tcPr>
          <w:p w14:paraId="1D0AE8E1"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14</w:t>
            </w:r>
          </w:p>
        </w:tc>
        <w:tc>
          <w:tcPr>
            <w:tcW w:w="708" w:type="dxa"/>
            <w:vAlign w:val="center"/>
          </w:tcPr>
          <w:p w14:paraId="56EE0205" w14:textId="16BFFC63"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0.56</w:t>
            </w:r>
          </w:p>
        </w:tc>
        <w:tc>
          <w:tcPr>
            <w:tcW w:w="708" w:type="dxa"/>
            <w:vAlign w:val="center"/>
          </w:tcPr>
          <w:p w14:paraId="249128B9" w14:textId="5A6ADDB5"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4.00</w:t>
            </w:r>
          </w:p>
        </w:tc>
        <w:tc>
          <w:tcPr>
            <w:tcW w:w="708" w:type="dxa"/>
            <w:vAlign w:val="center"/>
          </w:tcPr>
          <w:p w14:paraId="4694B324" w14:textId="69A62E13"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1.54</w:t>
            </w:r>
          </w:p>
        </w:tc>
        <w:tc>
          <w:tcPr>
            <w:tcW w:w="850" w:type="dxa"/>
            <w:vAlign w:val="center"/>
          </w:tcPr>
          <w:p w14:paraId="63A7742A"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0.87</w:t>
            </w:r>
          </w:p>
        </w:tc>
        <w:tc>
          <w:tcPr>
            <w:tcW w:w="664" w:type="dxa"/>
            <w:vAlign w:val="center"/>
          </w:tcPr>
          <w:p w14:paraId="3794E83B"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0.74</w:t>
            </w:r>
          </w:p>
        </w:tc>
        <w:tc>
          <w:tcPr>
            <w:tcW w:w="850" w:type="dxa"/>
            <w:vAlign w:val="center"/>
          </w:tcPr>
          <w:p w14:paraId="669E0004"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3.15</w:t>
            </w:r>
          </w:p>
        </w:tc>
      </w:tr>
      <w:tr w:rsidR="00261E92" w:rsidRPr="00267C64" w14:paraId="0ACCC31A" w14:textId="77777777" w:rsidTr="00261E92">
        <w:trPr>
          <w:trHeight w:val="269"/>
          <w:jc w:val="center"/>
        </w:trPr>
        <w:tc>
          <w:tcPr>
            <w:tcW w:w="863" w:type="dxa"/>
          </w:tcPr>
          <w:p w14:paraId="26E12CFF"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2787FC38" w14:textId="21818CCE" w:rsidR="00261E92" w:rsidRPr="00267C64" w:rsidRDefault="00261E92" w:rsidP="00526713">
            <w:pPr>
              <w:spacing w:line="360" w:lineRule="auto"/>
              <w:rPr>
                <w:rFonts w:ascii="Arial" w:hAnsi="Arial" w:cs="Arial"/>
                <w:i/>
                <w:iCs/>
                <w:color w:val="000000"/>
                <w:sz w:val="20"/>
                <w:szCs w:val="20"/>
                <w:lang w:val="fr-029"/>
              </w:rPr>
            </w:pPr>
            <w:r w:rsidRPr="00267C64">
              <w:rPr>
                <w:rFonts w:ascii="Arial" w:eastAsia="Times New Roman" w:hAnsi="Arial" w:cs="Arial"/>
                <w:i/>
                <w:sz w:val="20"/>
                <w:szCs w:val="20"/>
                <w:lang w:val="fr-029"/>
              </w:rPr>
              <w:t>Parmotrema crinitoides</w:t>
            </w:r>
            <w:r w:rsidRPr="00267C64">
              <w:rPr>
                <w:rFonts w:ascii="Arial" w:eastAsia="Times New Roman" w:hAnsi="Arial" w:cs="Arial"/>
                <w:sz w:val="20"/>
                <w:szCs w:val="20"/>
                <w:lang w:val="fr-029"/>
              </w:rPr>
              <w:t xml:space="preserve"> J.C. Wei</w:t>
            </w:r>
          </w:p>
        </w:tc>
        <w:tc>
          <w:tcPr>
            <w:tcW w:w="851" w:type="dxa"/>
            <w:vAlign w:val="center"/>
          </w:tcPr>
          <w:p w14:paraId="26E3B20F"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8</w:t>
            </w:r>
          </w:p>
        </w:tc>
        <w:tc>
          <w:tcPr>
            <w:tcW w:w="708" w:type="dxa"/>
            <w:vAlign w:val="center"/>
          </w:tcPr>
          <w:p w14:paraId="6D5F2096" w14:textId="5E4216F0"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0.58</w:t>
            </w:r>
          </w:p>
        </w:tc>
        <w:tc>
          <w:tcPr>
            <w:tcW w:w="708" w:type="dxa"/>
            <w:vAlign w:val="center"/>
          </w:tcPr>
          <w:p w14:paraId="34DF86E6" w14:textId="50C856D3"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7.25</w:t>
            </w:r>
          </w:p>
        </w:tc>
        <w:tc>
          <w:tcPr>
            <w:tcW w:w="708" w:type="dxa"/>
            <w:vAlign w:val="center"/>
          </w:tcPr>
          <w:p w14:paraId="0832A865" w14:textId="3FD1EC79"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0.88</w:t>
            </w:r>
          </w:p>
        </w:tc>
        <w:tc>
          <w:tcPr>
            <w:tcW w:w="850" w:type="dxa"/>
            <w:vAlign w:val="center"/>
          </w:tcPr>
          <w:p w14:paraId="4155053A"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0.90</w:t>
            </w:r>
          </w:p>
        </w:tc>
        <w:tc>
          <w:tcPr>
            <w:tcW w:w="664" w:type="dxa"/>
            <w:vAlign w:val="center"/>
          </w:tcPr>
          <w:p w14:paraId="710A7EA4"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1.34</w:t>
            </w:r>
          </w:p>
        </w:tc>
        <w:tc>
          <w:tcPr>
            <w:tcW w:w="850" w:type="dxa"/>
            <w:vAlign w:val="center"/>
          </w:tcPr>
          <w:p w14:paraId="3AA9451A"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3.12</w:t>
            </w:r>
          </w:p>
        </w:tc>
      </w:tr>
      <w:tr w:rsidR="00261E92" w:rsidRPr="00267C64" w14:paraId="66747F9E" w14:textId="77777777" w:rsidTr="00261E92">
        <w:trPr>
          <w:trHeight w:val="536"/>
          <w:jc w:val="center"/>
        </w:trPr>
        <w:tc>
          <w:tcPr>
            <w:tcW w:w="863" w:type="dxa"/>
          </w:tcPr>
          <w:p w14:paraId="6C6568F3"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09782E70" w14:textId="58C88371" w:rsidR="00261E92" w:rsidRPr="00267C64" w:rsidRDefault="00261E92" w:rsidP="00526713">
            <w:pPr>
              <w:spacing w:line="360" w:lineRule="auto"/>
              <w:rPr>
                <w:rFonts w:ascii="Arial" w:hAnsi="Arial" w:cs="Arial"/>
                <w:i/>
                <w:iCs/>
                <w:color w:val="000000"/>
                <w:sz w:val="20"/>
                <w:szCs w:val="20"/>
              </w:rPr>
            </w:pPr>
            <w:r w:rsidRPr="00267C64">
              <w:rPr>
                <w:rFonts w:ascii="Arial" w:eastAsia="Times New Roman" w:hAnsi="Arial" w:cs="Arial"/>
                <w:i/>
                <w:sz w:val="20"/>
                <w:szCs w:val="20"/>
              </w:rPr>
              <w:t>Remototrachyna flexilis</w:t>
            </w:r>
            <w:r w:rsidRPr="00267C64">
              <w:rPr>
                <w:rFonts w:ascii="Arial" w:eastAsia="Times New Roman" w:hAnsi="Arial" w:cs="Arial"/>
                <w:sz w:val="20"/>
                <w:szCs w:val="20"/>
              </w:rPr>
              <w:t xml:space="preserve"> (Kurok.) Divakar &amp; A. Crespo</w:t>
            </w:r>
          </w:p>
        </w:tc>
        <w:tc>
          <w:tcPr>
            <w:tcW w:w="851" w:type="dxa"/>
            <w:vAlign w:val="center"/>
          </w:tcPr>
          <w:p w14:paraId="629A316A"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6</w:t>
            </w:r>
          </w:p>
        </w:tc>
        <w:tc>
          <w:tcPr>
            <w:tcW w:w="708" w:type="dxa"/>
            <w:vAlign w:val="center"/>
          </w:tcPr>
          <w:p w14:paraId="30A00814" w14:textId="2876DF23"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0.52</w:t>
            </w:r>
          </w:p>
        </w:tc>
        <w:tc>
          <w:tcPr>
            <w:tcW w:w="708" w:type="dxa"/>
            <w:vAlign w:val="center"/>
          </w:tcPr>
          <w:p w14:paraId="01BE3A07" w14:textId="30B7AFF9"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8.67</w:t>
            </w:r>
          </w:p>
        </w:tc>
        <w:tc>
          <w:tcPr>
            <w:tcW w:w="708" w:type="dxa"/>
            <w:vAlign w:val="center"/>
          </w:tcPr>
          <w:p w14:paraId="50668839" w14:textId="37C5D56A"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0.66</w:t>
            </w:r>
          </w:p>
        </w:tc>
        <w:tc>
          <w:tcPr>
            <w:tcW w:w="850" w:type="dxa"/>
            <w:vAlign w:val="center"/>
          </w:tcPr>
          <w:p w14:paraId="6A03E464"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0.81</w:t>
            </w:r>
          </w:p>
        </w:tc>
        <w:tc>
          <w:tcPr>
            <w:tcW w:w="664" w:type="dxa"/>
            <w:vAlign w:val="center"/>
          </w:tcPr>
          <w:p w14:paraId="5180A0D3"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1.60</w:t>
            </w:r>
          </w:p>
        </w:tc>
        <w:tc>
          <w:tcPr>
            <w:tcW w:w="850" w:type="dxa"/>
            <w:vAlign w:val="center"/>
          </w:tcPr>
          <w:p w14:paraId="4EA68CCD"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3.07</w:t>
            </w:r>
          </w:p>
        </w:tc>
      </w:tr>
      <w:tr w:rsidR="00261E92" w:rsidRPr="00267C64" w14:paraId="06BC4FE2" w14:textId="77777777" w:rsidTr="00261E92">
        <w:trPr>
          <w:trHeight w:val="539"/>
          <w:jc w:val="center"/>
        </w:trPr>
        <w:tc>
          <w:tcPr>
            <w:tcW w:w="863" w:type="dxa"/>
          </w:tcPr>
          <w:p w14:paraId="1E50C6DD"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1BE9C66F" w14:textId="5B581C31" w:rsidR="00261E92" w:rsidRPr="00267C64" w:rsidRDefault="00261E92" w:rsidP="00526713">
            <w:pPr>
              <w:spacing w:line="360" w:lineRule="auto"/>
              <w:rPr>
                <w:rFonts w:ascii="Arial" w:hAnsi="Arial" w:cs="Arial"/>
                <w:i/>
                <w:iCs/>
                <w:color w:val="000000"/>
                <w:sz w:val="20"/>
                <w:szCs w:val="20"/>
              </w:rPr>
            </w:pPr>
            <w:r w:rsidRPr="00267C64">
              <w:rPr>
                <w:rFonts w:ascii="Arial" w:eastAsia="Times New Roman" w:hAnsi="Arial" w:cs="Arial"/>
                <w:i/>
                <w:sz w:val="20"/>
                <w:szCs w:val="20"/>
              </w:rPr>
              <w:t xml:space="preserve">Hypotrachyna cirrhatum </w:t>
            </w:r>
            <w:r w:rsidRPr="00267C64">
              <w:rPr>
                <w:rFonts w:ascii="Arial" w:eastAsia="Times New Roman" w:hAnsi="Arial" w:cs="Arial"/>
                <w:sz w:val="20"/>
                <w:szCs w:val="20"/>
              </w:rPr>
              <w:t>(Fr.) Divakar, A.Crespo, Sipman, Elix &amp; Lumbsch</w:t>
            </w:r>
          </w:p>
        </w:tc>
        <w:tc>
          <w:tcPr>
            <w:tcW w:w="851" w:type="dxa"/>
            <w:vAlign w:val="center"/>
          </w:tcPr>
          <w:p w14:paraId="726E4200"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8</w:t>
            </w:r>
          </w:p>
        </w:tc>
        <w:tc>
          <w:tcPr>
            <w:tcW w:w="708" w:type="dxa"/>
            <w:vAlign w:val="center"/>
          </w:tcPr>
          <w:p w14:paraId="1180A98F" w14:textId="735B1568"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0.56</w:t>
            </w:r>
          </w:p>
        </w:tc>
        <w:tc>
          <w:tcPr>
            <w:tcW w:w="708" w:type="dxa"/>
            <w:vAlign w:val="center"/>
          </w:tcPr>
          <w:p w14:paraId="0D77E9FA" w14:textId="11E6BCB3"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7.00</w:t>
            </w:r>
          </w:p>
        </w:tc>
        <w:tc>
          <w:tcPr>
            <w:tcW w:w="708" w:type="dxa"/>
            <w:vAlign w:val="center"/>
          </w:tcPr>
          <w:p w14:paraId="0AE6E440" w14:textId="7AD13EF8"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0.88</w:t>
            </w:r>
          </w:p>
        </w:tc>
        <w:tc>
          <w:tcPr>
            <w:tcW w:w="850" w:type="dxa"/>
            <w:vAlign w:val="center"/>
          </w:tcPr>
          <w:p w14:paraId="6621F17A"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0.87</w:t>
            </w:r>
          </w:p>
        </w:tc>
        <w:tc>
          <w:tcPr>
            <w:tcW w:w="664" w:type="dxa"/>
            <w:vAlign w:val="center"/>
          </w:tcPr>
          <w:p w14:paraId="2693A071"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1.29</w:t>
            </w:r>
          </w:p>
        </w:tc>
        <w:tc>
          <w:tcPr>
            <w:tcW w:w="850" w:type="dxa"/>
            <w:vAlign w:val="center"/>
          </w:tcPr>
          <w:p w14:paraId="087EE24D"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3.04</w:t>
            </w:r>
          </w:p>
        </w:tc>
      </w:tr>
      <w:tr w:rsidR="00261E92" w:rsidRPr="00267C64" w14:paraId="2B3C04BC" w14:textId="77777777" w:rsidTr="00261E92">
        <w:trPr>
          <w:trHeight w:val="554"/>
          <w:jc w:val="center"/>
        </w:trPr>
        <w:tc>
          <w:tcPr>
            <w:tcW w:w="863" w:type="dxa"/>
          </w:tcPr>
          <w:p w14:paraId="01515584"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tcPr>
          <w:p w14:paraId="284A5636" w14:textId="1C5B6E91" w:rsidR="00261E92" w:rsidRPr="00267C64" w:rsidRDefault="00261E92" w:rsidP="00526713">
            <w:pPr>
              <w:spacing w:line="360" w:lineRule="auto"/>
              <w:rPr>
                <w:rFonts w:ascii="Arial" w:hAnsi="Arial" w:cs="Arial"/>
                <w:i/>
                <w:iCs/>
                <w:color w:val="000000"/>
                <w:sz w:val="20"/>
                <w:szCs w:val="20"/>
              </w:rPr>
            </w:pPr>
            <w:r w:rsidRPr="00267C64">
              <w:rPr>
                <w:rFonts w:ascii="Arial" w:hAnsi="Arial" w:cs="Arial"/>
                <w:i/>
                <w:iCs/>
                <w:sz w:val="20"/>
                <w:szCs w:val="20"/>
              </w:rPr>
              <w:t>Heterodermia comosa</w:t>
            </w:r>
            <w:r w:rsidRPr="00267C64">
              <w:rPr>
                <w:rFonts w:ascii="Arial" w:hAnsi="Arial" w:cs="Arial"/>
                <w:sz w:val="20"/>
                <w:szCs w:val="20"/>
              </w:rPr>
              <w:t xml:space="preserve"> (Eschw.) Follmann &amp; Redón</w:t>
            </w:r>
          </w:p>
        </w:tc>
        <w:tc>
          <w:tcPr>
            <w:tcW w:w="851" w:type="dxa"/>
            <w:vAlign w:val="center"/>
          </w:tcPr>
          <w:p w14:paraId="46DA245E"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8</w:t>
            </w:r>
          </w:p>
        </w:tc>
        <w:tc>
          <w:tcPr>
            <w:tcW w:w="708" w:type="dxa"/>
            <w:vAlign w:val="center"/>
          </w:tcPr>
          <w:p w14:paraId="59B70F52" w14:textId="085132DE"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0.54</w:t>
            </w:r>
          </w:p>
        </w:tc>
        <w:tc>
          <w:tcPr>
            <w:tcW w:w="708" w:type="dxa"/>
            <w:vAlign w:val="center"/>
          </w:tcPr>
          <w:p w14:paraId="634A7F27" w14:textId="5BE1DF50"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6.75</w:t>
            </w:r>
          </w:p>
        </w:tc>
        <w:tc>
          <w:tcPr>
            <w:tcW w:w="708" w:type="dxa"/>
            <w:vAlign w:val="center"/>
          </w:tcPr>
          <w:p w14:paraId="39B20BD1" w14:textId="17418084"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0.88</w:t>
            </w:r>
          </w:p>
        </w:tc>
        <w:tc>
          <w:tcPr>
            <w:tcW w:w="850" w:type="dxa"/>
            <w:vAlign w:val="center"/>
          </w:tcPr>
          <w:p w14:paraId="7E0B4127"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0.84</w:t>
            </w:r>
          </w:p>
        </w:tc>
        <w:tc>
          <w:tcPr>
            <w:tcW w:w="664" w:type="dxa"/>
            <w:vAlign w:val="center"/>
          </w:tcPr>
          <w:p w14:paraId="0368FD28"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1.25</w:t>
            </w:r>
          </w:p>
        </w:tc>
        <w:tc>
          <w:tcPr>
            <w:tcW w:w="850" w:type="dxa"/>
            <w:vAlign w:val="center"/>
          </w:tcPr>
          <w:p w14:paraId="6DC4A006"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2.97</w:t>
            </w:r>
          </w:p>
        </w:tc>
      </w:tr>
      <w:tr w:rsidR="00261E92" w:rsidRPr="00267C64" w14:paraId="2FF31560" w14:textId="77777777" w:rsidTr="00261E92">
        <w:trPr>
          <w:trHeight w:val="554"/>
          <w:jc w:val="center"/>
        </w:trPr>
        <w:tc>
          <w:tcPr>
            <w:tcW w:w="863" w:type="dxa"/>
          </w:tcPr>
          <w:p w14:paraId="388E7232"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tcPr>
          <w:p w14:paraId="4BBFB018" w14:textId="6CC1F17B" w:rsidR="00261E92" w:rsidRPr="00267C64" w:rsidRDefault="00261E92" w:rsidP="00526713">
            <w:pPr>
              <w:spacing w:line="360" w:lineRule="auto"/>
              <w:rPr>
                <w:rFonts w:ascii="Arial" w:hAnsi="Arial" w:cs="Arial"/>
                <w:bCs/>
                <w:i/>
                <w:iCs/>
                <w:color w:val="000000"/>
                <w:sz w:val="20"/>
                <w:szCs w:val="20"/>
              </w:rPr>
            </w:pPr>
            <w:r w:rsidRPr="00267C64">
              <w:rPr>
                <w:rFonts w:ascii="Arial" w:hAnsi="Arial" w:cs="Arial"/>
                <w:i/>
                <w:iCs/>
                <w:sz w:val="20"/>
                <w:szCs w:val="20"/>
              </w:rPr>
              <w:t>Heterodermia hypochraea</w:t>
            </w:r>
            <w:r w:rsidRPr="00267C64">
              <w:rPr>
                <w:rFonts w:ascii="Arial" w:hAnsi="Arial" w:cs="Arial"/>
                <w:sz w:val="20"/>
                <w:szCs w:val="20"/>
              </w:rPr>
              <w:t xml:space="preserve"> (Vain.) Swinscow &amp; Krog*</w:t>
            </w:r>
          </w:p>
        </w:tc>
        <w:tc>
          <w:tcPr>
            <w:tcW w:w="851" w:type="dxa"/>
            <w:vAlign w:val="center"/>
          </w:tcPr>
          <w:p w14:paraId="13D370F2"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8</w:t>
            </w:r>
          </w:p>
        </w:tc>
        <w:tc>
          <w:tcPr>
            <w:tcW w:w="708" w:type="dxa"/>
            <w:vAlign w:val="center"/>
          </w:tcPr>
          <w:p w14:paraId="768B6D0E" w14:textId="2E191A55"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0.54</w:t>
            </w:r>
          </w:p>
        </w:tc>
        <w:tc>
          <w:tcPr>
            <w:tcW w:w="708" w:type="dxa"/>
            <w:vAlign w:val="center"/>
          </w:tcPr>
          <w:p w14:paraId="72474890" w14:textId="0340FA6D"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6.75</w:t>
            </w:r>
          </w:p>
        </w:tc>
        <w:tc>
          <w:tcPr>
            <w:tcW w:w="708" w:type="dxa"/>
            <w:vAlign w:val="center"/>
          </w:tcPr>
          <w:p w14:paraId="31A0C0CB" w14:textId="6A49AC64"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0.88</w:t>
            </w:r>
          </w:p>
        </w:tc>
        <w:tc>
          <w:tcPr>
            <w:tcW w:w="850" w:type="dxa"/>
            <w:vAlign w:val="center"/>
          </w:tcPr>
          <w:p w14:paraId="47670753"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0.84</w:t>
            </w:r>
          </w:p>
        </w:tc>
        <w:tc>
          <w:tcPr>
            <w:tcW w:w="664" w:type="dxa"/>
            <w:vAlign w:val="center"/>
          </w:tcPr>
          <w:p w14:paraId="0D53656E"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1.25</w:t>
            </w:r>
          </w:p>
        </w:tc>
        <w:tc>
          <w:tcPr>
            <w:tcW w:w="850" w:type="dxa"/>
            <w:vAlign w:val="center"/>
          </w:tcPr>
          <w:p w14:paraId="5366F5DE"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2.97</w:t>
            </w:r>
          </w:p>
        </w:tc>
      </w:tr>
      <w:tr w:rsidR="00261E92" w:rsidRPr="00267C64" w14:paraId="1293774D" w14:textId="77777777" w:rsidTr="00261E92">
        <w:trPr>
          <w:trHeight w:val="269"/>
          <w:jc w:val="center"/>
        </w:trPr>
        <w:tc>
          <w:tcPr>
            <w:tcW w:w="863" w:type="dxa"/>
          </w:tcPr>
          <w:p w14:paraId="1B87C18B"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4218B7C7" w14:textId="7D35FDDA" w:rsidR="00261E92" w:rsidRPr="00267C64" w:rsidRDefault="00261E92" w:rsidP="00526713">
            <w:pPr>
              <w:spacing w:line="360" w:lineRule="auto"/>
              <w:rPr>
                <w:rFonts w:ascii="Arial" w:hAnsi="Arial" w:cs="Arial"/>
                <w:i/>
                <w:iCs/>
                <w:color w:val="000000"/>
                <w:sz w:val="20"/>
                <w:szCs w:val="20"/>
                <w:lang w:val="fr-029"/>
              </w:rPr>
            </w:pPr>
            <w:r w:rsidRPr="00267C64">
              <w:rPr>
                <w:rFonts w:ascii="Arial" w:eastAsia="Times New Roman" w:hAnsi="Arial" w:cs="Arial"/>
                <w:i/>
                <w:sz w:val="20"/>
                <w:szCs w:val="20"/>
                <w:lang w:val="fr-029"/>
              </w:rPr>
              <w:t>Parmotrema crinitum</w:t>
            </w:r>
            <w:r w:rsidRPr="00267C64">
              <w:rPr>
                <w:rFonts w:ascii="Arial" w:eastAsia="Times New Roman" w:hAnsi="Arial" w:cs="Arial"/>
                <w:sz w:val="20"/>
                <w:szCs w:val="20"/>
                <w:lang w:val="fr-029"/>
              </w:rPr>
              <w:t xml:space="preserve"> (Ach.) M. Choisy</w:t>
            </w:r>
          </w:p>
        </w:tc>
        <w:tc>
          <w:tcPr>
            <w:tcW w:w="851" w:type="dxa"/>
            <w:vAlign w:val="center"/>
          </w:tcPr>
          <w:p w14:paraId="494F35AB"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8</w:t>
            </w:r>
          </w:p>
        </w:tc>
        <w:tc>
          <w:tcPr>
            <w:tcW w:w="708" w:type="dxa"/>
            <w:vAlign w:val="center"/>
          </w:tcPr>
          <w:p w14:paraId="7FD779AF" w14:textId="141404C0"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0.54</w:t>
            </w:r>
          </w:p>
        </w:tc>
        <w:tc>
          <w:tcPr>
            <w:tcW w:w="708" w:type="dxa"/>
            <w:vAlign w:val="center"/>
          </w:tcPr>
          <w:p w14:paraId="2791CAB0" w14:textId="6ED3CC76"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6.75</w:t>
            </w:r>
          </w:p>
        </w:tc>
        <w:tc>
          <w:tcPr>
            <w:tcW w:w="708" w:type="dxa"/>
            <w:vAlign w:val="center"/>
          </w:tcPr>
          <w:p w14:paraId="7ECABBEE" w14:textId="4711F061"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0.88</w:t>
            </w:r>
          </w:p>
        </w:tc>
        <w:tc>
          <w:tcPr>
            <w:tcW w:w="850" w:type="dxa"/>
            <w:vAlign w:val="center"/>
          </w:tcPr>
          <w:p w14:paraId="742656AC"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0.84</w:t>
            </w:r>
          </w:p>
        </w:tc>
        <w:tc>
          <w:tcPr>
            <w:tcW w:w="664" w:type="dxa"/>
            <w:vAlign w:val="center"/>
          </w:tcPr>
          <w:p w14:paraId="6341455F"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1.25</w:t>
            </w:r>
          </w:p>
        </w:tc>
        <w:tc>
          <w:tcPr>
            <w:tcW w:w="850" w:type="dxa"/>
            <w:vAlign w:val="center"/>
          </w:tcPr>
          <w:p w14:paraId="5A0F288C"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2.97</w:t>
            </w:r>
          </w:p>
        </w:tc>
      </w:tr>
      <w:tr w:rsidR="00261E92" w:rsidRPr="00267C64" w14:paraId="3E325DAD" w14:textId="77777777" w:rsidTr="00261E92">
        <w:trPr>
          <w:trHeight w:val="269"/>
          <w:jc w:val="center"/>
        </w:trPr>
        <w:tc>
          <w:tcPr>
            <w:tcW w:w="863" w:type="dxa"/>
          </w:tcPr>
          <w:p w14:paraId="3E5482CA"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4B2A539A" w14:textId="3186B01D" w:rsidR="00261E92" w:rsidRPr="00267C64" w:rsidRDefault="00261E92" w:rsidP="00526713">
            <w:pPr>
              <w:spacing w:line="360" w:lineRule="auto"/>
              <w:rPr>
                <w:rFonts w:ascii="Arial" w:hAnsi="Arial" w:cs="Arial"/>
                <w:i/>
                <w:iCs/>
                <w:color w:val="000000"/>
                <w:sz w:val="20"/>
                <w:szCs w:val="20"/>
              </w:rPr>
            </w:pPr>
            <w:r w:rsidRPr="00267C64">
              <w:rPr>
                <w:rFonts w:ascii="Arial" w:eastAsia="Times New Roman" w:hAnsi="Arial" w:cs="Arial"/>
                <w:i/>
                <w:sz w:val="20"/>
                <w:szCs w:val="20"/>
              </w:rPr>
              <w:t>Hypotrachyna boquetensis</w:t>
            </w:r>
            <w:r w:rsidRPr="00267C64">
              <w:rPr>
                <w:rFonts w:ascii="Arial" w:eastAsia="Times New Roman" w:hAnsi="Arial" w:cs="Arial"/>
                <w:sz w:val="20"/>
                <w:szCs w:val="20"/>
              </w:rPr>
              <w:t xml:space="preserve"> (Hale) Hale</w:t>
            </w:r>
          </w:p>
        </w:tc>
        <w:tc>
          <w:tcPr>
            <w:tcW w:w="851" w:type="dxa"/>
            <w:vAlign w:val="center"/>
          </w:tcPr>
          <w:p w14:paraId="31D61B14"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8</w:t>
            </w:r>
          </w:p>
        </w:tc>
        <w:tc>
          <w:tcPr>
            <w:tcW w:w="708" w:type="dxa"/>
            <w:vAlign w:val="center"/>
          </w:tcPr>
          <w:p w14:paraId="042753B4" w14:textId="5F06F35E"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0.52</w:t>
            </w:r>
          </w:p>
        </w:tc>
        <w:tc>
          <w:tcPr>
            <w:tcW w:w="708" w:type="dxa"/>
            <w:vAlign w:val="center"/>
          </w:tcPr>
          <w:p w14:paraId="33DBDA14" w14:textId="4E57B2CB"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6.50</w:t>
            </w:r>
          </w:p>
        </w:tc>
        <w:tc>
          <w:tcPr>
            <w:tcW w:w="708" w:type="dxa"/>
            <w:vAlign w:val="center"/>
          </w:tcPr>
          <w:p w14:paraId="7DD9A9D3" w14:textId="223BFDF2"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0.88</w:t>
            </w:r>
          </w:p>
        </w:tc>
        <w:tc>
          <w:tcPr>
            <w:tcW w:w="850" w:type="dxa"/>
            <w:vAlign w:val="center"/>
          </w:tcPr>
          <w:p w14:paraId="324DFCA2"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0.81</w:t>
            </w:r>
          </w:p>
        </w:tc>
        <w:tc>
          <w:tcPr>
            <w:tcW w:w="664" w:type="dxa"/>
            <w:vAlign w:val="center"/>
          </w:tcPr>
          <w:p w14:paraId="11432D1F"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1.20</w:t>
            </w:r>
          </w:p>
        </w:tc>
        <w:tc>
          <w:tcPr>
            <w:tcW w:w="850" w:type="dxa"/>
            <w:vAlign w:val="center"/>
          </w:tcPr>
          <w:p w14:paraId="5926BD20"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2.89</w:t>
            </w:r>
          </w:p>
        </w:tc>
      </w:tr>
      <w:tr w:rsidR="00261E92" w:rsidRPr="00267C64" w14:paraId="5D2002F7" w14:textId="77777777" w:rsidTr="00261E92">
        <w:trPr>
          <w:trHeight w:val="269"/>
          <w:jc w:val="center"/>
        </w:trPr>
        <w:tc>
          <w:tcPr>
            <w:tcW w:w="863" w:type="dxa"/>
          </w:tcPr>
          <w:p w14:paraId="2D4082A7"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1EE0FB1D" w14:textId="1F993882" w:rsidR="00261E92" w:rsidRPr="00267C64" w:rsidRDefault="00261E92" w:rsidP="00526713">
            <w:pPr>
              <w:spacing w:line="360" w:lineRule="auto"/>
              <w:rPr>
                <w:rFonts w:ascii="Arial" w:hAnsi="Arial" w:cs="Arial"/>
                <w:i/>
                <w:iCs/>
                <w:color w:val="000000"/>
                <w:sz w:val="20"/>
                <w:szCs w:val="20"/>
              </w:rPr>
            </w:pPr>
            <w:r w:rsidRPr="00267C64">
              <w:rPr>
                <w:rFonts w:ascii="Arial" w:eastAsia="Times New Roman" w:hAnsi="Arial" w:cs="Arial"/>
                <w:i/>
                <w:sz w:val="20"/>
                <w:szCs w:val="20"/>
              </w:rPr>
              <w:t>Hypotrachyna crenata</w:t>
            </w:r>
            <w:r w:rsidRPr="00267C64">
              <w:rPr>
                <w:rFonts w:ascii="Arial" w:eastAsia="Times New Roman" w:hAnsi="Arial" w:cs="Arial"/>
                <w:sz w:val="20"/>
                <w:szCs w:val="20"/>
              </w:rPr>
              <w:t xml:space="preserve"> (Kurok.) Hale</w:t>
            </w:r>
          </w:p>
        </w:tc>
        <w:tc>
          <w:tcPr>
            <w:tcW w:w="851" w:type="dxa"/>
            <w:vAlign w:val="center"/>
          </w:tcPr>
          <w:p w14:paraId="380E5516"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6</w:t>
            </w:r>
          </w:p>
        </w:tc>
        <w:tc>
          <w:tcPr>
            <w:tcW w:w="708" w:type="dxa"/>
            <w:vAlign w:val="center"/>
          </w:tcPr>
          <w:p w14:paraId="16604524" w14:textId="28B35124"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0.48</w:t>
            </w:r>
          </w:p>
        </w:tc>
        <w:tc>
          <w:tcPr>
            <w:tcW w:w="708" w:type="dxa"/>
            <w:vAlign w:val="center"/>
          </w:tcPr>
          <w:p w14:paraId="77008355" w14:textId="1573041E"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8.00</w:t>
            </w:r>
          </w:p>
        </w:tc>
        <w:tc>
          <w:tcPr>
            <w:tcW w:w="708" w:type="dxa"/>
            <w:vAlign w:val="center"/>
          </w:tcPr>
          <w:p w14:paraId="18E306C2" w14:textId="30B9B3C0"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0.66</w:t>
            </w:r>
          </w:p>
        </w:tc>
        <w:tc>
          <w:tcPr>
            <w:tcW w:w="850" w:type="dxa"/>
            <w:vAlign w:val="center"/>
          </w:tcPr>
          <w:p w14:paraId="4FC4C139"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0.75</w:t>
            </w:r>
          </w:p>
        </w:tc>
        <w:tc>
          <w:tcPr>
            <w:tcW w:w="664" w:type="dxa"/>
            <w:vAlign w:val="center"/>
          </w:tcPr>
          <w:p w14:paraId="7FEBBE38"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1.48</w:t>
            </w:r>
          </w:p>
        </w:tc>
        <w:tc>
          <w:tcPr>
            <w:tcW w:w="850" w:type="dxa"/>
            <w:vAlign w:val="center"/>
          </w:tcPr>
          <w:p w14:paraId="11ED714B"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2.89</w:t>
            </w:r>
          </w:p>
        </w:tc>
      </w:tr>
      <w:tr w:rsidR="00261E92" w:rsidRPr="00267C64" w14:paraId="097B4D26" w14:textId="77777777" w:rsidTr="00261E92">
        <w:trPr>
          <w:trHeight w:val="614"/>
          <w:jc w:val="center"/>
        </w:trPr>
        <w:tc>
          <w:tcPr>
            <w:tcW w:w="863" w:type="dxa"/>
          </w:tcPr>
          <w:p w14:paraId="301EAAD4"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238C4C7A" w14:textId="73CFC7DC" w:rsidR="00261E92" w:rsidRPr="00267C64" w:rsidRDefault="00261E92" w:rsidP="00526713">
            <w:pPr>
              <w:spacing w:line="360" w:lineRule="auto"/>
              <w:rPr>
                <w:rFonts w:ascii="Arial" w:hAnsi="Arial" w:cs="Arial"/>
                <w:i/>
                <w:iCs/>
                <w:color w:val="000000"/>
                <w:sz w:val="20"/>
                <w:szCs w:val="20"/>
              </w:rPr>
            </w:pPr>
            <w:r w:rsidRPr="00267C64">
              <w:rPr>
                <w:rFonts w:ascii="Arial" w:eastAsia="Times New Roman" w:hAnsi="Arial" w:cs="Arial"/>
                <w:i/>
                <w:sz w:val="20"/>
                <w:szCs w:val="20"/>
              </w:rPr>
              <w:t>Leprocaulon pseudoarbuscula</w:t>
            </w:r>
            <w:r w:rsidRPr="00267C64">
              <w:rPr>
                <w:rFonts w:ascii="Arial" w:eastAsia="Times New Roman" w:hAnsi="Arial" w:cs="Arial"/>
                <w:sz w:val="20"/>
                <w:szCs w:val="20"/>
              </w:rPr>
              <w:t xml:space="preserve"> (Asahina) I.M. Lamb &amp; A. Ward</w:t>
            </w:r>
          </w:p>
        </w:tc>
        <w:tc>
          <w:tcPr>
            <w:tcW w:w="851" w:type="dxa"/>
            <w:vAlign w:val="center"/>
          </w:tcPr>
          <w:p w14:paraId="585EA668"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8</w:t>
            </w:r>
          </w:p>
        </w:tc>
        <w:tc>
          <w:tcPr>
            <w:tcW w:w="708" w:type="dxa"/>
            <w:vAlign w:val="center"/>
          </w:tcPr>
          <w:p w14:paraId="3F3C44B9" w14:textId="023C8C74"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0.52</w:t>
            </w:r>
          </w:p>
        </w:tc>
        <w:tc>
          <w:tcPr>
            <w:tcW w:w="708" w:type="dxa"/>
            <w:vAlign w:val="center"/>
          </w:tcPr>
          <w:p w14:paraId="50C0F061" w14:textId="7871BBBA"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6.50</w:t>
            </w:r>
          </w:p>
        </w:tc>
        <w:tc>
          <w:tcPr>
            <w:tcW w:w="708" w:type="dxa"/>
            <w:vAlign w:val="center"/>
          </w:tcPr>
          <w:p w14:paraId="4222C590" w14:textId="0A1F369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0.88</w:t>
            </w:r>
          </w:p>
        </w:tc>
        <w:tc>
          <w:tcPr>
            <w:tcW w:w="850" w:type="dxa"/>
            <w:vAlign w:val="center"/>
          </w:tcPr>
          <w:p w14:paraId="26E2AA20"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0.81</w:t>
            </w:r>
          </w:p>
        </w:tc>
        <w:tc>
          <w:tcPr>
            <w:tcW w:w="664" w:type="dxa"/>
            <w:vAlign w:val="center"/>
          </w:tcPr>
          <w:p w14:paraId="42F5439F"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1.20</w:t>
            </w:r>
          </w:p>
        </w:tc>
        <w:tc>
          <w:tcPr>
            <w:tcW w:w="850" w:type="dxa"/>
            <w:vAlign w:val="center"/>
          </w:tcPr>
          <w:p w14:paraId="562FF949"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2.89</w:t>
            </w:r>
          </w:p>
        </w:tc>
      </w:tr>
      <w:tr w:rsidR="00261E92" w:rsidRPr="00267C64" w14:paraId="36AB175F" w14:textId="77777777" w:rsidTr="00261E92">
        <w:trPr>
          <w:trHeight w:val="269"/>
          <w:jc w:val="center"/>
        </w:trPr>
        <w:tc>
          <w:tcPr>
            <w:tcW w:w="863" w:type="dxa"/>
          </w:tcPr>
          <w:p w14:paraId="5A4B664C"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19A053FE" w14:textId="18EB283C" w:rsidR="00261E92" w:rsidRPr="00267C64" w:rsidRDefault="00261E92" w:rsidP="00526713">
            <w:pPr>
              <w:spacing w:line="360" w:lineRule="auto"/>
              <w:rPr>
                <w:rFonts w:ascii="Arial" w:hAnsi="Arial" w:cs="Arial"/>
                <w:i/>
                <w:iCs/>
                <w:color w:val="000000"/>
                <w:sz w:val="20"/>
                <w:szCs w:val="20"/>
              </w:rPr>
            </w:pPr>
            <w:r w:rsidRPr="00267C64">
              <w:rPr>
                <w:rFonts w:ascii="Arial" w:eastAsia="Times New Roman" w:hAnsi="Arial" w:cs="Arial"/>
                <w:i/>
                <w:sz w:val="20"/>
                <w:szCs w:val="20"/>
              </w:rPr>
              <w:t>Pyxine cocoes</w:t>
            </w:r>
            <w:r w:rsidRPr="00267C64">
              <w:rPr>
                <w:rFonts w:ascii="Arial" w:eastAsia="Times New Roman" w:hAnsi="Arial" w:cs="Arial"/>
                <w:sz w:val="20"/>
                <w:szCs w:val="20"/>
              </w:rPr>
              <w:t xml:space="preserve"> (Sw.)Nyl.</w:t>
            </w:r>
          </w:p>
        </w:tc>
        <w:tc>
          <w:tcPr>
            <w:tcW w:w="851" w:type="dxa"/>
            <w:vAlign w:val="center"/>
          </w:tcPr>
          <w:p w14:paraId="36C2FDB5"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12</w:t>
            </w:r>
          </w:p>
        </w:tc>
        <w:tc>
          <w:tcPr>
            <w:tcW w:w="708" w:type="dxa"/>
            <w:vAlign w:val="center"/>
          </w:tcPr>
          <w:p w14:paraId="6134513C" w14:textId="67E4DE5C"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0.48</w:t>
            </w:r>
          </w:p>
        </w:tc>
        <w:tc>
          <w:tcPr>
            <w:tcW w:w="708" w:type="dxa"/>
            <w:vAlign w:val="center"/>
          </w:tcPr>
          <w:p w14:paraId="703E36F5" w14:textId="3E3BBDB0"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4.00</w:t>
            </w:r>
          </w:p>
        </w:tc>
        <w:tc>
          <w:tcPr>
            <w:tcW w:w="708" w:type="dxa"/>
            <w:vAlign w:val="center"/>
          </w:tcPr>
          <w:p w14:paraId="718BD8B3" w14:textId="7C257FCA"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1.32</w:t>
            </w:r>
          </w:p>
        </w:tc>
        <w:tc>
          <w:tcPr>
            <w:tcW w:w="850" w:type="dxa"/>
            <w:vAlign w:val="center"/>
          </w:tcPr>
          <w:p w14:paraId="6E0D14CC"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0.75</w:t>
            </w:r>
          </w:p>
        </w:tc>
        <w:tc>
          <w:tcPr>
            <w:tcW w:w="664" w:type="dxa"/>
            <w:vAlign w:val="center"/>
          </w:tcPr>
          <w:p w14:paraId="6C513C03"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0.74</w:t>
            </w:r>
          </w:p>
        </w:tc>
        <w:tc>
          <w:tcPr>
            <w:tcW w:w="850" w:type="dxa"/>
            <w:vAlign w:val="center"/>
          </w:tcPr>
          <w:p w14:paraId="03783C39"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2.81</w:t>
            </w:r>
          </w:p>
        </w:tc>
      </w:tr>
      <w:tr w:rsidR="00261E92" w:rsidRPr="00267C64" w14:paraId="3BAA4632" w14:textId="77777777" w:rsidTr="00261E92">
        <w:trPr>
          <w:trHeight w:val="269"/>
          <w:jc w:val="center"/>
        </w:trPr>
        <w:tc>
          <w:tcPr>
            <w:tcW w:w="863" w:type="dxa"/>
          </w:tcPr>
          <w:p w14:paraId="5CAC67FC"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5D1E0B88" w14:textId="33EF6FFC" w:rsidR="00261E92" w:rsidRPr="00267C64" w:rsidRDefault="00261E92" w:rsidP="00526713">
            <w:pPr>
              <w:spacing w:line="360" w:lineRule="auto"/>
              <w:rPr>
                <w:rFonts w:ascii="Arial" w:hAnsi="Arial" w:cs="Arial"/>
                <w:i/>
                <w:iCs/>
                <w:color w:val="000000"/>
                <w:sz w:val="20"/>
                <w:szCs w:val="20"/>
              </w:rPr>
            </w:pPr>
            <w:r w:rsidRPr="00267C64">
              <w:rPr>
                <w:rFonts w:ascii="Arial" w:eastAsia="Times New Roman" w:hAnsi="Arial" w:cs="Arial"/>
                <w:i/>
                <w:sz w:val="20"/>
                <w:szCs w:val="20"/>
              </w:rPr>
              <w:t>Parmotrema andinum</w:t>
            </w:r>
            <w:r w:rsidRPr="00267C64">
              <w:rPr>
                <w:rFonts w:ascii="Arial" w:eastAsia="Times New Roman" w:hAnsi="Arial" w:cs="Arial"/>
                <w:sz w:val="20"/>
                <w:szCs w:val="20"/>
              </w:rPr>
              <w:t xml:space="preserve"> (Müll.Arg.) Hale</w:t>
            </w:r>
          </w:p>
        </w:tc>
        <w:tc>
          <w:tcPr>
            <w:tcW w:w="851" w:type="dxa"/>
            <w:vAlign w:val="center"/>
          </w:tcPr>
          <w:p w14:paraId="64AD4A34"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6</w:t>
            </w:r>
          </w:p>
        </w:tc>
        <w:tc>
          <w:tcPr>
            <w:tcW w:w="708" w:type="dxa"/>
            <w:vAlign w:val="center"/>
          </w:tcPr>
          <w:p w14:paraId="1226A426" w14:textId="52334D4F"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0.46</w:t>
            </w:r>
          </w:p>
        </w:tc>
        <w:tc>
          <w:tcPr>
            <w:tcW w:w="708" w:type="dxa"/>
            <w:vAlign w:val="center"/>
          </w:tcPr>
          <w:p w14:paraId="33B19EB3" w14:textId="14E8F12A"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7.67</w:t>
            </w:r>
          </w:p>
        </w:tc>
        <w:tc>
          <w:tcPr>
            <w:tcW w:w="708" w:type="dxa"/>
            <w:vAlign w:val="center"/>
          </w:tcPr>
          <w:p w14:paraId="67049903" w14:textId="4F52D3FB"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0.66</w:t>
            </w:r>
          </w:p>
        </w:tc>
        <w:tc>
          <w:tcPr>
            <w:tcW w:w="850" w:type="dxa"/>
            <w:vAlign w:val="center"/>
          </w:tcPr>
          <w:p w14:paraId="577C5205"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0.71</w:t>
            </w:r>
          </w:p>
        </w:tc>
        <w:tc>
          <w:tcPr>
            <w:tcW w:w="664" w:type="dxa"/>
            <w:vAlign w:val="center"/>
          </w:tcPr>
          <w:p w14:paraId="1B68D067"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1.42</w:t>
            </w:r>
          </w:p>
        </w:tc>
        <w:tc>
          <w:tcPr>
            <w:tcW w:w="850" w:type="dxa"/>
            <w:vAlign w:val="center"/>
          </w:tcPr>
          <w:p w14:paraId="1F0FC94D"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2.79</w:t>
            </w:r>
          </w:p>
        </w:tc>
      </w:tr>
      <w:tr w:rsidR="00261E92" w:rsidRPr="00267C64" w14:paraId="43DB1750" w14:textId="77777777" w:rsidTr="00261E92">
        <w:trPr>
          <w:trHeight w:val="269"/>
          <w:jc w:val="center"/>
        </w:trPr>
        <w:tc>
          <w:tcPr>
            <w:tcW w:w="863" w:type="dxa"/>
          </w:tcPr>
          <w:p w14:paraId="0E53C0FC"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3E1F4EB3" w14:textId="5B004BAE" w:rsidR="00261E92" w:rsidRPr="00267C64" w:rsidRDefault="00261E92" w:rsidP="00526713">
            <w:pPr>
              <w:spacing w:line="360" w:lineRule="auto"/>
              <w:rPr>
                <w:rFonts w:ascii="Arial" w:hAnsi="Arial" w:cs="Arial"/>
                <w:i/>
                <w:iCs/>
                <w:color w:val="000000"/>
                <w:sz w:val="20"/>
                <w:szCs w:val="20"/>
              </w:rPr>
            </w:pPr>
            <w:r w:rsidRPr="00267C64">
              <w:rPr>
                <w:rFonts w:ascii="Arial" w:eastAsia="Times New Roman" w:hAnsi="Arial" w:cs="Arial"/>
                <w:i/>
                <w:sz w:val="20"/>
                <w:szCs w:val="20"/>
              </w:rPr>
              <w:t>Ramalina leiodea</w:t>
            </w:r>
            <w:r w:rsidRPr="00267C64">
              <w:rPr>
                <w:rFonts w:ascii="Arial" w:eastAsia="Times New Roman" w:hAnsi="Arial" w:cs="Arial"/>
                <w:sz w:val="20"/>
                <w:szCs w:val="20"/>
              </w:rPr>
              <w:t xml:space="preserve"> (Nyl.) Nyl.</w:t>
            </w:r>
          </w:p>
        </w:tc>
        <w:tc>
          <w:tcPr>
            <w:tcW w:w="851" w:type="dxa"/>
            <w:vAlign w:val="center"/>
          </w:tcPr>
          <w:p w14:paraId="521B09FC"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6</w:t>
            </w:r>
          </w:p>
        </w:tc>
        <w:tc>
          <w:tcPr>
            <w:tcW w:w="708" w:type="dxa"/>
            <w:vAlign w:val="center"/>
          </w:tcPr>
          <w:p w14:paraId="4DB3A1E6" w14:textId="1529B109"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0.46</w:t>
            </w:r>
          </w:p>
        </w:tc>
        <w:tc>
          <w:tcPr>
            <w:tcW w:w="708" w:type="dxa"/>
            <w:vAlign w:val="center"/>
          </w:tcPr>
          <w:p w14:paraId="71C573A9" w14:textId="4778A522"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7.67</w:t>
            </w:r>
          </w:p>
        </w:tc>
        <w:tc>
          <w:tcPr>
            <w:tcW w:w="708" w:type="dxa"/>
            <w:vAlign w:val="center"/>
          </w:tcPr>
          <w:p w14:paraId="725AE408" w14:textId="549980D3"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0.66</w:t>
            </w:r>
          </w:p>
        </w:tc>
        <w:tc>
          <w:tcPr>
            <w:tcW w:w="850" w:type="dxa"/>
            <w:vAlign w:val="center"/>
          </w:tcPr>
          <w:p w14:paraId="093D7D34"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0.71</w:t>
            </w:r>
          </w:p>
        </w:tc>
        <w:tc>
          <w:tcPr>
            <w:tcW w:w="664" w:type="dxa"/>
            <w:vAlign w:val="center"/>
          </w:tcPr>
          <w:p w14:paraId="654F78A3"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1.42</w:t>
            </w:r>
          </w:p>
        </w:tc>
        <w:tc>
          <w:tcPr>
            <w:tcW w:w="850" w:type="dxa"/>
            <w:vAlign w:val="center"/>
          </w:tcPr>
          <w:p w14:paraId="34D3FE9A"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2.79</w:t>
            </w:r>
          </w:p>
        </w:tc>
      </w:tr>
      <w:tr w:rsidR="00261E92" w:rsidRPr="00267C64" w14:paraId="051F8527" w14:textId="77777777" w:rsidTr="00261E92">
        <w:trPr>
          <w:trHeight w:val="269"/>
          <w:jc w:val="center"/>
        </w:trPr>
        <w:tc>
          <w:tcPr>
            <w:tcW w:w="863" w:type="dxa"/>
          </w:tcPr>
          <w:p w14:paraId="471A28D6"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519D6C3D" w14:textId="62A6B61A" w:rsidR="00261E92" w:rsidRPr="00267C64" w:rsidRDefault="00261E92" w:rsidP="00526713">
            <w:pPr>
              <w:spacing w:line="360" w:lineRule="auto"/>
              <w:rPr>
                <w:rFonts w:ascii="Arial" w:hAnsi="Arial" w:cs="Arial"/>
                <w:i/>
                <w:iCs/>
                <w:color w:val="000000"/>
                <w:sz w:val="20"/>
                <w:szCs w:val="20"/>
              </w:rPr>
            </w:pPr>
            <w:r w:rsidRPr="00267C64">
              <w:rPr>
                <w:rFonts w:ascii="Arial" w:eastAsia="Times New Roman" w:hAnsi="Arial" w:cs="Arial"/>
                <w:i/>
                <w:sz w:val="20"/>
                <w:szCs w:val="20"/>
              </w:rPr>
              <w:t>Parmotrema kamatii</w:t>
            </w:r>
            <w:r w:rsidRPr="00267C64">
              <w:rPr>
                <w:rFonts w:ascii="Arial" w:eastAsia="Times New Roman" w:hAnsi="Arial" w:cs="Arial"/>
                <w:sz w:val="20"/>
                <w:szCs w:val="20"/>
              </w:rPr>
              <w:t xml:space="preserve"> Patw. &amp; Prabhu</w:t>
            </w:r>
          </w:p>
        </w:tc>
        <w:tc>
          <w:tcPr>
            <w:tcW w:w="851" w:type="dxa"/>
            <w:vAlign w:val="center"/>
          </w:tcPr>
          <w:p w14:paraId="1F4E397A"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8</w:t>
            </w:r>
          </w:p>
        </w:tc>
        <w:tc>
          <w:tcPr>
            <w:tcW w:w="708" w:type="dxa"/>
            <w:vAlign w:val="center"/>
          </w:tcPr>
          <w:p w14:paraId="4135BEFC" w14:textId="7B7957DE"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0.48</w:t>
            </w:r>
          </w:p>
        </w:tc>
        <w:tc>
          <w:tcPr>
            <w:tcW w:w="708" w:type="dxa"/>
            <w:vAlign w:val="center"/>
          </w:tcPr>
          <w:p w14:paraId="0D36A971" w14:textId="7A63F120"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6.00</w:t>
            </w:r>
          </w:p>
        </w:tc>
        <w:tc>
          <w:tcPr>
            <w:tcW w:w="708" w:type="dxa"/>
            <w:vAlign w:val="center"/>
          </w:tcPr>
          <w:p w14:paraId="16FFC494" w14:textId="56C04D0D"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0.88</w:t>
            </w:r>
          </w:p>
        </w:tc>
        <w:tc>
          <w:tcPr>
            <w:tcW w:w="850" w:type="dxa"/>
            <w:vAlign w:val="center"/>
          </w:tcPr>
          <w:p w14:paraId="46EE2C2E"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0.75</w:t>
            </w:r>
          </w:p>
        </w:tc>
        <w:tc>
          <w:tcPr>
            <w:tcW w:w="664" w:type="dxa"/>
            <w:vAlign w:val="center"/>
          </w:tcPr>
          <w:p w14:paraId="3C96B288"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1.11</w:t>
            </w:r>
          </w:p>
        </w:tc>
        <w:tc>
          <w:tcPr>
            <w:tcW w:w="850" w:type="dxa"/>
            <w:vAlign w:val="center"/>
          </w:tcPr>
          <w:p w14:paraId="7C4BDB0D"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2.74</w:t>
            </w:r>
          </w:p>
        </w:tc>
      </w:tr>
      <w:tr w:rsidR="00261E92" w:rsidRPr="00267C64" w14:paraId="52917868" w14:textId="77777777" w:rsidTr="00261E92">
        <w:trPr>
          <w:trHeight w:val="269"/>
          <w:jc w:val="center"/>
        </w:trPr>
        <w:tc>
          <w:tcPr>
            <w:tcW w:w="863" w:type="dxa"/>
          </w:tcPr>
          <w:p w14:paraId="2543CD5C"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352A11FF" w14:textId="44BDB229" w:rsidR="00261E92" w:rsidRPr="00267C64" w:rsidRDefault="00261E92" w:rsidP="00526713">
            <w:pPr>
              <w:spacing w:line="360" w:lineRule="auto"/>
              <w:rPr>
                <w:rFonts w:ascii="Arial" w:hAnsi="Arial" w:cs="Arial"/>
                <w:i/>
                <w:iCs/>
                <w:color w:val="000000"/>
                <w:sz w:val="20"/>
                <w:szCs w:val="20"/>
              </w:rPr>
            </w:pPr>
            <w:r w:rsidRPr="00267C64">
              <w:rPr>
                <w:rFonts w:ascii="Arial" w:eastAsia="Times New Roman" w:hAnsi="Arial" w:cs="Arial"/>
                <w:i/>
                <w:sz w:val="20"/>
                <w:szCs w:val="20"/>
              </w:rPr>
              <w:t>Sticta weigelii</w:t>
            </w:r>
            <w:r w:rsidRPr="00267C64">
              <w:rPr>
                <w:rFonts w:ascii="Arial" w:eastAsia="Times New Roman" w:hAnsi="Arial" w:cs="Arial"/>
                <w:sz w:val="20"/>
                <w:szCs w:val="20"/>
              </w:rPr>
              <w:t xml:space="preserve"> (Ach.) Vain.</w:t>
            </w:r>
          </w:p>
        </w:tc>
        <w:tc>
          <w:tcPr>
            <w:tcW w:w="851" w:type="dxa"/>
          </w:tcPr>
          <w:p w14:paraId="2A0139BB"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10</w:t>
            </w:r>
          </w:p>
        </w:tc>
        <w:tc>
          <w:tcPr>
            <w:tcW w:w="708" w:type="dxa"/>
          </w:tcPr>
          <w:p w14:paraId="1F9E7D29" w14:textId="792CE94A"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0.46</w:t>
            </w:r>
          </w:p>
        </w:tc>
        <w:tc>
          <w:tcPr>
            <w:tcW w:w="708" w:type="dxa"/>
          </w:tcPr>
          <w:p w14:paraId="2D10B2AC" w14:textId="6726486A"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4.60</w:t>
            </w:r>
          </w:p>
        </w:tc>
        <w:tc>
          <w:tcPr>
            <w:tcW w:w="708" w:type="dxa"/>
          </w:tcPr>
          <w:p w14:paraId="0C108976" w14:textId="2EE725B6"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1.10</w:t>
            </w:r>
          </w:p>
        </w:tc>
        <w:tc>
          <w:tcPr>
            <w:tcW w:w="850" w:type="dxa"/>
          </w:tcPr>
          <w:p w14:paraId="5EE114D8"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0.71</w:t>
            </w:r>
          </w:p>
        </w:tc>
        <w:tc>
          <w:tcPr>
            <w:tcW w:w="664" w:type="dxa"/>
          </w:tcPr>
          <w:p w14:paraId="48A0255E"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0.85</w:t>
            </w:r>
          </w:p>
        </w:tc>
        <w:tc>
          <w:tcPr>
            <w:tcW w:w="850" w:type="dxa"/>
            <w:vAlign w:val="center"/>
          </w:tcPr>
          <w:p w14:paraId="42C6755E"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2.66</w:t>
            </w:r>
          </w:p>
        </w:tc>
      </w:tr>
      <w:tr w:rsidR="00261E92" w:rsidRPr="00267C64" w14:paraId="6AF4A41B" w14:textId="77777777" w:rsidTr="00261E92">
        <w:trPr>
          <w:trHeight w:val="269"/>
          <w:jc w:val="center"/>
        </w:trPr>
        <w:tc>
          <w:tcPr>
            <w:tcW w:w="863" w:type="dxa"/>
          </w:tcPr>
          <w:p w14:paraId="31C4FEC8"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6D6EFFB1" w14:textId="13E7BF73" w:rsidR="00261E92" w:rsidRPr="00267C64" w:rsidRDefault="00261E92" w:rsidP="00526713">
            <w:pPr>
              <w:spacing w:line="360" w:lineRule="auto"/>
              <w:rPr>
                <w:rFonts w:ascii="Arial" w:hAnsi="Arial" w:cs="Arial"/>
                <w:i/>
                <w:iCs/>
                <w:color w:val="000000"/>
                <w:sz w:val="20"/>
                <w:szCs w:val="20"/>
                <w:lang w:val="fr-029"/>
              </w:rPr>
            </w:pPr>
            <w:r w:rsidRPr="00267C64">
              <w:rPr>
                <w:rFonts w:ascii="Arial" w:eastAsia="Times New Roman" w:hAnsi="Arial" w:cs="Arial"/>
                <w:i/>
                <w:sz w:val="20"/>
                <w:szCs w:val="20"/>
                <w:lang w:val="fr-029"/>
              </w:rPr>
              <w:t>Parmotrema mesotropum</w:t>
            </w:r>
            <w:r w:rsidRPr="00267C64">
              <w:rPr>
                <w:rFonts w:ascii="Arial" w:eastAsia="Times New Roman" w:hAnsi="Arial" w:cs="Arial"/>
                <w:sz w:val="20"/>
                <w:szCs w:val="20"/>
                <w:lang w:val="fr-029"/>
              </w:rPr>
              <w:t xml:space="preserve"> (</w:t>
            </w:r>
            <w:r w:rsidRPr="00267C64">
              <w:rPr>
                <w:rFonts w:ascii="Arial" w:hAnsi="Arial" w:cs="Arial"/>
                <w:iCs/>
                <w:sz w:val="20"/>
                <w:szCs w:val="20"/>
                <w:lang w:val="fr-029"/>
              </w:rPr>
              <w:t>Müll.Arg</w:t>
            </w:r>
            <w:r w:rsidRPr="00267C64">
              <w:rPr>
                <w:rFonts w:ascii="Arial" w:eastAsia="Times New Roman" w:hAnsi="Arial" w:cs="Arial"/>
                <w:sz w:val="20"/>
                <w:szCs w:val="20"/>
                <w:lang w:val="fr-029"/>
              </w:rPr>
              <w:t>.) Hale</w:t>
            </w:r>
          </w:p>
        </w:tc>
        <w:tc>
          <w:tcPr>
            <w:tcW w:w="851" w:type="dxa"/>
            <w:vAlign w:val="center"/>
          </w:tcPr>
          <w:p w14:paraId="56541C9D"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8</w:t>
            </w:r>
          </w:p>
        </w:tc>
        <w:tc>
          <w:tcPr>
            <w:tcW w:w="708" w:type="dxa"/>
            <w:vAlign w:val="center"/>
          </w:tcPr>
          <w:p w14:paraId="57B0D4AE" w14:textId="4AFEAFA6"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0.46</w:t>
            </w:r>
          </w:p>
        </w:tc>
        <w:tc>
          <w:tcPr>
            <w:tcW w:w="708" w:type="dxa"/>
            <w:vAlign w:val="center"/>
          </w:tcPr>
          <w:p w14:paraId="363F1125" w14:textId="42B50B03"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5.75</w:t>
            </w:r>
          </w:p>
        </w:tc>
        <w:tc>
          <w:tcPr>
            <w:tcW w:w="708" w:type="dxa"/>
            <w:vAlign w:val="center"/>
          </w:tcPr>
          <w:p w14:paraId="73DAA1DA" w14:textId="0284F4AC"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0.88</w:t>
            </w:r>
          </w:p>
        </w:tc>
        <w:tc>
          <w:tcPr>
            <w:tcW w:w="850" w:type="dxa"/>
            <w:vAlign w:val="center"/>
          </w:tcPr>
          <w:p w14:paraId="3E925A49"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0.71</w:t>
            </w:r>
          </w:p>
        </w:tc>
        <w:tc>
          <w:tcPr>
            <w:tcW w:w="664" w:type="dxa"/>
            <w:vAlign w:val="center"/>
          </w:tcPr>
          <w:p w14:paraId="4CE7D4AC"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1.06</w:t>
            </w:r>
          </w:p>
        </w:tc>
        <w:tc>
          <w:tcPr>
            <w:tcW w:w="850" w:type="dxa"/>
            <w:vAlign w:val="center"/>
          </w:tcPr>
          <w:p w14:paraId="74D6AE96"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2.65</w:t>
            </w:r>
          </w:p>
        </w:tc>
      </w:tr>
      <w:tr w:rsidR="00261E92" w:rsidRPr="00267C64" w14:paraId="28F1E308" w14:textId="77777777" w:rsidTr="00261E92">
        <w:trPr>
          <w:trHeight w:val="269"/>
          <w:jc w:val="center"/>
        </w:trPr>
        <w:tc>
          <w:tcPr>
            <w:tcW w:w="863" w:type="dxa"/>
          </w:tcPr>
          <w:p w14:paraId="46488423"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670214F2" w14:textId="2145AF54" w:rsidR="00261E92" w:rsidRPr="00267C64" w:rsidRDefault="00261E92" w:rsidP="00526713">
            <w:pPr>
              <w:spacing w:line="360" w:lineRule="auto"/>
              <w:rPr>
                <w:rFonts w:ascii="Arial" w:hAnsi="Arial" w:cs="Arial"/>
                <w:i/>
                <w:iCs/>
                <w:color w:val="000000"/>
                <w:sz w:val="20"/>
                <w:szCs w:val="20"/>
              </w:rPr>
            </w:pPr>
            <w:r w:rsidRPr="00267C64">
              <w:rPr>
                <w:rFonts w:ascii="Arial" w:eastAsia="Times New Roman" w:hAnsi="Arial" w:cs="Arial"/>
                <w:i/>
                <w:sz w:val="20"/>
                <w:szCs w:val="20"/>
              </w:rPr>
              <w:t>Parmotrema xanthinum</w:t>
            </w:r>
            <w:r w:rsidRPr="00267C64">
              <w:rPr>
                <w:rFonts w:ascii="Arial" w:eastAsia="Times New Roman" w:hAnsi="Arial" w:cs="Arial"/>
                <w:sz w:val="20"/>
                <w:szCs w:val="20"/>
              </w:rPr>
              <w:t xml:space="preserve"> (</w:t>
            </w:r>
            <w:r w:rsidRPr="00267C64">
              <w:rPr>
                <w:rFonts w:ascii="Arial" w:hAnsi="Arial" w:cs="Arial"/>
                <w:iCs/>
                <w:sz w:val="20"/>
                <w:szCs w:val="20"/>
              </w:rPr>
              <w:t>Müll.Arg</w:t>
            </w:r>
            <w:r w:rsidRPr="00267C64">
              <w:rPr>
                <w:rFonts w:ascii="Arial" w:eastAsia="Times New Roman" w:hAnsi="Arial" w:cs="Arial"/>
                <w:sz w:val="20"/>
                <w:szCs w:val="20"/>
              </w:rPr>
              <w:t>.) Hale</w:t>
            </w:r>
          </w:p>
        </w:tc>
        <w:tc>
          <w:tcPr>
            <w:tcW w:w="851" w:type="dxa"/>
            <w:vAlign w:val="center"/>
          </w:tcPr>
          <w:p w14:paraId="55EA66C6"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6</w:t>
            </w:r>
          </w:p>
        </w:tc>
        <w:tc>
          <w:tcPr>
            <w:tcW w:w="708" w:type="dxa"/>
            <w:vAlign w:val="center"/>
          </w:tcPr>
          <w:p w14:paraId="53703DBC" w14:textId="27A53F35"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0.42</w:t>
            </w:r>
          </w:p>
        </w:tc>
        <w:tc>
          <w:tcPr>
            <w:tcW w:w="708" w:type="dxa"/>
            <w:vAlign w:val="center"/>
          </w:tcPr>
          <w:p w14:paraId="02262236" w14:textId="36743946"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7.00</w:t>
            </w:r>
          </w:p>
        </w:tc>
        <w:tc>
          <w:tcPr>
            <w:tcW w:w="708" w:type="dxa"/>
            <w:vAlign w:val="center"/>
          </w:tcPr>
          <w:p w14:paraId="1C75921F" w14:textId="5AB50E8B"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0.66</w:t>
            </w:r>
          </w:p>
        </w:tc>
        <w:tc>
          <w:tcPr>
            <w:tcW w:w="850" w:type="dxa"/>
            <w:vAlign w:val="center"/>
          </w:tcPr>
          <w:p w14:paraId="1B2BE9F5"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0.65</w:t>
            </w:r>
          </w:p>
        </w:tc>
        <w:tc>
          <w:tcPr>
            <w:tcW w:w="664" w:type="dxa"/>
            <w:vAlign w:val="center"/>
          </w:tcPr>
          <w:p w14:paraId="6C13B369"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1.29</w:t>
            </w:r>
          </w:p>
        </w:tc>
        <w:tc>
          <w:tcPr>
            <w:tcW w:w="850" w:type="dxa"/>
            <w:vAlign w:val="center"/>
          </w:tcPr>
          <w:p w14:paraId="4AD6AE84"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2.6</w:t>
            </w:r>
          </w:p>
        </w:tc>
      </w:tr>
      <w:tr w:rsidR="00261E92" w:rsidRPr="00267C64" w14:paraId="2BB9A174" w14:textId="77777777" w:rsidTr="00261E92">
        <w:trPr>
          <w:trHeight w:val="269"/>
          <w:jc w:val="center"/>
        </w:trPr>
        <w:tc>
          <w:tcPr>
            <w:tcW w:w="863" w:type="dxa"/>
          </w:tcPr>
          <w:p w14:paraId="629F8504"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1CBEE5DD" w14:textId="5B40BE7B" w:rsidR="00261E92" w:rsidRPr="00267C64" w:rsidRDefault="00261E92" w:rsidP="00526713">
            <w:pPr>
              <w:spacing w:line="360" w:lineRule="auto"/>
              <w:rPr>
                <w:rFonts w:ascii="Arial" w:hAnsi="Arial" w:cs="Arial"/>
                <w:i/>
                <w:iCs/>
                <w:color w:val="000000"/>
                <w:sz w:val="20"/>
                <w:szCs w:val="20"/>
              </w:rPr>
            </w:pPr>
            <w:r w:rsidRPr="00267C64">
              <w:rPr>
                <w:rFonts w:ascii="Arial" w:eastAsia="Times New Roman" w:hAnsi="Arial" w:cs="Arial"/>
                <w:i/>
                <w:sz w:val="20"/>
                <w:szCs w:val="20"/>
              </w:rPr>
              <w:t>Bulbothrix isidiza</w:t>
            </w:r>
            <w:r w:rsidRPr="00267C64">
              <w:rPr>
                <w:rFonts w:ascii="Arial" w:eastAsia="Times New Roman" w:hAnsi="Arial" w:cs="Arial"/>
                <w:sz w:val="20"/>
                <w:szCs w:val="20"/>
              </w:rPr>
              <w:t xml:space="preserve"> (Nyl.) Hale</w:t>
            </w:r>
          </w:p>
        </w:tc>
        <w:tc>
          <w:tcPr>
            <w:tcW w:w="851" w:type="dxa"/>
            <w:vAlign w:val="center"/>
          </w:tcPr>
          <w:p w14:paraId="628508FA"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14</w:t>
            </w:r>
          </w:p>
        </w:tc>
        <w:tc>
          <w:tcPr>
            <w:tcW w:w="708" w:type="dxa"/>
            <w:vAlign w:val="center"/>
          </w:tcPr>
          <w:p w14:paraId="76D1B7AC" w14:textId="0976AE2C"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0.36</w:t>
            </w:r>
          </w:p>
        </w:tc>
        <w:tc>
          <w:tcPr>
            <w:tcW w:w="708" w:type="dxa"/>
            <w:vAlign w:val="center"/>
          </w:tcPr>
          <w:p w14:paraId="3CAE1CB0" w14:textId="23C5FB56"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2.57</w:t>
            </w:r>
          </w:p>
        </w:tc>
        <w:tc>
          <w:tcPr>
            <w:tcW w:w="708" w:type="dxa"/>
            <w:vAlign w:val="center"/>
          </w:tcPr>
          <w:p w14:paraId="24B659C8" w14:textId="4D42F66C"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1.54</w:t>
            </w:r>
          </w:p>
        </w:tc>
        <w:tc>
          <w:tcPr>
            <w:tcW w:w="850" w:type="dxa"/>
            <w:vAlign w:val="center"/>
          </w:tcPr>
          <w:p w14:paraId="2965A23D"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0.56</w:t>
            </w:r>
          </w:p>
        </w:tc>
        <w:tc>
          <w:tcPr>
            <w:tcW w:w="664" w:type="dxa"/>
            <w:vAlign w:val="center"/>
          </w:tcPr>
          <w:p w14:paraId="1D387FC6"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0.48</w:t>
            </w:r>
          </w:p>
        </w:tc>
        <w:tc>
          <w:tcPr>
            <w:tcW w:w="850" w:type="dxa"/>
            <w:vAlign w:val="center"/>
          </w:tcPr>
          <w:p w14:paraId="1B8A8268"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2.58</w:t>
            </w:r>
          </w:p>
        </w:tc>
      </w:tr>
      <w:tr w:rsidR="00261E92" w:rsidRPr="00267C64" w14:paraId="316BA4B0" w14:textId="77777777" w:rsidTr="00261E92">
        <w:trPr>
          <w:trHeight w:val="284"/>
          <w:jc w:val="center"/>
        </w:trPr>
        <w:tc>
          <w:tcPr>
            <w:tcW w:w="863" w:type="dxa"/>
          </w:tcPr>
          <w:p w14:paraId="0B73B889"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717B07A1" w14:textId="5187F6FA" w:rsidR="00261E92" w:rsidRPr="00267C64" w:rsidRDefault="00261E92" w:rsidP="00526713">
            <w:pPr>
              <w:spacing w:line="360" w:lineRule="auto"/>
              <w:rPr>
                <w:rFonts w:ascii="Arial" w:hAnsi="Arial" w:cs="Arial"/>
                <w:i/>
                <w:iCs/>
                <w:color w:val="000000"/>
                <w:sz w:val="20"/>
                <w:szCs w:val="20"/>
              </w:rPr>
            </w:pPr>
            <w:r w:rsidRPr="00267C64">
              <w:rPr>
                <w:rFonts w:ascii="Arial" w:eastAsia="Times New Roman" w:hAnsi="Arial" w:cs="Arial"/>
                <w:i/>
                <w:sz w:val="20"/>
                <w:szCs w:val="20"/>
              </w:rPr>
              <w:t>Leptogium pichneum</w:t>
            </w:r>
            <w:r w:rsidRPr="00267C64">
              <w:rPr>
                <w:rFonts w:ascii="Arial" w:eastAsia="Times New Roman" w:hAnsi="Arial" w:cs="Arial"/>
                <w:sz w:val="20"/>
                <w:szCs w:val="20"/>
              </w:rPr>
              <w:t xml:space="preserve"> (Ach.) Malme.</w:t>
            </w:r>
          </w:p>
        </w:tc>
        <w:tc>
          <w:tcPr>
            <w:tcW w:w="851" w:type="dxa"/>
            <w:vAlign w:val="center"/>
          </w:tcPr>
          <w:p w14:paraId="17E09D9B"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8</w:t>
            </w:r>
          </w:p>
        </w:tc>
        <w:tc>
          <w:tcPr>
            <w:tcW w:w="708" w:type="dxa"/>
            <w:vAlign w:val="center"/>
          </w:tcPr>
          <w:p w14:paraId="5F8D63E4" w14:textId="29048043"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0.44</w:t>
            </w:r>
          </w:p>
        </w:tc>
        <w:tc>
          <w:tcPr>
            <w:tcW w:w="708" w:type="dxa"/>
            <w:vAlign w:val="center"/>
          </w:tcPr>
          <w:p w14:paraId="5C4EAF53" w14:textId="7D47E1F6"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5.50</w:t>
            </w:r>
          </w:p>
        </w:tc>
        <w:tc>
          <w:tcPr>
            <w:tcW w:w="708" w:type="dxa"/>
            <w:vAlign w:val="center"/>
          </w:tcPr>
          <w:p w14:paraId="1F0B0F5D" w14:textId="6500EE25"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0.88</w:t>
            </w:r>
          </w:p>
        </w:tc>
        <w:tc>
          <w:tcPr>
            <w:tcW w:w="850" w:type="dxa"/>
            <w:vAlign w:val="center"/>
          </w:tcPr>
          <w:p w14:paraId="24D161D4"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0.68</w:t>
            </w:r>
          </w:p>
        </w:tc>
        <w:tc>
          <w:tcPr>
            <w:tcW w:w="664" w:type="dxa"/>
            <w:vAlign w:val="center"/>
          </w:tcPr>
          <w:p w14:paraId="754698D3"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1.02</w:t>
            </w:r>
          </w:p>
        </w:tc>
        <w:tc>
          <w:tcPr>
            <w:tcW w:w="850" w:type="dxa"/>
            <w:vAlign w:val="center"/>
          </w:tcPr>
          <w:p w14:paraId="3061C267"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2.58</w:t>
            </w:r>
          </w:p>
        </w:tc>
      </w:tr>
      <w:tr w:rsidR="00261E92" w:rsidRPr="00267C64" w14:paraId="7956AEEB" w14:textId="77777777" w:rsidTr="00261E92">
        <w:trPr>
          <w:trHeight w:val="269"/>
          <w:jc w:val="center"/>
        </w:trPr>
        <w:tc>
          <w:tcPr>
            <w:tcW w:w="863" w:type="dxa"/>
          </w:tcPr>
          <w:p w14:paraId="0999C16B"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6A9DD24D" w14:textId="6257FED1" w:rsidR="00261E92" w:rsidRPr="00267C64" w:rsidRDefault="00261E92" w:rsidP="00526713">
            <w:pPr>
              <w:spacing w:line="360" w:lineRule="auto"/>
              <w:rPr>
                <w:rFonts w:ascii="Arial" w:hAnsi="Arial" w:cs="Arial"/>
                <w:i/>
                <w:iCs/>
                <w:color w:val="000000"/>
                <w:sz w:val="20"/>
                <w:szCs w:val="20"/>
              </w:rPr>
            </w:pPr>
            <w:r w:rsidRPr="00267C64">
              <w:rPr>
                <w:rFonts w:ascii="Arial" w:eastAsia="Times New Roman" w:hAnsi="Arial" w:cs="Arial"/>
                <w:i/>
                <w:sz w:val="20"/>
                <w:szCs w:val="20"/>
              </w:rPr>
              <w:t>Usnea pectinata</w:t>
            </w:r>
            <w:r w:rsidRPr="00267C64">
              <w:rPr>
                <w:rFonts w:ascii="Arial" w:eastAsia="Times New Roman" w:hAnsi="Arial" w:cs="Arial"/>
                <w:sz w:val="20"/>
                <w:szCs w:val="20"/>
              </w:rPr>
              <w:t xml:space="preserve"> Stirt</w:t>
            </w:r>
          </w:p>
        </w:tc>
        <w:tc>
          <w:tcPr>
            <w:tcW w:w="851" w:type="dxa"/>
          </w:tcPr>
          <w:p w14:paraId="4399C929"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6</w:t>
            </w:r>
          </w:p>
        </w:tc>
        <w:tc>
          <w:tcPr>
            <w:tcW w:w="708" w:type="dxa"/>
          </w:tcPr>
          <w:p w14:paraId="3F730CAD" w14:textId="2CB95F9C"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0.4</w:t>
            </w:r>
          </w:p>
        </w:tc>
        <w:tc>
          <w:tcPr>
            <w:tcW w:w="708" w:type="dxa"/>
          </w:tcPr>
          <w:p w14:paraId="592F6B8B" w14:textId="49B4A4C2"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6.67</w:t>
            </w:r>
          </w:p>
        </w:tc>
        <w:tc>
          <w:tcPr>
            <w:tcW w:w="708" w:type="dxa"/>
          </w:tcPr>
          <w:p w14:paraId="7DC70707" w14:textId="3D7F9072"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0.66</w:t>
            </w:r>
          </w:p>
        </w:tc>
        <w:tc>
          <w:tcPr>
            <w:tcW w:w="850" w:type="dxa"/>
          </w:tcPr>
          <w:p w14:paraId="6E367AD2"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0.62</w:t>
            </w:r>
          </w:p>
        </w:tc>
        <w:tc>
          <w:tcPr>
            <w:tcW w:w="664" w:type="dxa"/>
          </w:tcPr>
          <w:p w14:paraId="5800D759"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1.23</w:t>
            </w:r>
          </w:p>
        </w:tc>
        <w:tc>
          <w:tcPr>
            <w:tcW w:w="850" w:type="dxa"/>
            <w:vAlign w:val="center"/>
          </w:tcPr>
          <w:p w14:paraId="33525A15"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2.51</w:t>
            </w:r>
          </w:p>
        </w:tc>
      </w:tr>
      <w:tr w:rsidR="00261E92" w:rsidRPr="00267C64" w14:paraId="3AA1FEA1" w14:textId="77777777" w:rsidTr="00261E92">
        <w:trPr>
          <w:trHeight w:val="269"/>
          <w:jc w:val="center"/>
        </w:trPr>
        <w:tc>
          <w:tcPr>
            <w:tcW w:w="863" w:type="dxa"/>
          </w:tcPr>
          <w:p w14:paraId="0D815EAB"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37196BD0" w14:textId="38CC9705" w:rsidR="00261E92" w:rsidRPr="00267C64" w:rsidRDefault="00261E92" w:rsidP="00526713">
            <w:pPr>
              <w:spacing w:line="360" w:lineRule="auto"/>
              <w:rPr>
                <w:rFonts w:ascii="Arial" w:hAnsi="Arial" w:cs="Arial"/>
                <w:i/>
                <w:iCs/>
                <w:color w:val="000000"/>
                <w:sz w:val="20"/>
                <w:szCs w:val="20"/>
              </w:rPr>
            </w:pPr>
            <w:r w:rsidRPr="00267C64">
              <w:rPr>
                <w:rFonts w:ascii="Arial" w:eastAsia="Times New Roman" w:hAnsi="Arial" w:cs="Arial"/>
                <w:i/>
                <w:sz w:val="20"/>
                <w:szCs w:val="20"/>
              </w:rPr>
              <w:t>Dirinaria consimilis</w:t>
            </w:r>
            <w:r w:rsidRPr="00267C64">
              <w:rPr>
                <w:rFonts w:ascii="Arial" w:eastAsia="Times New Roman" w:hAnsi="Arial" w:cs="Arial"/>
                <w:sz w:val="20"/>
                <w:szCs w:val="20"/>
              </w:rPr>
              <w:t xml:space="preserve"> (Stirt.) D.D. Awasthi</w:t>
            </w:r>
          </w:p>
        </w:tc>
        <w:tc>
          <w:tcPr>
            <w:tcW w:w="851" w:type="dxa"/>
            <w:vAlign w:val="center"/>
          </w:tcPr>
          <w:p w14:paraId="6549CC0C"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8</w:t>
            </w:r>
          </w:p>
        </w:tc>
        <w:tc>
          <w:tcPr>
            <w:tcW w:w="708" w:type="dxa"/>
            <w:vAlign w:val="center"/>
          </w:tcPr>
          <w:p w14:paraId="6D13FFA7" w14:textId="5E95B245"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0.4</w:t>
            </w:r>
          </w:p>
        </w:tc>
        <w:tc>
          <w:tcPr>
            <w:tcW w:w="708" w:type="dxa"/>
            <w:vAlign w:val="center"/>
          </w:tcPr>
          <w:p w14:paraId="55C5527F" w14:textId="32219333"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5.00</w:t>
            </w:r>
          </w:p>
        </w:tc>
        <w:tc>
          <w:tcPr>
            <w:tcW w:w="708" w:type="dxa"/>
            <w:vAlign w:val="center"/>
          </w:tcPr>
          <w:p w14:paraId="5B25DF1F" w14:textId="4D5B6D1D"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0.88</w:t>
            </w:r>
          </w:p>
        </w:tc>
        <w:tc>
          <w:tcPr>
            <w:tcW w:w="850" w:type="dxa"/>
            <w:vAlign w:val="center"/>
          </w:tcPr>
          <w:p w14:paraId="701257B6"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0.62</w:t>
            </w:r>
          </w:p>
        </w:tc>
        <w:tc>
          <w:tcPr>
            <w:tcW w:w="664" w:type="dxa"/>
            <w:vAlign w:val="center"/>
          </w:tcPr>
          <w:p w14:paraId="61AF1BEA"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0.92</w:t>
            </w:r>
          </w:p>
        </w:tc>
        <w:tc>
          <w:tcPr>
            <w:tcW w:w="850" w:type="dxa"/>
            <w:vAlign w:val="center"/>
          </w:tcPr>
          <w:p w14:paraId="15CED3DA"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2.42</w:t>
            </w:r>
          </w:p>
        </w:tc>
      </w:tr>
      <w:tr w:rsidR="00261E92" w:rsidRPr="00267C64" w14:paraId="5B85185F" w14:textId="77777777" w:rsidTr="00261E92">
        <w:trPr>
          <w:trHeight w:val="269"/>
          <w:jc w:val="center"/>
        </w:trPr>
        <w:tc>
          <w:tcPr>
            <w:tcW w:w="863" w:type="dxa"/>
          </w:tcPr>
          <w:p w14:paraId="73B2354F"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16B41B34" w14:textId="429C2F2D" w:rsidR="00261E92" w:rsidRPr="00267C64" w:rsidRDefault="00261E92" w:rsidP="00526713">
            <w:pPr>
              <w:spacing w:line="360" w:lineRule="auto"/>
              <w:rPr>
                <w:rFonts w:ascii="Arial" w:hAnsi="Arial" w:cs="Arial"/>
                <w:i/>
                <w:iCs/>
                <w:color w:val="000000"/>
                <w:sz w:val="20"/>
                <w:szCs w:val="20"/>
              </w:rPr>
            </w:pPr>
            <w:r w:rsidRPr="00267C64">
              <w:rPr>
                <w:rFonts w:ascii="Arial" w:eastAsia="Times New Roman" w:hAnsi="Arial" w:cs="Arial"/>
                <w:i/>
                <w:sz w:val="20"/>
                <w:szCs w:val="20"/>
              </w:rPr>
              <w:t>Dirinaria papillulifera</w:t>
            </w:r>
            <w:r w:rsidRPr="00267C64">
              <w:rPr>
                <w:rFonts w:ascii="Arial" w:eastAsia="Times New Roman" w:hAnsi="Arial" w:cs="Arial"/>
                <w:sz w:val="20"/>
                <w:szCs w:val="20"/>
              </w:rPr>
              <w:t xml:space="preserve"> (Nyl.) D.D. Awasthi</w:t>
            </w:r>
          </w:p>
        </w:tc>
        <w:tc>
          <w:tcPr>
            <w:tcW w:w="851" w:type="dxa"/>
            <w:vAlign w:val="center"/>
          </w:tcPr>
          <w:p w14:paraId="168444FA"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8</w:t>
            </w:r>
          </w:p>
        </w:tc>
        <w:tc>
          <w:tcPr>
            <w:tcW w:w="708" w:type="dxa"/>
            <w:vAlign w:val="center"/>
          </w:tcPr>
          <w:p w14:paraId="43C4D9C2" w14:textId="2FE4EFA9"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0.4</w:t>
            </w:r>
          </w:p>
        </w:tc>
        <w:tc>
          <w:tcPr>
            <w:tcW w:w="708" w:type="dxa"/>
            <w:vAlign w:val="center"/>
          </w:tcPr>
          <w:p w14:paraId="65E09944" w14:textId="4D18D482"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5.00</w:t>
            </w:r>
          </w:p>
        </w:tc>
        <w:tc>
          <w:tcPr>
            <w:tcW w:w="708" w:type="dxa"/>
            <w:vAlign w:val="center"/>
          </w:tcPr>
          <w:p w14:paraId="6B56EF4D" w14:textId="0B41C7FC"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0.88</w:t>
            </w:r>
          </w:p>
        </w:tc>
        <w:tc>
          <w:tcPr>
            <w:tcW w:w="850" w:type="dxa"/>
            <w:vAlign w:val="center"/>
          </w:tcPr>
          <w:p w14:paraId="5E4B17CD"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0.62</w:t>
            </w:r>
          </w:p>
        </w:tc>
        <w:tc>
          <w:tcPr>
            <w:tcW w:w="664" w:type="dxa"/>
            <w:vAlign w:val="center"/>
          </w:tcPr>
          <w:p w14:paraId="1415CCDD"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0.92</w:t>
            </w:r>
          </w:p>
        </w:tc>
        <w:tc>
          <w:tcPr>
            <w:tcW w:w="850" w:type="dxa"/>
            <w:vAlign w:val="center"/>
          </w:tcPr>
          <w:p w14:paraId="2361018C"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2.42</w:t>
            </w:r>
          </w:p>
        </w:tc>
      </w:tr>
      <w:tr w:rsidR="00261E92" w:rsidRPr="00267C64" w14:paraId="5C904E74" w14:textId="77777777" w:rsidTr="00261E92">
        <w:trPr>
          <w:trHeight w:val="554"/>
          <w:jc w:val="center"/>
        </w:trPr>
        <w:tc>
          <w:tcPr>
            <w:tcW w:w="863" w:type="dxa"/>
          </w:tcPr>
          <w:p w14:paraId="1C04DD6A"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01AEEA60" w14:textId="04C01181" w:rsidR="00261E92" w:rsidRPr="00267C64" w:rsidRDefault="00261E92" w:rsidP="00526713">
            <w:pPr>
              <w:spacing w:line="360" w:lineRule="auto"/>
              <w:rPr>
                <w:rFonts w:ascii="Arial" w:hAnsi="Arial" w:cs="Arial"/>
                <w:i/>
                <w:iCs/>
                <w:color w:val="000000"/>
                <w:sz w:val="20"/>
                <w:szCs w:val="20"/>
              </w:rPr>
            </w:pPr>
            <w:r w:rsidRPr="00267C64">
              <w:rPr>
                <w:rFonts w:ascii="Arial" w:eastAsia="Times New Roman" w:hAnsi="Arial" w:cs="Arial"/>
                <w:i/>
                <w:sz w:val="20"/>
                <w:szCs w:val="20"/>
              </w:rPr>
              <w:t>Myelochroa xantholepis</w:t>
            </w:r>
            <w:r w:rsidRPr="00267C64">
              <w:rPr>
                <w:rFonts w:ascii="Arial" w:eastAsia="Times New Roman" w:hAnsi="Arial" w:cs="Arial"/>
                <w:sz w:val="20"/>
                <w:szCs w:val="20"/>
              </w:rPr>
              <w:t xml:space="preserve"> (Mont. &amp; Bosch) Elix &amp; Hale</w:t>
            </w:r>
          </w:p>
        </w:tc>
        <w:tc>
          <w:tcPr>
            <w:tcW w:w="851" w:type="dxa"/>
            <w:vAlign w:val="center"/>
          </w:tcPr>
          <w:p w14:paraId="2E622790"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6</w:t>
            </w:r>
          </w:p>
        </w:tc>
        <w:tc>
          <w:tcPr>
            <w:tcW w:w="708" w:type="dxa"/>
            <w:vAlign w:val="center"/>
          </w:tcPr>
          <w:p w14:paraId="2469A33A" w14:textId="7CCB0420"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0.38</w:t>
            </w:r>
          </w:p>
        </w:tc>
        <w:tc>
          <w:tcPr>
            <w:tcW w:w="708" w:type="dxa"/>
            <w:vAlign w:val="center"/>
          </w:tcPr>
          <w:p w14:paraId="54465DC9" w14:textId="4C9D55EB"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6.33</w:t>
            </w:r>
          </w:p>
        </w:tc>
        <w:tc>
          <w:tcPr>
            <w:tcW w:w="708" w:type="dxa"/>
            <w:vAlign w:val="center"/>
          </w:tcPr>
          <w:p w14:paraId="06948C1F" w14:textId="5963B470"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0.66</w:t>
            </w:r>
          </w:p>
        </w:tc>
        <w:tc>
          <w:tcPr>
            <w:tcW w:w="850" w:type="dxa"/>
            <w:vAlign w:val="center"/>
          </w:tcPr>
          <w:p w14:paraId="4C4216D1"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0.59</w:t>
            </w:r>
          </w:p>
        </w:tc>
        <w:tc>
          <w:tcPr>
            <w:tcW w:w="664" w:type="dxa"/>
            <w:vAlign w:val="center"/>
          </w:tcPr>
          <w:p w14:paraId="1CD5D496"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1.17</w:t>
            </w:r>
          </w:p>
        </w:tc>
        <w:tc>
          <w:tcPr>
            <w:tcW w:w="850" w:type="dxa"/>
            <w:vAlign w:val="center"/>
          </w:tcPr>
          <w:p w14:paraId="52492EAC"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2.42</w:t>
            </w:r>
          </w:p>
        </w:tc>
      </w:tr>
      <w:tr w:rsidR="00261E92" w:rsidRPr="00267C64" w14:paraId="46466446" w14:textId="77777777" w:rsidTr="00261E92">
        <w:trPr>
          <w:trHeight w:val="269"/>
          <w:jc w:val="center"/>
        </w:trPr>
        <w:tc>
          <w:tcPr>
            <w:tcW w:w="863" w:type="dxa"/>
          </w:tcPr>
          <w:p w14:paraId="271EAD68"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5EEF2C85" w14:textId="6BF9AB47" w:rsidR="00261E92" w:rsidRPr="00267C64" w:rsidRDefault="00261E92" w:rsidP="00526713">
            <w:pPr>
              <w:spacing w:line="360" w:lineRule="auto"/>
              <w:rPr>
                <w:rFonts w:ascii="Arial" w:hAnsi="Arial" w:cs="Arial"/>
                <w:i/>
                <w:iCs/>
                <w:color w:val="000000"/>
                <w:sz w:val="20"/>
                <w:szCs w:val="20"/>
              </w:rPr>
            </w:pPr>
            <w:r w:rsidRPr="00267C64">
              <w:rPr>
                <w:rFonts w:ascii="Arial" w:eastAsia="Times New Roman" w:hAnsi="Arial" w:cs="Arial"/>
                <w:i/>
                <w:sz w:val="20"/>
                <w:szCs w:val="20"/>
              </w:rPr>
              <w:t xml:space="preserve">Phyllopsora furfuracea </w:t>
            </w:r>
            <w:r w:rsidRPr="00267C64">
              <w:rPr>
                <w:rFonts w:ascii="Arial" w:eastAsia="Times New Roman" w:hAnsi="Arial" w:cs="Arial"/>
                <w:sz w:val="20"/>
                <w:szCs w:val="20"/>
              </w:rPr>
              <w:t>(Pers.) Zahlbr.</w:t>
            </w:r>
          </w:p>
        </w:tc>
        <w:tc>
          <w:tcPr>
            <w:tcW w:w="851" w:type="dxa"/>
            <w:vAlign w:val="center"/>
          </w:tcPr>
          <w:p w14:paraId="188BDDEF"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6</w:t>
            </w:r>
          </w:p>
        </w:tc>
        <w:tc>
          <w:tcPr>
            <w:tcW w:w="708" w:type="dxa"/>
            <w:vAlign w:val="center"/>
          </w:tcPr>
          <w:p w14:paraId="53B0315F" w14:textId="136A48BF"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0.38</w:t>
            </w:r>
          </w:p>
        </w:tc>
        <w:tc>
          <w:tcPr>
            <w:tcW w:w="708" w:type="dxa"/>
            <w:vAlign w:val="center"/>
          </w:tcPr>
          <w:p w14:paraId="5E9B42E6" w14:textId="4AF5F84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6.33</w:t>
            </w:r>
          </w:p>
        </w:tc>
        <w:tc>
          <w:tcPr>
            <w:tcW w:w="708" w:type="dxa"/>
            <w:vAlign w:val="center"/>
          </w:tcPr>
          <w:p w14:paraId="48CDD7B7" w14:textId="72EC316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0.66</w:t>
            </w:r>
          </w:p>
        </w:tc>
        <w:tc>
          <w:tcPr>
            <w:tcW w:w="850" w:type="dxa"/>
            <w:vAlign w:val="center"/>
          </w:tcPr>
          <w:p w14:paraId="7DAB1621"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0.59</w:t>
            </w:r>
          </w:p>
        </w:tc>
        <w:tc>
          <w:tcPr>
            <w:tcW w:w="664" w:type="dxa"/>
            <w:vAlign w:val="center"/>
          </w:tcPr>
          <w:p w14:paraId="7F67D5EC"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1.17</w:t>
            </w:r>
          </w:p>
        </w:tc>
        <w:tc>
          <w:tcPr>
            <w:tcW w:w="850" w:type="dxa"/>
            <w:vAlign w:val="center"/>
          </w:tcPr>
          <w:p w14:paraId="4D86C528"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2.42</w:t>
            </w:r>
          </w:p>
        </w:tc>
      </w:tr>
      <w:tr w:rsidR="00261E92" w:rsidRPr="00267C64" w14:paraId="154E0B63" w14:textId="77777777" w:rsidTr="00261E92">
        <w:trPr>
          <w:trHeight w:val="269"/>
          <w:jc w:val="center"/>
        </w:trPr>
        <w:tc>
          <w:tcPr>
            <w:tcW w:w="863" w:type="dxa"/>
          </w:tcPr>
          <w:p w14:paraId="1581BBFB"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2D154AE6" w14:textId="2116E6DB" w:rsidR="00261E92" w:rsidRPr="00267C64" w:rsidRDefault="00261E92" w:rsidP="00526713">
            <w:pPr>
              <w:spacing w:line="360" w:lineRule="auto"/>
              <w:rPr>
                <w:rFonts w:ascii="Arial" w:hAnsi="Arial" w:cs="Arial"/>
                <w:i/>
                <w:iCs/>
                <w:color w:val="000000"/>
                <w:sz w:val="20"/>
                <w:szCs w:val="20"/>
              </w:rPr>
            </w:pPr>
            <w:r w:rsidRPr="00267C64">
              <w:rPr>
                <w:rFonts w:ascii="Arial" w:eastAsia="Times New Roman" w:hAnsi="Arial" w:cs="Arial"/>
                <w:i/>
                <w:sz w:val="20"/>
                <w:szCs w:val="20"/>
              </w:rPr>
              <w:t xml:space="preserve">Leptogium cyanescens </w:t>
            </w:r>
            <w:r w:rsidRPr="00267C64">
              <w:rPr>
                <w:rFonts w:ascii="Arial" w:eastAsia="Times New Roman" w:hAnsi="Arial" w:cs="Arial"/>
                <w:sz w:val="20"/>
                <w:szCs w:val="20"/>
              </w:rPr>
              <w:t>(Rabenh.) Körb.</w:t>
            </w:r>
          </w:p>
        </w:tc>
        <w:tc>
          <w:tcPr>
            <w:tcW w:w="851" w:type="dxa"/>
            <w:vAlign w:val="center"/>
          </w:tcPr>
          <w:p w14:paraId="24E734AB"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6</w:t>
            </w:r>
          </w:p>
        </w:tc>
        <w:tc>
          <w:tcPr>
            <w:tcW w:w="708" w:type="dxa"/>
            <w:vAlign w:val="center"/>
          </w:tcPr>
          <w:p w14:paraId="518AC770" w14:textId="6F758A72"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0.36</w:t>
            </w:r>
          </w:p>
        </w:tc>
        <w:tc>
          <w:tcPr>
            <w:tcW w:w="708" w:type="dxa"/>
            <w:vAlign w:val="center"/>
          </w:tcPr>
          <w:p w14:paraId="28E75CDD" w14:textId="5942A8D0"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6.00</w:t>
            </w:r>
          </w:p>
        </w:tc>
        <w:tc>
          <w:tcPr>
            <w:tcW w:w="708" w:type="dxa"/>
            <w:vAlign w:val="center"/>
          </w:tcPr>
          <w:p w14:paraId="54DC592A" w14:textId="534862E9"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0.66</w:t>
            </w:r>
          </w:p>
        </w:tc>
        <w:tc>
          <w:tcPr>
            <w:tcW w:w="850" w:type="dxa"/>
            <w:vAlign w:val="center"/>
          </w:tcPr>
          <w:p w14:paraId="7F287804"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0.56</w:t>
            </w:r>
          </w:p>
        </w:tc>
        <w:tc>
          <w:tcPr>
            <w:tcW w:w="664" w:type="dxa"/>
            <w:vAlign w:val="center"/>
          </w:tcPr>
          <w:p w14:paraId="339526EB"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1.11</w:t>
            </w:r>
          </w:p>
        </w:tc>
        <w:tc>
          <w:tcPr>
            <w:tcW w:w="850" w:type="dxa"/>
            <w:vAlign w:val="center"/>
          </w:tcPr>
          <w:p w14:paraId="7C02DFBB"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2.33</w:t>
            </w:r>
          </w:p>
        </w:tc>
      </w:tr>
      <w:tr w:rsidR="00261E92" w:rsidRPr="00267C64" w14:paraId="1E9B9AE8" w14:textId="77777777" w:rsidTr="00261E92">
        <w:trPr>
          <w:trHeight w:val="269"/>
          <w:jc w:val="center"/>
        </w:trPr>
        <w:tc>
          <w:tcPr>
            <w:tcW w:w="863" w:type="dxa"/>
          </w:tcPr>
          <w:p w14:paraId="6E179194"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1938D8F3" w14:textId="3BC7534B" w:rsidR="00261E92" w:rsidRPr="00267C64" w:rsidRDefault="00261E92" w:rsidP="00526713">
            <w:pPr>
              <w:spacing w:line="360" w:lineRule="auto"/>
              <w:rPr>
                <w:rFonts w:ascii="Arial" w:hAnsi="Arial" w:cs="Arial"/>
                <w:i/>
                <w:iCs/>
                <w:color w:val="000000"/>
                <w:sz w:val="20"/>
                <w:szCs w:val="20"/>
              </w:rPr>
            </w:pPr>
            <w:r w:rsidRPr="00267C64">
              <w:rPr>
                <w:rFonts w:ascii="Arial" w:eastAsia="Times New Roman" w:hAnsi="Arial" w:cs="Arial"/>
                <w:i/>
                <w:sz w:val="20"/>
                <w:szCs w:val="20"/>
              </w:rPr>
              <w:t>Leptogium isidiosellum</w:t>
            </w:r>
            <w:r w:rsidRPr="00267C64">
              <w:rPr>
                <w:rFonts w:ascii="Arial" w:eastAsia="Times New Roman" w:hAnsi="Arial" w:cs="Arial"/>
                <w:sz w:val="20"/>
                <w:szCs w:val="20"/>
              </w:rPr>
              <w:t xml:space="preserve"> (Riddle) Sierk</w:t>
            </w:r>
          </w:p>
        </w:tc>
        <w:tc>
          <w:tcPr>
            <w:tcW w:w="851" w:type="dxa"/>
            <w:vAlign w:val="center"/>
          </w:tcPr>
          <w:p w14:paraId="34E79142"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6</w:t>
            </w:r>
          </w:p>
        </w:tc>
        <w:tc>
          <w:tcPr>
            <w:tcW w:w="708" w:type="dxa"/>
            <w:vAlign w:val="center"/>
          </w:tcPr>
          <w:p w14:paraId="4D22F91D" w14:textId="0B4D2710"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0.36</w:t>
            </w:r>
          </w:p>
        </w:tc>
        <w:tc>
          <w:tcPr>
            <w:tcW w:w="708" w:type="dxa"/>
            <w:vAlign w:val="center"/>
          </w:tcPr>
          <w:p w14:paraId="5A1D1FDA" w14:textId="6D53186A"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6.00</w:t>
            </w:r>
          </w:p>
        </w:tc>
        <w:tc>
          <w:tcPr>
            <w:tcW w:w="708" w:type="dxa"/>
            <w:vAlign w:val="center"/>
          </w:tcPr>
          <w:p w14:paraId="32BC668C" w14:textId="05EE5F25"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0.66</w:t>
            </w:r>
          </w:p>
        </w:tc>
        <w:tc>
          <w:tcPr>
            <w:tcW w:w="850" w:type="dxa"/>
            <w:vAlign w:val="center"/>
          </w:tcPr>
          <w:p w14:paraId="7FE22433"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0.56</w:t>
            </w:r>
          </w:p>
        </w:tc>
        <w:tc>
          <w:tcPr>
            <w:tcW w:w="664" w:type="dxa"/>
            <w:vAlign w:val="center"/>
          </w:tcPr>
          <w:p w14:paraId="3BF1B1E9"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1.11</w:t>
            </w:r>
          </w:p>
        </w:tc>
        <w:tc>
          <w:tcPr>
            <w:tcW w:w="850" w:type="dxa"/>
            <w:vAlign w:val="center"/>
          </w:tcPr>
          <w:p w14:paraId="4242FAC8"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2.33</w:t>
            </w:r>
          </w:p>
        </w:tc>
      </w:tr>
      <w:tr w:rsidR="00261E92" w:rsidRPr="00267C64" w14:paraId="025CAF04" w14:textId="77777777" w:rsidTr="00261E92">
        <w:trPr>
          <w:trHeight w:val="269"/>
          <w:jc w:val="center"/>
        </w:trPr>
        <w:tc>
          <w:tcPr>
            <w:tcW w:w="863" w:type="dxa"/>
          </w:tcPr>
          <w:p w14:paraId="52927E5D"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59068595" w14:textId="084CE2D6" w:rsidR="00261E92" w:rsidRPr="00267C64" w:rsidRDefault="00261E92" w:rsidP="00526713">
            <w:pPr>
              <w:spacing w:line="360" w:lineRule="auto"/>
              <w:rPr>
                <w:rFonts w:ascii="Arial" w:hAnsi="Arial" w:cs="Arial"/>
                <w:i/>
                <w:iCs/>
                <w:color w:val="000000"/>
                <w:sz w:val="20"/>
                <w:szCs w:val="20"/>
              </w:rPr>
            </w:pPr>
            <w:r w:rsidRPr="00267C64">
              <w:rPr>
                <w:rFonts w:ascii="Arial" w:eastAsia="Times New Roman" w:hAnsi="Arial" w:cs="Arial"/>
                <w:i/>
                <w:sz w:val="20"/>
                <w:szCs w:val="20"/>
              </w:rPr>
              <w:t>Pyxine subcinerea</w:t>
            </w:r>
            <w:r w:rsidRPr="00267C64">
              <w:rPr>
                <w:rFonts w:ascii="Arial" w:eastAsia="Times New Roman" w:hAnsi="Arial" w:cs="Arial"/>
                <w:sz w:val="20"/>
                <w:szCs w:val="20"/>
              </w:rPr>
              <w:t xml:space="preserve"> Stirt.</w:t>
            </w:r>
          </w:p>
        </w:tc>
        <w:tc>
          <w:tcPr>
            <w:tcW w:w="851" w:type="dxa"/>
            <w:vAlign w:val="center"/>
          </w:tcPr>
          <w:p w14:paraId="6A3F9020"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6</w:t>
            </w:r>
          </w:p>
        </w:tc>
        <w:tc>
          <w:tcPr>
            <w:tcW w:w="708" w:type="dxa"/>
            <w:vAlign w:val="center"/>
          </w:tcPr>
          <w:p w14:paraId="27A658D3" w14:textId="29E036CE"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0.36</w:t>
            </w:r>
          </w:p>
        </w:tc>
        <w:tc>
          <w:tcPr>
            <w:tcW w:w="708" w:type="dxa"/>
            <w:vAlign w:val="center"/>
          </w:tcPr>
          <w:p w14:paraId="21E1673B" w14:textId="27DC8715"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6.00</w:t>
            </w:r>
          </w:p>
        </w:tc>
        <w:tc>
          <w:tcPr>
            <w:tcW w:w="708" w:type="dxa"/>
            <w:vAlign w:val="center"/>
          </w:tcPr>
          <w:p w14:paraId="23890427" w14:textId="29A3D950"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0.66</w:t>
            </w:r>
          </w:p>
        </w:tc>
        <w:tc>
          <w:tcPr>
            <w:tcW w:w="850" w:type="dxa"/>
            <w:vAlign w:val="center"/>
          </w:tcPr>
          <w:p w14:paraId="3E4834E1"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0.56</w:t>
            </w:r>
          </w:p>
        </w:tc>
        <w:tc>
          <w:tcPr>
            <w:tcW w:w="664" w:type="dxa"/>
            <w:vAlign w:val="center"/>
          </w:tcPr>
          <w:p w14:paraId="636C7A2C"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1.11</w:t>
            </w:r>
          </w:p>
        </w:tc>
        <w:tc>
          <w:tcPr>
            <w:tcW w:w="850" w:type="dxa"/>
            <w:vAlign w:val="center"/>
          </w:tcPr>
          <w:p w14:paraId="5397D1E9"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2.33</w:t>
            </w:r>
          </w:p>
        </w:tc>
      </w:tr>
      <w:tr w:rsidR="00261E92" w:rsidRPr="00267C64" w14:paraId="155AB389" w14:textId="77777777" w:rsidTr="00261E92">
        <w:trPr>
          <w:trHeight w:val="539"/>
          <w:jc w:val="center"/>
        </w:trPr>
        <w:tc>
          <w:tcPr>
            <w:tcW w:w="863" w:type="dxa"/>
          </w:tcPr>
          <w:p w14:paraId="38B2D7FD"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4014CCD8" w14:textId="0419212B" w:rsidR="00261E92" w:rsidRPr="00267C64" w:rsidRDefault="00261E92" w:rsidP="00526713">
            <w:pPr>
              <w:spacing w:line="360" w:lineRule="auto"/>
              <w:rPr>
                <w:rFonts w:ascii="Arial" w:hAnsi="Arial" w:cs="Arial"/>
                <w:i/>
                <w:iCs/>
                <w:color w:val="000000"/>
                <w:sz w:val="20"/>
                <w:szCs w:val="20"/>
              </w:rPr>
            </w:pPr>
            <w:r w:rsidRPr="00267C64">
              <w:rPr>
                <w:rFonts w:ascii="Arial" w:eastAsia="Times New Roman" w:hAnsi="Arial" w:cs="Arial"/>
                <w:i/>
                <w:sz w:val="20"/>
                <w:szCs w:val="20"/>
              </w:rPr>
              <w:t>Diorygma hieroglyphicum</w:t>
            </w:r>
            <w:r w:rsidRPr="00267C64">
              <w:rPr>
                <w:rFonts w:ascii="Arial" w:eastAsia="Times New Roman" w:hAnsi="Arial" w:cs="Arial"/>
                <w:sz w:val="20"/>
                <w:szCs w:val="20"/>
              </w:rPr>
              <w:t xml:space="preserve"> (Pers.) Staiger &amp; Kalb</w:t>
            </w:r>
          </w:p>
        </w:tc>
        <w:tc>
          <w:tcPr>
            <w:tcW w:w="851" w:type="dxa"/>
            <w:vAlign w:val="center"/>
          </w:tcPr>
          <w:p w14:paraId="79035355"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8</w:t>
            </w:r>
          </w:p>
        </w:tc>
        <w:tc>
          <w:tcPr>
            <w:tcW w:w="708" w:type="dxa"/>
            <w:vAlign w:val="center"/>
          </w:tcPr>
          <w:p w14:paraId="293ACB05" w14:textId="19A333D6"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0.36</w:t>
            </w:r>
          </w:p>
        </w:tc>
        <w:tc>
          <w:tcPr>
            <w:tcW w:w="708" w:type="dxa"/>
            <w:vAlign w:val="center"/>
          </w:tcPr>
          <w:p w14:paraId="046C1051" w14:textId="5236EBBF"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4.50</w:t>
            </w:r>
          </w:p>
        </w:tc>
        <w:tc>
          <w:tcPr>
            <w:tcW w:w="708" w:type="dxa"/>
            <w:vAlign w:val="center"/>
          </w:tcPr>
          <w:p w14:paraId="0FA0CE0E" w14:textId="32CAEEFB"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0.88</w:t>
            </w:r>
          </w:p>
        </w:tc>
        <w:tc>
          <w:tcPr>
            <w:tcW w:w="850" w:type="dxa"/>
            <w:vAlign w:val="center"/>
          </w:tcPr>
          <w:p w14:paraId="535B6661"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0.56</w:t>
            </w:r>
          </w:p>
        </w:tc>
        <w:tc>
          <w:tcPr>
            <w:tcW w:w="664" w:type="dxa"/>
            <w:vAlign w:val="center"/>
          </w:tcPr>
          <w:p w14:paraId="0A27F090"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0.83</w:t>
            </w:r>
          </w:p>
        </w:tc>
        <w:tc>
          <w:tcPr>
            <w:tcW w:w="850" w:type="dxa"/>
            <w:vAlign w:val="center"/>
          </w:tcPr>
          <w:p w14:paraId="39448979"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2.27</w:t>
            </w:r>
          </w:p>
        </w:tc>
      </w:tr>
      <w:tr w:rsidR="00261E92" w:rsidRPr="00267C64" w14:paraId="767D786B" w14:textId="77777777" w:rsidTr="00261E92">
        <w:trPr>
          <w:trHeight w:val="554"/>
          <w:jc w:val="center"/>
        </w:trPr>
        <w:tc>
          <w:tcPr>
            <w:tcW w:w="863" w:type="dxa"/>
          </w:tcPr>
          <w:p w14:paraId="53A65AAC"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2FF15266" w14:textId="2B339AEC" w:rsidR="00261E92" w:rsidRPr="00267C64" w:rsidRDefault="00261E92" w:rsidP="00526713">
            <w:pPr>
              <w:spacing w:line="360" w:lineRule="auto"/>
              <w:rPr>
                <w:rFonts w:ascii="Arial" w:hAnsi="Arial" w:cs="Arial"/>
                <w:bCs/>
                <w:i/>
                <w:iCs/>
                <w:color w:val="000000"/>
                <w:sz w:val="20"/>
                <w:szCs w:val="20"/>
              </w:rPr>
            </w:pPr>
            <w:r w:rsidRPr="00267C64">
              <w:rPr>
                <w:rFonts w:ascii="Arial" w:eastAsia="Times New Roman" w:hAnsi="Arial" w:cs="Arial"/>
                <w:i/>
                <w:sz w:val="20"/>
                <w:szCs w:val="20"/>
              </w:rPr>
              <w:t>Cetrelia braunsiana</w:t>
            </w:r>
            <w:r w:rsidRPr="00267C64">
              <w:rPr>
                <w:rFonts w:ascii="Arial" w:eastAsia="Times New Roman" w:hAnsi="Arial" w:cs="Arial"/>
                <w:sz w:val="20"/>
                <w:szCs w:val="20"/>
              </w:rPr>
              <w:t xml:space="preserve"> (Müll. Arg.) W.L. Culb. &amp; C.F. Culb*</w:t>
            </w:r>
          </w:p>
        </w:tc>
        <w:tc>
          <w:tcPr>
            <w:tcW w:w="851" w:type="dxa"/>
            <w:vAlign w:val="center"/>
          </w:tcPr>
          <w:p w14:paraId="57F2EBB2"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8</w:t>
            </w:r>
          </w:p>
        </w:tc>
        <w:tc>
          <w:tcPr>
            <w:tcW w:w="708" w:type="dxa"/>
            <w:vAlign w:val="center"/>
          </w:tcPr>
          <w:p w14:paraId="2F060004" w14:textId="250858A8"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0.34</w:t>
            </w:r>
          </w:p>
        </w:tc>
        <w:tc>
          <w:tcPr>
            <w:tcW w:w="708" w:type="dxa"/>
            <w:vAlign w:val="center"/>
          </w:tcPr>
          <w:p w14:paraId="515D17B7" w14:textId="1FFEE44B"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4.25</w:t>
            </w:r>
          </w:p>
        </w:tc>
        <w:tc>
          <w:tcPr>
            <w:tcW w:w="708" w:type="dxa"/>
            <w:vAlign w:val="center"/>
          </w:tcPr>
          <w:p w14:paraId="1D48E0EF" w14:textId="3B211E81"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0.88</w:t>
            </w:r>
          </w:p>
        </w:tc>
        <w:tc>
          <w:tcPr>
            <w:tcW w:w="850" w:type="dxa"/>
            <w:vAlign w:val="center"/>
          </w:tcPr>
          <w:p w14:paraId="1EF8C0D5"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0.53</w:t>
            </w:r>
          </w:p>
        </w:tc>
        <w:tc>
          <w:tcPr>
            <w:tcW w:w="664" w:type="dxa"/>
            <w:vAlign w:val="center"/>
          </w:tcPr>
          <w:p w14:paraId="517B4281"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0.79</w:t>
            </w:r>
          </w:p>
        </w:tc>
        <w:tc>
          <w:tcPr>
            <w:tcW w:w="850" w:type="dxa"/>
            <w:vAlign w:val="center"/>
          </w:tcPr>
          <w:p w14:paraId="00B33824"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2.2</w:t>
            </w:r>
          </w:p>
        </w:tc>
      </w:tr>
      <w:tr w:rsidR="00261E92" w:rsidRPr="00267C64" w14:paraId="04DF4DDF" w14:textId="77777777" w:rsidTr="00261E92">
        <w:trPr>
          <w:trHeight w:val="269"/>
          <w:jc w:val="center"/>
        </w:trPr>
        <w:tc>
          <w:tcPr>
            <w:tcW w:w="863" w:type="dxa"/>
          </w:tcPr>
          <w:p w14:paraId="46819BAE"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753E3C7F" w14:textId="0AAB44BF" w:rsidR="00261E92" w:rsidRPr="00267C64" w:rsidRDefault="00261E92" w:rsidP="00526713">
            <w:pPr>
              <w:spacing w:line="360" w:lineRule="auto"/>
              <w:rPr>
                <w:rFonts w:ascii="Arial" w:hAnsi="Arial" w:cs="Arial"/>
                <w:i/>
                <w:iCs/>
                <w:color w:val="000000"/>
                <w:sz w:val="20"/>
                <w:szCs w:val="20"/>
              </w:rPr>
            </w:pPr>
            <w:r w:rsidRPr="00267C64">
              <w:rPr>
                <w:rFonts w:ascii="Arial" w:eastAsia="Times New Roman" w:hAnsi="Arial" w:cs="Arial"/>
                <w:i/>
                <w:sz w:val="20"/>
                <w:szCs w:val="20"/>
              </w:rPr>
              <w:t>Collema actinoptychum</w:t>
            </w:r>
            <w:r w:rsidRPr="00267C64">
              <w:rPr>
                <w:rFonts w:ascii="Arial" w:eastAsia="Times New Roman" w:hAnsi="Arial" w:cs="Arial"/>
                <w:sz w:val="20"/>
                <w:szCs w:val="20"/>
              </w:rPr>
              <w:t xml:space="preserve"> Nyl.</w:t>
            </w:r>
          </w:p>
        </w:tc>
        <w:tc>
          <w:tcPr>
            <w:tcW w:w="851" w:type="dxa"/>
            <w:vAlign w:val="center"/>
          </w:tcPr>
          <w:p w14:paraId="6FA3CF9E"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8</w:t>
            </w:r>
          </w:p>
        </w:tc>
        <w:tc>
          <w:tcPr>
            <w:tcW w:w="708" w:type="dxa"/>
            <w:vAlign w:val="center"/>
          </w:tcPr>
          <w:p w14:paraId="462AA848" w14:textId="4C3DFC8C"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0.34</w:t>
            </w:r>
          </w:p>
        </w:tc>
        <w:tc>
          <w:tcPr>
            <w:tcW w:w="708" w:type="dxa"/>
            <w:vAlign w:val="center"/>
          </w:tcPr>
          <w:p w14:paraId="3664AD27" w14:textId="1088C5ED"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4.25</w:t>
            </w:r>
          </w:p>
        </w:tc>
        <w:tc>
          <w:tcPr>
            <w:tcW w:w="708" w:type="dxa"/>
            <w:vAlign w:val="center"/>
          </w:tcPr>
          <w:p w14:paraId="7A60C76C" w14:textId="7E4BF523"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0.88</w:t>
            </w:r>
          </w:p>
        </w:tc>
        <w:tc>
          <w:tcPr>
            <w:tcW w:w="850" w:type="dxa"/>
            <w:vAlign w:val="center"/>
          </w:tcPr>
          <w:p w14:paraId="4A347C78"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0.53</w:t>
            </w:r>
          </w:p>
        </w:tc>
        <w:tc>
          <w:tcPr>
            <w:tcW w:w="664" w:type="dxa"/>
            <w:vAlign w:val="center"/>
          </w:tcPr>
          <w:p w14:paraId="12849069"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0.79</w:t>
            </w:r>
          </w:p>
        </w:tc>
        <w:tc>
          <w:tcPr>
            <w:tcW w:w="850" w:type="dxa"/>
            <w:vAlign w:val="center"/>
          </w:tcPr>
          <w:p w14:paraId="02A4BC7A"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2.2</w:t>
            </w:r>
          </w:p>
        </w:tc>
      </w:tr>
      <w:tr w:rsidR="00261E92" w:rsidRPr="00267C64" w14:paraId="7A26746D" w14:textId="77777777" w:rsidTr="00261E92">
        <w:trPr>
          <w:trHeight w:val="269"/>
          <w:jc w:val="center"/>
        </w:trPr>
        <w:tc>
          <w:tcPr>
            <w:tcW w:w="863" w:type="dxa"/>
          </w:tcPr>
          <w:p w14:paraId="05BB0450"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72A1202E" w14:textId="29AA16B7" w:rsidR="00261E92" w:rsidRPr="00267C64" w:rsidRDefault="00261E92" w:rsidP="00526713">
            <w:pPr>
              <w:spacing w:line="360" w:lineRule="auto"/>
              <w:rPr>
                <w:rFonts w:ascii="Arial" w:hAnsi="Arial" w:cs="Arial"/>
                <w:i/>
                <w:iCs/>
                <w:color w:val="000000"/>
                <w:sz w:val="20"/>
                <w:szCs w:val="20"/>
              </w:rPr>
            </w:pPr>
            <w:r w:rsidRPr="00267C64">
              <w:rPr>
                <w:rFonts w:ascii="Arial" w:eastAsia="Times New Roman" w:hAnsi="Arial" w:cs="Arial"/>
                <w:i/>
                <w:sz w:val="20"/>
                <w:szCs w:val="20"/>
              </w:rPr>
              <w:t>Diploschistes candissimus</w:t>
            </w:r>
            <w:r w:rsidRPr="00267C64">
              <w:rPr>
                <w:rFonts w:ascii="Arial" w:eastAsia="Times New Roman" w:hAnsi="Arial" w:cs="Arial"/>
                <w:sz w:val="20"/>
                <w:szCs w:val="20"/>
              </w:rPr>
              <w:t xml:space="preserve"> (Kremp.) Zahlbr.</w:t>
            </w:r>
          </w:p>
        </w:tc>
        <w:tc>
          <w:tcPr>
            <w:tcW w:w="851" w:type="dxa"/>
            <w:vAlign w:val="center"/>
          </w:tcPr>
          <w:p w14:paraId="2A5C7F53"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6</w:t>
            </w:r>
          </w:p>
        </w:tc>
        <w:tc>
          <w:tcPr>
            <w:tcW w:w="708" w:type="dxa"/>
            <w:vAlign w:val="center"/>
          </w:tcPr>
          <w:p w14:paraId="63E59745" w14:textId="010E66B2"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0.32</w:t>
            </w:r>
          </w:p>
        </w:tc>
        <w:tc>
          <w:tcPr>
            <w:tcW w:w="708" w:type="dxa"/>
            <w:vAlign w:val="center"/>
          </w:tcPr>
          <w:p w14:paraId="54111180" w14:textId="6A1DBCCF"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5.33</w:t>
            </w:r>
          </w:p>
        </w:tc>
        <w:tc>
          <w:tcPr>
            <w:tcW w:w="708" w:type="dxa"/>
            <w:vAlign w:val="center"/>
          </w:tcPr>
          <w:p w14:paraId="398D546A" w14:textId="2EBF9520"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0.66</w:t>
            </w:r>
          </w:p>
        </w:tc>
        <w:tc>
          <w:tcPr>
            <w:tcW w:w="850" w:type="dxa"/>
            <w:vAlign w:val="center"/>
          </w:tcPr>
          <w:p w14:paraId="6CA0FA2A"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0.50</w:t>
            </w:r>
          </w:p>
        </w:tc>
        <w:tc>
          <w:tcPr>
            <w:tcW w:w="664" w:type="dxa"/>
            <w:vAlign w:val="center"/>
          </w:tcPr>
          <w:p w14:paraId="74536AFA"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0.99</w:t>
            </w:r>
          </w:p>
        </w:tc>
        <w:tc>
          <w:tcPr>
            <w:tcW w:w="850" w:type="dxa"/>
            <w:vAlign w:val="center"/>
          </w:tcPr>
          <w:p w14:paraId="3F3BF4AD"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2.15</w:t>
            </w:r>
          </w:p>
        </w:tc>
      </w:tr>
      <w:tr w:rsidR="00261E92" w:rsidRPr="00267C64" w14:paraId="5ACA23C1" w14:textId="77777777" w:rsidTr="00261E92">
        <w:trPr>
          <w:trHeight w:val="269"/>
          <w:jc w:val="center"/>
        </w:trPr>
        <w:tc>
          <w:tcPr>
            <w:tcW w:w="863" w:type="dxa"/>
          </w:tcPr>
          <w:p w14:paraId="304D62CC"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23D406D9" w14:textId="25BF9146" w:rsidR="00261E92" w:rsidRPr="00267C64" w:rsidRDefault="00261E92" w:rsidP="00526713">
            <w:pPr>
              <w:spacing w:line="360" w:lineRule="auto"/>
              <w:rPr>
                <w:rFonts w:ascii="Arial" w:hAnsi="Arial" w:cs="Arial"/>
                <w:i/>
                <w:iCs/>
                <w:color w:val="000000"/>
                <w:sz w:val="20"/>
                <w:szCs w:val="20"/>
              </w:rPr>
            </w:pPr>
            <w:r w:rsidRPr="00267C64">
              <w:rPr>
                <w:rFonts w:ascii="Arial" w:eastAsia="Times New Roman" w:hAnsi="Arial" w:cs="Arial"/>
                <w:i/>
                <w:sz w:val="20"/>
                <w:szCs w:val="20"/>
              </w:rPr>
              <w:t>Physcia tribacoides</w:t>
            </w:r>
            <w:r w:rsidRPr="00267C64">
              <w:rPr>
                <w:rFonts w:ascii="Arial" w:eastAsia="Times New Roman" w:hAnsi="Arial" w:cs="Arial"/>
                <w:sz w:val="20"/>
                <w:szCs w:val="20"/>
              </w:rPr>
              <w:t xml:space="preserve"> Nyl.</w:t>
            </w:r>
          </w:p>
        </w:tc>
        <w:tc>
          <w:tcPr>
            <w:tcW w:w="851" w:type="dxa"/>
            <w:vAlign w:val="center"/>
          </w:tcPr>
          <w:p w14:paraId="18178B66"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6</w:t>
            </w:r>
          </w:p>
        </w:tc>
        <w:tc>
          <w:tcPr>
            <w:tcW w:w="708" w:type="dxa"/>
            <w:vAlign w:val="center"/>
          </w:tcPr>
          <w:p w14:paraId="00576878" w14:textId="20867A5B"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0.32</w:t>
            </w:r>
          </w:p>
        </w:tc>
        <w:tc>
          <w:tcPr>
            <w:tcW w:w="708" w:type="dxa"/>
            <w:vAlign w:val="center"/>
          </w:tcPr>
          <w:p w14:paraId="017B554C" w14:textId="11E13562"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5.33</w:t>
            </w:r>
          </w:p>
        </w:tc>
        <w:tc>
          <w:tcPr>
            <w:tcW w:w="708" w:type="dxa"/>
            <w:vAlign w:val="center"/>
          </w:tcPr>
          <w:p w14:paraId="5A4B965A" w14:textId="5EFCBA34"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0.66</w:t>
            </w:r>
          </w:p>
        </w:tc>
        <w:tc>
          <w:tcPr>
            <w:tcW w:w="850" w:type="dxa"/>
            <w:vAlign w:val="center"/>
          </w:tcPr>
          <w:p w14:paraId="7E3C0782"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0.50</w:t>
            </w:r>
          </w:p>
        </w:tc>
        <w:tc>
          <w:tcPr>
            <w:tcW w:w="664" w:type="dxa"/>
            <w:vAlign w:val="center"/>
          </w:tcPr>
          <w:p w14:paraId="70950EFA"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0.99</w:t>
            </w:r>
          </w:p>
        </w:tc>
        <w:tc>
          <w:tcPr>
            <w:tcW w:w="850" w:type="dxa"/>
            <w:vAlign w:val="center"/>
          </w:tcPr>
          <w:p w14:paraId="216C8229"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2.15</w:t>
            </w:r>
          </w:p>
        </w:tc>
      </w:tr>
      <w:tr w:rsidR="00261E92" w:rsidRPr="00267C64" w14:paraId="5199D143" w14:textId="77777777" w:rsidTr="00261E92">
        <w:trPr>
          <w:trHeight w:val="284"/>
          <w:jc w:val="center"/>
        </w:trPr>
        <w:tc>
          <w:tcPr>
            <w:tcW w:w="863" w:type="dxa"/>
          </w:tcPr>
          <w:p w14:paraId="17CA7A2F"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4DBE1319" w14:textId="27063E5D" w:rsidR="00261E92" w:rsidRPr="00267C64" w:rsidRDefault="00261E92" w:rsidP="00526713">
            <w:pPr>
              <w:spacing w:line="360" w:lineRule="auto"/>
              <w:rPr>
                <w:rFonts w:ascii="Arial" w:hAnsi="Arial" w:cs="Arial"/>
                <w:i/>
                <w:iCs/>
                <w:color w:val="000000"/>
                <w:sz w:val="20"/>
                <w:szCs w:val="20"/>
              </w:rPr>
            </w:pPr>
            <w:r w:rsidRPr="00267C64">
              <w:rPr>
                <w:rFonts w:ascii="Arial" w:eastAsia="Times New Roman" w:hAnsi="Arial" w:cs="Arial"/>
                <w:i/>
                <w:sz w:val="20"/>
                <w:szCs w:val="20"/>
              </w:rPr>
              <w:t>Pseudocyphellaria aurata</w:t>
            </w:r>
            <w:r w:rsidRPr="00267C64">
              <w:rPr>
                <w:rFonts w:ascii="Arial" w:eastAsia="Times New Roman" w:hAnsi="Arial" w:cs="Arial"/>
                <w:sz w:val="20"/>
                <w:szCs w:val="20"/>
              </w:rPr>
              <w:t xml:space="preserve"> (Ach.) Vain.</w:t>
            </w:r>
          </w:p>
        </w:tc>
        <w:tc>
          <w:tcPr>
            <w:tcW w:w="851" w:type="dxa"/>
            <w:vAlign w:val="center"/>
          </w:tcPr>
          <w:p w14:paraId="0FEF7E80"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6</w:t>
            </w:r>
          </w:p>
        </w:tc>
        <w:tc>
          <w:tcPr>
            <w:tcW w:w="708" w:type="dxa"/>
            <w:vAlign w:val="center"/>
          </w:tcPr>
          <w:p w14:paraId="67D13CA0" w14:textId="6210B7AB"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0.32</w:t>
            </w:r>
          </w:p>
        </w:tc>
        <w:tc>
          <w:tcPr>
            <w:tcW w:w="708" w:type="dxa"/>
            <w:vAlign w:val="center"/>
          </w:tcPr>
          <w:p w14:paraId="29E52940" w14:textId="07C99E76"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5.33</w:t>
            </w:r>
          </w:p>
        </w:tc>
        <w:tc>
          <w:tcPr>
            <w:tcW w:w="708" w:type="dxa"/>
            <w:vAlign w:val="center"/>
          </w:tcPr>
          <w:p w14:paraId="71D4B4DC" w14:textId="74023B9C"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0.66</w:t>
            </w:r>
          </w:p>
        </w:tc>
        <w:tc>
          <w:tcPr>
            <w:tcW w:w="850" w:type="dxa"/>
            <w:vAlign w:val="center"/>
          </w:tcPr>
          <w:p w14:paraId="02A52783"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0.50</w:t>
            </w:r>
          </w:p>
        </w:tc>
        <w:tc>
          <w:tcPr>
            <w:tcW w:w="664" w:type="dxa"/>
            <w:vAlign w:val="center"/>
          </w:tcPr>
          <w:p w14:paraId="5B648F0D"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0.99</w:t>
            </w:r>
          </w:p>
        </w:tc>
        <w:tc>
          <w:tcPr>
            <w:tcW w:w="850" w:type="dxa"/>
            <w:vAlign w:val="center"/>
          </w:tcPr>
          <w:p w14:paraId="3BD0BAC4"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2.15</w:t>
            </w:r>
          </w:p>
        </w:tc>
      </w:tr>
      <w:tr w:rsidR="00261E92" w:rsidRPr="00267C64" w14:paraId="71A0DEDB" w14:textId="77777777" w:rsidTr="00261E92">
        <w:trPr>
          <w:trHeight w:val="269"/>
          <w:jc w:val="center"/>
        </w:trPr>
        <w:tc>
          <w:tcPr>
            <w:tcW w:w="863" w:type="dxa"/>
          </w:tcPr>
          <w:p w14:paraId="14FDCBF0"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67856C6F" w14:textId="6EE9C43A" w:rsidR="00261E92" w:rsidRPr="00267C64" w:rsidRDefault="00261E92" w:rsidP="00526713">
            <w:pPr>
              <w:spacing w:line="360" w:lineRule="auto"/>
              <w:rPr>
                <w:rFonts w:ascii="Arial" w:hAnsi="Arial" w:cs="Arial"/>
                <w:i/>
                <w:iCs/>
                <w:color w:val="000000"/>
                <w:sz w:val="20"/>
                <w:szCs w:val="20"/>
              </w:rPr>
            </w:pPr>
            <w:r w:rsidRPr="00267C64">
              <w:rPr>
                <w:rFonts w:ascii="Arial" w:eastAsia="Times New Roman" w:hAnsi="Arial" w:cs="Arial"/>
                <w:i/>
                <w:sz w:val="20"/>
                <w:szCs w:val="20"/>
              </w:rPr>
              <w:t>Pyxine austroindica</w:t>
            </w:r>
            <w:r w:rsidRPr="00267C64">
              <w:rPr>
                <w:rFonts w:ascii="Arial" w:eastAsia="Times New Roman" w:hAnsi="Arial" w:cs="Arial"/>
                <w:sz w:val="20"/>
                <w:szCs w:val="20"/>
              </w:rPr>
              <w:t xml:space="preserve"> D.D.  Awasthi</w:t>
            </w:r>
          </w:p>
        </w:tc>
        <w:tc>
          <w:tcPr>
            <w:tcW w:w="851" w:type="dxa"/>
            <w:vAlign w:val="center"/>
          </w:tcPr>
          <w:p w14:paraId="049DCBA6"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6</w:t>
            </w:r>
          </w:p>
        </w:tc>
        <w:tc>
          <w:tcPr>
            <w:tcW w:w="708" w:type="dxa"/>
            <w:vAlign w:val="center"/>
          </w:tcPr>
          <w:p w14:paraId="30B4CA2D" w14:textId="366312D2"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0.32</w:t>
            </w:r>
          </w:p>
        </w:tc>
        <w:tc>
          <w:tcPr>
            <w:tcW w:w="708" w:type="dxa"/>
            <w:vAlign w:val="center"/>
          </w:tcPr>
          <w:p w14:paraId="720D0394" w14:textId="5CD0CEA3"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5.33</w:t>
            </w:r>
          </w:p>
        </w:tc>
        <w:tc>
          <w:tcPr>
            <w:tcW w:w="708" w:type="dxa"/>
            <w:vAlign w:val="center"/>
          </w:tcPr>
          <w:p w14:paraId="349A534E" w14:textId="1A7C5E29"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0.66</w:t>
            </w:r>
          </w:p>
        </w:tc>
        <w:tc>
          <w:tcPr>
            <w:tcW w:w="850" w:type="dxa"/>
            <w:vAlign w:val="center"/>
          </w:tcPr>
          <w:p w14:paraId="41421924"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0.50</w:t>
            </w:r>
          </w:p>
        </w:tc>
        <w:tc>
          <w:tcPr>
            <w:tcW w:w="664" w:type="dxa"/>
            <w:vAlign w:val="center"/>
          </w:tcPr>
          <w:p w14:paraId="55063F90"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0.99</w:t>
            </w:r>
          </w:p>
        </w:tc>
        <w:tc>
          <w:tcPr>
            <w:tcW w:w="850" w:type="dxa"/>
            <w:vAlign w:val="center"/>
          </w:tcPr>
          <w:p w14:paraId="6BC14C81"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2.15</w:t>
            </w:r>
          </w:p>
        </w:tc>
      </w:tr>
      <w:tr w:rsidR="00261E92" w:rsidRPr="00267C64" w14:paraId="6830B71D" w14:textId="77777777" w:rsidTr="00261E92">
        <w:trPr>
          <w:trHeight w:val="269"/>
          <w:jc w:val="center"/>
        </w:trPr>
        <w:tc>
          <w:tcPr>
            <w:tcW w:w="863" w:type="dxa"/>
          </w:tcPr>
          <w:p w14:paraId="43926A46"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6303DCDD" w14:textId="0E9DA14A" w:rsidR="00261E92" w:rsidRPr="00267C64" w:rsidRDefault="00261E92" w:rsidP="00526713">
            <w:pPr>
              <w:spacing w:line="360" w:lineRule="auto"/>
              <w:rPr>
                <w:rFonts w:ascii="Arial" w:hAnsi="Arial" w:cs="Arial"/>
                <w:i/>
                <w:iCs/>
                <w:color w:val="000000"/>
                <w:sz w:val="20"/>
                <w:szCs w:val="20"/>
              </w:rPr>
            </w:pPr>
            <w:r w:rsidRPr="00267C64">
              <w:rPr>
                <w:rFonts w:ascii="Arial" w:eastAsia="Times New Roman" w:hAnsi="Arial" w:cs="Arial"/>
                <w:i/>
                <w:sz w:val="20"/>
                <w:szCs w:val="20"/>
              </w:rPr>
              <w:t>Pyxine cognata</w:t>
            </w:r>
            <w:r w:rsidRPr="00267C64">
              <w:rPr>
                <w:rFonts w:ascii="Arial" w:eastAsia="Times New Roman" w:hAnsi="Arial" w:cs="Arial"/>
                <w:sz w:val="20"/>
                <w:szCs w:val="20"/>
              </w:rPr>
              <w:t xml:space="preserve"> Stirt.</w:t>
            </w:r>
          </w:p>
        </w:tc>
        <w:tc>
          <w:tcPr>
            <w:tcW w:w="851" w:type="dxa"/>
            <w:vAlign w:val="center"/>
          </w:tcPr>
          <w:p w14:paraId="263CF788"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6</w:t>
            </w:r>
          </w:p>
        </w:tc>
        <w:tc>
          <w:tcPr>
            <w:tcW w:w="708" w:type="dxa"/>
            <w:vAlign w:val="center"/>
          </w:tcPr>
          <w:p w14:paraId="47D3C9BA" w14:textId="11D5CF78"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0.32</w:t>
            </w:r>
          </w:p>
        </w:tc>
        <w:tc>
          <w:tcPr>
            <w:tcW w:w="708" w:type="dxa"/>
            <w:vAlign w:val="center"/>
          </w:tcPr>
          <w:p w14:paraId="0FEE1FB2" w14:textId="51941EC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5.33</w:t>
            </w:r>
          </w:p>
        </w:tc>
        <w:tc>
          <w:tcPr>
            <w:tcW w:w="708" w:type="dxa"/>
            <w:vAlign w:val="center"/>
          </w:tcPr>
          <w:p w14:paraId="0BF0EFCE" w14:textId="7F315019"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0.66</w:t>
            </w:r>
          </w:p>
        </w:tc>
        <w:tc>
          <w:tcPr>
            <w:tcW w:w="850" w:type="dxa"/>
            <w:vAlign w:val="center"/>
          </w:tcPr>
          <w:p w14:paraId="042BD4BF"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0.50</w:t>
            </w:r>
          </w:p>
        </w:tc>
        <w:tc>
          <w:tcPr>
            <w:tcW w:w="664" w:type="dxa"/>
            <w:vAlign w:val="center"/>
          </w:tcPr>
          <w:p w14:paraId="68785765"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0.99</w:t>
            </w:r>
          </w:p>
        </w:tc>
        <w:tc>
          <w:tcPr>
            <w:tcW w:w="850" w:type="dxa"/>
            <w:vAlign w:val="center"/>
          </w:tcPr>
          <w:p w14:paraId="6BBDB75F"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2.15</w:t>
            </w:r>
          </w:p>
        </w:tc>
      </w:tr>
      <w:tr w:rsidR="00261E92" w:rsidRPr="00267C64" w14:paraId="26EA5E53" w14:textId="77777777" w:rsidTr="00261E92">
        <w:trPr>
          <w:trHeight w:val="269"/>
          <w:jc w:val="center"/>
        </w:trPr>
        <w:tc>
          <w:tcPr>
            <w:tcW w:w="863" w:type="dxa"/>
          </w:tcPr>
          <w:p w14:paraId="2FEDBA43"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4E0F774D" w14:textId="71759BF2" w:rsidR="00261E92" w:rsidRPr="00267C64" w:rsidRDefault="00261E92" w:rsidP="00526713">
            <w:pPr>
              <w:spacing w:line="360" w:lineRule="auto"/>
              <w:rPr>
                <w:rFonts w:ascii="Arial" w:hAnsi="Arial" w:cs="Arial"/>
                <w:i/>
                <w:iCs/>
                <w:color w:val="000000"/>
                <w:sz w:val="20"/>
                <w:szCs w:val="20"/>
              </w:rPr>
            </w:pPr>
            <w:r w:rsidRPr="00267C64">
              <w:rPr>
                <w:rFonts w:ascii="Arial" w:eastAsia="Times New Roman" w:hAnsi="Arial" w:cs="Arial"/>
                <w:i/>
                <w:sz w:val="20"/>
                <w:szCs w:val="20"/>
              </w:rPr>
              <w:t>Pyxine sorediata</w:t>
            </w:r>
            <w:r w:rsidRPr="00267C64">
              <w:rPr>
                <w:rFonts w:ascii="Arial" w:eastAsia="Times New Roman" w:hAnsi="Arial" w:cs="Arial"/>
                <w:sz w:val="20"/>
                <w:szCs w:val="20"/>
              </w:rPr>
              <w:t xml:space="preserve"> (Ach.) Mont.</w:t>
            </w:r>
          </w:p>
        </w:tc>
        <w:tc>
          <w:tcPr>
            <w:tcW w:w="851" w:type="dxa"/>
            <w:vAlign w:val="center"/>
          </w:tcPr>
          <w:p w14:paraId="4260B271"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6</w:t>
            </w:r>
          </w:p>
        </w:tc>
        <w:tc>
          <w:tcPr>
            <w:tcW w:w="708" w:type="dxa"/>
            <w:vAlign w:val="center"/>
          </w:tcPr>
          <w:p w14:paraId="3F1F3062" w14:textId="5284E584"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0.32</w:t>
            </w:r>
          </w:p>
        </w:tc>
        <w:tc>
          <w:tcPr>
            <w:tcW w:w="708" w:type="dxa"/>
            <w:vAlign w:val="center"/>
          </w:tcPr>
          <w:p w14:paraId="4000B32F" w14:textId="3A6D90C9"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5.33</w:t>
            </w:r>
          </w:p>
        </w:tc>
        <w:tc>
          <w:tcPr>
            <w:tcW w:w="708" w:type="dxa"/>
            <w:vAlign w:val="center"/>
          </w:tcPr>
          <w:p w14:paraId="12AA815B" w14:textId="6268D40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0.66</w:t>
            </w:r>
          </w:p>
        </w:tc>
        <w:tc>
          <w:tcPr>
            <w:tcW w:w="850" w:type="dxa"/>
            <w:vAlign w:val="center"/>
          </w:tcPr>
          <w:p w14:paraId="23ACEACA"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0.50</w:t>
            </w:r>
          </w:p>
        </w:tc>
        <w:tc>
          <w:tcPr>
            <w:tcW w:w="664" w:type="dxa"/>
            <w:vAlign w:val="center"/>
          </w:tcPr>
          <w:p w14:paraId="1F78350F"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0.99</w:t>
            </w:r>
          </w:p>
        </w:tc>
        <w:tc>
          <w:tcPr>
            <w:tcW w:w="850" w:type="dxa"/>
            <w:vAlign w:val="center"/>
          </w:tcPr>
          <w:p w14:paraId="61983306"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2.15</w:t>
            </w:r>
          </w:p>
        </w:tc>
      </w:tr>
      <w:tr w:rsidR="00261E92" w:rsidRPr="00267C64" w14:paraId="117D4BE0" w14:textId="77777777" w:rsidTr="00261E92">
        <w:trPr>
          <w:trHeight w:val="269"/>
          <w:jc w:val="center"/>
        </w:trPr>
        <w:tc>
          <w:tcPr>
            <w:tcW w:w="863" w:type="dxa"/>
          </w:tcPr>
          <w:p w14:paraId="08315446"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677AA4CB" w14:textId="5AA68E21" w:rsidR="00261E92" w:rsidRPr="00267C64" w:rsidRDefault="00261E92" w:rsidP="00526713">
            <w:pPr>
              <w:spacing w:line="360" w:lineRule="auto"/>
              <w:rPr>
                <w:rFonts w:ascii="Arial" w:hAnsi="Arial" w:cs="Arial"/>
                <w:i/>
                <w:iCs/>
                <w:color w:val="000000"/>
                <w:sz w:val="20"/>
                <w:szCs w:val="20"/>
              </w:rPr>
            </w:pPr>
            <w:r w:rsidRPr="00267C64">
              <w:rPr>
                <w:rFonts w:ascii="Arial" w:eastAsia="Times New Roman" w:hAnsi="Arial" w:cs="Arial"/>
                <w:i/>
                <w:sz w:val="20"/>
                <w:szCs w:val="20"/>
              </w:rPr>
              <w:t>Collema flaccidum</w:t>
            </w:r>
            <w:r w:rsidRPr="00267C64">
              <w:rPr>
                <w:rFonts w:ascii="Arial" w:eastAsia="Times New Roman" w:hAnsi="Arial" w:cs="Arial"/>
                <w:sz w:val="20"/>
                <w:szCs w:val="20"/>
              </w:rPr>
              <w:t xml:space="preserve"> (Ach.) Ach.</w:t>
            </w:r>
          </w:p>
        </w:tc>
        <w:tc>
          <w:tcPr>
            <w:tcW w:w="851" w:type="dxa"/>
            <w:vAlign w:val="center"/>
          </w:tcPr>
          <w:p w14:paraId="6710F5C2"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6</w:t>
            </w:r>
          </w:p>
        </w:tc>
        <w:tc>
          <w:tcPr>
            <w:tcW w:w="708" w:type="dxa"/>
            <w:vAlign w:val="center"/>
          </w:tcPr>
          <w:p w14:paraId="6DD1D335" w14:textId="4F65D843"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0.3</w:t>
            </w:r>
          </w:p>
        </w:tc>
        <w:tc>
          <w:tcPr>
            <w:tcW w:w="708" w:type="dxa"/>
            <w:vAlign w:val="center"/>
          </w:tcPr>
          <w:p w14:paraId="341562CA" w14:textId="1858365B"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5.00</w:t>
            </w:r>
          </w:p>
        </w:tc>
        <w:tc>
          <w:tcPr>
            <w:tcW w:w="708" w:type="dxa"/>
            <w:vAlign w:val="center"/>
          </w:tcPr>
          <w:p w14:paraId="10B0F08A" w14:textId="543E21DA"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0.66</w:t>
            </w:r>
          </w:p>
        </w:tc>
        <w:tc>
          <w:tcPr>
            <w:tcW w:w="850" w:type="dxa"/>
            <w:vAlign w:val="center"/>
          </w:tcPr>
          <w:p w14:paraId="3A3677C5"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0.47</w:t>
            </w:r>
          </w:p>
        </w:tc>
        <w:tc>
          <w:tcPr>
            <w:tcW w:w="664" w:type="dxa"/>
            <w:vAlign w:val="center"/>
          </w:tcPr>
          <w:p w14:paraId="77E5D1B1"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0.92</w:t>
            </w:r>
          </w:p>
        </w:tc>
        <w:tc>
          <w:tcPr>
            <w:tcW w:w="850" w:type="dxa"/>
            <w:vAlign w:val="center"/>
          </w:tcPr>
          <w:p w14:paraId="46AA61F8"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2.05</w:t>
            </w:r>
          </w:p>
        </w:tc>
      </w:tr>
      <w:tr w:rsidR="00261E92" w:rsidRPr="00267C64" w14:paraId="2FD96CA2" w14:textId="77777777" w:rsidTr="00261E92">
        <w:trPr>
          <w:trHeight w:val="269"/>
          <w:jc w:val="center"/>
        </w:trPr>
        <w:tc>
          <w:tcPr>
            <w:tcW w:w="863" w:type="dxa"/>
          </w:tcPr>
          <w:p w14:paraId="0ED48F9E"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0B965F91" w14:textId="2B3869FD" w:rsidR="00261E92" w:rsidRPr="00267C64" w:rsidRDefault="00261E92" w:rsidP="00526713">
            <w:pPr>
              <w:spacing w:line="360" w:lineRule="auto"/>
              <w:rPr>
                <w:rFonts w:ascii="Arial" w:hAnsi="Arial" w:cs="Arial"/>
                <w:i/>
                <w:iCs/>
                <w:color w:val="000000"/>
                <w:sz w:val="20"/>
                <w:szCs w:val="20"/>
              </w:rPr>
            </w:pPr>
            <w:r w:rsidRPr="00267C64">
              <w:rPr>
                <w:rFonts w:ascii="Arial" w:eastAsia="Times New Roman" w:hAnsi="Arial" w:cs="Arial"/>
                <w:i/>
                <w:sz w:val="20"/>
                <w:szCs w:val="20"/>
              </w:rPr>
              <w:t>Physcia dimidiata</w:t>
            </w:r>
            <w:r w:rsidRPr="00267C64">
              <w:rPr>
                <w:rFonts w:ascii="Arial" w:eastAsia="Times New Roman" w:hAnsi="Arial" w:cs="Arial"/>
                <w:sz w:val="20"/>
                <w:szCs w:val="20"/>
              </w:rPr>
              <w:t xml:space="preserve"> (Arn.) Nyl.</w:t>
            </w:r>
          </w:p>
        </w:tc>
        <w:tc>
          <w:tcPr>
            <w:tcW w:w="851" w:type="dxa"/>
            <w:vAlign w:val="center"/>
          </w:tcPr>
          <w:p w14:paraId="22DCF5E0"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6</w:t>
            </w:r>
          </w:p>
        </w:tc>
        <w:tc>
          <w:tcPr>
            <w:tcW w:w="708" w:type="dxa"/>
            <w:vAlign w:val="center"/>
          </w:tcPr>
          <w:p w14:paraId="1A08F4A7" w14:textId="11265DFB"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0.3</w:t>
            </w:r>
          </w:p>
        </w:tc>
        <w:tc>
          <w:tcPr>
            <w:tcW w:w="708" w:type="dxa"/>
            <w:vAlign w:val="center"/>
          </w:tcPr>
          <w:p w14:paraId="29923301" w14:textId="0B29F18A"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5.00</w:t>
            </w:r>
          </w:p>
        </w:tc>
        <w:tc>
          <w:tcPr>
            <w:tcW w:w="708" w:type="dxa"/>
            <w:vAlign w:val="center"/>
          </w:tcPr>
          <w:p w14:paraId="11D14EB2" w14:textId="5D5DD1BE"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0.66</w:t>
            </w:r>
          </w:p>
        </w:tc>
        <w:tc>
          <w:tcPr>
            <w:tcW w:w="850" w:type="dxa"/>
            <w:vAlign w:val="center"/>
          </w:tcPr>
          <w:p w14:paraId="07D12624"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0.47</w:t>
            </w:r>
          </w:p>
        </w:tc>
        <w:tc>
          <w:tcPr>
            <w:tcW w:w="664" w:type="dxa"/>
            <w:vAlign w:val="center"/>
          </w:tcPr>
          <w:p w14:paraId="05AC5138"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0.92</w:t>
            </w:r>
          </w:p>
        </w:tc>
        <w:tc>
          <w:tcPr>
            <w:tcW w:w="850" w:type="dxa"/>
            <w:vAlign w:val="center"/>
          </w:tcPr>
          <w:p w14:paraId="3EB48EDC"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2.05</w:t>
            </w:r>
          </w:p>
        </w:tc>
      </w:tr>
      <w:tr w:rsidR="00261E92" w:rsidRPr="00267C64" w14:paraId="55BF6396" w14:textId="77777777" w:rsidTr="00261E92">
        <w:trPr>
          <w:trHeight w:val="269"/>
          <w:jc w:val="center"/>
        </w:trPr>
        <w:tc>
          <w:tcPr>
            <w:tcW w:w="863" w:type="dxa"/>
          </w:tcPr>
          <w:p w14:paraId="43294D1B"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227FDEE0" w14:textId="70F743F2" w:rsidR="00261E92" w:rsidRPr="00267C64" w:rsidRDefault="00261E92" w:rsidP="00526713">
            <w:pPr>
              <w:spacing w:line="360" w:lineRule="auto"/>
              <w:rPr>
                <w:rFonts w:ascii="Arial" w:hAnsi="Arial" w:cs="Arial"/>
                <w:i/>
                <w:iCs/>
                <w:color w:val="000000"/>
                <w:sz w:val="20"/>
                <w:szCs w:val="20"/>
              </w:rPr>
            </w:pPr>
            <w:r w:rsidRPr="00267C64">
              <w:rPr>
                <w:rFonts w:ascii="Arial" w:eastAsia="Times New Roman" w:hAnsi="Arial" w:cs="Arial"/>
                <w:i/>
                <w:sz w:val="20"/>
                <w:szCs w:val="20"/>
              </w:rPr>
              <w:t>Lithocalla ecorticata</w:t>
            </w:r>
            <w:r w:rsidRPr="00267C64">
              <w:rPr>
                <w:rFonts w:ascii="Arial" w:eastAsia="Times New Roman" w:hAnsi="Arial" w:cs="Arial"/>
                <w:sz w:val="20"/>
                <w:szCs w:val="20"/>
              </w:rPr>
              <w:t xml:space="preserve"> (J.R. Laundon) Orange</w:t>
            </w:r>
          </w:p>
        </w:tc>
        <w:tc>
          <w:tcPr>
            <w:tcW w:w="851" w:type="dxa"/>
            <w:vAlign w:val="center"/>
          </w:tcPr>
          <w:p w14:paraId="1E95F797"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6</w:t>
            </w:r>
          </w:p>
        </w:tc>
        <w:tc>
          <w:tcPr>
            <w:tcW w:w="708" w:type="dxa"/>
            <w:vAlign w:val="center"/>
          </w:tcPr>
          <w:p w14:paraId="2ED5B1D7" w14:textId="07F01F48"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0.28</w:t>
            </w:r>
          </w:p>
        </w:tc>
        <w:tc>
          <w:tcPr>
            <w:tcW w:w="708" w:type="dxa"/>
            <w:vAlign w:val="center"/>
          </w:tcPr>
          <w:p w14:paraId="7CC5ECFE" w14:textId="6324029D"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4.67</w:t>
            </w:r>
          </w:p>
        </w:tc>
        <w:tc>
          <w:tcPr>
            <w:tcW w:w="708" w:type="dxa"/>
            <w:vAlign w:val="center"/>
          </w:tcPr>
          <w:p w14:paraId="7A4828E1" w14:textId="1FEAA993"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0.66</w:t>
            </w:r>
          </w:p>
        </w:tc>
        <w:tc>
          <w:tcPr>
            <w:tcW w:w="850" w:type="dxa"/>
            <w:vAlign w:val="center"/>
          </w:tcPr>
          <w:p w14:paraId="08F06468"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0.44</w:t>
            </w:r>
          </w:p>
        </w:tc>
        <w:tc>
          <w:tcPr>
            <w:tcW w:w="664" w:type="dxa"/>
            <w:vAlign w:val="center"/>
          </w:tcPr>
          <w:p w14:paraId="42F950D0"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0.86</w:t>
            </w:r>
          </w:p>
        </w:tc>
        <w:tc>
          <w:tcPr>
            <w:tcW w:w="850" w:type="dxa"/>
            <w:vAlign w:val="center"/>
          </w:tcPr>
          <w:p w14:paraId="719E01FE"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1.96</w:t>
            </w:r>
          </w:p>
        </w:tc>
      </w:tr>
      <w:tr w:rsidR="00261E92" w:rsidRPr="00267C64" w14:paraId="4F2A516E" w14:textId="77777777" w:rsidTr="00261E92">
        <w:trPr>
          <w:trHeight w:val="554"/>
          <w:jc w:val="center"/>
        </w:trPr>
        <w:tc>
          <w:tcPr>
            <w:tcW w:w="863" w:type="dxa"/>
          </w:tcPr>
          <w:p w14:paraId="2A5C4424"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30AED9F8" w14:textId="0636D068" w:rsidR="00261E92" w:rsidRPr="00267C64" w:rsidRDefault="00261E92" w:rsidP="00526713">
            <w:pPr>
              <w:spacing w:line="360" w:lineRule="auto"/>
              <w:rPr>
                <w:rFonts w:ascii="Arial" w:hAnsi="Arial" w:cs="Arial"/>
                <w:i/>
                <w:iCs/>
                <w:color w:val="000000"/>
                <w:sz w:val="20"/>
                <w:szCs w:val="20"/>
              </w:rPr>
            </w:pPr>
            <w:r w:rsidRPr="00267C64">
              <w:rPr>
                <w:rFonts w:ascii="Arial" w:eastAsia="Times New Roman" w:hAnsi="Arial" w:cs="Arial"/>
                <w:i/>
                <w:sz w:val="20"/>
                <w:szCs w:val="20"/>
              </w:rPr>
              <w:t>Dirinaria aegialita</w:t>
            </w:r>
            <w:r w:rsidRPr="00267C64">
              <w:rPr>
                <w:rFonts w:ascii="Arial" w:eastAsia="Times New Roman" w:hAnsi="Arial" w:cs="Arial"/>
                <w:sz w:val="20"/>
                <w:szCs w:val="20"/>
              </w:rPr>
              <w:t xml:space="preserve"> (Afzel. ex Ach.) B.J. Moore</w:t>
            </w:r>
          </w:p>
        </w:tc>
        <w:tc>
          <w:tcPr>
            <w:tcW w:w="851" w:type="dxa"/>
            <w:vAlign w:val="center"/>
          </w:tcPr>
          <w:p w14:paraId="3EECBE1C"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6</w:t>
            </w:r>
          </w:p>
        </w:tc>
        <w:tc>
          <w:tcPr>
            <w:tcW w:w="708" w:type="dxa"/>
            <w:vAlign w:val="center"/>
          </w:tcPr>
          <w:p w14:paraId="43E45794" w14:textId="21ECD05E"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0.26</w:t>
            </w:r>
          </w:p>
        </w:tc>
        <w:tc>
          <w:tcPr>
            <w:tcW w:w="708" w:type="dxa"/>
            <w:vAlign w:val="center"/>
          </w:tcPr>
          <w:p w14:paraId="38CE572D" w14:textId="778525D0"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4.33</w:t>
            </w:r>
          </w:p>
        </w:tc>
        <w:tc>
          <w:tcPr>
            <w:tcW w:w="708" w:type="dxa"/>
            <w:vAlign w:val="center"/>
          </w:tcPr>
          <w:p w14:paraId="1B4608CC" w14:textId="06F8238C"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0.66</w:t>
            </w:r>
          </w:p>
        </w:tc>
        <w:tc>
          <w:tcPr>
            <w:tcW w:w="850" w:type="dxa"/>
            <w:vAlign w:val="center"/>
          </w:tcPr>
          <w:p w14:paraId="7E8D07AD"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0.40</w:t>
            </w:r>
          </w:p>
        </w:tc>
        <w:tc>
          <w:tcPr>
            <w:tcW w:w="664" w:type="dxa"/>
            <w:vAlign w:val="center"/>
          </w:tcPr>
          <w:p w14:paraId="7060BDD5"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0.80</w:t>
            </w:r>
          </w:p>
        </w:tc>
        <w:tc>
          <w:tcPr>
            <w:tcW w:w="850" w:type="dxa"/>
            <w:vAlign w:val="center"/>
          </w:tcPr>
          <w:p w14:paraId="4A5F9029"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1.86</w:t>
            </w:r>
          </w:p>
        </w:tc>
      </w:tr>
      <w:tr w:rsidR="00261E92" w:rsidRPr="00267C64" w14:paraId="24956E1D" w14:textId="77777777" w:rsidTr="00261E92">
        <w:trPr>
          <w:trHeight w:val="269"/>
          <w:jc w:val="center"/>
        </w:trPr>
        <w:tc>
          <w:tcPr>
            <w:tcW w:w="863" w:type="dxa"/>
          </w:tcPr>
          <w:p w14:paraId="2582CF51"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26580E8D" w14:textId="31001CD0" w:rsidR="00261E92" w:rsidRPr="00267C64" w:rsidRDefault="00261E92" w:rsidP="00526713">
            <w:pPr>
              <w:spacing w:line="360" w:lineRule="auto"/>
              <w:rPr>
                <w:rFonts w:ascii="Arial" w:hAnsi="Arial" w:cs="Arial"/>
                <w:i/>
                <w:iCs/>
                <w:color w:val="000000"/>
                <w:sz w:val="20"/>
                <w:szCs w:val="20"/>
              </w:rPr>
            </w:pPr>
            <w:r w:rsidRPr="00267C64">
              <w:rPr>
                <w:rFonts w:ascii="Arial" w:eastAsia="Times New Roman" w:hAnsi="Arial" w:cs="Arial"/>
                <w:i/>
                <w:sz w:val="20"/>
                <w:szCs w:val="20"/>
                <w:lang w:val="fr-029"/>
              </w:rPr>
              <w:t xml:space="preserve">Physcia aipolia </w:t>
            </w:r>
            <w:r w:rsidRPr="00267C64">
              <w:rPr>
                <w:rFonts w:ascii="Arial" w:eastAsia="Times New Roman" w:hAnsi="Arial" w:cs="Arial"/>
                <w:sz w:val="20"/>
                <w:szCs w:val="20"/>
                <w:lang w:val="fr-029"/>
              </w:rPr>
              <w:t>(Ehrh. ex Humb.) Fürnr.</w:t>
            </w:r>
          </w:p>
        </w:tc>
        <w:tc>
          <w:tcPr>
            <w:tcW w:w="851" w:type="dxa"/>
            <w:vAlign w:val="center"/>
          </w:tcPr>
          <w:p w14:paraId="1B32EC93"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6</w:t>
            </w:r>
          </w:p>
        </w:tc>
        <w:tc>
          <w:tcPr>
            <w:tcW w:w="708" w:type="dxa"/>
            <w:vAlign w:val="center"/>
          </w:tcPr>
          <w:p w14:paraId="7373DC9C" w14:textId="15027D5E"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0.26</w:t>
            </w:r>
          </w:p>
        </w:tc>
        <w:tc>
          <w:tcPr>
            <w:tcW w:w="708" w:type="dxa"/>
            <w:vAlign w:val="center"/>
          </w:tcPr>
          <w:p w14:paraId="3119BFF7" w14:textId="4A08822A"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4.33</w:t>
            </w:r>
          </w:p>
        </w:tc>
        <w:tc>
          <w:tcPr>
            <w:tcW w:w="708" w:type="dxa"/>
            <w:vAlign w:val="center"/>
          </w:tcPr>
          <w:p w14:paraId="0BAA8378" w14:textId="3E13A312"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0.66</w:t>
            </w:r>
          </w:p>
        </w:tc>
        <w:tc>
          <w:tcPr>
            <w:tcW w:w="850" w:type="dxa"/>
            <w:vAlign w:val="center"/>
          </w:tcPr>
          <w:p w14:paraId="4D847E2A"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0.40</w:t>
            </w:r>
          </w:p>
        </w:tc>
        <w:tc>
          <w:tcPr>
            <w:tcW w:w="664" w:type="dxa"/>
            <w:vAlign w:val="center"/>
          </w:tcPr>
          <w:p w14:paraId="7A813961"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0.80</w:t>
            </w:r>
          </w:p>
        </w:tc>
        <w:tc>
          <w:tcPr>
            <w:tcW w:w="850" w:type="dxa"/>
            <w:vAlign w:val="center"/>
          </w:tcPr>
          <w:p w14:paraId="4A8327A9"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1.86</w:t>
            </w:r>
          </w:p>
        </w:tc>
      </w:tr>
      <w:tr w:rsidR="00261E92" w:rsidRPr="00267C64" w14:paraId="1ED6F53E" w14:textId="77777777" w:rsidTr="00261E92">
        <w:trPr>
          <w:trHeight w:val="269"/>
          <w:jc w:val="center"/>
        </w:trPr>
        <w:tc>
          <w:tcPr>
            <w:tcW w:w="863" w:type="dxa"/>
          </w:tcPr>
          <w:p w14:paraId="13AE21B5"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1A4FE80F" w14:textId="71B46F74" w:rsidR="00261E92" w:rsidRPr="00267C64" w:rsidRDefault="00261E92" w:rsidP="00526713">
            <w:pPr>
              <w:spacing w:line="360" w:lineRule="auto"/>
              <w:rPr>
                <w:rFonts w:ascii="Arial" w:hAnsi="Arial" w:cs="Arial"/>
                <w:i/>
                <w:iCs/>
                <w:color w:val="000000"/>
                <w:sz w:val="20"/>
                <w:szCs w:val="20"/>
              </w:rPr>
            </w:pPr>
            <w:r w:rsidRPr="00267C64">
              <w:rPr>
                <w:rFonts w:ascii="Arial" w:eastAsia="Times New Roman" w:hAnsi="Arial" w:cs="Arial"/>
                <w:i/>
                <w:sz w:val="20"/>
                <w:szCs w:val="20"/>
              </w:rPr>
              <w:t>Pseudocyphellaria crocata</w:t>
            </w:r>
            <w:r w:rsidRPr="00267C64">
              <w:rPr>
                <w:rFonts w:ascii="Arial" w:eastAsia="Times New Roman" w:hAnsi="Arial" w:cs="Arial"/>
                <w:sz w:val="20"/>
                <w:szCs w:val="20"/>
              </w:rPr>
              <w:t xml:space="preserve"> (L.) Vain.</w:t>
            </w:r>
          </w:p>
        </w:tc>
        <w:tc>
          <w:tcPr>
            <w:tcW w:w="851" w:type="dxa"/>
            <w:vAlign w:val="center"/>
          </w:tcPr>
          <w:p w14:paraId="06864FFC"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6</w:t>
            </w:r>
          </w:p>
        </w:tc>
        <w:tc>
          <w:tcPr>
            <w:tcW w:w="708" w:type="dxa"/>
            <w:vAlign w:val="center"/>
          </w:tcPr>
          <w:p w14:paraId="2FCFAD4B" w14:textId="1B90431C"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0.26</w:t>
            </w:r>
          </w:p>
        </w:tc>
        <w:tc>
          <w:tcPr>
            <w:tcW w:w="708" w:type="dxa"/>
            <w:vAlign w:val="center"/>
          </w:tcPr>
          <w:p w14:paraId="7419C944" w14:textId="43766AC9"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4.33</w:t>
            </w:r>
          </w:p>
        </w:tc>
        <w:tc>
          <w:tcPr>
            <w:tcW w:w="708" w:type="dxa"/>
            <w:vAlign w:val="center"/>
          </w:tcPr>
          <w:p w14:paraId="69B7236D" w14:textId="16234ABE"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0.66</w:t>
            </w:r>
          </w:p>
        </w:tc>
        <w:tc>
          <w:tcPr>
            <w:tcW w:w="850" w:type="dxa"/>
            <w:vAlign w:val="center"/>
          </w:tcPr>
          <w:p w14:paraId="20F09335"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0.40</w:t>
            </w:r>
          </w:p>
        </w:tc>
        <w:tc>
          <w:tcPr>
            <w:tcW w:w="664" w:type="dxa"/>
            <w:vAlign w:val="center"/>
          </w:tcPr>
          <w:p w14:paraId="2D3BFF20"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0.80</w:t>
            </w:r>
          </w:p>
        </w:tc>
        <w:tc>
          <w:tcPr>
            <w:tcW w:w="850" w:type="dxa"/>
            <w:vAlign w:val="center"/>
          </w:tcPr>
          <w:p w14:paraId="71B744CA"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1.86</w:t>
            </w:r>
          </w:p>
        </w:tc>
      </w:tr>
      <w:tr w:rsidR="00261E92" w:rsidRPr="00267C64" w14:paraId="3A176DC9" w14:textId="77777777" w:rsidTr="00261E92">
        <w:trPr>
          <w:trHeight w:val="269"/>
          <w:jc w:val="center"/>
        </w:trPr>
        <w:tc>
          <w:tcPr>
            <w:tcW w:w="863" w:type="dxa"/>
          </w:tcPr>
          <w:p w14:paraId="378B08BE"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vAlign w:val="center"/>
          </w:tcPr>
          <w:p w14:paraId="6BDB23DB" w14:textId="4398D660" w:rsidR="00261E92" w:rsidRPr="00267C64" w:rsidRDefault="00261E92" w:rsidP="00526713">
            <w:pPr>
              <w:spacing w:line="360" w:lineRule="auto"/>
              <w:rPr>
                <w:rFonts w:ascii="Arial" w:hAnsi="Arial" w:cs="Arial"/>
                <w:i/>
                <w:iCs/>
                <w:color w:val="000000"/>
                <w:sz w:val="20"/>
                <w:szCs w:val="20"/>
              </w:rPr>
            </w:pPr>
            <w:r w:rsidRPr="00267C64">
              <w:rPr>
                <w:rFonts w:ascii="Arial" w:eastAsia="Times New Roman" w:hAnsi="Arial" w:cs="Arial"/>
                <w:i/>
                <w:sz w:val="20"/>
                <w:szCs w:val="20"/>
              </w:rPr>
              <w:t>Strigula sp.</w:t>
            </w:r>
          </w:p>
        </w:tc>
        <w:tc>
          <w:tcPr>
            <w:tcW w:w="851" w:type="dxa"/>
          </w:tcPr>
          <w:p w14:paraId="50FB89A9"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4</w:t>
            </w:r>
          </w:p>
        </w:tc>
        <w:tc>
          <w:tcPr>
            <w:tcW w:w="708" w:type="dxa"/>
          </w:tcPr>
          <w:p w14:paraId="765B69A7" w14:textId="086B5959"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0.22</w:t>
            </w:r>
          </w:p>
        </w:tc>
        <w:tc>
          <w:tcPr>
            <w:tcW w:w="708" w:type="dxa"/>
          </w:tcPr>
          <w:p w14:paraId="0D376D68" w14:textId="30EB7F95"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5.50</w:t>
            </w:r>
          </w:p>
        </w:tc>
        <w:tc>
          <w:tcPr>
            <w:tcW w:w="708" w:type="dxa"/>
          </w:tcPr>
          <w:p w14:paraId="5CDCF109" w14:textId="3E7AAD90"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0.44</w:t>
            </w:r>
          </w:p>
        </w:tc>
        <w:tc>
          <w:tcPr>
            <w:tcW w:w="850" w:type="dxa"/>
          </w:tcPr>
          <w:p w14:paraId="60826BBB"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0.34</w:t>
            </w:r>
          </w:p>
        </w:tc>
        <w:tc>
          <w:tcPr>
            <w:tcW w:w="664" w:type="dxa"/>
          </w:tcPr>
          <w:p w14:paraId="719EBFC7"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1.02</w:t>
            </w:r>
          </w:p>
        </w:tc>
        <w:tc>
          <w:tcPr>
            <w:tcW w:w="850" w:type="dxa"/>
            <w:vAlign w:val="center"/>
          </w:tcPr>
          <w:p w14:paraId="7230180C"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1.8</w:t>
            </w:r>
          </w:p>
        </w:tc>
      </w:tr>
      <w:tr w:rsidR="00261E92" w:rsidRPr="00267C64" w14:paraId="3403A2C2" w14:textId="77777777" w:rsidTr="00261E92">
        <w:trPr>
          <w:trHeight w:val="554"/>
          <w:jc w:val="center"/>
        </w:trPr>
        <w:tc>
          <w:tcPr>
            <w:tcW w:w="863" w:type="dxa"/>
            <w:tcBorders>
              <w:bottom w:val="single" w:sz="4" w:space="0" w:color="auto"/>
            </w:tcBorders>
          </w:tcPr>
          <w:p w14:paraId="2FDB8160" w14:textId="77777777" w:rsidR="00261E92" w:rsidRPr="00267C64" w:rsidRDefault="00261E92" w:rsidP="00526713">
            <w:pPr>
              <w:pStyle w:val="ListParagraph"/>
              <w:numPr>
                <w:ilvl w:val="0"/>
                <w:numId w:val="5"/>
              </w:numPr>
              <w:spacing w:line="360" w:lineRule="auto"/>
              <w:rPr>
                <w:rFonts w:ascii="Arial" w:hAnsi="Arial" w:cs="Arial"/>
                <w:sz w:val="20"/>
                <w:szCs w:val="20"/>
              </w:rPr>
            </w:pPr>
          </w:p>
        </w:tc>
        <w:tc>
          <w:tcPr>
            <w:tcW w:w="4172" w:type="dxa"/>
            <w:tcBorders>
              <w:bottom w:val="single" w:sz="4" w:space="0" w:color="auto"/>
            </w:tcBorders>
            <w:vAlign w:val="center"/>
          </w:tcPr>
          <w:p w14:paraId="12FF130C" w14:textId="0F105164" w:rsidR="00261E92" w:rsidRPr="00267C64" w:rsidRDefault="00261E92" w:rsidP="00526713">
            <w:pPr>
              <w:spacing w:line="360" w:lineRule="auto"/>
              <w:rPr>
                <w:rFonts w:ascii="Arial" w:hAnsi="Arial" w:cs="Arial"/>
                <w:bCs/>
                <w:i/>
                <w:iCs/>
                <w:color w:val="000000"/>
                <w:sz w:val="20"/>
                <w:szCs w:val="20"/>
              </w:rPr>
            </w:pPr>
            <w:r w:rsidRPr="00267C64">
              <w:rPr>
                <w:rFonts w:ascii="Arial" w:eastAsia="Times New Roman" w:hAnsi="Arial" w:cs="Arial"/>
                <w:i/>
                <w:sz w:val="20"/>
                <w:szCs w:val="20"/>
              </w:rPr>
              <w:t>Pyxine petricola</w:t>
            </w:r>
            <w:r w:rsidRPr="00267C64">
              <w:rPr>
                <w:rFonts w:ascii="Arial" w:eastAsia="Times New Roman" w:hAnsi="Arial" w:cs="Arial"/>
                <w:sz w:val="20"/>
                <w:szCs w:val="20"/>
              </w:rPr>
              <w:t xml:space="preserve"> var. pallida Swinscow &amp; Krog*</w:t>
            </w:r>
          </w:p>
        </w:tc>
        <w:tc>
          <w:tcPr>
            <w:tcW w:w="851" w:type="dxa"/>
            <w:tcBorders>
              <w:bottom w:val="single" w:sz="4" w:space="0" w:color="auto"/>
            </w:tcBorders>
            <w:vAlign w:val="center"/>
          </w:tcPr>
          <w:p w14:paraId="5E8A7EA9" w14:textId="77777777" w:rsidR="00261E92" w:rsidRPr="00267C64" w:rsidRDefault="00261E92" w:rsidP="00526713">
            <w:pPr>
              <w:spacing w:line="360" w:lineRule="auto"/>
              <w:jc w:val="center"/>
              <w:rPr>
                <w:rFonts w:ascii="Arial" w:hAnsi="Arial" w:cs="Arial"/>
                <w:bCs/>
                <w:color w:val="000000"/>
                <w:sz w:val="20"/>
                <w:szCs w:val="20"/>
              </w:rPr>
            </w:pPr>
            <w:r w:rsidRPr="00267C64">
              <w:rPr>
                <w:rFonts w:ascii="Arial" w:hAnsi="Arial" w:cs="Arial"/>
                <w:bCs/>
                <w:color w:val="000000"/>
                <w:sz w:val="20"/>
                <w:szCs w:val="20"/>
              </w:rPr>
              <w:t>6</w:t>
            </w:r>
          </w:p>
        </w:tc>
        <w:tc>
          <w:tcPr>
            <w:tcW w:w="708" w:type="dxa"/>
            <w:tcBorders>
              <w:bottom w:val="single" w:sz="4" w:space="0" w:color="auto"/>
            </w:tcBorders>
            <w:vAlign w:val="center"/>
          </w:tcPr>
          <w:p w14:paraId="5C35D250" w14:textId="194F6C73"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0.2</w:t>
            </w:r>
          </w:p>
        </w:tc>
        <w:tc>
          <w:tcPr>
            <w:tcW w:w="708" w:type="dxa"/>
            <w:tcBorders>
              <w:bottom w:val="single" w:sz="4" w:space="0" w:color="auto"/>
            </w:tcBorders>
            <w:vAlign w:val="center"/>
          </w:tcPr>
          <w:p w14:paraId="47E2DC1F" w14:textId="558A3372"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3.33</w:t>
            </w:r>
          </w:p>
        </w:tc>
        <w:tc>
          <w:tcPr>
            <w:tcW w:w="708" w:type="dxa"/>
            <w:tcBorders>
              <w:bottom w:val="single" w:sz="4" w:space="0" w:color="auto"/>
            </w:tcBorders>
            <w:vAlign w:val="center"/>
          </w:tcPr>
          <w:p w14:paraId="022A084B" w14:textId="476EE3C5"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0.66</w:t>
            </w:r>
          </w:p>
        </w:tc>
        <w:tc>
          <w:tcPr>
            <w:tcW w:w="850" w:type="dxa"/>
            <w:tcBorders>
              <w:bottom w:val="single" w:sz="4" w:space="0" w:color="auto"/>
            </w:tcBorders>
            <w:vAlign w:val="center"/>
          </w:tcPr>
          <w:p w14:paraId="32660E43"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0.31</w:t>
            </w:r>
          </w:p>
        </w:tc>
        <w:tc>
          <w:tcPr>
            <w:tcW w:w="664" w:type="dxa"/>
            <w:tcBorders>
              <w:bottom w:val="single" w:sz="4" w:space="0" w:color="auto"/>
            </w:tcBorders>
            <w:vAlign w:val="center"/>
          </w:tcPr>
          <w:p w14:paraId="34EFE5AB"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0.62</w:t>
            </w:r>
          </w:p>
        </w:tc>
        <w:tc>
          <w:tcPr>
            <w:tcW w:w="850" w:type="dxa"/>
            <w:tcBorders>
              <w:bottom w:val="single" w:sz="4" w:space="0" w:color="auto"/>
            </w:tcBorders>
            <w:vAlign w:val="center"/>
          </w:tcPr>
          <w:p w14:paraId="724AA0B1" w14:textId="77777777" w:rsidR="00261E92" w:rsidRPr="00267C64" w:rsidRDefault="00261E92" w:rsidP="00526713">
            <w:pPr>
              <w:spacing w:line="360" w:lineRule="auto"/>
              <w:jc w:val="center"/>
              <w:rPr>
                <w:rFonts w:ascii="Arial" w:hAnsi="Arial" w:cs="Arial"/>
                <w:color w:val="000000"/>
                <w:sz w:val="20"/>
                <w:szCs w:val="20"/>
              </w:rPr>
            </w:pPr>
            <w:r w:rsidRPr="00267C64">
              <w:rPr>
                <w:rFonts w:ascii="Arial" w:hAnsi="Arial" w:cs="Arial"/>
                <w:color w:val="000000"/>
                <w:sz w:val="20"/>
                <w:szCs w:val="20"/>
              </w:rPr>
              <w:t>1.59</w:t>
            </w:r>
          </w:p>
        </w:tc>
      </w:tr>
    </w:tbl>
    <w:p w14:paraId="4BA700A9" w14:textId="4567CA23" w:rsidR="00AB5912" w:rsidRPr="00267C64" w:rsidRDefault="00AB5912" w:rsidP="00526713">
      <w:pPr>
        <w:spacing w:after="0" w:line="360" w:lineRule="auto"/>
        <w:jc w:val="center"/>
        <w:rPr>
          <w:rFonts w:ascii="Arial" w:hAnsi="Arial" w:cs="Arial"/>
          <w:bCs/>
          <w:color w:val="000000"/>
          <w:sz w:val="20"/>
          <w:szCs w:val="20"/>
        </w:rPr>
      </w:pPr>
      <w:r w:rsidRPr="00267C64">
        <w:rPr>
          <w:rFonts w:ascii="Arial" w:hAnsi="Arial" w:cs="Arial"/>
          <w:sz w:val="20"/>
          <w:szCs w:val="20"/>
        </w:rPr>
        <w:t xml:space="preserve">F- Frequency; RF- </w:t>
      </w:r>
      <w:r w:rsidR="008A6827" w:rsidRPr="00267C64">
        <w:rPr>
          <w:rFonts w:ascii="Arial" w:hAnsi="Arial" w:cs="Arial"/>
          <w:sz w:val="20"/>
          <w:szCs w:val="20"/>
        </w:rPr>
        <w:t xml:space="preserve">Relative Frequency; D- Density; </w:t>
      </w:r>
      <w:r w:rsidRPr="00267C64">
        <w:rPr>
          <w:rFonts w:ascii="Arial" w:hAnsi="Arial" w:cs="Arial"/>
          <w:sz w:val="20"/>
          <w:szCs w:val="20"/>
        </w:rPr>
        <w:t>RD- Relative Density; A; Abundance; RA- Relative Abundance; IVI- Important Value Index</w:t>
      </w:r>
      <w:r w:rsidR="00BF4653" w:rsidRPr="00267C64">
        <w:rPr>
          <w:rFonts w:ascii="Arial" w:hAnsi="Arial" w:cs="Arial"/>
          <w:sz w:val="20"/>
          <w:szCs w:val="20"/>
        </w:rPr>
        <w:t xml:space="preserve">; </w:t>
      </w:r>
      <w:r w:rsidRPr="00267C64">
        <w:rPr>
          <w:rFonts w:ascii="Arial" w:hAnsi="Arial" w:cs="Arial"/>
          <w:bCs/>
          <w:color w:val="000000"/>
          <w:sz w:val="20"/>
          <w:szCs w:val="20"/>
        </w:rPr>
        <w:t>* New record to Tamil Nadu.</w:t>
      </w:r>
    </w:p>
    <w:p w14:paraId="6F2B3CEA" w14:textId="77777777" w:rsidR="00540F43" w:rsidRPr="00267C64" w:rsidRDefault="00540F43" w:rsidP="00526713">
      <w:pPr>
        <w:spacing w:after="0" w:line="360" w:lineRule="auto"/>
        <w:ind w:firstLine="720"/>
        <w:jc w:val="both"/>
        <w:rPr>
          <w:rFonts w:ascii="Arial" w:hAnsi="Arial" w:cs="Arial"/>
          <w:color w:val="000000" w:themeColor="text1"/>
          <w:sz w:val="20"/>
          <w:szCs w:val="20"/>
        </w:rPr>
      </w:pPr>
    </w:p>
    <w:p w14:paraId="57759EB2" w14:textId="2CF9C80C" w:rsidR="00077173" w:rsidRPr="00267C64" w:rsidRDefault="005E555B" w:rsidP="00526713">
      <w:pPr>
        <w:spacing w:after="0" w:line="360" w:lineRule="auto"/>
        <w:ind w:firstLine="720"/>
        <w:jc w:val="both"/>
        <w:rPr>
          <w:rFonts w:ascii="Arial" w:hAnsi="Arial" w:cs="Arial"/>
          <w:color w:val="000000" w:themeColor="text1"/>
          <w:sz w:val="20"/>
          <w:szCs w:val="20"/>
        </w:rPr>
      </w:pPr>
      <w:r w:rsidRPr="00267C64">
        <w:rPr>
          <w:rFonts w:ascii="Arial" w:hAnsi="Arial" w:cs="Arial"/>
          <w:color w:val="000000" w:themeColor="text1"/>
          <w:sz w:val="20"/>
          <w:szCs w:val="20"/>
        </w:rPr>
        <w:t xml:space="preserve">Relative frequency (RF) also followed a similar pattern, with </w:t>
      </w:r>
      <w:r w:rsidRPr="00267C64">
        <w:rPr>
          <w:rFonts w:ascii="Arial" w:hAnsi="Arial" w:cs="Arial"/>
          <w:i/>
          <w:iCs/>
          <w:color w:val="000000" w:themeColor="text1"/>
          <w:sz w:val="20"/>
          <w:szCs w:val="20"/>
        </w:rPr>
        <w:t>H</w:t>
      </w:r>
      <w:r w:rsidR="00DF5E98" w:rsidRPr="00267C64">
        <w:rPr>
          <w:rFonts w:ascii="Arial" w:hAnsi="Arial" w:cs="Arial"/>
          <w:i/>
          <w:iCs/>
          <w:color w:val="000000" w:themeColor="text1"/>
          <w:sz w:val="20"/>
          <w:szCs w:val="20"/>
        </w:rPr>
        <w:t>.</w:t>
      </w:r>
      <w:r w:rsidRPr="00267C64">
        <w:rPr>
          <w:rFonts w:ascii="Arial" w:hAnsi="Arial" w:cs="Arial"/>
          <w:i/>
          <w:iCs/>
          <w:color w:val="000000" w:themeColor="text1"/>
          <w:sz w:val="20"/>
          <w:szCs w:val="20"/>
        </w:rPr>
        <w:t xml:space="preserve"> japonica</w:t>
      </w:r>
      <w:r w:rsidRPr="00267C64">
        <w:rPr>
          <w:rFonts w:ascii="Arial" w:hAnsi="Arial" w:cs="Arial"/>
          <w:color w:val="000000" w:themeColor="text1"/>
          <w:sz w:val="20"/>
          <w:szCs w:val="20"/>
        </w:rPr>
        <w:t xml:space="preserve"> recording the highest value (3.95). Relative Density (RD) was also highest for</w:t>
      </w:r>
      <w:r w:rsidRPr="00267C64">
        <w:rPr>
          <w:rFonts w:ascii="Arial" w:hAnsi="Arial" w:cs="Arial"/>
          <w:i/>
          <w:iCs/>
          <w:color w:val="000000" w:themeColor="text1"/>
          <w:sz w:val="20"/>
          <w:szCs w:val="20"/>
        </w:rPr>
        <w:t xml:space="preserve"> H</w:t>
      </w:r>
      <w:r w:rsidR="00DF5E98" w:rsidRPr="00267C64">
        <w:rPr>
          <w:rFonts w:ascii="Arial" w:hAnsi="Arial" w:cs="Arial"/>
          <w:i/>
          <w:iCs/>
          <w:color w:val="000000" w:themeColor="text1"/>
          <w:sz w:val="20"/>
          <w:szCs w:val="20"/>
        </w:rPr>
        <w:t>.</w:t>
      </w:r>
      <w:r w:rsidRPr="00267C64">
        <w:rPr>
          <w:rFonts w:ascii="Arial" w:hAnsi="Arial" w:cs="Arial"/>
          <w:i/>
          <w:iCs/>
          <w:color w:val="000000" w:themeColor="text1"/>
          <w:sz w:val="20"/>
          <w:szCs w:val="20"/>
        </w:rPr>
        <w:t xml:space="preserve"> japonica</w:t>
      </w:r>
      <w:r w:rsidRPr="00267C64">
        <w:rPr>
          <w:rFonts w:ascii="Arial" w:hAnsi="Arial" w:cs="Arial"/>
          <w:color w:val="000000" w:themeColor="text1"/>
          <w:sz w:val="20"/>
          <w:szCs w:val="20"/>
        </w:rPr>
        <w:t xml:space="preserve"> (5.16), showing its numerical dominance compared to other species. </w:t>
      </w:r>
      <w:r w:rsidR="00D84048" w:rsidRPr="00267C64">
        <w:rPr>
          <w:rFonts w:ascii="Arial" w:hAnsi="Arial" w:cs="Arial"/>
          <w:color w:val="000000" w:themeColor="text1"/>
          <w:sz w:val="20"/>
          <w:szCs w:val="20"/>
        </w:rPr>
        <w:t xml:space="preserve">Relative abundance (RA) was also higher for </w:t>
      </w:r>
      <w:r w:rsidR="00D84048" w:rsidRPr="00267C64">
        <w:rPr>
          <w:rFonts w:ascii="Arial" w:hAnsi="Arial" w:cs="Arial"/>
          <w:i/>
          <w:iCs/>
          <w:color w:val="000000" w:themeColor="text1"/>
          <w:sz w:val="20"/>
          <w:szCs w:val="20"/>
        </w:rPr>
        <w:t>Roccella montagnei</w:t>
      </w:r>
      <w:r w:rsidR="00D84048" w:rsidRPr="00267C64">
        <w:rPr>
          <w:rFonts w:ascii="Arial" w:hAnsi="Arial" w:cs="Arial"/>
          <w:color w:val="000000" w:themeColor="text1"/>
          <w:sz w:val="20"/>
          <w:szCs w:val="20"/>
        </w:rPr>
        <w:t xml:space="preserve"> (18.25), showing their greater concentration where they occurred. </w:t>
      </w:r>
      <w:r w:rsidR="00077173" w:rsidRPr="00267C64">
        <w:rPr>
          <w:rFonts w:ascii="Arial" w:hAnsi="Arial" w:cs="Arial"/>
          <w:color w:val="000000" w:themeColor="text1"/>
          <w:sz w:val="20"/>
          <w:szCs w:val="20"/>
        </w:rPr>
        <w:t xml:space="preserve">According to Saratha and Jabeen (2021), </w:t>
      </w:r>
      <w:r w:rsidR="00077173" w:rsidRPr="00267C64">
        <w:rPr>
          <w:rFonts w:ascii="Arial" w:hAnsi="Arial" w:cs="Arial"/>
          <w:i/>
          <w:color w:val="000000" w:themeColor="text1"/>
          <w:sz w:val="20"/>
          <w:szCs w:val="20"/>
        </w:rPr>
        <w:t>H</w:t>
      </w:r>
      <w:r w:rsidR="00DF5E98" w:rsidRPr="00267C64">
        <w:rPr>
          <w:rFonts w:ascii="Arial" w:hAnsi="Arial" w:cs="Arial"/>
          <w:i/>
          <w:color w:val="000000" w:themeColor="text1"/>
          <w:sz w:val="20"/>
          <w:szCs w:val="20"/>
        </w:rPr>
        <w:t xml:space="preserve">. </w:t>
      </w:r>
      <w:r w:rsidR="00077173" w:rsidRPr="00267C64">
        <w:rPr>
          <w:rFonts w:ascii="Arial" w:hAnsi="Arial" w:cs="Arial"/>
          <w:i/>
          <w:color w:val="000000" w:themeColor="text1"/>
          <w:sz w:val="20"/>
          <w:szCs w:val="20"/>
        </w:rPr>
        <w:t>diademata</w:t>
      </w:r>
      <w:r w:rsidR="00077173" w:rsidRPr="00267C64">
        <w:rPr>
          <w:rFonts w:ascii="Arial" w:hAnsi="Arial" w:cs="Arial"/>
          <w:color w:val="000000" w:themeColor="text1"/>
          <w:sz w:val="20"/>
          <w:szCs w:val="20"/>
        </w:rPr>
        <w:t xml:space="preserve"> exhibited the highest frequency (100%) with relatively low density (1.6) and abundance (1.6), followed by </w:t>
      </w:r>
      <w:r w:rsidR="00077173" w:rsidRPr="00267C64">
        <w:rPr>
          <w:rFonts w:ascii="Arial" w:hAnsi="Arial" w:cs="Arial"/>
          <w:i/>
          <w:color w:val="000000" w:themeColor="text1"/>
          <w:sz w:val="20"/>
          <w:szCs w:val="20"/>
        </w:rPr>
        <w:t>H</w:t>
      </w:r>
      <w:r w:rsidR="00DF5E98" w:rsidRPr="00267C64">
        <w:rPr>
          <w:rFonts w:ascii="Arial" w:hAnsi="Arial" w:cs="Arial"/>
          <w:i/>
          <w:color w:val="000000" w:themeColor="text1"/>
          <w:sz w:val="20"/>
          <w:szCs w:val="20"/>
        </w:rPr>
        <w:t>.</w:t>
      </w:r>
      <w:r w:rsidR="00077173" w:rsidRPr="00267C64">
        <w:rPr>
          <w:rFonts w:ascii="Arial" w:hAnsi="Arial" w:cs="Arial"/>
          <w:i/>
          <w:color w:val="000000" w:themeColor="text1"/>
          <w:sz w:val="20"/>
          <w:szCs w:val="20"/>
        </w:rPr>
        <w:t xml:space="preserve"> japonica</w:t>
      </w:r>
      <w:r w:rsidR="00077173" w:rsidRPr="00267C64">
        <w:rPr>
          <w:rFonts w:ascii="Arial" w:hAnsi="Arial" w:cs="Arial"/>
          <w:color w:val="000000" w:themeColor="text1"/>
          <w:sz w:val="20"/>
          <w:szCs w:val="20"/>
        </w:rPr>
        <w:t xml:space="preserve">, which showed moderate frequency (66.6%) but recorded the highest density (2.5) and abundance (3.7). </w:t>
      </w:r>
      <w:r w:rsidR="00077173" w:rsidRPr="00267C64">
        <w:rPr>
          <w:rFonts w:ascii="Arial" w:hAnsi="Arial" w:cs="Arial"/>
          <w:i/>
          <w:color w:val="000000" w:themeColor="text1"/>
          <w:sz w:val="20"/>
          <w:szCs w:val="20"/>
        </w:rPr>
        <w:t>P</w:t>
      </w:r>
      <w:r w:rsidR="00DF5E98" w:rsidRPr="00267C64">
        <w:rPr>
          <w:rFonts w:ascii="Arial" w:hAnsi="Arial" w:cs="Arial"/>
          <w:i/>
          <w:color w:val="000000" w:themeColor="text1"/>
          <w:sz w:val="20"/>
          <w:szCs w:val="20"/>
        </w:rPr>
        <w:t>.</w:t>
      </w:r>
      <w:r w:rsidR="00077173" w:rsidRPr="00267C64">
        <w:rPr>
          <w:rFonts w:ascii="Arial" w:hAnsi="Arial" w:cs="Arial"/>
          <w:i/>
          <w:color w:val="000000" w:themeColor="text1"/>
          <w:sz w:val="20"/>
          <w:szCs w:val="20"/>
        </w:rPr>
        <w:t xml:space="preserve"> austrosinense</w:t>
      </w:r>
      <w:r w:rsidR="00077173" w:rsidRPr="00267C64">
        <w:rPr>
          <w:rFonts w:ascii="Arial" w:hAnsi="Arial" w:cs="Arial"/>
          <w:color w:val="000000" w:themeColor="text1"/>
          <w:sz w:val="20"/>
          <w:szCs w:val="20"/>
        </w:rPr>
        <w:t xml:space="preserve"> demonstrated high frequency (93.3%) with moderate density (1.33) and abundance (1.6) in the Mattavara forest, Karnataka. Similarly, in the Biligiriranga Hills, characterized by high mountain peaks and elevations ranging from 1350 to 1450 m, only a few lichen species belonging to </w:t>
      </w:r>
      <w:r w:rsidR="00077173" w:rsidRPr="00267C64">
        <w:rPr>
          <w:rFonts w:ascii="Arial" w:hAnsi="Arial" w:cs="Arial"/>
          <w:i/>
          <w:color w:val="000000" w:themeColor="text1"/>
          <w:sz w:val="20"/>
          <w:szCs w:val="20"/>
        </w:rPr>
        <w:t>Heterodermia</w:t>
      </w:r>
      <w:r w:rsidR="00077173" w:rsidRPr="00267C64">
        <w:rPr>
          <w:rFonts w:ascii="Arial" w:hAnsi="Arial" w:cs="Arial"/>
          <w:color w:val="000000" w:themeColor="text1"/>
          <w:sz w:val="20"/>
          <w:szCs w:val="20"/>
        </w:rPr>
        <w:t xml:space="preserve"> and </w:t>
      </w:r>
      <w:r w:rsidR="00077173" w:rsidRPr="00267C64">
        <w:rPr>
          <w:rFonts w:ascii="Arial" w:hAnsi="Arial" w:cs="Arial"/>
          <w:i/>
          <w:color w:val="000000" w:themeColor="text1"/>
          <w:sz w:val="20"/>
          <w:szCs w:val="20"/>
        </w:rPr>
        <w:t xml:space="preserve">Parmotrema </w:t>
      </w:r>
      <w:r w:rsidR="00077173" w:rsidRPr="00267C64">
        <w:rPr>
          <w:rFonts w:ascii="Arial" w:hAnsi="Arial" w:cs="Arial"/>
          <w:color w:val="000000" w:themeColor="text1"/>
          <w:sz w:val="20"/>
          <w:szCs w:val="20"/>
        </w:rPr>
        <w:t>were recorded, with comparatively lower density and abundance (Rashmi et al., 2019). These findings indicate that ecological characteristics strongly influence lichen species diversity.</w:t>
      </w:r>
    </w:p>
    <w:p w14:paraId="2280C6E0" w14:textId="77777777" w:rsidR="00D84048" w:rsidRPr="00267C64" w:rsidRDefault="00D84048" w:rsidP="00526713">
      <w:pPr>
        <w:autoSpaceDE w:val="0"/>
        <w:autoSpaceDN w:val="0"/>
        <w:adjustRightInd w:val="0"/>
        <w:spacing w:after="0" w:line="360" w:lineRule="auto"/>
        <w:jc w:val="both"/>
        <w:rPr>
          <w:rFonts w:ascii="Arial" w:eastAsia="Times New Roman" w:hAnsi="Arial" w:cs="Arial"/>
          <w:b/>
          <w:bCs/>
          <w:color w:val="000000" w:themeColor="text1"/>
          <w:sz w:val="20"/>
          <w:szCs w:val="20"/>
        </w:rPr>
      </w:pPr>
      <w:r w:rsidRPr="00267C64">
        <w:rPr>
          <w:rFonts w:ascii="Arial" w:eastAsia="Times New Roman" w:hAnsi="Arial" w:cs="Arial"/>
          <w:b/>
          <w:bCs/>
          <w:noProof/>
          <w:color w:val="000000" w:themeColor="text1"/>
          <w:sz w:val="20"/>
          <w:szCs w:val="20"/>
        </w:rPr>
        <w:lastRenderedPageBreak/>
        <w:drawing>
          <wp:inline distT="0" distB="0" distL="0" distR="0" wp14:anchorId="2CE65E57" wp14:editId="1CBDEA80">
            <wp:extent cx="5800725" cy="3619500"/>
            <wp:effectExtent l="19050" t="19050" r="28575" b="190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rotWithShape="1">
                    <a:blip r:embed="rId24">
                      <a:extLst>
                        <a:ext uri="{28A0092B-C50C-407E-A947-70E740481C1C}">
                          <a14:useLocalDpi xmlns:a14="http://schemas.microsoft.com/office/drawing/2010/main" val="0"/>
                        </a:ext>
                      </a:extLst>
                    </a:blip>
                    <a:srcRect l="2404" b="4762"/>
                    <a:stretch/>
                  </pic:blipFill>
                  <pic:spPr bwMode="auto">
                    <a:xfrm>
                      <a:off x="0" y="0"/>
                      <a:ext cx="5800725" cy="3619500"/>
                    </a:xfrm>
                    <a:prstGeom prst="rect">
                      <a:avLst/>
                    </a:prstGeom>
                    <a:noFill/>
                    <a:ln w="19050">
                      <a:solidFill>
                        <a:schemeClr val="tx1"/>
                      </a:solidFill>
                    </a:ln>
                    <a:effectLst/>
                    <a:extLst>
                      <a:ext uri="{53640926-AAD7-44D8-BBD7-CCE9431645EC}">
                        <a14:shadowObscured xmlns:a14="http://schemas.microsoft.com/office/drawing/2010/main"/>
                      </a:ext>
                    </a:extLst>
                  </pic:spPr>
                </pic:pic>
              </a:graphicData>
            </a:graphic>
          </wp:inline>
        </w:drawing>
      </w:r>
    </w:p>
    <w:p w14:paraId="415A4DFA" w14:textId="72395F92" w:rsidR="00CC6150" w:rsidRPr="00267C64" w:rsidRDefault="00D84048" w:rsidP="00526713">
      <w:pPr>
        <w:autoSpaceDE w:val="0"/>
        <w:autoSpaceDN w:val="0"/>
        <w:adjustRightInd w:val="0"/>
        <w:spacing w:after="0" w:line="360" w:lineRule="auto"/>
        <w:jc w:val="center"/>
        <w:rPr>
          <w:rFonts w:ascii="Arial" w:hAnsi="Arial" w:cs="Arial"/>
          <w:b/>
          <w:bCs/>
          <w:sz w:val="20"/>
          <w:szCs w:val="20"/>
        </w:rPr>
      </w:pPr>
      <w:r w:rsidRPr="00267C64">
        <w:rPr>
          <w:rFonts w:ascii="Arial" w:eastAsia="Times New Roman" w:hAnsi="Arial" w:cs="Arial"/>
          <w:b/>
          <w:bCs/>
          <w:color w:val="000000" w:themeColor="text1"/>
          <w:sz w:val="20"/>
          <w:szCs w:val="20"/>
        </w:rPr>
        <w:t>Fig:</w:t>
      </w:r>
      <w:r w:rsidR="00CC6150" w:rsidRPr="00267C64">
        <w:rPr>
          <w:rFonts w:ascii="Arial" w:hAnsi="Arial" w:cs="Arial"/>
          <w:b/>
          <w:bCs/>
          <w:sz w:val="20"/>
          <w:szCs w:val="20"/>
        </w:rPr>
        <w:t xml:space="preserve"> </w:t>
      </w:r>
      <w:r w:rsidR="00B846C8" w:rsidRPr="00267C64">
        <w:rPr>
          <w:rFonts w:ascii="Arial" w:hAnsi="Arial" w:cs="Arial"/>
          <w:b/>
          <w:bCs/>
          <w:sz w:val="20"/>
          <w:szCs w:val="20"/>
        </w:rPr>
        <w:t>4</w:t>
      </w:r>
      <w:r w:rsidR="00CC6150" w:rsidRPr="00267C64">
        <w:rPr>
          <w:rFonts w:ascii="Arial" w:hAnsi="Arial" w:cs="Arial"/>
          <w:b/>
          <w:bCs/>
          <w:sz w:val="20"/>
          <w:szCs w:val="20"/>
        </w:rPr>
        <w:t>. Comparative Importance Value Index (IVI) of dominant lichen species</w:t>
      </w:r>
    </w:p>
    <w:p w14:paraId="0F60A346" w14:textId="618E9E53" w:rsidR="00267C64" w:rsidRPr="00267C64" w:rsidRDefault="00267C64" w:rsidP="00526713">
      <w:pPr>
        <w:spacing w:after="0" w:line="360" w:lineRule="auto"/>
        <w:ind w:firstLine="720"/>
        <w:jc w:val="both"/>
        <w:rPr>
          <w:rFonts w:ascii="Arial" w:hAnsi="Arial" w:cs="Arial"/>
          <w:color w:val="000000" w:themeColor="text1"/>
          <w:sz w:val="20"/>
          <w:szCs w:val="20"/>
        </w:rPr>
      </w:pPr>
      <w:r w:rsidRPr="00267C64">
        <w:rPr>
          <w:rFonts w:ascii="Arial" w:hAnsi="Arial" w:cs="Arial"/>
          <w:color w:val="000000" w:themeColor="text1"/>
          <w:sz w:val="20"/>
          <w:szCs w:val="20"/>
        </w:rPr>
        <w:t xml:space="preserve">The Important index value (IVI), which combines relative frequency, relative density and relative abundance, provides an overall measure of ecological significance. IVI values ranged from 10.82 to 1.59 (Fig. 5). </w:t>
      </w:r>
      <w:r w:rsidRPr="00267C64">
        <w:rPr>
          <w:rFonts w:ascii="Arial" w:hAnsi="Arial" w:cs="Arial"/>
          <w:i/>
          <w:iCs/>
          <w:color w:val="000000" w:themeColor="text1"/>
          <w:sz w:val="20"/>
          <w:szCs w:val="20"/>
        </w:rPr>
        <w:t>H. japonica</w:t>
      </w:r>
      <w:r w:rsidRPr="00267C64">
        <w:rPr>
          <w:rFonts w:ascii="Arial" w:hAnsi="Arial" w:cs="Arial"/>
          <w:color w:val="000000" w:themeColor="text1"/>
          <w:sz w:val="20"/>
          <w:szCs w:val="20"/>
        </w:rPr>
        <w:t xml:space="preserve"> as the most important species with the highest IVI (10.82) followed by </w:t>
      </w:r>
      <w:r w:rsidRPr="00267C64">
        <w:rPr>
          <w:rFonts w:ascii="Arial" w:hAnsi="Arial" w:cs="Arial"/>
          <w:i/>
          <w:iCs/>
          <w:color w:val="000000" w:themeColor="text1"/>
          <w:sz w:val="20"/>
          <w:szCs w:val="20"/>
        </w:rPr>
        <w:t>P. tinctorium</w:t>
      </w:r>
      <w:r w:rsidRPr="00267C64">
        <w:rPr>
          <w:rFonts w:ascii="Arial" w:hAnsi="Arial" w:cs="Arial"/>
          <w:color w:val="000000" w:themeColor="text1"/>
          <w:sz w:val="20"/>
          <w:szCs w:val="20"/>
        </w:rPr>
        <w:t xml:space="preserve"> (9.27),</w:t>
      </w:r>
      <w:r w:rsidRPr="00267C64">
        <w:rPr>
          <w:rFonts w:ascii="Arial" w:hAnsi="Arial" w:cs="Arial"/>
          <w:i/>
          <w:iCs/>
          <w:color w:val="000000" w:themeColor="text1"/>
          <w:sz w:val="20"/>
          <w:szCs w:val="20"/>
        </w:rPr>
        <w:t xml:space="preserve"> H. diademata</w:t>
      </w:r>
      <w:r w:rsidRPr="00267C64">
        <w:rPr>
          <w:rFonts w:ascii="Arial" w:hAnsi="Arial" w:cs="Arial"/>
          <w:color w:val="000000" w:themeColor="text1"/>
          <w:sz w:val="20"/>
          <w:szCs w:val="20"/>
        </w:rPr>
        <w:t xml:space="preserve"> (9.14) and</w:t>
      </w:r>
      <w:r w:rsidRPr="00267C64">
        <w:rPr>
          <w:rFonts w:ascii="Arial" w:hAnsi="Arial" w:cs="Arial"/>
          <w:i/>
          <w:iCs/>
          <w:color w:val="000000" w:themeColor="text1"/>
          <w:sz w:val="20"/>
          <w:szCs w:val="20"/>
        </w:rPr>
        <w:t xml:space="preserve"> H. magellanica</w:t>
      </w:r>
      <w:r w:rsidRPr="00267C64">
        <w:rPr>
          <w:rFonts w:ascii="Arial" w:hAnsi="Arial" w:cs="Arial"/>
          <w:color w:val="000000" w:themeColor="text1"/>
          <w:sz w:val="20"/>
          <w:szCs w:val="20"/>
        </w:rPr>
        <w:t xml:space="preserve"> (8.35), indicating their dominant role in lichen community in the study area, whereas the lowest IVI was observed in </w:t>
      </w:r>
      <w:r w:rsidRPr="00267C64">
        <w:rPr>
          <w:rFonts w:ascii="Arial" w:eastAsia="Times New Roman" w:hAnsi="Arial" w:cs="Arial"/>
          <w:i/>
          <w:sz w:val="20"/>
          <w:szCs w:val="20"/>
        </w:rPr>
        <w:t>Pyxine petricola</w:t>
      </w:r>
      <w:r w:rsidRPr="00267C64">
        <w:rPr>
          <w:rFonts w:ascii="Arial" w:eastAsia="Times New Roman" w:hAnsi="Arial" w:cs="Arial"/>
          <w:sz w:val="20"/>
          <w:szCs w:val="20"/>
        </w:rPr>
        <w:t xml:space="preserve"> var. </w:t>
      </w:r>
      <w:r w:rsidRPr="00267C64">
        <w:rPr>
          <w:rFonts w:ascii="Arial" w:eastAsia="Times New Roman" w:hAnsi="Arial" w:cs="Arial"/>
          <w:i/>
          <w:sz w:val="20"/>
          <w:szCs w:val="20"/>
        </w:rPr>
        <w:t>pallida</w:t>
      </w:r>
      <w:r w:rsidRPr="00267C64">
        <w:rPr>
          <w:rFonts w:ascii="Arial" w:eastAsia="Times New Roman" w:hAnsi="Arial" w:cs="Arial"/>
          <w:sz w:val="20"/>
          <w:szCs w:val="20"/>
        </w:rPr>
        <w:t xml:space="preserve"> </w:t>
      </w:r>
      <w:r w:rsidRPr="00267C64">
        <w:rPr>
          <w:rFonts w:ascii="Arial" w:hAnsi="Arial" w:cs="Arial"/>
          <w:color w:val="000000" w:themeColor="text1"/>
          <w:sz w:val="20"/>
          <w:szCs w:val="20"/>
        </w:rPr>
        <w:t xml:space="preserve">(1.59). Overall, </w:t>
      </w:r>
      <w:r w:rsidRPr="00267C64">
        <w:rPr>
          <w:rFonts w:ascii="Arial" w:hAnsi="Arial" w:cs="Arial"/>
          <w:i/>
          <w:iCs/>
          <w:color w:val="000000" w:themeColor="text1"/>
          <w:sz w:val="20"/>
          <w:szCs w:val="20"/>
        </w:rPr>
        <w:t>H. japonica</w:t>
      </w:r>
      <w:r w:rsidRPr="00267C64">
        <w:rPr>
          <w:rFonts w:ascii="Arial" w:hAnsi="Arial" w:cs="Arial"/>
          <w:color w:val="000000" w:themeColor="text1"/>
          <w:sz w:val="20"/>
          <w:szCs w:val="20"/>
        </w:rPr>
        <w:t xml:space="preserve"> showed as the most dominant and commonly distributed lichen species in the study area. A high IVI reflects the dominance and ecological success of a species, attributed to its strong regenerative capacity and greater ecological amplitude (Thakur and Khare, 2009). Conversely, </w:t>
      </w:r>
      <w:r w:rsidRPr="00267C64">
        <w:rPr>
          <w:rFonts w:ascii="Arial" w:hAnsi="Arial" w:cs="Arial"/>
          <w:i/>
          <w:iCs/>
          <w:color w:val="000000" w:themeColor="text1"/>
          <w:sz w:val="20"/>
          <w:szCs w:val="20"/>
        </w:rPr>
        <w:t>H. japonica</w:t>
      </w:r>
      <w:r w:rsidRPr="00267C64">
        <w:rPr>
          <w:rFonts w:ascii="Arial" w:hAnsi="Arial" w:cs="Arial"/>
          <w:color w:val="000000" w:themeColor="text1"/>
          <w:sz w:val="20"/>
          <w:szCs w:val="20"/>
        </w:rPr>
        <w:t xml:space="preserve"> showed a lower IVI value (0.39) in the Western Himalaya, India (Gupta et al., 2018). </w:t>
      </w:r>
    </w:p>
    <w:p w14:paraId="6041F342" w14:textId="4D9C8C6A" w:rsidR="00D84048" w:rsidRPr="00267C64" w:rsidRDefault="00230ECA" w:rsidP="00526713">
      <w:pPr>
        <w:spacing w:after="0" w:line="360" w:lineRule="auto"/>
        <w:ind w:firstLine="720"/>
        <w:jc w:val="both"/>
        <w:rPr>
          <w:rFonts w:ascii="Arial" w:eastAsia="Times New Roman" w:hAnsi="Arial" w:cs="Arial"/>
          <w:color w:val="000000" w:themeColor="text1"/>
          <w:sz w:val="20"/>
          <w:szCs w:val="20"/>
        </w:rPr>
      </w:pPr>
      <w:r w:rsidRPr="00267C64">
        <w:rPr>
          <w:rFonts w:ascii="Arial" w:eastAsia="Times New Roman" w:hAnsi="Arial" w:cs="Arial"/>
          <w:color w:val="000000" w:themeColor="text1"/>
          <w:sz w:val="20"/>
          <w:szCs w:val="20"/>
        </w:rPr>
        <w:t>The site wise variation in lichen diversity across the ten study sites using standard diversity indices summarizes (Table</w:t>
      </w:r>
      <w:r w:rsidR="00B846C8" w:rsidRPr="00267C64">
        <w:rPr>
          <w:rFonts w:ascii="Arial" w:eastAsia="Times New Roman" w:hAnsi="Arial" w:cs="Arial"/>
          <w:color w:val="000000" w:themeColor="text1"/>
          <w:sz w:val="20"/>
          <w:szCs w:val="20"/>
        </w:rPr>
        <w:t xml:space="preserve"> 2</w:t>
      </w:r>
      <w:r w:rsidRPr="00267C64">
        <w:rPr>
          <w:rFonts w:ascii="Arial" w:eastAsia="Times New Roman" w:hAnsi="Arial" w:cs="Arial"/>
          <w:color w:val="000000" w:themeColor="text1"/>
          <w:sz w:val="20"/>
          <w:szCs w:val="20"/>
        </w:rPr>
        <w:t xml:space="preserve"> and fig</w:t>
      </w:r>
      <w:r w:rsidR="001332C4" w:rsidRPr="00267C64">
        <w:rPr>
          <w:rFonts w:ascii="Arial" w:eastAsia="Times New Roman" w:hAnsi="Arial" w:cs="Arial"/>
          <w:color w:val="000000" w:themeColor="text1"/>
          <w:sz w:val="20"/>
          <w:szCs w:val="20"/>
        </w:rPr>
        <w:t>.</w:t>
      </w:r>
      <w:r w:rsidR="00B846C8" w:rsidRPr="00267C64">
        <w:rPr>
          <w:rFonts w:ascii="Arial" w:eastAsia="Times New Roman" w:hAnsi="Arial" w:cs="Arial"/>
          <w:color w:val="000000" w:themeColor="text1"/>
          <w:sz w:val="20"/>
          <w:szCs w:val="20"/>
        </w:rPr>
        <w:t xml:space="preserve"> 4</w:t>
      </w:r>
      <w:r w:rsidRPr="00267C64">
        <w:rPr>
          <w:rFonts w:ascii="Arial" w:eastAsia="Times New Roman" w:hAnsi="Arial" w:cs="Arial"/>
          <w:color w:val="000000" w:themeColor="text1"/>
          <w:sz w:val="20"/>
          <w:szCs w:val="20"/>
        </w:rPr>
        <w:t xml:space="preserve">). </w:t>
      </w:r>
      <w:r w:rsidR="003938C3" w:rsidRPr="00267C64">
        <w:rPr>
          <w:rFonts w:ascii="Arial" w:eastAsia="Times New Roman" w:hAnsi="Arial" w:cs="Arial"/>
          <w:color w:val="000000" w:themeColor="text1"/>
          <w:sz w:val="20"/>
          <w:szCs w:val="20"/>
        </w:rPr>
        <w:t xml:space="preserve">Species richness (S), </w:t>
      </w:r>
      <w:r w:rsidRPr="00267C64">
        <w:rPr>
          <w:rFonts w:ascii="Arial" w:eastAsia="Times New Roman" w:hAnsi="Arial" w:cs="Arial"/>
          <w:color w:val="000000" w:themeColor="text1"/>
          <w:sz w:val="20"/>
          <w:szCs w:val="20"/>
        </w:rPr>
        <w:t xml:space="preserve">ranging from </w:t>
      </w:r>
      <w:r w:rsidR="008D204F" w:rsidRPr="00267C64">
        <w:rPr>
          <w:rFonts w:ascii="Arial" w:eastAsia="Times New Roman" w:hAnsi="Arial" w:cs="Arial"/>
          <w:color w:val="000000" w:themeColor="text1"/>
          <w:sz w:val="20"/>
          <w:szCs w:val="20"/>
        </w:rPr>
        <w:t>4</w:t>
      </w:r>
      <w:r w:rsidRPr="00267C64">
        <w:rPr>
          <w:rFonts w:ascii="Arial" w:eastAsia="Times New Roman" w:hAnsi="Arial" w:cs="Arial"/>
          <w:color w:val="000000" w:themeColor="text1"/>
          <w:sz w:val="20"/>
          <w:szCs w:val="20"/>
        </w:rPr>
        <w:t xml:space="preserve"> to 28</w:t>
      </w:r>
      <w:r w:rsidR="008D204F" w:rsidRPr="00267C64">
        <w:rPr>
          <w:rFonts w:ascii="Arial" w:eastAsia="Times New Roman" w:hAnsi="Arial" w:cs="Arial"/>
          <w:color w:val="000000" w:themeColor="text1"/>
          <w:sz w:val="20"/>
          <w:szCs w:val="20"/>
        </w:rPr>
        <w:t xml:space="preserve">, </w:t>
      </w:r>
      <w:r w:rsidR="008D204F" w:rsidRPr="00267C64">
        <w:rPr>
          <w:rFonts w:ascii="Arial" w:hAnsi="Arial" w:cs="Arial"/>
          <w:color w:val="000000" w:themeColor="text1"/>
          <w:sz w:val="20"/>
          <w:szCs w:val="20"/>
        </w:rPr>
        <w:t xml:space="preserve">it reveals the variety of species present in a specific area and is commonly used in environmental monitoring and conservation </w:t>
      </w:r>
      <w:r w:rsidR="008D204F" w:rsidRPr="00267C64">
        <w:rPr>
          <w:rFonts w:ascii="Arial" w:hAnsi="Arial" w:cs="Arial"/>
          <w:color w:val="000000" w:themeColor="text1"/>
          <w:sz w:val="20"/>
          <w:szCs w:val="20"/>
        </w:rPr>
        <w:lastRenderedPageBreak/>
        <w:t>assessment</w:t>
      </w:r>
      <w:r w:rsidRPr="00267C64">
        <w:rPr>
          <w:rFonts w:ascii="Arial" w:eastAsia="Times New Roman" w:hAnsi="Arial" w:cs="Arial"/>
          <w:color w:val="000000" w:themeColor="text1"/>
          <w:sz w:val="20"/>
          <w:szCs w:val="20"/>
        </w:rPr>
        <w:t>. The total number of individuals (N) also showed marked variation, with the highest abundance recorded at S1 (661) and the lowest at S8 (103), indicating differences in population size and habitat suitability among sites.</w:t>
      </w:r>
      <w:r w:rsidR="0048494F" w:rsidRPr="00267C64">
        <w:rPr>
          <w:rFonts w:ascii="Arial" w:eastAsia="Times New Roman" w:hAnsi="Arial" w:cs="Arial"/>
          <w:color w:val="000000" w:themeColor="text1"/>
          <w:sz w:val="20"/>
          <w:szCs w:val="20"/>
        </w:rPr>
        <w:t xml:space="preserve"> </w:t>
      </w:r>
      <w:r w:rsidRPr="00267C64">
        <w:rPr>
          <w:rFonts w:ascii="Arial" w:eastAsia="Times New Roman" w:hAnsi="Arial" w:cs="Arial"/>
          <w:color w:val="000000" w:themeColor="text1"/>
          <w:sz w:val="20"/>
          <w:szCs w:val="20"/>
        </w:rPr>
        <w:t>The Shannon-Wiener diversity index (H′) revealed moderate to high diversity across sites, with values ranging from 1.32 to 3.17. Higher H′ values at Sites S1 (3.17) and S3 (3.00) indicate greater species diversity and a more even distribution of individuals, whereas lower values at S8 (1.32) and S10 (1.76) suggest reduced diversity and dominance by fewer species.</w:t>
      </w:r>
      <w:r w:rsidR="008D6350" w:rsidRPr="00267C64">
        <w:rPr>
          <w:rFonts w:ascii="Arial" w:eastAsia="Times New Roman" w:hAnsi="Arial" w:cs="Arial"/>
          <w:color w:val="000000" w:themeColor="text1"/>
          <w:sz w:val="20"/>
          <w:szCs w:val="20"/>
        </w:rPr>
        <w:t xml:space="preserve"> </w:t>
      </w:r>
      <w:r w:rsidR="008330A1" w:rsidRPr="00267C64">
        <w:rPr>
          <w:rFonts w:ascii="Arial" w:hAnsi="Arial" w:cs="Arial"/>
          <w:color w:val="000000" w:themeColor="text1"/>
          <w:sz w:val="20"/>
          <w:szCs w:val="20"/>
          <w:lang w:bidi="ta-IN"/>
        </w:rPr>
        <w:t>The Shannon-</w:t>
      </w:r>
      <w:r w:rsidR="008D6350" w:rsidRPr="00267C64">
        <w:rPr>
          <w:rFonts w:ascii="Arial" w:hAnsi="Arial" w:cs="Arial"/>
          <w:color w:val="000000" w:themeColor="text1"/>
          <w:sz w:val="20"/>
          <w:szCs w:val="20"/>
          <w:lang w:bidi="ta-IN"/>
        </w:rPr>
        <w:t xml:space="preserve">Wiener diversity values (H′) recorded in the present study was comparable to those reported from the Western Ghats </w:t>
      </w:r>
      <w:r w:rsidR="0019574F" w:rsidRPr="00267C64">
        <w:rPr>
          <w:rFonts w:ascii="Arial" w:hAnsi="Arial" w:cs="Arial"/>
          <w:color w:val="000000" w:themeColor="text1"/>
          <w:sz w:val="20"/>
          <w:szCs w:val="20"/>
          <w:lang w:bidi="ta-IN"/>
        </w:rPr>
        <w:t xml:space="preserve">  </w:t>
      </w:r>
      <w:r w:rsidR="008330A1" w:rsidRPr="00267C64">
        <w:rPr>
          <w:rFonts w:ascii="Arial" w:hAnsi="Arial" w:cs="Arial"/>
          <w:color w:val="000000" w:themeColor="text1"/>
          <w:sz w:val="20"/>
          <w:szCs w:val="20"/>
          <w:lang w:bidi="ta-IN"/>
        </w:rPr>
        <w:t>(</w:t>
      </w:r>
      <w:r w:rsidR="0019574F" w:rsidRPr="00267C64">
        <w:rPr>
          <w:rFonts w:ascii="Arial" w:hAnsi="Arial" w:cs="Arial"/>
          <w:color w:val="000000" w:themeColor="text1"/>
          <w:sz w:val="20"/>
          <w:szCs w:val="20"/>
          <w:lang w:bidi="ta-IN"/>
        </w:rPr>
        <w:t>Shravana</w:t>
      </w:r>
      <w:r w:rsidR="00D87026" w:rsidRPr="00267C64">
        <w:rPr>
          <w:rFonts w:ascii="Arial" w:hAnsi="Arial" w:cs="Arial"/>
          <w:color w:val="000000" w:themeColor="text1"/>
          <w:sz w:val="20"/>
          <w:szCs w:val="20"/>
          <w:lang w:bidi="ta-IN"/>
        </w:rPr>
        <w:t>kumara et al., 2010</w:t>
      </w:r>
      <w:r w:rsidR="008D6350" w:rsidRPr="00267C64">
        <w:rPr>
          <w:rFonts w:ascii="Arial" w:hAnsi="Arial" w:cs="Arial"/>
          <w:color w:val="000000" w:themeColor="text1"/>
          <w:sz w:val="20"/>
          <w:szCs w:val="20"/>
          <w:lang w:bidi="ta-IN"/>
        </w:rPr>
        <w:t>).</w:t>
      </w:r>
      <w:r w:rsidR="005B328E" w:rsidRPr="00267C64">
        <w:rPr>
          <w:rFonts w:ascii="Arial" w:hAnsi="Arial" w:cs="Arial"/>
          <w:color w:val="000000" w:themeColor="text1"/>
          <w:sz w:val="20"/>
          <w:szCs w:val="20"/>
          <w:lang w:bidi="ta-IN"/>
        </w:rPr>
        <w:t xml:space="preserve"> </w:t>
      </w:r>
      <w:r w:rsidR="00D84048" w:rsidRPr="00267C64">
        <w:rPr>
          <w:rFonts w:ascii="Arial" w:eastAsia="Times New Roman" w:hAnsi="Arial" w:cs="Arial"/>
          <w:color w:val="000000" w:themeColor="text1"/>
          <w:sz w:val="20"/>
          <w:szCs w:val="20"/>
        </w:rPr>
        <w:t>Simpson’s diversity index (1-D) values ranged from 0.73 to 0.95, indicating generally high diversity across most sites. Sites S1 and S3 (0.95) exhibited the highest Simpson diversity, reflecting low dominance and high species heterogeneity, while S2 (0.31) showed comparatively lower diversity, suggesting dominance of a few species</w:t>
      </w:r>
      <w:r w:rsidR="00904629" w:rsidRPr="00267C64">
        <w:rPr>
          <w:rFonts w:ascii="Arial" w:eastAsia="Times New Roman" w:hAnsi="Arial" w:cs="Arial"/>
          <w:color w:val="000000" w:themeColor="text1"/>
          <w:sz w:val="20"/>
          <w:szCs w:val="20"/>
        </w:rPr>
        <w:t>.</w:t>
      </w:r>
      <w:r w:rsidR="00D84048" w:rsidRPr="00267C64">
        <w:rPr>
          <w:rFonts w:ascii="Arial" w:eastAsia="Times New Roman" w:hAnsi="Arial" w:cs="Arial"/>
          <w:color w:val="000000" w:themeColor="text1"/>
          <w:sz w:val="20"/>
          <w:szCs w:val="20"/>
        </w:rPr>
        <w:t xml:space="preserve"> </w:t>
      </w:r>
      <w:r w:rsidR="008D204F" w:rsidRPr="00267C64">
        <w:rPr>
          <w:rFonts w:ascii="Arial" w:hAnsi="Arial" w:cs="Arial"/>
          <w:color w:val="000000" w:themeColor="text1"/>
          <w:sz w:val="20"/>
          <w:szCs w:val="20"/>
          <w:lang w:bidi="ta-IN"/>
        </w:rPr>
        <w:t>A low Simpson’s index indicates that dominance within a community is shared by only one or two species. Several studies have reported diversity values comparable to those observed in the present study (Knight, 1975; Vignesh et al., 2022).</w:t>
      </w:r>
    </w:p>
    <w:p w14:paraId="5D1E1440" w14:textId="6D7103A7" w:rsidR="008A7EE3" w:rsidRPr="00267C64" w:rsidRDefault="00B846C8" w:rsidP="00526713">
      <w:pPr>
        <w:spacing w:line="360" w:lineRule="auto"/>
        <w:jc w:val="center"/>
        <w:rPr>
          <w:rFonts w:ascii="Arial" w:hAnsi="Arial" w:cs="Arial"/>
          <w:b/>
          <w:sz w:val="20"/>
          <w:szCs w:val="20"/>
        </w:rPr>
      </w:pPr>
      <w:r w:rsidRPr="00267C64">
        <w:rPr>
          <w:rFonts w:ascii="Arial" w:hAnsi="Arial" w:cs="Arial"/>
          <w:b/>
          <w:sz w:val="20"/>
          <w:szCs w:val="20"/>
        </w:rPr>
        <w:t>Table: 3</w:t>
      </w:r>
      <w:r w:rsidR="008A7EE3" w:rsidRPr="00267C64">
        <w:rPr>
          <w:rFonts w:ascii="Arial" w:hAnsi="Arial" w:cs="Arial"/>
          <w:b/>
          <w:sz w:val="20"/>
          <w:szCs w:val="20"/>
        </w:rPr>
        <w:t xml:space="preserve"> Site wise diversity indices of lichen species across ten sites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905"/>
        <w:gridCol w:w="952"/>
        <w:gridCol w:w="1181"/>
        <w:gridCol w:w="1371"/>
        <w:gridCol w:w="1276"/>
      </w:tblGrid>
      <w:tr w:rsidR="00261E92" w:rsidRPr="00267C64" w14:paraId="68660E37" w14:textId="77777777" w:rsidTr="001D3CBD">
        <w:trPr>
          <w:jc w:val="center"/>
        </w:trPr>
        <w:tc>
          <w:tcPr>
            <w:tcW w:w="817" w:type="dxa"/>
            <w:tcBorders>
              <w:top w:val="single" w:sz="4" w:space="0" w:color="auto"/>
              <w:bottom w:val="single" w:sz="4" w:space="0" w:color="auto"/>
            </w:tcBorders>
            <w:vAlign w:val="center"/>
          </w:tcPr>
          <w:p w14:paraId="65FBBCF4" w14:textId="77777777" w:rsidR="00261E92" w:rsidRPr="00267C64" w:rsidRDefault="00261E92" w:rsidP="00526713">
            <w:pPr>
              <w:spacing w:line="360" w:lineRule="auto"/>
              <w:jc w:val="center"/>
              <w:rPr>
                <w:rFonts w:ascii="Arial" w:hAnsi="Arial" w:cs="Arial"/>
                <w:b/>
                <w:bCs/>
                <w:sz w:val="20"/>
                <w:szCs w:val="20"/>
              </w:rPr>
            </w:pPr>
            <w:r w:rsidRPr="00267C64">
              <w:rPr>
                <w:rFonts w:ascii="Arial" w:hAnsi="Arial" w:cs="Arial"/>
                <w:b/>
                <w:bCs/>
                <w:sz w:val="20"/>
                <w:szCs w:val="20"/>
              </w:rPr>
              <w:t>S. No</w:t>
            </w:r>
          </w:p>
        </w:tc>
        <w:tc>
          <w:tcPr>
            <w:tcW w:w="905" w:type="dxa"/>
            <w:tcBorders>
              <w:top w:val="single" w:sz="4" w:space="0" w:color="auto"/>
              <w:bottom w:val="single" w:sz="4" w:space="0" w:color="auto"/>
            </w:tcBorders>
            <w:vAlign w:val="center"/>
          </w:tcPr>
          <w:p w14:paraId="058CD774" w14:textId="77777777" w:rsidR="00261E92" w:rsidRPr="00267C64" w:rsidRDefault="00261E92" w:rsidP="00526713">
            <w:pPr>
              <w:spacing w:line="360" w:lineRule="auto"/>
              <w:jc w:val="center"/>
              <w:rPr>
                <w:rFonts w:ascii="Arial" w:hAnsi="Arial" w:cs="Arial"/>
                <w:b/>
                <w:bCs/>
                <w:sz w:val="20"/>
                <w:szCs w:val="20"/>
              </w:rPr>
            </w:pPr>
            <w:r w:rsidRPr="00267C64">
              <w:rPr>
                <w:rFonts w:ascii="Arial" w:hAnsi="Arial" w:cs="Arial"/>
                <w:b/>
                <w:bCs/>
                <w:sz w:val="20"/>
                <w:szCs w:val="20"/>
              </w:rPr>
              <w:t>Sites</w:t>
            </w:r>
          </w:p>
        </w:tc>
        <w:tc>
          <w:tcPr>
            <w:tcW w:w="952" w:type="dxa"/>
            <w:tcBorders>
              <w:top w:val="single" w:sz="4" w:space="0" w:color="auto"/>
              <w:bottom w:val="single" w:sz="4" w:space="0" w:color="auto"/>
            </w:tcBorders>
            <w:vAlign w:val="center"/>
          </w:tcPr>
          <w:p w14:paraId="07322575" w14:textId="77777777" w:rsidR="00261E92" w:rsidRPr="00267C64" w:rsidRDefault="00261E92" w:rsidP="00526713">
            <w:pPr>
              <w:spacing w:line="360" w:lineRule="auto"/>
              <w:jc w:val="center"/>
              <w:rPr>
                <w:rFonts w:ascii="Arial" w:hAnsi="Arial" w:cs="Arial"/>
                <w:b/>
                <w:bCs/>
                <w:sz w:val="20"/>
                <w:szCs w:val="20"/>
              </w:rPr>
            </w:pPr>
            <w:r w:rsidRPr="00267C64">
              <w:rPr>
                <w:rFonts w:ascii="Arial" w:hAnsi="Arial" w:cs="Arial"/>
                <w:b/>
                <w:bCs/>
                <w:i/>
                <w:iCs/>
                <w:sz w:val="20"/>
                <w:szCs w:val="20"/>
              </w:rPr>
              <w:t>S</w:t>
            </w:r>
          </w:p>
        </w:tc>
        <w:tc>
          <w:tcPr>
            <w:tcW w:w="1181" w:type="dxa"/>
            <w:tcBorders>
              <w:top w:val="single" w:sz="4" w:space="0" w:color="auto"/>
              <w:bottom w:val="single" w:sz="4" w:space="0" w:color="auto"/>
            </w:tcBorders>
            <w:vAlign w:val="center"/>
          </w:tcPr>
          <w:p w14:paraId="29D3A257" w14:textId="77777777" w:rsidR="00261E92" w:rsidRPr="00267C64" w:rsidRDefault="00261E92" w:rsidP="00526713">
            <w:pPr>
              <w:spacing w:line="360" w:lineRule="auto"/>
              <w:jc w:val="center"/>
              <w:rPr>
                <w:rFonts w:ascii="Arial" w:hAnsi="Arial" w:cs="Arial"/>
                <w:b/>
                <w:bCs/>
                <w:sz w:val="20"/>
                <w:szCs w:val="20"/>
              </w:rPr>
            </w:pPr>
            <w:r w:rsidRPr="00267C64">
              <w:rPr>
                <w:rFonts w:ascii="Arial" w:hAnsi="Arial" w:cs="Arial"/>
                <w:b/>
                <w:bCs/>
                <w:i/>
                <w:iCs/>
                <w:sz w:val="20"/>
                <w:szCs w:val="20"/>
              </w:rPr>
              <w:t>N</w:t>
            </w:r>
          </w:p>
        </w:tc>
        <w:tc>
          <w:tcPr>
            <w:tcW w:w="1371" w:type="dxa"/>
            <w:tcBorders>
              <w:top w:val="single" w:sz="4" w:space="0" w:color="auto"/>
              <w:bottom w:val="single" w:sz="4" w:space="0" w:color="auto"/>
            </w:tcBorders>
            <w:vAlign w:val="center"/>
          </w:tcPr>
          <w:p w14:paraId="3707BD38" w14:textId="77777777" w:rsidR="00261E92" w:rsidRPr="00267C64" w:rsidRDefault="00261E92" w:rsidP="00526713">
            <w:pPr>
              <w:spacing w:line="360" w:lineRule="auto"/>
              <w:jc w:val="center"/>
              <w:rPr>
                <w:rFonts w:ascii="Arial" w:hAnsi="Arial" w:cs="Arial"/>
                <w:b/>
                <w:bCs/>
                <w:sz w:val="20"/>
                <w:szCs w:val="20"/>
              </w:rPr>
            </w:pPr>
            <w:r w:rsidRPr="00267C64">
              <w:rPr>
                <w:rFonts w:ascii="Arial" w:hAnsi="Arial" w:cs="Arial"/>
                <w:b/>
                <w:bCs/>
                <w:i/>
                <w:iCs/>
                <w:sz w:val="20"/>
                <w:szCs w:val="20"/>
              </w:rPr>
              <w:t>H’</w:t>
            </w:r>
          </w:p>
        </w:tc>
        <w:tc>
          <w:tcPr>
            <w:tcW w:w="1276" w:type="dxa"/>
            <w:tcBorders>
              <w:top w:val="single" w:sz="4" w:space="0" w:color="auto"/>
              <w:bottom w:val="single" w:sz="4" w:space="0" w:color="auto"/>
            </w:tcBorders>
            <w:vAlign w:val="center"/>
          </w:tcPr>
          <w:p w14:paraId="3EF2F079" w14:textId="77777777" w:rsidR="00261E92" w:rsidRPr="00267C64" w:rsidRDefault="00261E92" w:rsidP="00526713">
            <w:pPr>
              <w:spacing w:line="360" w:lineRule="auto"/>
              <w:jc w:val="center"/>
              <w:rPr>
                <w:rFonts w:ascii="Arial" w:hAnsi="Arial" w:cs="Arial"/>
                <w:b/>
                <w:bCs/>
                <w:sz w:val="20"/>
                <w:szCs w:val="20"/>
              </w:rPr>
            </w:pPr>
            <w:r w:rsidRPr="00267C64">
              <w:rPr>
                <w:rFonts w:ascii="Arial" w:hAnsi="Arial" w:cs="Arial"/>
                <w:b/>
                <w:bCs/>
                <w:sz w:val="20"/>
                <w:szCs w:val="20"/>
              </w:rPr>
              <w:t>1-</w:t>
            </w:r>
            <w:r w:rsidRPr="00267C64">
              <w:rPr>
                <w:rFonts w:ascii="Arial" w:hAnsi="Arial" w:cs="Arial"/>
                <w:b/>
                <w:bCs/>
                <w:i/>
                <w:iCs/>
                <w:sz w:val="20"/>
                <w:szCs w:val="20"/>
              </w:rPr>
              <w:t>D</w:t>
            </w:r>
          </w:p>
        </w:tc>
      </w:tr>
      <w:tr w:rsidR="00261E92" w:rsidRPr="00267C64" w14:paraId="197FB6C0" w14:textId="77777777" w:rsidTr="001D3CBD">
        <w:trPr>
          <w:jc w:val="center"/>
        </w:trPr>
        <w:tc>
          <w:tcPr>
            <w:tcW w:w="817" w:type="dxa"/>
            <w:tcBorders>
              <w:top w:val="single" w:sz="4" w:space="0" w:color="auto"/>
            </w:tcBorders>
            <w:vAlign w:val="center"/>
          </w:tcPr>
          <w:p w14:paraId="2E3C50AA" w14:textId="77777777" w:rsidR="00261E92" w:rsidRPr="00267C64" w:rsidRDefault="00261E92" w:rsidP="00526713">
            <w:pPr>
              <w:pStyle w:val="ListParagraph"/>
              <w:numPr>
                <w:ilvl w:val="0"/>
                <w:numId w:val="15"/>
              </w:numPr>
              <w:spacing w:line="360" w:lineRule="auto"/>
              <w:jc w:val="center"/>
              <w:rPr>
                <w:rFonts w:ascii="Arial" w:hAnsi="Arial" w:cs="Arial"/>
                <w:bCs/>
                <w:sz w:val="20"/>
                <w:szCs w:val="20"/>
              </w:rPr>
            </w:pPr>
          </w:p>
        </w:tc>
        <w:tc>
          <w:tcPr>
            <w:tcW w:w="905" w:type="dxa"/>
            <w:tcBorders>
              <w:top w:val="single" w:sz="4" w:space="0" w:color="auto"/>
            </w:tcBorders>
            <w:vAlign w:val="center"/>
          </w:tcPr>
          <w:p w14:paraId="5AEF46D3" w14:textId="77777777" w:rsidR="00261E92" w:rsidRPr="00267C64" w:rsidRDefault="00261E92" w:rsidP="00526713">
            <w:pPr>
              <w:spacing w:line="360" w:lineRule="auto"/>
              <w:jc w:val="center"/>
              <w:rPr>
                <w:rFonts w:ascii="Arial" w:hAnsi="Arial" w:cs="Arial"/>
                <w:bCs/>
                <w:sz w:val="20"/>
                <w:szCs w:val="20"/>
              </w:rPr>
            </w:pPr>
            <w:r w:rsidRPr="00267C64">
              <w:rPr>
                <w:rFonts w:ascii="Arial" w:hAnsi="Arial" w:cs="Arial"/>
                <w:bCs/>
                <w:sz w:val="20"/>
                <w:szCs w:val="20"/>
              </w:rPr>
              <w:t>S1</w:t>
            </w:r>
          </w:p>
        </w:tc>
        <w:tc>
          <w:tcPr>
            <w:tcW w:w="952" w:type="dxa"/>
            <w:tcBorders>
              <w:top w:val="single" w:sz="4" w:space="0" w:color="auto"/>
            </w:tcBorders>
            <w:vAlign w:val="center"/>
          </w:tcPr>
          <w:p w14:paraId="287CE7EB" w14:textId="77777777" w:rsidR="00261E92" w:rsidRPr="00267C64" w:rsidRDefault="00261E92" w:rsidP="00526713">
            <w:pPr>
              <w:spacing w:line="360" w:lineRule="auto"/>
              <w:jc w:val="center"/>
              <w:rPr>
                <w:rFonts w:ascii="Arial" w:hAnsi="Arial" w:cs="Arial"/>
                <w:sz w:val="20"/>
                <w:szCs w:val="20"/>
              </w:rPr>
            </w:pPr>
            <w:r w:rsidRPr="00267C64">
              <w:rPr>
                <w:rFonts w:ascii="Arial" w:hAnsi="Arial" w:cs="Arial"/>
                <w:sz w:val="20"/>
                <w:szCs w:val="20"/>
              </w:rPr>
              <w:t>28</w:t>
            </w:r>
          </w:p>
        </w:tc>
        <w:tc>
          <w:tcPr>
            <w:tcW w:w="1181" w:type="dxa"/>
            <w:tcBorders>
              <w:top w:val="single" w:sz="4" w:space="0" w:color="auto"/>
            </w:tcBorders>
            <w:vAlign w:val="center"/>
          </w:tcPr>
          <w:p w14:paraId="5AD9DEFD" w14:textId="77777777" w:rsidR="00261E92" w:rsidRPr="00267C64" w:rsidRDefault="00261E92" w:rsidP="00526713">
            <w:pPr>
              <w:spacing w:line="360" w:lineRule="auto"/>
              <w:jc w:val="center"/>
              <w:rPr>
                <w:rFonts w:ascii="Arial" w:hAnsi="Arial" w:cs="Arial"/>
                <w:sz w:val="20"/>
                <w:szCs w:val="20"/>
              </w:rPr>
            </w:pPr>
            <w:r w:rsidRPr="00267C64">
              <w:rPr>
                <w:rFonts w:ascii="Arial" w:hAnsi="Arial" w:cs="Arial"/>
                <w:sz w:val="20"/>
                <w:szCs w:val="20"/>
              </w:rPr>
              <w:t>661</w:t>
            </w:r>
          </w:p>
        </w:tc>
        <w:tc>
          <w:tcPr>
            <w:tcW w:w="1371" w:type="dxa"/>
            <w:tcBorders>
              <w:top w:val="single" w:sz="4" w:space="0" w:color="auto"/>
            </w:tcBorders>
            <w:vAlign w:val="center"/>
          </w:tcPr>
          <w:p w14:paraId="734C67B9" w14:textId="77777777" w:rsidR="00261E92" w:rsidRPr="00267C64" w:rsidRDefault="00261E92" w:rsidP="00526713">
            <w:pPr>
              <w:spacing w:line="360" w:lineRule="auto"/>
              <w:jc w:val="center"/>
              <w:rPr>
                <w:rFonts w:ascii="Arial" w:hAnsi="Arial" w:cs="Arial"/>
                <w:sz w:val="20"/>
                <w:szCs w:val="20"/>
              </w:rPr>
            </w:pPr>
            <w:r w:rsidRPr="00267C64">
              <w:rPr>
                <w:rFonts w:ascii="Arial" w:hAnsi="Arial" w:cs="Arial"/>
                <w:sz w:val="20"/>
                <w:szCs w:val="20"/>
              </w:rPr>
              <w:t>3.17</w:t>
            </w:r>
          </w:p>
        </w:tc>
        <w:tc>
          <w:tcPr>
            <w:tcW w:w="1276" w:type="dxa"/>
            <w:tcBorders>
              <w:top w:val="single" w:sz="4" w:space="0" w:color="auto"/>
            </w:tcBorders>
            <w:vAlign w:val="center"/>
          </w:tcPr>
          <w:p w14:paraId="55341FEA" w14:textId="77777777" w:rsidR="00261E92" w:rsidRPr="00267C64" w:rsidRDefault="00261E92" w:rsidP="00526713">
            <w:pPr>
              <w:spacing w:line="360" w:lineRule="auto"/>
              <w:jc w:val="center"/>
              <w:rPr>
                <w:rFonts w:ascii="Arial" w:hAnsi="Arial" w:cs="Arial"/>
                <w:sz w:val="20"/>
                <w:szCs w:val="20"/>
              </w:rPr>
            </w:pPr>
            <w:r w:rsidRPr="00267C64">
              <w:rPr>
                <w:rFonts w:ascii="Arial" w:hAnsi="Arial" w:cs="Arial"/>
                <w:sz w:val="20"/>
                <w:szCs w:val="20"/>
              </w:rPr>
              <w:t>0.95</w:t>
            </w:r>
          </w:p>
        </w:tc>
      </w:tr>
      <w:tr w:rsidR="00261E92" w:rsidRPr="00267C64" w14:paraId="23904018" w14:textId="77777777" w:rsidTr="001D3CBD">
        <w:trPr>
          <w:jc w:val="center"/>
        </w:trPr>
        <w:tc>
          <w:tcPr>
            <w:tcW w:w="817" w:type="dxa"/>
            <w:vAlign w:val="center"/>
          </w:tcPr>
          <w:p w14:paraId="53929760" w14:textId="77777777" w:rsidR="00261E92" w:rsidRPr="00267C64" w:rsidRDefault="00261E92" w:rsidP="00526713">
            <w:pPr>
              <w:pStyle w:val="ListParagraph"/>
              <w:numPr>
                <w:ilvl w:val="0"/>
                <w:numId w:val="15"/>
              </w:numPr>
              <w:spacing w:line="360" w:lineRule="auto"/>
              <w:jc w:val="center"/>
              <w:rPr>
                <w:rFonts w:ascii="Arial" w:hAnsi="Arial" w:cs="Arial"/>
                <w:bCs/>
                <w:sz w:val="20"/>
                <w:szCs w:val="20"/>
              </w:rPr>
            </w:pPr>
          </w:p>
        </w:tc>
        <w:tc>
          <w:tcPr>
            <w:tcW w:w="905" w:type="dxa"/>
            <w:vAlign w:val="center"/>
          </w:tcPr>
          <w:p w14:paraId="39C61D7C" w14:textId="77777777" w:rsidR="00261E92" w:rsidRPr="00267C64" w:rsidRDefault="00261E92" w:rsidP="00526713">
            <w:pPr>
              <w:spacing w:line="360" w:lineRule="auto"/>
              <w:jc w:val="center"/>
              <w:rPr>
                <w:rFonts w:ascii="Arial" w:hAnsi="Arial" w:cs="Arial"/>
                <w:bCs/>
                <w:sz w:val="20"/>
                <w:szCs w:val="20"/>
              </w:rPr>
            </w:pPr>
            <w:r w:rsidRPr="00267C64">
              <w:rPr>
                <w:rFonts w:ascii="Arial" w:hAnsi="Arial" w:cs="Arial"/>
                <w:bCs/>
                <w:sz w:val="20"/>
                <w:szCs w:val="20"/>
              </w:rPr>
              <w:t>S2</w:t>
            </w:r>
          </w:p>
        </w:tc>
        <w:tc>
          <w:tcPr>
            <w:tcW w:w="952" w:type="dxa"/>
            <w:vAlign w:val="center"/>
          </w:tcPr>
          <w:p w14:paraId="0065EF33" w14:textId="77777777" w:rsidR="00261E92" w:rsidRPr="00267C64" w:rsidRDefault="00261E92" w:rsidP="00526713">
            <w:pPr>
              <w:spacing w:line="360" w:lineRule="auto"/>
              <w:jc w:val="center"/>
              <w:rPr>
                <w:rFonts w:ascii="Arial" w:hAnsi="Arial" w:cs="Arial"/>
                <w:sz w:val="20"/>
                <w:szCs w:val="20"/>
              </w:rPr>
            </w:pPr>
            <w:r w:rsidRPr="00267C64">
              <w:rPr>
                <w:rFonts w:ascii="Arial" w:hAnsi="Arial" w:cs="Arial"/>
                <w:sz w:val="20"/>
                <w:szCs w:val="20"/>
              </w:rPr>
              <w:t>18</w:t>
            </w:r>
          </w:p>
        </w:tc>
        <w:tc>
          <w:tcPr>
            <w:tcW w:w="1181" w:type="dxa"/>
            <w:vAlign w:val="center"/>
          </w:tcPr>
          <w:p w14:paraId="61962023" w14:textId="77777777" w:rsidR="00261E92" w:rsidRPr="00267C64" w:rsidRDefault="00261E92" w:rsidP="00526713">
            <w:pPr>
              <w:spacing w:line="360" w:lineRule="auto"/>
              <w:jc w:val="center"/>
              <w:rPr>
                <w:rFonts w:ascii="Arial" w:hAnsi="Arial" w:cs="Arial"/>
                <w:sz w:val="20"/>
                <w:szCs w:val="20"/>
              </w:rPr>
            </w:pPr>
            <w:r w:rsidRPr="00267C64">
              <w:rPr>
                <w:rFonts w:ascii="Arial" w:hAnsi="Arial" w:cs="Arial"/>
                <w:sz w:val="20"/>
                <w:szCs w:val="20"/>
              </w:rPr>
              <w:t>412</w:t>
            </w:r>
          </w:p>
        </w:tc>
        <w:tc>
          <w:tcPr>
            <w:tcW w:w="1371" w:type="dxa"/>
            <w:vAlign w:val="center"/>
          </w:tcPr>
          <w:p w14:paraId="575BC9CA" w14:textId="77777777" w:rsidR="00261E92" w:rsidRPr="00267C64" w:rsidRDefault="00261E92" w:rsidP="00526713">
            <w:pPr>
              <w:spacing w:line="360" w:lineRule="auto"/>
              <w:jc w:val="center"/>
              <w:rPr>
                <w:rFonts w:ascii="Arial" w:hAnsi="Arial" w:cs="Arial"/>
                <w:sz w:val="20"/>
                <w:szCs w:val="20"/>
              </w:rPr>
            </w:pPr>
            <w:r w:rsidRPr="00267C64">
              <w:rPr>
                <w:rFonts w:ascii="Arial" w:hAnsi="Arial" w:cs="Arial"/>
                <w:sz w:val="20"/>
                <w:szCs w:val="20"/>
              </w:rPr>
              <w:t>2.63</w:t>
            </w:r>
          </w:p>
        </w:tc>
        <w:tc>
          <w:tcPr>
            <w:tcW w:w="1276" w:type="dxa"/>
            <w:vAlign w:val="center"/>
          </w:tcPr>
          <w:p w14:paraId="775921E5" w14:textId="77777777" w:rsidR="00261E92" w:rsidRPr="00267C64" w:rsidRDefault="00261E92" w:rsidP="00526713">
            <w:pPr>
              <w:spacing w:line="360" w:lineRule="auto"/>
              <w:jc w:val="center"/>
              <w:rPr>
                <w:rFonts w:ascii="Arial" w:hAnsi="Arial" w:cs="Arial"/>
                <w:sz w:val="20"/>
                <w:szCs w:val="20"/>
              </w:rPr>
            </w:pPr>
            <w:r w:rsidRPr="00267C64">
              <w:rPr>
                <w:rFonts w:ascii="Arial" w:hAnsi="Arial" w:cs="Arial"/>
                <w:sz w:val="20"/>
                <w:szCs w:val="20"/>
              </w:rPr>
              <w:t>0.31</w:t>
            </w:r>
          </w:p>
        </w:tc>
      </w:tr>
      <w:tr w:rsidR="00261E92" w:rsidRPr="00267C64" w14:paraId="4FF8A2BB" w14:textId="77777777" w:rsidTr="001D3CBD">
        <w:trPr>
          <w:jc w:val="center"/>
        </w:trPr>
        <w:tc>
          <w:tcPr>
            <w:tcW w:w="817" w:type="dxa"/>
            <w:vAlign w:val="center"/>
          </w:tcPr>
          <w:p w14:paraId="6FF7A24C" w14:textId="77777777" w:rsidR="00261E92" w:rsidRPr="00267C64" w:rsidRDefault="00261E92" w:rsidP="00526713">
            <w:pPr>
              <w:pStyle w:val="ListParagraph"/>
              <w:numPr>
                <w:ilvl w:val="0"/>
                <w:numId w:val="15"/>
              </w:numPr>
              <w:spacing w:line="360" w:lineRule="auto"/>
              <w:jc w:val="center"/>
              <w:rPr>
                <w:rFonts w:ascii="Arial" w:hAnsi="Arial" w:cs="Arial"/>
                <w:bCs/>
                <w:sz w:val="20"/>
                <w:szCs w:val="20"/>
              </w:rPr>
            </w:pPr>
          </w:p>
        </w:tc>
        <w:tc>
          <w:tcPr>
            <w:tcW w:w="905" w:type="dxa"/>
            <w:vAlign w:val="center"/>
          </w:tcPr>
          <w:p w14:paraId="0A1A25B0" w14:textId="77777777" w:rsidR="00261E92" w:rsidRPr="00267C64" w:rsidRDefault="00261E92" w:rsidP="00526713">
            <w:pPr>
              <w:spacing w:line="360" w:lineRule="auto"/>
              <w:jc w:val="center"/>
              <w:rPr>
                <w:rFonts w:ascii="Arial" w:hAnsi="Arial" w:cs="Arial"/>
                <w:bCs/>
                <w:sz w:val="20"/>
                <w:szCs w:val="20"/>
              </w:rPr>
            </w:pPr>
            <w:r w:rsidRPr="00267C64">
              <w:rPr>
                <w:rFonts w:ascii="Arial" w:hAnsi="Arial" w:cs="Arial"/>
                <w:bCs/>
                <w:sz w:val="20"/>
                <w:szCs w:val="20"/>
              </w:rPr>
              <w:t>S3</w:t>
            </w:r>
          </w:p>
        </w:tc>
        <w:tc>
          <w:tcPr>
            <w:tcW w:w="952" w:type="dxa"/>
            <w:vAlign w:val="center"/>
          </w:tcPr>
          <w:p w14:paraId="28248FF4" w14:textId="77777777" w:rsidR="00261E92" w:rsidRPr="00267C64" w:rsidRDefault="00261E92" w:rsidP="00526713">
            <w:pPr>
              <w:spacing w:line="360" w:lineRule="auto"/>
              <w:jc w:val="center"/>
              <w:rPr>
                <w:rFonts w:ascii="Arial" w:hAnsi="Arial" w:cs="Arial"/>
                <w:sz w:val="20"/>
                <w:szCs w:val="20"/>
              </w:rPr>
            </w:pPr>
            <w:r w:rsidRPr="00267C64">
              <w:rPr>
                <w:rFonts w:ascii="Arial" w:hAnsi="Arial" w:cs="Arial"/>
                <w:sz w:val="20"/>
                <w:szCs w:val="20"/>
              </w:rPr>
              <w:t>21</w:t>
            </w:r>
          </w:p>
        </w:tc>
        <w:tc>
          <w:tcPr>
            <w:tcW w:w="1181" w:type="dxa"/>
            <w:vAlign w:val="center"/>
          </w:tcPr>
          <w:p w14:paraId="1DB35444" w14:textId="77777777" w:rsidR="00261E92" w:rsidRPr="00267C64" w:rsidRDefault="00261E92" w:rsidP="00526713">
            <w:pPr>
              <w:spacing w:line="360" w:lineRule="auto"/>
              <w:jc w:val="center"/>
              <w:rPr>
                <w:rFonts w:ascii="Arial" w:hAnsi="Arial" w:cs="Arial"/>
                <w:sz w:val="20"/>
                <w:szCs w:val="20"/>
              </w:rPr>
            </w:pPr>
            <w:r w:rsidRPr="00267C64">
              <w:rPr>
                <w:rFonts w:ascii="Arial" w:hAnsi="Arial" w:cs="Arial"/>
                <w:sz w:val="20"/>
                <w:szCs w:val="20"/>
              </w:rPr>
              <w:t>538</w:t>
            </w:r>
          </w:p>
        </w:tc>
        <w:tc>
          <w:tcPr>
            <w:tcW w:w="1371" w:type="dxa"/>
            <w:vAlign w:val="center"/>
          </w:tcPr>
          <w:p w14:paraId="03B47944" w14:textId="77777777" w:rsidR="00261E92" w:rsidRPr="00267C64" w:rsidRDefault="00261E92" w:rsidP="00526713">
            <w:pPr>
              <w:spacing w:line="360" w:lineRule="auto"/>
              <w:jc w:val="center"/>
              <w:rPr>
                <w:rFonts w:ascii="Arial" w:hAnsi="Arial" w:cs="Arial"/>
                <w:sz w:val="20"/>
                <w:szCs w:val="20"/>
              </w:rPr>
            </w:pPr>
            <w:r w:rsidRPr="00267C64">
              <w:rPr>
                <w:rFonts w:ascii="Arial" w:hAnsi="Arial" w:cs="Arial"/>
                <w:sz w:val="20"/>
                <w:szCs w:val="20"/>
              </w:rPr>
              <w:t>3.00</w:t>
            </w:r>
          </w:p>
        </w:tc>
        <w:tc>
          <w:tcPr>
            <w:tcW w:w="1276" w:type="dxa"/>
            <w:vAlign w:val="center"/>
          </w:tcPr>
          <w:p w14:paraId="3D9CE0E6" w14:textId="77777777" w:rsidR="00261E92" w:rsidRPr="00267C64" w:rsidRDefault="00261E92" w:rsidP="00526713">
            <w:pPr>
              <w:spacing w:line="360" w:lineRule="auto"/>
              <w:jc w:val="center"/>
              <w:rPr>
                <w:rFonts w:ascii="Arial" w:hAnsi="Arial" w:cs="Arial"/>
                <w:sz w:val="20"/>
                <w:szCs w:val="20"/>
              </w:rPr>
            </w:pPr>
            <w:r w:rsidRPr="00267C64">
              <w:rPr>
                <w:rFonts w:ascii="Arial" w:hAnsi="Arial" w:cs="Arial"/>
                <w:sz w:val="20"/>
                <w:szCs w:val="20"/>
              </w:rPr>
              <w:t>0.95</w:t>
            </w:r>
          </w:p>
        </w:tc>
      </w:tr>
      <w:tr w:rsidR="00261E92" w:rsidRPr="00267C64" w14:paraId="1F1D9814" w14:textId="77777777" w:rsidTr="001D3CBD">
        <w:trPr>
          <w:jc w:val="center"/>
        </w:trPr>
        <w:tc>
          <w:tcPr>
            <w:tcW w:w="817" w:type="dxa"/>
            <w:vAlign w:val="center"/>
          </w:tcPr>
          <w:p w14:paraId="1087AE63" w14:textId="77777777" w:rsidR="00261E92" w:rsidRPr="00267C64" w:rsidRDefault="00261E92" w:rsidP="00526713">
            <w:pPr>
              <w:pStyle w:val="ListParagraph"/>
              <w:numPr>
                <w:ilvl w:val="0"/>
                <w:numId w:val="15"/>
              </w:numPr>
              <w:spacing w:line="360" w:lineRule="auto"/>
              <w:jc w:val="center"/>
              <w:rPr>
                <w:rFonts w:ascii="Arial" w:hAnsi="Arial" w:cs="Arial"/>
                <w:bCs/>
                <w:sz w:val="20"/>
                <w:szCs w:val="20"/>
              </w:rPr>
            </w:pPr>
          </w:p>
        </w:tc>
        <w:tc>
          <w:tcPr>
            <w:tcW w:w="905" w:type="dxa"/>
            <w:vAlign w:val="center"/>
          </w:tcPr>
          <w:p w14:paraId="4039C642" w14:textId="77777777" w:rsidR="00261E92" w:rsidRPr="00267C64" w:rsidRDefault="00261E92" w:rsidP="00526713">
            <w:pPr>
              <w:spacing w:line="360" w:lineRule="auto"/>
              <w:jc w:val="center"/>
              <w:rPr>
                <w:rFonts w:ascii="Arial" w:hAnsi="Arial" w:cs="Arial"/>
                <w:bCs/>
                <w:sz w:val="20"/>
                <w:szCs w:val="20"/>
              </w:rPr>
            </w:pPr>
            <w:r w:rsidRPr="00267C64">
              <w:rPr>
                <w:rFonts w:ascii="Arial" w:hAnsi="Arial" w:cs="Arial"/>
                <w:bCs/>
                <w:sz w:val="20"/>
                <w:szCs w:val="20"/>
              </w:rPr>
              <w:t>S4</w:t>
            </w:r>
          </w:p>
        </w:tc>
        <w:tc>
          <w:tcPr>
            <w:tcW w:w="952" w:type="dxa"/>
            <w:vAlign w:val="center"/>
          </w:tcPr>
          <w:p w14:paraId="0377B7F5" w14:textId="77777777" w:rsidR="00261E92" w:rsidRPr="00267C64" w:rsidRDefault="00261E92" w:rsidP="00526713">
            <w:pPr>
              <w:spacing w:line="360" w:lineRule="auto"/>
              <w:jc w:val="center"/>
              <w:rPr>
                <w:rFonts w:ascii="Arial" w:hAnsi="Arial" w:cs="Arial"/>
                <w:sz w:val="20"/>
                <w:szCs w:val="20"/>
              </w:rPr>
            </w:pPr>
            <w:r w:rsidRPr="00267C64">
              <w:rPr>
                <w:rFonts w:ascii="Arial" w:hAnsi="Arial" w:cs="Arial"/>
                <w:sz w:val="20"/>
                <w:szCs w:val="20"/>
              </w:rPr>
              <w:t>11</w:t>
            </w:r>
          </w:p>
        </w:tc>
        <w:tc>
          <w:tcPr>
            <w:tcW w:w="1181" w:type="dxa"/>
            <w:vAlign w:val="center"/>
          </w:tcPr>
          <w:p w14:paraId="22D8EDA6" w14:textId="77777777" w:rsidR="00261E92" w:rsidRPr="00267C64" w:rsidRDefault="00261E92" w:rsidP="00526713">
            <w:pPr>
              <w:spacing w:line="360" w:lineRule="auto"/>
              <w:jc w:val="center"/>
              <w:rPr>
                <w:rFonts w:ascii="Arial" w:hAnsi="Arial" w:cs="Arial"/>
                <w:sz w:val="20"/>
                <w:szCs w:val="20"/>
              </w:rPr>
            </w:pPr>
            <w:r w:rsidRPr="00267C64">
              <w:rPr>
                <w:rFonts w:ascii="Arial" w:hAnsi="Arial" w:cs="Arial"/>
                <w:sz w:val="20"/>
                <w:szCs w:val="20"/>
              </w:rPr>
              <w:t>265</w:t>
            </w:r>
          </w:p>
        </w:tc>
        <w:tc>
          <w:tcPr>
            <w:tcW w:w="1371" w:type="dxa"/>
            <w:vAlign w:val="center"/>
          </w:tcPr>
          <w:p w14:paraId="7721C342" w14:textId="77777777" w:rsidR="00261E92" w:rsidRPr="00267C64" w:rsidRDefault="00261E92" w:rsidP="00526713">
            <w:pPr>
              <w:spacing w:line="360" w:lineRule="auto"/>
              <w:jc w:val="center"/>
              <w:rPr>
                <w:rFonts w:ascii="Arial" w:hAnsi="Arial" w:cs="Arial"/>
                <w:sz w:val="20"/>
                <w:szCs w:val="20"/>
              </w:rPr>
            </w:pPr>
            <w:r w:rsidRPr="00267C64">
              <w:rPr>
                <w:rFonts w:ascii="Arial" w:hAnsi="Arial" w:cs="Arial"/>
                <w:sz w:val="20"/>
                <w:szCs w:val="20"/>
              </w:rPr>
              <w:t>2.33</w:t>
            </w:r>
          </w:p>
        </w:tc>
        <w:tc>
          <w:tcPr>
            <w:tcW w:w="1276" w:type="dxa"/>
            <w:vAlign w:val="center"/>
          </w:tcPr>
          <w:p w14:paraId="654C9F87" w14:textId="77777777" w:rsidR="00261E92" w:rsidRPr="00267C64" w:rsidRDefault="00261E92" w:rsidP="00526713">
            <w:pPr>
              <w:spacing w:line="360" w:lineRule="auto"/>
              <w:jc w:val="center"/>
              <w:rPr>
                <w:rFonts w:ascii="Arial" w:hAnsi="Arial" w:cs="Arial"/>
                <w:sz w:val="20"/>
                <w:szCs w:val="20"/>
              </w:rPr>
            </w:pPr>
            <w:r w:rsidRPr="00267C64">
              <w:rPr>
                <w:rFonts w:ascii="Arial" w:hAnsi="Arial" w:cs="Arial"/>
                <w:sz w:val="20"/>
                <w:szCs w:val="20"/>
              </w:rPr>
              <w:t>0.90</w:t>
            </w:r>
          </w:p>
        </w:tc>
      </w:tr>
      <w:tr w:rsidR="00261E92" w:rsidRPr="00267C64" w14:paraId="6DFAB3B0" w14:textId="77777777" w:rsidTr="001D3CBD">
        <w:trPr>
          <w:jc w:val="center"/>
        </w:trPr>
        <w:tc>
          <w:tcPr>
            <w:tcW w:w="817" w:type="dxa"/>
            <w:vAlign w:val="center"/>
          </w:tcPr>
          <w:p w14:paraId="4D600C75" w14:textId="77777777" w:rsidR="00261E92" w:rsidRPr="00267C64" w:rsidRDefault="00261E92" w:rsidP="00526713">
            <w:pPr>
              <w:pStyle w:val="ListParagraph"/>
              <w:numPr>
                <w:ilvl w:val="0"/>
                <w:numId w:val="15"/>
              </w:numPr>
              <w:spacing w:line="360" w:lineRule="auto"/>
              <w:jc w:val="center"/>
              <w:rPr>
                <w:rFonts w:ascii="Arial" w:hAnsi="Arial" w:cs="Arial"/>
                <w:bCs/>
                <w:sz w:val="20"/>
                <w:szCs w:val="20"/>
              </w:rPr>
            </w:pPr>
          </w:p>
        </w:tc>
        <w:tc>
          <w:tcPr>
            <w:tcW w:w="905" w:type="dxa"/>
            <w:vAlign w:val="center"/>
          </w:tcPr>
          <w:p w14:paraId="78CAD27F" w14:textId="77777777" w:rsidR="00261E92" w:rsidRPr="00267C64" w:rsidRDefault="00261E92" w:rsidP="00526713">
            <w:pPr>
              <w:spacing w:line="360" w:lineRule="auto"/>
              <w:jc w:val="center"/>
              <w:rPr>
                <w:rFonts w:ascii="Arial" w:hAnsi="Arial" w:cs="Arial"/>
                <w:bCs/>
                <w:sz w:val="20"/>
                <w:szCs w:val="20"/>
              </w:rPr>
            </w:pPr>
            <w:r w:rsidRPr="00267C64">
              <w:rPr>
                <w:rFonts w:ascii="Arial" w:hAnsi="Arial" w:cs="Arial"/>
                <w:bCs/>
                <w:sz w:val="20"/>
                <w:szCs w:val="20"/>
              </w:rPr>
              <w:t>S5</w:t>
            </w:r>
          </w:p>
        </w:tc>
        <w:tc>
          <w:tcPr>
            <w:tcW w:w="952" w:type="dxa"/>
            <w:vAlign w:val="center"/>
          </w:tcPr>
          <w:p w14:paraId="17FA44DB" w14:textId="77777777" w:rsidR="00261E92" w:rsidRPr="00267C64" w:rsidRDefault="00261E92" w:rsidP="00526713">
            <w:pPr>
              <w:spacing w:line="360" w:lineRule="auto"/>
              <w:jc w:val="center"/>
              <w:rPr>
                <w:rFonts w:ascii="Arial" w:hAnsi="Arial" w:cs="Arial"/>
                <w:sz w:val="20"/>
                <w:szCs w:val="20"/>
              </w:rPr>
            </w:pPr>
            <w:r w:rsidRPr="00267C64">
              <w:rPr>
                <w:rFonts w:ascii="Arial" w:hAnsi="Arial" w:cs="Arial"/>
                <w:sz w:val="20"/>
                <w:szCs w:val="20"/>
              </w:rPr>
              <w:t>8</w:t>
            </w:r>
          </w:p>
        </w:tc>
        <w:tc>
          <w:tcPr>
            <w:tcW w:w="1181" w:type="dxa"/>
            <w:vAlign w:val="center"/>
          </w:tcPr>
          <w:p w14:paraId="77303CA1" w14:textId="77777777" w:rsidR="00261E92" w:rsidRPr="00267C64" w:rsidRDefault="00261E92" w:rsidP="00526713">
            <w:pPr>
              <w:spacing w:line="360" w:lineRule="auto"/>
              <w:jc w:val="center"/>
              <w:rPr>
                <w:rFonts w:ascii="Arial" w:hAnsi="Arial" w:cs="Arial"/>
                <w:sz w:val="20"/>
                <w:szCs w:val="20"/>
              </w:rPr>
            </w:pPr>
            <w:r w:rsidRPr="00267C64">
              <w:rPr>
                <w:rFonts w:ascii="Arial" w:hAnsi="Arial" w:cs="Arial"/>
                <w:sz w:val="20"/>
                <w:szCs w:val="20"/>
              </w:rPr>
              <w:t>229</w:t>
            </w:r>
          </w:p>
        </w:tc>
        <w:tc>
          <w:tcPr>
            <w:tcW w:w="1371" w:type="dxa"/>
            <w:vAlign w:val="center"/>
          </w:tcPr>
          <w:p w14:paraId="1092D9BD" w14:textId="77777777" w:rsidR="00261E92" w:rsidRPr="00267C64" w:rsidRDefault="00261E92" w:rsidP="00526713">
            <w:pPr>
              <w:spacing w:line="360" w:lineRule="auto"/>
              <w:jc w:val="center"/>
              <w:rPr>
                <w:rFonts w:ascii="Arial" w:hAnsi="Arial" w:cs="Arial"/>
                <w:sz w:val="20"/>
                <w:szCs w:val="20"/>
              </w:rPr>
            </w:pPr>
            <w:r w:rsidRPr="00267C64">
              <w:rPr>
                <w:rFonts w:ascii="Arial" w:hAnsi="Arial" w:cs="Arial"/>
                <w:sz w:val="20"/>
                <w:szCs w:val="20"/>
              </w:rPr>
              <w:t>1.97</w:t>
            </w:r>
          </w:p>
        </w:tc>
        <w:tc>
          <w:tcPr>
            <w:tcW w:w="1276" w:type="dxa"/>
            <w:vAlign w:val="center"/>
          </w:tcPr>
          <w:p w14:paraId="6CB7D4D7" w14:textId="77777777" w:rsidR="00261E92" w:rsidRPr="00267C64" w:rsidRDefault="00261E92" w:rsidP="00526713">
            <w:pPr>
              <w:spacing w:line="360" w:lineRule="auto"/>
              <w:jc w:val="center"/>
              <w:rPr>
                <w:rFonts w:ascii="Arial" w:hAnsi="Arial" w:cs="Arial"/>
                <w:sz w:val="20"/>
                <w:szCs w:val="20"/>
              </w:rPr>
            </w:pPr>
            <w:r w:rsidRPr="00267C64">
              <w:rPr>
                <w:rFonts w:ascii="Arial" w:hAnsi="Arial" w:cs="Arial"/>
                <w:sz w:val="20"/>
                <w:szCs w:val="20"/>
              </w:rPr>
              <w:t>0.85</w:t>
            </w:r>
          </w:p>
        </w:tc>
      </w:tr>
      <w:tr w:rsidR="00261E92" w:rsidRPr="00267C64" w14:paraId="64E07C94" w14:textId="77777777" w:rsidTr="001D3CBD">
        <w:trPr>
          <w:jc w:val="center"/>
        </w:trPr>
        <w:tc>
          <w:tcPr>
            <w:tcW w:w="817" w:type="dxa"/>
            <w:vAlign w:val="center"/>
          </w:tcPr>
          <w:p w14:paraId="45CC49FE" w14:textId="77777777" w:rsidR="00261E92" w:rsidRPr="00267C64" w:rsidRDefault="00261E92" w:rsidP="00526713">
            <w:pPr>
              <w:pStyle w:val="ListParagraph"/>
              <w:numPr>
                <w:ilvl w:val="0"/>
                <w:numId w:val="15"/>
              </w:numPr>
              <w:spacing w:line="360" w:lineRule="auto"/>
              <w:jc w:val="center"/>
              <w:rPr>
                <w:rFonts w:ascii="Arial" w:hAnsi="Arial" w:cs="Arial"/>
                <w:bCs/>
                <w:sz w:val="20"/>
                <w:szCs w:val="20"/>
              </w:rPr>
            </w:pPr>
          </w:p>
        </w:tc>
        <w:tc>
          <w:tcPr>
            <w:tcW w:w="905" w:type="dxa"/>
            <w:vAlign w:val="center"/>
          </w:tcPr>
          <w:p w14:paraId="493F7435" w14:textId="77777777" w:rsidR="00261E92" w:rsidRPr="00267C64" w:rsidRDefault="00261E92" w:rsidP="00526713">
            <w:pPr>
              <w:spacing w:line="360" w:lineRule="auto"/>
              <w:jc w:val="center"/>
              <w:rPr>
                <w:rFonts w:ascii="Arial" w:hAnsi="Arial" w:cs="Arial"/>
                <w:sz w:val="20"/>
                <w:szCs w:val="20"/>
              </w:rPr>
            </w:pPr>
            <w:r w:rsidRPr="00267C64">
              <w:rPr>
                <w:rFonts w:ascii="Arial" w:hAnsi="Arial" w:cs="Arial"/>
                <w:bCs/>
                <w:sz w:val="20"/>
                <w:szCs w:val="20"/>
              </w:rPr>
              <w:t>S6</w:t>
            </w:r>
          </w:p>
        </w:tc>
        <w:tc>
          <w:tcPr>
            <w:tcW w:w="952" w:type="dxa"/>
            <w:vAlign w:val="center"/>
          </w:tcPr>
          <w:p w14:paraId="2259F46A" w14:textId="77777777" w:rsidR="00261E92" w:rsidRPr="00267C64" w:rsidRDefault="00261E92" w:rsidP="00526713">
            <w:pPr>
              <w:spacing w:line="360" w:lineRule="auto"/>
              <w:jc w:val="center"/>
              <w:rPr>
                <w:rFonts w:ascii="Arial" w:hAnsi="Arial" w:cs="Arial"/>
                <w:sz w:val="20"/>
                <w:szCs w:val="20"/>
              </w:rPr>
            </w:pPr>
            <w:r w:rsidRPr="00267C64">
              <w:rPr>
                <w:rFonts w:ascii="Arial" w:hAnsi="Arial" w:cs="Arial"/>
                <w:sz w:val="20"/>
                <w:szCs w:val="20"/>
              </w:rPr>
              <w:t>11</w:t>
            </w:r>
          </w:p>
        </w:tc>
        <w:tc>
          <w:tcPr>
            <w:tcW w:w="1181" w:type="dxa"/>
            <w:vAlign w:val="center"/>
          </w:tcPr>
          <w:p w14:paraId="70025435" w14:textId="77777777" w:rsidR="00261E92" w:rsidRPr="00267C64" w:rsidRDefault="00261E92" w:rsidP="00526713">
            <w:pPr>
              <w:spacing w:line="360" w:lineRule="auto"/>
              <w:jc w:val="center"/>
              <w:rPr>
                <w:rFonts w:ascii="Arial" w:hAnsi="Arial" w:cs="Arial"/>
                <w:sz w:val="20"/>
                <w:szCs w:val="20"/>
              </w:rPr>
            </w:pPr>
            <w:r w:rsidRPr="00267C64">
              <w:rPr>
                <w:rFonts w:ascii="Arial" w:hAnsi="Arial" w:cs="Arial"/>
                <w:sz w:val="20"/>
                <w:szCs w:val="20"/>
              </w:rPr>
              <w:t>288</w:t>
            </w:r>
          </w:p>
        </w:tc>
        <w:tc>
          <w:tcPr>
            <w:tcW w:w="1371" w:type="dxa"/>
            <w:vAlign w:val="center"/>
          </w:tcPr>
          <w:p w14:paraId="24655CF5" w14:textId="77777777" w:rsidR="00261E92" w:rsidRPr="00267C64" w:rsidRDefault="00261E92" w:rsidP="00526713">
            <w:pPr>
              <w:spacing w:line="360" w:lineRule="auto"/>
              <w:jc w:val="center"/>
              <w:rPr>
                <w:rFonts w:ascii="Arial" w:hAnsi="Arial" w:cs="Arial"/>
                <w:sz w:val="20"/>
                <w:szCs w:val="20"/>
              </w:rPr>
            </w:pPr>
            <w:r w:rsidRPr="00267C64">
              <w:rPr>
                <w:rFonts w:ascii="Arial" w:hAnsi="Arial" w:cs="Arial"/>
                <w:sz w:val="20"/>
                <w:szCs w:val="20"/>
              </w:rPr>
              <w:t>2.39</w:t>
            </w:r>
          </w:p>
        </w:tc>
        <w:tc>
          <w:tcPr>
            <w:tcW w:w="1276" w:type="dxa"/>
            <w:vAlign w:val="center"/>
          </w:tcPr>
          <w:p w14:paraId="5FABE577" w14:textId="77777777" w:rsidR="00261E92" w:rsidRPr="00267C64" w:rsidRDefault="00261E92" w:rsidP="00526713">
            <w:pPr>
              <w:spacing w:line="360" w:lineRule="auto"/>
              <w:jc w:val="center"/>
              <w:rPr>
                <w:rFonts w:ascii="Arial" w:hAnsi="Arial" w:cs="Arial"/>
                <w:sz w:val="20"/>
                <w:szCs w:val="20"/>
              </w:rPr>
            </w:pPr>
            <w:r w:rsidRPr="00267C64">
              <w:rPr>
                <w:rFonts w:ascii="Arial" w:hAnsi="Arial" w:cs="Arial"/>
                <w:sz w:val="20"/>
                <w:szCs w:val="20"/>
              </w:rPr>
              <w:t>0.91</w:t>
            </w:r>
          </w:p>
        </w:tc>
      </w:tr>
      <w:tr w:rsidR="00261E92" w:rsidRPr="00267C64" w14:paraId="1CDA8D84" w14:textId="77777777" w:rsidTr="001D3CBD">
        <w:trPr>
          <w:jc w:val="center"/>
        </w:trPr>
        <w:tc>
          <w:tcPr>
            <w:tcW w:w="817" w:type="dxa"/>
            <w:vAlign w:val="center"/>
          </w:tcPr>
          <w:p w14:paraId="13182C8F" w14:textId="77777777" w:rsidR="00261E92" w:rsidRPr="00267C64" w:rsidRDefault="00261E92" w:rsidP="00526713">
            <w:pPr>
              <w:pStyle w:val="ListParagraph"/>
              <w:numPr>
                <w:ilvl w:val="0"/>
                <w:numId w:val="15"/>
              </w:numPr>
              <w:spacing w:line="360" w:lineRule="auto"/>
              <w:jc w:val="center"/>
              <w:rPr>
                <w:rFonts w:ascii="Arial" w:hAnsi="Arial" w:cs="Arial"/>
                <w:bCs/>
                <w:sz w:val="20"/>
                <w:szCs w:val="20"/>
              </w:rPr>
            </w:pPr>
          </w:p>
        </w:tc>
        <w:tc>
          <w:tcPr>
            <w:tcW w:w="905" w:type="dxa"/>
            <w:vAlign w:val="center"/>
          </w:tcPr>
          <w:p w14:paraId="217227EB" w14:textId="77777777" w:rsidR="00261E92" w:rsidRPr="00267C64" w:rsidRDefault="00261E92" w:rsidP="00526713">
            <w:pPr>
              <w:spacing w:line="360" w:lineRule="auto"/>
              <w:jc w:val="center"/>
              <w:rPr>
                <w:rFonts w:ascii="Arial" w:hAnsi="Arial" w:cs="Arial"/>
                <w:sz w:val="20"/>
                <w:szCs w:val="20"/>
              </w:rPr>
            </w:pPr>
            <w:r w:rsidRPr="00267C64">
              <w:rPr>
                <w:rFonts w:ascii="Arial" w:hAnsi="Arial" w:cs="Arial"/>
                <w:bCs/>
                <w:sz w:val="20"/>
                <w:szCs w:val="20"/>
              </w:rPr>
              <w:t>S7</w:t>
            </w:r>
          </w:p>
        </w:tc>
        <w:tc>
          <w:tcPr>
            <w:tcW w:w="952" w:type="dxa"/>
            <w:vAlign w:val="center"/>
          </w:tcPr>
          <w:p w14:paraId="33721E2A" w14:textId="77777777" w:rsidR="00261E92" w:rsidRPr="00267C64" w:rsidRDefault="00261E92" w:rsidP="00526713">
            <w:pPr>
              <w:spacing w:line="360" w:lineRule="auto"/>
              <w:jc w:val="center"/>
              <w:rPr>
                <w:rFonts w:ascii="Arial" w:hAnsi="Arial" w:cs="Arial"/>
                <w:sz w:val="20"/>
                <w:szCs w:val="20"/>
              </w:rPr>
            </w:pPr>
            <w:r w:rsidRPr="00267C64">
              <w:rPr>
                <w:rFonts w:ascii="Arial" w:hAnsi="Arial" w:cs="Arial"/>
                <w:sz w:val="20"/>
                <w:szCs w:val="20"/>
              </w:rPr>
              <w:t>8</w:t>
            </w:r>
          </w:p>
        </w:tc>
        <w:tc>
          <w:tcPr>
            <w:tcW w:w="1181" w:type="dxa"/>
            <w:vAlign w:val="center"/>
          </w:tcPr>
          <w:p w14:paraId="3BFC0926" w14:textId="77777777" w:rsidR="00261E92" w:rsidRPr="00267C64" w:rsidRDefault="00261E92" w:rsidP="00526713">
            <w:pPr>
              <w:spacing w:line="360" w:lineRule="auto"/>
              <w:jc w:val="center"/>
              <w:rPr>
                <w:rFonts w:ascii="Arial" w:hAnsi="Arial" w:cs="Arial"/>
                <w:sz w:val="20"/>
                <w:szCs w:val="20"/>
              </w:rPr>
            </w:pPr>
            <w:r w:rsidRPr="00267C64">
              <w:rPr>
                <w:rFonts w:ascii="Arial" w:hAnsi="Arial" w:cs="Arial"/>
                <w:sz w:val="20"/>
                <w:szCs w:val="20"/>
              </w:rPr>
              <w:t>218</w:t>
            </w:r>
          </w:p>
        </w:tc>
        <w:tc>
          <w:tcPr>
            <w:tcW w:w="1371" w:type="dxa"/>
            <w:vAlign w:val="center"/>
          </w:tcPr>
          <w:p w14:paraId="4EF7D31E" w14:textId="77777777" w:rsidR="00261E92" w:rsidRPr="00267C64" w:rsidRDefault="00261E92" w:rsidP="00526713">
            <w:pPr>
              <w:spacing w:line="360" w:lineRule="auto"/>
              <w:jc w:val="center"/>
              <w:rPr>
                <w:rFonts w:ascii="Arial" w:hAnsi="Arial" w:cs="Arial"/>
                <w:sz w:val="20"/>
                <w:szCs w:val="20"/>
              </w:rPr>
            </w:pPr>
            <w:r w:rsidRPr="00267C64">
              <w:rPr>
                <w:rFonts w:ascii="Arial" w:hAnsi="Arial" w:cs="Arial"/>
                <w:sz w:val="20"/>
                <w:szCs w:val="20"/>
              </w:rPr>
              <w:t>2.04</w:t>
            </w:r>
          </w:p>
        </w:tc>
        <w:tc>
          <w:tcPr>
            <w:tcW w:w="1276" w:type="dxa"/>
            <w:vAlign w:val="center"/>
          </w:tcPr>
          <w:p w14:paraId="146AF759" w14:textId="77777777" w:rsidR="00261E92" w:rsidRPr="00267C64" w:rsidRDefault="00261E92" w:rsidP="00526713">
            <w:pPr>
              <w:spacing w:line="360" w:lineRule="auto"/>
              <w:jc w:val="center"/>
              <w:rPr>
                <w:rFonts w:ascii="Arial" w:hAnsi="Arial" w:cs="Arial"/>
                <w:sz w:val="20"/>
                <w:szCs w:val="20"/>
              </w:rPr>
            </w:pPr>
            <w:r w:rsidRPr="00267C64">
              <w:rPr>
                <w:rFonts w:ascii="Arial" w:hAnsi="Arial" w:cs="Arial"/>
                <w:sz w:val="20"/>
                <w:szCs w:val="20"/>
              </w:rPr>
              <w:t>0.87</w:t>
            </w:r>
          </w:p>
        </w:tc>
      </w:tr>
      <w:tr w:rsidR="00261E92" w:rsidRPr="00267C64" w14:paraId="16901CCE" w14:textId="77777777" w:rsidTr="001D3CBD">
        <w:trPr>
          <w:jc w:val="center"/>
        </w:trPr>
        <w:tc>
          <w:tcPr>
            <w:tcW w:w="817" w:type="dxa"/>
            <w:vAlign w:val="center"/>
          </w:tcPr>
          <w:p w14:paraId="0773CB96" w14:textId="77777777" w:rsidR="00261E92" w:rsidRPr="00267C64" w:rsidRDefault="00261E92" w:rsidP="00526713">
            <w:pPr>
              <w:pStyle w:val="ListParagraph"/>
              <w:numPr>
                <w:ilvl w:val="0"/>
                <w:numId w:val="15"/>
              </w:numPr>
              <w:spacing w:line="360" w:lineRule="auto"/>
              <w:jc w:val="center"/>
              <w:rPr>
                <w:rFonts w:ascii="Arial" w:hAnsi="Arial" w:cs="Arial"/>
                <w:bCs/>
                <w:sz w:val="20"/>
                <w:szCs w:val="20"/>
              </w:rPr>
            </w:pPr>
          </w:p>
        </w:tc>
        <w:tc>
          <w:tcPr>
            <w:tcW w:w="905" w:type="dxa"/>
            <w:vAlign w:val="center"/>
          </w:tcPr>
          <w:p w14:paraId="0055E9AD" w14:textId="77777777" w:rsidR="00261E92" w:rsidRPr="00267C64" w:rsidRDefault="00261E92" w:rsidP="00526713">
            <w:pPr>
              <w:spacing w:line="360" w:lineRule="auto"/>
              <w:jc w:val="center"/>
              <w:rPr>
                <w:rFonts w:ascii="Arial" w:hAnsi="Arial" w:cs="Arial"/>
                <w:sz w:val="20"/>
                <w:szCs w:val="20"/>
              </w:rPr>
            </w:pPr>
            <w:r w:rsidRPr="00267C64">
              <w:rPr>
                <w:rFonts w:ascii="Arial" w:hAnsi="Arial" w:cs="Arial"/>
                <w:bCs/>
                <w:sz w:val="20"/>
                <w:szCs w:val="20"/>
              </w:rPr>
              <w:t>S8</w:t>
            </w:r>
          </w:p>
        </w:tc>
        <w:tc>
          <w:tcPr>
            <w:tcW w:w="952" w:type="dxa"/>
            <w:vAlign w:val="center"/>
          </w:tcPr>
          <w:p w14:paraId="7AF23D74" w14:textId="77777777" w:rsidR="00261E92" w:rsidRPr="00267C64" w:rsidRDefault="00261E92" w:rsidP="00526713">
            <w:pPr>
              <w:spacing w:line="360" w:lineRule="auto"/>
              <w:jc w:val="center"/>
              <w:rPr>
                <w:rFonts w:ascii="Arial" w:hAnsi="Arial" w:cs="Arial"/>
                <w:sz w:val="20"/>
                <w:szCs w:val="20"/>
              </w:rPr>
            </w:pPr>
            <w:r w:rsidRPr="00267C64">
              <w:rPr>
                <w:rFonts w:ascii="Arial" w:hAnsi="Arial" w:cs="Arial"/>
                <w:sz w:val="20"/>
                <w:szCs w:val="20"/>
              </w:rPr>
              <w:t>4</w:t>
            </w:r>
          </w:p>
        </w:tc>
        <w:tc>
          <w:tcPr>
            <w:tcW w:w="1181" w:type="dxa"/>
            <w:vAlign w:val="center"/>
          </w:tcPr>
          <w:p w14:paraId="3A2C8068" w14:textId="77777777" w:rsidR="00261E92" w:rsidRPr="00267C64" w:rsidRDefault="00261E92" w:rsidP="00526713">
            <w:pPr>
              <w:spacing w:line="360" w:lineRule="auto"/>
              <w:jc w:val="center"/>
              <w:rPr>
                <w:rFonts w:ascii="Arial" w:hAnsi="Arial" w:cs="Arial"/>
                <w:sz w:val="20"/>
                <w:szCs w:val="20"/>
              </w:rPr>
            </w:pPr>
            <w:r w:rsidRPr="00267C64">
              <w:rPr>
                <w:rFonts w:ascii="Arial" w:hAnsi="Arial" w:cs="Arial"/>
                <w:sz w:val="20"/>
                <w:szCs w:val="20"/>
              </w:rPr>
              <w:t>103</w:t>
            </w:r>
          </w:p>
        </w:tc>
        <w:tc>
          <w:tcPr>
            <w:tcW w:w="1371" w:type="dxa"/>
            <w:vAlign w:val="center"/>
          </w:tcPr>
          <w:p w14:paraId="5846E1FB" w14:textId="77777777" w:rsidR="00261E92" w:rsidRPr="00267C64" w:rsidRDefault="00261E92" w:rsidP="00526713">
            <w:pPr>
              <w:spacing w:line="360" w:lineRule="auto"/>
              <w:jc w:val="center"/>
              <w:rPr>
                <w:rFonts w:ascii="Arial" w:hAnsi="Arial" w:cs="Arial"/>
                <w:sz w:val="20"/>
                <w:szCs w:val="20"/>
              </w:rPr>
            </w:pPr>
            <w:r w:rsidRPr="00267C64">
              <w:rPr>
                <w:rFonts w:ascii="Arial" w:hAnsi="Arial" w:cs="Arial"/>
                <w:sz w:val="20"/>
                <w:szCs w:val="20"/>
              </w:rPr>
              <w:t>1.32</w:t>
            </w:r>
          </w:p>
        </w:tc>
        <w:tc>
          <w:tcPr>
            <w:tcW w:w="1276" w:type="dxa"/>
            <w:vAlign w:val="center"/>
          </w:tcPr>
          <w:p w14:paraId="32584FF9" w14:textId="77777777" w:rsidR="00261E92" w:rsidRPr="00267C64" w:rsidRDefault="00261E92" w:rsidP="00526713">
            <w:pPr>
              <w:spacing w:line="360" w:lineRule="auto"/>
              <w:jc w:val="center"/>
              <w:rPr>
                <w:rFonts w:ascii="Arial" w:hAnsi="Arial" w:cs="Arial"/>
                <w:sz w:val="20"/>
                <w:szCs w:val="20"/>
              </w:rPr>
            </w:pPr>
            <w:r w:rsidRPr="00267C64">
              <w:rPr>
                <w:rFonts w:ascii="Arial" w:hAnsi="Arial" w:cs="Arial"/>
                <w:sz w:val="20"/>
                <w:szCs w:val="20"/>
              </w:rPr>
              <w:t>0.73</w:t>
            </w:r>
          </w:p>
        </w:tc>
      </w:tr>
      <w:tr w:rsidR="00261E92" w:rsidRPr="00267C64" w14:paraId="5E757D80" w14:textId="77777777" w:rsidTr="001D3CBD">
        <w:trPr>
          <w:jc w:val="center"/>
        </w:trPr>
        <w:tc>
          <w:tcPr>
            <w:tcW w:w="817" w:type="dxa"/>
            <w:vAlign w:val="center"/>
          </w:tcPr>
          <w:p w14:paraId="31ADCB5A" w14:textId="77777777" w:rsidR="00261E92" w:rsidRPr="00267C64" w:rsidRDefault="00261E92" w:rsidP="00526713">
            <w:pPr>
              <w:pStyle w:val="ListParagraph"/>
              <w:numPr>
                <w:ilvl w:val="0"/>
                <w:numId w:val="15"/>
              </w:numPr>
              <w:spacing w:line="360" w:lineRule="auto"/>
              <w:jc w:val="center"/>
              <w:rPr>
                <w:rFonts w:ascii="Arial" w:hAnsi="Arial" w:cs="Arial"/>
                <w:bCs/>
                <w:sz w:val="20"/>
                <w:szCs w:val="20"/>
              </w:rPr>
            </w:pPr>
          </w:p>
        </w:tc>
        <w:tc>
          <w:tcPr>
            <w:tcW w:w="905" w:type="dxa"/>
            <w:vAlign w:val="center"/>
          </w:tcPr>
          <w:p w14:paraId="735F09BB" w14:textId="77777777" w:rsidR="00261E92" w:rsidRPr="00267C64" w:rsidRDefault="00261E92" w:rsidP="00526713">
            <w:pPr>
              <w:spacing w:line="360" w:lineRule="auto"/>
              <w:jc w:val="center"/>
              <w:rPr>
                <w:rFonts w:ascii="Arial" w:hAnsi="Arial" w:cs="Arial"/>
                <w:sz w:val="20"/>
                <w:szCs w:val="20"/>
              </w:rPr>
            </w:pPr>
            <w:r w:rsidRPr="00267C64">
              <w:rPr>
                <w:rFonts w:ascii="Arial" w:hAnsi="Arial" w:cs="Arial"/>
                <w:bCs/>
                <w:sz w:val="20"/>
                <w:szCs w:val="20"/>
              </w:rPr>
              <w:t>S9</w:t>
            </w:r>
          </w:p>
        </w:tc>
        <w:tc>
          <w:tcPr>
            <w:tcW w:w="952" w:type="dxa"/>
            <w:vAlign w:val="center"/>
          </w:tcPr>
          <w:p w14:paraId="20053ED0" w14:textId="77777777" w:rsidR="00261E92" w:rsidRPr="00267C64" w:rsidRDefault="00261E92" w:rsidP="00526713">
            <w:pPr>
              <w:spacing w:line="360" w:lineRule="auto"/>
              <w:jc w:val="center"/>
              <w:rPr>
                <w:rFonts w:ascii="Arial" w:hAnsi="Arial" w:cs="Arial"/>
                <w:sz w:val="20"/>
                <w:szCs w:val="20"/>
              </w:rPr>
            </w:pPr>
            <w:r w:rsidRPr="00267C64">
              <w:rPr>
                <w:rFonts w:ascii="Arial" w:hAnsi="Arial" w:cs="Arial"/>
                <w:sz w:val="20"/>
                <w:szCs w:val="20"/>
              </w:rPr>
              <w:t>13</w:t>
            </w:r>
          </w:p>
        </w:tc>
        <w:tc>
          <w:tcPr>
            <w:tcW w:w="1181" w:type="dxa"/>
            <w:vAlign w:val="center"/>
          </w:tcPr>
          <w:p w14:paraId="044774C7" w14:textId="77777777" w:rsidR="00261E92" w:rsidRPr="00267C64" w:rsidRDefault="00261E92" w:rsidP="00526713">
            <w:pPr>
              <w:spacing w:line="360" w:lineRule="auto"/>
              <w:jc w:val="center"/>
              <w:rPr>
                <w:rFonts w:ascii="Arial" w:hAnsi="Arial" w:cs="Arial"/>
                <w:sz w:val="20"/>
                <w:szCs w:val="20"/>
              </w:rPr>
            </w:pPr>
            <w:r w:rsidRPr="00267C64">
              <w:rPr>
                <w:rFonts w:ascii="Arial" w:hAnsi="Arial" w:cs="Arial"/>
                <w:sz w:val="20"/>
                <w:szCs w:val="20"/>
              </w:rPr>
              <w:t>354</w:t>
            </w:r>
          </w:p>
        </w:tc>
        <w:tc>
          <w:tcPr>
            <w:tcW w:w="1371" w:type="dxa"/>
            <w:vAlign w:val="center"/>
          </w:tcPr>
          <w:p w14:paraId="4457A725" w14:textId="77777777" w:rsidR="00261E92" w:rsidRPr="00267C64" w:rsidRDefault="00261E92" w:rsidP="00526713">
            <w:pPr>
              <w:spacing w:line="360" w:lineRule="auto"/>
              <w:jc w:val="center"/>
              <w:rPr>
                <w:rFonts w:ascii="Arial" w:hAnsi="Arial" w:cs="Arial"/>
                <w:sz w:val="20"/>
                <w:szCs w:val="20"/>
              </w:rPr>
            </w:pPr>
            <w:r w:rsidRPr="00267C64">
              <w:rPr>
                <w:rFonts w:ascii="Arial" w:hAnsi="Arial" w:cs="Arial"/>
                <w:sz w:val="20"/>
                <w:szCs w:val="20"/>
              </w:rPr>
              <w:t>2.51</w:t>
            </w:r>
          </w:p>
        </w:tc>
        <w:tc>
          <w:tcPr>
            <w:tcW w:w="1276" w:type="dxa"/>
            <w:vAlign w:val="center"/>
          </w:tcPr>
          <w:p w14:paraId="71B420C3" w14:textId="77777777" w:rsidR="00261E92" w:rsidRPr="00267C64" w:rsidRDefault="00261E92" w:rsidP="00526713">
            <w:pPr>
              <w:spacing w:line="360" w:lineRule="auto"/>
              <w:jc w:val="center"/>
              <w:rPr>
                <w:rFonts w:ascii="Arial" w:hAnsi="Arial" w:cs="Arial"/>
                <w:sz w:val="20"/>
                <w:szCs w:val="20"/>
              </w:rPr>
            </w:pPr>
            <w:r w:rsidRPr="00267C64">
              <w:rPr>
                <w:rFonts w:ascii="Arial" w:hAnsi="Arial" w:cs="Arial"/>
                <w:sz w:val="20"/>
                <w:szCs w:val="20"/>
              </w:rPr>
              <w:t>0.92</w:t>
            </w:r>
          </w:p>
        </w:tc>
      </w:tr>
      <w:tr w:rsidR="00261E92" w:rsidRPr="00267C64" w14:paraId="71DEA942" w14:textId="77777777" w:rsidTr="001D3CBD">
        <w:trPr>
          <w:jc w:val="center"/>
        </w:trPr>
        <w:tc>
          <w:tcPr>
            <w:tcW w:w="817" w:type="dxa"/>
            <w:tcBorders>
              <w:bottom w:val="single" w:sz="4" w:space="0" w:color="auto"/>
            </w:tcBorders>
            <w:vAlign w:val="center"/>
          </w:tcPr>
          <w:p w14:paraId="5C5C795B" w14:textId="77777777" w:rsidR="00261E92" w:rsidRPr="00267C64" w:rsidRDefault="00261E92" w:rsidP="00526713">
            <w:pPr>
              <w:pStyle w:val="ListParagraph"/>
              <w:numPr>
                <w:ilvl w:val="0"/>
                <w:numId w:val="15"/>
              </w:numPr>
              <w:spacing w:line="360" w:lineRule="auto"/>
              <w:jc w:val="center"/>
              <w:rPr>
                <w:rFonts w:ascii="Arial" w:hAnsi="Arial" w:cs="Arial"/>
                <w:bCs/>
                <w:sz w:val="20"/>
                <w:szCs w:val="20"/>
              </w:rPr>
            </w:pPr>
          </w:p>
        </w:tc>
        <w:tc>
          <w:tcPr>
            <w:tcW w:w="905" w:type="dxa"/>
            <w:tcBorders>
              <w:bottom w:val="single" w:sz="4" w:space="0" w:color="auto"/>
            </w:tcBorders>
            <w:vAlign w:val="center"/>
          </w:tcPr>
          <w:p w14:paraId="62A87A70" w14:textId="77777777" w:rsidR="00261E92" w:rsidRPr="00267C64" w:rsidRDefault="00261E92" w:rsidP="00526713">
            <w:pPr>
              <w:spacing w:line="360" w:lineRule="auto"/>
              <w:jc w:val="center"/>
              <w:rPr>
                <w:rFonts w:ascii="Arial" w:hAnsi="Arial" w:cs="Arial"/>
                <w:sz w:val="20"/>
                <w:szCs w:val="20"/>
              </w:rPr>
            </w:pPr>
            <w:r w:rsidRPr="00267C64">
              <w:rPr>
                <w:rFonts w:ascii="Arial" w:hAnsi="Arial" w:cs="Arial"/>
                <w:bCs/>
                <w:sz w:val="20"/>
                <w:szCs w:val="20"/>
              </w:rPr>
              <w:t>S10</w:t>
            </w:r>
          </w:p>
        </w:tc>
        <w:tc>
          <w:tcPr>
            <w:tcW w:w="952" w:type="dxa"/>
            <w:tcBorders>
              <w:bottom w:val="single" w:sz="4" w:space="0" w:color="auto"/>
            </w:tcBorders>
            <w:vAlign w:val="center"/>
          </w:tcPr>
          <w:p w14:paraId="746E077B" w14:textId="77777777" w:rsidR="00261E92" w:rsidRPr="00267C64" w:rsidRDefault="00261E92" w:rsidP="00526713">
            <w:pPr>
              <w:spacing w:line="360" w:lineRule="auto"/>
              <w:jc w:val="center"/>
              <w:rPr>
                <w:rFonts w:ascii="Arial" w:hAnsi="Arial" w:cs="Arial"/>
                <w:sz w:val="20"/>
                <w:szCs w:val="20"/>
              </w:rPr>
            </w:pPr>
            <w:r w:rsidRPr="00267C64">
              <w:rPr>
                <w:rFonts w:ascii="Arial" w:hAnsi="Arial" w:cs="Arial"/>
                <w:sz w:val="20"/>
                <w:szCs w:val="20"/>
              </w:rPr>
              <w:t>6</w:t>
            </w:r>
          </w:p>
        </w:tc>
        <w:tc>
          <w:tcPr>
            <w:tcW w:w="1181" w:type="dxa"/>
            <w:tcBorders>
              <w:bottom w:val="single" w:sz="4" w:space="0" w:color="auto"/>
            </w:tcBorders>
            <w:vAlign w:val="center"/>
          </w:tcPr>
          <w:p w14:paraId="3C21EFFF" w14:textId="77777777" w:rsidR="00261E92" w:rsidRPr="00267C64" w:rsidRDefault="00261E92" w:rsidP="00526713">
            <w:pPr>
              <w:spacing w:line="360" w:lineRule="auto"/>
              <w:jc w:val="center"/>
              <w:rPr>
                <w:rFonts w:ascii="Arial" w:hAnsi="Arial" w:cs="Arial"/>
                <w:sz w:val="20"/>
                <w:szCs w:val="20"/>
              </w:rPr>
            </w:pPr>
            <w:r w:rsidRPr="00267C64">
              <w:rPr>
                <w:rFonts w:ascii="Arial" w:hAnsi="Arial" w:cs="Arial"/>
                <w:sz w:val="20"/>
                <w:szCs w:val="20"/>
              </w:rPr>
              <w:t>150</w:t>
            </w:r>
          </w:p>
        </w:tc>
        <w:tc>
          <w:tcPr>
            <w:tcW w:w="1371" w:type="dxa"/>
            <w:tcBorders>
              <w:bottom w:val="single" w:sz="4" w:space="0" w:color="auto"/>
            </w:tcBorders>
            <w:vAlign w:val="center"/>
          </w:tcPr>
          <w:p w14:paraId="7D00DC47" w14:textId="77777777" w:rsidR="00261E92" w:rsidRPr="00267C64" w:rsidRDefault="00261E92" w:rsidP="00526713">
            <w:pPr>
              <w:spacing w:line="360" w:lineRule="auto"/>
              <w:jc w:val="center"/>
              <w:rPr>
                <w:rFonts w:ascii="Arial" w:hAnsi="Arial" w:cs="Arial"/>
                <w:sz w:val="20"/>
                <w:szCs w:val="20"/>
              </w:rPr>
            </w:pPr>
            <w:r w:rsidRPr="00267C64">
              <w:rPr>
                <w:rFonts w:ascii="Arial" w:hAnsi="Arial" w:cs="Arial"/>
                <w:sz w:val="20"/>
                <w:szCs w:val="20"/>
              </w:rPr>
              <w:t>1.76</w:t>
            </w:r>
          </w:p>
        </w:tc>
        <w:tc>
          <w:tcPr>
            <w:tcW w:w="1276" w:type="dxa"/>
            <w:tcBorders>
              <w:bottom w:val="single" w:sz="4" w:space="0" w:color="auto"/>
            </w:tcBorders>
            <w:vAlign w:val="center"/>
          </w:tcPr>
          <w:p w14:paraId="250F9D69" w14:textId="77777777" w:rsidR="00261E92" w:rsidRPr="00267C64" w:rsidRDefault="00261E92" w:rsidP="00526713">
            <w:pPr>
              <w:spacing w:line="360" w:lineRule="auto"/>
              <w:jc w:val="center"/>
              <w:rPr>
                <w:rFonts w:ascii="Arial" w:hAnsi="Arial" w:cs="Arial"/>
                <w:sz w:val="20"/>
                <w:szCs w:val="20"/>
              </w:rPr>
            </w:pPr>
            <w:r w:rsidRPr="00267C64">
              <w:rPr>
                <w:rFonts w:ascii="Arial" w:hAnsi="Arial" w:cs="Arial"/>
                <w:sz w:val="20"/>
                <w:szCs w:val="20"/>
              </w:rPr>
              <w:t>0.83</w:t>
            </w:r>
          </w:p>
        </w:tc>
      </w:tr>
    </w:tbl>
    <w:p w14:paraId="06102BA9" w14:textId="3998DCF2" w:rsidR="008A7EE3" w:rsidRPr="00267C64" w:rsidRDefault="008A7EE3" w:rsidP="00526713">
      <w:pPr>
        <w:spacing w:after="0" w:line="360" w:lineRule="auto"/>
        <w:jc w:val="both"/>
        <w:rPr>
          <w:rFonts w:ascii="Arial" w:hAnsi="Arial" w:cs="Arial"/>
          <w:sz w:val="20"/>
          <w:szCs w:val="20"/>
        </w:rPr>
      </w:pPr>
      <w:r w:rsidRPr="00267C64">
        <w:rPr>
          <w:rFonts w:ascii="Arial" w:hAnsi="Arial" w:cs="Arial"/>
          <w:bCs/>
          <w:color w:val="000000" w:themeColor="text1"/>
          <w:sz w:val="20"/>
          <w:szCs w:val="20"/>
        </w:rPr>
        <w:t xml:space="preserve">1- Kaviaruvi; 2- Attakatti; 3- Poonachi; 4- Iyerpadi; 5- </w:t>
      </w:r>
      <w:r w:rsidRPr="00267C64">
        <w:rPr>
          <w:rFonts w:ascii="Arial" w:eastAsia="Times New Roman" w:hAnsi="Arial" w:cs="Arial"/>
          <w:bCs/>
          <w:color w:val="000000" w:themeColor="text1"/>
          <w:sz w:val="20"/>
          <w:szCs w:val="20"/>
        </w:rPr>
        <w:t>Kavarkal; 6- Urulikkal; 7- Manamboly; 8- Sheikalmudi; 9- Chinnakallar; 10- Periyakallar;</w:t>
      </w:r>
      <w:r w:rsidRPr="00267C64">
        <w:rPr>
          <w:rFonts w:ascii="Arial" w:hAnsi="Arial" w:cs="Arial"/>
          <w:sz w:val="20"/>
          <w:szCs w:val="20"/>
        </w:rPr>
        <w:t xml:space="preserve"> S- Species richness; N- No. of individuals; </w:t>
      </w:r>
      <w:r w:rsidRPr="00267C64">
        <w:rPr>
          <w:rFonts w:ascii="Arial" w:hAnsi="Arial" w:cs="Arial"/>
          <w:i/>
          <w:iCs/>
          <w:sz w:val="20"/>
          <w:szCs w:val="20"/>
        </w:rPr>
        <w:t>H’</w:t>
      </w:r>
      <w:r w:rsidRPr="00267C64">
        <w:rPr>
          <w:rFonts w:ascii="Arial" w:hAnsi="Arial" w:cs="Arial"/>
          <w:sz w:val="20"/>
          <w:szCs w:val="20"/>
        </w:rPr>
        <w:t>- Shannon-Wiener Index;   1-</w:t>
      </w:r>
      <w:r w:rsidRPr="00267C64">
        <w:rPr>
          <w:rFonts w:ascii="Arial" w:hAnsi="Arial" w:cs="Arial"/>
          <w:i/>
          <w:iCs/>
          <w:sz w:val="20"/>
          <w:szCs w:val="20"/>
        </w:rPr>
        <w:t>D</w:t>
      </w:r>
      <w:r w:rsidRPr="00267C64">
        <w:rPr>
          <w:rFonts w:ascii="Arial" w:hAnsi="Arial" w:cs="Arial"/>
          <w:sz w:val="20"/>
          <w:szCs w:val="20"/>
        </w:rPr>
        <w:t>- Simpson’s Index.</w:t>
      </w:r>
    </w:p>
    <w:p w14:paraId="3567AE6A" w14:textId="2D68CD49" w:rsidR="00D84048" w:rsidRPr="00267C64" w:rsidRDefault="00D578B6" w:rsidP="00526713">
      <w:pPr>
        <w:spacing w:after="0" w:line="360" w:lineRule="auto"/>
        <w:ind w:firstLine="720"/>
        <w:jc w:val="both"/>
        <w:rPr>
          <w:rFonts w:ascii="Arial" w:hAnsi="Arial" w:cs="Arial"/>
          <w:color w:val="000000" w:themeColor="text1"/>
          <w:sz w:val="20"/>
          <w:szCs w:val="20"/>
          <w:lang w:bidi="ta-IN"/>
        </w:rPr>
      </w:pPr>
      <w:r>
        <w:rPr>
          <w:rFonts w:ascii="Arial" w:hAnsi="Arial" w:cs="Arial"/>
          <w:color w:val="000000" w:themeColor="text1"/>
          <w:sz w:val="20"/>
          <w:szCs w:val="20"/>
          <w:lang w:bidi="ta-IN"/>
        </w:rPr>
        <w:t>T</w:t>
      </w:r>
      <w:r w:rsidR="00D84048" w:rsidRPr="00267C64">
        <w:rPr>
          <w:rFonts w:ascii="Arial" w:hAnsi="Arial" w:cs="Arial"/>
          <w:color w:val="000000" w:themeColor="text1"/>
          <w:sz w:val="20"/>
          <w:szCs w:val="20"/>
          <w:lang w:bidi="ta-IN"/>
        </w:rPr>
        <w:t>he results suggest an inverse relationship between Shannon-Wiener and Simpson’s indices, where sites with higher Shannon-Wiener values exhibit l</w:t>
      </w:r>
      <w:r w:rsidR="00D87026" w:rsidRPr="00267C64">
        <w:rPr>
          <w:rFonts w:ascii="Arial" w:hAnsi="Arial" w:cs="Arial"/>
          <w:color w:val="000000" w:themeColor="text1"/>
          <w:sz w:val="20"/>
          <w:szCs w:val="20"/>
          <w:lang w:bidi="ta-IN"/>
        </w:rPr>
        <w:t>ower Simpson’s dominance values</w:t>
      </w:r>
      <w:r w:rsidR="00D84048" w:rsidRPr="00267C64">
        <w:rPr>
          <w:rFonts w:ascii="Arial" w:hAnsi="Arial" w:cs="Arial"/>
          <w:color w:val="000000" w:themeColor="text1"/>
          <w:sz w:val="20"/>
          <w:szCs w:val="20"/>
          <w:lang w:bidi="ta-IN"/>
        </w:rPr>
        <w:t xml:space="preserve"> vice versa. The observed variation in biodiversity across sites reflects differences in ecological conditions influenced by factors such as habitat </w:t>
      </w:r>
      <w:r w:rsidR="008D204F" w:rsidRPr="00267C64">
        <w:rPr>
          <w:rFonts w:ascii="Arial" w:hAnsi="Arial" w:cs="Arial"/>
          <w:color w:val="000000" w:themeColor="text1"/>
          <w:sz w:val="20"/>
          <w:szCs w:val="20"/>
          <w:lang w:bidi="ta-IN"/>
        </w:rPr>
        <w:t>type, anthropogenic disturbance</w:t>
      </w:r>
      <w:r w:rsidR="00D84048" w:rsidRPr="00267C64">
        <w:rPr>
          <w:rFonts w:ascii="Arial" w:hAnsi="Arial" w:cs="Arial"/>
          <w:color w:val="000000" w:themeColor="text1"/>
          <w:sz w:val="20"/>
          <w:szCs w:val="20"/>
          <w:lang w:bidi="ta-IN"/>
        </w:rPr>
        <w:t xml:space="preserve"> and environmen</w:t>
      </w:r>
      <w:r w:rsidR="00D87026" w:rsidRPr="00267C64">
        <w:rPr>
          <w:rFonts w:ascii="Arial" w:hAnsi="Arial" w:cs="Arial"/>
          <w:color w:val="000000" w:themeColor="text1"/>
          <w:sz w:val="20"/>
          <w:szCs w:val="20"/>
          <w:lang w:bidi="ta-IN"/>
        </w:rPr>
        <w:t>tal variables (Balu et al., 2021</w:t>
      </w:r>
      <w:r w:rsidR="00D84048" w:rsidRPr="00267C64">
        <w:rPr>
          <w:rFonts w:ascii="Arial" w:hAnsi="Arial" w:cs="Arial"/>
          <w:color w:val="000000" w:themeColor="text1"/>
          <w:sz w:val="20"/>
          <w:szCs w:val="20"/>
          <w:lang w:bidi="ta-IN"/>
        </w:rPr>
        <w:t>; Sharath &amp; Jabeen, 2021).</w:t>
      </w:r>
    </w:p>
    <w:p w14:paraId="302AA5DE" w14:textId="77777777" w:rsidR="00D11CAD" w:rsidRPr="00267C64" w:rsidRDefault="00D11CAD" w:rsidP="00526713">
      <w:pPr>
        <w:spacing w:after="0" w:line="360" w:lineRule="auto"/>
        <w:jc w:val="both"/>
        <w:rPr>
          <w:rFonts w:ascii="Arial" w:hAnsi="Arial" w:cs="Arial"/>
          <w:color w:val="000000" w:themeColor="text1"/>
          <w:sz w:val="20"/>
          <w:szCs w:val="20"/>
          <w:lang w:bidi="ta-IN"/>
        </w:rPr>
      </w:pPr>
      <w:r w:rsidRPr="00267C64">
        <w:rPr>
          <w:rFonts w:ascii="Arial" w:eastAsia="Times New Roman" w:hAnsi="Arial" w:cs="Arial"/>
          <w:b/>
          <w:bCs/>
          <w:color w:val="000000" w:themeColor="text1"/>
          <w:sz w:val="20"/>
          <w:szCs w:val="20"/>
        </w:rPr>
        <w:lastRenderedPageBreak/>
        <w:t>Similarity Index for the sampling sites</w:t>
      </w:r>
    </w:p>
    <w:p w14:paraId="6529051E" w14:textId="155D7B4A" w:rsidR="002A1BDD" w:rsidRPr="00267C64" w:rsidRDefault="00D11CAD" w:rsidP="002A1BDD">
      <w:pPr>
        <w:spacing w:after="0" w:line="360" w:lineRule="auto"/>
        <w:ind w:firstLine="720"/>
        <w:jc w:val="both"/>
        <w:rPr>
          <w:rFonts w:ascii="Arial" w:eastAsia="Times New Roman" w:hAnsi="Arial" w:cs="Arial"/>
          <w:color w:val="000000" w:themeColor="text1"/>
          <w:sz w:val="20"/>
          <w:szCs w:val="20"/>
          <w:lang w:bidi="ta-IN"/>
        </w:rPr>
      </w:pPr>
      <w:r w:rsidRPr="00267C64">
        <w:rPr>
          <w:rFonts w:ascii="Arial" w:hAnsi="Arial" w:cs="Arial"/>
          <w:color w:val="000000" w:themeColor="text1"/>
          <w:sz w:val="20"/>
          <w:szCs w:val="20"/>
        </w:rPr>
        <w:t xml:space="preserve">The Sørensen similarity index was used to assess the degree of similarity among sites based on species presence–absence and abundance data, with values ranging from 0 (completely dissimilar) to 1 (completely similar) (Darshni et al., 2025). </w:t>
      </w:r>
      <w:r w:rsidRPr="00267C64">
        <w:rPr>
          <w:rFonts w:ascii="Arial" w:eastAsia="Times New Roman" w:hAnsi="Arial" w:cs="Arial"/>
          <w:color w:val="000000" w:themeColor="text1"/>
          <w:sz w:val="20"/>
          <w:szCs w:val="20"/>
          <w:lang w:bidi="ta-IN"/>
        </w:rPr>
        <w:t>A lichen diversity survey conducted across ten sampling sites documented a total of 81 species, and inter-site compositional similarity was quantified using the Sørensen similarity index (Table 4)</w:t>
      </w:r>
      <w:r w:rsidRPr="00267C64">
        <w:rPr>
          <w:rFonts w:ascii="Arial" w:hAnsi="Arial" w:cs="Arial"/>
          <w:color w:val="000000" w:themeColor="text1"/>
          <w:sz w:val="20"/>
          <w:szCs w:val="20"/>
        </w:rPr>
        <w:t xml:space="preserve">. </w:t>
      </w:r>
      <w:r w:rsidRPr="00267C64">
        <w:rPr>
          <w:rFonts w:ascii="Arial" w:eastAsia="Times New Roman" w:hAnsi="Arial" w:cs="Arial"/>
          <w:color w:val="000000" w:themeColor="text1"/>
          <w:sz w:val="20"/>
          <w:szCs w:val="20"/>
          <w:lang w:bidi="ta-IN"/>
        </w:rPr>
        <w:t>S1 and S2 are positioned close to each other on the left side of the ordination, indicating moderate similarity in their lichen assemblages. S3 and S4 occur very close together near the centre of the plot, showing high similarity in species composition. These sites share many lichen species and likely represent a core lichen community typical of the study area. S5 and S6 are also located near the centre and close to S3 and S4, indicating moderate to high similarity with the core group.</w:t>
      </w:r>
      <w:r w:rsidR="002A1BDD">
        <w:rPr>
          <w:rFonts w:ascii="Arial" w:eastAsia="Times New Roman" w:hAnsi="Arial" w:cs="Arial"/>
          <w:color w:val="000000" w:themeColor="text1"/>
          <w:sz w:val="20"/>
          <w:szCs w:val="20"/>
          <w:lang w:bidi="ta-IN"/>
        </w:rPr>
        <w:t xml:space="preserve"> </w:t>
      </w:r>
      <w:r w:rsidR="002A1BDD" w:rsidRPr="00267C64">
        <w:rPr>
          <w:rFonts w:ascii="Arial" w:eastAsia="Times New Roman" w:hAnsi="Arial" w:cs="Arial"/>
          <w:color w:val="000000" w:themeColor="text1"/>
          <w:sz w:val="20"/>
          <w:szCs w:val="20"/>
          <w:lang w:bidi="ta-IN"/>
        </w:rPr>
        <w:t xml:space="preserve">These sites share several species with the central cluster but show slight differentiation. S7 is positioned to the right of the central cluster, indicating a distinct but partially overlapping lichen community. S8 lies further to the right and away from most sites, reflecting low similarity with other sites. S9 is located toward the upper part of the ordination, showing clear separation from other sites. S10 is placed at the lower extreme of the plot, indicating very low similarity with other sites. </w:t>
      </w:r>
    </w:p>
    <w:p w14:paraId="3ADAA902" w14:textId="77777777" w:rsidR="00D11CAD" w:rsidRPr="00267C64" w:rsidRDefault="00D11CAD" w:rsidP="002A1BDD">
      <w:pPr>
        <w:spacing w:line="360" w:lineRule="auto"/>
        <w:jc w:val="center"/>
        <w:rPr>
          <w:rFonts w:ascii="Arial" w:hAnsi="Arial" w:cs="Arial"/>
          <w:sz w:val="20"/>
          <w:szCs w:val="20"/>
        </w:rPr>
      </w:pPr>
      <w:r w:rsidRPr="00267C64">
        <w:rPr>
          <w:rFonts w:ascii="Arial" w:hAnsi="Arial" w:cs="Arial"/>
          <w:b/>
          <w:sz w:val="20"/>
          <w:szCs w:val="20"/>
        </w:rPr>
        <w:t>Table: 4</w:t>
      </w:r>
      <w:r w:rsidRPr="00267C64">
        <w:rPr>
          <w:rFonts w:ascii="Arial" w:hAnsi="Arial" w:cs="Arial"/>
          <w:color w:val="000000" w:themeColor="text1"/>
          <w:sz w:val="20"/>
          <w:szCs w:val="20"/>
        </w:rPr>
        <w:t xml:space="preserve"> </w:t>
      </w:r>
      <w:r w:rsidRPr="00267C64">
        <w:rPr>
          <w:rFonts w:ascii="Arial" w:hAnsi="Arial" w:cs="Arial"/>
          <w:b/>
          <w:bCs/>
          <w:color w:val="000000" w:themeColor="text1"/>
          <w:sz w:val="20"/>
          <w:szCs w:val="20"/>
        </w:rPr>
        <w:t>Sørensen similarity matrix between and within the study sites</w:t>
      </w:r>
    </w:p>
    <w:tbl>
      <w:tblPr>
        <w:tblW w:w="8874" w:type="dxa"/>
        <w:jc w:val="center"/>
        <w:tblLook w:val="04A0" w:firstRow="1" w:lastRow="0" w:firstColumn="1" w:lastColumn="0" w:noHBand="0" w:noVBand="1"/>
      </w:tblPr>
      <w:tblGrid>
        <w:gridCol w:w="567"/>
        <w:gridCol w:w="923"/>
        <w:gridCol w:w="923"/>
        <w:gridCol w:w="923"/>
        <w:gridCol w:w="923"/>
        <w:gridCol w:w="923"/>
        <w:gridCol w:w="923"/>
        <w:gridCol w:w="923"/>
        <w:gridCol w:w="923"/>
        <w:gridCol w:w="923"/>
      </w:tblGrid>
      <w:tr w:rsidR="00D11CAD" w:rsidRPr="00267C64" w14:paraId="7E570B68" w14:textId="77777777" w:rsidTr="000D356C">
        <w:trPr>
          <w:trHeight w:val="290"/>
          <w:jc w:val="center"/>
        </w:trPr>
        <w:tc>
          <w:tcPr>
            <w:tcW w:w="567" w:type="dxa"/>
            <w:tcBorders>
              <w:top w:val="single" w:sz="4" w:space="0" w:color="auto"/>
              <w:bottom w:val="single" w:sz="4" w:space="0" w:color="auto"/>
            </w:tcBorders>
            <w:noWrap/>
            <w:vAlign w:val="bottom"/>
            <w:hideMark/>
          </w:tcPr>
          <w:p w14:paraId="719274A3" w14:textId="77777777" w:rsidR="00D11CAD" w:rsidRPr="00267C64" w:rsidRDefault="00D11CAD" w:rsidP="00526713">
            <w:pPr>
              <w:spacing w:after="0" w:line="360" w:lineRule="auto"/>
              <w:rPr>
                <w:rFonts w:ascii="Arial" w:eastAsia="Times New Roman" w:hAnsi="Arial" w:cs="Arial"/>
                <w:b/>
                <w:bCs/>
                <w:color w:val="000000"/>
                <w:sz w:val="20"/>
                <w:szCs w:val="20"/>
                <w:lang w:bidi="ta-IN"/>
              </w:rPr>
            </w:pPr>
          </w:p>
        </w:tc>
        <w:tc>
          <w:tcPr>
            <w:tcW w:w="923" w:type="dxa"/>
            <w:tcBorders>
              <w:top w:val="single" w:sz="4" w:space="0" w:color="auto"/>
              <w:bottom w:val="single" w:sz="4" w:space="0" w:color="auto"/>
            </w:tcBorders>
            <w:noWrap/>
            <w:vAlign w:val="bottom"/>
            <w:hideMark/>
          </w:tcPr>
          <w:p w14:paraId="1A9172ED" w14:textId="77777777" w:rsidR="00D11CAD" w:rsidRPr="00267C64" w:rsidRDefault="00D11CAD" w:rsidP="00526713">
            <w:pPr>
              <w:spacing w:after="0" w:line="360" w:lineRule="auto"/>
              <w:jc w:val="center"/>
              <w:rPr>
                <w:rFonts w:ascii="Arial" w:eastAsia="Times New Roman" w:hAnsi="Arial" w:cs="Arial"/>
                <w:b/>
                <w:bCs/>
                <w:color w:val="000000"/>
                <w:sz w:val="20"/>
                <w:szCs w:val="20"/>
                <w:lang w:bidi="ta-IN"/>
              </w:rPr>
            </w:pPr>
            <w:r w:rsidRPr="00267C64">
              <w:rPr>
                <w:rFonts w:ascii="Arial" w:eastAsia="Times New Roman" w:hAnsi="Arial" w:cs="Arial"/>
                <w:b/>
                <w:bCs/>
                <w:color w:val="000000"/>
                <w:sz w:val="20"/>
                <w:szCs w:val="20"/>
                <w:lang w:bidi="ta-IN"/>
              </w:rPr>
              <w:t>S2</w:t>
            </w:r>
          </w:p>
        </w:tc>
        <w:tc>
          <w:tcPr>
            <w:tcW w:w="923" w:type="dxa"/>
            <w:tcBorders>
              <w:top w:val="single" w:sz="4" w:space="0" w:color="auto"/>
              <w:bottom w:val="single" w:sz="4" w:space="0" w:color="auto"/>
            </w:tcBorders>
            <w:noWrap/>
            <w:vAlign w:val="bottom"/>
            <w:hideMark/>
          </w:tcPr>
          <w:p w14:paraId="58F29C2D" w14:textId="77777777" w:rsidR="00D11CAD" w:rsidRPr="00267C64" w:rsidRDefault="00D11CAD" w:rsidP="00526713">
            <w:pPr>
              <w:spacing w:after="0" w:line="360" w:lineRule="auto"/>
              <w:jc w:val="center"/>
              <w:rPr>
                <w:rFonts w:ascii="Arial" w:eastAsia="Times New Roman" w:hAnsi="Arial" w:cs="Arial"/>
                <w:b/>
                <w:bCs/>
                <w:color w:val="000000"/>
                <w:sz w:val="20"/>
                <w:szCs w:val="20"/>
                <w:lang w:bidi="ta-IN"/>
              </w:rPr>
            </w:pPr>
            <w:r w:rsidRPr="00267C64">
              <w:rPr>
                <w:rFonts w:ascii="Arial" w:eastAsia="Times New Roman" w:hAnsi="Arial" w:cs="Arial"/>
                <w:b/>
                <w:bCs/>
                <w:color w:val="000000"/>
                <w:sz w:val="20"/>
                <w:szCs w:val="20"/>
                <w:lang w:bidi="ta-IN"/>
              </w:rPr>
              <w:t>S3</w:t>
            </w:r>
          </w:p>
        </w:tc>
        <w:tc>
          <w:tcPr>
            <w:tcW w:w="923" w:type="dxa"/>
            <w:tcBorders>
              <w:top w:val="single" w:sz="4" w:space="0" w:color="auto"/>
              <w:bottom w:val="single" w:sz="4" w:space="0" w:color="auto"/>
            </w:tcBorders>
            <w:noWrap/>
            <w:vAlign w:val="bottom"/>
            <w:hideMark/>
          </w:tcPr>
          <w:p w14:paraId="6E5E5F62" w14:textId="77777777" w:rsidR="00D11CAD" w:rsidRPr="00267C64" w:rsidRDefault="00D11CAD" w:rsidP="00526713">
            <w:pPr>
              <w:spacing w:after="0" w:line="360" w:lineRule="auto"/>
              <w:jc w:val="center"/>
              <w:rPr>
                <w:rFonts w:ascii="Arial" w:eastAsia="Times New Roman" w:hAnsi="Arial" w:cs="Arial"/>
                <w:b/>
                <w:bCs/>
                <w:color w:val="000000"/>
                <w:sz w:val="20"/>
                <w:szCs w:val="20"/>
                <w:lang w:bidi="ta-IN"/>
              </w:rPr>
            </w:pPr>
            <w:r w:rsidRPr="00267C64">
              <w:rPr>
                <w:rFonts w:ascii="Arial" w:eastAsia="Times New Roman" w:hAnsi="Arial" w:cs="Arial"/>
                <w:b/>
                <w:bCs/>
                <w:color w:val="000000"/>
                <w:sz w:val="20"/>
                <w:szCs w:val="20"/>
                <w:lang w:bidi="ta-IN"/>
              </w:rPr>
              <w:t>S4</w:t>
            </w:r>
          </w:p>
        </w:tc>
        <w:tc>
          <w:tcPr>
            <w:tcW w:w="923" w:type="dxa"/>
            <w:tcBorders>
              <w:top w:val="single" w:sz="4" w:space="0" w:color="auto"/>
              <w:bottom w:val="single" w:sz="4" w:space="0" w:color="auto"/>
            </w:tcBorders>
            <w:noWrap/>
            <w:vAlign w:val="bottom"/>
            <w:hideMark/>
          </w:tcPr>
          <w:p w14:paraId="357E282A" w14:textId="77777777" w:rsidR="00D11CAD" w:rsidRPr="00267C64" w:rsidRDefault="00D11CAD" w:rsidP="00526713">
            <w:pPr>
              <w:spacing w:after="0" w:line="360" w:lineRule="auto"/>
              <w:jc w:val="center"/>
              <w:rPr>
                <w:rFonts w:ascii="Arial" w:eastAsia="Times New Roman" w:hAnsi="Arial" w:cs="Arial"/>
                <w:b/>
                <w:bCs/>
                <w:color w:val="000000"/>
                <w:sz w:val="20"/>
                <w:szCs w:val="20"/>
                <w:lang w:bidi="ta-IN"/>
              </w:rPr>
            </w:pPr>
            <w:r w:rsidRPr="00267C64">
              <w:rPr>
                <w:rFonts w:ascii="Arial" w:eastAsia="Times New Roman" w:hAnsi="Arial" w:cs="Arial"/>
                <w:b/>
                <w:bCs/>
                <w:color w:val="000000"/>
                <w:sz w:val="20"/>
                <w:szCs w:val="20"/>
                <w:lang w:bidi="ta-IN"/>
              </w:rPr>
              <w:t>S5</w:t>
            </w:r>
          </w:p>
        </w:tc>
        <w:tc>
          <w:tcPr>
            <w:tcW w:w="923" w:type="dxa"/>
            <w:tcBorders>
              <w:top w:val="single" w:sz="4" w:space="0" w:color="auto"/>
              <w:bottom w:val="single" w:sz="4" w:space="0" w:color="auto"/>
            </w:tcBorders>
            <w:noWrap/>
            <w:vAlign w:val="bottom"/>
            <w:hideMark/>
          </w:tcPr>
          <w:p w14:paraId="43D7ACF2" w14:textId="77777777" w:rsidR="00D11CAD" w:rsidRPr="00267C64" w:rsidRDefault="00D11CAD" w:rsidP="00526713">
            <w:pPr>
              <w:spacing w:after="0" w:line="360" w:lineRule="auto"/>
              <w:jc w:val="center"/>
              <w:rPr>
                <w:rFonts w:ascii="Arial" w:eastAsia="Times New Roman" w:hAnsi="Arial" w:cs="Arial"/>
                <w:b/>
                <w:bCs/>
                <w:color w:val="000000"/>
                <w:sz w:val="20"/>
                <w:szCs w:val="20"/>
                <w:lang w:bidi="ta-IN"/>
              </w:rPr>
            </w:pPr>
            <w:r w:rsidRPr="00267C64">
              <w:rPr>
                <w:rFonts w:ascii="Arial" w:eastAsia="Times New Roman" w:hAnsi="Arial" w:cs="Arial"/>
                <w:b/>
                <w:bCs/>
                <w:color w:val="000000"/>
                <w:sz w:val="20"/>
                <w:szCs w:val="20"/>
                <w:lang w:bidi="ta-IN"/>
              </w:rPr>
              <w:t>S6</w:t>
            </w:r>
          </w:p>
        </w:tc>
        <w:tc>
          <w:tcPr>
            <w:tcW w:w="923" w:type="dxa"/>
            <w:tcBorders>
              <w:top w:val="single" w:sz="4" w:space="0" w:color="auto"/>
              <w:bottom w:val="single" w:sz="4" w:space="0" w:color="auto"/>
            </w:tcBorders>
            <w:noWrap/>
            <w:vAlign w:val="bottom"/>
            <w:hideMark/>
          </w:tcPr>
          <w:p w14:paraId="4412AA03" w14:textId="77777777" w:rsidR="00D11CAD" w:rsidRPr="00267C64" w:rsidRDefault="00D11CAD" w:rsidP="00526713">
            <w:pPr>
              <w:spacing w:after="0" w:line="360" w:lineRule="auto"/>
              <w:jc w:val="center"/>
              <w:rPr>
                <w:rFonts w:ascii="Arial" w:eastAsia="Times New Roman" w:hAnsi="Arial" w:cs="Arial"/>
                <w:b/>
                <w:bCs/>
                <w:color w:val="000000"/>
                <w:sz w:val="20"/>
                <w:szCs w:val="20"/>
                <w:lang w:bidi="ta-IN"/>
              </w:rPr>
            </w:pPr>
            <w:r w:rsidRPr="00267C64">
              <w:rPr>
                <w:rFonts w:ascii="Arial" w:eastAsia="Times New Roman" w:hAnsi="Arial" w:cs="Arial"/>
                <w:b/>
                <w:bCs/>
                <w:color w:val="000000"/>
                <w:sz w:val="20"/>
                <w:szCs w:val="20"/>
                <w:lang w:bidi="ta-IN"/>
              </w:rPr>
              <w:t>S7</w:t>
            </w:r>
          </w:p>
        </w:tc>
        <w:tc>
          <w:tcPr>
            <w:tcW w:w="923" w:type="dxa"/>
            <w:tcBorders>
              <w:top w:val="single" w:sz="4" w:space="0" w:color="auto"/>
              <w:bottom w:val="single" w:sz="4" w:space="0" w:color="auto"/>
            </w:tcBorders>
            <w:noWrap/>
            <w:vAlign w:val="bottom"/>
            <w:hideMark/>
          </w:tcPr>
          <w:p w14:paraId="1B1116B9" w14:textId="77777777" w:rsidR="00D11CAD" w:rsidRPr="00267C64" w:rsidRDefault="00D11CAD" w:rsidP="00526713">
            <w:pPr>
              <w:spacing w:after="0" w:line="360" w:lineRule="auto"/>
              <w:jc w:val="center"/>
              <w:rPr>
                <w:rFonts w:ascii="Arial" w:eastAsia="Times New Roman" w:hAnsi="Arial" w:cs="Arial"/>
                <w:b/>
                <w:bCs/>
                <w:color w:val="000000"/>
                <w:sz w:val="20"/>
                <w:szCs w:val="20"/>
                <w:lang w:bidi="ta-IN"/>
              </w:rPr>
            </w:pPr>
            <w:r w:rsidRPr="00267C64">
              <w:rPr>
                <w:rFonts w:ascii="Arial" w:eastAsia="Times New Roman" w:hAnsi="Arial" w:cs="Arial"/>
                <w:b/>
                <w:bCs/>
                <w:color w:val="000000"/>
                <w:sz w:val="20"/>
                <w:szCs w:val="20"/>
                <w:lang w:bidi="ta-IN"/>
              </w:rPr>
              <w:t>S8</w:t>
            </w:r>
          </w:p>
        </w:tc>
        <w:tc>
          <w:tcPr>
            <w:tcW w:w="923" w:type="dxa"/>
            <w:tcBorders>
              <w:top w:val="single" w:sz="4" w:space="0" w:color="auto"/>
              <w:bottom w:val="single" w:sz="4" w:space="0" w:color="auto"/>
            </w:tcBorders>
            <w:noWrap/>
            <w:vAlign w:val="bottom"/>
            <w:hideMark/>
          </w:tcPr>
          <w:p w14:paraId="79A184AE" w14:textId="77777777" w:rsidR="00D11CAD" w:rsidRPr="00267C64" w:rsidRDefault="00D11CAD" w:rsidP="00526713">
            <w:pPr>
              <w:spacing w:after="0" w:line="360" w:lineRule="auto"/>
              <w:jc w:val="center"/>
              <w:rPr>
                <w:rFonts w:ascii="Arial" w:eastAsia="Times New Roman" w:hAnsi="Arial" w:cs="Arial"/>
                <w:b/>
                <w:bCs/>
                <w:color w:val="000000"/>
                <w:sz w:val="20"/>
                <w:szCs w:val="20"/>
                <w:lang w:bidi="ta-IN"/>
              </w:rPr>
            </w:pPr>
            <w:r w:rsidRPr="00267C64">
              <w:rPr>
                <w:rFonts w:ascii="Arial" w:eastAsia="Times New Roman" w:hAnsi="Arial" w:cs="Arial"/>
                <w:b/>
                <w:bCs/>
                <w:color w:val="000000"/>
                <w:sz w:val="20"/>
                <w:szCs w:val="20"/>
                <w:lang w:bidi="ta-IN"/>
              </w:rPr>
              <w:t>S9</w:t>
            </w:r>
          </w:p>
        </w:tc>
        <w:tc>
          <w:tcPr>
            <w:tcW w:w="923" w:type="dxa"/>
            <w:tcBorders>
              <w:top w:val="single" w:sz="4" w:space="0" w:color="auto"/>
              <w:bottom w:val="single" w:sz="4" w:space="0" w:color="auto"/>
            </w:tcBorders>
            <w:noWrap/>
            <w:vAlign w:val="bottom"/>
            <w:hideMark/>
          </w:tcPr>
          <w:p w14:paraId="446C005F" w14:textId="77777777" w:rsidR="00D11CAD" w:rsidRPr="00267C64" w:rsidRDefault="00D11CAD" w:rsidP="00526713">
            <w:pPr>
              <w:spacing w:after="0" w:line="360" w:lineRule="auto"/>
              <w:jc w:val="center"/>
              <w:rPr>
                <w:rFonts w:ascii="Arial" w:eastAsia="Times New Roman" w:hAnsi="Arial" w:cs="Arial"/>
                <w:b/>
                <w:bCs/>
                <w:color w:val="000000"/>
                <w:sz w:val="20"/>
                <w:szCs w:val="20"/>
                <w:lang w:bidi="ta-IN"/>
              </w:rPr>
            </w:pPr>
            <w:r w:rsidRPr="00267C64">
              <w:rPr>
                <w:rFonts w:ascii="Arial" w:eastAsia="Times New Roman" w:hAnsi="Arial" w:cs="Arial"/>
                <w:b/>
                <w:bCs/>
                <w:color w:val="000000"/>
                <w:sz w:val="20"/>
                <w:szCs w:val="20"/>
                <w:lang w:bidi="ta-IN"/>
              </w:rPr>
              <w:t>S10</w:t>
            </w:r>
          </w:p>
        </w:tc>
      </w:tr>
      <w:tr w:rsidR="00D11CAD" w:rsidRPr="00267C64" w14:paraId="1EEF3C1D" w14:textId="77777777" w:rsidTr="000D356C">
        <w:trPr>
          <w:trHeight w:val="305"/>
          <w:jc w:val="center"/>
        </w:trPr>
        <w:tc>
          <w:tcPr>
            <w:tcW w:w="567" w:type="dxa"/>
            <w:tcBorders>
              <w:top w:val="single" w:sz="4" w:space="0" w:color="auto"/>
            </w:tcBorders>
            <w:noWrap/>
            <w:vAlign w:val="center"/>
            <w:hideMark/>
          </w:tcPr>
          <w:p w14:paraId="6C5D9F3F" w14:textId="77777777" w:rsidR="00D11CAD" w:rsidRPr="00267C64" w:rsidRDefault="00D11CAD" w:rsidP="00526713">
            <w:pPr>
              <w:spacing w:after="0" w:line="360" w:lineRule="auto"/>
              <w:jc w:val="center"/>
              <w:rPr>
                <w:rFonts w:ascii="Arial" w:eastAsia="Times New Roman" w:hAnsi="Arial" w:cs="Arial"/>
                <w:b/>
                <w:bCs/>
                <w:color w:val="000000"/>
                <w:sz w:val="20"/>
                <w:szCs w:val="20"/>
                <w:lang w:bidi="ta-IN"/>
              </w:rPr>
            </w:pPr>
            <w:r w:rsidRPr="00267C64">
              <w:rPr>
                <w:rFonts w:ascii="Arial" w:eastAsia="Times New Roman" w:hAnsi="Arial" w:cs="Arial"/>
                <w:b/>
                <w:bCs/>
                <w:color w:val="000000"/>
                <w:sz w:val="20"/>
                <w:szCs w:val="20"/>
                <w:lang w:bidi="ta-IN"/>
              </w:rPr>
              <w:t>S1</w:t>
            </w:r>
          </w:p>
        </w:tc>
        <w:tc>
          <w:tcPr>
            <w:tcW w:w="923" w:type="dxa"/>
            <w:tcBorders>
              <w:top w:val="single" w:sz="4" w:space="0" w:color="auto"/>
            </w:tcBorders>
            <w:noWrap/>
            <w:vAlign w:val="center"/>
            <w:hideMark/>
          </w:tcPr>
          <w:p w14:paraId="5EB32780"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0.30</w:t>
            </w:r>
          </w:p>
        </w:tc>
        <w:tc>
          <w:tcPr>
            <w:tcW w:w="923" w:type="dxa"/>
            <w:tcBorders>
              <w:top w:val="single" w:sz="4" w:space="0" w:color="auto"/>
            </w:tcBorders>
            <w:noWrap/>
            <w:vAlign w:val="center"/>
            <w:hideMark/>
          </w:tcPr>
          <w:p w14:paraId="19FF3DD5"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0.16</w:t>
            </w:r>
          </w:p>
        </w:tc>
        <w:tc>
          <w:tcPr>
            <w:tcW w:w="923" w:type="dxa"/>
            <w:tcBorders>
              <w:top w:val="single" w:sz="4" w:space="0" w:color="auto"/>
            </w:tcBorders>
            <w:noWrap/>
            <w:vAlign w:val="center"/>
            <w:hideMark/>
          </w:tcPr>
          <w:p w14:paraId="6FF3D02B"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0.10</w:t>
            </w:r>
          </w:p>
        </w:tc>
        <w:tc>
          <w:tcPr>
            <w:tcW w:w="923" w:type="dxa"/>
            <w:tcBorders>
              <w:top w:val="single" w:sz="4" w:space="0" w:color="auto"/>
            </w:tcBorders>
            <w:noWrap/>
            <w:vAlign w:val="center"/>
            <w:hideMark/>
          </w:tcPr>
          <w:p w14:paraId="7785FFDF"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0.00</w:t>
            </w:r>
          </w:p>
        </w:tc>
        <w:tc>
          <w:tcPr>
            <w:tcW w:w="923" w:type="dxa"/>
            <w:tcBorders>
              <w:top w:val="single" w:sz="4" w:space="0" w:color="auto"/>
            </w:tcBorders>
            <w:noWrap/>
            <w:vAlign w:val="center"/>
            <w:hideMark/>
          </w:tcPr>
          <w:p w14:paraId="6AB610C2"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0.00</w:t>
            </w:r>
          </w:p>
        </w:tc>
        <w:tc>
          <w:tcPr>
            <w:tcW w:w="923" w:type="dxa"/>
            <w:tcBorders>
              <w:top w:val="single" w:sz="4" w:space="0" w:color="auto"/>
            </w:tcBorders>
            <w:noWrap/>
            <w:vAlign w:val="center"/>
            <w:hideMark/>
          </w:tcPr>
          <w:p w14:paraId="65ADE154"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0.11</w:t>
            </w:r>
          </w:p>
        </w:tc>
        <w:tc>
          <w:tcPr>
            <w:tcW w:w="923" w:type="dxa"/>
            <w:tcBorders>
              <w:top w:val="single" w:sz="4" w:space="0" w:color="auto"/>
            </w:tcBorders>
            <w:noWrap/>
            <w:vAlign w:val="center"/>
            <w:hideMark/>
          </w:tcPr>
          <w:p w14:paraId="5AAA4136"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0.00</w:t>
            </w:r>
          </w:p>
        </w:tc>
        <w:tc>
          <w:tcPr>
            <w:tcW w:w="923" w:type="dxa"/>
            <w:tcBorders>
              <w:top w:val="single" w:sz="4" w:space="0" w:color="auto"/>
            </w:tcBorders>
            <w:noWrap/>
            <w:vAlign w:val="center"/>
            <w:hideMark/>
          </w:tcPr>
          <w:p w14:paraId="50948B75"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0.00</w:t>
            </w:r>
          </w:p>
        </w:tc>
        <w:tc>
          <w:tcPr>
            <w:tcW w:w="923" w:type="dxa"/>
            <w:tcBorders>
              <w:top w:val="single" w:sz="4" w:space="0" w:color="auto"/>
            </w:tcBorders>
            <w:noWrap/>
            <w:vAlign w:val="center"/>
            <w:hideMark/>
          </w:tcPr>
          <w:p w14:paraId="6DB6F559"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0.00</w:t>
            </w:r>
          </w:p>
        </w:tc>
      </w:tr>
      <w:tr w:rsidR="00D11CAD" w:rsidRPr="00267C64" w14:paraId="1BC8AC0A" w14:textId="77777777" w:rsidTr="000D356C">
        <w:trPr>
          <w:trHeight w:val="305"/>
          <w:jc w:val="center"/>
        </w:trPr>
        <w:tc>
          <w:tcPr>
            <w:tcW w:w="567" w:type="dxa"/>
            <w:noWrap/>
            <w:vAlign w:val="center"/>
            <w:hideMark/>
          </w:tcPr>
          <w:p w14:paraId="5AE1E3D9" w14:textId="77777777" w:rsidR="00D11CAD" w:rsidRPr="00267C64" w:rsidRDefault="00D11CAD" w:rsidP="00526713">
            <w:pPr>
              <w:spacing w:after="0" w:line="360" w:lineRule="auto"/>
              <w:jc w:val="center"/>
              <w:rPr>
                <w:rFonts w:ascii="Arial" w:eastAsia="Times New Roman" w:hAnsi="Arial" w:cs="Arial"/>
                <w:b/>
                <w:bCs/>
                <w:color w:val="000000"/>
                <w:sz w:val="20"/>
                <w:szCs w:val="20"/>
                <w:lang w:bidi="ta-IN"/>
              </w:rPr>
            </w:pPr>
            <w:r w:rsidRPr="00267C64">
              <w:rPr>
                <w:rFonts w:ascii="Arial" w:eastAsia="Times New Roman" w:hAnsi="Arial" w:cs="Arial"/>
                <w:b/>
                <w:bCs/>
                <w:color w:val="000000"/>
                <w:sz w:val="20"/>
                <w:szCs w:val="20"/>
                <w:lang w:bidi="ta-IN"/>
              </w:rPr>
              <w:t>S2</w:t>
            </w:r>
          </w:p>
        </w:tc>
        <w:tc>
          <w:tcPr>
            <w:tcW w:w="923" w:type="dxa"/>
            <w:noWrap/>
            <w:vAlign w:val="center"/>
            <w:hideMark/>
          </w:tcPr>
          <w:p w14:paraId="26EEE854"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p>
        </w:tc>
        <w:tc>
          <w:tcPr>
            <w:tcW w:w="923" w:type="dxa"/>
            <w:noWrap/>
            <w:vAlign w:val="center"/>
            <w:hideMark/>
          </w:tcPr>
          <w:p w14:paraId="3653B8F4"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0.10</w:t>
            </w:r>
          </w:p>
        </w:tc>
        <w:tc>
          <w:tcPr>
            <w:tcW w:w="923" w:type="dxa"/>
            <w:noWrap/>
            <w:vAlign w:val="center"/>
            <w:hideMark/>
          </w:tcPr>
          <w:p w14:paraId="44EB4BB2"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0.21</w:t>
            </w:r>
          </w:p>
        </w:tc>
        <w:tc>
          <w:tcPr>
            <w:tcW w:w="923" w:type="dxa"/>
            <w:noWrap/>
            <w:vAlign w:val="center"/>
            <w:hideMark/>
          </w:tcPr>
          <w:p w14:paraId="11C3CA74"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0.08</w:t>
            </w:r>
          </w:p>
        </w:tc>
        <w:tc>
          <w:tcPr>
            <w:tcW w:w="923" w:type="dxa"/>
            <w:noWrap/>
            <w:vAlign w:val="center"/>
            <w:hideMark/>
          </w:tcPr>
          <w:p w14:paraId="1F3A6F00"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0.07</w:t>
            </w:r>
          </w:p>
        </w:tc>
        <w:tc>
          <w:tcPr>
            <w:tcW w:w="923" w:type="dxa"/>
            <w:noWrap/>
            <w:vAlign w:val="center"/>
            <w:hideMark/>
          </w:tcPr>
          <w:p w14:paraId="1FC128F2"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0.08</w:t>
            </w:r>
          </w:p>
        </w:tc>
        <w:tc>
          <w:tcPr>
            <w:tcW w:w="923" w:type="dxa"/>
            <w:noWrap/>
            <w:vAlign w:val="center"/>
            <w:hideMark/>
          </w:tcPr>
          <w:p w14:paraId="504C8C80"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0.09</w:t>
            </w:r>
          </w:p>
        </w:tc>
        <w:tc>
          <w:tcPr>
            <w:tcW w:w="923" w:type="dxa"/>
            <w:noWrap/>
            <w:vAlign w:val="center"/>
            <w:hideMark/>
          </w:tcPr>
          <w:p w14:paraId="23B6FA5F"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0.00</w:t>
            </w:r>
          </w:p>
        </w:tc>
        <w:tc>
          <w:tcPr>
            <w:tcW w:w="923" w:type="dxa"/>
            <w:noWrap/>
            <w:vAlign w:val="center"/>
            <w:hideMark/>
          </w:tcPr>
          <w:p w14:paraId="3DAFC942"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0.00</w:t>
            </w:r>
          </w:p>
        </w:tc>
      </w:tr>
      <w:tr w:rsidR="00D11CAD" w:rsidRPr="00267C64" w14:paraId="779B72A4" w14:textId="77777777" w:rsidTr="000D356C">
        <w:trPr>
          <w:trHeight w:val="305"/>
          <w:jc w:val="center"/>
        </w:trPr>
        <w:tc>
          <w:tcPr>
            <w:tcW w:w="567" w:type="dxa"/>
            <w:noWrap/>
            <w:vAlign w:val="center"/>
            <w:hideMark/>
          </w:tcPr>
          <w:p w14:paraId="7C7CC4E9" w14:textId="77777777" w:rsidR="00D11CAD" w:rsidRPr="00267C64" w:rsidRDefault="00D11CAD" w:rsidP="00526713">
            <w:pPr>
              <w:spacing w:after="0" w:line="360" w:lineRule="auto"/>
              <w:jc w:val="center"/>
              <w:rPr>
                <w:rFonts w:ascii="Arial" w:eastAsia="Times New Roman" w:hAnsi="Arial" w:cs="Arial"/>
                <w:b/>
                <w:bCs/>
                <w:color w:val="000000"/>
                <w:sz w:val="20"/>
                <w:szCs w:val="20"/>
                <w:lang w:bidi="ta-IN"/>
              </w:rPr>
            </w:pPr>
            <w:r w:rsidRPr="00267C64">
              <w:rPr>
                <w:rFonts w:ascii="Arial" w:eastAsia="Times New Roman" w:hAnsi="Arial" w:cs="Arial"/>
                <w:b/>
                <w:bCs/>
                <w:color w:val="000000"/>
                <w:sz w:val="20"/>
                <w:szCs w:val="20"/>
                <w:lang w:bidi="ta-IN"/>
              </w:rPr>
              <w:t>S3</w:t>
            </w:r>
          </w:p>
        </w:tc>
        <w:tc>
          <w:tcPr>
            <w:tcW w:w="923" w:type="dxa"/>
            <w:noWrap/>
            <w:vAlign w:val="center"/>
            <w:hideMark/>
          </w:tcPr>
          <w:p w14:paraId="599B1135"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p>
        </w:tc>
        <w:tc>
          <w:tcPr>
            <w:tcW w:w="923" w:type="dxa"/>
            <w:noWrap/>
            <w:vAlign w:val="center"/>
            <w:hideMark/>
          </w:tcPr>
          <w:p w14:paraId="2CF0141E"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p>
        </w:tc>
        <w:tc>
          <w:tcPr>
            <w:tcW w:w="923" w:type="dxa"/>
            <w:noWrap/>
            <w:vAlign w:val="center"/>
            <w:hideMark/>
          </w:tcPr>
          <w:p w14:paraId="11409207"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0.31</w:t>
            </w:r>
          </w:p>
        </w:tc>
        <w:tc>
          <w:tcPr>
            <w:tcW w:w="923" w:type="dxa"/>
            <w:noWrap/>
            <w:vAlign w:val="center"/>
            <w:hideMark/>
          </w:tcPr>
          <w:p w14:paraId="752EC2D3"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0.14</w:t>
            </w:r>
          </w:p>
        </w:tc>
        <w:tc>
          <w:tcPr>
            <w:tcW w:w="923" w:type="dxa"/>
            <w:noWrap/>
            <w:vAlign w:val="center"/>
            <w:hideMark/>
          </w:tcPr>
          <w:p w14:paraId="1DF4FFE8"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0.19</w:t>
            </w:r>
          </w:p>
        </w:tc>
        <w:tc>
          <w:tcPr>
            <w:tcW w:w="923" w:type="dxa"/>
            <w:noWrap/>
            <w:vAlign w:val="center"/>
            <w:hideMark/>
          </w:tcPr>
          <w:p w14:paraId="5B0A2672"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0.07</w:t>
            </w:r>
          </w:p>
        </w:tc>
        <w:tc>
          <w:tcPr>
            <w:tcW w:w="923" w:type="dxa"/>
            <w:noWrap/>
            <w:vAlign w:val="center"/>
            <w:hideMark/>
          </w:tcPr>
          <w:p w14:paraId="2F71C1FA"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0.08</w:t>
            </w:r>
          </w:p>
        </w:tc>
        <w:tc>
          <w:tcPr>
            <w:tcW w:w="923" w:type="dxa"/>
            <w:noWrap/>
            <w:vAlign w:val="center"/>
            <w:hideMark/>
          </w:tcPr>
          <w:p w14:paraId="3A2B5023"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0.12</w:t>
            </w:r>
          </w:p>
        </w:tc>
        <w:tc>
          <w:tcPr>
            <w:tcW w:w="923" w:type="dxa"/>
            <w:noWrap/>
            <w:vAlign w:val="center"/>
            <w:hideMark/>
          </w:tcPr>
          <w:p w14:paraId="2AAE3106"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0.22</w:t>
            </w:r>
          </w:p>
        </w:tc>
      </w:tr>
      <w:tr w:rsidR="00D11CAD" w:rsidRPr="00267C64" w14:paraId="44CAC496" w14:textId="77777777" w:rsidTr="000D356C">
        <w:trPr>
          <w:trHeight w:val="305"/>
          <w:jc w:val="center"/>
        </w:trPr>
        <w:tc>
          <w:tcPr>
            <w:tcW w:w="567" w:type="dxa"/>
            <w:noWrap/>
            <w:vAlign w:val="center"/>
            <w:hideMark/>
          </w:tcPr>
          <w:p w14:paraId="2189F803" w14:textId="77777777" w:rsidR="00D11CAD" w:rsidRPr="00267C64" w:rsidRDefault="00D11CAD" w:rsidP="00526713">
            <w:pPr>
              <w:spacing w:after="0" w:line="360" w:lineRule="auto"/>
              <w:jc w:val="center"/>
              <w:rPr>
                <w:rFonts w:ascii="Arial" w:eastAsia="Times New Roman" w:hAnsi="Arial" w:cs="Arial"/>
                <w:b/>
                <w:bCs/>
                <w:color w:val="000000"/>
                <w:sz w:val="20"/>
                <w:szCs w:val="20"/>
                <w:lang w:bidi="ta-IN"/>
              </w:rPr>
            </w:pPr>
            <w:r w:rsidRPr="00267C64">
              <w:rPr>
                <w:rFonts w:ascii="Arial" w:eastAsia="Times New Roman" w:hAnsi="Arial" w:cs="Arial"/>
                <w:b/>
                <w:bCs/>
                <w:color w:val="000000"/>
                <w:sz w:val="20"/>
                <w:szCs w:val="20"/>
                <w:lang w:bidi="ta-IN"/>
              </w:rPr>
              <w:t>S4</w:t>
            </w:r>
          </w:p>
        </w:tc>
        <w:tc>
          <w:tcPr>
            <w:tcW w:w="923" w:type="dxa"/>
            <w:noWrap/>
            <w:vAlign w:val="center"/>
            <w:hideMark/>
          </w:tcPr>
          <w:p w14:paraId="44FC5D70"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p>
        </w:tc>
        <w:tc>
          <w:tcPr>
            <w:tcW w:w="923" w:type="dxa"/>
            <w:noWrap/>
            <w:vAlign w:val="center"/>
            <w:hideMark/>
          </w:tcPr>
          <w:p w14:paraId="20995D11"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p>
        </w:tc>
        <w:tc>
          <w:tcPr>
            <w:tcW w:w="923" w:type="dxa"/>
            <w:noWrap/>
            <w:vAlign w:val="center"/>
            <w:hideMark/>
          </w:tcPr>
          <w:p w14:paraId="369424AD"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p>
        </w:tc>
        <w:tc>
          <w:tcPr>
            <w:tcW w:w="923" w:type="dxa"/>
            <w:noWrap/>
            <w:vAlign w:val="center"/>
            <w:hideMark/>
          </w:tcPr>
          <w:p w14:paraId="6C4FCFF8"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0.11</w:t>
            </w:r>
          </w:p>
        </w:tc>
        <w:tc>
          <w:tcPr>
            <w:tcW w:w="923" w:type="dxa"/>
            <w:noWrap/>
            <w:vAlign w:val="center"/>
            <w:hideMark/>
          </w:tcPr>
          <w:p w14:paraId="4CEA561A"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0.09</w:t>
            </w:r>
          </w:p>
        </w:tc>
        <w:tc>
          <w:tcPr>
            <w:tcW w:w="923" w:type="dxa"/>
            <w:noWrap/>
            <w:vAlign w:val="center"/>
            <w:hideMark/>
          </w:tcPr>
          <w:p w14:paraId="54F60AC5"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0.11</w:t>
            </w:r>
          </w:p>
        </w:tc>
        <w:tc>
          <w:tcPr>
            <w:tcW w:w="923" w:type="dxa"/>
            <w:noWrap/>
            <w:vAlign w:val="center"/>
            <w:hideMark/>
          </w:tcPr>
          <w:p w14:paraId="7E0813E9"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0.00</w:t>
            </w:r>
          </w:p>
        </w:tc>
        <w:tc>
          <w:tcPr>
            <w:tcW w:w="923" w:type="dxa"/>
            <w:noWrap/>
            <w:vAlign w:val="center"/>
            <w:hideMark/>
          </w:tcPr>
          <w:p w14:paraId="16F0C483"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0.08</w:t>
            </w:r>
          </w:p>
        </w:tc>
        <w:tc>
          <w:tcPr>
            <w:tcW w:w="923" w:type="dxa"/>
            <w:noWrap/>
            <w:vAlign w:val="center"/>
            <w:hideMark/>
          </w:tcPr>
          <w:p w14:paraId="2DAF9A9A"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0.24</w:t>
            </w:r>
          </w:p>
        </w:tc>
      </w:tr>
      <w:tr w:rsidR="00D11CAD" w:rsidRPr="00267C64" w14:paraId="5304581A" w14:textId="77777777" w:rsidTr="000D356C">
        <w:trPr>
          <w:trHeight w:val="321"/>
          <w:jc w:val="center"/>
        </w:trPr>
        <w:tc>
          <w:tcPr>
            <w:tcW w:w="567" w:type="dxa"/>
            <w:noWrap/>
            <w:vAlign w:val="center"/>
            <w:hideMark/>
          </w:tcPr>
          <w:p w14:paraId="31E482A3" w14:textId="77777777" w:rsidR="00D11CAD" w:rsidRPr="00267C64" w:rsidRDefault="00D11CAD" w:rsidP="00526713">
            <w:pPr>
              <w:spacing w:after="0" w:line="360" w:lineRule="auto"/>
              <w:jc w:val="center"/>
              <w:rPr>
                <w:rFonts w:ascii="Arial" w:eastAsia="Times New Roman" w:hAnsi="Arial" w:cs="Arial"/>
                <w:b/>
                <w:bCs/>
                <w:color w:val="000000"/>
                <w:sz w:val="20"/>
                <w:szCs w:val="20"/>
                <w:lang w:bidi="ta-IN"/>
              </w:rPr>
            </w:pPr>
            <w:r w:rsidRPr="00267C64">
              <w:rPr>
                <w:rFonts w:ascii="Arial" w:eastAsia="Times New Roman" w:hAnsi="Arial" w:cs="Arial"/>
                <w:b/>
                <w:bCs/>
                <w:color w:val="000000"/>
                <w:sz w:val="20"/>
                <w:szCs w:val="20"/>
                <w:lang w:bidi="ta-IN"/>
              </w:rPr>
              <w:t>S5</w:t>
            </w:r>
          </w:p>
        </w:tc>
        <w:tc>
          <w:tcPr>
            <w:tcW w:w="923" w:type="dxa"/>
            <w:noWrap/>
            <w:vAlign w:val="center"/>
            <w:hideMark/>
          </w:tcPr>
          <w:p w14:paraId="26748062"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p>
        </w:tc>
        <w:tc>
          <w:tcPr>
            <w:tcW w:w="923" w:type="dxa"/>
            <w:noWrap/>
            <w:vAlign w:val="center"/>
            <w:hideMark/>
          </w:tcPr>
          <w:p w14:paraId="5E6DE8EC"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p>
        </w:tc>
        <w:tc>
          <w:tcPr>
            <w:tcW w:w="923" w:type="dxa"/>
            <w:noWrap/>
            <w:vAlign w:val="center"/>
            <w:hideMark/>
          </w:tcPr>
          <w:p w14:paraId="398D7DDA"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p>
        </w:tc>
        <w:tc>
          <w:tcPr>
            <w:tcW w:w="923" w:type="dxa"/>
            <w:noWrap/>
            <w:vAlign w:val="center"/>
            <w:hideMark/>
          </w:tcPr>
          <w:p w14:paraId="0421DF0D"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p>
        </w:tc>
        <w:tc>
          <w:tcPr>
            <w:tcW w:w="923" w:type="dxa"/>
            <w:noWrap/>
            <w:vAlign w:val="center"/>
            <w:hideMark/>
          </w:tcPr>
          <w:p w14:paraId="2276BACF"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0.21</w:t>
            </w:r>
          </w:p>
        </w:tc>
        <w:tc>
          <w:tcPr>
            <w:tcW w:w="923" w:type="dxa"/>
            <w:noWrap/>
            <w:vAlign w:val="center"/>
            <w:hideMark/>
          </w:tcPr>
          <w:p w14:paraId="3FE95CCF"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0.13</w:t>
            </w:r>
          </w:p>
        </w:tc>
        <w:tc>
          <w:tcPr>
            <w:tcW w:w="923" w:type="dxa"/>
            <w:noWrap/>
            <w:vAlign w:val="center"/>
            <w:hideMark/>
          </w:tcPr>
          <w:p w14:paraId="769A4138"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0.00</w:t>
            </w:r>
          </w:p>
        </w:tc>
        <w:tc>
          <w:tcPr>
            <w:tcW w:w="923" w:type="dxa"/>
            <w:noWrap/>
            <w:vAlign w:val="center"/>
            <w:hideMark/>
          </w:tcPr>
          <w:p w14:paraId="16C50140"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0.10</w:t>
            </w:r>
          </w:p>
        </w:tc>
        <w:tc>
          <w:tcPr>
            <w:tcW w:w="923" w:type="dxa"/>
            <w:noWrap/>
            <w:vAlign w:val="center"/>
            <w:hideMark/>
          </w:tcPr>
          <w:p w14:paraId="1ECDAA20"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0.14</w:t>
            </w:r>
          </w:p>
        </w:tc>
      </w:tr>
      <w:tr w:rsidR="00D11CAD" w:rsidRPr="00267C64" w14:paraId="54B47B82" w14:textId="77777777" w:rsidTr="000D356C">
        <w:trPr>
          <w:trHeight w:val="305"/>
          <w:jc w:val="center"/>
        </w:trPr>
        <w:tc>
          <w:tcPr>
            <w:tcW w:w="567" w:type="dxa"/>
            <w:noWrap/>
            <w:vAlign w:val="center"/>
            <w:hideMark/>
          </w:tcPr>
          <w:p w14:paraId="68B4CC69" w14:textId="77777777" w:rsidR="00D11CAD" w:rsidRPr="00267C64" w:rsidRDefault="00D11CAD" w:rsidP="00526713">
            <w:pPr>
              <w:spacing w:after="0" w:line="360" w:lineRule="auto"/>
              <w:jc w:val="center"/>
              <w:rPr>
                <w:rFonts w:ascii="Arial" w:eastAsia="Times New Roman" w:hAnsi="Arial" w:cs="Arial"/>
                <w:b/>
                <w:bCs/>
                <w:color w:val="000000"/>
                <w:sz w:val="20"/>
                <w:szCs w:val="20"/>
                <w:lang w:bidi="ta-IN"/>
              </w:rPr>
            </w:pPr>
            <w:r w:rsidRPr="00267C64">
              <w:rPr>
                <w:rFonts w:ascii="Arial" w:eastAsia="Times New Roman" w:hAnsi="Arial" w:cs="Arial"/>
                <w:b/>
                <w:bCs/>
                <w:color w:val="000000"/>
                <w:sz w:val="20"/>
                <w:szCs w:val="20"/>
                <w:lang w:bidi="ta-IN"/>
              </w:rPr>
              <w:t>S6</w:t>
            </w:r>
          </w:p>
        </w:tc>
        <w:tc>
          <w:tcPr>
            <w:tcW w:w="923" w:type="dxa"/>
            <w:noWrap/>
            <w:vAlign w:val="center"/>
            <w:hideMark/>
          </w:tcPr>
          <w:p w14:paraId="7B12D8B8"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p>
        </w:tc>
        <w:tc>
          <w:tcPr>
            <w:tcW w:w="923" w:type="dxa"/>
            <w:noWrap/>
            <w:vAlign w:val="center"/>
            <w:hideMark/>
          </w:tcPr>
          <w:p w14:paraId="1D10FF5C"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p>
        </w:tc>
        <w:tc>
          <w:tcPr>
            <w:tcW w:w="923" w:type="dxa"/>
            <w:noWrap/>
            <w:vAlign w:val="center"/>
            <w:hideMark/>
          </w:tcPr>
          <w:p w14:paraId="30213148"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p>
        </w:tc>
        <w:tc>
          <w:tcPr>
            <w:tcW w:w="923" w:type="dxa"/>
            <w:noWrap/>
            <w:vAlign w:val="center"/>
            <w:hideMark/>
          </w:tcPr>
          <w:p w14:paraId="046C6E3A"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p>
        </w:tc>
        <w:tc>
          <w:tcPr>
            <w:tcW w:w="923" w:type="dxa"/>
            <w:noWrap/>
            <w:vAlign w:val="center"/>
            <w:hideMark/>
          </w:tcPr>
          <w:p w14:paraId="4ECD5D18"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p>
        </w:tc>
        <w:tc>
          <w:tcPr>
            <w:tcW w:w="923" w:type="dxa"/>
            <w:noWrap/>
            <w:vAlign w:val="center"/>
            <w:hideMark/>
          </w:tcPr>
          <w:p w14:paraId="37793A23"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0.22</w:t>
            </w:r>
          </w:p>
        </w:tc>
        <w:tc>
          <w:tcPr>
            <w:tcW w:w="923" w:type="dxa"/>
            <w:noWrap/>
            <w:vAlign w:val="center"/>
            <w:hideMark/>
          </w:tcPr>
          <w:p w14:paraId="40B81114"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0.13</w:t>
            </w:r>
          </w:p>
        </w:tc>
        <w:tc>
          <w:tcPr>
            <w:tcW w:w="923" w:type="dxa"/>
            <w:noWrap/>
            <w:vAlign w:val="center"/>
            <w:hideMark/>
          </w:tcPr>
          <w:p w14:paraId="7074073A"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0.08</w:t>
            </w:r>
          </w:p>
        </w:tc>
        <w:tc>
          <w:tcPr>
            <w:tcW w:w="923" w:type="dxa"/>
            <w:noWrap/>
            <w:vAlign w:val="center"/>
            <w:hideMark/>
          </w:tcPr>
          <w:p w14:paraId="2E46298B"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0.24</w:t>
            </w:r>
          </w:p>
        </w:tc>
      </w:tr>
      <w:tr w:rsidR="00D11CAD" w:rsidRPr="00267C64" w14:paraId="30F73DEA" w14:textId="77777777" w:rsidTr="000D356C">
        <w:trPr>
          <w:trHeight w:val="305"/>
          <w:jc w:val="center"/>
        </w:trPr>
        <w:tc>
          <w:tcPr>
            <w:tcW w:w="567" w:type="dxa"/>
            <w:noWrap/>
            <w:vAlign w:val="center"/>
            <w:hideMark/>
          </w:tcPr>
          <w:p w14:paraId="2AF3050B" w14:textId="77777777" w:rsidR="00D11CAD" w:rsidRPr="00267C64" w:rsidRDefault="00D11CAD" w:rsidP="00526713">
            <w:pPr>
              <w:spacing w:after="0" w:line="360" w:lineRule="auto"/>
              <w:jc w:val="center"/>
              <w:rPr>
                <w:rFonts w:ascii="Arial" w:eastAsia="Times New Roman" w:hAnsi="Arial" w:cs="Arial"/>
                <w:b/>
                <w:bCs/>
                <w:color w:val="000000"/>
                <w:sz w:val="20"/>
                <w:szCs w:val="20"/>
                <w:lang w:bidi="ta-IN"/>
              </w:rPr>
            </w:pPr>
            <w:r w:rsidRPr="00267C64">
              <w:rPr>
                <w:rFonts w:ascii="Arial" w:eastAsia="Times New Roman" w:hAnsi="Arial" w:cs="Arial"/>
                <w:b/>
                <w:bCs/>
                <w:color w:val="000000"/>
                <w:sz w:val="20"/>
                <w:szCs w:val="20"/>
                <w:lang w:bidi="ta-IN"/>
              </w:rPr>
              <w:t>S7</w:t>
            </w:r>
          </w:p>
        </w:tc>
        <w:tc>
          <w:tcPr>
            <w:tcW w:w="923" w:type="dxa"/>
            <w:noWrap/>
            <w:vAlign w:val="center"/>
            <w:hideMark/>
          </w:tcPr>
          <w:p w14:paraId="4815302B"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p>
        </w:tc>
        <w:tc>
          <w:tcPr>
            <w:tcW w:w="923" w:type="dxa"/>
            <w:noWrap/>
            <w:vAlign w:val="center"/>
            <w:hideMark/>
          </w:tcPr>
          <w:p w14:paraId="6FE5ABCC"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p>
        </w:tc>
        <w:tc>
          <w:tcPr>
            <w:tcW w:w="923" w:type="dxa"/>
            <w:noWrap/>
            <w:vAlign w:val="center"/>
            <w:hideMark/>
          </w:tcPr>
          <w:p w14:paraId="58FCAA91"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p>
        </w:tc>
        <w:tc>
          <w:tcPr>
            <w:tcW w:w="923" w:type="dxa"/>
            <w:noWrap/>
            <w:vAlign w:val="center"/>
            <w:hideMark/>
          </w:tcPr>
          <w:p w14:paraId="70286772"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p>
        </w:tc>
        <w:tc>
          <w:tcPr>
            <w:tcW w:w="923" w:type="dxa"/>
            <w:noWrap/>
            <w:vAlign w:val="center"/>
            <w:hideMark/>
          </w:tcPr>
          <w:p w14:paraId="59157A65"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p>
        </w:tc>
        <w:tc>
          <w:tcPr>
            <w:tcW w:w="923" w:type="dxa"/>
            <w:noWrap/>
            <w:vAlign w:val="center"/>
            <w:hideMark/>
          </w:tcPr>
          <w:p w14:paraId="280569CE"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p>
        </w:tc>
        <w:tc>
          <w:tcPr>
            <w:tcW w:w="923" w:type="dxa"/>
            <w:noWrap/>
            <w:vAlign w:val="center"/>
            <w:hideMark/>
          </w:tcPr>
          <w:p w14:paraId="72B8DA00"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0.00</w:t>
            </w:r>
          </w:p>
        </w:tc>
        <w:tc>
          <w:tcPr>
            <w:tcW w:w="923" w:type="dxa"/>
            <w:noWrap/>
            <w:vAlign w:val="center"/>
            <w:hideMark/>
          </w:tcPr>
          <w:p w14:paraId="38902DDB"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0.29</w:t>
            </w:r>
          </w:p>
        </w:tc>
        <w:tc>
          <w:tcPr>
            <w:tcW w:w="923" w:type="dxa"/>
            <w:noWrap/>
            <w:vAlign w:val="center"/>
            <w:hideMark/>
          </w:tcPr>
          <w:p w14:paraId="0E3C0E24"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0.14</w:t>
            </w:r>
          </w:p>
        </w:tc>
      </w:tr>
      <w:tr w:rsidR="00D11CAD" w:rsidRPr="00267C64" w14:paraId="48E995EA" w14:textId="77777777" w:rsidTr="000D356C">
        <w:trPr>
          <w:trHeight w:val="305"/>
          <w:jc w:val="center"/>
        </w:trPr>
        <w:tc>
          <w:tcPr>
            <w:tcW w:w="567" w:type="dxa"/>
            <w:noWrap/>
            <w:vAlign w:val="center"/>
            <w:hideMark/>
          </w:tcPr>
          <w:p w14:paraId="180F14C0" w14:textId="77777777" w:rsidR="00D11CAD" w:rsidRPr="00267C64" w:rsidRDefault="00D11CAD" w:rsidP="00526713">
            <w:pPr>
              <w:spacing w:after="0" w:line="360" w:lineRule="auto"/>
              <w:jc w:val="center"/>
              <w:rPr>
                <w:rFonts w:ascii="Arial" w:eastAsia="Times New Roman" w:hAnsi="Arial" w:cs="Arial"/>
                <w:b/>
                <w:bCs/>
                <w:color w:val="000000"/>
                <w:sz w:val="20"/>
                <w:szCs w:val="20"/>
                <w:lang w:bidi="ta-IN"/>
              </w:rPr>
            </w:pPr>
            <w:r w:rsidRPr="00267C64">
              <w:rPr>
                <w:rFonts w:ascii="Arial" w:eastAsia="Times New Roman" w:hAnsi="Arial" w:cs="Arial"/>
                <w:b/>
                <w:bCs/>
                <w:color w:val="000000"/>
                <w:sz w:val="20"/>
                <w:szCs w:val="20"/>
                <w:lang w:bidi="ta-IN"/>
              </w:rPr>
              <w:t>S8</w:t>
            </w:r>
          </w:p>
        </w:tc>
        <w:tc>
          <w:tcPr>
            <w:tcW w:w="923" w:type="dxa"/>
            <w:noWrap/>
            <w:vAlign w:val="center"/>
            <w:hideMark/>
          </w:tcPr>
          <w:p w14:paraId="159BBBF4"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p>
        </w:tc>
        <w:tc>
          <w:tcPr>
            <w:tcW w:w="923" w:type="dxa"/>
            <w:noWrap/>
            <w:vAlign w:val="center"/>
            <w:hideMark/>
          </w:tcPr>
          <w:p w14:paraId="12864DF2"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p>
        </w:tc>
        <w:tc>
          <w:tcPr>
            <w:tcW w:w="923" w:type="dxa"/>
            <w:noWrap/>
            <w:vAlign w:val="center"/>
            <w:hideMark/>
          </w:tcPr>
          <w:p w14:paraId="4568E946"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p>
        </w:tc>
        <w:tc>
          <w:tcPr>
            <w:tcW w:w="923" w:type="dxa"/>
            <w:noWrap/>
            <w:vAlign w:val="center"/>
            <w:hideMark/>
          </w:tcPr>
          <w:p w14:paraId="64C9EA49"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p>
        </w:tc>
        <w:tc>
          <w:tcPr>
            <w:tcW w:w="923" w:type="dxa"/>
            <w:noWrap/>
            <w:vAlign w:val="center"/>
            <w:hideMark/>
          </w:tcPr>
          <w:p w14:paraId="312DD3C7"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p>
        </w:tc>
        <w:tc>
          <w:tcPr>
            <w:tcW w:w="923" w:type="dxa"/>
            <w:noWrap/>
            <w:vAlign w:val="center"/>
            <w:hideMark/>
          </w:tcPr>
          <w:p w14:paraId="46224A4A"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p>
        </w:tc>
        <w:tc>
          <w:tcPr>
            <w:tcW w:w="923" w:type="dxa"/>
            <w:noWrap/>
            <w:vAlign w:val="center"/>
            <w:hideMark/>
          </w:tcPr>
          <w:p w14:paraId="2C88E049"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p>
        </w:tc>
        <w:tc>
          <w:tcPr>
            <w:tcW w:w="923" w:type="dxa"/>
            <w:noWrap/>
            <w:vAlign w:val="center"/>
            <w:hideMark/>
          </w:tcPr>
          <w:p w14:paraId="1A111D79"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0.12</w:t>
            </w:r>
          </w:p>
        </w:tc>
        <w:tc>
          <w:tcPr>
            <w:tcW w:w="923" w:type="dxa"/>
            <w:noWrap/>
            <w:vAlign w:val="center"/>
            <w:hideMark/>
          </w:tcPr>
          <w:p w14:paraId="1DA47357"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0.00</w:t>
            </w:r>
          </w:p>
        </w:tc>
      </w:tr>
      <w:tr w:rsidR="00D11CAD" w:rsidRPr="00267C64" w14:paraId="66835C7B" w14:textId="77777777" w:rsidTr="000D356C">
        <w:trPr>
          <w:trHeight w:val="305"/>
          <w:jc w:val="center"/>
        </w:trPr>
        <w:tc>
          <w:tcPr>
            <w:tcW w:w="567" w:type="dxa"/>
            <w:tcBorders>
              <w:bottom w:val="single" w:sz="4" w:space="0" w:color="auto"/>
            </w:tcBorders>
            <w:noWrap/>
            <w:vAlign w:val="center"/>
            <w:hideMark/>
          </w:tcPr>
          <w:p w14:paraId="44290C85" w14:textId="77777777" w:rsidR="00D11CAD" w:rsidRPr="00267C64" w:rsidRDefault="00D11CAD" w:rsidP="00526713">
            <w:pPr>
              <w:spacing w:after="0" w:line="360" w:lineRule="auto"/>
              <w:jc w:val="center"/>
              <w:rPr>
                <w:rFonts w:ascii="Arial" w:eastAsia="Times New Roman" w:hAnsi="Arial" w:cs="Arial"/>
                <w:b/>
                <w:bCs/>
                <w:color w:val="000000"/>
                <w:sz w:val="20"/>
                <w:szCs w:val="20"/>
                <w:lang w:bidi="ta-IN"/>
              </w:rPr>
            </w:pPr>
            <w:r w:rsidRPr="00267C64">
              <w:rPr>
                <w:rFonts w:ascii="Arial" w:eastAsia="Times New Roman" w:hAnsi="Arial" w:cs="Arial"/>
                <w:b/>
                <w:bCs/>
                <w:color w:val="000000"/>
                <w:sz w:val="20"/>
                <w:szCs w:val="20"/>
                <w:lang w:bidi="ta-IN"/>
              </w:rPr>
              <w:t>S9</w:t>
            </w:r>
          </w:p>
        </w:tc>
        <w:tc>
          <w:tcPr>
            <w:tcW w:w="923" w:type="dxa"/>
            <w:tcBorders>
              <w:bottom w:val="single" w:sz="4" w:space="0" w:color="auto"/>
            </w:tcBorders>
            <w:noWrap/>
            <w:vAlign w:val="center"/>
            <w:hideMark/>
          </w:tcPr>
          <w:p w14:paraId="75D23456"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p>
        </w:tc>
        <w:tc>
          <w:tcPr>
            <w:tcW w:w="923" w:type="dxa"/>
            <w:tcBorders>
              <w:bottom w:val="single" w:sz="4" w:space="0" w:color="auto"/>
            </w:tcBorders>
            <w:noWrap/>
            <w:vAlign w:val="center"/>
            <w:hideMark/>
          </w:tcPr>
          <w:p w14:paraId="1C2EC845"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p>
        </w:tc>
        <w:tc>
          <w:tcPr>
            <w:tcW w:w="923" w:type="dxa"/>
            <w:tcBorders>
              <w:bottom w:val="single" w:sz="4" w:space="0" w:color="auto"/>
            </w:tcBorders>
            <w:noWrap/>
            <w:vAlign w:val="center"/>
            <w:hideMark/>
          </w:tcPr>
          <w:p w14:paraId="49C5D0D0"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p>
        </w:tc>
        <w:tc>
          <w:tcPr>
            <w:tcW w:w="923" w:type="dxa"/>
            <w:tcBorders>
              <w:bottom w:val="single" w:sz="4" w:space="0" w:color="auto"/>
            </w:tcBorders>
            <w:noWrap/>
            <w:vAlign w:val="center"/>
            <w:hideMark/>
          </w:tcPr>
          <w:p w14:paraId="44E89BEC"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p>
        </w:tc>
        <w:tc>
          <w:tcPr>
            <w:tcW w:w="923" w:type="dxa"/>
            <w:tcBorders>
              <w:bottom w:val="single" w:sz="4" w:space="0" w:color="auto"/>
            </w:tcBorders>
            <w:noWrap/>
            <w:vAlign w:val="center"/>
            <w:hideMark/>
          </w:tcPr>
          <w:p w14:paraId="2AB276D7"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p>
        </w:tc>
        <w:tc>
          <w:tcPr>
            <w:tcW w:w="923" w:type="dxa"/>
            <w:tcBorders>
              <w:bottom w:val="single" w:sz="4" w:space="0" w:color="auto"/>
            </w:tcBorders>
            <w:noWrap/>
            <w:vAlign w:val="center"/>
            <w:hideMark/>
          </w:tcPr>
          <w:p w14:paraId="1B85E23C"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p>
        </w:tc>
        <w:tc>
          <w:tcPr>
            <w:tcW w:w="923" w:type="dxa"/>
            <w:tcBorders>
              <w:bottom w:val="single" w:sz="4" w:space="0" w:color="auto"/>
            </w:tcBorders>
            <w:noWrap/>
            <w:vAlign w:val="center"/>
            <w:hideMark/>
          </w:tcPr>
          <w:p w14:paraId="7A44E040"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p>
        </w:tc>
        <w:tc>
          <w:tcPr>
            <w:tcW w:w="923" w:type="dxa"/>
            <w:tcBorders>
              <w:bottom w:val="single" w:sz="4" w:space="0" w:color="auto"/>
            </w:tcBorders>
            <w:noWrap/>
            <w:vAlign w:val="center"/>
            <w:hideMark/>
          </w:tcPr>
          <w:p w14:paraId="3F5BE9E4"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p>
        </w:tc>
        <w:tc>
          <w:tcPr>
            <w:tcW w:w="923" w:type="dxa"/>
            <w:tcBorders>
              <w:bottom w:val="single" w:sz="4" w:space="0" w:color="auto"/>
            </w:tcBorders>
            <w:noWrap/>
            <w:vAlign w:val="center"/>
            <w:hideMark/>
          </w:tcPr>
          <w:p w14:paraId="4428A65F" w14:textId="77777777" w:rsidR="00D11CAD" w:rsidRPr="00267C64" w:rsidRDefault="00D11CAD" w:rsidP="00526713">
            <w:pPr>
              <w:spacing w:after="0" w:line="360" w:lineRule="auto"/>
              <w:jc w:val="center"/>
              <w:rPr>
                <w:rFonts w:ascii="Arial" w:eastAsia="Times New Roman" w:hAnsi="Arial" w:cs="Arial"/>
                <w:color w:val="000000"/>
                <w:sz w:val="20"/>
                <w:szCs w:val="20"/>
                <w:lang w:bidi="ta-IN"/>
              </w:rPr>
            </w:pPr>
            <w:r w:rsidRPr="00267C64">
              <w:rPr>
                <w:rFonts w:ascii="Arial" w:eastAsia="Times New Roman" w:hAnsi="Arial" w:cs="Arial"/>
                <w:color w:val="000000"/>
                <w:sz w:val="20"/>
                <w:szCs w:val="20"/>
                <w:lang w:bidi="ta-IN"/>
              </w:rPr>
              <w:t>0.11</w:t>
            </w:r>
          </w:p>
        </w:tc>
      </w:tr>
    </w:tbl>
    <w:p w14:paraId="3A595B05" w14:textId="50947348" w:rsidR="00D11CAD" w:rsidRPr="00267C64" w:rsidRDefault="00D11CAD" w:rsidP="00526713">
      <w:pPr>
        <w:spacing w:after="0" w:line="360" w:lineRule="auto"/>
        <w:jc w:val="center"/>
        <w:rPr>
          <w:rFonts w:ascii="Arial" w:eastAsia="Times New Roman" w:hAnsi="Arial" w:cs="Arial"/>
          <w:bCs/>
          <w:color w:val="000000" w:themeColor="text1"/>
          <w:sz w:val="20"/>
          <w:szCs w:val="20"/>
        </w:rPr>
      </w:pPr>
      <w:r w:rsidRPr="00267C64">
        <w:rPr>
          <w:rFonts w:ascii="Arial" w:hAnsi="Arial" w:cs="Arial"/>
          <w:bCs/>
          <w:color w:val="000000" w:themeColor="text1"/>
          <w:sz w:val="20"/>
          <w:szCs w:val="20"/>
        </w:rPr>
        <w:t xml:space="preserve">S1- Kaviaruvi; S2- Attakatti; S3- Poonachi; S4- Iyerpadi; S5- </w:t>
      </w:r>
      <w:r w:rsidRPr="00267C64">
        <w:rPr>
          <w:rFonts w:ascii="Arial" w:eastAsia="Times New Roman" w:hAnsi="Arial" w:cs="Arial"/>
          <w:bCs/>
          <w:color w:val="000000" w:themeColor="text1"/>
          <w:sz w:val="20"/>
          <w:szCs w:val="20"/>
        </w:rPr>
        <w:t>Kavarkal; S6- Urulikkal; S7- Manamboly; S8- Sheikalmudi; S9- Chinnakallar; S10- Periyakallar</w:t>
      </w:r>
    </w:p>
    <w:p w14:paraId="659ADEF0" w14:textId="3AD3E64E" w:rsidR="00D84048" w:rsidRPr="00267C64" w:rsidRDefault="000A12E6" w:rsidP="00526713">
      <w:pPr>
        <w:spacing w:after="0" w:line="360" w:lineRule="auto"/>
        <w:jc w:val="both"/>
        <w:rPr>
          <w:rFonts w:ascii="Arial" w:hAnsi="Arial" w:cs="Arial"/>
          <w:sz w:val="20"/>
          <w:szCs w:val="20"/>
        </w:rPr>
      </w:pPr>
      <w:r w:rsidRPr="00267C64">
        <w:rPr>
          <w:rFonts w:ascii="Arial" w:hAnsi="Arial" w:cs="Arial"/>
          <w:b/>
          <w:bCs/>
          <w:color w:val="000000" w:themeColor="text1"/>
          <w:sz w:val="20"/>
          <w:szCs w:val="20"/>
          <w:lang w:bidi="ta-IN"/>
        </w:rPr>
        <w:t xml:space="preserve">Pearson correlation coefficient and </w:t>
      </w:r>
      <w:r w:rsidR="00DF5E98" w:rsidRPr="00267C64">
        <w:rPr>
          <w:rFonts w:ascii="Arial" w:hAnsi="Arial" w:cs="Arial"/>
          <w:b/>
          <w:bCs/>
          <w:color w:val="000000" w:themeColor="text1"/>
          <w:sz w:val="20"/>
          <w:szCs w:val="20"/>
          <w:lang w:bidi="ta-IN"/>
        </w:rPr>
        <w:t>principal components analysis (PCA)</w:t>
      </w:r>
    </w:p>
    <w:p w14:paraId="19992965" w14:textId="74141EA3" w:rsidR="006E476C" w:rsidRPr="00267C64" w:rsidRDefault="006E476C" w:rsidP="00526713">
      <w:pPr>
        <w:spacing w:line="360" w:lineRule="auto"/>
        <w:jc w:val="both"/>
        <w:rPr>
          <w:rFonts w:ascii="Arial" w:hAnsi="Arial" w:cs="Arial"/>
          <w:sz w:val="20"/>
          <w:szCs w:val="20"/>
        </w:rPr>
      </w:pPr>
      <w:r w:rsidRPr="00267C64">
        <w:rPr>
          <w:rFonts w:ascii="Arial" w:hAnsi="Arial" w:cs="Arial"/>
          <w:sz w:val="20"/>
          <w:szCs w:val="20"/>
        </w:rPr>
        <w:tab/>
        <w:t xml:space="preserve">The Pearson correlation coefficient matrix revealed strong positive relationships among the major lichen diversity parameters (Fig. 5). Species richness (S) showed a very strong positive correlation with the number of individuals (N) (r = 0.99), indicating that habitats with higher lichen abundance also supported greater species richness. Similarly, species richness was strongly correlated with the Shannon-Wiener diversity index (H′) (r = 0.94), while abundance exhibited </w:t>
      </w:r>
      <w:r w:rsidRPr="00267C64">
        <w:rPr>
          <w:rFonts w:ascii="Arial" w:hAnsi="Arial" w:cs="Arial"/>
          <w:sz w:val="20"/>
          <w:szCs w:val="20"/>
        </w:rPr>
        <w:lastRenderedPageBreak/>
        <w:t>a strong positive association with Shannon diversity (r = 0.96). These findings suggest that species-rich communities contribute substantially to overall diversity and ecosystem stability. Similar positive relationships between abundance, species richness, and diversity indices have been reported in epiphytic lichen communities and forest ecosystems, where increased species abundance enhances community complexity and ecological resilience (Nash, 2008; Giordani et al., 2012). In contras</w:t>
      </w:r>
      <w:r w:rsidR="0044278A" w:rsidRPr="00267C64">
        <w:rPr>
          <w:rFonts w:ascii="Arial" w:hAnsi="Arial" w:cs="Arial"/>
          <w:sz w:val="20"/>
          <w:szCs w:val="20"/>
        </w:rPr>
        <w:t>t, Simpson’s diversity index (1-</w:t>
      </w:r>
      <w:r w:rsidRPr="00267C64">
        <w:rPr>
          <w:rFonts w:ascii="Arial" w:hAnsi="Arial" w:cs="Arial"/>
          <w:sz w:val="20"/>
          <w:szCs w:val="20"/>
        </w:rPr>
        <w:t>D) exhibited weak positive correlations with species richness (r = 0.035), abundance (r = 0.11), and Shannon diversity (r = 0.13). The relatively low correlations indicate that dominance patterns among lichen species remained comparatively stable across sampling sites. Similar observations have been reported in mature forest ecosystems where high species heterogeneity reduces the influence of dominant taxa on overall diversity patterns (Aptroot and Seaward, 2003). The diversity analysis recorded a total of 81 lichen species in the study area. The Shannon-Wiener diversity index (H′ = 1.363) indicated moderate species diversity, whereas the hi</w:t>
      </w:r>
      <w:r w:rsidR="0044278A" w:rsidRPr="00267C64">
        <w:rPr>
          <w:rFonts w:ascii="Arial" w:hAnsi="Arial" w:cs="Arial"/>
          <w:sz w:val="20"/>
          <w:szCs w:val="20"/>
        </w:rPr>
        <w:t>gh Simpson’s diversity value (1-</w:t>
      </w:r>
      <w:r w:rsidRPr="00267C64">
        <w:rPr>
          <w:rFonts w:ascii="Arial" w:hAnsi="Arial" w:cs="Arial"/>
          <w:sz w:val="20"/>
          <w:szCs w:val="20"/>
        </w:rPr>
        <w:t xml:space="preserve">D = 0.98) reflected high species heterogeneity and low dominance by individual species. High Simpson’s diversity values have been reported from tropical and montane forests characterized by favourable microclimatic conditions and diverse substrate availability that support the coexistence of numerous lichen taxa (Wolseley et al., 2006; Vignesh et al., 2022). The observed diversity pattern therefore suggests that the </w:t>
      </w:r>
      <w:r w:rsidR="0044278A" w:rsidRPr="00267C64">
        <w:rPr>
          <w:rFonts w:ascii="Arial" w:hAnsi="Arial" w:cs="Arial"/>
          <w:sz w:val="20"/>
          <w:szCs w:val="20"/>
        </w:rPr>
        <w:t>ATR</w:t>
      </w:r>
      <w:r w:rsidRPr="00267C64">
        <w:rPr>
          <w:rFonts w:ascii="Arial" w:hAnsi="Arial" w:cs="Arial"/>
          <w:sz w:val="20"/>
          <w:szCs w:val="20"/>
        </w:rPr>
        <w:t xml:space="preserve"> provides suitable environmental conditions for the establishment and persistence of diverse lichen assemblages.</w:t>
      </w:r>
    </w:p>
    <w:p w14:paraId="2E5A68A0" w14:textId="79940432" w:rsidR="00FA7301" w:rsidRPr="00267C64" w:rsidRDefault="00FA7301" w:rsidP="00526713">
      <w:pPr>
        <w:spacing w:after="0" w:line="360" w:lineRule="auto"/>
        <w:jc w:val="center"/>
        <w:rPr>
          <w:rFonts w:ascii="Arial" w:hAnsi="Arial" w:cs="Arial"/>
          <w:bCs/>
          <w:color w:val="000000" w:themeColor="text1"/>
          <w:sz w:val="20"/>
          <w:szCs w:val="20"/>
        </w:rPr>
      </w:pPr>
      <w:r w:rsidRPr="00267C64">
        <w:rPr>
          <w:rFonts w:ascii="Arial" w:hAnsi="Arial" w:cs="Arial"/>
          <w:bCs/>
          <w:noProof/>
          <w:color w:val="000000" w:themeColor="text1"/>
          <w:sz w:val="20"/>
          <w:szCs w:val="20"/>
        </w:rPr>
        <w:lastRenderedPageBreak/>
        <w:drawing>
          <wp:inline distT="0" distB="0" distL="0" distR="0" wp14:anchorId="08DF9778" wp14:editId="1D42E208">
            <wp:extent cx="4635610" cy="3158143"/>
            <wp:effectExtent l="0" t="0" r="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rlog\Downloads\Picture1.jpg"/>
                    <pic:cNvPicPr>
                      <a:picLocks noChangeAspect="1" noChangeArrowheads="1"/>
                    </pic:cNvPicPr>
                  </pic:nvPicPr>
                  <pic:blipFill rotWithShape="1">
                    <a:blip r:embed="rId25">
                      <a:extLst>
                        <a:ext uri="{28A0092B-C50C-407E-A947-70E740481C1C}">
                          <a14:useLocalDpi xmlns:a14="http://schemas.microsoft.com/office/drawing/2010/main" val="0"/>
                        </a:ext>
                      </a:extLst>
                    </a:blip>
                    <a:srcRect l="11063" t="2882" r="11976" b="3909"/>
                    <a:stretch/>
                  </pic:blipFill>
                  <pic:spPr bwMode="auto">
                    <a:xfrm>
                      <a:off x="0" y="0"/>
                      <a:ext cx="4635610" cy="3158143"/>
                    </a:xfrm>
                    <a:prstGeom prst="rect">
                      <a:avLst/>
                    </a:prstGeom>
                    <a:noFill/>
                    <a:ln>
                      <a:noFill/>
                    </a:ln>
                    <a:extLst>
                      <a:ext uri="{53640926-AAD7-44D8-BBD7-CCE9431645EC}">
                        <a14:shadowObscured xmlns:a14="http://schemas.microsoft.com/office/drawing/2010/main"/>
                      </a:ext>
                    </a:extLst>
                  </pic:spPr>
                </pic:pic>
              </a:graphicData>
            </a:graphic>
          </wp:inline>
        </w:drawing>
      </w:r>
    </w:p>
    <w:p w14:paraId="3AEDACB3" w14:textId="61667241" w:rsidR="00BF717E" w:rsidRPr="00267C64" w:rsidRDefault="00CC6150" w:rsidP="00526713">
      <w:pPr>
        <w:spacing w:after="0" w:line="360" w:lineRule="auto"/>
        <w:jc w:val="center"/>
        <w:rPr>
          <w:rFonts w:ascii="Arial" w:hAnsi="Arial" w:cs="Arial"/>
          <w:b/>
          <w:bCs/>
          <w:color w:val="000000" w:themeColor="text1"/>
          <w:sz w:val="20"/>
          <w:szCs w:val="20"/>
          <w:lang w:bidi="ta-IN"/>
        </w:rPr>
      </w:pPr>
      <w:r w:rsidRPr="00267C64">
        <w:rPr>
          <w:rFonts w:ascii="Arial" w:hAnsi="Arial" w:cs="Arial"/>
          <w:b/>
          <w:bCs/>
          <w:color w:val="000000" w:themeColor="text1"/>
          <w:sz w:val="20"/>
          <w:szCs w:val="20"/>
          <w:lang w:bidi="ta-IN"/>
        </w:rPr>
        <w:t>Fig.</w:t>
      </w:r>
      <w:r w:rsidR="006F3A15" w:rsidRPr="00267C64">
        <w:rPr>
          <w:rFonts w:ascii="Arial" w:hAnsi="Arial" w:cs="Arial"/>
          <w:b/>
          <w:bCs/>
          <w:color w:val="000000" w:themeColor="text1"/>
          <w:sz w:val="20"/>
          <w:szCs w:val="20"/>
          <w:lang w:bidi="ta-IN"/>
        </w:rPr>
        <w:t xml:space="preserve"> 5</w:t>
      </w:r>
      <w:r w:rsidR="000A12E6" w:rsidRPr="00267C64">
        <w:rPr>
          <w:rFonts w:ascii="Arial" w:hAnsi="Arial" w:cs="Arial"/>
          <w:b/>
          <w:bCs/>
          <w:color w:val="000000" w:themeColor="text1"/>
          <w:sz w:val="20"/>
          <w:szCs w:val="20"/>
          <w:lang w:bidi="ta-IN"/>
        </w:rPr>
        <w:t>.</w:t>
      </w:r>
      <w:r w:rsidRPr="00267C64">
        <w:rPr>
          <w:rFonts w:ascii="Arial" w:hAnsi="Arial" w:cs="Arial"/>
          <w:b/>
          <w:bCs/>
          <w:color w:val="000000" w:themeColor="text1"/>
          <w:sz w:val="20"/>
          <w:szCs w:val="20"/>
          <w:lang w:bidi="ta-IN"/>
        </w:rPr>
        <w:t xml:space="preserve"> </w:t>
      </w:r>
      <w:r w:rsidR="000A12E6" w:rsidRPr="00267C64">
        <w:rPr>
          <w:rFonts w:ascii="Arial" w:hAnsi="Arial" w:cs="Arial"/>
          <w:b/>
          <w:bCs/>
          <w:color w:val="000000" w:themeColor="text1"/>
          <w:sz w:val="20"/>
          <w:szCs w:val="20"/>
          <w:lang w:bidi="ta-IN"/>
        </w:rPr>
        <w:t xml:space="preserve">Pearson correlation coefficient </w:t>
      </w:r>
      <w:r w:rsidR="00BF717E" w:rsidRPr="00267C64">
        <w:rPr>
          <w:rFonts w:ascii="Arial" w:hAnsi="Arial" w:cs="Arial"/>
          <w:b/>
          <w:bCs/>
          <w:color w:val="000000" w:themeColor="text1"/>
          <w:sz w:val="20"/>
          <w:szCs w:val="20"/>
          <w:lang w:bidi="ta-IN"/>
        </w:rPr>
        <w:t xml:space="preserve">analysis among </w:t>
      </w:r>
      <w:r w:rsidR="000A12E6" w:rsidRPr="00267C64">
        <w:rPr>
          <w:rFonts w:ascii="Arial" w:hAnsi="Arial" w:cs="Arial"/>
          <w:b/>
          <w:bCs/>
          <w:color w:val="000000" w:themeColor="text1"/>
          <w:sz w:val="20"/>
          <w:szCs w:val="20"/>
          <w:lang w:bidi="ta-IN"/>
        </w:rPr>
        <w:t xml:space="preserve">diversity indices </w:t>
      </w:r>
      <w:r w:rsidR="000A12E6" w:rsidRPr="00267C64">
        <w:rPr>
          <w:rFonts w:ascii="Arial" w:hAnsi="Arial" w:cs="Arial"/>
          <w:b/>
          <w:sz w:val="20"/>
          <w:szCs w:val="20"/>
        </w:rPr>
        <w:t>of lichen species</w:t>
      </w:r>
    </w:p>
    <w:p w14:paraId="5CB4FE73" w14:textId="6681ABF2" w:rsidR="006E476C" w:rsidRPr="00267C64" w:rsidRDefault="006E476C" w:rsidP="00526713">
      <w:pPr>
        <w:spacing w:line="360" w:lineRule="auto"/>
        <w:jc w:val="both"/>
        <w:rPr>
          <w:rFonts w:ascii="Arial" w:hAnsi="Arial" w:cs="Arial"/>
          <w:sz w:val="20"/>
          <w:szCs w:val="20"/>
        </w:rPr>
      </w:pPr>
      <w:r w:rsidRPr="00267C64">
        <w:rPr>
          <w:rFonts w:ascii="Arial" w:hAnsi="Arial" w:cs="Arial"/>
          <w:sz w:val="20"/>
          <w:szCs w:val="20"/>
        </w:rPr>
        <w:tab/>
        <w:t>PCA was performed using ecological parameters incl</w:t>
      </w:r>
      <w:r w:rsidR="0044278A" w:rsidRPr="00267C64">
        <w:rPr>
          <w:rFonts w:ascii="Arial" w:hAnsi="Arial" w:cs="Arial"/>
          <w:sz w:val="20"/>
          <w:szCs w:val="20"/>
        </w:rPr>
        <w:t>uding F, D</w:t>
      </w:r>
      <w:r w:rsidRPr="00267C64">
        <w:rPr>
          <w:rFonts w:ascii="Arial" w:hAnsi="Arial" w:cs="Arial"/>
          <w:sz w:val="20"/>
          <w:szCs w:val="20"/>
        </w:rPr>
        <w:t xml:space="preserve">, </w:t>
      </w:r>
      <w:r w:rsidR="0044278A" w:rsidRPr="00267C64">
        <w:rPr>
          <w:rFonts w:ascii="Arial" w:hAnsi="Arial" w:cs="Arial"/>
          <w:sz w:val="20"/>
          <w:szCs w:val="20"/>
        </w:rPr>
        <w:t>A</w:t>
      </w:r>
      <w:r w:rsidRPr="00267C64">
        <w:rPr>
          <w:rFonts w:ascii="Arial" w:hAnsi="Arial" w:cs="Arial"/>
          <w:sz w:val="20"/>
          <w:szCs w:val="20"/>
        </w:rPr>
        <w:t xml:space="preserve">, </w:t>
      </w:r>
      <w:r w:rsidR="0044278A" w:rsidRPr="00267C64">
        <w:rPr>
          <w:rFonts w:ascii="Arial" w:hAnsi="Arial" w:cs="Arial"/>
          <w:sz w:val="20"/>
          <w:szCs w:val="20"/>
        </w:rPr>
        <w:t>RF</w:t>
      </w:r>
      <w:r w:rsidRPr="00267C64">
        <w:rPr>
          <w:rFonts w:ascii="Arial" w:hAnsi="Arial" w:cs="Arial"/>
          <w:sz w:val="20"/>
          <w:szCs w:val="20"/>
        </w:rPr>
        <w:t xml:space="preserve">, RD, </w:t>
      </w:r>
      <w:r w:rsidR="0044278A" w:rsidRPr="00267C64">
        <w:rPr>
          <w:rFonts w:ascii="Arial" w:hAnsi="Arial" w:cs="Arial"/>
          <w:sz w:val="20"/>
          <w:szCs w:val="20"/>
        </w:rPr>
        <w:t>RA</w:t>
      </w:r>
      <w:r w:rsidRPr="00267C64">
        <w:rPr>
          <w:rFonts w:ascii="Arial" w:hAnsi="Arial" w:cs="Arial"/>
          <w:sz w:val="20"/>
          <w:szCs w:val="20"/>
        </w:rPr>
        <w:t xml:space="preserve">, and IVI (Fig. 6). The first two principal components explained 99.40% of the total variation, with PC1 accounting for 78.61% and PC2 accounting for 20.79%. The high cumulative variance indicates that the selected ecological variables effectively captured the major patterns of variation within the lichen community. Similar PCA studies on lichen and forest vegetation communities have demonstrated that the first two principal components often explain a substantial proportion of ecological variability and are effective in identifying dominant species and community gradients (Nimis et al., 2002; Giordani et al., 2012). The PCA biplot showed that SP1, SP2, SP3, SP4, SP5, and SP10 were distinctly separated from the main cluster, indicating their greater influence on community composition. </w:t>
      </w:r>
    </w:p>
    <w:p w14:paraId="411940BB" w14:textId="77777777" w:rsidR="006E476C" w:rsidRPr="00267C64" w:rsidRDefault="006E476C" w:rsidP="00526713">
      <w:pPr>
        <w:spacing w:after="0" w:line="360" w:lineRule="auto"/>
        <w:jc w:val="center"/>
        <w:rPr>
          <w:rFonts w:ascii="Arial" w:hAnsi="Arial" w:cs="Arial"/>
          <w:b/>
          <w:bCs/>
          <w:color w:val="000000" w:themeColor="text1"/>
          <w:sz w:val="20"/>
          <w:szCs w:val="20"/>
          <w:lang w:bidi="ta-IN"/>
        </w:rPr>
      </w:pPr>
      <w:r w:rsidRPr="00267C64">
        <w:rPr>
          <w:rFonts w:ascii="Arial" w:hAnsi="Arial" w:cs="Arial"/>
          <w:b/>
          <w:bCs/>
          <w:noProof/>
          <w:color w:val="000000" w:themeColor="text1"/>
          <w:sz w:val="20"/>
          <w:szCs w:val="20"/>
        </w:rPr>
        <w:lastRenderedPageBreak/>
        <w:drawing>
          <wp:inline distT="0" distB="0" distL="0" distR="0" wp14:anchorId="0CB7AF04" wp14:editId="29646991">
            <wp:extent cx="4484436" cy="30670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rlog\Downloads\Picture3.jpg"/>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0" y="0"/>
                      <a:ext cx="4490199" cy="3070992"/>
                    </a:xfrm>
                    <a:prstGeom prst="rect">
                      <a:avLst/>
                    </a:prstGeom>
                    <a:noFill/>
                    <a:ln>
                      <a:noFill/>
                    </a:ln>
                  </pic:spPr>
                </pic:pic>
              </a:graphicData>
            </a:graphic>
          </wp:inline>
        </w:drawing>
      </w:r>
    </w:p>
    <w:p w14:paraId="00D529F8" w14:textId="77777777" w:rsidR="006E476C" w:rsidRPr="00267C64" w:rsidRDefault="006E476C" w:rsidP="00526713">
      <w:pPr>
        <w:spacing w:after="0" w:line="360" w:lineRule="auto"/>
        <w:jc w:val="center"/>
        <w:rPr>
          <w:rFonts w:ascii="Arial" w:hAnsi="Arial" w:cs="Arial"/>
          <w:b/>
          <w:bCs/>
          <w:color w:val="000000" w:themeColor="text1"/>
          <w:sz w:val="20"/>
          <w:szCs w:val="20"/>
          <w:lang w:bidi="ta-IN"/>
        </w:rPr>
      </w:pPr>
      <w:r w:rsidRPr="00267C64">
        <w:rPr>
          <w:rFonts w:ascii="Arial" w:hAnsi="Arial" w:cs="Arial"/>
          <w:b/>
          <w:bCs/>
          <w:color w:val="000000" w:themeColor="text1"/>
          <w:sz w:val="20"/>
          <w:szCs w:val="20"/>
          <w:lang w:bidi="ta-IN"/>
        </w:rPr>
        <w:t xml:space="preserve">Fig. 6. Principal Components Analysis (PCA) of diversity indices </w:t>
      </w:r>
      <w:r w:rsidRPr="00267C64">
        <w:rPr>
          <w:rFonts w:ascii="Arial" w:hAnsi="Arial" w:cs="Arial"/>
          <w:b/>
          <w:sz w:val="20"/>
          <w:szCs w:val="20"/>
        </w:rPr>
        <w:t>of lichen species</w:t>
      </w:r>
    </w:p>
    <w:p w14:paraId="5C9BDC83" w14:textId="0ED85CC0" w:rsidR="006E476C" w:rsidRDefault="006E476C" w:rsidP="00526713">
      <w:pPr>
        <w:spacing w:line="360" w:lineRule="auto"/>
        <w:jc w:val="both"/>
        <w:rPr>
          <w:rFonts w:ascii="Arial" w:hAnsi="Arial" w:cs="Arial"/>
          <w:sz w:val="20"/>
          <w:szCs w:val="20"/>
        </w:rPr>
      </w:pPr>
      <w:r w:rsidRPr="00267C64">
        <w:rPr>
          <w:rFonts w:ascii="Arial" w:hAnsi="Arial" w:cs="Arial"/>
          <w:sz w:val="20"/>
          <w:szCs w:val="20"/>
        </w:rPr>
        <w:tab/>
        <w:t xml:space="preserve">Species SP10 exhibited a strong association with abundance and relative abundance, suggesting its dominance in terms of population size. In contrast, SP1, SP2, SP3, and SP4 were closely associated with density, relative density, frequency, relative frequency, and IVI, indicating their ecological importance and wider distribution within the study area. Similar patterns have been reported in phytosociological studies where a limited number of dominant species account for a major proportion of community variation, while the majority of species contribute moderately to ecosystem structure and function (Odum and Barrett, 2005). Most of the remaining species were clustered near the origin of the ordination space, reflecting similar ecological characteristics and moderate contributions to the measured variables. Such clustering suggests overlapping ecological niches and comparable responses to environmental conditions. Species positioned farther from the origin contributed more strongly to community differentiation and may therefore serve as indicator species for monitoring habitat quality and ecological change. The PCA highlights the coexistence of a few ecologically influential species alongside a larger group of species with similar ecological attributes, demonstrating the heterogeneous nature of lichen assemblages in the ATR. </w:t>
      </w:r>
    </w:p>
    <w:p w14:paraId="67E03EA0" w14:textId="77777777" w:rsidR="00742AD4" w:rsidRPr="00267C64" w:rsidRDefault="00742AD4" w:rsidP="00526713">
      <w:pPr>
        <w:spacing w:line="360" w:lineRule="auto"/>
        <w:jc w:val="both"/>
        <w:rPr>
          <w:rFonts w:ascii="Arial" w:hAnsi="Arial" w:cs="Arial"/>
          <w:sz w:val="20"/>
          <w:szCs w:val="20"/>
        </w:rPr>
      </w:pPr>
    </w:p>
    <w:p w14:paraId="66CEE3BC" w14:textId="77777777" w:rsidR="00993E67" w:rsidRPr="00993E67" w:rsidRDefault="00993E67" w:rsidP="00993E67">
      <w:pPr>
        <w:spacing w:before="100" w:beforeAutospacing="1" w:after="100" w:afterAutospacing="1" w:line="240" w:lineRule="auto"/>
        <w:rPr>
          <w:rFonts w:ascii="Times New Roman" w:eastAsia="Times New Roman" w:hAnsi="Times New Roman" w:cs="Times New Roman"/>
          <w:sz w:val="24"/>
          <w:szCs w:val="24"/>
          <w:lang w:val="en-GB" w:eastAsia="en-GB"/>
        </w:rPr>
      </w:pPr>
      <w:r w:rsidRPr="00993E67">
        <w:rPr>
          <w:rFonts w:ascii="Times New Roman" w:eastAsia="Times New Roman" w:hAnsi="Times New Roman" w:cs="Times New Roman"/>
          <w:b/>
          <w:bCs/>
          <w:sz w:val="24"/>
          <w:szCs w:val="24"/>
          <w:lang w:val="en-GB" w:eastAsia="en-GB"/>
        </w:rPr>
        <w:lastRenderedPageBreak/>
        <w:t>Conclusions</w:t>
      </w:r>
    </w:p>
    <w:p w14:paraId="2A038F0C" w14:textId="77777777" w:rsidR="00993E67" w:rsidRPr="00993E67" w:rsidRDefault="00993E67" w:rsidP="00993E67">
      <w:pPr>
        <w:spacing w:before="100" w:beforeAutospacing="1" w:after="100" w:afterAutospacing="1" w:line="240" w:lineRule="auto"/>
        <w:rPr>
          <w:rFonts w:ascii="Times New Roman" w:eastAsia="Times New Roman" w:hAnsi="Times New Roman" w:cs="Times New Roman"/>
          <w:sz w:val="24"/>
          <w:szCs w:val="24"/>
          <w:lang w:val="en-GB" w:eastAsia="en-GB"/>
        </w:rPr>
      </w:pPr>
      <w:r w:rsidRPr="00993E67">
        <w:rPr>
          <w:rFonts w:ascii="Times New Roman" w:eastAsia="Times New Roman" w:hAnsi="Times New Roman" w:cs="Times New Roman"/>
          <w:sz w:val="24"/>
          <w:szCs w:val="24"/>
          <w:lang w:val="en-GB" w:eastAsia="en-GB"/>
        </w:rPr>
        <w:t xml:space="preserve">The present study documents substantial lichen diversity in the Anamalai Tiger Reserve, with 81 species representing 27 genera and 12 families recorded from ten study sites. The results show clear differences in lichen distribution among forest types, with evergreen forests supporting greater species richness than moist deciduous and dry deciduous forests. This pattern indicates that humidity, vegetation structure, altitude, and substrate availability influence lichen assemblages in the reserve. Corticolous and foliose lichens were the dominant ecological and morphological groups, suggesting that tree bark provides an important substrate for lichen colonization in the study area. Among the recorded taxa, </w:t>
      </w:r>
      <w:r w:rsidRPr="00993E67">
        <w:rPr>
          <w:rFonts w:ascii="Times New Roman" w:eastAsia="Times New Roman" w:hAnsi="Times New Roman" w:cs="Times New Roman"/>
          <w:i/>
          <w:iCs/>
          <w:sz w:val="24"/>
          <w:szCs w:val="24"/>
          <w:lang w:val="en-GB" w:eastAsia="en-GB"/>
        </w:rPr>
        <w:t>Heterodermia japonica</w:t>
      </w:r>
      <w:r w:rsidRPr="00993E67">
        <w:rPr>
          <w:rFonts w:ascii="Times New Roman" w:eastAsia="Times New Roman" w:hAnsi="Times New Roman" w:cs="Times New Roman"/>
          <w:sz w:val="24"/>
          <w:szCs w:val="24"/>
          <w:lang w:val="en-GB" w:eastAsia="en-GB"/>
        </w:rPr>
        <w:t xml:space="preserve"> showed the highest ecological importance and was the most widely distributed species based on frequency, density, and importance value index. The occurrence of four taxa as new records for Tamil Nadu expands the known lichen flora of the state. Overall, the study provides useful baseline data for future ecological monitoring, taxonomic studies, and conservation planning in the Southern Western Ghats.</w:t>
      </w:r>
    </w:p>
    <w:p w14:paraId="65937A7A" w14:textId="77777777" w:rsidR="00993E67" w:rsidRPr="00993E67" w:rsidRDefault="00993E67" w:rsidP="00993E67">
      <w:pPr>
        <w:spacing w:before="100" w:beforeAutospacing="1" w:after="100" w:afterAutospacing="1" w:line="240" w:lineRule="auto"/>
        <w:rPr>
          <w:rFonts w:ascii="Times New Roman" w:eastAsia="Times New Roman" w:hAnsi="Times New Roman" w:cs="Times New Roman"/>
          <w:sz w:val="24"/>
          <w:szCs w:val="24"/>
          <w:lang w:val="en-GB" w:eastAsia="en-GB"/>
        </w:rPr>
      </w:pPr>
      <w:r w:rsidRPr="00993E67">
        <w:rPr>
          <w:rFonts w:ascii="Times New Roman" w:eastAsia="Times New Roman" w:hAnsi="Times New Roman" w:cs="Times New Roman"/>
          <w:b/>
          <w:bCs/>
          <w:sz w:val="24"/>
          <w:szCs w:val="24"/>
          <w:lang w:val="en-GB" w:eastAsia="en-GB"/>
        </w:rPr>
        <w:t>Limitations</w:t>
      </w:r>
    </w:p>
    <w:p w14:paraId="304E96D9" w14:textId="194FCECD" w:rsidR="00993E67" w:rsidRDefault="00993E67" w:rsidP="00993E67">
      <w:pPr>
        <w:pStyle w:val="AcknHead"/>
        <w:spacing w:after="0" w:line="360" w:lineRule="auto"/>
        <w:jc w:val="both"/>
        <w:rPr>
          <w:rFonts w:ascii="Calibri" w:eastAsia="Calibri" w:hAnsi="Calibri"/>
          <w:b w:val="0"/>
          <w:caps w:val="0"/>
          <w:szCs w:val="22"/>
          <w:lang w:val="en-GB"/>
        </w:rPr>
      </w:pPr>
      <w:r w:rsidRPr="00993E67">
        <w:rPr>
          <w:rFonts w:ascii="Calibri" w:eastAsia="Calibri" w:hAnsi="Calibri"/>
          <w:b w:val="0"/>
          <w:caps w:val="0"/>
          <w:szCs w:val="22"/>
          <w:lang w:val="en-GB"/>
        </w:rPr>
        <w:t>The study was limited to selected sites within the Anamalai Tiger Reserve and covered three major forest types. Although 50 plots were surveyed, the sampling did not include all habitat types and seasonal conditions present in the reserve. The results therefore represent the observed diversity within the sampled areas and should not be interpreted as a complete inventory of all lichens in the reserve. Some ecological patterns, including the influence of altitude, rainfall, humidity, and host-tree characteristics, require more detailed quantitative assessment. Molecular identification was not included, and species confirmation was based on morphological, anatomical, and chemical characters. Long-term monitoring across additional sites and seasons would help clarify changes in species composition, habitat preference, and the indicator value of lichens in the region</w:t>
      </w:r>
      <w:r>
        <w:rPr>
          <w:rFonts w:ascii="Calibri" w:eastAsia="Calibri" w:hAnsi="Calibri"/>
          <w:b w:val="0"/>
          <w:caps w:val="0"/>
          <w:szCs w:val="22"/>
          <w:lang w:val="en-GB"/>
        </w:rPr>
        <w:t>.</w:t>
      </w:r>
    </w:p>
    <w:p w14:paraId="5C725EFB" w14:textId="77777777" w:rsidR="00FA589E" w:rsidRDefault="00FA589E" w:rsidP="00526713">
      <w:pPr>
        <w:spacing w:after="0" w:line="360" w:lineRule="auto"/>
        <w:jc w:val="both"/>
        <w:rPr>
          <w:rFonts w:ascii="Arial" w:eastAsia="Times New Roman" w:hAnsi="Arial" w:cs="Arial"/>
          <w:b/>
          <w:szCs w:val="20"/>
        </w:rPr>
      </w:pPr>
    </w:p>
    <w:p w14:paraId="078837F6" w14:textId="77777777" w:rsidR="00FA589E" w:rsidRDefault="00FA589E" w:rsidP="00526713">
      <w:pPr>
        <w:spacing w:after="0" w:line="360" w:lineRule="auto"/>
        <w:jc w:val="both"/>
        <w:rPr>
          <w:rFonts w:ascii="Arial" w:eastAsia="Times New Roman" w:hAnsi="Arial" w:cs="Arial"/>
          <w:b/>
          <w:szCs w:val="20"/>
        </w:rPr>
      </w:pPr>
    </w:p>
    <w:p w14:paraId="1C6AA4C1" w14:textId="77777777" w:rsidR="00FA589E" w:rsidRPr="00FA589E" w:rsidRDefault="00FA589E" w:rsidP="00FA589E">
      <w:pPr>
        <w:spacing w:after="200" w:line="276" w:lineRule="auto"/>
        <w:rPr>
          <w:rFonts w:ascii="Arial" w:eastAsia="Times New Roman" w:hAnsi="Arial" w:cs="Arial"/>
          <w:b/>
          <w:bCs/>
          <w:lang w:val="en-GB" w:eastAsia="en-GB"/>
        </w:rPr>
      </w:pPr>
      <w:r w:rsidRPr="00FA589E">
        <w:rPr>
          <w:rFonts w:ascii="Arial" w:eastAsia="Times New Roman" w:hAnsi="Arial" w:cs="Arial"/>
          <w:b/>
          <w:bCs/>
          <w:lang w:val="en-GB" w:eastAsia="en-GB"/>
        </w:rPr>
        <w:t>COMPETING INTERESTS DISCLAIMER:</w:t>
      </w:r>
    </w:p>
    <w:p w14:paraId="423F486B" w14:textId="77777777" w:rsidR="00FA589E" w:rsidRPr="00FA589E" w:rsidRDefault="00FA589E" w:rsidP="00FA589E">
      <w:pPr>
        <w:spacing w:after="200" w:line="276" w:lineRule="auto"/>
        <w:rPr>
          <w:rFonts w:eastAsia="Times New Roman" w:cs="Times New Roman"/>
          <w:lang w:val="en-GB" w:eastAsia="en-GB"/>
        </w:rPr>
      </w:pPr>
      <w:r w:rsidRPr="00FA589E">
        <w:rPr>
          <w:rFonts w:ascii="Arial" w:eastAsia="Times New Roman" w:hAnsi="Arial" w:cs="Arial"/>
          <w:b/>
          <w:bCs/>
          <w:lang w:val="en-GB" w:eastAsia="en-GB"/>
        </w:rPr>
        <w:t>Authors have declared that they have no known competing financial interests OR non-financial interests OR personal relationships that could have appeared to influence the work reported in this paper.</w:t>
      </w:r>
    </w:p>
    <w:p w14:paraId="04B9CE3C" w14:textId="77777777" w:rsidR="00FA589E" w:rsidRDefault="00FA589E" w:rsidP="00526713">
      <w:pPr>
        <w:spacing w:after="0" w:line="360" w:lineRule="auto"/>
        <w:jc w:val="both"/>
        <w:rPr>
          <w:rFonts w:ascii="Arial" w:eastAsia="Times New Roman" w:hAnsi="Arial" w:cs="Arial"/>
          <w:b/>
          <w:szCs w:val="20"/>
        </w:rPr>
      </w:pPr>
    </w:p>
    <w:p w14:paraId="6E286742" w14:textId="77777777" w:rsidR="00FA589E" w:rsidRDefault="00FA589E" w:rsidP="00526713">
      <w:pPr>
        <w:spacing w:after="0" w:line="360" w:lineRule="auto"/>
        <w:jc w:val="both"/>
        <w:rPr>
          <w:rFonts w:ascii="Arial" w:eastAsia="Times New Roman" w:hAnsi="Arial" w:cs="Arial"/>
          <w:b/>
          <w:szCs w:val="20"/>
        </w:rPr>
      </w:pPr>
    </w:p>
    <w:p w14:paraId="2D35A02D" w14:textId="77777777" w:rsidR="00FA589E" w:rsidRDefault="00FA589E" w:rsidP="00526713">
      <w:pPr>
        <w:spacing w:after="0" w:line="360" w:lineRule="auto"/>
        <w:jc w:val="both"/>
        <w:rPr>
          <w:rFonts w:ascii="Arial" w:eastAsia="Times New Roman" w:hAnsi="Arial" w:cs="Arial"/>
          <w:b/>
          <w:szCs w:val="20"/>
        </w:rPr>
      </w:pPr>
    </w:p>
    <w:p w14:paraId="509FAEDB" w14:textId="77777777" w:rsidR="00FA589E" w:rsidRDefault="00FA589E" w:rsidP="00526713">
      <w:pPr>
        <w:spacing w:after="0" w:line="360" w:lineRule="auto"/>
        <w:jc w:val="both"/>
        <w:rPr>
          <w:rFonts w:ascii="Arial" w:eastAsia="Times New Roman" w:hAnsi="Arial" w:cs="Arial"/>
          <w:b/>
          <w:szCs w:val="20"/>
        </w:rPr>
      </w:pPr>
    </w:p>
    <w:p w14:paraId="4987F22A" w14:textId="3073415F" w:rsidR="0056547A" w:rsidRPr="00DE4E85" w:rsidRDefault="00DE4E85" w:rsidP="00526713">
      <w:pPr>
        <w:spacing w:after="0" w:line="360" w:lineRule="auto"/>
        <w:jc w:val="both"/>
        <w:rPr>
          <w:rStyle w:val="Hyperlink"/>
          <w:rFonts w:ascii="Arial" w:eastAsia="Times New Roman" w:hAnsi="Arial" w:cs="Arial"/>
          <w:b/>
          <w:szCs w:val="20"/>
        </w:rPr>
      </w:pPr>
      <w:commentRangeStart w:id="6"/>
      <w:r w:rsidRPr="00DE4E85">
        <w:rPr>
          <w:rFonts w:ascii="Arial" w:eastAsia="Times New Roman" w:hAnsi="Arial" w:cs="Arial"/>
          <w:b/>
          <w:szCs w:val="20"/>
        </w:rPr>
        <w:t>REFERENCES</w:t>
      </w:r>
      <w:commentRangeEnd w:id="6"/>
      <w:r w:rsidR="0028289D" w:rsidRPr="00DE4E85">
        <w:rPr>
          <w:rStyle w:val="CommentReference"/>
          <w:rFonts w:ascii="Arial" w:eastAsia="Times New Roman" w:hAnsi="Arial" w:cs="Arial"/>
          <w:b/>
          <w:color w:val="0563C1" w:themeColor="hyperlink"/>
          <w:sz w:val="22"/>
          <w:szCs w:val="20"/>
          <w:u w:val="single"/>
        </w:rPr>
        <w:commentReference w:id="6"/>
      </w:r>
    </w:p>
    <w:p w14:paraId="35B1AB05" w14:textId="77777777" w:rsidR="002A1BDD" w:rsidRPr="002A1BDD" w:rsidRDefault="002A1BDD" w:rsidP="00D85B01">
      <w:pPr>
        <w:pStyle w:val="NormalWeb"/>
        <w:numPr>
          <w:ilvl w:val="0"/>
          <w:numId w:val="17"/>
        </w:numPr>
        <w:spacing w:before="0" w:beforeAutospacing="0" w:after="0" w:line="360" w:lineRule="auto"/>
        <w:jc w:val="both"/>
        <w:rPr>
          <w:rFonts w:ascii="Arial" w:hAnsi="Arial" w:cs="Arial"/>
          <w:sz w:val="20"/>
          <w:szCs w:val="20"/>
        </w:rPr>
      </w:pPr>
      <w:r w:rsidRPr="002A1BDD">
        <w:rPr>
          <w:rFonts w:ascii="Arial" w:hAnsi="Arial" w:cs="Arial"/>
          <w:sz w:val="20"/>
          <w:szCs w:val="20"/>
        </w:rPr>
        <w:t>Aptroot A. &amp; Seaward M.R.D. 2003. - Freshwater lichens. Fungal Diversity Research Series, 10, 101-110.</w:t>
      </w:r>
    </w:p>
    <w:p w14:paraId="7BFAACF7" w14:textId="77777777" w:rsidR="002A1BDD" w:rsidRPr="002A1BDD" w:rsidRDefault="002A1BDD" w:rsidP="00D85B01">
      <w:pPr>
        <w:pStyle w:val="NormalWeb"/>
        <w:numPr>
          <w:ilvl w:val="0"/>
          <w:numId w:val="17"/>
        </w:numPr>
        <w:spacing w:before="0" w:beforeAutospacing="0" w:after="0" w:line="360" w:lineRule="auto"/>
        <w:jc w:val="both"/>
        <w:rPr>
          <w:rFonts w:ascii="Arial" w:hAnsi="Arial" w:cs="Arial"/>
          <w:sz w:val="20"/>
          <w:szCs w:val="20"/>
        </w:rPr>
      </w:pPr>
      <w:r w:rsidRPr="002A1BDD">
        <w:rPr>
          <w:rFonts w:ascii="Arial" w:hAnsi="Arial" w:cs="Arial"/>
          <w:sz w:val="20"/>
          <w:szCs w:val="20"/>
        </w:rPr>
        <w:t xml:space="preserve">Awasthi DD, (1988). A key to the macrolichens of India, Nepal and Sri Lanka. Bibliotheca Lichenologica 40: 1-337. </w:t>
      </w:r>
    </w:p>
    <w:p w14:paraId="5ACA6AE0" w14:textId="77777777" w:rsidR="002A1BDD" w:rsidRPr="002A1BDD" w:rsidRDefault="002A1BDD" w:rsidP="00D85B01">
      <w:pPr>
        <w:pStyle w:val="NormalWeb"/>
        <w:numPr>
          <w:ilvl w:val="0"/>
          <w:numId w:val="17"/>
        </w:numPr>
        <w:spacing w:before="0" w:beforeAutospacing="0" w:after="0" w:line="360" w:lineRule="auto"/>
        <w:jc w:val="both"/>
        <w:rPr>
          <w:rFonts w:ascii="Arial" w:hAnsi="Arial" w:cs="Arial"/>
          <w:sz w:val="20"/>
          <w:szCs w:val="20"/>
        </w:rPr>
      </w:pPr>
      <w:r w:rsidRPr="002A1BDD">
        <w:rPr>
          <w:rFonts w:ascii="Arial" w:hAnsi="Arial" w:cs="Arial"/>
          <w:sz w:val="20"/>
          <w:szCs w:val="20"/>
        </w:rPr>
        <w:t xml:space="preserve">Awasthi DD, (2007). A Compendium of the Macrolichens from India, Nepal and Sri Lanka. Bishen Singh Mahendra Pal Singh, DehraDun, India, 1-580. </w:t>
      </w:r>
    </w:p>
    <w:p w14:paraId="227309FD" w14:textId="177DB1B3" w:rsidR="002A1BDD" w:rsidRPr="002A1BDD" w:rsidRDefault="002A1BDD" w:rsidP="00D85B01">
      <w:pPr>
        <w:pStyle w:val="NormalWeb"/>
        <w:numPr>
          <w:ilvl w:val="0"/>
          <w:numId w:val="17"/>
        </w:numPr>
        <w:spacing w:before="0" w:beforeAutospacing="0" w:after="0" w:line="360" w:lineRule="auto"/>
        <w:jc w:val="both"/>
        <w:rPr>
          <w:rFonts w:ascii="Arial" w:hAnsi="Arial" w:cs="Arial"/>
          <w:sz w:val="20"/>
          <w:szCs w:val="20"/>
        </w:rPr>
      </w:pPr>
      <w:r w:rsidRPr="002A1BDD">
        <w:rPr>
          <w:rFonts w:ascii="Arial" w:hAnsi="Arial" w:cs="Arial"/>
          <w:sz w:val="20"/>
          <w:szCs w:val="20"/>
        </w:rPr>
        <w:t xml:space="preserve">Balaji, P., &amp; Hariharan, G. N. (2013). Diversity of Macrolichens in Bolampatti II Forest Range (Siruvani Hills), Western Ghats, Tamil Nadu, India. International Scholarly Research Notices, 2013(1), 124020. </w:t>
      </w:r>
      <w:hyperlink r:id="rId27" w:history="1">
        <w:r w:rsidR="00EC29EA" w:rsidRPr="007A5128">
          <w:rPr>
            <w:rStyle w:val="Hyperlink"/>
            <w:rFonts w:ascii="Arial" w:hAnsi="Arial" w:cs="Arial"/>
            <w:sz w:val="20"/>
            <w:szCs w:val="20"/>
          </w:rPr>
          <w:t>https://doi.org/10.1155/2013/124020</w:t>
        </w:r>
      </w:hyperlink>
      <w:r w:rsidR="00EC29EA">
        <w:rPr>
          <w:rFonts w:ascii="Arial" w:hAnsi="Arial" w:cs="Arial"/>
          <w:sz w:val="20"/>
          <w:szCs w:val="20"/>
        </w:rPr>
        <w:t xml:space="preserve"> </w:t>
      </w:r>
    </w:p>
    <w:p w14:paraId="3252F6FE" w14:textId="2EECF3E8" w:rsidR="002A1BDD" w:rsidRPr="00EC29EA" w:rsidRDefault="002A1BDD" w:rsidP="00D85B01">
      <w:pPr>
        <w:pStyle w:val="NormalWeb"/>
        <w:numPr>
          <w:ilvl w:val="0"/>
          <w:numId w:val="17"/>
        </w:numPr>
        <w:spacing w:before="0" w:beforeAutospacing="0" w:after="0" w:line="360" w:lineRule="auto"/>
        <w:jc w:val="both"/>
        <w:rPr>
          <w:rFonts w:ascii="Arial" w:hAnsi="Arial" w:cs="Arial"/>
          <w:sz w:val="20"/>
          <w:szCs w:val="20"/>
        </w:rPr>
      </w:pPr>
      <w:r w:rsidRPr="002A1BDD">
        <w:rPr>
          <w:rFonts w:ascii="Arial" w:hAnsi="Arial" w:cs="Arial"/>
          <w:sz w:val="20"/>
          <w:szCs w:val="20"/>
        </w:rPr>
        <w:t>Balu, G., Rasmi, A. R., Sequeira, S., &amp; Haridas, B. (2021). Diversity and distribution of macro lichens from Kalpetta Municipality of Wayanad District, Kerala, India. Journal of Threatened Taxa, 13(14), 20253-20257.</w:t>
      </w:r>
      <w:r w:rsidR="00EC29EA" w:rsidRPr="00EC29EA">
        <w:rPr>
          <w:rFonts w:ascii="Arial" w:hAnsi="Arial" w:cs="Arial"/>
          <w:sz w:val="20"/>
          <w:szCs w:val="20"/>
        </w:rPr>
        <w:t xml:space="preserve"> </w:t>
      </w:r>
      <w:hyperlink r:id="rId28" w:history="1">
        <w:r w:rsidR="00EC29EA" w:rsidRPr="007A5128">
          <w:rPr>
            <w:rStyle w:val="Hyperlink"/>
            <w:rFonts w:ascii="Arial" w:hAnsi="Arial" w:cs="Arial"/>
            <w:sz w:val="20"/>
            <w:szCs w:val="20"/>
          </w:rPr>
          <w:t>https://doi.org/10.11609/jott.6706.13.14.20253-20257</w:t>
        </w:r>
      </w:hyperlink>
      <w:r w:rsidR="00EC29EA">
        <w:rPr>
          <w:rFonts w:ascii="Arial" w:hAnsi="Arial" w:cs="Arial"/>
          <w:sz w:val="20"/>
          <w:szCs w:val="20"/>
        </w:rPr>
        <w:t xml:space="preserve"> </w:t>
      </w:r>
      <w:r w:rsidR="00EC29EA" w:rsidRPr="00EC29EA">
        <w:rPr>
          <w:rFonts w:ascii="Arial" w:hAnsi="Arial" w:cs="Arial"/>
          <w:sz w:val="20"/>
          <w:szCs w:val="20"/>
        </w:rPr>
        <w:t xml:space="preserve"> </w:t>
      </w:r>
    </w:p>
    <w:p w14:paraId="33DA3E13" w14:textId="2DE3CB74" w:rsidR="002A1BDD" w:rsidRPr="002A1BDD" w:rsidRDefault="002A1BDD" w:rsidP="00D85B01">
      <w:pPr>
        <w:pStyle w:val="NormalWeb"/>
        <w:numPr>
          <w:ilvl w:val="0"/>
          <w:numId w:val="17"/>
        </w:numPr>
        <w:spacing w:before="0" w:beforeAutospacing="0" w:after="0" w:line="360" w:lineRule="auto"/>
        <w:jc w:val="both"/>
        <w:rPr>
          <w:rFonts w:ascii="Arial" w:hAnsi="Arial" w:cs="Arial"/>
          <w:sz w:val="20"/>
          <w:szCs w:val="20"/>
        </w:rPr>
      </w:pPr>
      <w:r w:rsidRPr="002A1BDD">
        <w:rPr>
          <w:rFonts w:ascii="Arial" w:hAnsi="Arial" w:cs="Arial"/>
          <w:sz w:val="20"/>
          <w:szCs w:val="20"/>
        </w:rPr>
        <w:t xml:space="preserve">Calcott, M. J., Ackerley, D. F., Knight, A., Keyzers, R. A., &amp; Owen, J. G. (2018). Secondary metabolism in the lichen symbiosis. Chemical Society Reviews, 47(5), 1730-1760. </w:t>
      </w:r>
      <w:hyperlink r:id="rId29" w:history="1">
        <w:r w:rsidR="00EC29EA" w:rsidRPr="007A5128">
          <w:rPr>
            <w:rStyle w:val="Hyperlink"/>
            <w:rFonts w:ascii="Arial" w:hAnsi="Arial" w:cs="Arial"/>
            <w:sz w:val="20"/>
            <w:szCs w:val="20"/>
          </w:rPr>
          <w:t>https://doi.org/10.1039/C7CS00431A</w:t>
        </w:r>
      </w:hyperlink>
      <w:r w:rsidR="00EC29EA">
        <w:rPr>
          <w:rFonts w:ascii="Arial" w:hAnsi="Arial" w:cs="Arial"/>
          <w:sz w:val="20"/>
          <w:szCs w:val="20"/>
        </w:rPr>
        <w:t xml:space="preserve"> </w:t>
      </w:r>
    </w:p>
    <w:p w14:paraId="568C2389" w14:textId="17F448A6" w:rsidR="002A1BDD" w:rsidRPr="002A1BDD" w:rsidRDefault="002A1BDD" w:rsidP="00D85B01">
      <w:pPr>
        <w:pStyle w:val="NormalWeb"/>
        <w:numPr>
          <w:ilvl w:val="0"/>
          <w:numId w:val="17"/>
        </w:numPr>
        <w:spacing w:before="0" w:beforeAutospacing="0" w:after="0" w:line="360" w:lineRule="auto"/>
        <w:jc w:val="both"/>
        <w:rPr>
          <w:rFonts w:ascii="Arial" w:hAnsi="Arial" w:cs="Arial"/>
          <w:sz w:val="20"/>
          <w:szCs w:val="20"/>
        </w:rPr>
      </w:pPr>
      <w:r w:rsidRPr="002A1BDD">
        <w:rPr>
          <w:rFonts w:ascii="Arial" w:hAnsi="Arial" w:cs="Arial"/>
          <w:sz w:val="20"/>
          <w:szCs w:val="20"/>
        </w:rPr>
        <w:t xml:space="preserve">Canters, K. J., Schöllerj, H., Ott, S., &amp; Jahns, H. M. (1991). Microclimatic influences on lichen distribution and community development. The Lichenologist, 23(3), 237-252. </w:t>
      </w:r>
      <w:hyperlink r:id="rId30" w:history="1">
        <w:r w:rsidR="00EC29EA" w:rsidRPr="007A5128">
          <w:rPr>
            <w:rStyle w:val="Hyperlink"/>
            <w:rFonts w:ascii="Arial" w:hAnsi="Arial" w:cs="Arial"/>
            <w:sz w:val="20"/>
            <w:szCs w:val="20"/>
          </w:rPr>
          <w:t>https://doi.org/10.1017/S0024282991000403</w:t>
        </w:r>
      </w:hyperlink>
      <w:r w:rsidR="00EC29EA">
        <w:rPr>
          <w:rFonts w:ascii="Arial" w:hAnsi="Arial" w:cs="Arial"/>
          <w:sz w:val="20"/>
          <w:szCs w:val="20"/>
        </w:rPr>
        <w:t xml:space="preserve"> </w:t>
      </w:r>
    </w:p>
    <w:p w14:paraId="593C274B" w14:textId="77777777" w:rsidR="002A1BDD" w:rsidRPr="002A1BDD" w:rsidRDefault="002A1BDD" w:rsidP="00D85B01">
      <w:pPr>
        <w:pStyle w:val="NormalWeb"/>
        <w:numPr>
          <w:ilvl w:val="0"/>
          <w:numId w:val="17"/>
        </w:numPr>
        <w:spacing w:before="0" w:beforeAutospacing="0" w:after="0" w:line="360" w:lineRule="auto"/>
        <w:jc w:val="both"/>
        <w:rPr>
          <w:rFonts w:ascii="Arial" w:hAnsi="Arial" w:cs="Arial"/>
          <w:sz w:val="20"/>
          <w:szCs w:val="20"/>
        </w:rPr>
      </w:pPr>
      <w:r w:rsidRPr="002A1BDD">
        <w:rPr>
          <w:rFonts w:ascii="Arial" w:hAnsi="Arial" w:cs="Arial"/>
          <w:sz w:val="20"/>
          <w:szCs w:val="20"/>
        </w:rPr>
        <w:t>Curtis J.T. and McIntosh R.P. (1950). The interrelations of certain analytic and synthetic phytosociological characters. Ecology. 31: 434-455.</w:t>
      </w:r>
    </w:p>
    <w:p w14:paraId="73BC50FE" w14:textId="77777777" w:rsidR="002A1BDD" w:rsidRPr="002A1BDD" w:rsidRDefault="002A1BDD" w:rsidP="00D85B01">
      <w:pPr>
        <w:pStyle w:val="NormalWeb"/>
        <w:numPr>
          <w:ilvl w:val="0"/>
          <w:numId w:val="17"/>
        </w:numPr>
        <w:spacing w:before="0" w:beforeAutospacing="0" w:after="0" w:line="360" w:lineRule="auto"/>
        <w:jc w:val="both"/>
        <w:rPr>
          <w:rFonts w:ascii="Arial" w:hAnsi="Arial" w:cs="Arial"/>
          <w:sz w:val="20"/>
          <w:szCs w:val="20"/>
        </w:rPr>
      </w:pPr>
      <w:r w:rsidRPr="002A1BDD">
        <w:rPr>
          <w:rFonts w:ascii="Arial" w:hAnsi="Arial" w:cs="Arial"/>
          <w:sz w:val="20"/>
          <w:szCs w:val="20"/>
        </w:rPr>
        <w:t>Dalui, Tirthankar &amp; Kushari, Saheli &amp; Chowdhury, Soumik &amp; Mondal, Ankita. (2024). Faunal Diversity in Western Ghats, India: A Review. Journal of Advanced Zoology. 45. 10.53555/jaz.v45i4.4750.</w:t>
      </w:r>
    </w:p>
    <w:p w14:paraId="1A7C1DEE" w14:textId="0583A8CB" w:rsidR="002A1BDD" w:rsidRPr="002A1BDD" w:rsidRDefault="002A1BDD" w:rsidP="00D85B01">
      <w:pPr>
        <w:pStyle w:val="NormalWeb"/>
        <w:numPr>
          <w:ilvl w:val="0"/>
          <w:numId w:val="17"/>
        </w:numPr>
        <w:spacing w:before="0" w:beforeAutospacing="0" w:after="0" w:line="360" w:lineRule="auto"/>
        <w:jc w:val="both"/>
        <w:rPr>
          <w:rFonts w:ascii="Arial" w:hAnsi="Arial" w:cs="Arial"/>
          <w:sz w:val="20"/>
          <w:szCs w:val="20"/>
        </w:rPr>
      </w:pPr>
      <w:r w:rsidRPr="002A1BDD">
        <w:rPr>
          <w:rFonts w:ascii="Arial" w:hAnsi="Arial" w:cs="Arial"/>
          <w:sz w:val="20"/>
          <w:szCs w:val="20"/>
        </w:rPr>
        <w:t>Darshni, P., Gupta, P., Shrivastava, A., Bhat, M., Dhupper, Renu and Sing, L (2025). Assessing lichen diversity in the Himalayan Region of Reasi, Jammu and Kashmir, International Journal of Environmental Sciences, 11 (2): 714-725.</w:t>
      </w:r>
      <w:r w:rsidR="00EC29EA">
        <w:rPr>
          <w:rFonts w:ascii="Arial" w:hAnsi="Arial" w:cs="Arial"/>
          <w:sz w:val="20"/>
          <w:szCs w:val="20"/>
        </w:rPr>
        <w:t xml:space="preserve"> </w:t>
      </w:r>
      <w:hyperlink r:id="rId31" w:history="1">
        <w:r w:rsidR="00EC29EA" w:rsidRPr="007A5128">
          <w:rPr>
            <w:rStyle w:val="Hyperlink"/>
            <w:rFonts w:ascii="Arial" w:hAnsi="Arial" w:cs="Arial"/>
            <w:sz w:val="20"/>
            <w:szCs w:val="20"/>
          </w:rPr>
          <w:t>https://doi.org/10.64252/0gcs3z04</w:t>
        </w:r>
      </w:hyperlink>
      <w:r w:rsidR="00EC29EA">
        <w:rPr>
          <w:rFonts w:ascii="Arial" w:hAnsi="Arial" w:cs="Arial"/>
          <w:sz w:val="20"/>
          <w:szCs w:val="20"/>
        </w:rPr>
        <w:t xml:space="preserve"> </w:t>
      </w:r>
    </w:p>
    <w:p w14:paraId="2694FE77" w14:textId="77777777" w:rsidR="002A1BDD" w:rsidRPr="002A1BDD" w:rsidRDefault="002A1BDD" w:rsidP="00D85B01">
      <w:pPr>
        <w:pStyle w:val="NormalWeb"/>
        <w:numPr>
          <w:ilvl w:val="0"/>
          <w:numId w:val="17"/>
        </w:numPr>
        <w:spacing w:before="0" w:beforeAutospacing="0" w:after="0" w:line="360" w:lineRule="auto"/>
        <w:jc w:val="both"/>
        <w:rPr>
          <w:rFonts w:ascii="Arial" w:hAnsi="Arial" w:cs="Arial"/>
          <w:sz w:val="20"/>
          <w:szCs w:val="20"/>
        </w:rPr>
      </w:pPr>
      <w:r w:rsidRPr="002A1BDD">
        <w:rPr>
          <w:rFonts w:ascii="Arial" w:hAnsi="Arial" w:cs="Arial"/>
          <w:sz w:val="20"/>
          <w:szCs w:val="20"/>
        </w:rPr>
        <w:t>Divakar PK, Upreti DK, (2005). Parmelioid lichens in India (a revisionary study). Bishen Singh, Mahendra Pal Singh, Dehradun, India.</w:t>
      </w:r>
    </w:p>
    <w:p w14:paraId="3CF2EE40" w14:textId="1F0CC85F" w:rsidR="002A1BDD" w:rsidRPr="002A1BDD" w:rsidRDefault="002A1BDD" w:rsidP="00D85B01">
      <w:pPr>
        <w:pStyle w:val="NormalWeb"/>
        <w:numPr>
          <w:ilvl w:val="0"/>
          <w:numId w:val="17"/>
        </w:numPr>
        <w:spacing w:before="0" w:beforeAutospacing="0" w:after="0" w:line="360" w:lineRule="auto"/>
        <w:jc w:val="both"/>
        <w:rPr>
          <w:rFonts w:ascii="Arial" w:hAnsi="Arial" w:cs="Arial"/>
          <w:sz w:val="20"/>
          <w:szCs w:val="20"/>
        </w:rPr>
      </w:pPr>
      <w:r w:rsidRPr="002A1BDD">
        <w:rPr>
          <w:rFonts w:ascii="Arial" w:hAnsi="Arial" w:cs="Arial"/>
          <w:sz w:val="20"/>
          <w:szCs w:val="20"/>
        </w:rPr>
        <w:t xml:space="preserve">Faisal, S., Iqbal, Z., Shah, G. M., &amp; Haq, F. (2025). Diversity, distribution, and environmental influences on epiphytic lichens in the Hazara Division, Khyber Pakhtunkhwa. Ecological Frontiers. </w:t>
      </w:r>
      <w:hyperlink r:id="rId32" w:history="1">
        <w:r w:rsidR="00EC29EA" w:rsidRPr="007A5128">
          <w:rPr>
            <w:rStyle w:val="Hyperlink"/>
            <w:rFonts w:ascii="Arial" w:hAnsi="Arial" w:cs="Arial"/>
            <w:sz w:val="20"/>
            <w:szCs w:val="20"/>
          </w:rPr>
          <w:t>https://doi.org/10.1016/j.ecofro.2025.08.008</w:t>
        </w:r>
      </w:hyperlink>
      <w:r w:rsidR="00EC29EA">
        <w:rPr>
          <w:rFonts w:ascii="Arial" w:hAnsi="Arial" w:cs="Arial"/>
          <w:sz w:val="20"/>
          <w:szCs w:val="20"/>
        </w:rPr>
        <w:t xml:space="preserve"> </w:t>
      </w:r>
    </w:p>
    <w:p w14:paraId="4EAAF0FB" w14:textId="721D6734" w:rsidR="002A1BDD" w:rsidRPr="002A1BDD" w:rsidRDefault="002A1BDD" w:rsidP="00D85B01">
      <w:pPr>
        <w:pStyle w:val="NormalWeb"/>
        <w:numPr>
          <w:ilvl w:val="0"/>
          <w:numId w:val="17"/>
        </w:numPr>
        <w:spacing w:before="0" w:beforeAutospacing="0" w:after="0" w:line="360" w:lineRule="auto"/>
        <w:jc w:val="both"/>
        <w:rPr>
          <w:rFonts w:ascii="Arial" w:hAnsi="Arial" w:cs="Arial"/>
          <w:sz w:val="20"/>
          <w:szCs w:val="20"/>
        </w:rPr>
      </w:pPr>
      <w:r w:rsidRPr="002A1BDD">
        <w:rPr>
          <w:rFonts w:ascii="Arial" w:hAnsi="Arial" w:cs="Arial"/>
          <w:sz w:val="20"/>
          <w:szCs w:val="20"/>
        </w:rPr>
        <w:t>Fryday, A. M. (2001). The lichen vegetation associated with areas of late snow-lie in the Scottish Highlands. The Lichenologist, 33(2), 121-150.</w:t>
      </w:r>
      <w:r w:rsidR="00EC29EA">
        <w:rPr>
          <w:rFonts w:ascii="Arial" w:hAnsi="Arial" w:cs="Arial"/>
          <w:sz w:val="20"/>
          <w:szCs w:val="20"/>
        </w:rPr>
        <w:t xml:space="preserve"> </w:t>
      </w:r>
      <w:hyperlink r:id="rId33" w:history="1">
        <w:r w:rsidR="00EC29EA" w:rsidRPr="007A5128">
          <w:rPr>
            <w:rStyle w:val="Hyperlink"/>
            <w:rFonts w:ascii="Arial" w:hAnsi="Arial" w:cs="Arial"/>
            <w:sz w:val="20"/>
            <w:szCs w:val="20"/>
          </w:rPr>
          <w:t>https://doi.org/10.1006/lich.2000.0308</w:t>
        </w:r>
      </w:hyperlink>
      <w:r w:rsidR="00EC29EA">
        <w:rPr>
          <w:rFonts w:ascii="Arial" w:hAnsi="Arial" w:cs="Arial"/>
          <w:sz w:val="20"/>
          <w:szCs w:val="20"/>
        </w:rPr>
        <w:t xml:space="preserve"> </w:t>
      </w:r>
    </w:p>
    <w:p w14:paraId="0EEB9DF6" w14:textId="77777777" w:rsidR="002A1BDD" w:rsidRPr="002A1BDD" w:rsidRDefault="002A1BDD" w:rsidP="00D85B01">
      <w:pPr>
        <w:pStyle w:val="NormalWeb"/>
        <w:numPr>
          <w:ilvl w:val="0"/>
          <w:numId w:val="17"/>
        </w:numPr>
        <w:spacing w:before="0" w:beforeAutospacing="0" w:after="0" w:line="360" w:lineRule="auto"/>
        <w:jc w:val="both"/>
        <w:rPr>
          <w:rFonts w:ascii="Arial" w:hAnsi="Arial" w:cs="Arial"/>
          <w:sz w:val="20"/>
          <w:szCs w:val="20"/>
        </w:rPr>
      </w:pPr>
      <w:r w:rsidRPr="002A1BDD">
        <w:rPr>
          <w:rFonts w:ascii="Arial" w:hAnsi="Arial" w:cs="Arial"/>
          <w:sz w:val="20"/>
          <w:szCs w:val="20"/>
        </w:rPr>
        <w:t xml:space="preserve">Ganesan V, (2019). History of Anamalais - Teak to Tiger, Anamalai Tiger Conservation Foundation, Tamil Nadu Trust, Pollachi.  </w:t>
      </w:r>
    </w:p>
    <w:p w14:paraId="00179281" w14:textId="77777777" w:rsidR="002A1BDD" w:rsidRPr="002A1BDD" w:rsidRDefault="002A1BDD" w:rsidP="00D85B01">
      <w:pPr>
        <w:pStyle w:val="NormalWeb"/>
        <w:numPr>
          <w:ilvl w:val="0"/>
          <w:numId w:val="17"/>
        </w:numPr>
        <w:spacing w:before="0" w:beforeAutospacing="0" w:after="0" w:line="360" w:lineRule="auto"/>
        <w:jc w:val="both"/>
        <w:rPr>
          <w:rFonts w:ascii="Arial" w:hAnsi="Arial" w:cs="Arial"/>
          <w:sz w:val="20"/>
          <w:szCs w:val="20"/>
        </w:rPr>
      </w:pPr>
      <w:r w:rsidRPr="002A1BDD">
        <w:rPr>
          <w:rFonts w:ascii="Arial" w:hAnsi="Arial" w:cs="Arial"/>
          <w:sz w:val="20"/>
          <w:szCs w:val="20"/>
        </w:rPr>
        <w:lastRenderedPageBreak/>
        <w:t xml:space="preserve">Giordani, P., Brunialti, G., Bacaro, G., Nascimbene, J., (2012). Functional traits of epiphytic lichens as potential indicators of environmental conditions in forest ecosystems. Ecol. Indic. 18, 413–420. https://doi.org/10.1016/j.ecolind.2011.12.006 </w:t>
      </w:r>
    </w:p>
    <w:p w14:paraId="235C11D1" w14:textId="77777777" w:rsidR="002A1BDD" w:rsidRPr="002A1BDD" w:rsidRDefault="002A1BDD" w:rsidP="00D85B01">
      <w:pPr>
        <w:pStyle w:val="NormalWeb"/>
        <w:numPr>
          <w:ilvl w:val="0"/>
          <w:numId w:val="17"/>
        </w:numPr>
        <w:spacing w:before="0" w:beforeAutospacing="0" w:after="0" w:line="360" w:lineRule="auto"/>
        <w:jc w:val="both"/>
        <w:rPr>
          <w:rFonts w:ascii="Arial" w:hAnsi="Arial" w:cs="Arial"/>
          <w:sz w:val="20"/>
          <w:szCs w:val="20"/>
        </w:rPr>
      </w:pPr>
      <w:r w:rsidRPr="002A1BDD">
        <w:rPr>
          <w:rFonts w:ascii="Arial" w:hAnsi="Arial" w:cs="Arial"/>
          <w:sz w:val="20"/>
          <w:szCs w:val="20"/>
        </w:rPr>
        <w:t>Gupta, S., Bajpai, O., Rai, H., Upreti, D. K., Sharma, P. K., &amp; Gupta, R. K. (2018). Untangling Quantitative Lichen Diversity in and Around Badrinath Holy Pilgrimage of Western Himalaya, India. Journal of Graphic Era University, 36-46.</w:t>
      </w:r>
    </w:p>
    <w:p w14:paraId="1E244630" w14:textId="77777777" w:rsidR="002A1BDD" w:rsidRPr="002A1BDD" w:rsidRDefault="002A1BDD" w:rsidP="00D85B01">
      <w:pPr>
        <w:pStyle w:val="NormalWeb"/>
        <w:numPr>
          <w:ilvl w:val="0"/>
          <w:numId w:val="17"/>
        </w:numPr>
        <w:spacing w:before="0" w:beforeAutospacing="0" w:after="0" w:line="360" w:lineRule="auto"/>
        <w:jc w:val="both"/>
        <w:rPr>
          <w:rFonts w:ascii="Arial" w:hAnsi="Arial" w:cs="Arial"/>
          <w:sz w:val="20"/>
          <w:szCs w:val="20"/>
        </w:rPr>
      </w:pPr>
      <w:r w:rsidRPr="002A1BDD">
        <w:rPr>
          <w:rFonts w:ascii="Arial" w:hAnsi="Arial" w:cs="Arial"/>
          <w:sz w:val="20"/>
          <w:szCs w:val="20"/>
        </w:rPr>
        <w:t>Haridas B, Aliyarukunju S, (2024). A Preliminary Checklist on the Lichen Flora of Agasthyamalai Biosphere Reserve, Kerala, India. Cryptogam Biodiversity and Assessment 8(01):13-22.https://doi.org/10.21756/cab.v8i1.02</w:t>
      </w:r>
    </w:p>
    <w:p w14:paraId="70A55695" w14:textId="26E34C8C" w:rsidR="002A1BDD" w:rsidRPr="002A1BDD" w:rsidRDefault="002A1BDD" w:rsidP="00D85B01">
      <w:pPr>
        <w:pStyle w:val="NormalWeb"/>
        <w:numPr>
          <w:ilvl w:val="0"/>
          <w:numId w:val="17"/>
        </w:numPr>
        <w:spacing w:before="0" w:beforeAutospacing="0" w:after="0" w:line="360" w:lineRule="auto"/>
        <w:jc w:val="both"/>
        <w:rPr>
          <w:rFonts w:ascii="Arial" w:hAnsi="Arial" w:cs="Arial"/>
          <w:sz w:val="20"/>
          <w:szCs w:val="20"/>
        </w:rPr>
      </w:pPr>
      <w:r w:rsidRPr="002A1BDD">
        <w:rPr>
          <w:rFonts w:ascii="Arial" w:hAnsi="Arial" w:cs="Arial"/>
          <w:sz w:val="20"/>
          <w:szCs w:val="20"/>
        </w:rPr>
        <w:t xml:space="preserve">Hawksworth DL, Grube M (2020). Lichens redefined as complex ecosystems. New Phytologist. </w:t>
      </w:r>
      <w:hyperlink r:id="rId34" w:history="1">
        <w:r w:rsidR="00EC29EA" w:rsidRPr="007A5128">
          <w:rPr>
            <w:rStyle w:val="Hyperlink"/>
            <w:rFonts w:ascii="Arial" w:hAnsi="Arial" w:cs="Arial"/>
            <w:sz w:val="20"/>
            <w:szCs w:val="20"/>
          </w:rPr>
          <w:t>https://doi.org/10.1111/nph.16630</w:t>
        </w:r>
      </w:hyperlink>
      <w:r w:rsidR="00EC29EA">
        <w:rPr>
          <w:rFonts w:ascii="Arial" w:hAnsi="Arial" w:cs="Arial"/>
          <w:sz w:val="20"/>
          <w:szCs w:val="20"/>
        </w:rPr>
        <w:t xml:space="preserve"> </w:t>
      </w:r>
    </w:p>
    <w:p w14:paraId="11F78659" w14:textId="4D182D88" w:rsidR="002A1BDD" w:rsidRPr="002A1BDD" w:rsidRDefault="002A1BDD" w:rsidP="00D85B01">
      <w:pPr>
        <w:pStyle w:val="NormalWeb"/>
        <w:numPr>
          <w:ilvl w:val="0"/>
          <w:numId w:val="17"/>
        </w:numPr>
        <w:spacing w:before="0" w:beforeAutospacing="0" w:after="0" w:line="360" w:lineRule="auto"/>
        <w:jc w:val="both"/>
        <w:rPr>
          <w:rFonts w:ascii="Arial" w:hAnsi="Arial" w:cs="Arial"/>
          <w:sz w:val="20"/>
          <w:szCs w:val="20"/>
        </w:rPr>
      </w:pPr>
      <w:r w:rsidRPr="002A1BDD">
        <w:rPr>
          <w:rFonts w:ascii="Arial" w:hAnsi="Arial" w:cs="Arial"/>
          <w:sz w:val="20"/>
          <w:szCs w:val="20"/>
        </w:rPr>
        <w:t>Hyde KD, Noorabadi MT, Thiyagaraja V, Mq H, Johnston PR, Wijesinghe SN, Armand A, Biketova AY, Kwt C, Erdogdu M, Zw G (2024). The 2024 Outline of Fungi and fungus-like taxa. Mycosphere 15(1): 5146-6239.</w:t>
      </w:r>
      <w:r w:rsidR="00EC29EA" w:rsidRPr="00EC29EA">
        <w:t xml:space="preserve"> </w:t>
      </w:r>
      <w:hyperlink r:id="rId35" w:history="1">
        <w:r w:rsidR="00EC29EA" w:rsidRPr="007A5128">
          <w:rPr>
            <w:rStyle w:val="Hyperlink"/>
            <w:rFonts w:ascii="Arial" w:hAnsi="Arial" w:cs="Arial"/>
            <w:sz w:val="20"/>
            <w:szCs w:val="20"/>
          </w:rPr>
          <w:t>https://doi.org/10.5943/mycosphere/15/1/25</w:t>
        </w:r>
      </w:hyperlink>
      <w:r w:rsidR="00EC29EA">
        <w:rPr>
          <w:rFonts w:ascii="Arial" w:hAnsi="Arial" w:cs="Arial"/>
          <w:sz w:val="20"/>
          <w:szCs w:val="20"/>
        </w:rPr>
        <w:t xml:space="preserve"> </w:t>
      </w:r>
    </w:p>
    <w:p w14:paraId="5FE9AD51" w14:textId="77777777" w:rsidR="002A1BDD" w:rsidRPr="002A1BDD" w:rsidRDefault="002A1BDD" w:rsidP="00D85B01">
      <w:pPr>
        <w:pStyle w:val="NormalWeb"/>
        <w:numPr>
          <w:ilvl w:val="0"/>
          <w:numId w:val="17"/>
        </w:numPr>
        <w:spacing w:before="0" w:beforeAutospacing="0" w:after="0" w:line="360" w:lineRule="auto"/>
        <w:jc w:val="both"/>
        <w:rPr>
          <w:rFonts w:ascii="Arial" w:hAnsi="Arial" w:cs="Arial"/>
          <w:sz w:val="20"/>
          <w:szCs w:val="20"/>
        </w:rPr>
      </w:pPr>
      <w:r w:rsidRPr="002A1BDD">
        <w:rPr>
          <w:rFonts w:ascii="Arial" w:hAnsi="Arial" w:cs="Arial"/>
          <w:sz w:val="20"/>
          <w:szCs w:val="20"/>
        </w:rPr>
        <w:t>Jackson, T. A. (2015). Weathering, secondary mineral genesis, and soil formation caused by lichens and mosses growing on granitic gneiss in a boreal forest environment. Geoderma, 251, 78-91.</w:t>
      </w:r>
    </w:p>
    <w:p w14:paraId="22AAE3FB" w14:textId="77777777" w:rsidR="002A1BDD" w:rsidRPr="002A1BDD" w:rsidRDefault="002A1BDD" w:rsidP="00D85B01">
      <w:pPr>
        <w:pStyle w:val="NormalWeb"/>
        <w:numPr>
          <w:ilvl w:val="0"/>
          <w:numId w:val="17"/>
        </w:numPr>
        <w:spacing w:before="0" w:beforeAutospacing="0" w:after="0" w:line="360" w:lineRule="auto"/>
        <w:jc w:val="both"/>
        <w:rPr>
          <w:rFonts w:ascii="Arial" w:hAnsi="Arial" w:cs="Arial"/>
          <w:sz w:val="20"/>
          <w:szCs w:val="20"/>
        </w:rPr>
      </w:pPr>
      <w:r w:rsidRPr="002A1BDD">
        <w:rPr>
          <w:rFonts w:ascii="Arial" w:hAnsi="Arial" w:cs="Arial"/>
          <w:sz w:val="20"/>
          <w:szCs w:val="20"/>
        </w:rPr>
        <w:t>Joshi S, Upreti DK (2016). Lichens of the Western Ghats new to India. Curr Res Environ Appl Mycol 6(4): 328-333.</w:t>
      </w:r>
    </w:p>
    <w:p w14:paraId="10F8C8B6" w14:textId="77777777" w:rsidR="002A1BDD" w:rsidRPr="002A1BDD" w:rsidRDefault="002A1BDD" w:rsidP="00D85B01">
      <w:pPr>
        <w:pStyle w:val="NormalWeb"/>
        <w:numPr>
          <w:ilvl w:val="0"/>
          <w:numId w:val="17"/>
        </w:numPr>
        <w:spacing w:before="0" w:beforeAutospacing="0" w:after="0" w:line="360" w:lineRule="auto"/>
        <w:jc w:val="both"/>
        <w:rPr>
          <w:rFonts w:ascii="Arial" w:hAnsi="Arial" w:cs="Arial"/>
          <w:sz w:val="20"/>
          <w:szCs w:val="20"/>
        </w:rPr>
      </w:pPr>
      <w:r w:rsidRPr="002A1BDD">
        <w:rPr>
          <w:rFonts w:ascii="Arial" w:hAnsi="Arial" w:cs="Arial"/>
          <w:sz w:val="20"/>
          <w:szCs w:val="20"/>
        </w:rPr>
        <w:t>Kalidoss. R, Merlin. J, Charumathy. M, Surekha. S, Arun Prasath. K, Mariraj. M, Shenbagam. M, Rajaprabu. N, and Ponmurugan. P , 2019. Lichen collections from Nilgiris of Western Ghats in Tamil Nadu and screening for antimicrobial, antioxidant efficacy of some selected species, Pramana research journal, 9 (6).</w:t>
      </w:r>
    </w:p>
    <w:p w14:paraId="3338AE42" w14:textId="143107BE" w:rsidR="002A1BDD" w:rsidRPr="002A1BDD" w:rsidRDefault="002A1BDD" w:rsidP="00D85B01">
      <w:pPr>
        <w:pStyle w:val="NormalWeb"/>
        <w:numPr>
          <w:ilvl w:val="0"/>
          <w:numId w:val="17"/>
        </w:numPr>
        <w:spacing w:before="0" w:beforeAutospacing="0" w:after="0" w:line="360" w:lineRule="auto"/>
        <w:jc w:val="both"/>
        <w:rPr>
          <w:rFonts w:ascii="Arial" w:hAnsi="Arial" w:cs="Arial"/>
          <w:sz w:val="20"/>
          <w:szCs w:val="20"/>
        </w:rPr>
      </w:pPr>
      <w:r w:rsidRPr="002A1BDD">
        <w:rPr>
          <w:rFonts w:ascii="Arial" w:hAnsi="Arial" w:cs="Arial"/>
          <w:sz w:val="20"/>
          <w:szCs w:val="20"/>
        </w:rPr>
        <w:t xml:space="preserve">Knight DH (1975) A phytosociological analysis of species-rich tropical forest on Barro Colorado Island, Panama. Ecol Monogr, 45(3): 259–284. </w:t>
      </w:r>
      <w:hyperlink r:id="rId36" w:history="1">
        <w:r w:rsidR="00EC29EA" w:rsidRPr="007A5128">
          <w:rPr>
            <w:rStyle w:val="Hyperlink"/>
            <w:rFonts w:ascii="Arial" w:hAnsi="Arial" w:cs="Arial"/>
            <w:sz w:val="20"/>
            <w:szCs w:val="20"/>
          </w:rPr>
          <w:t>https://doi.org/10.2307/1942424</w:t>
        </w:r>
      </w:hyperlink>
      <w:r w:rsidR="00EC29EA">
        <w:rPr>
          <w:rFonts w:ascii="Arial" w:hAnsi="Arial" w:cs="Arial"/>
          <w:sz w:val="20"/>
          <w:szCs w:val="20"/>
        </w:rPr>
        <w:t xml:space="preserve"> </w:t>
      </w:r>
    </w:p>
    <w:p w14:paraId="2081E009" w14:textId="77777777" w:rsidR="002A1BDD" w:rsidRPr="002A1BDD" w:rsidRDefault="002A1BDD" w:rsidP="00D85B01">
      <w:pPr>
        <w:pStyle w:val="NormalWeb"/>
        <w:numPr>
          <w:ilvl w:val="0"/>
          <w:numId w:val="17"/>
        </w:numPr>
        <w:spacing w:before="0" w:beforeAutospacing="0" w:after="0" w:line="360" w:lineRule="auto"/>
        <w:jc w:val="both"/>
        <w:rPr>
          <w:rFonts w:ascii="Arial" w:hAnsi="Arial" w:cs="Arial"/>
          <w:sz w:val="20"/>
          <w:szCs w:val="20"/>
        </w:rPr>
      </w:pPr>
      <w:r w:rsidRPr="002A1BDD">
        <w:rPr>
          <w:rFonts w:ascii="Arial" w:hAnsi="Arial" w:cs="Arial"/>
          <w:sz w:val="20"/>
          <w:szCs w:val="20"/>
        </w:rPr>
        <w:t>Kumar, A., Thangjam, N. M., Laldingliani, T. B. C., &amp; Singh, C. B. (2024). Lichens in the Himalayan region: Present and future perspectives. In High-Value Plants (pp. 243-262). Apple Academic Press.</w:t>
      </w:r>
    </w:p>
    <w:p w14:paraId="317C8CBE" w14:textId="4DD771F8" w:rsidR="002A1BDD" w:rsidRPr="002A1BDD" w:rsidRDefault="002A1BDD" w:rsidP="00D85B01">
      <w:pPr>
        <w:pStyle w:val="NormalWeb"/>
        <w:numPr>
          <w:ilvl w:val="0"/>
          <w:numId w:val="17"/>
        </w:numPr>
        <w:spacing w:before="0" w:beforeAutospacing="0" w:after="0" w:line="360" w:lineRule="auto"/>
        <w:jc w:val="both"/>
        <w:rPr>
          <w:rFonts w:ascii="Arial" w:hAnsi="Arial" w:cs="Arial"/>
          <w:sz w:val="20"/>
          <w:szCs w:val="20"/>
        </w:rPr>
      </w:pPr>
      <w:r w:rsidRPr="002A1BDD">
        <w:rPr>
          <w:rFonts w:ascii="Arial" w:hAnsi="Arial" w:cs="Arial"/>
          <w:sz w:val="20"/>
          <w:szCs w:val="20"/>
        </w:rPr>
        <w:t xml:space="preserve">Lucking R, Hodkinson BP, Leavitt SD (2017). The 2016 classification of lichenized fungi in the Ascomycota and Basidiomycota - Approaching one thousand genera. The Bryologist 119(4): 361-416. </w:t>
      </w:r>
      <w:hyperlink r:id="rId37" w:history="1">
        <w:r w:rsidR="00EC29EA" w:rsidRPr="007A5128">
          <w:rPr>
            <w:rStyle w:val="Hyperlink"/>
            <w:rFonts w:ascii="Arial" w:hAnsi="Arial" w:cs="Arial"/>
            <w:sz w:val="20"/>
            <w:szCs w:val="20"/>
          </w:rPr>
          <w:t>https://doi.org/10.1639/0007-2745-119.4.361</w:t>
        </w:r>
      </w:hyperlink>
      <w:r w:rsidR="00EC29EA">
        <w:rPr>
          <w:rFonts w:ascii="Arial" w:hAnsi="Arial" w:cs="Arial"/>
          <w:sz w:val="20"/>
          <w:szCs w:val="20"/>
        </w:rPr>
        <w:t xml:space="preserve"> </w:t>
      </w:r>
    </w:p>
    <w:p w14:paraId="123015D7" w14:textId="06295002" w:rsidR="002A1BDD" w:rsidRPr="002A1BDD" w:rsidRDefault="002A1BDD" w:rsidP="00D85B01">
      <w:pPr>
        <w:pStyle w:val="NormalWeb"/>
        <w:numPr>
          <w:ilvl w:val="0"/>
          <w:numId w:val="17"/>
        </w:numPr>
        <w:spacing w:before="0" w:beforeAutospacing="0" w:after="0" w:line="360" w:lineRule="auto"/>
        <w:jc w:val="both"/>
        <w:rPr>
          <w:rFonts w:ascii="Arial" w:hAnsi="Arial" w:cs="Arial"/>
          <w:sz w:val="20"/>
          <w:szCs w:val="20"/>
        </w:rPr>
      </w:pPr>
      <w:r w:rsidRPr="002A1BDD">
        <w:rPr>
          <w:rFonts w:ascii="Arial" w:hAnsi="Arial" w:cs="Arial"/>
          <w:sz w:val="20"/>
          <w:szCs w:val="20"/>
        </w:rPr>
        <w:t xml:space="preserve">Nash, T.H. (2008) Lichen Biology. 2nd Edition, Cambridge University Press, Cambridge. </w:t>
      </w:r>
      <w:hyperlink r:id="rId38" w:history="1">
        <w:r w:rsidR="00EC29EA" w:rsidRPr="007A5128">
          <w:rPr>
            <w:rStyle w:val="Hyperlink"/>
            <w:rFonts w:ascii="Arial" w:hAnsi="Arial" w:cs="Arial"/>
            <w:sz w:val="20"/>
            <w:szCs w:val="20"/>
          </w:rPr>
          <w:t>http://dx.doi.org/10.1017/CBO9780511790478</w:t>
        </w:r>
      </w:hyperlink>
      <w:r w:rsidR="00EC29EA">
        <w:rPr>
          <w:rFonts w:ascii="Arial" w:hAnsi="Arial" w:cs="Arial"/>
          <w:sz w:val="20"/>
          <w:szCs w:val="20"/>
        </w:rPr>
        <w:t xml:space="preserve"> </w:t>
      </w:r>
    </w:p>
    <w:p w14:paraId="59C29127" w14:textId="77777777" w:rsidR="002A1BDD" w:rsidRPr="002A1BDD" w:rsidRDefault="002A1BDD" w:rsidP="00D85B01">
      <w:pPr>
        <w:pStyle w:val="NormalWeb"/>
        <w:numPr>
          <w:ilvl w:val="0"/>
          <w:numId w:val="17"/>
        </w:numPr>
        <w:spacing w:before="0" w:beforeAutospacing="0" w:after="0" w:line="360" w:lineRule="auto"/>
        <w:jc w:val="both"/>
        <w:rPr>
          <w:rFonts w:ascii="Arial" w:hAnsi="Arial" w:cs="Arial"/>
          <w:sz w:val="20"/>
          <w:szCs w:val="20"/>
        </w:rPr>
      </w:pPr>
      <w:r w:rsidRPr="002A1BDD">
        <w:rPr>
          <w:rFonts w:ascii="Arial" w:hAnsi="Arial" w:cs="Arial"/>
          <w:sz w:val="20"/>
          <w:szCs w:val="20"/>
        </w:rPr>
        <w:t>Nayaka S, (2014). Methods and techniques in collection, preservation and identification of lichens. Plant Toxonomy and Biosystematics: Classical and Modern Methods 101-105.</w:t>
      </w:r>
    </w:p>
    <w:p w14:paraId="184759EA" w14:textId="1D315723" w:rsidR="002A1BDD" w:rsidRPr="002A1BDD" w:rsidRDefault="002A1BDD" w:rsidP="00D85B01">
      <w:pPr>
        <w:pStyle w:val="NormalWeb"/>
        <w:numPr>
          <w:ilvl w:val="0"/>
          <w:numId w:val="17"/>
        </w:numPr>
        <w:spacing w:before="0" w:beforeAutospacing="0" w:after="0" w:line="360" w:lineRule="auto"/>
        <w:jc w:val="both"/>
        <w:rPr>
          <w:rFonts w:ascii="Arial" w:hAnsi="Arial" w:cs="Arial"/>
          <w:sz w:val="20"/>
          <w:szCs w:val="20"/>
        </w:rPr>
      </w:pPr>
      <w:r w:rsidRPr="002A1BDD">
        <w:rPr>
          <w:rFonts w:ascii="Arial" w:hAnsi="Arial" w:cs="Arial"/>
          <w:sz w:val="20"/>
          <w:szCs w:val="20"/>
        </w:rPr>
        <w:t xml:space="preserve">Nayaka S, Haridas B, (2024). Lichen-Forming and Lichenicolous Fungi of the Western Ghats, India. In Biodiversity Hotspot of the Western Ghats and Sri Lanka, 89-107. Apple Academic Press. </w:t>
      </w:r>
      <w:hyperlink r:id="rId39" w:history="1">
        <w:r w:rsidR="00EC29EA" w:rsidRPr="007A5128">
          <w:rPr>
            <w:rStyle w:val="Hyperlink"/>
            <w:rFonts w:ascii="Arial" w:hAnsi="Arial" w:cs="Arial"/>
            <w:sz w:val="20"/>
            <w:szCs w:val="20"/>
          </w:rPr>
          <w:t>https://doi.org/10.1201/9781003408758-6</w:t>
        </w:r>
      </w:hyperlink>
      <w:r w:rsidR="00EC29EA">
        <w:rPr>
          <w:rFonts w:ascii="Arial" w:hAnsi="Arial" w:cs="Arial"/>
          <w:sz w:val="20"/>
          <w:szCs w:val="20"/>
        </w:rPr>
        <w:t xml:space="preserve"> </w:t>
      </w:r>
    </w:p>
    <w:p w14:paraId="04512A32" w14:textId="77777777" w:rsidR="002A1BDD" w:rsidRPr="002A1BDD" w:rsidRDefault="002A1BDD" w:rsidP="00D85B01">
      <w:pPr>
        <w:pStyle w:val="NormalWeb"/>
        <w:numPr>
          <w:ilvl w:val="0"/>
          <w:numId w:val="17"/>
        </w:numPr>
        <w:spacing w:before="0" w:beforeAutospacing="0" w:after="0" w:line="360" w:lineRule="auto"/>
        <w:jc w:val="both"/>
        <w:rPr>
          <w:rFonts w:ascii="Arial" w:hAnsi="Arial" w:cs="Arial"/>
          <w:sz w:val="20"/>
          <w:szCs w:val="20"/>
        </w:rPr>
      </w:pPr>
      <w:r w:rsidRPr="002A1BDD">
        <w:rPr>
          <w:rFonts w:ascii="Arial" w:hAnsi="Arial" w:cs="Arial"/>
          <w:sz w:val="20"/>
          <w:szCs w:val="20"/>
        </w:rPr>
        <w:lastRenderedPageBreak/>
        <w:t>Nayaka S, Upreti DK (2006). Status of lichen diversity in Western Ghats, India. Sahyadri E-News, Western Ghats Biodiverstity Information System 16: 1-28.</w:t>
      </w:r>
    </w:p>
    <w:p w14:paraId="38CC7EE1" w14:textId="77777777" w:rsidR="002A1BDD" w:rsidRPr="002A1BDD" w:rsidRDefault="002A1BDD" w:rsidP="00D85B01">
      <w:pPr>
        <w:pStyle w:val="NormalWeb"/>
        <w:numPr>
          <w:ilvl w:val="0"/>
          <w:numId w:val="17"/>
        </w:numPr>
        <w:spacing w:before="0" w:beforeAutospacing="0" w:after="0" w:line="360" w:lineRule="auto"/>
        <w:jc w:val="both"/>
        <w:rPr>
          <w:rFonts w:ascii="Arial" w:hAnsi="Arial" w:cs="Arial"/>
          <w:sz w:val="20"/>
          <w:szCs w:val="20"/>
        </w:rPr>
      </w:pPr>
      <w:r w:rsidRPr="002A1BDD">
        <w:rPr>
          <w:rFonts w:ascii="Arial" w:hAnsi="Arial" w:cs="Arial"/>
          <w:sz w:val="20"/>
          <w:szCs w:val="20"/>
        </w:rPr>
        <w:t>Nayaka, S., D.K. Upreti &amp; P.K. Divakar (2001). Distribution and diversity of lichens in Meghamalai Wildlife Sanctuary, Kambam District, Tamil Nadu, India. Biological Memoirs 27(1): 51.</w:t>
      </w:r>
    </w:p>
    <w:p w14:paraId="182C58DB" w14:textId="77777777" w:rsidR="002A1BDD" w:rsidRPr="002A1BDD" w:rsidRDefault="002A1BDD" w:rsidP="00D85B01">
      <w:pPr>
        <w:pStyle w:val="NormalWeb"/>
        <w:numPr>
          <w:ilvl w:val="0"/>
          <w:numId w:val="17"/>
        </w:numPr>
        <w:spacing w:before="0" w:beforeAutospacing="0" w:after="0" w:line="360" w:lineRule="auto"/>
        <w:jc w:val="both"/>
        <w:rPr>
          <w:rFonts w:ascii="Arial" w:hAnsi="Arial" w:cs="Arial"/>
          <w:sz w:val="20"/>
          <w:szCs w:val="20"/>
        </w:rPr>
      </w:pPr>
      <w:r w:rsidRPr="002A1BDD">
        <w:rPr>
          <w:rFonts w:ascii="Arial" w:hAnsi="Arial" w:cs="Arial"/>
          <w:sz w:val="20"/>
          <w:szCs w:val="20"/>
        </w:rPr>
        <w:t>Nayaka, S., Upreti, D. K., &amp; Khare, R. (2011). Diversity and distribution of lichens in Katarniaghat Wildlife Sanctuary, Uttar Pradesh. The Journal of Indian Botanical Society, 90(3and4), 360-366.</w:t>
      </w:r>
    </w:p>
    <w:p w14:paraId="7859783C" w14:textId="77777777" w:rsidR="002A1BDD" w:rsidRPr="002A1BDD" w:rsidRDefault="002A1BDD" w:rsidP="00D85B01">
      <w:pPr>
        <w:pStyle w:val="NormalWeb"/>
        <w:numPr>
          <w:ilvl w:val="0"/>
          <w:numId w:val="17"/>
        </w:numPr>
        <w:spacing w:before="0" w:beforeAutospacing="0" w:after="0" w:line="360" w:lineRule="auto"/>
        <w:jc w:val="both"/>
        <w:rPr>
          <w:rFonts w:ascii="Arial" w:hAnsi="Arial" w:cs="Arial"/>
          <w:sz w:val="20"/>
          <w:szCs w:val="20"/>
        </w:rPr>
      </w:pPr>
      <w:r w:rsidRPr="002A1BDD">
        <w:rPr>
          <w:rFonts w:ascii="Arial" w:hAnsi="Arial" w:cs="Arial"/>
          <w:sz w:val="20"/>
          <w:szCs w:val="20"/>
        </w:rPr>
        <w:t>Nimis, P. L., Scheidegger, C., &amp; Wolseley, P. A. (2002). Monitoring with lichens—monitoring lichens: an introduction. In Monitoring with lichens—monitoring lichens (pp. 1-4). Dordrecht: Springer Netherlands.</w:t>
      </w:r>
    </w:p>
    <w:p w14:paraId="1B669C39" w14:textId="77777777" w:rsidR="002A1BDD" w:rsidRPr="002A1BDD" w:rsidRDefault="002A1BDD" w:rsidP="00D85B01">
      <w:pPr>
        <w:pStyle w:val="NormalWeb"/>
        <w:numPr>
          <w:ilvl w:val="0"/>
          <w:numId w:val="17"/>
        </w:numPr>
        <w:spacing w:before="0" w:beforeAutospacing="0" w:after="0" w:line="360" w:lineRule="auto"/>
        <w:jc w:val="both"/>
        <w:rPr>
          <w:rFonts w:ascii="Arial" w:hAnsi="Arial" w:cs="Arial"/>
          <w:sz w:val="20"/>
          <w:szCs w:val="20"/>
        </w:rPr>
      </w:pPr>
      <w:r w:rsidRPr="002A1BDD">
        <w:rPr>
          <w:rFonts w:ascii="Arial" w:hAnsi="Arial" w:cs="Arial"/>
          <w:sz w:val="20"/>
          <w:szCs w:val="20"/>
        </w:rPr>
        <w:t>Odum EP, Barrett GW (2005) Fundamentals of Ecology, 5th edn. Thomson Brooks/Cole, Belmont.</w:t>
      </w:r>
    </w:p>
    <w:p w14:paraId="4A83E516" w14:textId="77777777" w:rsidR="002A1BDD" w:rsidRPr="002A1BDD" w:rsidRDefault="002A1BDD" w:rsidP="00D85B01">
      <w:pPr>
        <w:pStyle w:val="NormalWeb"/>
        <w:numPr>
          <w:ilvl w:val="0"/>
          <w:numId w:val="17"/>
        </w:numPr>
        <w:spacing w:before="0" w:beforeAutospacing="0" w:after="0" w:line="360" w:lineRule="auto"/>
        <w:jc w:val="both"/>
        <w:rPr>
          <w:rFonts w:ascii="Arial" w:hAnsi="Arial" w:cs="Arial"/>
          <w:sz w:val="20"/>
          <w:szCs w:val="20"/>
        </w:rPr>
      </w:pPr>
      <w:r w:rsidRPr="002A1BDD">
        <w:rPr>
          <w:rFonts w:ascii="Arial" w:hAnsi="Arial" w:cs="Arial"/>
          <w:sz w:val="20"/>
          <w:szCs w:val="20"/>
        </w:rPr>
        <w:t>Orange A, James PW, White FJ, (2001). Microchemical methods for the identification of lichens. Twayne Publishers.</w:t>
      </w:r>
    </w:p>
    <w:p w14:paraId="40F8678A" w14:textId="77777777" w:rsidR="002A1BDD" w:rsidRPr="002A1BDD" w:rsidRDefault="002A1BDD" w:rsidP="00D85B01">
      <w:pPr>
        <w:pStyle w:val="NormalWeb"/>
        <w:numPr>
          <w:ilvl w:val="0"/>
          <w:numId w:val="17"/>
        </w:numPr>
        <w:spacing w:before="0" w:beforeAutospacing="0" w:after="0" w:line="360" w:lineRule="auto"/>
        <w:jc w:val="both"/>
        <w:rPr>
          <w:rFonts w:ascii="Arial" w:hAnsi="Arial" w:cs="Arial"/>
          <w:sz w:val="20"/>
          <w:szCs w:val="20"/>
        </w:rPr>
      </w:pPr>
      <w:r w:rsidRPr="002A1BDD">
        <w:rPr>
          <w:rFonts w:ascii="Arial" w:hAnsi="Arial" w:cs="Arial"/>
          <w:sz w:val="20"/>
          <w:szCs w:val="20"/>
        </w:rPr>
        <w:t>Phillips, W. J. (1972). An evaluation of the relative importance index to the study of forest vegitation on Mont St. Hilaire, Quebec, Canada.</w:t>
      </w:r>
    </w:p>
    <w:p w14:paraId="14A8FE37" w14:textId="736875B0" w:rsidR="002A1BDD" w:rsidRPr="002A1BDD" w:rsidRDefault="002A1BDD" w:rsidP="00D85B01">
      <w:pPr>
        <w:pStyle w:val="NormalWeb"/>
        <w:numPr>
          <w:ilvl w:val="0"/>
          <w:numId w:val="17"/>
        </w:numPr>
        <w:spacing w:before="0" w:beforeAutospacing="0" w:after="0" w:line="360" w:lineRule="auto"/>
        <w:jc w:val="both"/>
        <w:rPr>
          <w:rFonts w:ascii="Arial" w:hAnsi="Arial" w:cs="Arial"/>
          <w:sz w:val="20"/>
          <w:szCs w:val="20"/>
        </w:rPr>
      </w:pPr>
      <w:r w:rsidRPr="002A1BDD">
        <w:rPr>
          <w:rFonts w:ascii="Arial" w:hAnsi="Arial" w:cs="Arial"/>
          <w:sz w:val="20"/>
          <w:szCs w:val="20"/>
        </w:rPr>
        <w:t xml:space="preserve">Phukhamsakda C, Nilsson RH, Bhunjun CS, De Farias ARG, Sun YR, Wijesinghe SN, Raza M, Bao DF, Lu L, Tibpromma S, Dong W (2022). The numbers of fungi: contributions from traditional taxonomic studies and challenges of meta barcoding. Fungal Diversity 114: 327–386. </w:t>
      </w:r>
      <w:hyperlink r:id="rId40" w:history="1">
        <w:r w:rsidR="00EC29EA" w:rsidRPr="007A5128">
          <w:rPr>
            <w:rStyle w:val="Hyperlink"/>
            <w:rFonts w:ascii="Arial" w:hAnsi="Arial" w:cs="Arial"/>
            <w:sz w:val="20"/>
            <w:szCs w:val="20"/>
          </w:rPr>
          <w:t>https://doi.org/10.1007/s13225-022-00502-3</w:t>
        </w:r>
      </w:hyperlink>
      <w:r w:rsidR="00EC29EA">
        <w:rPr>
          <w:rFonts w:ascii="Arial" w:hAnsi="Arial" w:cs="Arial"/>
          <w:sz w:val="20"/>
          <w:szCs w:val="20"/>
        </w:rPr>
        <w:t xml:space="preserve"> </w:t>
      </w:r>
    </w:p>
    <w:p w14:paraId="322D38BB" w14:textId="77777777" w:rsidR="002A1BDD" w:rsidRPr="002A1BDD" w:rsidRDefault="002A1BDD" w:rsidP="00D85B01">
      <w:pPr>
        <w:pStyle w:val="NormalWeb"/>
        <w:numPr>
          <w:ilvl w:val="0"/>
          <w:numId w:val="17"/>
        </w:numPr>
        <w:spacing w:before="0" w:beforeAutospacing="0" w:after="0" w:line="360" w:lineRule="auto"/>
        <w:jc w:val="both"/>
        <w:rPr>
          <w:rFonts w:ascii="Arial" w:hAnsi="Arial" w:cs="Arial"/>
          <w:sz w:val="20"/>
          <w:szCs w:val="20"/>
        </w:rPr>
      </w:pPr>
      <w:r w:rsidRPr="002A1BDD">
        <w:rPr>
          <w:rFonts w:ascii="Arial" w:hAnsi="Arial" w:cs="Arial"/>
          <w:sz w:val="20"/>
          <w:szCs w:val="20"/>
        </w:rPr>
        <w:t>Pielou, E. C. (1966). Species-diversity and pattern-diversity in the study of ecological succession. Journal of theoretical biology, 10(2), 370-383.https://doi.org/10.1016/0022-5193(66)90133-0</w:t>
      </w:r>
    </w:p>
    <w:p w14:paraId="0BE632FB" w14:textId="71196A3D" w:rsidR="002A1BDD" w:rsidRPr="002A1BDD" w:rsidRDefault="002A1BDD" w:rsidP="00D85B01">
      <w:pPr>
        <w:pStyle w:val="NormalWeb"/>
        <w:numPr>
          <w:ilvl w:val="0"/>
          <w:numId w:val="17"/>
        </w:numPr>
        <w:spacing w:before="0" w:beforeAutospacing="0" w:after="0" w:line="360" w:lineRule="auto"/>
        <w:jc w:val="both"/>
        <w:rPr>
          <w:rFonts w:ascii="Arial" w:hAnsi="Arial" w:cs="Arial"/>
          <w:sz w:val="20"/>
          <w:szCs w:val="20"/>
        </w:rPr>
      </w:pPr>
      <w:r w:rsidRPr="002A1BDD">
        <w:rPr>
          <w:rFonts w:ascii="Arial" w:hAnsi="Arial" w:cs="Arial"/>
          <w:sz w:val="20"/>
          <w:szCs w:val="20"/>
        </w:rPr>
        <w:t xml:space="preserve">Rajaprabu N, Ponmurugan P. Additions to the cryptogamic lichen biota from the Republic of India from Tamil Nadu, 21 February 2023, PREPRINT (Version 1) available at Research Square </w:t>
      </w:r>
      <w:hyperlink r:id="rId41" w:history="1">
        <w:r w:rsidR="00EC29EA" w:rsidRPr="007A5128">
          <w:rPr>
            <w:rStyle w:val="Hyperlink"/>
            <w:rFonts w:ascii="Arial" w:hAnsi="Arial" w:cs="Arial"/>
            <w:sz w:val="20"/>
            <w:szCs w:val="20"/>
          </w:rPr>
          <w:t>https://doi.org/10.21203/rs.3.rs-2604149/v1</w:t>
        </w:r>
      </w:hyperlink>
      <w:r w:rsidR="00EC29EA">
        <w:rPr>
          <w:rFonts w:ascii="Arial" w:hAnsi="Arial" w:cs="Arial"/>
          <w:sz w:val="20"/>
          <w:szCs w:val="20"/>
        </w:rPr>
        <w:t xml:space="preserve"> </w:t>
      </w:r>
    </w:p>
    <w:p w14:paraId="193E80E2" w14:textId="77777777" w:rsidR="002A1BDD" w:rsidRPr="002A1BDD" w:rsidRDefault="002A1BDD" w:rsidP="00D85B01">
      <w:pPr>
        <w:pStyle w:val="NormalWeb"/>
        <w:numPr>
          <w:ilvl w:val="0"/>
          <w:numId w:val="17"/>
        </w:numPr>
        <w:spacing w:before="0" w:beforeAutospacing="0" w:after="0" w:line="360" w:lineRule="auto"/>
        <w:jc w:val="both"/>
        <w:rPr>
          <w:rFonts w:ascii="Arial" w:hAnsi="Arial" w:cs="Arial"/>
          <w:sz w:val="20"/>
          <w:szCs w:val="20"/>
        </w:rPr>
      </w:pPr>
      <w:r w:rsidRPr="002A1BDD">
        <w:rPr>
          <w:rFonts w:ascii="Arial" w:hAnsi="Arial" w:cs="Arial"/>
          <w:sz w:val="20"/>
          <w:szCs w:val="20"/>
        </w:rPr>
        <w:t>Reddy, M. A., Nayaka, S., Shankar, P. C., Reddy, S. R., &amp; Rao, B. R. P. (2011). New distributional records and checklist of lichens for Andhra Pradesh, India. Indian Forester, 137(12), 1371-1376.</w:t>
      </w:r>
    </w:p>
    <w:p w14:paraId="0DE30C56" w14:textId="77777777" w:rsidR="002A1BDD" w:rsidRPr="002A1BDD" w:rsidRDefault="002A1BDD" w:rsidP="00D85B01">
      <w:pPr>
        <w:pStyle w:val="NormalWeb"/>
        <w:numPr>
          <w:ilvl w:val="0"/>
          <w:numId w:val="17"/>
        </w:numPr>
        <w:spacing w:before="0" w:beforeAutospacing="0" w:after="0" w:line="360" w:lineRule="auto"/>
        <w:jc w:val="both"/>
        <w:rPr>
          <w:rFonts w:ascii="Arial" w:hAnsi="Arial" w:cs="Arial"/>
          <w:sz w:val="20"/>
          <w:szCs w:val="20"/>
        </w:rPr>
      </w:pPr>
      <w:r w:rsidRPr="002A1BDD">
        <w:rPr>
          <w:rFonts w:ascii="Arial" w:hAnsi="Arial" w:cs="Arial"/>
          <w:sz w:val="20"/>
          <w:szCs w:val="20"/>
        </w:rPr>
        <w:t>Shannon, C. E., &amp; Weiner, W. (1949). The mathematical theory of communication. University of Illinois Press, Urbana.</w:t>
      </w:r>
    </w:p>
    <w:p w14:paraId="5A5CF57D" w14:textId="77777777" w:rsidR="002A1BDD" w:rsidRPr="002A1BDD" w:rsidRDefault="002A1BDD" w:rsidP="00D85B01">
      <w:pPr>
        <w:pStyle w:val="NormalWeb"/>
        <w:numPr>
          <w:ilvl w:val="0"/>
          <w:numId w:val="17"/>
        </w:numPr>
        <w:spacing w:before="0" w:beforeAutospacing="0" w:after="0" w:line="360" w:lineRule="auto"/>
        <w:jc w:val="both"/>
        <w:rPr>
          <w:rFonts w:ascii="Arial" w:hAnsi="Arial" w:cs="Arial"/>
          <w:sz w:val="20"/>
          <w:szCs w:val="20"/>
        </w:rPr>
      </w:pPr>
      <w:r w:rsidRPr="002A1BDD">
        <w:rPr>
          <w:rFonts w:ascii="Arial" w:hAnsi="Arial" w:cs="Arial"/>
          <w:sz w:val="20"/>
          <w:szCs w:val="20"/>
        </w:rPr>
        <w:t xml:space="preserve">Sharath, K. P., &amp; Jabeen, F. T. Z. (2021). Diversity and distribution of Lichens in Mattavara forest of Chikkamagaluru, Karnataka, India. International Journal of Botany Studies, 6 (5): 246-251.  </w:t>
      </w:r>
    </w:p>
    <w:p w14:paraId="3B42A9BB" w14:textId="77777777" w:rsidR="002A1BDD" w:rsidRPr="002A1BDD" w:rsidRDefault="002A1BDD" w:rsidP="00D85B01">
      <w:pPr>
        <w:pStyle w:val="NormalWeb"/>
        <w:numPr>
          <w:ilvl w:val="0"/>
          <w:numId w:val="17"/>
        </w:numPr>
        <w:spacing w:before="0" w:beforeAutospacing="0" w:after="0" w:line="360" w:lineRule="auto"/>
        <w:jc w:val="both"/>
        <w:rPr>
          <w:rFonts w:ascii="Arial" w:hAnsi="Arial" w:cs="Arial"/>
          <w:sz w:val="20"/>
          <w:szCs w:val="20"/>
        </w:rPr>
      </w:pPr>
      <w:r w:rsidRPr="002A1BDD">
        <w:rPr>
          <w:rFonts w:ascii="Arial" w:hAnsi="Arial" w:cs="Arial"/>
          <w:sz w:val="20"/>
          <w:szCs w:val="20"/>
        </w:rPr>
        <w:t>Shravanakumara, S., Vinayaka, K. S., Kumaraswamy Udupa, E. S., Shashirekha, B., Praveena, V., &amp; Krishnamurthy, Y. L. (2010). Diversity and host specificity of lichens in Koppa Taluk of Central Western Ghats, Karnataka, India. Indian Journal of Forestry, 33(3), 437-442.</w:t>
      </w:r>
    </w:p>
    <w:p w14:paraId="0776454D" w14:textId="77777777" w:rsidR="002A1BDD" w:rsidRPr="002A1BDD" w:rsidRDefault="002A1BDD" w:rsidP="00D85B01">
      <w:pPr>
        <w:pStyle w:val="NormalWeb"/>
        <w:numPr>
          <w:ilvl w:val="0"/>
          <w:numId w:val="17"/>
        </w:numPr>
        <w:spacing w:before="0" w:beforeAutospacing="0" w:after="0" w:line="360" w:lineRule="auto"/>
        <w:jc w:val="both"/>
        <w:rPr>
          <w:rFonts w:ascii="Arial" w:hAnsi="Arial" w:cs="Arial"/>
          <w:sz w:val="20"/>
          <w:szCs w:val="20"/>
        </w:rPr>
      </w:pPr>
      <w:r w:rsidRPr="002A1BDD">
        <w:rPr>
          <w:rFonts w:ascii="Arial" w:hAnsi="Arial" w:cs="Arial"/>
          <w:sz w:val="20"/>
          <w:szCs w:val="20"/>
        </w:rPr>
        <w:t>Simpson, E. H. (1949). Measurement of diversity. Nature, 163, 688.https://doi.org/10.1038/163688a0</w:t>
      </w:r>
    </w:p>
    <w:p w14:paraId="5F4D50B2" w14:textId="77777777" w:rsidR="002A1BDD" w:rsidRPr="002A1BDD" w:rsidRDefault="002A1BDD" w:rsidP="00D85B01">
      <w:pPr>
        <w:pStyle w:val="NormalWeb"/>
        <w:numPr>
          <w:ilvl w:val="0"/>
          <w:numId w:val="17"/>
        </w:numPr>
        <w:spacing w:before="0" w:beforeAutospacing="0" w:after="0" w:line="360" w:lineRule="auto"/>
        <w:jc w:val="both"/>
        <w:rPr>
          <w:rFonts w:ascii="Arial" w:hAnsi="Arial" w:cs="Arial"/>
          <w:sz w:val="20"/>
          <w:szCs w:val="20"/>
        </w:rPr>
      </w:pPr>
      <w:r w:rsidRPr="002A1BDD">
        <w:rPr>
          <w:rFonts w:ascii="Arial" w:hAnsi="Arial" w:cs="Arial"/>
          <w:sz w:val="20"/>
          <w:szCs w:val="20"/>
        </w:rPr>
        <w:lastRenderedPageBreak/>
        <w:t>Sinha GP, (2021). Documentation of lichen diversity in India. ILS eLetter 1: 5-7.</w:t>
      </w:r>
    </w:p>
    <w:p w14:paraId="341D9F92" w14:textId="40F0A619" w:rsidR="002A1BDD" w:rsidRPr="002A1BDD" w:rsidRDefault="002A1BDD" w:rsidP="00D85B01">
      <w:pPr>
        <w:pStyle w:val="NormalWeb"/>
        <w:numPr>
          <w:ilvl w:val="0"/>
          <w:numId w:val="17"/>
        </w:numPr>
        <w:spacing w:before="0" w:beforeAutospacing="0" w:after="0" w:line="360" w:lineRule="auto"/>
        <w:jc w:val="both"/>
        <w:rPr>
          <w:rFonts w:ascii="Arial" w:hAnsi="Arial" w:cs="Arial"/>
          <w:sz w:val="20"/>
          <w:szCs w:val="20"/>
        </w:rPr>
      </w:pPr>
      <w:r w:rsidRPr="002A1BDD">
        <w:rPr>
          <w:rFonts w:ascii="Arial" w:hAnsi="Arial" w:cs="Arial"/>
          <w:sz w:val="20"/>
          <w:szCs w:val="20"/>
        </w:rPr>
        <w:t xml:space="preserve">Sinha GP, Nayaka S, Mishra GK, (2024). A comprehensive checklist of lichens from India-2024. Cryp Biodivers Assess 8(02): 1-134. </w:t>
      </w:r>
      <w:hyperlink r:id="rId42" w:history="1">
        <w:r w:rsidR="00EC29EA" w:rsidRPr="007A5128">
          <w:rPr>
            <w:rStyle w:val="Hyperlink"/>
            <w:rFonts w:ascii="Arial" w:hAnsi="Arial" w:cs="Arial"/>
            <w:sz w:val="20"/>
            <w:szCs w:val="20"/>
          </w:rPr>
          <w:t>https://doi.org/10.21756/cab.v8i2.01</w:t>
        </w:r>
      </w:hyperlink>
      <w:r w:rsidR="00EC29EA">
        <w:rPr>
          <w:rFonts w:ascii="Arial" w:hAnsi="Arial" w:cs="Arial"/>
          <w:sz w:val="20"/>
          <w:szCs w:val="20"/>
        </w:rPr>
        <w:t xml:space="preserve"> </w:t>
      </w:r>
    </w:p>
    <w:p w14:paraId="6F7F74E2" w14:textId="77777777" w:rsidR="002A1BDD" w:rsidRPr="002A1BDD" w:rsidRDefault="002A1BDD" w:rsidP="00D85B01">
      <w:pPr>
        <w:pStyle w:val="NormalWeb"/>
        <w:numPr>
          <w:ilvl w:val="0"/>
          <w:numId w:val="17"/>
        </w:numPr>
        <w:spacing w:before="0" w:beforeAutospacing="0" w:after="0" w:line="360" w:lineRule="auto"/>
        <w:jc w:val="both"/>
        <w:rPr>
          <w:rFonts w:ascii="Arial" w:hAnsi="Arial" w:cs="Arial"/>
          <w:sz w:val="20"/>
          <w:szCs w:val="20"/>
        </w:rPr>
      </w:pPr>
      <w:r w:rsidRPr="002A1BDD">
        <w:rPr>
          <w:rFonts w:ascii="Arial" w:hAnsi="Arial" w:cs="Arial"/>
          <w:sz w:val="20"/>
          <w:szCs w:val="20"/>
        </w:rPr>
        <w:t>Sørenson, T. (1948). A method of establishing groups of equal amplitude in plant sociology based on similarity of species content and its application to analyses of the vegetation on Danish commons. Biol Skar, 5, 1.</w:t>
      </w:r>
    </w:p>
    <w:p w14:paraId="07B401EF" w14:textId="61F242CF" w:rsidR="002A1BDD" w:rsidRPr="002A1BDD" w:rsidRDefault="002A1BDD" w:rsidP="00D85B01">
      <w:pPr>
        <w:pStyle w:val="NormalWeb"/>
        <w:numPr>
          <w:ilvl w:val="0"/>
          <w:numId w:val="17"/>
        </w:numPr>
        <w:spacing w:before="0" w:beforeAutospacing="0" w:after="0" w:line="360" w:lineRule="auto"/>
        <w:jc w:val="both"/>
        <w:rPr>
          <w:rFonts w:ascii="Arial" w:hAnsi="Arial" w:cs="Arial"/>
          <w:sz w:val="20"/>
          <w:szCs w:val="20"/>
        </w:rPr>
      </w:pPr>
      <w:r w:rsidRPr="002A1BDD">
        <w:rPr>
          <w:rFonts w:ascii="Arial" w:hAnsi="Arial" w:cs="Arial"/>
          <w:sz w:val="20"/>
          <w:szCs w:val="20"/>
        </w:rPr>
        <w:t>Subbaiyan R, Ganesan A, Dhanuskodi S, (2023). Ecolichenology of Eastern Ghats diversity against climatic fluctuations in Kolli</w:t>
      </w:r>
      <w:r>
        <w:rPr>
          <w:rFonts w:ascii="Arial" w:hAnsi="Arial" w:cs="Arial"/>
          <w:sz w:val="20"/>
          <w:szCs w:val="20"/>
        </w:rPr>
        <w:t xml:space="preserve"> Hills, India. Biodiversitas J. </w:t>
      </w:r>
      <w:r w:rsidRPr="002A1BDD">
        <w:rPr>
          <w:rFonts w:ascii="Arial" w:hAnsi="Arial" w:cs="Arial"/>
          <w:sz w:val="20"/>
          <w:szCs w:val="20"/>
        </w:rPr>
        <w:t xml:space="preserve">Biolog Divers 24(1). </w:t>
      </w:r>
      <w:hyperlink r:id="rId43" w:history="1">
        <w:r w:rsidR="00EC29EA" w:rsidRPr="007A5128">
          <w:rPr>
            <w:rStyle w:val="Hyperlink"/>
            <w:rFonts w:ascii="Arial" w:hAnsi="Arial" w:cs="Arial"/>
            <w:sz w:val="20"/>
            <w:szCs w:val="20"/>
          </w:rPr>
          <w:t>https://doi.org/10.13057/biodiv/d240171</w:t>
        </w:r>
      </w:hyperlink>
      <w:r w:rsidR="00EC29EA">
        <w:rPr>
          <w:rFonts w:ascii="Arial" w:hAnsi="Arial" w:cs="Arial"/>
          <w:sz w:val="20"/>
          <w:szCs w:val="20"/>
        </w:rPr>
        <w:t xml:space="preserve"> </w:t>
      </w:r>
    </w:p>
    <w:p w14:paraId="1FBADCCE" w14:textId="77777777" w:rsidR="002A1BDD" w:rsidRPr="002A1BDD" w:rsidRDefault="002A1BDD" w:rsidP="00D85B01">
      <w:pPr>
        <w:pStyle w:val="NormalWeb"/>
        <w:numPr>
          <w:ilvl w:val="0"/>
          <w:numId w:val="17"/>
        </w:numPr>
        <w:spacing w:before="0" w:beforeAutospacing="0" w:after="0" w:line="360" w:lineRule="auto"/>
        <w:jc w:val="both"/>
        <w:rPr>
          <w:rFonts w:ascii="Arial" w:hAnsi="Arial" w:cs="Arial"/>
          <w:sz w:val="20"/>
          <w:szCs w:val="20"/>
        </w:rPr>
      </w:pPr>
      <w:r w:rsidRPr="002A1BDD">
        <w:rPr>
          <w:rFonts w:ascii="Arial" w:hAnsi="Arial" w:cs="Arial"/>
          <w:sz w:val="20"/>
          <w:szCs w:val="20"/>
        </w:rPr>
        <w:t>Thakur, A. S., &amp; Khare, P. K. (2009). Composition of forest vegetation and floristics of Sagar district, central India. Journal of the Indian Botanical Society 88(1&amp;2): 11–17.</w:t>
      </w:r>
    </w:p>
    <w:p w14:paraId="5EB5A067" w14:textId="629A1DF2" w:rsidR="002A1BDD" w:rsidRPr="002A1BDD" w:rsidRDefault="002A1BDD" w:rsidP="00D85B01">
      <w:pPr>
        <w:pStyle w:val="NormalWeb"/>
        <w:numPr>
          <w:ilvl w:val="0"/>
          <w:numId w:val="17"/>
        </w:numPr>
        <w:spacing w:before="0" w:beforeAutospacing="0" w:after="0" w:line="360" w:lineRule="auto"/>
        <w:jc w:val="both"/>
        <w:rPr>
          <w:rFonts w:ascii="Arial" w:hAnsi="Arial" w:cs="Arial"/>
          <w:sz w:val="20"/>
          <w:szCs w:val="20"/>
        </w:rPr>
      </w:pPr>
      <w:r w:rsidRPr="002A1BDD">
        <w:rPr>
          <w:rFonts w:ascii="Arial" w:hAnsi="Arial" w:cs="Arial"/>
          <w:sz w:val="20"/>
          <w:szCs w:val="20"/>
        </w:rPr>
        <w:t xml:space="preserve">Tumur A, Mamut R, Seaward MR, (2025). Diversity and Elevational Levels of Lichens in Western Tianshan National Nature Reserve in Xinjiang, China. Divers 17(2): 102. </w:t>
      </w:r>
      <w:hyperlink r:id="rId44" w:history="1">
        <w:r w:rsidR="00EC29EA" w:rsidRPr="007A5128">
          <w:rPr>
            <w:rStyle w:val="Hyperlink"/>
            <w:rFonts w:ascii="Arial" w:hAnsi="Arial" w:cs="Arial"/>
            <w:sz w:val="20"/>
            <w:szCs w:val="20"/>
          </w:rPr>
          <w:t>https://doi.org/10.3390/d17020102</w:t>
        </w:r>
      </w:hyperlink>
      <w:r w:rsidR="00EC29EA">
        <w:rPr>
          <w:rFonts w:ascii="Arial" w:hAnsi="Arial" w:cs="Arial"/>
          <w:sz w:val="20"/>
          <w:szCs w:val="20"/>
        </w:rPr>
        <w:t xml:space="preserve"> </w:t>
      </w:r>
    </w:p>
    <w:p w14:paraId="78D779E3" w14:textId="29D6E9A9" w:rsidR="002A1BDD" w:rsidRPr="002A1BDD" w:rsidRDefault="002A1BDD" w:rsidP="00D85B01">
      <w:pPr>
        <w:pStyle w:val="NormalWeb"/>
        <w:numPr>
          <w:ilvl w:val="0"/>
          <w:numId w:val="17"/>
        </w:numPr>
        <w:spacing w:before="0" w:beforeAutospacing="0" w:after="0" w:line="360" w:lineRule="auto"/>
        <w:jc w:val="both"/>
        <w:rPr>
          <w:rFonts w:ascii="Arial" w:hAnsi="Arial" w:cs="Arial"/>
          <w:sz w:val="20"/>
          <w:szCs w:val="20"/>
        </w:rPr>
      </w:pPr>
      <w:r w:rsidRPr="002A1BDD">
        <w:rPr>
          <w:rFonts w:ascii="Arial" w:hAnsi="Arial" w:cs="Arial"/>
          <w:sz w:val="20"/>
          <w:szCs w:val="20"/>
        </w:rPr>
        <w:t xml:space="preserve">Vignesh, A., Sivalingam, R., &amp; Vasanth, K. (2022). Diversity of woody flora and physico-chemical attributes of soil in the Nilgiri Hills, Tamil Nadu, India. Proceedings of the National Academy of Sciences, India Section B: Biological Sciences, 92(1), 95-103. </w:t>
      </w:r>
      <w:hyperlink r:id="rId45" w:history="1">
        <w:r w:rsidR="00EC29EA" w:rsidRPr="007A5128">
          <w:rPr>
            <w:rStyle w:val="Hyperlink"/>
            <w:rFonts w:ascii="Arial" w:hAnsi="Arial" w:cs="Arial"/>
            <w:sz w:val="20"/>
            <w:szCs w:val="20"/>
          </w:rPr>
          <w:t>https://doi.org/10.1007/s40011-021-01279-2</w:t>
        </w:r>
      </w:hyperlink>
      <w:r w:rsidR="00EC29EA">
        <w:rPr>
          <w:rFonts w:ascii="Arial" w:hAnsi="Arial" w:cs="Arial"/>
          <w:sz w:val="20"/>
          <w:szCs w:val="20"/>
        </w:rPr>
        <w:t xml:space="preserve"> </w:t>
      </w:r>
    </w:p>
    <w:p w14:paraId="102E0083" w14:textId="5744B9A5" w:rsidR="00A84CE3" w:rsidRDefault="002A1BDD" w:rsidP="00D85B01">
      <w:pPr>
        <w:pStyle w:val="NormalWeb"/>
        <w:numPr>
          <w:ilvl w:val="0"/>
          <w:numId w:val="17"/>
        </w:numPr>
        <w:spacing w:before="0" w:beforeAutospacing="0" w:after="0" w:line="360" w:lineRule="auto"/>
        <w:jc w:val="both"/>
        <w:rPr>
          <w:rFonts w:ascii="Arial" w:hAnsi="Arial" w:cs="Arial"/>
          <w:sz w:val="20"/>
          <w:szCs w:val="20"/>
        </w:rPr>
      </w:pPr>
      <w:r w:rsidRPr="002A1BDD">
        <w:rPr>
          <w:rFonts w:ascii="Arial" w:hAnsi="Arial" w:cs="Arial"/>
          <w:sz w:val="20"/>
          <w:szCs w:val="20"/>
        </w:rPr>
        <w:t>Wolseley, P. A., James, P. W., Theobald, M. R., &amp; Sutton, M. A. (2006). Detecting changes in epiphytic lichen communities at sites affected by atmospheric ammonia from agricultural sources. The Lichenologist, 38(2), 161-176.</w:t>
      </w:r>
    </w:p>
    <w:p w14:paraId="67C3A3A9" w14:textId="700B715C" w:rsidR="002820F2" w:rsidRDefault="002820F2">
      <w:pPr>
        <w:rPr>
          <w:rFonts w:ascii="Arial" w:eastAsia="Times New Roman" w:hAnsi="Arial" w:cs="Arial"/>
          <w:sz w:val="20"/>
          <w:szCs w:val="20"/>
          <w:lang w:bidi="ta-IN"/>
        </w:rPr>
      </w:pPr>
      <w:r>
        <w:rPr>
          <w:rFonts w:ascii="Arial" w:hAnsi="Arial" w:cs="Arial"/>
          <w:sz w:val="20"/>
          <w:szCs w:val="20"/>
        </w:rPr>
        <w:br w:type="page"/>
      </w:r>
    </w:p>
    <w:p w14:paraId="2C397262" w14:textId="64184610" w:rsidR="00641BBA" w:rsidRDefault="00FA589E" w:rsidP="00641BBA">
      <w:pPr>
        <w:pStyle w:val="NormalWeb"/>
        <w:spacing w:before="0" w:beforeAutospacing="0" w:after="0" w:line="360" w:lineRule="auto"/>
        <w:ind w:left="720"/>
        <w:jc w:val="both"/>
        <w:rPr>
          <w:rFonts w:ascii="Arial" w:hAnsi="Arial" w:cs="Arial"/>
          <w:sz w:val="20"/>
          <w:szCs w:val="20"/>
        </w:rPr>
      </w:pPr>
      <w:r>
        <w:rPr>
          <w:rFonts w:ascii="Arial" w:hAnsi="Arial" w:cs="Arial"/>
          <w:sz w:val="20"/>
          <w:szCs w:val="20"/>
        </w:rPr>
        <w:lastRenderedPageBreak/>
        <w:t>Supplementary document</w:t>
      </w:r>
    </w:p>
    <w:p w14:paraId="7BDF9D77" w14:textId="77777777" w:rsidR="00641BBA" w:rsidRDefault="00641BBA" w:rsidP="00641BBA">
      <w:pPr>
        <w:pStyle w:val="NormalWeb"/>
        <w:spacing w:before="0" w:beforeAutospacing="0" w:after="0" w:line="360" w:lineRule="auto"/>
        <w:ind w:left="720"/>
        <w:jc w:val="both"/>
        <w:rPr>
          <w:rFonts w:ascii="Arial" w:hAnsi="Arial" w:cs="Arial"/>
          <w:sz w:val="20"/>
          <w:szCs w:val="20"/>
        </w:rPr>
      </w:pPr>
    </w:p>
    <w:p w14:paraId="58CF9F4A" w14:textId="0C18A56F" w:rsidR="00641BBA" w:rsidRPr="00641BBA" w:rsidRDefault="00641BBA" w:rsidP="00641BBA">
      <w:pPr>
        <w:spacing w:line="360" w:lineRule="auto"/>
        <w:jc w:val="center"/>
        <w:rPr>
          <w:rFonts w:ascii="Times New Roman" w:eastAsia="Times New Roman" w:hAnsi="Times New Roman" w:cs="Times New Roman"/>
        </w:rPr>
      </w:pPr>
      <w:r w:rsidRPr="00641BBA">
        <w:rPr>
          <w:rFonts w:ascii="Times New Roman" w:eastAsia="Times New Roman" w:hAnsi="Times New Roman" w:cs="Times New Roman"/>
          <w:b/>
        </w:rPr>
        <w:t xml:space="preserve">Table </w:t>
      </w:r>
      <w:r w:rsidR="00FA589E">
        <w:rPr>
          <w:rFonts w:ascii="Times New Roman" w:eastAsia="Times New Roman" w:hAnsi="Times New Roman" w:cs="Times New Roman"/>
          <w:b/>
        </w:rPr>
        <w:t>S</w:t>
      </w:r>
      <w:r w:rsidRPr="00641BBA">
        <w:rPr>
          <w:rFonts w:ascii="Times New Roman" w:eastAsia="Times New Roman" w:hAnsi="Times New Roman" w:cs="Times New Roman"/>
          <w:b/>
        </w:rPr>
        <w:t>1: List of lichen species identified in Anamalai Tiger Reserve, Western Ghats, Tamil Nadu, India</w:t>
      </w:r>
    </w:p>
    <w:tbl>
      <w:tblPr>
        <w:tblStyle w:val="2"/>
        <w:tblW w:w="15354" w:type="dxa"/>
        <w:jc w:val="center"/>
        <w:tblLayout w:type="fixed"/>
        <w:tblLook w:val="0400" w:firstRow="0" w:lastRow="0" w:firstColumn="0" w:lastColumn="0" w:noHBand="0" w:noVBand="1"/>
      </w:tblPr>
      <w:tblGrid>
        <w:gridCol w:w="840"/>
        <w:gridCol w:w="2988"/>
        <w:gridCol w:w="1843"/>
        <w:gridCol w:w="1264"/>
        <w:gridCol w:w="1416"/>
        <w:gridCol w:w="602"/>
        <w:gridCol w:w="567"/>
        <w:gridCol w:w="567"/>
        <w:gridCol w:w="567"/>
        <w:gridCol w:w="567"/>
        <w:gridCol w:w="567"/>
        <w:gridCol w:w="426"/>
        <w:gridCol w:w="567"/>
        <w:gridCol w:w="567"/>
        <w:gridCol w:w="588"/>
        <w:gridCol w:w="1418"/>
      </w:tblGrid>
      <w:tr w:rsidR="00641BBA" w:rsidRPr="00641BBA" w14:paraId="79BF5E48" w14:textId="77777777" w:rsidTr="00466C94">
        <w:trPr>
          <w:trHeight w:val="255"/>
          <w:jc w:val="center"/>
        </w:trPr>
        <w:tc>
          <w:tcPr>
            <w:tcW w:w="840" w:type="dxa"/>
            <w:vMerge w:val="restart"/>
            <w:tcBorders>
              <w:top w:val="single" w:sz="4" w:space="0" w:color="auto"/>
            </w:tcBorders>
            <w:vAlign w:val="center"/>
          </w:tcPr>
          <w:p w14:paraId="301ED045" w14:textId="77777777" w:rsidR="00641BBA" w:rsidRPr="00641BBA" w:rsidRDefault="00641BBA" w:rsidP="00641BBA">
            <w:pPr>
              <w:spacing w:line="276" w:lineRule="auto"/>
              <w:jc w:val="center"/>
              <w:rPr>
                <w:rFonts w:ascii="Times New Roman" w:eastAsia="Times New Roman" w:hAnsi="Times New Roman" w:cs="Times New Roman"/>
                <w:b/>
              </w:rPr>
            </w:pPr>
            <w:r w:rsidRPr="00641BBA">
              <w:rPr>
                <w:rFonts w:ascii="Times New Roman" w:eastAsia="Times New Roman" w:hAnsi="Times New Roman" w:cs="Times New Roman"/>
                <w:b/>
              </w:rPr>
              <w:t>S. No</w:t>
            </w:r>
          </w:p>
        </w:tc>
        <w:tc>
          <w:tcPr>
            <w:tcW w:w="2988" w:type="dxa"/>
            <w:vMerge w:val="restart"/>
            <w:tcBorders>
              <w:top w:val="single" w:sz="4" w:space="0" w:color="auto"/>
            </w:tcBorders>
            <w:vAlign w:val="center"/>
          </w:tcPr>
          <w:p w14:paraId="2928C09C" w14:textId="77777777" w:rsidR="00641BBA" w:rsidRPr="00641BBA" w:rsidRDefault="00641BBA" w:rsidP="00641BBA">
            <w:pPr>
              <w:spacing w:line="276" w:lineRule="auto"/>
              <w:jc w:val="center"/>
              <w:rPr>
                <w:rFonts w:ascii="Times New Roman" w:eastAsia="Times New Roman" w:hAnsi="Times New Roman" w:cs="Times New Roman"/>
                <w:b/>
              </w:rPr>
            </w:pPr>
            <w:r w:rsidRPr="00641BBA">
              <w:rPr>
                <w:rFonts w:ascii="Times New Roman" w:eastAsia="Times New Roman" w:hAnsi="Times New Roman" w:cs="Times New Roman"/>
                <w:b/>
              </w:rPr>
              <w:t>Name of the species</w:t>
            </w:r>
          </w:p>
        </w:tc>
        <w:tc>
          <w:tcPr>
            <w:tcW w:w="1843" w:type="dxa"/>
            <w:vMerge w:val="restart"/>
            <w:tcBorders>
              <w:top w:val="single" w:sz="4" w:space="0" w:color="auto"/>
            </w:tcBorders>
            <w:vAlign w:val="center"/>
          </w:tcPr>
          <w:p w14:paraId="1B71D679" w14:textId="77777777" w:rsidR="00641BBA" w:rsidRPr="00641BBA" w:rsidRDefault="00641BBA" w:rsidP="00641BBA">
            <w:pPr>
              <w:spacing w:line="276" w:lineRule="auto"/>
              <w:jc w:val="center"/>
              <w:rPr>
                <w:rFonts w:ascii="Times New Roman" w:eastAsia="Times New Roman" w:hAnsi="Times New Roman" w:cs="Times New Roman"/>
                <w:b/>
              </w:rPr>
            </w:pPr>
            <w:r w:rsidRPr="00641BBA">
              <w:rPr>
                <w:rFonts w:ascii="Times New Roman" w:eastAsia="Times New Roman" w:hAnsi="Times New Roman" w:cs="Times New Roman"/>
                <w:b/>
              </w:rPr>
              <w:t>Family</w:t>
            </w:r>
          </w:p>
        </w:tc>
        <w:tc>
          <w:tcPr>
            <w:tcW w:w="1264" w:type="dxa"/>
            <w:vMerge w:val="restart"/>
            <w:tcBorders>
              <w:top w:val="single" w:sz="4" w:space="0" w:color="auto"/>
            </w:tcBorders>
            <w:vAlign w:val="center"/>
          </w:tcPr>
          <w:p w14:paraId="793DA377" w14:textId="77777777" w:rsidR="00641BBA" w:rsidRPr="00641BBA" w:rsidRDefault="00641BBA" w:rsidP="00641BBA">
            <w:pPr>
              <w:spacing w:line="276" w:lineRule="auto"/>
              <w:jc w:val="center"/>
              <w:rPr>
                <w:rFonts w:ascii="Times New Roman" w:eastAsia="Times New Roman" w:hAnsi="Times New Roman" w:cs="Times New Roman"/>
                <w:b/>
              </w:rPr>
            </w:pPr>
            <w:r w:rsidRPr="00641BBA">
              <w:rPr>
                <w:rFonts w:ascii="Times New Roman" w:eastAsia="Times New Roman" w:hAnsi="Times New Roman" w:cs="Times New Roman"/>
                <w:b/>
              </w:rPr>
              <w:t>Growth forms</w:t>
            </w:r>
          </w:p>
        </w:tc>
        <w:tc>
          <w:tcPr>
            <w:tcW w:w="1416" w:type="dxa"/>
            <w:vMerge w:val="restart"/>
            <w:tcBorders>
              <w:top w:val="single" w:sz="4" w:space="0" w:color="auto"/>
            </w:tcBorders>
            <w:vAlign w:val="center"/>
          </w:tcPr>
          <w:p w14:paraId="4CB4FF52" w14:textId="77777777" w:rsidR="00641BBA" w:rsidRPr="00641BBA" w:rsidRDefault="00641BBA" w:rsidP="00641BBA">
            <w:pPr>
              <w:spacing w:line="276" w:lineRule="auto"/>
              <w:jc w:val="center"/>
              <w:rPr>
                <w:rFonts w:ascii="Times New Roman" w:eastAsia="Times New Roman" w:hAnsi="Times New Roman" w:cs="Times New Roman"/>
                <w:b/>
              </w:rPr>
            </w:pPr>
            <w:r w:rsidRPr="00641BBA">
              <w:rPr>
                <w:rFonts w:ascii="Times New Roman" w:eastAsia="Times New Roman" w:hAnsi="Times New Roman" w:cs="Times New Roman"/>
                <w:b/>
              </w:rPr>
              <w:t>Substratum</w:t>
            </w:r>
          </w:p>
        </w:tc>
        <w:tc>
          <w:tcPr>
            <w:tcW w:w="5585" w:type="dxa"/>
            <w:gridSpan w:val="10"/>
            <w:tcBorders>
              <w:top w:val="single" w:sz="4" w:space="0" w:color="auto"/>
              <w:bottom w:val="single" w:sz="4" w:space="0" w:color="auto"/>
            </w:tcBorders>
            <w:vAlign w:val="center"/>
          </w:tcPr>
          <w:p w14:paraId="56B3C6A1" w14:textId="77777777" w:rsidR="00641BBA" w:rsidRPr="00641BBA" w:rsidRDefault="00641BBA" w:rsidP="00641BBA">
            <w:pPr>
              <w:spacing w:line="276" w:lineRule="auto"/>
              <w:jc w:val="center"/>
              <w:rPr>
                <w:rFonts w:ascii="Times New Roman" w:eastAsia="Times New Roman" w:hAnsi="Times New Roman" w:cs="Times New Roman"/>
                <w:b/>
                <w:sz w:val="24"/>
                <w:szCs w:val="24"/>
              </w:rPr>
            </w:pPr>
            <w:r w:rsidRPr="00641BBA">
              <w:rPr>
                <w:rFonts w:ascii="Times New Roman" w:eastAsia="Times New Roman" w:hAnsi="Times New Roman" w:cs="Times New Roman"/>
                <w:b/>
                <w:sz w:val="24"/>
                <w:szCs w:val="24"/>
              </w:rPr>
              <w:t>Collection localities</w:t>
            </w:r>
          </w:p>
        </w:tc>
        <w:tc>
          <w:tcPr>
            <w:tcW w:w="1418" w:type="dxa"/>
            <w:tcBorders>
              <w:top w:val="single" w:sz="4" w:space="0" w:color="auto"/>
              <w:bottom w:val="single" w:sz="4" w:space="0" w:color="auto"/>
            </w:tcBorders>
            <w:vAlign w:val="center"/>
          </w:tcPr>
          <w:p w14:paraId="49D7E029" w14:textId="77777777" w:rsidR="00641BBA" w:rsidRPr="00641BBA" w:rsidRDefault="00641BBA" w:rsidP="00641BBA">
            <w:pPr>
              <w:spacing w:line="276" w:lineRule="auto"/>
              <w:ind w:left="-195"/>
              <w:jc w:val="center"/>
              <w:rPr>
                <w:rFonts w:ascii="Times New Roman" w:eastAsia="Times New Roman" w:hAnsi="Times New Roman" w:cs="Times New Roman"/>
                <w:b/>
                <w:sz w:val="24"/>
                <w:szCs w:val="24"/>
              </w:rPr>
            </w:pPr>
            <w:r w:rsidRPr="00641BBA">
              <w:rPr>
                <w:rFonts w:ascii="Times New Roman" w:eastAsia="Times New Roman" w:hAnsi="Times New Roman" w:cs="Times New Roman"/>
                <w:b/>
                <w:sz w:val="24"/>
                <w:szCs w:val="24"/>
              </w:rPr>
              <w:t>Forest Type</w:t>
            </w:r>
          </w:p>
        </w:tc>
      </w:tr>
      <w:tr w:rsidR="00641BBA" w:rsidRPr="00641BBA" w14:paraId="38BAE303" w14:textId="77777777" w:rsidTr="00466C94">
        <w:trPr>
          <w:trHeight w:val="255"/>
          <w:jc w:val="center"/>
        </w:trPr>
        <w:tc>
          <w:tcPr>
            <w:tcW w:w="840" w:type="dxa"/>
            <w:vMerge/>
            <w:tcBorders>
              <w:bottom w:val="single" w:sz="4" w:space="0" w:color="auto"/>
            </w:tcBorders>
            <w:vAlign w:val="center"/>
          </w:tcPr>
          <w:p w14:paraId="3D90E4BF" w14:textId="77777777" w:rsidR="00641BBA" w:rsidRPr="00641BBA" w:rsidRDefault="00641BBA" w:rsidP="00641BBA">
            <w:pPr>
              <w:widowControl w:val="0"/>
              <w:pBdr>
                <w:top w:val="nil"/>
                <w:left w:val="nil"/>
                <w:bottom w:val="nil"/>
                <w:right w:val="nil"/>
                <w:between w:val="nil"/>
              </w:pBdr>
              <w:spacing w:line="276" w:lineRule="auto"/>
              <w:rPr>
                <w:rFonts w:ascii="Times New Roman" w:eastAsia="Times New Roman" w:hAnsi="Times New Roman" w:cs="Times New Roman"/>
                <w:b/>
              </w:rPr>
            </w:pPr>
          </w:p>
        </w:tc>
        <w:tc>
          <w:tcPr>
            <w:tcW w:w="2988" w:type="dxa"/>
            <w:vMerge/>
            <w:tcBorders>
              <w:bottom w:val="single" w:sz="4" w:space="0" w:color="auto"/>
            </w:tcBorders>
            <w:vAlign w:val="center"/>
          </w:tcPr>
          <w:p w14:paraId="7AA43F23" w14:textId="77777777" w:rsidR="00641BBA" w:rsidRPr="00641BBA" w:rsidRDefault="00641BBA" w:rsidP="00641BBA">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843" w:type="dxa"/>
            <w:vMerge/>
            <w:tcBorders>
              <w:bottom w:val="single" w:sz="4" w:space="0" w:color="auto"/>
            </w:tcBorders>
            <w:vAlign w:val="center"/>
          </w:tcPr>
          <w:p w14:paraId="0A17140F" w14:textId="77777777" w:rsidR="00641BBA" w:rsidRPr="00641BBA" w:rsidRDefault="00641BBA" w:rsidP="00641BBA">
            <w:pPr>
              <w:widowControl w:val="0"/>
              <w:pBdr>
                <w:top w:val="nil"/>
                <w:left w:val="nil"/>
                <w:bottom w:val="nil"/>
                <w:right w:val="nil"/>
                <w:between w:val="nil"/>
              </w:pBdr>
              <w:spacing w:line="276" w:lineRule="auto"/>
              <w:rPr>
                <w:rFonts w:ascii="Times New Roman" w:eastAsia="Times New Roman" w:hAnsi="Times New Roman" w:cs="Times New Roman"/>
                <w:b/>
              </w:rPr>
            </w:pPr>
          </w:p>
        </w:tc>
        <w:tc>
          <w:tcPr>
            <w:tcW w:w="1264" w:type="dxa"/>
            <w:vMerge/>
            <w:tcBorders>
              <w:bottom w:val="single" w:sz="4" w:space="0" w:color="auto"/>
            </w:tcBorders>
            <w:vAlign w:val="center"/>
          </w:tcPr>
          <w:p w14:paraId="32693E1F" w14:textId="77777777" w:rsidR="00641BBA" w:rsidRPr="00641BBA" w:rsidRDefault="00641BBA" w:rsidP="00641BBA">
            <w:pPr>
              <w:widowControl w:val="0"/>
              <w:pBdr>
                <w:top w:val="nil"/>
                <w:left w:val="nil"/>
                <w:bottom w:val="nil"/>
                <w:right w:val="nil"/>
                <w:between w:val="nil"/>
              </w:pBdr>
              <w:spacing w:line="276" w:lineRule="auto"/>
              <w:rPr>
                <w:rFonts w:ascii="Times New Roman" w:eastAsia="Times New Roman" w:hAnsi="Times New Roman" w:cs="Times New Roman"/>
                <w:b/>
              </w:rPr>
            </w:pPr>
          </w:p>
        </w:tc>
        <w:tc>
          <w:tcPr>
            <w:tcW w:w="1416" w:type="dxa"/>
            <w:vMerge/>
            <w:tcBorders>
              <w:bottom w:val="single" w:sz="4" w:space="0" w:color="auto"/>
            </w:tcBorders>
            <w:vAlign w:val="center"/>
          </w:tcPr>
          <w:p w14:paraId="0A80E75C" w14:textId="77777777" w:rsidR="00641BBA" w:rsidRPr="00641BBA" w:rsidRDefault="00641BBA" w:rsidP="00641BBA">
            <w:pPr>
              <w:widowControl w:val="0"/>
              <w:pBdr>
                <w:top w:val="nil"/>
                <w:left w:val="nil"/>
                <w:bottom w:val="nil"/>
                <w:right w:val="nil"/>
                <w:between w:val="nil"/>
              </w:pBdr>
              <w:spacing w:line="276" w:lineRule="auto"/>
              <w:rPr>
                <w:rFonts w:ascii="Times New Roman" w:eastAsia="Times New Roman" w:hAnsi="Times New Roman" w:cs="Times New Roman"/>
                <w:b/>
              </w:rPr>
            </w:pPr>
          </w:p>
        </w:tc>
        <w:tc>
          <w:tcPr>
            <w:tcW w:w="602" w:type="dxa"/>
            <w:tcBorders>
              <w:top w:val="single" w:sz="4" w:space="0" w:color="auto"/>
              <w:bottom w:val="single" w:sz="4" w:space="0" w:color="auto"/>
            </w:tcBorders>
            <w:vAlign w:val="center"/>
          </w:tcPr>
          <w:p w14:paraId="0E385B76" w14:textId="77777777" w:rsidR="00641BBA" w:rsidRPr="00641BBA" w:rsidRDefault="00641BBA" w:rsidP="00641BBA">
            <w:pPr>
              <w:spacing w:line="276" w:lineRule="auto"/>
              <w:jc w:val="center"/>
              <w:rPr>
                <w:rFonts w:ascii="Times New Roman" w:eastAsia="Times New Roman" w:hAnsi="Times New Roman" w:cs="Times New Roman"/>
                <w:b/>
                <w:sz w:val="24"/>
                <w:szCs w:val="24"/>
              </w:rPr>
            </w:pPr>
            <w:r w:rsidRPr="00641BBA">
              <w:rPr>
                <w:rFonts w:ascii="Times New Roman" w:eastAsia="Times New Roman" w:hAnsi="Times New Roman" w:cs="Times New Roman"/>
                <w:b/>
                <w:sz w:val="24"/>
                <w:szCs w:val="24"/>
              </w:rPr>
              <w:t>1</w:t>
            </w:r>
          </w:p>
        </w:tc>
        <w:tc>
          <w:tcPr>
            <w:tcW w:w="567" w:type="dxa"/>
            <w:tcBorders>
              <w:top w:val="single" w:sz="4" w:space="0" w:color="auto"/>
              <w:bottom w:val="single" w:sz="4" w:space="0" w:color="auto"/>
            </w:tcBorders>
            <w:vAlign w:val="center"/>
          </w:tcPr>
          <w:p w14:paraId="231989B2" w14:textId="77777777" w:rsidR="00641BBA" w:rsidRPr="00641BBA" w:rsidRDefault="00641BBA" w:rsidP="00641BBA">
            <w:pPr>
              <w:spacing w:line="276" w:lineRule="auto"/>
              <w:jc w:val="center"/>
              <w:rPr>
                <w:rFonts w:ascii="Times New Roman" w:eastAsia="Times New Roman" w:hAnsi="Times New Roman" w:cs="Times New Roman"/>
                <w:b/>
                <w:sz w:val="24"/>
                <w:szCs w:val="24"/>
              </w:rPr>
            </w:pPr>
            <w:r w:rsidRPr="00641BBA">
              <w:rPr>
                <w:rFonts w:ascii="Times New Roman" w:eastAsia="Times New Roman" w:hAnsi="Times New Roman" w:cs="Times New Roman"/>
                <w:b/>
                <w:sz w:val="24"/>
                <w:szCs w:val="24"/>
              </w:rPr>
              <w:t>2</w:t>
            </w:r>
          </w:p>
        </w:tc>
        <w:tc>
          <w:tcPr>
            <w:tcW w:w="567" w:type="dxa"/>
            <w:tcBorders>
              <w:top w:val="single" w:sz="4" w:space="0" w:color="auto"/>
              <w:bottom w:val="single" w:sz="4" w:space="0" w:color="auto"/>
            </w:tcBorders>
            <w:vAlign w:val="center"/>
          </w:tcPr>
          <w:p w14:paraId="25C4449D" w14:textId="77777777" w:rsidR="00641BBA" w:rsidRPr="00641BBA" w:rsidRDefault="00641BBA" w:rsidP="00641BBA">
            <w:pPr>
              <w:spacing w:line="276" w:lineRule="auto"/>
              <w:jc w:val="center"/>
              <w:rPr>
                <w:rFonts w:ascii="Times New Roman" w:eastAsia="Times New Roman" w:hAnsi="Times New Roman" w:cs="Times New Roman"/>
                <w:b/>
                <w:sz w:val="24"/>
                <w:szCs w:val="24"/>
              </w:rPr>
            </w:pPr>
            <w:r w:rsidRPr="00641BBA">
              <w:rPr>
                <w:rFonts w:ascii="Times New Roman" w:eastAsia="Times New Roman" w:hAnsi="Times New Roman" w:cs="Times New Roman"/>
                <w:b/>
                <w:sz w:val="24"/>
                <w:szCs w:val="24"/>
              </w:rPr>
              <w:t>3</w:t>
            </w:r>
          </w:p>
        </w:tc>
        <w:tc>
          <w:tcPr>
            <w:tcW w:w="567" w:type="dxa"/>
            <w:tcBorders>
              <w:top w:val="single" w:sz="4" w:space="0" w:color="auto"/>
              <w:bottom w:val="single" w:sz="4" w:space="0" w:color="auto"/>
            </w:tcBorders>
            <w:vAlign w:val="center"/>
          </w:tcPr>
          <w:p w14:paraId="7588F16E" w14:textId="77777777" w:rsidR="00641BBA" w:rsidRPr="00641BBA" w:rsidRDefault="00641BBA" w:rsidP="00641BBA">
            <w:pPr>
              <w:spacing w:line="276" w:lineRule="auto"/>
              <w:jc w:val="center"/>
              <w:rPr>
                <w:rFonts w:ascii="Times New Roman" w:eastAsia="Times New Roman" w:hAnsi="Times New Roman" w:cs="Times New Roman"/>
                <w:b/>
                <w:sz w:val="24"/>
                <w:szCs w:val="24"/>
              </w:rPr>
            </w:pPr>
            <w:r w:rsidRPr="00641BBA">
              <w:rPr>
                <w:rFonts w:ascii="Times New Roman" w:eastAsia="Times New Roman" w:hAnsi="Times New Roman" w:cs="Times New Roman"/>
                <w:b/>
                <w:sz w:val="24"/>
                <w:szCs w:val="24"/>
              </w:rPr>
              <w:t>4</w:t>
            </w:r>
          </w:p>
        </w:tc>
        <w:tc>
          <w:tcPr>
            <w:tcW w:w="567" w:type="dxa"/>
            <w:tcBorders>
              <w:top w:val="single" w:sz="4" w:space="0" w:color="auto"/>
              <w:bottom w:val="single" w:sz="4" w:space="0" w:color="auto"/>
            </w:tcBorders>
            <w:vAlign w:val="center"/>
          </w:tcPr>
          <w:p w14:paraId="21A30438" w14:textId="77777777" w:rsidR="00641BBA" w:rsidRPr="00641BBA" w:rsidRDefault="00641BBA" w:rsidP="00641BBA">
            <w:pPr>
              <w:spacing w:line="276" w:lineRule="auto"/>
              <w:jc w:val="center"/>
              <w:rPr>
                <w:rFonts w:ascii="Times New Roman" w:eastAsia="Times New Roman" w:hAnsi="Times New Roman" w:cs="Times New Roman"/>
                <w:b/>
                <w:sz w:val="24"/>
                <w:szCs w:val="24"/>
              </w:rPr>
            </w:pPr>
            <w:r w:rsidRPr="00641BBA">
              <w:rPr>
                <w:rFonts w:ascii="Times New Roman" w:eastAsia="Times New Roman" w:hAnsi="Times New Roman" w:cs="Times New Roman"/>
                <w:b/>
                <w:sz w:val="24"/>
                <w:szCs w:val="24"/>
              </w:rPr>
              <w:t>5</w:t>
            </w:r>
          </w:p>
        </w:tc>
        <w:tc>
          <w:tcPr>
            <w:tcW w:w="567" w:type="dxa"/>
            <w:tcBorders>
              <w:top w:val="single" w:sz="4" w:space="0" w:color="auto"/>
              <w:bottom w:val="single" w:sz="4" w:space="0" w:color="auto"/>
            </w:tcBorders>
            <w:vAlign w:val="center"/>
          </w:tcPr>
          <w:p w14:paraId="05E5AA8B" w14:textId="77777777" w:rsidR="00641BBA" w:rsidRPr="00641BBA" w:rsidRDefault="00641BBA" w:rsidP="00641BBA">
            <w:pPr>
              <w:spacing w:line="276" w:lineRule="auto"/>
              <w:jc w:val="center"/>
              <w:rPr>
                <w:rFonts w:ascii="Times New Roman" w:eastAsia="Times New Roman" w:hAnsi="Times New Roman" w:cs="Times New Roman"/>
                <w:b/>
                <w:sz w:val="24"/>
                <w:szCs w:val="24"/>
              </w:rPr>
            </w:pPr>
            <w:r w:rsidRPr="00641BBA">
              <w:rPr>
                <w:rFonts w:ascii="Times New Roman" w:eastAsia="Times New Roman" w:hAnsi="Times New Roman" w:cs="Times New Roman"/>
                <w:b/>
                <w:sz w:val="24"/>
                <w:szCs w:val="24"/>
              </w:rPr>
              <w:t>6</w:t>
            </w:r>
          </w:p>
        </w:tc>
        <w:tc>
          <w:tcPr>
            <w:tcW w:w="426" w:type="dxa"/>
            <w:tcBorders>
              <w:top w:val="single" w:sz="4" w:space="0" w:color="auto"/>
              <w:bottom w:val="single" w:sz="4" w:space="0" w:color="auto"/>
            </w:tcBorders>
            <w:vAlign w:val="center"/>
          </w:tcPr>
          <w:p w14:paraId="56CC53F0" w14:textId="77777777" w:rsidR="00641BBA" w:rsidRPr="00641BBA" w:rsidRDefault="00641BBA" w:rsidP="00641BBA">
            <w:pPr>
              <w:spacing w:line="276" w:lineRule="auto"/>
              <w:jc w:val="center"/>
              <w:rPr>
                <w:rFonts w:ascii="Times New Roman" w:eastAsia="Times New Roman" w:hAnsi="Times New Roman" w:cs="Times New Roman"/>
                <w:b/>
                <w:sz w:val="24"/>
                <w:szCs w:val="24"/>
              </w:rPr>
            </w:pPr>
            <w:r w:rsidRPr="00641BBA">
              <w:rPr>
                <w:rFonts w:ascii="Times New Roman" w:eastAsia="Times New Roman" w:hAnsi="Times New Roman" w:cs="Times New Roman"/>
                <w:b/>
                <w:sz w:val="24"/>
                <w:szCs w:val="24"/>
              </w:rPr>
              <w:t>7</w:t>
            </w:r>
          </w:p>
        </w:tc>
        <w:tc>
          <w:tcPr>
            <w:tcW w:w="567" w:type="dxa"/>
            <w:tcBorders>
              <w:top w:val="single" w:sz="4" w:space="0" w:color="auto"/>
              <w:bottom w:val="single" w:sz="4" w:space="0" w:color="auto"/>
            </w:tcBorders>
            <w:vAlign w:val="center"/>
          </w:tcPr>
          <w:p w14:paraId="77BCF5ED" w14:textId="77777777" w:rsidR="00641BBA" w:rsidRPr="00641BBA" w:rsidRDefault="00641BBA" w:rsidP="00641BBA">
            <w:pPr>
              <w:spacing w:line="276" w:lineRule="auto"/>
              <w:jc w:val="center"/>
              <w:rPr>
                <w:rFonts w:ascii="Times New Roman" w:eastAsia="Times New Roman" w:hAnsi="Times New Roman" w:cs="Times New Roman"/>
                <w:b/>
                <w:sz w:val="24"/>
                <w:szCs w:val="24"/>
              </w:rPr>
            </w:pPr>
            <w:r w:rsidRPr="00641BBA">
              <w:rPr>
                <w:rFonts w:ascii="Times New Roman" w:eastAsia="Times New Roman" w:hAnsi="Times New Roman" w:cs="Times New Roman"/>
                <w:b/>
                <w:sz w:val="24"/>
                <w:szCs w:val="24"/>
              </w:rPr>
              <w:t>8</w:t>
            </w:r>
          </w:p>
        </w:tc>
        <w:tc>
          <w:tcPr>
            <w:tcW w:w="567" w:type="dxa"/>
            <w:tcBorders>
              <w:top w:val="single" w:sz="4" w:space="0" w:color="auto"/>
              <w:bottom w:val="single" w:sz="4" w:space="0" w:color="auto"/>
            </w:tcBorders>
            <w:vAlign w:val="center"/>
          </w:tcPr>
          <w:p w14:paraId="273379D6" w14:textId="77777777" w:rsidR="00641BBA" w:rsidRPr="00641BBA" w:rsidRDefault="00641BBA" w:rsidP="00641BBA">
            <w:pPr>
              <w:spacing w:line="276" w:lineRule="auto"/>
              <w:jc w:val="center"/>
              <w:rPr>
                <w:rFonts w:ascii="Times New Roman" w:eastAsia="Times New Roman" w:hAnsi="Times New Roman" w:cs="Times New Roman"/>
                <w:b/>
                <w:sz w:val="24"/>
                <w:szCs w:val="24"/>
              </w:rPr>
            </w:pPr>
            <w:r w:rsidRPr="00641BBA">
              <w:rPr>
                <w:rFonts w:ascii="Times New Roman" w:eastAsia="Times New Roman" w:hAnsi="Times New Roman" w:cs="Times New Roman"/>
                <w:b/>
                <w:sz w:val="24"/>
                <w:szCs w:val="24"/>
              </w:rPr>
              <w:t>9</w:t>
            </w:r>
          </w:p>
        </w:tc>
        <w:tc>
          <w:tcPr>
            <w:tcW w:w="588" w:type="dxa"/>
            <w:tcBorders>
              <w:top w:val="single" w:sz="4" w:space="0" w:color="auto"/>
              <w:bottom w:val="single" w:sz="4" w:space="0" w:color="auto"/>
            </w:tcBorders>
            <w:vAlign w:val="center"/>
          </w:tcPr>
          <w:p w14:paraId="7CD5E094" w14:textId="77777777" w:rsidR="00641BBA" w:rsidRPr="00641BBA" w:rsidRDefault="00641BBA" w:rsidP="00641BBA">
            <w:pPr>
              <w:spacing w:line="276" w:lineRule="auto"/>
              <w:jc w:val="center"/>
              <w:rPr>
                <w:rFonts w:ascii="Times New Roman" w:eastAsia="Times New Roman" w:hAnsi="Times New Roman" w:cs="Times New Roman"/>
                <w:b/>
                <w:sz w:val="24"/>
                <w:szCs w:val="24"/>
              </w:rPr>
            </w:pPr>
            <w:r w:rsidRPr="00641BBA">
              <w:rPr>
                <w:rFonts w:ascii="Times New Roman" w:eastAsia="Times New Roman" w:hAnsi="Times New Roman" w:cs="Times New Roman"/>
                <w:b/>
                <w:sz w:val="24"/>
                <w:szCs w:val="24"/>
              </w:rPr>
              <w:t>10</w:t>
            </w:r>
          </w:p>
        </w:tc>
        <w:tc>
          <w:tcPr>
            <w:tcW w:w="1418" w:type="dxa"/>
            <w:tcBorders>
              <w:top w:val="single" w:sz="4" w:space="0" w:color="auto"/>
              <w:bottom w:val="single" w:sz="4" w:space="0" w:color="auto"/>
            </w:tcBorders>
            <w:vAlign w:val="center"/>
          </w:tcPr>
          <w:p w14:paraId="341585CD" w14:textId="77777777" w:rsidR="00641BBA" w:rsidRPr="00641BBA" w:rsidRDefault="00641BBA" w:rsidP="00641BBA">
            <w:pPr>
              <w:spacing w:line="276" w:lineRule="auto"/>
              <w:rPr>
                <w:rFonts w:ascii="Times New Roman" w:eastAsia="Times New Roman" w:hAnsi="Times New Roman" w:cs="Times New Roman"/>
                <w:sz w:val="24"/>
                <w:szCs w:val="24"/>
              </w:rPr>
            </w:pPr>
          </w:p>
        </w:tc>
      </w:tr>
      <w:tr w:rsidR="00641BBA" w:rsidRPr="00641BBA" w14:paraId="0A4C7A5B" w14:textId="77777777" w:rsidTr="00466C94">
        <w:trPr>
          <w:trHeight w:val="555"/>
          <w:jc w:val="center"/>
        </w:trPr>
        <w:tc>
          <w:tcPr>
            <w:tcW w:w="840" w:type="dxa"/>
            <w:vAlign w:val="center"/>
          </w:tcPr>
          <w:p w14:paraId="74A3C640"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tcPr>
          <w:p w14:paraId="49F96F20"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i/>
                <w:iCs/>
                <w:sz w:val="24"/>
                <w:szCs w:val="24"/>
                <w:lang w:val="fr-029"/>
              </w:rPr>
              <w:t>Heterodermia japonica</w:t>
            </w:r>
            <w:r w:rsidRPr="00641BBA">
              <w:rPr>
                <w:rFonts w:ascii="Times New Roman" w:hAnsi="Times New Roman" w:cs="Times New Roman"/>
                <w:sz w:val="24"/>
                <w:szCs w:val="24"/>
                <w:lang w:val="fr-029"/>
              </w:rPr>
              <w:t xml:space="preserve"> (Satô) Swinsco &amp; Krog. </w:t>
            </w:r>
          </w:p>
        </w:tc>
        <w:tc>
          <w:tcPr>
            <w:tcW w:w="1843" w:type="dxa"/>
            <w:vAlign w:val="center"/>
          </w:tcPr>
          <w:p w14:paraId="0128EB6E"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Physciaceae</w:t>
            </w:r>
          </w:p>
        </w:tc>
        <w:tc>
          <w:tcPr>
            <w:tcW w:w="1264" w:type="dxa"/>
            <w:vAlign w:val="center"/>
          </w:tcPr>
          <w:p w14:paraId="19DC9568"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Foliose</w:t>
            </w:r>
          </w:p>
        </w:tc>
        <w:tc>
          <w:tcPr>
            <w:tcW w:w="1416" w:type="dxa"/>
            <w:vAlign w:val="center"/>
          </w:tcPr>
          <w:p w14:paraId="3E5C8455"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Moss</w:t>
            </w:r>
          </w:p>
        </w:tc>
        <w:tc>
          <w:tcPr>
            <w:tcW w:w="602" w:type="dxa"/>
            <w:vAlign w:val="center"/>
          </w:tcPr>
          <w:p w14:paraId="7E4D9624"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0185E2C3"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0858F3BD"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578B432C"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49CC617"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5D682D15"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00965879"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2CCC545"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4B89B19"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5922C172"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25640CD1"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MDF, EV</w:t>
            </w:r>
          </w:p>
        </w:tc>
      </w:tr>
      <w:tr w:rsidR="00641BBA" w:rsidRPr="00641BBA" w14:paraId="4CFA478C" w14:textId="77777777" w:rsidTr="00466C94">
        <w:trPr>
          <w:trHeight w:val="540"/>
          <w:jc w:val="center"/>
        </w:trPr>
        <w:tc>
          <w:tcPr>
            <w:tcW w:w="840" w:type="dxa"/>
            <w:vAlign w:val="center"/>
          </w:tcPr>
          <w:p w14:paraId="32FEB307"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vAlign w:val="center"/>
          </w:tcPr>
          <w:p w14:paraId="7026CF55" w14:textId="77777777" w:rsidR="00641BBA" w:rsidRPr="00641BBA" w:rsidRDefault="00641BBA" w:rsidP="00641BBA">
            <w:pPr>
              <w:spacing w:line="276" w:lineRule="auto"/>
              <w:rPr>
                <w:rFonts w:ascii="Times New Roman" w:eastAsia="Times New Roman" w:hAnsi="Times New Roman" w:cs="Times New Roman"/>
                <w:sz w:val="24"/>
                <w:szCs w:val="24"/>
                <w:lang w:val="fr-029"/>
              </w:rPr>
            </w:pPr>
            <w:r w:rsidRPr="00641BBA">
              <w:rPr>
                <w:rFonts w:ascii="Times New Roman" w:eastAsia="Times New Roman" w:hAnsi="Times New Roman" w:cs="Times New Roman"/>
                <w:i/>
                <w:sz w:val="24"/>
                <w:szCs w:val="24"/>
                <w:lang w:val="fr-029"/>
              </w:rPr>
              <w:t>Parmotrema tinctorum</w:t>
            </w:r>
            <w:r w:rsidRPr="00641BBA">
              <w:rPr>
                <w:rFonts w:ascii="Times New Roman" w:eastAsia="Times New Roman" w:hAnsi="Times New Roman" w:cs="Times New Roman"/>
                <w:sz w:val="24"/>
                <w:szCs w:val="24"/>
                <w:lang w:val="fr-029"/>
              </w:rPr>
              <w:t xml:space="preserve"> (Despr. ex Nyl.) Hale</w:t>
            </w:r>
          </w:p>
        </w:tc>
        <w:tc>
          <w:tcPr>
            <w:tcW w:w="1843" w:type="dxa"/>
            <w:vAlign w:val="center"/>
          </w:tcPr>
          <w:p w14:paraId="1BECEE23"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Parmeliaceae</w:t>
            </w:r>
          </w:p>
        </w:tc>
        <w:tc>
          <w:tcPr>
            <w:tcW w:w="1264" w:type="dxa"/>
            <w:vAlign w:val="center"/>
          </w:tcPr>
          <w:p w14:paraId="6B786ABC"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Foliose</w:t>
            </w:r>
          </w:p>
        </w:tc>
        <w:tc>
          <w:tcPr>
            <w:tcW w:w="1416" w:type="dxa"/>
            <w:vAlign w:val="center"/>
          </w:tcPr>
          <w:p w14:paraId="05A3AD14"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Bark &amp; Rock</w:t>
            </w:r>
          </w:p>
        </w:tc>
        <w:tc>
          <w:tcPr>
            <w:tcW w:w="602" w:type="dxa"/>
            <w:vAlign w:val="center"/>
          </w:tcPr>
          <w:p w14:paraId="733398A0"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D733374"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789B065"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84108EE"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2005E10"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43257037"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0E4ED71C"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019EFA95"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4AFFDC74"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54B91C11"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5C7699E2"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DDF, MDF</w:t>
            </w:r>
          </w:p>
        </w:tc>
      </w:tr>
      <w:tr w:rsidR="00641BBA" w:rsidRPr="00641BBA" w14:paraId="05B3DABF" w14:textId="77777777" w:rsidTr="00466C94">
        <w:trPr>
          <w:trHeight w:val="540"/>
          <w:jc w:val="center"/>
        </w:trPr>
        <w:tc>
          <w:tcPr>
            <w:tcW w:w="840" w:type="dxa"/>
            <w:vAlign w:val="center"/>
          </w:tcPr>
          <w:p w14:paraId="38979489"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tcPr>
          <w:p w14:paraId="2A2A1AF8"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i/>
                <w:iCs/>
                <w:sz w:val="24"/>
                <w:szCs w:val="24"/>
              </w:rPr>
              <w:t>Heterodermia diademata</w:t>
            </w:r>
            <w:r w:rsidRPr="00641BBA">
              <w:rPr>
                <w:rFonts w:ascii="Times New Roman" w:hAnsi="Times New Roman" w:cs="Times New Roman"/>
                <w:sz w:val="24"/>
                <w:szCs w:val="24"/>
              </w:rPr>
              <w:t xml:space="preserve"> (Taylor) D.D. Awasthi</w:t>
            </w:r>
          </w:p>
        </w:tc>
        <w:tc>
          <w:tcPr>
            <w:tcW w:w="1843" w:type="dxa"/>
            <w:vAlign w:val="center"/>
          </w:tcPr>
          <w:p w14:paraId="2C5975B6"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Physciaceae</w:t>
            </w:r>
          </w:p>
        </w:tc>
        <w:tc>
          <w:tcPr>
            <w:tcW w:w="1264" w:type="dxa"/>
            <w:vAlign w:val="center"/>
          </w:tcPr>
          <w:p w14:paraId="7F0583E1"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Foliose</w:t>
            </w:r>
          </w:p>
        </w:tc>
        <w:tc>
          <w:tcPr>
            <w:tcW w:w="1416" w:type="dxa"/>
            <w:vAlign w:val="center"/>
          </w:tcPr>
          <w:p w14:paraId="11A15ADB"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Bark</w:t>
            </w:r>
          </w:p>
        </w:tc>
        <w:tc>
          <w:tcPr>
            <w:tcW w:w="602" w:type="dxa"/>
            <w:vAlign w:val="center"/>
          </w:tcPr>
          <w:p w14:paraId="762750CF"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5D53F974"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995B27A"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EECDC44"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5FCB16E9"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0D3ACC61"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23BF4FA6"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D5F65CC"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4FD142C9"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29FC06A4"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44979174"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MDF, EV</w:t>
            </w:r>
          </w:p>
        </w:tc>
      </w:tr>
      <w:tr w:rsidR="00641BBA" w:rsidRPr="00641BBA" w14:paraId="21EC4ACC" w14:textId="77777777" w:rsidTr="00466C94">
        <w:trPr>
          <w:trHeight w:val="416"/>
          <w:jc w:val="center"/>
        </w:trPr>
        <w:tc>
          <w:tcPr>
            <w:tcW w:w="840" w:type="dxa"/>
            <w:vAlign w:val="center"/>
          </w:tcPr>
          <w:p w14:paraId="5FDB8F6D"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tcPr>
          <w:p w14:paraId="051A31BA"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i/>
                <w:iCs/>
                <w:sz w:val="24"/>
                <w:szCs w:val="24"/>
              </w:rPr>
              <w:t>Heterodermia magellanica</w:t>
            </w:r>
            <w:r w:rsidRPr="00641BBA">
              <w:rPr>
                <w:rFonts w:ascii="Times New Roman" w:hAnsi="Times New Roman" w:cs="Times New Roman"/>
                <w:sz w:val="24"/>
                <w:szCs w:val="24"/>
              </w:rPr>
              <w:t xml:space="preserve"> (Zahlbr.) Swinscow &amp; Krog </w:t>
            </w:r>
          </w:p>
        </w:tc>
        <w:tc>
          <w:tcPr>
            <w:tcW w:w="1843" w:type="dxa"/>
            <w:vAlign w:val="center"/>
          </w:tcPr>
          <w:p w14:paraId="58F259FA"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Physciaceae</w:t>
            </w:r>
          </w:p>
        </w:tc>
        <w:tc>
          <w:tcPr>
            <w:tcW w:w="1264" w:type="dxa"/>
            <w:vAlign w:val="center"/>
          </w:tcPr>
          <w:p w14:paraId="6472A881"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Foliose</w:t>
            </w:r>
          </w:p>
        </w:tc>
        <w:tc>
          <w:tcPr>
            <w:tcW w:w="1416" w:type="dxa"/>
            <w:vAlign w:val="center"/>
          </w:tcPr>
          <w:p w14:paraId="1DB75128"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Moss</w:t>
            </w:r>
          </w:p>
        </w:tc>
        <w:tc>
          <w:tcPr>
            <w:tcW w:w="602" w:type="dxa"/>
            <w:vAlign w:val="center"/>
          </w:tcPr>
          <w:p w14:paraId="1CB11B6A"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5175679B"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01484B2"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4E335CE8"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3800B9F"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024A965A"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0276A808"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D18EA44"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5FDFF562"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2DD59C20"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76D34433"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EV</w:t>
            </w:r>
          </w:p>
        </w:tc>
      </w:tr>
      <w:tr w:rsidR="00641BBA" w:rsidRPr="00641BBA" w14:paraId="1292E5C6" w14:textId="77777777" w:rsidTr="00466C94">
        <w:trPr>
          <w:trHeight w:val="540"/>
          <w:jc w:val="center"/>
        </w:trPr>
        <w:tc>
          <w:tcPr>
            <w:tcW w:w="840" w:type="dxa"/>
            <w:vAlign w:val="center"/>
          </w:tcPr>
          <w:p w14:paraId="00FE27BD"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vAlign w:val="center"/>
          </w:tcPr>
          <w:p w14:paraId="314736E8" w14:textId="77777777" w:rsidR="00641BBA" w:rsidRPr="00641BBA" w:rsidRDefault="00641BBA" w:rsidP="00641BBA">
            <w:pPr>
              <w:spacing w:line="276" w:lineRule="auto"/>
              <w:rPr>
                <w:rFonts w:ascii="Times New Roman" w:eastAsia="Times New Roman" w:hAnsi="Times New Roman" w:cs="Times New Roman"/>
                <w:sz w:val="24"/>
                <w:szCs w:val="24"/>
              </w:rPr>
            </w:pPr>
            <w:r w:rsidRPr="00641BBA">
              <w:rPr>
                <w:rFonts w:ascii="Times New Roman" w:eastAsia="Times New Roman" w:hAnsi="Times New Roman" w:cs="Times New Roman"/>
                <w:i/>
                <w:sz w:val="24"/>
                <w:szCs w:val="24"/>
              </w:rPr>
              <w:t>Parmotrema austrosinense</w:t>
            </w:r>
            <w:r w:rsidRPr="00641BBA">
              <w:rPr>
                <w:rFonts w:ascii="Times New Roman" w:eastAsia="Times New Roman" w:hAnsi="Times New Roman" w:cs="Times New Roman"/>
                <w:sz w:val="24"/>
                <w:szCs w:val="24"/>
              </w:rPr>
              <w:t xml:space="preserve"> (Zahlbr.) Hale</w:t>
            </w:r>
          </w:p>
        </w:tc>
        <w:tc>
          <w:tcPr>
            <w:tcW w:w="1843" w:type="dxa"/>
            <w:vAlign w:val="center"/>
          </w:tcPr>
          <w:p w14:paraId="1412336F"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Parmeliaceae</w:t>
            </w:r>
          </w:p>
        </w:tc>
        <w:tc>
          <w:tcPr>
            <w:tcW w:w="1264" w:type="dxa"/>
            <w:vAlign w:val="center"/>
          </w:tcPr>
          <w:p w14:paraId="194BDD71"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Foliose</w:t>
            </w:r>
          </w:p>
        </w:tc>
        <w:tc>
          <w:tcPr>
            <w:tcW w:w="1416" w:type="dxa"/>
            <w:vAlign w:val="center"/>
          </w:tcPr>
          <w:p w14:paraId="0E7AE50C"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Bark</w:t>
            </w:r>
          </w:p>
        </w:tc>
        <w:tc>
          <w:tcPr>
            <w:tcW w:w="602" w:type="dxa"/>
            <w:vAlign w:val="center"/>
          </w:tcPr>
          <w:p w14:paraId="1BB1C6E7"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0E285D55"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3D9133B3"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06792380"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053899D"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4FD33B01"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758B6FA6"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01472ECA"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2DABC0C"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3C6CE8D6"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392D1BDE"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DDF, MDF</w:t>
            </w:r>
          </w:p>
        </w:tc>
      </w:tr>
      <w:tr w:rsidR="00641BBA" w:rsidRPr="00641BBA" w14:paraId="76B9A079" w14:textId="77777777" w:rsidTr="00466C94">
        <w:trPr>
          <w:trHeight w:val="555"/>
          <w:jc w:val="center"/>
        </w:trPr>
        <w:tc>
          <w:tcPr>
            <w:tcW w:w="840" w:type="dxa"/>
            <w:vAlign w:val="center"/>
          </w:tcPr>
          <w:p w14:paraId="28859368"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vAlign w:val="center"/>
          </w:tcPr>
          <w:p w14:paraId="2774B248" w14:textId="77777777" w:rsidR="00641BBA" w:rsidRPr="00641BBA" w:rsidRDefault="00641BBA" w:rsidP="00641BBA">
            <w:pPr>
              <w:spacing w:line="276" w:lineRule="auto"/>
              <w:rPr>
                <w:rFonts w:ascii="Times New Roman" w:eastAsia="Times New Roman" w:hAnsi="Times New Roman" w:cs="Times New Roman"/>
                <w:sz w:val="24"/>
                <w:szCs w:val="24"/>
              </w:rPr>
            </w:pPr>
            <w:r w:rsidRPr="00641BBA">
              <w:rPr>
                <w:rFonts w:ascii="Times New Roman" w:eastAsia="Times New Roman" w:hAnsi="Times New Roman" w:cs="Times New Roman"/>
                <w:i/>
                <w:sz w:val="24"/>
                <w:szCs w:val="24"/>
              </w:rPr>
              <w:t>Parmotrema reticulatum</w:t>
            </w:r>
            <w:r w:rsidRPr="00641BBA">
              <w:rPr>
                <w:rFonts w:ascii="Times New Roman" w:eastAsia="Times New Roman" w:hAnsi="Times New Roman" w:cs="Times New Roman"/>
                <w:sz w:val="24"/>
                <w:szCs w:val="24"/>
              </w:rPr>
              <w:t xml:space="preserve"> (Taylor) M. Choisy</w:t>
            </w:r>
          </w:p>
        </w:tc>
        <w:tc>
          <w:tcPr>
            <w:tcW w:w="1843" w:type="dxa"/>
            <w:vAlign w:val="center"/>
          </w:tcPr>
          <w:p w14:paraId="42E84228"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Parmeliaceae</w:t>
            </w:r>
          </w:p>
        </w:tc>
        <w:tc>
          <w:tcPr>
            <w:tcW w:w="1264" w:type="dxa"/>
            <w:vAlign w:val="center"/>
          </w:tcPr>
          <w:p w14:paraId="633ED5BD"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Foliose</w:t>
            </w:r>
          </w:p>
        </w:tc>
        <w:tc>
          <w:tcPr>
            <w:tcW w:w="1416" w:type="dxa"/>
            <w:vAlign w:val="center"/>
          </w:tcPr>
          <w:p w14:paraId="7C9AB25C"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Bark</w:t>
            </w:r>
          </w:p>
        </w:tc>
        <w:tc>
          <w:tcPr>
            <w:tcW w:w="602" w:type="dxa"/>
            <w:vAlign w:val="center"/>
          </w:tcPr>
          <w:p w14:paraId="55B9798B"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4778A8BB"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AEDE299"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31B1187"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07C2AF5"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0688B45A"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457B8EC7"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302136F8"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0546974C"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0026F1DD"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7119680D"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MDF, EV</w:t>
            </w:r>
          </w:p>
        </w:tc>
      </w:tr>
      <w:tr w:rsidR="00641BBA" w:rsidRPr="00641BBA" w14:paraId="12306543" w14:textId="77777777" w:rsidTr="00466C94">
        <w:trPr>
          <w:trHeight w:val="555"/>
          <w:jc w:val="center"/>
        </w:trPr>
        <w:tc>
          <w:tcPr>
            <w:tcW w:w="840" w:type="dxa"/>
            <w:vAlign w:val="center"/>
          </w:tcPr>
          <w:p w14:paraId="4A4E43CF"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tcPr>
          <w:p w14:paraId="378C2DCC"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i/>
                <w:iCs/>
                <w:sz w:val="24"/>
                <w:szCs w:val="24"/>
              </w:rPr>
              <w:t>Heterodermia dissecta</w:t>
            </w:r>
            <w:r w:rsidRPr="00641BBA">
              <w:rPr>
                <w:rFonts w:ascii="Times New Roman" w:hAnsi="Times New Roman" w:cs="Times New Roman"/>
                <w:sz w:val="24"/>
                <w:szCs w:val="24"/>
              </w:rPr>
              <w:t xml:space="preserve"> (Kurok.) D.D. Awasthi</w:t>
            </w:r>
          </w:p>
        </w:tc>
        <w:tc>
          <w:tcPr>
            <w:tcW w:w="1843" w:type="dxa"/>
            <w:vAlign w:val="center"/>
          </w:tcPr>
          <w:p w14:paraId="17C5BD89"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Physciaceae</w:t>
            </w:r>
          </w:p>
        </w:tc>
        <w:tc>
          <w:tcPr>
            <w:tcW w:w="1264" w:type="dxa"/>
            <w:vAlign w:val="center"/>
          </w:tcPr>
          <w:p w14:paraId="1804DCC1"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Foliose</w:t>
            </w:r>
          </w:p>
        </w:tc>
        <w:tc>
          <w:tcPr>
            <w:tcW w:w="1416" w:type="dxa"/>
            <w:vAlign w:val="center"/>
          </w:tcPr>
          <w:p w14:paraId="0D95A37F"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Bark</w:t>
            </w:r>
          </w:p>
        </w:tc>
        <w:tc>
          <w:tcPr>
            <w:tcW w:w="602" w:type="dxa"/>
            <w:vAlign w:val="center"/>
          </w:tcPr>
          <w:p w14:paraId="40ADE846"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AB4948D"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CB3DE3C"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0B6164B0"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326072F4"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3926CB44"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2050B444"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53204FE5"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9A5F111"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0E1DC9BC"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27D0D963"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DDF, MDF, EV</w:t>
            </w:r>
          </w:p>
        </w:tc>
      </w:tr>
      <w:tr w:rsidR="00641BBA" w:rsidRPr="00641BBA" w14:paraId="496132BF" w14:textId="77777777" w:rsidTr="00466C94">
        <w:trPr>
          <w:trHeight w:val="555"/>
          <w:jc w:val="center"/>
        </w:trPr>
        <w:tc>
          <w:tcPr>
            <w:tcW w:w="840" w:type="dxa"/>
            <w:vAlign w:val="center"/>
          </w:tcPr>
          <w:p w14:paraId="65A97AF4"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tcPr>
          <w:p w14:paraId="31DEC4A6"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i/>
                <w:iCs/>
                <w:sz w:val="24"/>
                <w:szCs w:val="24"/>
              </w:rPr>
              <w:t>Heterodermia microphylla</w:t>
            </w:r>
            <w:r w:rsidRPr="00641BBA">
              <w:rPr>
                <w:rFonts w:ascii="Times New Roman" w:hAnsi="Times New Roman" w:cs="Times New Roman"/>
                <w:sz w:val="24"/>
                <w:szCs w:val="24"/>
              </w:rPr>
              <w:t xml:space="preserve"> (Kurok.) Skorepa </w:t>
            </w:r>
          </w:p>
        </w:tc>
        <w:tc>
          <w:tcPr>
            <w:tcW w:w="1843" w:type="dxa"/>
            <w:vAlign w:val="center"/>
          </w:tcPr>
          <w:p w14:paraId="4A2ADE42"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Physciaceae</w:t>
            </w:r>
          </w:p>
        </w:tc>
        <w:tc>
          <w:tcPr>
            <w:tcW w:w="1264" w:type="dxa"/>
            <w:vAlign w:val="center"/>
          </w:tcPr>
          <w:p w14:paraId="699D6E87"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Foliose</w:t>
            </w:r>
          </w:p>
        </w:tc>
        <w:tc>
          <w:tcPr>
            <w:tcW w:w="1416" w:type="dxa"/>
            <w:vAlign w:val="center"/>
          </w:tcPr>
          <w:p w14:paraId="57A6281A"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hAnsi="Times New Roman" w:cs="Times New Roman"/>
                <w:sz w:val="24"/>
                <w:szCs w:val="24"/>
              </w:rPr>
              <w:t>Bark</w:t>
            </w:r>
          </w:p>
        </w:tc>
        <w:tc>
          <w:tcPr>
            <w:tcW w:w="602" w:type="dxa"/>
            <w:vAlign w:val="center"/>
          </w:tcPr>
          <w:p w14:paraId="1C5D5F57"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451F43AE"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5B743117"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38C391E"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0577EDBF"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4E8748D"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44CC3FF5"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ABE61B5"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4B75670"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287BDFEE"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334A6DC0"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MDF, EV</w:t>
            </w:r>
          </w:p>
        </w:tc>
      </w:tr>
      <w:tr w:rsidR="00641BBA" w:rsidRPr="00641BBA" w14:paraId="1408CD91" w14:textId="77777777" w:rsidTr="00466C94">
        <w:trPr>
          <w:trHeight w:val="555"/>
          <w:jc w:val="center"/>
        </w:trPr>
        <w:tc>
          <w:tcPr>
            <w:tcW w:w="840" w:type="dxa"/>
            <w:vAlign w:val="center"/>
          </w:tcPr>
          <w:p w14:paraId="30E4949E"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vAlign w:val="center"/>
          </w:tcPr>
          <w:p w14:paraId="4C2632F6" w14:textId="77777777" w:rsidR="00641BBA" w:rsidRPr="00641BBA" w:rsidRDefault="00641BBA" w:rsidP="00641BBA">
            <w:pPr>
              <w:spacing w:line="276" w:lineRule="auto"/>
              <w:rPr>
                <w:rFonts w:ascii="Times New Roman" w:eastAsia="Times New Roman" w:hAnsi="Times New Roman" w:cs="Times New Roman"/>
                <w:sz w:val="24"/>
                <w:szCs w:val="24"/>
              </w:rPr>
            </w:pPr>
            <w:r w:rsidRPr="00641BBA">
              <w:rPr>
                <w:rFonts w:ascii="Times New Roman" w:eastAsia="Times New Roman" w:hAnsi="Times New Roman" w:cs="Times New Roman"/>
                <w:i/>
                <w:sz w:val="24"/>
                <w:szCs w:val="24"/>
              </w:rPr>
              <w:t>Ramalina nervulosa</w:t>
            </w:r>
            <w:r w:rsidRPr="00641BBA">
              <w:rPr>
                <w:rFonts w:ascii="Times New Roman" w:eastAsia="Times New Roman" w:hAnsi="Times New Roman" w:cs="Times New Roman"/>
                <w:sz w:val="24"/>
                <w:szCs w:val="24"/>
              </w:rPr>
              <w:t xml:space="preserve"> (Müll.Arg.) Abbayes</w:t>
            </w:r>
          </w:p>
        </w:tc>
        <w:tc>
          <w:tcPr>
            <w:tcW w:w="1843" w:type="dxa"/>
            <w:vAlign w:val="center"/>
          </w:tcPr>
          <w:p w14:paraId="707DDEBB"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Ramalinaceae</w:t>
            </w:r>
          </w:p>
        </w:tc>
        <w:tc>
          <w:tcPr>
            <w:tcW w:w="1264" w:type="dxa"/>
            <w:vAlign w:val="center"/>
          </w:tcPr>
          <w:p w14:paraId="27D6A432"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Fruticose</w:t>
            </w:r>
          </w:p>
        </w:tc>
        <w:tc>
          <w:tcPr>
            <w:tcW w:w="1416" w:type="dxa"/>
            <w:vAlign w:val="center"/>
          </w:tcPr>
          <w:p w14:paraId="7065DA2B"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Bark</w:t>
            </w:r>
          </w:p>
        </w:tc>
        <w:tc>
          <w:tcPr>
            <w:tcW w:w="602" w:type="dxa"/>
            <w:vAlign w:val="center"/>
          </w:tcPr>
          <w:p w14:paraId="0E6F92D1"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96024AE"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86C0F5D"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549628B1"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FA3FA33"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0C23F94"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670E14CA"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2406552"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B7BCFC3"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77DE1E90"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1F477965"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DDF, MDF</w:t>
            </w:r>
          </w:p>
        </w:tc>
      </w:tr>
      <w:tr w:rsidR="00641BBA" w:rsidRPr="00641BBA" w14:paraId="163C55B4" w14:textId="77777777" w:rsidTr="00466C94">
        <w:trPr>
          <w:trHeight w:val="270"/>
          <w:jc w:val="center"/>
        </w:trPr>
        <w:tc>
          <w:tcPr>
            <w:tcW w:w="840" w:type="dxa"/>
            <w:vAlign w:val="center"/>
          </w:tcPr>
          <w:p w14:paraId="30C2FE28"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vAlign w:val="center"/>
          </w:tcPr>
          <w:p w14:paraId="439D0D23" w14:textId="77777777" w:rsidR="00641BBA" w:rsidRPr="00641BBA" w:rsidRDefault="00641BBA" w:rsidP="00641BBA">
            <w:pPr>
              <w:spacing w:line="276" w:lineRule="auto"/>
              <w:rPr>
                <w:rFonts w:ascii="Times New Roman" w:eastAsia="Times New Roman" w:hAnsi="Times New Roman" w:cs="Times New Roman"/>
                <w:sz w:val="24"/>
                <w:szCs w:val="24"/>
              </w:rPr>
            </w:pPr>
            <w:r w:rsidRPr="00641BBA">
              <w:rPr>
                <w:rFonts w:ascii="Times New Roman" w:eastAsia="Times New Roman" w:hAnsi="Times New Roman" w:cs="Times New Roman"/>
                <w:i/>
                <w:sz w:val="24"/>
                <w:szCs w:val="24"/>
              </w:rPr>
              <w:t>Roccella montagnei</w:t>
            </w:r>
            <w:r w:rsidRPr="00641BBA">
              <w:rPr>
                <w:rFonts w:ascii="Times New Roman" w:eastAsia="Times New Roman" w:hAnsi="Times New Roman" w:cs="Times New Roman"/>
                <w:sz w:val="24"/>
                <w:szCs w:val="24"/>
              </w:rPr>
              <w:t xml:space="preserve"> Bél.</w:t>
            </w:r>
          </w:p>
        </w:tc>
        <w:tc>
          <w:tcPr>
            <w:tcW w:w="1843" w:type="dxa"/>
            <w:vAlign w:val="center"/>
          </w:tcPr>
          <w:p w14:paraId="7B0DD1ED"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Rocellaceae</w:t>
            </w:r>
          </w:p>
        </w:tc>
        <w:tc>
          <w:tcPr>
            <w:tcW w:w="1264" w:type="dxa"/>
            <w:vAlign w:val="center"/>
          </w:tcPr>
          <w:p w14:paraId="5C3B659C"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Fruticose</w:t>
            </w:r>
          </w:p>
        </w:tc>
        <w:tc>
          <w:tcPr>
            <w:tcW w:w="1416" w:type="dxa"/>
            <w:vAlign w:val="center"/>
          </w:tcPr>
          <w:p w14:paraId="6DB5FCE4"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Bark</w:t>
            </w:r>
          </w:p>
        </w:tc>
        <w:tc>
          <w:tcPr>
            <w:tcW w:w="602" w:type="dxa"/>
            <w:vAlign w:val="center"/>
          </w:tcPr>
          <w:p w14:paraId="79B3B441"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E172482"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58E09C04"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3BCE2AFB"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F53BDBE"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AA304B3"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5AF84FC5"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03192571"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6BE109A"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748FD8C2"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4D7B8223"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DDF</w:t>
            </w:r>
          </w:p>
        </w:tc>
      </w:tr>
      <w:tr w:rsidR="00641BBA" w:rsidRPr="00641BBA" w14:paraId="548C04B6" w14:textId="77777777" w:rsidTr="00466C94">
        <w:trPr>
          <w:trHeight w:val="540"/>
          <w:jc w:val="center"/>
        </w:trPr>
        <w:tc>
          <w:tcPr>
            <w:tcW w:w="840" w:type="dxa"/>
            <w:vAlign w:val="center"/>
          </w:tcPr>
          <w:p w14:paraId="23B09DD4"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vAlign w:val="center"/>
          </w:tcPr>
          <w:p w14:paraId="49A393C6" w14:textId="77777777" w:rsidR="00641BBA" w:rsidRPr="00641BBA" w:rsidRDefault="00641BBA" w:rsidP="00641BBA">
            <w:pPr>
              <w:spacing w:line="276" w:lineRule="auto"/>
              <w:rPr>
                <w:rFonts w:ascii="Times New Roman" w:eastAsia="Times New Roman" w:hAnsi="Times New Roman" w:cs="Times New Roman"/>
                <w:sz w:val="24"/>
                <w:szCs w:val="24"/>
              </w:rPr>
            </w:pPr>
            <w:r w:rsidRPr="00641BBA">
              <w:rPr>
                <w:rFonts w:ascii="Times New Roman" w:eastAsia="Times New Roman" w:hAnsi="Times New Roman" w:cs="Times New Roman"/>
                <w:i/>
                <w:sz w:val="24"/>
                <w:szCs w:val="24"/>
              </w:rPr>
              <w:t>Parmelinella wallichiana</w:t>
            </w:r>
            <w:r w:rsidRPr="00641BBA">
              <w:rPr>
                <w:rFonts w:ascii="Times New Roman" w:eastAsia="Times New Roman" w:hAnsi="Times New Roman" w:cs="Times New Roman"/>
                <w:sz w:val="24"/>
                <w:szCs w:val="24"/>
              </w:rPr>
              <w:t xml:space="preserve"> (Taylor) Elix &amp; Hale</w:t>
            </w:r>
          </w:p>
        </w:tc>
        <w:tc>
          <w:tcPr>
            <w:tcW w:w="1843" w:type="dxa"/>
            <w:vAlign w:val="center"/>
          </w:tcPr>
          <w:p w14:paraId="2368F0E4"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Parmeliaceae</w:t>
            </w:r>
          </w:p>
        </w:tc>
        <w:tc>
          <w:tcPr>
            <w:tcW w:w="1264" w:type="dxa"/>
            <w:vAlign w:val="center"/>
          </w:tcPr>
          <w:p w14:paraId="0BEE2C21"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Foliose</w:t>
            </w:r>
          </w:p>
        </w:tc>
        <w:tc>
          <w:tcPr>
            <w:tcW w:w="1416" w:type="dxa"/>
            <w:vAlign w:val="center"/>
          </w:tcPr>
          <w:p w14:paraId="4B1FA489"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Bark</w:t>
            </w:r>
          </w:p>
        </w:tc>
        <w:tc>
          <w:tcPr>
            <w:tcW w:w="602" w:type="dxa"/>
            <w:vAlign w:val="center"/>
          </w:tcPr>
          <w:p w14:paraId="17F7FE9A"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FEF23D4"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343E333D"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51407FFA"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327A8B56"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2404334"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165ED705"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4F6B85F9"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AFF9345"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69C1BAE5"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482BD4B5"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MDF, EV</w:t>
            </w:r>
          </w:p>
        </w:tc>
      </w:tr>
      <w:tr w:rsidR="00641BBA" w:rsidRPr="00641BBA" w14:paraId="25B1109D" w14:textId="77777777" w:rsidTr="00466C94">
        <w:trPr>
          <w:trHeight w:val="555"/>
          <w:jc w:val="center"/>
        </w:trPr>
        <w:tc>
          <w:tcPr>
            <w:tcW w:w="840" w:type="dxa"/>
            <w:vAlign w:val="center"/>
          </w:tcPr>
          <w:p w14:paraId="1A9D959B"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vAlign w:val="center"/>
          </w:tcPr>
          <w:p w14:paraId="2A812CD5" w14:textId="77777777" w:rsidR="00641BBA" w:rsidRPr="00641BBA" w:rsidRDefault="00641BBA" w:rsidP="00641BBA">
            <w:pPr>
              <w:spacing w:line="276" w:lineRule="auto"/>
              <w:rPr>
                <w:rFonts w:ascii="Times New Roman" w:eastAsia="Times New Roman" w:hAnsi="Times New Roman" w:cs="Times New Roman"/>
                <w:sz w:val="24"/>
                <w:szCs w:val="24"/>
              </w:rPr>
            </w:pPr>
            <w:r w:rsidRPr="00641BBA">
              <w:rPr>
                <w:rFonts w:ascii="Times New Roman" w:eastAsia="Times New Roman" w:hAnsi="Times New Roman" w:cs="Times New Roman"/>
                <w:i/>
                <w:sz w:val="24"/>
                <w:szCs w:val="24"/>
              </w:rPr>
              <w:t>Parmotrema planatilobatum</w:t>
            </w:r>
            <w:r w:rsidRPr="00641BBA">
              <w:rPr>
                <w:rFonts w:ascii="Times New Roman" w:eastAsia="Times New Roman" w:hAnsi="Times New Roman" w:cs="Times New Roman"/>
                <w:sz w:val="24"/>
                <w:szCs w:val="24"/>
              </w:rPr>
              <w:t xml:space="preserve"> (Hale) Hale</w:t>
            </w:r>
          </w:p>
        </w:tc>
        <w:tc>
          <w:tcPr>
            <w:tcW w:w="1843" w:type="dxa"/>
            <w:vAlign w:val="center"/>
          </w:tcPr>
          <w:p w14:paraId="38A1B2D5"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Parmeliaceae</w:t>
            </w:r>
          </w:p>
        </w:tc>
        <w:tc>
          <w:tcPr>
            <w:tcW w:w="1264" w:type="dxa"/>
            <w:vAlign w:val="center"/>
          </w:tcPr>
          <w:p w14:paraId="2E566BD9"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Foliose</w:t>
            </w:r>
          </w:p>
        </w:tc>
        <w:tc>
          <w:tcPr>
            <w:tcW w:w="1416" w:type="dxa"/>
            <w:vAlign w:val="center"/>
          </w:tcPr>
          <w:p w14:paraId="44742ED6"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Bark</w:t>
            </w:r>
          </w:p>
        </w:tc>
        <w:tc>
          <w:tcPr>
            <w:tcW w:w="602" w:type="dxa"/>
            <w:vAlign w:val="center"/>
          </w:tcPr>
          <w:p w14:paraId="38359AC3"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B7F0E91"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545EC7D0"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53244935"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32195D82"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225033F"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30FA3226"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0962A05E"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7AEF158"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7D6D8379"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6D59B63C"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EV</w:t>
            </w:r>
          </w:p>
        </w:tc>
      </w:tr>
      <w:tr w:rsidR="00641BBA" w:rsidRPr="00641BBA" w14:paraId="2AB377A8" w14:textId="77777777" w:rsidTr="00466C94">
        <w:trPr>
          <w:trHeight w:val="555"/>
          <w:jc w:val="center"/>
        </w:trPr>
        <w:tc>
          <w:tcPr>
            <w:tcW w:w="840" w:type="dxa"/>
            <w:vAlign w:val="center"/>
          </w:tcPr>
          <w:p w14:paraId="14D71168"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tcPr>
          <w:p w14:paraId="19C3895E"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i/>
                <w:iCs/>
                <w:sz w:val="24"/>
                <w:szCs w:val="24"/>
              </w:rPr>
              <w:t>Heterodermia hypoleuca</w:t>
            </w:r>
            <w:r w:rsidRPr="00641BBA">
              <w:rPr>
                <w:rFonts w:ascii="Times New Roman" w:hAnsi="Times New Roman" w:cs="Times New Roman"/>
                <w:sz w:val="24"/>
                <w:szCs w:val="24"/>
              </w:rPr>
              <w:t xml:space="preserve"> (Ach.) Trevis. </w:t>
            </w:r>
          </w:p>
        </w:tc>
        <w:tc>
          <w:tcPr>
            <w:tcW w:w="1843" w:type="dxa"/>
            <w:vAlign w:val="center"/>
          </w:tcPr>
          <w:p w14:paraId="7D7992AB"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Physciaceae</w:t>
            </w:r>
          </w:p>
        </w:tc>
        <w:tc>
          <w:tcPr>
            <w:tcW w:w="1264" w:type="dxa"/>
            <w:vAlign w:val="center"/>
          </w:tcPr>
          <w:p w14:paraId="3BFC9AD0"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Foliose</w:t>
            </w:r>
          </w:p>
        </w:tc>
        <w:tc>
          <w:tcPr>
            <w:tcW w:w="1416" w:type="dxa"/>
            <w:vAlign w:val="center"/>
          </w:tcPr>
          <w:p w14:paraId="64CBFE98"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Bark</w:t>
            </w:r>
          </w:p>
        </w:tc>
        <w:tc>
          <w:tcPr>
            <w:tcW w:w="602" w:type="dxa"/>
            <w:vAlign w:val="center"/>
          </w:tcPr>
          <w:p w14:paraId="00F2EFAE"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02E18D41"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1F49C15"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401489B6"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EF3DF85"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CD2F618"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6437A519"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45C59AA1"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48C9F791"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072B50CB"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23C72A6E"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MDF, EV</w:t>
            </w:r>
          </w:p>
        </w:tc>
      </w:tr>
      <w:tr w:rsidR="00641BBA" w:rsidRPr="00641BBA" w14:paraId="7CB487D0" w14:textId="77777777" w:rsidTr="00466C94">
        <w:trPr>
          <w:trHeight w:val="555"/>
          <w:jc w:val="center"/>
        </w:trPr>
        <w:tc>
          <w:tcPr>
            <w:tcW w:w="840" w:type="dxa"/>
            <w:vAlign w:val="center"/>
          </w:tcPr>
          <w:p w14:paraId="42023CA0"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vAlign w:val="center"/>
          </w:tcPr>
          <w:p w14:paraId="6ADCA2BC" w14:textId="77777777" w:rsidR="00641BBA" w:rsidRPr="00641BBA" w:rsidRDefault="00641BBA" w:rsidP="00641BBA">
            <w:pPr>
              <w:spacing w:line="276" w:lineRule="auto"/>
              <w:rPr>
                <w:rFonts w:ascii="Times New Roman" w:eastAsia="Times New Roman" w:hAnsi="Times New Roman" w:cs="Times New Roman"/>
                <w:sz w:val="24"/>
                <w:szCs w:val="24"/>
              </w:rPr>
            </w:pPr>
            <w:r w:rsidRPr="00641BBA">
              <w:rPr>
                <w:rFonts w:ascii="Times New Roman" w:eastAsia="Times New Roman" w:hAnsi="Times New Roman" w:cs="Times New Roman"/>
                <w:i/>
                <w:sz w:val="24"/>
                <w:szCs w:val="24"/>
              </w:rPr>
              <w:t>Leptogium javanicum</w:t>
            </w:r>
            <w:r w:rsidRPr="00641BBA">
              <w:rPr>
                <w:rFonts w:ascii="Times New Roman" w:eastAsia="Times New Roman" w:hAnsi="Times New Roman" w:cs="Times New Roman"/>
                <w:sz w:val="24"/>
                <w:szCs w:val="24"/>
              </w:rPr>
              <w:t xml:space="preserve"> Mont.</w:t>
            </w:r>
          </w:p>
        </w:tc>
        <w:tc>
          <w:tcPr>
            <w:tcW w:w="1843" w:type="dxa"/>
            <w:vAlign w:val="center"/>
          </w:tcPr>
          <w:p w14:paraId="2D5BF39E"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Collemataceae</w:t>
            </w:r>
          </w:p>
        </w:tc>
        <w:tc>
          <w:tcPr>
            <w:tcW w:w="1264" w:type="dxa"/>
            <w:vAlign w:val="center"/>
          </w:tcPr>
          <w:p w14:paraId="3B9DCED6"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Foliose</w:t>
            </w:r>
          </w:p>
        </w:tc>
        <w:tc>
          <w:tcPr>
            <w:tcW w:w="1416" w:type="dxa"/>
            <w:vAlign w:val="center"/>
          </w:tcPr>
          <w:p w14:paraId="3014CACC"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Bark</w:t>
            </w:r>
          </w:p>
        </w:tc>
        <w:tc>
          <w:tcPr>
            <w:tcW w:w="602" w:type="dxa"/>
            <w:vAlign w:val="center"/>
          </w:tcPr>
          <w:p w14:paraId="28B4D2E5"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3C0B6C6A"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D4AF474"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5F90C6BA"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5024BD70"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C8452CC"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6B691F2B"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3ADDA444"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3F3910E"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1210A373"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235B32B1"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EV</w:t>
            </w:r>
          </w:p>
        </w:tc>
      </w:tr>
      <w:tr w:rsidR="00641BBA" w:rsidRPr="00641BBA" w14:paraId="22F808DD" w14:textId="77777777" w:rsidTr="00466C94">
        <w:trPr>
          <w:trHeight w:val="555"/>
          <w:jc w:val="center"/>
        </w:trPr>
        <w:tc>
          <w:tcPr>
            <w:tcW w:w="840" w:type="dxa"/>
            <w:vAlign w:val="center"/>
          </w:tcPr>
          <w:p w14:paraId="34CB3CC3"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vAlign w:val="center"/>
          </w:tcPr>
          <w:p w14:paraId="73E6C49A" w14:textId="77777777" w:rsidR="00641BBA" w:rsidRPr="00641BBA" w:rsidRDefault="00641BBA" w:rsidP="00641BBA">
            <w:pPr>
              <w:spacing w:line="276" w:lineRule="auto"/>
              <w:rPr>
                <w:rFonts w:ascii="Times New Roman" w:eastAsia="Times New Roman" w:hAnsi="Times New Roman" w:cs="Times New Roman"/>
                <w:sz w:val="24"/>
                <w:szCs w:val="24"/>
                <w:lang w:val="fr-029"/>
              </w:rPr>
            </w:pPr>
            <w:r w:rsidRPr="00641BBA">
              <w:rPr>
                <w:rFonts w:ascii="Times New Roman" w:eastAsia="Times New Roman" w:hAnsi="Times New Roman" w:cs="Times New Roman"/>
                <w:i/>
                <w:sz w:val="24"/>
                <w:szCs w:val="24"/>
                <w:lang w:val="fr-029"/>
              </w:rPr>
              <w:t>Parmelinella simplicior</w:t>
            </w:r>
            <w:r w:rsidRPr="00641BBA">
              <w:rPr>
                <w:rFonts w:ascii="Times New Roman" w:eastAsia="Times New Roman" w:hAnsi="Times New Roman" w:cs="Times New Roman"/>
                <w:sz w:val="24"/>
                <w:szCs w:val="24"/>
                <w:lang w:val="fr-029"/>
              </w:rPr>
              <w:t xml:space="preserve"> (Hale) Elix &amp; Hale</w:t>
            </w:r>
          </w:p>
        </w:tc>
        <w:tc>
          <w:tcPr>
            <w:tcW w:w="1843" w:type="dxa"/>
            <w:vAlign w:val="center"/>
          </w:tcPr>
          <w:p w14:paraId="771137E3"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Parmeliaceae</w:t>
            </w:r>
          </w:p>
        </w:tc>
        <w:tc>
          <w:tcPr>
            <w:tcW w:w="1264" w:type="dxa"/>
            <w:vAlign w:val="center"/>
          </w:tcPr>
          <w:p w14:paraId="6A99E7B0"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Foliose</w:t>
            </w:r>
          </w:p>
        </w:tc>
        <w:tc>
          <w:tcPr>
            <w:tcW w:w="1416" w:type="dxa"/>
            <w:vAlign w:val="center"/>
          </w:tcPr>
          <w:p w14:paraId="2D5A3E41"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Bark</w:t>
            </w:r>
          </w:p>
        </w:tc>
        <w:tc>
          <w:tcPr>
            <w:tcW w:w="602" w:type="dxa"/>
            <w:vAlign w:val="center"/>
          </w:tcPr>
          <w:p w14:paraId="7A130BFE"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47BFFAF2"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B0AF081"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5DB94F7E"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92B6B51"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01C0D467"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5DA11BF4"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08BA43C0"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CC5DAA3"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7D61A0C3"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25615B4B"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MDF, EV</w:t>
            </w:r>
          </w:p>
        </w:tc>
      </w:tr>
      <w:tr w:rsidR="00641BBA" w:rsidRPr="00641BBA" w14:paraId="5F1F8CC5" w14:textId="77777777" w:rsidTr="00466C94">
        <w:trPr>
          <w:trHeight w:val="555"/>
          <w:jc w:val="center"/>
        </w:trPr>
        <w:tc>
          <w:tcPr>
            <w:tcW w:w="840" w:type="dxa"/>
            <w:vAlign w:val="center"/>
          </w:tcPr>
          <w:p w14:paraId="2078DE1A"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tcPr>
          <w:p w14:paraId="57ED60CA"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i/>
                <w:iCs/>
                <w:sz w:val="24"/>
                <w:szCs w:val="24"/>
              </w:rPr>
              <w:t>Heterodermia speciosa</w:t>
            </w:r>
            <w:r w:rsidRPr="00641BBA">
              <w:rPr>
                <w:rFonts w:ascii="Times New Roman" w:hAnsi="Times New Roman" w:cs="Times New Roman"/>
                <w:sz w:val="24"/>
                <w:szCs w:val="24"/>
              </w:rPr>
              <w:t xml:space="preserve"> (Wulfen) Trevis.</w:t>
            </w:r>
          </w:p>
        </w:tc>
        <w:tc>
          <w:tcPr>
            <w:tcW w:w="1843" w:type="dxa"/>
            <w:vAlign w:val="center"/>
          </w:tcPr>
          <w:p w14:paraId="48A6FAF3"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Physciaceae</w:t>
            </w:r>
          </w:p>
        </w:tc>
        <w:tc>
          <w:tcPr>
            <w:tcW w:w="1264" w:type="dxa"/>
            <w:vAlign w:val="center"/>
          </w:tcPr>
          <w:p w14:paraId="48F626C0"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Foliose</w:t>
            </w:r>
          </w:p>
        </w:tc>
        <w:tc>
          <w:tcPr>
            <w:tcW w:w="1416" w:type="dxa"/>
            <w:vAlign w:val="center"/>
          </w:tcPr>
          <w:p w14:paraId="263971DD"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Bark</w:t>
            </w:r>
          </w:p>
        </w:tc>
        <w:tc>
          <w:tcPr>
            <w:tcW w:w="602" w:type="dxa"/>
            <w:vAlign w:val="center"/>
          </w:tcPr>
          <w:p w14:paraId="04D1E429"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032AA734"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65D331C"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07E7C03"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5F684A77"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3EFDAD18"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24E640D8"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3052711E"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5CA4CC9"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1CF0A066"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564639AD"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MDF, EV</w:t>
            </w:r>
          </w:p>
        </w:tc>
      </w:tr>
      <w:tr w:rsidR="00641BBA" w:rsidRPr="00641BBA" w14:paraId="7695705A" w14:textId="77777777" w:rsidTr="00466C94">
        <w:trPr>
          <w:trHeight w:val="555"/>
          <w:jc w:val="center"/>
        </w:trPr>
        <w:tc>
          <w:tcPr>
            <w:tcW w:w="840" w:type="dxa"/>
            <w:vAlign w:val="center"/>
          </w:tcPr>
          <w:p w14:paraId="5868431F"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tcPr>
          <w:p w14:paraId="32E3E922"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i/>
                <w:iCs/>
                <w:sz w:val="24"/>
                <w:szCs w:val="24"/>
              </w:rPr>
              <w:t>Heterodermia obscurata</w:t>
            </w:r>
            <w:r w:rsidRPr="00641BBA">
              <w:rPr>
                <w:rFonts w:ascii="Times New Roman" w:hAnsi="Times New Roman" w:cs="Times New Roman"/>
                <w:sz w:val="24"/>
                <w:szCs w:val="24"/>
              </w:rPr>
              <w:t xml:space="preserve"> (Nyl.) Trevis.</w:t>
            </w:r>
          </w:p>
        </w:tc>
        <w:tc>
          <w:tcPr>
            <w:tcW w:w="1843" w:type="dxa"/>
            <w:vAlign w:val="center"/>
          </w:tcPr>
          <w:p w14:paraId="6C739444"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Physciaceae</w:t>
            </w:r>
          </w:p>
        </w:tc>
        <w:tc>
          <w:tcPr>
            <w:tcW w:w="1264" w:type="dxa"/>
            <w:vAlign w:val="center"/>
          </w:tcPr>
          <w:p w14:paraId="290BE985"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Foliose</w:t>
            </w:r>
          </w:p>
        </w:tc>
        <w:tc>
          <w:tcPr>
            <w:tcW w:w="1416" w:type="dxa"/>
            <w:vAlign w:val="center"/>
          </w:tcPr>
          <w:p w14:paraId="490A4DAF"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hAnsi="Times New Roman" w:cs="Times New Roman"/>
                <w:sz w:val="24"/>
                <w:szCs w:val="24"/>
              </w:rPr>
              <w:t>Rock</w:t>
            </w:r>
          </w:p>
        </w:tc>
        <w:tc>
          <w:tcPr>
            <w:tcW w:w="602" w:type="dxa"/>
            <w:vAlign w:val="center"/>
          </w:tcPr>
          <w:p w14:paraId="2B531F86"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EED0F34"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576D0838"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0CE12D61"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35969E55"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E44F047"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65C2C5FB"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C32277D"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B21E989"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4F0901D0"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2797689F"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MDF, EV</w:t>
            </w:r>
          </w:p>
        </w:tc>
      </w:tr>
      <w:tr w:rsidR="00641BBA" w:rsidRPr="00641BBA" w14:paraId="2B14D538" w14:textId="77777777" w:rsidTr="00466C94">
        <w:trPr>
          <w:trHeight w:val="555"/>
          <w:jc w:val="center"/>
        </w:trPr>
        <w:tc>
          <w:tcPr>
            <w:tcW w:w="840" w:type="dxa"/>
            <w:vAlign w:val="center"/>
          </w:tcPr>
          <w:p w14:paraId="5E042FAB"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vAlign w:val="center"/>
          </w:tcPr>
          <w:p w14:paraId="61A5A071" w14:textId="77777777" w:rsidR="00641BBA" w:rsidRPr="00641BBA" w:rsidRDefault="00641BBA" w:rsidP="00641BBA">
            <w:pPr>
              <w:spacing w:line="276" w:lineRule="auto"/>
              <w:rPr>
                <w:rFonts w:ascii="Times New Roman" w:eastAsia="Times New Roman" w:hAnsi="Times New Roman" w:cs="Times New Roman"/>
                <w:sz w:val="24"/>
                <w:szCs w:val="24"/>
              </w:rPr>
            </w:pPr>
            <w:r w:rsidRPr="00641BBA">
              <w:rPr>
                <w:rFonts w:ascii="Times New Roman" w:eastAsia="Times New Roman" w:hAnsi="Times New Roman" w:cs="Times New Roman"/>
                <w:i/>
                <w:sz w:val="24"/>
                <w:szCs w:val="24"/>
              </w:rPr>
              <w:t>Leptogium denticulatum</w:t>
            </w:r>
            <w:r w:rsidRPr="00641BBA">
              <w:rPr>
                <w:rFonts w:ascii="Times New Roman" w:eastAsia="Times New Roman" w:hAnsi="Times New Roman" w:cs="Times New Roman"/>
                <w:sz w:val="24"/>
                <w:szCs w:val="24"/>
              </w:rPr>
              <w:t xml:space="preserve"> Nyl.</w:t>
            </w:r>
          </w:p>
        </w:tc>
        <w:tc>
          <w:tcPr>
            <w:tcW w:w="1843" w:type="dxa"/>
            <w:vAlign w:val="center"/>
          </w:tcPr>
          <w:p w14:paraId="2A08E96A"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Collemataceae</w:t>
            </w:r>
          </w:p>
        </w:tc>
        <w:tc>
          <w:tcPr>
            <w:tcW w:w="1264" w:type="dxa"/>
            <w:vAlign w:val="center"/>
          </w:tcPr>
          <w:p w14:paraId="32EF6399"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Foliose</w:t>
            </w:r>
          </w:p>
        </w:tc>
        <w:tc>
          <w:tcPr>
            <w:tcW w:w="1416" w:type="dxa"/>
            <w:vAlign w:val="center"/>
          </w:tcPr>
          <w:p w14:paraId="24CCA120"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Bark</w:t>
            </w:r>
          </w:p>
        </w:tc>
        <w:tc>
          <w:tcPr>
            <w:tcW w:w="602" w:type="dxa"/>
            <w:vAlign w:val="center"/>
          </w:tcPr>
          <w:p w14:paraId="594E1979"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434106C"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C66D46D"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0FF04798"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0FF75E93"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FF3E467"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6A8E0354"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522AB65"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E162185"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3210F7BC"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4FFCAA0F"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DDF, EV</w:t>
            </w:r>
          </w:p>
        </w:tc>
      </w:tr>
      <w:tr w:rsidR="00641BBA" w:rsidRPr="00641BBA" w14:paraId="66822BB2" w14:textId="77777777" w:rsidTr="00466C94">
        <w:trPr>
          <w:trHeight w:val="555"/>
          <w:jc w:val="center"/>
        </w:trPr>
        <w:tc>
          <w:tcPr>
            <w:tcW w:w="840" w:type="dxa"/>
            <w:vAlign w:val="center"/>
          </w:tcPr>
          <w:p w14:paraId="5944A207"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tcPr>
          <w:p w14:paraId="3908DAD5"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i/>
                <w:iCs/>
                <w:sz w:val="24"/>
                <w:szCs w:val="24"/>
              </w:rPr>
              <w:t>Heterodermia dactyliza</w:t>
            </w:r>
            <w:r w:rsidRPr="00641BBA">
              <w:rPr>
                <w:rFonts w:ascii="Times New Roman" w:hAnsi="Times New Roman" w:cs="Times New Roman"/>
                <w:sz w:val="24"/>
                <w:szCs w:val="24"/>
              </w:rPr>
              <w:t xml:space="preserve"> (Nyl.) Swinscow &amp; Krog*</w:t>
            </w:r>
          </w:p>
        </w:tc>
        <w:tc>
          <w:tcPr>
            <w:tcW w:w="1843" w:type="dxa"/>
            <w:vAlign w:val="center"/>
          </w:tcPr>
          <w:p w14:paraId="23BFF3A0"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Physciaceae</w:t>
            </w:r>
          </w:p>
        </w:tc>
        <w:tc>
          <w:tcPr>
            <w:tcW w:w="1264" w:type="dxa"/>
            <w:vAlign w:val="center"/>
          </w:tcPr>
          <w:p w14:paraId="15F1F73A"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Foliose</w:t>
            </w:r>
          </w:p>
        </w:tc>
        <w:tc>
          <w:tcPr>
            <w:tcW w:w="1416" w:type="dxa"/>
            <w:vAlign w:val="center"/>
          </w:tcPr>
          <w:p w14:paraId="7EA62516"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Rock</w:t>
            </w:r>
          </w:p>
        </w:tc>
        <w:tc>
          <w:tcPr>
            <w:tcW w:w="602" w:type="dxa"/>
            <w:vAlign w:val="center"/>
          </w:tcPr>
          <w:p w14:paraId="46E9C5F6"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15C49B5"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C846857"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EA3A54D"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070950B2"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0B69685A"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65D4F433"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35A92883"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3583F737"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22AFD9B7"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4F400810"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EV</w:t>
            </w:r>
          </w:p>
        </w:tc>
      </w:tr>
      <w:tr w:rsidR="00641BBA" w:rsidRPr="00641BBA" w14:paraId="22EFEC5E" w14:textId="77777777" w:rsidTr="00466C94">
        <w:trPr>
          <w:trHeight w:val="825"/>
          <w:jc w:val="center"/>
        </w:trPr>
        <w:tc>
          <w:tcPr>
            <w:tcW w:w="840" w:type="dxa"/>
            <w:vAlign w:val="center"/>
          </w:tcPr>
          <w:p w14:paraId="2AD33C5C"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tcPr>
          <w:p w14:paraId="04BF5018"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eastAsia="Times New Roman" w:hAnsi="Times New Roman" w:cs="Times New Roman"/>
                <w:i/>
                <w:sz w:val="24"/>
                <w:szCs w:val="24"/>
              </w:rPr>
              <w:t>Heterodermia boryi</w:t>
            </w:r>
            <w:r w:rsidRPr="00641BBA">
              <w:rPr>
                <w:rFonts w:ascii="Times New Roman" w:eastAsia="Times New Roman" w:hAnsi="Times New Roman" w:cs="Times New Roman"/>
                <w:sz w:val="24"/>
                <w:szCs w:val="24"/>
              </w:rPr>
              <w:t xml:space="preserve"> (Fée) Kr. P. Singh &amp; S.R. Singh</w:t>
            </w:r>
          </w:p>
        </w:tc>
        <w:tc>
          <w:tcPr>
            <w:tcW w:w="1843" w:type="dxa"/>
            <w:vAlign w:val="center"/>
          </w:tcPr>
          <w:p w14:paraId="3A7064D0"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Physciaceae</w:t>
            </w:r>
          </w:p>
        </w:tc>
        <w:tc>
          <w:tcPr>
            <w:tcW w:w="1264" w:type="dxa"/>
            <w:vAlign w:val="center"/>
          </w:tcPr>
          <w:p w14:paraId="04D84CF8"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Foliose</w:t>
            </w:r>
          </w:p>
        </w:tc>
        <w:tc>
          <w:tcPr>
            <w:tcW w:w="1416" w:type="dxa"/>
            <w:vAlign w:val="center"/>
          </w:tcPr>
          <w:p w14:paraId="790D6B8E"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Rock &amp; Bark</w:t>
            </w:r>
          </w:p>
        </w:tc>
        <w:tc>
          <w:tcPr>
            <w:tcW w:w="602" w:type="dxa"/>
            <w:vAlign w:val="center"/>
          </w:tcPr>
          <w:p w14:paraId="12E41FE6"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54A87107"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5D04F567"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24764C9"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7F229DE"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03D01FE"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0F8226AC"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0F124D35"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4C28B0FC"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501A9F5E"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2860C19A"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MDF, EV</w:t>
            </w:r>
          </w:p>
        </w:tc>
      </w:tr>
      <w:tr w:rsidR="00641BBA" w:rsidRPr="00641BBA" w14:paraId="66F3198F" w14:textId="77777777" w:rsidTr="00466C94">
        <w:trPr>
          <w:trHeight w:val="270"/>
          <w:jc w:val="center"/>
        </w:trPr>
        <w:tc>
          <w:tcPr>
            <w:tcW w:w="840" w:type="dxa"/>
            <w:vAlign w:val="center"/>
          </w:tcPr>
          <w:p w14:paraId="694B8732"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vAlign w:val="center"/>
          </w:tcPr>
          <w:p w14:paraId="118E7A16" w14:textId="77777777" w:rsidR="00641BBA" w:rsidRPr="00641BBA" w:rsidRDefault="00641BBA" w:rsidP="00641BBA">
            <w:pPr>
              <w:spacing w:line="276" w:lineRule="auto"/>
              <w:rPr>
                <w:rFonts w:ascii="Times New Roman" w:eastAsia="Times New Roman" w:hAnsi="Times New Roman" w:cs="Times New Roman"/>
                <w:sz w:val="24"/>
                <w:szCs w:val="24"/>
              </w:rPr>
            </w:pPr>
            <w:r w:rsidRPr="00641BBA">
              <w:rPr>
                <w:rFonts w:ascii="Times New Roman" w:eastAsia="Times New Roman" w:hAnsi="Times New Roman" w:cs="Times New Roman"/>
                <w:i/>
                <w:sz w:val="24"/>
                <w:szCs w:val="24"/>
              </w:rPr>
              <w:t>Parmotrema indicum</w:t>
            </w:r>
            <w:r w:rsidRPr="00641BBA">
              <w:rPr>
                <w:rFonts w:ascii="Times New Roman" w:eastAsia="Times New Roman" w:hAnsi="Times New Roman" w:cs="Times New Roman"/>
                <w:sz w:val="24"/>
                <w:szCs w:val="24"/>
              </w:rPr>
              <w:t xml:space="preserve"> Hale</w:t>
            </w:r>
          </w:p>
        </w:tc>
        <w:tc>
          <w:tcPr>
            <w:tcW w:w="1843" w:type="dxa"/>
            <w:vAlign w:val="center"/>
          </w:tcPr>
          <w:p w14:paraId="21EE4734"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Parmeliaceae</w:t>
            </w:r>
          </w:p>
        </w:tc>
        <w:tc>
          <w:tcPr>
            <w:tcW w:w="1264" w:type="dxa"/>
            <w:vAlign w:val="center"/>
          </w:tcPr>
          <w:p w14:paraId="4D2E6BFC"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Foliose</w:t>
            </w:r>
          </w:p>
        </w:tc>
        <w:tc>
          <w:tcPr>
            <w:tcW w:w="1416" w:type="dxa"/>
            <w:vAlign w:val="center"/>
          </w:tcPr>
          <w:p w14:paraId="08F17113"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Bark</w:t>
            </w:r>
          </w:p>
        </w:tc>
        <w:tc>
          <w:tcPr>
            <w:tcW w:w="602" w:type="dxa"/>
            <w:vAlign w:val="center"/>
          </w:tcPr>
          <w:p w14:paraId="318BA72B"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5598D81D"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3A7B2EA"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3387A7CE"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63D59C8"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AAA4698"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6162EF49"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B82BAF5"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514B1102"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47D868EC"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543DEE7D"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EV</w:t>
            </w:r>
          </w:p>
        </w:tc>
      </w:tr>
      <w:tr w:rsidR="00641BBA" w:rsidRPr="00641BBA" w14:paraId="1B271898" w14:textId="77777777" w:rsidTr="00466C94">
        <w:trPr>
          <w:trHeight w:val="540"/>
          <w:jc w:val="center"/>
        </w:trPr>
        <w:tc>
          <w:tcPr>
            <w:tcW w:w="840" w:type="dxa"/>
            <w:vAlign w:val="center"/>
          </w:tcPr>
          <w:p w14:paraId="17286F39"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vAlign w:val="center"/>
          </w:tcPr>
          <w:p w14:paraId="053FA33F" w14:textId="77777777" w:rsidR="00641BBA" w:rsidRPr="00641BBA" w:rsidRDefault="00641BBA" w:rsidP="00641BBA">
            <w:pPr>
              <w:spacing w:line="276" w:lineRule="auto"/>
              <w:rPr>
                <w:rFonts w:ascii="Times New Roman" w:eastAsia="Times New Roman" w:hAnsi="Times New Roman" w:cs="Times New Roman"/>
                <w:sz w:val="24"/>
                <w:szCs w:val="24"/>
              </w:rPr>
            </w:pPr>
            <w:r w:rsidRPr="00641BBA">
              <w:rPr>
                <w:rFonts w:ascii="Times New Roman" w:eastAsia="Times New Roman" w:hAnsi="Times New Roman" w:cs="Times New Roman"/>
                <w:i/>
                <w:sz w:val="24"/>
                <w:szCs w:val="24"/>
              </w:rPr>
              <w:t>Usnea stigmatoides</w:t>
            </w:r>
            <w:r w:rsidRPr="00641BBA">
              <w:rPr>
                <w:rFonts w:ascii="Times New Roman" w:eastAsia="Times New Roman" w:hAnsi="Times New Roman" w:cs="Times New Roman"/>
                <w:sz w:val="24"/>
                <w:szCs w:val="24"/>
              </w:rPr>
              <w:t xml:space="preserve"> G. Awasthi</w:t>
            </w:r>
          </w:p>
        </w:tc>
        <w:tc>
          <w:tcPr>
            <w:tcW w:w="1843" w:type="dxa"/>
            <w:vAlign w:val="center"/>
          </w:tcPr>
          <w:p w14:paraId="75664A93"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Parmeliaceae</w:t>
            </w:r>
          </w:p>
        </w:tc>
        <w:tc>
          <w:tcPr>
            <w:tcW w:w="1264" w:type="dxa"/>
            <w:vAlign w:val="center"/>
          </w:tcPr>
          <w:p w14:paraId="7047ED6C"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Fruticose</w:t>
            </w:r>
          </w:p>
        </w:tc>
        <w:tc>
          <w:tcPr>
            <w:tcW w:w="1416" w:type="dxa"/>
            <w:vAlign w:val="center"/>
          </w:tcPr>
          <w:p w14:paraId="126C4A8A"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Rock</w:t>
            </w:r>
          </w:p>
        </w:tc>
        <w:tc>
          <w:tcPr>
            <w:tcW w:w="602" w:type="dxa"/>
            <w:vAlign w:val="center"/>
          </w:tcPr>
          <w:p w14:paraId="5F743ED0"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099A91A0"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09D1555C"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3EC460AC"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0EBD6D72"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41C626B"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1FF85899"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56BA221"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5D377679"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33C8D96C"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3B49D96E"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EV</w:t>
            </w:r>
          </w:p>
        </w:tc>
      </w:tr>
      <w:tr w:rsidR="00641BBA" w:rsidRPr="00641BBA" w14:paraId="12FF6333" w14:textId="77777777" w:rsidTr="00466C94">
        <w:trPr>
          <w:trHeight w:val="540"/>
          <w:jc w:val="center"/>
        </w:trPr>
        <w:tc>
          <w:tcPr>
            <w:tcW w:w="840" w:type="dxa"/>
            <w:vAlign w:val="center"/>
          </w:tcPr>
          <w:p w14:paraId="45E74B92"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vAlign w:val="center"/>
          </w:tcPr>
          <w:p w14:paraId="554AFD66" w14:textId="77777777" w:rsidR="00641BBA" w:rsidRPr="00641BBA" w:rsidRDefault="00641BBA" w:rsidP="00641BBA">
            <w:pPr>
              <w:spacing w:line="276" w:lineRule="auto"/>
              <w:rPr>
                <w:rFonts w:ascii="Times New Roman" w:eastAsia="Times New Roman" w:hAnsi="Times New Roman" w:cs="Times New Roman"/>
                <w:sz w:val="24"/>
                <w:szCs w:val="24"/>
              </w:rPr>
            </w:pPr>
            <w:r w:rsidRPr="00641BBA">
              <w:rPr>
                <w:rFonts w:ascii="Times New Roman" w:eastAsia="Times New Roman" w:hAnsi="Times New Roman" w:cs="Times New Roman"/>
                <w:i/>
                <w:sz w:val="24"/>
                <w:szCs w:val="24"/>
              </w:rPr>
              <w:t>Ramalina pacifica</w:t>
            </w:r>
            <w:r w:rsidRPr="00641BBA">
              <w:rPr>
                <w:rFonts w:ascii="Times New Roman" w:eastAsia="Times New Roman" w:hAnsi="Times New Roman" w:cs="Times New Roman"/>
                <w:sz w:val="24"/>
                <w:szCs w:val="24"/>
              </w:rPr>
              <w:t xml:space="preserve"> Asahina</w:t>
            </w:r>
          </w:p>
        </w:tc>
        <w:tc>
          <w:tcPr>
            <w:tcW w:w="1843" w:type="dxa"/>
            <w:vAlign w:val="center"/>
          </w:tcPr>
          <w:p w14:paraId="38E81855"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Ramalinaceae</w:t>
            </w:r>
          </w:p>
        </w:tc>
        <w:tc>
          <w:tcPr>
            <w:tcW w:w="1264" w:type="dxa"/>
            <w:vAlign w:val="center"/>
          </w:tcPr>
          <w:p w14:paraId="3AFA4C65"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Fruticose</w:t>
            </w:r>
          </w:p>
        </w:tc>
        <w:tc>
          <w:tcPr>
            <w:tcW w:w="1416" w:type="dxa"/>
            <w:vAlign w:val="center"/>
          </w:tcPr>
          <w:p w14:paraId="2F519E87"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Bark</w:t>
            </w:r>
          </w:p>
        </w:tc>
        <w:tc>
          <w:tcPr>
            <w:tcW w:w="602" w:type="dxa"/>
            <w:vAlign w:val="center"/>
          </w:tcPr>
          <w:p w14:paraId="693B60BB"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5FACEE9"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1E0867B"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3D93DB40"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C4EF36C"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BDD79E3"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6A99B27C"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56121A8"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A54DF02"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44FC1350"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157DB7C3"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MDF, EV</w:t>
            </w:r>
          </w:p>
        </w:tc>
      </w:tr>
      <w:tr w:rsidR="00641BBA" w:rsidRPr="00641BBA" w14:paraId="140390C8" w14:textId="77777777" w:rsidTr="00466C94">
        <w:trPr>
          <w:trHeight w:val="555"/>
          <w:jc w:val="center"/>
        </w:trPr>
        <w:tc>
          <w:tcPr>
            <w:tcW w:w="840" w:type="dxa"/>
            <w:vAlign w:val="center"/>
          </w:tcPr>
          <w:p w14:paraId="6A8D4735"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tcPr>
          <w:p w14:paraId="48F1B87C"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i/>
                <w:iCs/>
                <w:sz w:val="24"/>
                <w:szCs w:val="24"/>
              </w:rPr>
              <w:t xml:space="preserve">Heterodermia angustiloba </w:t>
            </w:r>
            <w:r w:rsidRPr="00641BBA">
              <w:rPr>
                <w:rFonts w:ascii="Times New Roman" w:hAnsi="Times New Roman" w:cs="Times New Roman"/>
                <w:iCs/>
                <w:sz w:val="24"/>
                <w:szCs w:val="24"/>
              </w:rPr>
              <w:t>(Müll.Arg.) D.D. Awasthi</w:t>
            </w:r>
          </w:p>
        </w:tc>
        <w:tc>
          <w:tcPr>
            <w:tcW w:w="1843" w:type="dxa"/>
            <w:vAlign w:val="center"/>
          </w:tcPr>
          <w:p w14:paraId="7C3F4D07"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Physciaceae</w:t>
            </w:r>
          </w:p>
        </w:tc>
        <w:tc>
          <w:tcPr>
            <w:tcW w:w="1264" w:type="dxa"/>
            <w:vAlign w:val="center"/>
          </w:tcPr>
          <w:p w14:paraId="237AF989"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Foliose</w:t>
            </w:r>
          </w:p>
        </w:tc>
        <w:tc>
          <w:tcPr>
            <w:tcW w:w="1416" w:type="dxa"/>
            <w:vAlign w:val="center"/>
          </w:tcPr>
          <w:p w14:paraId="3FC3B724"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Rock</w:t>
            </w:r>
          </w:p>
        </w:tc>
        <w:tc>
          <w:tcPr>
            <w:tcW w:w="602" w:type="dxa"/>
            <w:vAlign w:val="center"/>
          </w:tcPr>
          <w:p w14:paraId="5255A6A9"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3AE77F48"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5E0AB77C"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5C2DF114"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9866EB8"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5527C9B"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28833880"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4D1B5972"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D43472D"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090E5E3F"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074242A6"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DDF, EV</w:t>
            </w:r>
          </w:p>
        </w:tc>
      </w:tr>
      <w:tr w:rsidR="00641BBA" w:rsidRPr="00641BBA" w14:paraId="66637A12" w14:textId="77777777" w:rsidTr="00466C94">
        <w:trPr>
          <w:trHeight w:val="555"/>
          <w:jc w:val="center"/>
        </w:trPr>
        <w:tc>
          <w:tcPr>
            <w:tcW w:w="840" w:type="dxa"/>
            <w:vAlign w:val="center"/>
          </w:tcPr>
          <w:p w14:paraId="67D5FE27"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vAlign w:val="center"/>
          </w:tcPr>
          <w:p w14:paraId="17841289" w14:textId="77777777" w:rsidR="00641BBA" w:rsidRPr="00641BBA" w:rsidRDefault="00641BBA" w:rsidP="00641BBA">
            <w:pPr>
              <w:spacing w:line="276" w:lineRule="auto"/>
              <w:rPr>
                <w:rFonts w:ascii="Times New Roman" w:eastAsia="Times New Roman" w:hAnsi="Times New Roman" w:cs="Times New Roman"/>
                <w:sz w:val="24"/>
                <w:szCs w:val="24"/>
              </w:rPr>
            </w:pPr>
            <w:r w:rsidRPr="00641BBA">
              <w:rPr>
                <w:rFonts w:ascii="Times New Roman" w:eastAsia="Times New Roman" w:hAnsi="Times New Roman" w:cs="Times New Roman"/>
                <w:i/>
                <w:sz w:val="24"/>
                <w:szCs w:val="24"/>
              </w:rPr>
              <w:t>Ramalina conduplicans</w:t>
            </w:r>
            <w:r w:rsidRPr="00641BBA">
              <w:rPr>
                <w:rFonts w:ascii="Times New Roman" w:eastAsia="Times New Roman" w:hAnsi="Times New Roman" w:cs="Times New Roman"/>
                <w:sz w:val="24"/>
                <w:szCs w:val="24"/>
              </w:rPr>
              <w:t xml:space="preserve"> Vain.</w:t>
            </w:r>
          </w:p>
        </w:tc>
        <w:tc>
          <w:tcPr>
            <w:tcW w:w="1843" w:type="dxa"/>
            <w:vAlign w:val="center"/>
          </w:tcPr>
          <w:p w14:paraId="40C7C89E"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Ramalinaceae</w:t>
            </w:r>
          </w:p>
        </w:tc>
        <w:tc>
          <w:tcPr>
            <w:tcW w:w="1264" w:type="dxa"/>
            <w:vAlign w:val="center"/>
          </w:tcPr>
          <w:p w14:paraId="4B682DBD"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Fruticose</w:t>
            </w:r>
          </w:p>
        </w:tc>
        <w:tc>
          <w:tcPr>
            <w:tcW w:w="1416" w:type="dxa"/>
            <w:vAlign w:val="center"/>
          </w:tcPr>
          <w:p w14:paraId="76AF8B6A"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Bark</w:t>
            </w:r>
          </w:p>
        </w:tc>
        <w:tc>
          <w:tcPr>
            <w:tcW w:w="602" w:type="dxa"/>
            <w:vAlign w:val="center"/>
          </w:tcPr>
          <w:p w14:paraId="478466F4"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3D6E8BD0"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54F676FD"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0E3FAC3E"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3BBF8251"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3CF73551"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72C540BC"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451641C"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17A4ABC"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1B91C97E"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42EBAD48"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DDF, MDF</w:t>
            </w:r>
          </w:p>
        </w:tc>
      </w:tr>
      <w:tr w:rsidR="00641BBA" w:rsidRPr="00641BBA" w14:paraId="601155E5" w14:textId="77777777" w:rsidTr="00466C94">
        <w:trPr>
          <w:trHeight w:val="953"/>
          <w:jc w:val="center"/>
        </w:trPr>
        <w:tc>
          <w:tcPr>
            <w:tcW w:w="840" w:type="dxa"/>
            <w:vAlign w:val="center"/>
          </w:tcPr>
          <w:p w14:paraId="114EF95B"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vAlign w:val="center"/>
          </w:tcPr>
          <w:p w14:paraId="1DC0D25B" w14:textId="77777777" w:rsidR="00641BBA" w:rsidRPr="00641BBA" w:rsidRDefault="00641BBA" w:rsidP="00641BBA">
            <w:pPr>
              <w:spacing w:line="276" w:lineRule="auto"/>
              <w:rPr>
                <w:rFonts w:ascii="Times New Roman" w:eastAsia="Times New Roman" w:hAnsi="Times New Roman" w:cs="Times New Roman"/>
                <w:sz w:val="24"/>
                <w:szCs w:val="24"/>
              </w:rPr>
            </w:pPr>
            <w:r w:rsidRPr="00641BBA">
              <w:rPr>
                <w:rFonts w:ascii="Times New Roman" w:eastAsia="Times New Roman" w:hAnsi="Times New Roman" w:cs="Times New Roman"/>
                <w:i/>
                <w:sz w:val="24"/>
                <w:szCs w:val="24"/>
              </w:rPr>
              <w:t>Parmotrema praesorediosum</w:t>
            </w:r>
            <w:r w:rsidRPr="00641BBA">
              <w:rPr>
                <w:rFonts w:ascii="Times New Roman" w:eastAsia="Times New Roman" w:hAnsi="Times New Roman" w:cs="Times New Roman"/>
                <w:sz w:val="24"/>
                <w:szCs w:val="24"/>
              </w:rPr>
              <w:t xml:space="preserve"> (Nyl.) Hale</w:t>
            </w:r>
          </w:p>
        </w:tc>
        <w:tc>
          <w:tcPr>
            <w:tcW w:w="1843" w:type="dxa"/>
            <w:vAlign w:val="center"/>
          </w:tcPr>
          <w:p w14:paraId="0952ACAD"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Parmeliaceae</w:t>
            </w:r>
          </w:p>
        </w:tc>
        <w:tc>
          <w:tcPr>
            <w:tcW w:w="1264" w:type="dxa"/>
            <w:vAlign w:val="center"/>
          </w:tcPr>
          <w:p w14:paraId="43B7247E"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Foliose</w:t>
            </w:r>
          </w:p>
        </w:tc>
        <w:tc>
          <w:tcPr>
            <w:tcW w:w="1416" w:type="dxa"/>
            <w:vAlign w:val="center"/>
          </w:tcPr>
          <w:p w14:paraId="63FFBFBA"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Bark &amp; Rock</w:t>
            </w:r>
          </w:p>
        </w:tc>
        <w:tc>
          <w:tcPr>
            <w:tcW w:w="602" w:type="dxa"/>
            <w:vAlign w:val="center"/>
          </w:tcPr>
          <w:p w14:paraId="656B271F"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5AC8C752"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39386AE"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DA29EA6"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52AD0D30"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53DFBDD5"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49827496"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CBF8106"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49C5978C"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3C53C3EE"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749054C7"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DDF, MDF</w:t>
            </w:r>
          </w:p>
        </w:tc>
      </w:tr>
      <w:tr w:rsidR="00641BBA" w:rsidRPr="00641BBA" w14:paraId="4EC41C7B" w14:textId="77777777" w:rsidTr="00466C94">
        <w:trPr>
          <w:trHeight w:val="540"/>
          <w:jc w:val="center"/>
        </w:trPr>
        <w:tc>
          <w:tcPr>
            <w:tcW w:w="840" w:type="dxa"/>
            <w:vAlign w:val="center"/>
          </w:tcPr>
          <w:p w14:paraId="141918EC"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vAlign w:val="center"/>
          </w:tcPr>
          <w:p w14:paraId="21DDCA56" w14:textId="77777777" w:rsidR="00641BBA" w:rsidRPr="00641BBA" w:rsidRDefault="00641BBA" w:rsidP="00641BBA">
            <w:pPr>
              <w:spacing w:line="276" w:lineRule="auto"/>
              <w:rPr>
                <w:rFonts w:ascii="Times New Roman" w:eastAsia="Times New Roman" w:hAnsi="Times New Roman" w:cs="Times New Roman"/>
                <w:sz w:val="24"/>
                <w:szCs w:val="24"/>
                <w:lang w:val="fr-029"/>
              </w:rPr>
            </w:pPr>
            <w:r w:rsidRPr="00641BBA">
              <w:rPr>
                <w:rFonts w:ascii="Times New Roman" w:eastAsia="Times New Roman" w:hAnsi="Times New Roman" w:cs="Times New Roman"/>
                <w:i/>
                <w:sz w:val="24"/>
                <w:szCs w:val="24"/>
                <w:lang w:val="fr-029"/>
              </w:rPr>
              <w:t>Collema furfuraceum</w:t>
            </w:r>
            <w:r w:rsidRPr="00641BBA">
              <w:rPr>
                <w:rFonts w:ascii="Times New Roman" w:eastAsia="Times New Roman" w:hAnsi="Times New Roman" w:cs="Times New Roman"/>
                <w:sz w:val="24"/>
                <w:szCs w:val="24"/>
                <w:lang w:val="fr-029"/>
              </w:rPr>
              <w:t xml:space="preserve"> (Schaer.) Du Rietz</w:t>
            </w:r>
          </w:p>
        </w:tc>
        <w:tc>
          <w:tcPr>
            <w:tcW w:w="1843" w:type="dxa"/>
            <w:vAlign w:val="center"/>
          </w:tcPr>
          <w:p w14:paraId="54A80C59"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Collemataceae</w:t>
            </w:r>
          </w:p>
        </w:tc>
        <w:tc>
          <w:tcPr>
            <w:tcW w:w="1264" w:type="dxa"/>
            <w:vAlign w:val="center"/>
          </w:tcPr>
          <w:p w14:paraId="4DEE9AA2"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Foliose</w:t>
            </w:r>
          </w:p>
        </w:tc>
        <w:tc>
          <w:tcPr>
            <w:tcW w:w="1416" w:type="dxa"/>
            <w:vAlign w:val="center"/>
          </w:tcPr>
          <w:p w14:paraId="55AF0CB2"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Bark</w:t>
            </w:r>
          </w:p>
        </w:tc>
        <w:tc>
          <w:tcPr>
            <w:tcW w:w="602" w:type="dxa"/>
            <w:vAlign w:val="center"/>
          </w:tcPr>
          <w:p w14:paraId="3786EC52"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4E24CF98"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53CD0D5"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39247AAF"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4783566D"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4977F0C"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12F1B4F9"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5DB85E1E"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04FF7E71"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58A26AD9"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69E9F0B4"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MDF</w:t>
            </w:r>
          </w:p>
        </w:tc>
      </w:tr>
      <w:tr w:rsidR="00641BBA" w:rsidRPr="00641BBA" w14:paraId="179B2AFC" w14:textId="77777777" w:rsidTr="00466C94">
        <w:trPr>
          <w:trHeight w:val="270"/>
          <w:jc w:val="center"/>
        </w:trPr>
        <w:tc>
          <w:tcPr>
            <w:tcW w:w="840" w:type="dxa"/>
            <w:vAlign w:val="center"/>
          </w:tcPr>
          <w:p w14:paraId="54857486"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vAlign w:val="center"/>
          </w:tcPr>
          <w:p w14:paraId="1ED40A5B" w14:textId="77777777" w:rsidR="00641BBA" w:rsidRPr="00641BBA" w:rsidRDefault="00641BBA" w:rsidP="00641BBA">
            <w:pPr>
              <w:spacing w:line="276" w:lineRule="auto"/>
              <w:rPr>
                <w:rFonts w:ascii="Times New Roman" w:eastAsia="Times New Roman" w:hAnsi="Times New Roman" w:cs="Times New Roman"/>
                <w:sz w:val="24"/>
                <w:szCs w:val="24"/>
              </w:rPr>
            </w:pPr>
            <w:r w:rsidRPr="00641BBA">
              <w:rPr>
                <w:rFonts w:ascii="Times New Roman" w:eastAsia="Times New Roman" w:hAnsi="Times New Roman" w:cs="Times New Roman"/>
                <w:i/>
                <w:sz w:val="24"/>
                <w:szCs w:val="24"/>
              </w:rPr>
              <w:t>Usnea galbinifera</w:t>
            </w:r>
            <w:r w:rsidRPr="00641BBA">
              <w:rPr>
                <w:rFonts w:ascii="Times New Roman" w:eastAsia="Times New Roman" w:hAnsi="Times New Roman" w:cs="Times New Roman"/>
                <w:sz w:val="24"/>
                <w:szCs w:val="24"/>
              </w:rPr>
              <w:t xml:space="preserve"> Asahina</w:t>
            </w:r>
          </w:p>
        </w:tc>
        <w:tc>
          <w:tcPr>
            <w:tcW w:w="1843" w:type="dxa"/>
            <w:vAlign w:val="center"/>
          </w:tcPr>
          <w:p w14:paraId="479DF816"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Parmeliaceae</w:t>
            </w:r>
          </w:p>
        </w:tc>
        <w:tc>
          <w:tcPr>
            <w:tcW w:w="1264" w:type="dxa"/>
            <w:vAlign w:val="center"/>
          </w:tcPr>
          <w:p w14:paraId="12433238"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Fruticose</w:t>
            </w:r>
          </w:p>
        </w:tc>
        <w:tc>
          <w:tcPr>
            <w:tcW w:w="1416" w:type="dxa"/>
            <w:vAlign w:val="center"/>
          </w:tcPr>
          <w:p w14:paraId="36EA5A19"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Bark</w:t>
            </w:r>
          </w:p>
        </w:tc>
        <w:tc>
          <w:tcPr>
            <w:tcW w:w="602" w:type="dxa"/>
            <w:vAlign w:val="center"/>
          </w:tcPr>
          <w:p w14:paraId="578F3D0F"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D264955"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30D81666"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CE01CB2"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CB9CA1A"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E8B47F3"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3053FC89"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10BE3A5"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028FC8B"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1F6D44E7"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3DF914AE"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EV</w:t>
            </w:r>
          </w:p>
        </w:tc>
      </w:tr>
      <w:tr w:rsidR="00641BBA" w:rsidRPr="00641BBA" w14:paraId="00792AC4" w14:textId="77777777" w:rsidTr="00466C94">
        <w:trPr>
          <w:trHeight w:val="540"/>
          <w:jc w:val="center"/>
        </w:trPr>
        <w:tc>
          <w:tcPr>
            <w:tcW w:w="840" w:type="dxa"/>
            <w:vAlign w:val="center"/>
          </w:tcPr>
          <w:p w14:paraId="36CCBBDF"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vAlign w:val="center"/>
          </w:tcPr>
          <w:p w14:paraId="675027EF" w14:textId="77777777" w:rsidR="00641BBA" w:rsidRPr="00641BBA" w:rsidRDefault="00641BBA" w:rsidP="00641BBA">
            <w:pPr>
              <w:spacing w:line="276" w:lineRule="auto"/>
              <w:rPr>
                <w:rFonts w:ascii="Times New Roman" w:eastAsia="Times New Roman" w:hAnsi="Times New Roman" w:cs="Times New Roman"/>
                <w:sz w:val="24"/>
                <w:szCs w:val="24"/>
              </w:rPr>
            </w:pPr>
            <w:r w:rsidRPr="00641BBA">
              <w:rPr>
                <w:rFonts w:ascii="Times New Roman" w:eastAsia="Times New Roman" w:hAnsi="Times New Roman" w:cs="Times New Roman"/>
                <w:i/>
                <w:sz w:val="24"/>
                <w:szCs w:val="24"/>
              </w:rPr>
              <w:t>Parmotrema hababianum</w:t>
            </w:r>
            <w:r w:rsidRPr="00641BBA">
              <w:rPr>
                <w:rFonts w:ascii="Times New Roman" w:eastAsia="Times New Roman" w:hAnsi="Times New Roman" w:cs="Times New Roman"/>
                <w:sz w:val="24"/>
                <w:szCs w:val="24"/>
              </w:rPr>
              <w:t xml:space="preserve"> (Gyeln.) Hale</w:t>
            </w:r>
          </w:p>
        </w:tc>
        <w:tc>
          <w:tcPr>
            <w:tcW w:w="1843" w:type="dxa"/>
            <w:vAlign w:val="center"/>
          </w:tcPr>
          <w:p w14:paraId="0918F86F"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Parmeliaceae</w:t>
            </w:r>
          </w:p>
        </w:tc>
        <w:tc>
          <w:tcPr>
            <w:tcW w:w="1264" w:type="dxa"/>
            <w:vAlign w:val="center"/>
          </w:tcPr>
          <w:p w14:paraId="1DFF706D"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Foliose</w:t>
            </w:r>
          </w:p>
        </w:tc>
        <w:tc>
          <w:tcPr>
            <w:tcW w:w="1416" w:type="dxa"/>
            <w:vAlign w:val="center"/>
          </w:tcPr>
          <w:p w14:paraId="6B88BE9E"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Bark</w:t>
            </w:r>
          </w:p>
        </w:tc>
        <w:tc>
          <w:tcPr>
            <w:tcW w:w="602" w:type="dxa"/>
            <w:vAlign w:val="center"/>
          </w:tcPr>
          <w:p w14:paraId="78059600"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09587FB4"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327E00E"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4BCB2D63"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4C990090"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4B766BC"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2AED0CA5"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30AE151"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3372D64A"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5793A402"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5607B35F"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MDF</w:t>
            </w:r>
          </w:p>
        </w:tc>
      </w:tr>
      <w:tr w:rsidR="00641BBA" w:rsidRPr="00641BBA" w14:paraId="508E4A83" w14:textId="77777777" w:rsidTr="00466C94">
        <w:trPr>
          <w:trHeight w:val="810"/>
          <w:jc w:val="center"/>
        </w:trPr>
        <w:tc>
          <w:tcPr>
            <w:tcW w:w="840" w:type="dxa"/>
            <w:vAlign w:val="center"/>
          </w:tcPr>
          <w:p w14:paraId="436A6038"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vAlign w:val="center"/>
          </w:tcPr>
          <w:p w14:paraId="62FA14F7" w14:textId="77777777" w:rsidR="00641BBA" w:rsidRPr="00641BBA" w:rsidRDefault="00641BBA" w:rsidP="00641BBA">
            <w:pPr>
              <w:spacing w:line="276" w:lineRule="auto"/>
              <w:rPr>
                <w:rFonts w:ascii="Times New Roman" w:eastAsia="Times New Roman" w:hAnsi="Times New Roman" w:cs="Times New Roman"/>
                <w:sz w:val="24"/>
                <w:szCs w:val="24"/>
              </w:rPr>
            </w:pPr>
            <w:r w:rsidRPr="00641BBA">
              <w:rPr>
                <w:rFonts w:ascii="Times New Roman" w:eastAsia="Times New Roman" w:hAnsi="Times New Roman" w:cs="Times New Roman"/>
                <w:i/>
                <w:sz w:val="24"/>
                <w:szCs w:val="24"/>
              </w:rPr>
              <w:t>Polyblastidium hypocaesium</w:t>
            </w:r>
            <w:r w:rsidRPr="00641BBA">
              <w:rPr>
                <w:rFonts w:ascii="Times New Roman" w:eastAsia="Times New Roman" w:hAnsi="Times New Roman" w:cs="Times New Roman"/>
                <w:sz w:val="24"/>
                <w:szCs w:val="24"/>
              </w:rPr>
              <w:t xml:space="preserve"> (Yasuda ex Räsänen) D.D. Awasthi</w:t>
            </w:r>
          </w:p>
        </w:tc>
        <w:tc>
          <w:tcPr>
            <w:tcW w:w="1843" w:type="dxa"/>
            <w:vAlign w:val="center"/>
          </w:tcPr>
          <w:p w14:paraId="2F033E1E"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Physciaceae</w:t>
            </w:r>
          </w:p>
        </w:tc>
        <w:tc>
          <w:tcPr>
            <w:tcW w:w="1264" w:type="dxa"/>
            <w:vAlign w:val="center"/>
          </w:tcPr>
          <w:p w14:paraId="2A72DE70"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Foliose</w:t>
            </w:r>
          </w:p>
        </w:tc>
        <w:tc>
          <w:tcPr>
            <w:tcW w:w="1416" w:type="dxa"/>
            <w:vAlign w:val="center"/>
          </w:tcPr>
          <w:p w14:paraId="13CC4ADA"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Bark</w:t>
            </w:r>
          </w:p>
        </w:tc>
        <w:tc>
          <w:tcPr>
            <w:tcW w:w="602" w:type="dxa"/>
            <w:vAlign w:val="center"/>
          </w:tcPr>
          <w:p w14:paraId="1F6050B5"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4D04FC7B"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5356D486"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4523EA5A"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0DE25817"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3F5A1238"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7D79BA18"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41E51D0F"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0D98A97C"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34AAB624"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141A507B"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MDF, EV</w:t>
            </w:r>
          </w:p>
        </w:tc>
      </w:tr>
      <w:tr w:rsidR="00641BBA" w:rsidRPr="00641BBA" w14:paraId="60D63AE8" w14:textId="77777777" w:rsidTr="00466C94">
        <w:trPr>
          <w:trHeight w:val="555"/>
          <w:jc w:val="center"/>
        </w:trPr>
        <w:tc>
          <w:tcPr>
            <w:tcW w:w="840" w:type="dxa"/>
            <w:vAlign w:val="center"/>
          </w:tcPr>
          <w:p w14:paraId="7DCD5688"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tcPr>
          <w:p w14:paraId="497DA288"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i/>
                <w:iCs/>
                <w:sz w:val="24"/>
                <w:szCs w:val="24"/>
              </w:rPr>
              <w:t>Heterodermia rubricosa</w:t>
            </w:r>
            <w:r w:rsidRPr="00641BBA">
              <w:rPr>
                <w:rFonts w:ascii="Times New Roman" w:hAnsi="Times New Roman" w:cs="Times New Roman"/>
                <w:sz w:val="24"/>
                <w:szCs w:val="24"/>
              </w:rPr>
              <w:t xml:space="preserve"> (Stirt.) Poelt</w:t>
            </w:r>
          </w:p>
        </w:tc>
        <w:tc>
          <w:tcPr>
            <w:tcW w:w="1843" w:type="dxa"/>
            <w:vAlign w:val="center"/>
          </w:tcPr>
          <w:p w14:paraId="73D11072"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Physciaceae</w:t>
            </w:r>
          </w:p>
        </w:tc>
        <w:tc>
          <w:tcPr>
            <w:tcW w:w="1264" w:type="dxa"/>
            <w:vAlign w:val="center"/>
          </w:tcPr>
          <w:p w14:paraId="3670EBD6"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Foliose</w:t>
            </w:r>
          </w:p>
        </w:tc>
        <w:tc>
          <w:tcPr>
            <w:tcW w:w="1416" w:type="dxa"/>
            <w:vAlign w:val="center"/>
          </w:tcPr>
          <w:p w14:paraId="2514457D"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hAnsi="Times New Roman" w:cs="Times New Roman"/>
                <w:sz w:val="24"/>
                <w:szCs w:val="24"/>
              </w:rPr>
              <w:t>Bark</w:t>
            </w:r>
          </w:p>
        </w:tc>
        <w:tc>
          <w:tcPr>
            <w:tcW w:w="602" w:type="dxa"/>
            <w:vAlign w:val="center"/>
          </w:tcPr>
          <w:p w14:paraId="15BA9099"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3149FC4C"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E60CAB8"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24DF040"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306A762"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150362B"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4D3AC1BF"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227AA14"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6B4BE79"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7EFBEF6F"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221D8078"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MDF</w:t>
            </w:r>
          </w:p>
        </w:tc>
      </w:tr>
      <w:tr w:rsidR="00641BBA" w:rsidRPr="00641BBA" w14:paraId="5CA13533" w14:textId="77777777" w:rsidTr="00466C94">
        <w:trPr>
          <w:trHeight w:val="285"/>
          <w:jc w:val="center"/>
        </w:trPr>
        <w:tc>
          <w:tcPr>
            <w:tcW w:w="840" w:type="dxa"/>
            <w:vAlign w:val="center"/>
          </w:tcPr>
          <w:p w14:paraId="159EC2C8"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vAlign w:val="center"/>
          </w:tcPr>
          <w:p w14:paraId="06A326BC" w14:textId="77777777" w:rsidR="00641BBA" w:rsidRPr="00641BBA" w:rsidRDefault="00641BBA" w:rsidP="00641BBA">
            <w:pPr>
              <w:spacing w:line="276" w:lineRule="auto"/>
              <w:rPr>
                <w:rFonts w:ascii="Times New Roman" w:eastAsia="Times New Roman" w:hAnsi="Times New Roman" w:cs="Times New Roman"/>
                <w:sz w:val="24"/>
                <w:szCs w:val="24"/>
                <w:highlight w:val="green"/>
              </w:rPr>
            </w:pPr>
            <w:r w:rsidRPr="00641BBA">
              <w:rPr>
                <w:rFonts w:ascii="Times New Roman" w:eastAsia="Times New Roman" w:hAnsi="Times New Roman" w:cs="Times New Roman"/>
                <w:i/>
                <w:sz w:val="24"/>
                <w:szCs w:val="24"/>
              </w:rPr>
              <w:t>Usnea ghattensis</w:t>
            </w:r>
            <w:r w:rsidRPr="00641BBA">
              <w:rPr>
                <w:rFonts w:ascii="Times New Roman" w:eastAsia="Times New Roman" w:hAnsi="Times New Roman" w:cs="Times New Roman"/>
                <w:sz w:val="24"/>
                <w:szCs w:val="24"/>
              </w:rPr>
              <w:t xml:space="preserve"> G. Awasthi</w:t>
            </w:r>
          </w:p>
        </w:tc>
        <w:tc>
          <w:tcPr>
            <w:tcW w:w="1843" w:type="dxa"/>
            <w:vAlign w:val="center"/>
          </w:tcPr>
          <w:p w14:paraId="3C11B6FD"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Parmeliaceae</w:t>
            </w:r>
          </w:p>
        </w:tc>
        <w:tc>
          <w:tcPr>
            <w:tcW w:w="1264" w:type="dxa"/>
            <w:vAlign w:val="center"/>
          </w:tcPr>
          <w:p w14:paraId="0EA5E6B3"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Fruticose</w:t>
            </w:r>
          </w:p>
        </w:tc>
        <w:tc>
          <w:tcPr>
            <w:tcW w:w="1416" w:type="dxa"/>
            <w:vAlign w:val="center"/>
          </w:tcPr>
          <w:p w14:paraId="0D900BE4"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Bark</w:t>
            </w:r>
          </w:p>
        </w:tc>
        <w:tc>
          <w:tcPr>
            <w:tcW w:w="602" w:type="dxa"/>
            <w:vAlign w:val="center"/>
          </w:tcPr>
          <w:p w14:paraId="6A24D968"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2B551BC"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10D62CE"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9943395"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58B9E30"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38408715"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1E8AFCD5"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551246CD"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393314FE"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77B92B0A"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15B50583"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EV</w:t>
            </w:r>
          </w:p>
        </w:tc>
      </w:tr>
      <w:tr w:rsidR="00641BBA" w:rsidRPr="00641BBA" w14:paraId="2897A3D7" w14:textId="77777777" w:rsidTr="00466C94">
        <w:trPr>
          <w:trHeight w:val="540"/>
          <w:jc w:val="center"/>
        </w:trPr>
        <w:tc>
          <w:tcPr>
            <w:tcW w:w="840" w:type="dxa"/>
            <w:vAlign w:val="center"/>
          </w:tcPr>
          <w:p w14:paraId="2F82D1BA"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vAlign w:val="center"/>
          </w:tcPr>
          <w:p w14:paraId="48B48B23" w14:textId="77777777" w:rsidR="00641BBA" w:rsidRPr="00641BBA" w:rsidRDefault="00641BBA" w:rsidP="00641BBA">
            <w:pPr>
              <w:spacing w:line="276" w:lineRule="auto"/>
              <w:rPr>
                <w:rFonts w:ascii="Times New Roman" w:eastAsia="Times New Roman" w:hAnsi="Times New Roman" w:cs="Times New Roman"/>
                <w:sz w:val="24"/>
                <w:szCs w:val="24"/>
              </w:rPr>
            </w:pPr>
            <w:r w:rsidRPr="00641BBA">
              <w:rPr>
                <w:rFonts w:ascii="Times New Roman" w:eastAsia="Times New Roman" w:hAnsi="Times New Roman" w:cs="Times New Roman"/>
                <w:i/>
                <w:sz w:val="24"/>
                <w:szCs w:val="24"/>
              </w:rPr>
              <w:t>Dirinaria confluens</w:t>
            </w:r>
            <w:r w:rsidRPr="00641BBA">
              <w:rPr>
                <w:rFonts w:ascii="Times New Roman" w:eastAsia="Times New Roman" w:hAnsi="Times New Roman" w:cs="Times New Roman"/>
                <w:sz w:val="24"/>
                <w:szCs w:val="24"/>
              </w:rPr>
              <w:t xml:space="preserve"> (Fr.) D.D. Awasthi</w:t>
            </w:r>
          </w:p>
        </w:tc>
        <w:tc>
          <w:tcPr>
            <w:tcW w:w="1843" w:type="dxa"/>
            <w:vAlign w:val="center"/>
          </w:tcPr>
          <w:p w14:paraId="514A8AE4"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Caliciaceae</w:t>
            </w:r>
          </w:p>
        </w:tc>
        <w:tc>
          <w:tcPr>
            <w:tcW w:w="1264" w:type="dxa"/>
            <w:vAlign w:val="center"/>
          </w:tcPr>
          <w:p w14:paraId="33BF2A1D"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Foliose</w:t>
            </w:r>
          </w:p>
        </w:tc>
        <w:tc>
          <w:tcPr>
            <w:tcW w:w="1416" w:type="dxa"/>
            <w:vAlign w:val="center"/>
          </w:tcPr>
          <w:p w14:paraId="47BF79D8"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Rock</w:t>
            </w:r>
          </w:p>
        </w:tc>
        <w:tc>
          <w:tcPr>
            <w:tcW w:w="602" w:type="dxa"/>
            <w:vAlign w:val="center"/>
          </w:tcPr>
          <w:p w14:paraId="17B22F1C"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9C5FE45"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BB86047"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5B525B02"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017A460E"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4ADE30E5"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4906A8AB"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F818782"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47384278"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545AD0EE"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3B0E2469"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DDF, MDF</w:t>
            </w:r>
          </w:p>
        </w:tc>
      </w:tr>
      <w:tr w:rsidR="00641BBA" w:rsidRPr="00641BBA" w14:paraId="27864928" w14:textId="77777777" w:rsidTr="00466C94">
        <w:trPr>
          <w:trHeight w:val="270"/>
          <w:jc w:val="center"/>
        </w:trPr>
        <w:tc>
          <w:tcPr>
            <w:tcW w:w="840" w:type="dxa"/>
            <w:vAlign w:val="center"/>
          </w:tcPr>
          <w:p w14:paraId="5C7544D2"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vAlign w:val="center"/>
          </w:tcPr>
          <w:p w14:paraId="19DE24B4" w14:textId="77777777" w:rsidR="00641BBA" w:rsidRPr="00641BBA" w:rsidRDefault="00641BBA" w:rsidP="00641BBA">
            <w:pPr>
              <w:spacing w:line="276" w:lineRule="auto"/>
              <w:rPr>
                <w:rFonts w:ascii="Times New Roman" w:eastAsia="Times New Roman" w:hAnsi="Times New Roman" w:cs="Times New Roman"/>
                <w:sz w:val="24"/>
                <w:szCs w:val="24"/>
              </w:rPr>
            </w:pPr>
            <w:r w:rsidRPr="00641BBA">
              <w:rPr>
                <w:rFonts w:ascii="Times New Roman" w:eastAsia="Times New Roman" w:hAnsi="Times New Roman" w:cs="Times New Roman"/>
                <w:i/>
                <w:sz w:val="24"/>
                <w:szCs w:val="24"/>
              </w:rPr>
              <w:t>Usnea stigmata</w:t>
            </w:r>
            <w:r w:rsidRPr="00641BBA">
              <w:rPr>
                <w:rFonts w:ascii="Times New Roman" w:eastAsia="Times New Roman" w:hAnsi="Times New Roman" w:cs="Times New Roman"/>
                <w:sz w:val="24"/>
                <w:szCs w:val="24"/>
              </w:rPr>
              <w:t xml:space="preserve"> Motyka</w:t>
            </w:r>
          </w:p>
        </w:tc>
        <w:tc>
          <w:tcPr>
            <w:tcW w:w="1843" w:type="dxa"/>
            <w:vAlign w:val="center"/>
          </w:tcPr>
          <w:p w14:paraId="7A32BCE4"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Parmeliaceae</w:t>
            </w:r>
          </w:p>
        </w:tc>
        <w:tc>
          <w:tcPr>
            <w:tcW w:w="1264" w:type="dxa"/>
            <w:vAlign w:val="center"/>
          </w:tcPr>
          <w:p w14:paraId="07857D2E"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Fruticose</w:t>
            </w:r>
          </w:p>
        </w:tc>
        <w:tc>
          <w:tcPr>
            <w:tcW w:w="1416" w:type="dxa"/>
            <w:vAlign w:val="center"/>
          </w:tcPr>
          <w:p w14:paraId="271FF50D"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Bark</w:t>
            </w:r>
          </w:p>
        </w:tc>
        <w:tc>
          <w:tcPr>
            <w:tcW w:w="602" w:type="dxa"/>
            <w:vAlign w:val="center"/>
          </w:tcPr>
          <w:p w14:paraId="1008B510"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3916E946"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3F0000B1"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E274D1B"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44C5F799"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9B88CE8"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3802A8CD"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59129883"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3971C3D7"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5C72D84F"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3CE13A4C"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EV</w:t>
            </w:r>
          </w:p>
        </w:tc>
      </w:tr>
      <w:tr w:rsidR="00641BBA" w:rsidRPr="00641BBA" w14:paraId="3B85DAE7" w14:textId="77777777" w:rsidTr="00466C94">
        <w:trPr>
          <w:trHeight w:val="270"/>
          <w:jc w:val="center"/>
        </w:trPr>
        <w:tc>
          <w:tcPr>
            <w:tcW w:w="840" w:type="dxa"/>
            <w:vAlign w:val="center"/>
          </w:tcPr>
          <w:p w14:paraId="65B14B50"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vAlign w:val="center"/>
          </w:tcPr>
          <w:p w14:paraId="5DA31659" w14:textId="77777777" w:rsidR="00641BBA" w:rsidRPr="00641BBA" w:rsidRDefault="00641BBA" w:rsidP="00641BBA">
            <w:pPr>
              <w:spacing w:line="276" w:lineRule="auto"/>
              <w:rPr>
                <w:rFonts w:ascii="Times New Roman" w:eastAsia="Times New Roman" w:hAnsi="Times New Roman" w:cs="Times New Roman"/>
                <w:sz w:val="24"/>
                <w:szCs w:val="24"/>
              </w:rPr>
            </w:pPr>
            <w:r w:rsidRPr="00641BBA">
              <w:rPr>
                <w:rFonts w:ascii="Times New Roman" w:eastAsia="Times New Roman" w:hAnsi="Times New Roman" w:cs="Times New Roman"/>
                <w:i/>
                <w:sz w:val="24"/>
                <w:szCs w:val="24"/>
              </w:rPr>
              <w:t>Cladonia fruticulosae</w:t>
            </w:r>
            <w:r w:rsidRPr="00641BBA">
              <w:rPr>
                <w:rFonts w:ascii="Times New Roman" w:eastAsia="Times New Roman" w:hAnsi="Times New Roman" w:cs="Times New Roman"/>
                <w:sz w:val="24"/>
                <w:szCs w:val="24"/>
              </w:rPr>
              <w:t xml:space="preserve"> Kremp.</w:t>
            </w:r>
          </w:p>
        </w:tc>
        <w:tc>
          <w:tcPr>
            <w:tcW w:w="1843" w:type="dxa"/>
            <w:vAlign w:val="center"/>
          </w:tcPr>
          <w:p w14:paraId="549D4FD0"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Cladoniaceae</w:t>
            </w:r>
          </w:p>
        </w:tc>
        <w:tc>
          <w:tcPr>
            <w:tcW w:w="1264" w:type="dxa"/>
            <w:vAlign w:val="center"/>
          </w:tcPr>
          <w:p w14:paraId="320BC597"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Fruticose</w:t>
            </w:r>
          </w:p>
        </w:tc>
        <w:tc>
          <w:tcPr>
            <w:tcW w:w="1416" w:type="dxa"/>
            <w:vAlign w:val="center"/>
          </w:tcPr>
          <w:p w14:paraId="08A80255"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Bark &amp; Soil</w:t>
            </w:r>
          </w:p>
        </w:tc>
        <w:tc>
          <w:tcPr>
            <w:tcW w:w="602" w:type="dxa"/>
            <w:vAlign w:val="center"/>
          </w:tcPr>
          <w:p w14:paraId="306E2D81"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0DD4714D"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A0B5CBC"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0F14FE6"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492D57E"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014F952"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1FADA19F"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31E1AA4"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4F0E32B"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78479713"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6D7BA56B"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MDF, EV</w:t>
            </w:r>
          </w:p>
        </w:tc>
      </w:tr>
      <w:tr w:rsidR="00641BBA" w:rsidRPr="00641BBA" w14:paraId="7A5EB874" w14:textId="77777777" w:rsidTr="00466C94">
        <w:trPr>
          <w:trHeight w:val="270"/>
          <w:jc w:val="center"/>
        </w:trPr>
        <w:tc>
          <w:tcPr>
            <w:tcW w:w="840" w:type="dxa"/>
            <w:vAlign w:val="center"/>
          </w:tcPr>
          <w:p w14:paraId="192BB274"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vAlign w:val="center"/>
          </w:tcPr>
          <w:p w14:paraId="3C69BA26" w14:textId="77777777" w:rsidR="00641BBA" w:rsidRPr="00641BBA" w:rsidRDefault="00641BBA" w:rsidP="00641BBA">
            <w:pPr>
              <w:spacing w:line="276" w:lineRule="auto"/>
              <w:rPr>
                <w:rFonts w:ascii="Times New Roman" w:eastAsia="Times New Roman" w:hAnsi="Times New Roman" w:cs="Times New Roman"/>
                <w:sz w:val="24"/>
                <w:szCs w:val="24"/>
              </w:rPr>
            </w:pPr>
            <w:r w:rsidRPr="00641BBA">
              <w:rPr>
                <w:rFonts w:ascii="Times New Roman" w:eastAsia="Times New Roman" w:hAnsi="Times New Roman" w:cs="Times New Roman"/>
                <w:i/>
                <w:sz w:val="24"/>
                <w:szCs w:val="24"/>
              </w:rPr>
              <w:t>Cladonia ochrochlora</w:t>
            </w:r>
            <w:r w:rsidRPr="00641BBA">
              <w:rPr>
                <w:rFonts w:ascii="Times New Roman" w:eastAsia="Times New Roman" w:hAnsi="Times New Roman" w:cs="Times New Roman"/>
                <w:sz w:val="24"/>
                <w:szCs w:val="24"/>
              </w:rPr>
              <w:t xml:space="preserve"> Florke</w:t>
            </w:r>
          </w:p>
        </w:tc>
        <w:tc>
          <w:tcPr>
            <w:tcW w:w="1843" w:type="dxa"/>
            <w:vAlign w:val="center"/>
          </w:tcPr>
          <w:p w14:paraId="3F170B83"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Cladoniaceae</w:t>
            </w:r>
          </w:p>
        </w:tc>
        <w:tc>
          <w:tcPr>
            <w:tcW w:w="1264" w:type="dxa"/>
            <w:vAlign w:val="center"/>
          </w:tcPr>
          <w:p w14:paraId="722173E8"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Fruticose</w:t>
            </w:r>
          </w:p>
        </w:tc>
        <w:tc>
          <w:tcPr>
            <w:tcW w:w="1416" w:type="dxa"/>
            <w:vAlign w:val="center"/>
          </w:tcPr>
          <w:p w14:paraId="08688AE3"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Bark</w:t>
            </w:r>
          </w:p>
        </w:tc>
        <w:tc>
          <w:tcPr>
            <w:tcW w:w="602" w:type="dxa"/>
            <w:vAlign w:val="center"/>
          </w:tcPr>
          <w:p w14:paraId="2DA4E6D4"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A382DFB"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4848BD4A"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992A82F"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A4AE6EA"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689A907"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0A263B80"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7C55BB0"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95B65FF"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7264D99A"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21FCCD5A"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EV</w:t>
            </w:r>
          </w:p>
        </w:tc>
      </w:tr>
      <w:tr w:rsidR="00641BBA" w:rsidRPr="00641BBA" w14:paraId="785792B3" w14:textId="77777777" w:rsidTr="00466C94">
        <w:trPr>
          <w:trHeight w:val="555"/>
          <w:jc w:val="center"/>
        </w:trPr>
        <w:tc>
          <w:tcPr>
            <w:tcW w:w="840" w:type="dxa"/>
            <w:vAlign w:val="center"/>
          </w:tcPr>
          <w:p w14:paraId="1ED73447"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vAlign w:val="center"/>
          </w:tcPr>
          <w:p w14:paraId="40FD3E44" w14:textId="77777777" w:rsidR="00641BBA" w:rsidRPr="00641BBA" w:rsidRDefault="00641BBA" w:rsidP="00641BBA">
            <w:pPr>
              <w:spacing w:line="276" w:lineRule="auto"/>
              <w:rPr>
                <w:rFonts w:ascii="Times New Roman" w:eastAsia="Times New Roman" w:hAnsi="Times New Roman" w:cs="Times New Roman"/>
                <w:sz w:val="24"/>
                <w:szCs w:val="24"/>
              </w:rPr>
            </w:pPr>
            <w:r w:rsidRPr="00641BBA">
              <w:rPr>
                <w:rFonts w:ascii="Times New Roman" w:eastAsia="Times New Roman" w:hAnsi="Times New Roman" w:cs="Times New Roman"/>
                <w:i/>
                <w:sz w:val="24"/>
                <w:szCs w:val="24"/>
              </w:rPr>
              <w:t>Lepraria lobificans</w:t>
            </w:r>
            <w:r w:rsidRPr="00641BBA">
              <w:rPr>
                <w:rFonts w:ascii="Times New Roman" w:eastAsia="Times New Roman" w:hAnsi="Times New Roman" w:cs="Times New Roman"/>
                <w:sz w:val="24"/>
                <w:szCs w:val="24"/>
              </w:rPr>
              <w:t xml:space="preserve"> Nyl.</w:t>
            </w:r>
          </w:p>
        </w:tc>
        <w:tc>
          <w:tcPr>
            <w:tcW w:w="1843" w:type="dxa"/>
            <w:vAlign w:val="center"/>
          </w:tcPr>
          <w:p w14:paraId="4E4A9291"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Cladoniaceae</w:t>
            </w:r>
          </w:p>
        </w:tc>
        <w:tc>
          <w:tcPr>
            <w:tcW w:w="1264" w:type="dxa"/>
            <w:vAlign w:val="center"/>
          </w:tcPr>
          <w:p w14:paraId="1DE592AE"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Crustose</w:t>
            </w:r>
          </w:p>
        </w:tc>
        <w:tc>
          <w:tcPr>
            <w:tcW w:w="1416" w:type="dxa"/>
            <w:vAlign w:val="center"/>
          </w:tcPr>
          <w:p w14:paraId="0B38D410"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Soil</w:t>
            </w:r>
          </w:p>
        </w:tc>
        <w:tc>
          <w:tcPr>
            <w:tcW w:w="602" w:type="dxa"/>
            <w:vAlign w:val="center"/>
          </w:tcPr>
          <w:p w14:paraId="1E2C1BCB"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D32F425"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46CCE829"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3DF359FE"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3BD02ABC"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3C043062"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07C10163"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25EE804"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5DF7AC01"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018E984E"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56759810"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EV</w:t>
            </w:r>
          </w:p>
        </w:tc>
      </w:tr>
      <w:tr w:rsidR="00641BBA" w:rsidRPr="00641BBA" w14:paraId="13C0371C" w14:textId="77777777" w:rsidTr="00466C94">
        <w:trPr>
          <w:trHeight w:val="555"/>
          <w:jc w:val="center"/>
        </w:trPr>
        <w:tc>
          <w:tcPr>
            <w:tcW w:w="840" w:type="dxa"/>
            <w:vAlign w:val="center"/>
          </w:tcPr>
          <w:p w14:paraId="52A3D01E"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vAlign w:val="center"/>
          </w:tcPr>
          <w:p w14:paraId="7173E8BC" w14:textId="77777777" w:rsidR="00641BBA" w:rsidRPr="00641BBA" w:rsidRDefault="00641BBA" w:rsidP="00641BBA">
            <w:pPr>
              <w:spacing w:line="276" w:lineRule="auto"/>
              <w:rPr>
                <w:rFonts w:ascii="Times New Roman" w:eastAsia="Times New Roman" w:hAnsi="Times New Roman" w:cs="Times New Roman"/>
                <w:sz w:val="24"/>
                <w:szCs w:val="24"/>
              </w:rPr>
            </w:pPr>
            <w:r w:rsidRPr="00641BBA">
              <w:rPr>
                <w:rFonts w:ascii="Times New Roman" w:eastAsia="Times New Roman" w:hAnsi="Times New Roman" w:cs="Times New Roman"/>
                <w:i/>
                <w:sz w:val="24"/>
                <w:szCs w:val="24"/>
              </w:rPr>
              <w:t>Dirinaria applanata</w:t>
            </w:r>
            <w:r w:rsidRPr="00641BBA">
              <w:rPr>
                <w:rFonts w:ascii="Times New Roman" w:eastAsia="Times New Roman" w:hAnsi="Times New Roman" w:cs="Times New Roman"/>
                <w:sz w:val="24"/>
                <w:szCs w:val="24"/>
              </w:rPr>
              <w:t xml:space="preserve"> (Fée) D.D. Awasthi</w:t>
            </w:r>
          </w:p>
        </w:tc>
        <w:tc>
          <w:tcPr>
            <w:tcW w:w="1843" w:type="dxa"/>
            <w:vAlign w:val="center"/>
          </w:tcPr>
          <w:p w14:paraId="06B46C56"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Caliciaceae</w:t>
            </w:r>
          </w:p>
        </w:tc>
        <w:tc>
          <w:tcPr>
            <w:tcW w:w="1264" w:type="dxa"/>
            <w:vAlign w:val="center"/>
          </w:tcPr>
          <w:p w14:paraId="52ACD26B"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Foliose</w:t>
            </w:r>
          </w:p>
        </w:tc>
        <w:tc>
          <w:tcPr>
            <w:tcW w:w="1416" w:type="dxa"/>
            <w:vAlign w:val="center"/>
          </w:tcPr>
          <w:p w14:paraId="4B112F08"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Bark</w:t>
            </w:r>
          </w:p>
        </w:tc>
        <w:tc>
          <w:tcPr>
            <w:tcW w:w="602" w:type="dxa"/>
            <w:vAlign w:val="center"/>
          </w:tcPr>
          <w:p w14:paraId="6D462FC7"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38A3D862"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00B10172"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1911DBA"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572E1B99"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EE59650"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68C42F10"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494E54E6"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5D1BDE75"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113225B8"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4BDDB6F2"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DDF, MDF</w:t>
            </w:r>
          </w:p>
        </w:tc>
      </w:tr>
      <w:tr w:rsidR="00641BBA" w:rsidRPr="00641BBA" w14:paraId="36B8381A" w14:textId="77777777" w:rsidTr="00466C94">
        <w:trPr>
          <w:trHeight w:val="540"/>
          <w:jc w:val="center"/>
        </w:trPr>
        <w:tc>
          <w:tcPr>
            <w:tcW w:w="840" w:type="dxa"/>
            <w:vAlign w:val="center"/>
          </w:tcPr>
          <w:p w14:paraId="500EF4CD"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vAlign w:val="center"/>
          </w:tcPr>
          <w:p w14:paraId="68D24F30" w14:textId="77777777" w:rsidR="00641BBA" w:rsidRPr="00641BBA" w:rsidRDefault="00641BBA" w:rsidP="00641BBA">
            <w:pPr>
              <w:spacing w:line="276" w:lineRule="auto"/>
              <w:rPr>
                <w:rFonts w:ascii="Times New Roman" w:eastAsia="Times New Roman" w:hAnsi="Times New Roman" w:cs="Times New Roman"/>
                <w:sz w:val="24"/>
                <w:szCs w:val="24"/>
                <w:lang w:val="fr-029"/>
              </w:rPr>
            </w:pPr>
            <w:r w:rsidRPr="00641BBA">
              <w:rPr>
                <w:rFonts w:ascii="Times New Roman" w:eastAsia="Times New Roman" w:hAnsi="Times New Roman" w:cs="Times New Roman"/>
                <w:i/>
                <w:sz w:val="24"/>
                <w:szCs w:val="24"/>
                <w:lang w:val="fr-029"/>
              </w:rPr>
              <w:t>Parmotrema crinitoides</w:t>
            </w:r>
            <w:r w:rsidRPr="00641BBA">
              <w:rPr>
                <w:rFonts w:ascii="Times New Roman" w:eastAsia="Times New Roman" w:hAnsi="Times New Roman" w:cs="Times New Roman"/>
                <w:sz w:val="24"/>
                <w:szCs w:val="24"/>
                <w:lang w:val="fr-029"/>
              </w:rPr>
              <w:t xml:space="preserve"> J.C. Wei</w:t>
            </w:r>
          </w:p>
        </w:tc>
        <w:tc>
          <w:tcPr>
            <w:tcW w:w="1843" w:type="dxa"/>
            <w:vAlign w:val="center"/>
          </w:tcPr>
          <w:p w14:paraId="6734C1CC"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Parmeliaceae</w:t>
            </w:r>
          </w:p>
        </w:tc>
        <w:tc>
          <w:tcPr>
            <w:tcW w:w="1264" w:type="dxa"/>
            <w:vAlign w:val="center"/>
          </w:tcPr>
          <w:p w14:paraId="6DFB9562"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Foliose</w:t>
            </w:r>
          </w:p>
        </w:tc>
        <w:tc>
          <w:tcPr>
            <w:tcW w:w="1416" w:type="dxa"/>
            <w:vAlign w:val="center"/>
          </w:tcPr>
          <w:p w14:paraId="679ECE7B"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Bark</w:t>
            </w:r>
          </w:p>
        </w:tc>
        <w:tc>
          <w:tcPr>
            <w:tcW w:w="602" w:type="dxa"/>
            <w:vAlign w:val="center"/>
          </w:tcPr>
          <w:p w14:paraId="52642484"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6D9C201"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4AF48956"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2459471"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25C719D"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0F7F8794"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2A80EFB1"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F78123F"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C60D687"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1A12B224"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5A48D24A"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EV</w:t>
            </w:r>
          </w:p>
        </w:tc>
      </w:tr>
      <w:tr w:rsidR="00641BBA" w:rsidRPr="00641BBA" w14:paraId="0AE0CF1E" w14:textId="77777777" w:rsidTr="00466C94">
        <w:trPr>
          <w:trHeight w:val="825"/>
          <w:jc w:val="center"/>
        </w:trPr>
        <w:tc>
          <w:tcPr>
            <w:tcW w:w="840" w:type="dxa"/>
            <w:vAlign w:val="center"/>
          </w:tcPr>
          <w:p w14:paraId="544D0168"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vAlign w:val="center"/>
          </w:tcPr>
          <w:p w14:paraId="293BC2F5" w14:textId="77777777" w:rsidR="00641BBA" w:rsidRPr="00641BBA" w:rsidRDefault="00641BBA" w:rsidP="00641BBA">
            <w:pPr>
              <w:spacing w:line="276" w:lineRule="auto"/>
              <w:rPr>
                <w:rFonts w:ascii="Times New Roman" w:eastAsia="Times New Roman" w:hAnsi="Times New Roman" w:cs="Times New Roman"/>
                <w:sz w:val="24"/>
                <w:szCs w:val="24"/>
              </w:rPr>
            </w:pPr>
            <w:r w:rsidRPr="00641BBA">
              <w:rPr>
                <w:rFonts w:ascii="Times New Roman" w:eastAsia="Times New Roman" w:hAnsi="Times New Roman" w:cs="Times New Roman"/>
                <w:i/>
                <w:sz w:val="24"/>
                <w:szCs w:val="24"/>
              </w:rPr>
              <w:t>Remototrachyna flexilis</w:t>
            </w:r>
            <w:r w:rsidRPr="00641BBA">
              <w:rPr>
                <w:rFonts w:ascii="Times New Roman" w:eastAsia="Times New Roman" w:hAnsi="Times New Roman" w:cs="Times New Roman"/>
                <w:sz w:val="24"/>
                <w:szCs w:val="24"/>
              </w:rPr>
              <w:t xml:space="preserve"> (Kurok.) Divakar &amp; A. Crespo</w:t>
            </w:r>
          </w:p>
        </w:tc>
        <w:tc>
          <w:tcPr>
            <w:tcW w:w="1843" w:type="dxa"/>
            <w:vAlign w:val="center"/>
          </w:tcPr>
          <w:p w14:paraId="74B2F21D"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Parmeliaceae</w:t>
            </w:r>
          </w:p>
        </w:tc>
        <w:tc>
          <w:tcPr>
            <w:tcW w:w="1264" w:type="dxa"/>
            <w:vAlign w:val="center"/>
          </w:tcPr>
          <w:p w14:paraId="0FFF3CD2"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Foliose</w:t>
            </w:r>
          </w:p>
        </w:tc>
        <w:tc>
          <w:tcPr>
            <w:tcW w:w="1416" w:type="dxa"/>
            <w:vAlign w:val="center"/>
          </w:tcPr>
          <w:p w14:paraId="4DCD088C"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Bark</w:t>
            </w:r>
          </w:p>
        </w:tc>
        <w:tc>
          <w:tcPr>
            <w:tcW w:w="602" w:type="dxa"/>
            <w:vAlign w:val="center"/>
          </w:tcPr>
          <w:p w14:paraId="4DCDCEE8"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B877145"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46115FD9"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396E45F"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EC3D07F"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9229CFB"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6FED4B55"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D6FE945"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495503C3"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5D7E27E1"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4BCCCCFC"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EV</w:t>
            </w:r>
          </w:p>
        </w:tc>
      </w:tr>
      <w:tr w:rsidR="00641BBA" w:rsidRPr="00641BBA" w14:paraId="60429483" w14:textId="77777777" w:rsidTr="00466C94">
        <w:trPr>
          <w:trHeight w:val="555"/>
          <w:jc w:val="center"/>
        </w:trPr>
        <w:tc>
          <w:tcPr>
            <w:tcW w:w="840" w:type="dxa"/>
            <w:vAlign w:val="center"/>
          </w:tcPr>
          <w:p w14:paraId="6D767721"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vAlign w:val="center"/>
          </w:tcPr>
          <w:p w14:paraId="74C526E5" w14:textId="77777777" w:rsidR="00641BBA" w:rsidRPr="00641BBA" w:rsidRDefault="00641BBA" w:rsidP="00641BBA">
            <w:pPr>
              <w:spacing w:line="276" w:lineRule="auto"/>
              <w:rPr>
                <w:rFonts w:ascii="Times New Roman" w:eastAsia="Times New Roman" w:hAnsi="Times New Roman" w:cs="Times New Roman"/>
                <w:sz w:val="24"/>
                <w:szCs w:val="24"/>
              </w:rPr>
            </w:pPr>
            <w:r w:rsidRPr="00641BBA">
              <w:rPr>
                <w:rFonts w:ascii="Times New Roman" w:eastAsia="Times New Roman" w:hAnsi="Times New Roman" w:cs="Times New Roman"/>
                <w:i/>
                <w:sz w:val="24"/>
                <w:szCs w:val="24"/>
              </w:rPr>
              <w:t xml:space="preserve">Hypotrachyna cirrhatum </w:t>
            </w:r>
            <w:r w:rsidRPr="00641BBA">
              <w:rPr>
                <w:rFonts w:ascii="Times New Roman" w:eastAsia="Times New Roman" w:hAnsi="Times New Roman" w:cs="Times New Roman"/>
                <w:sz w:val="24"/>
                <w:szCs w:val="24"/>
              </w:rPr>
              <w:t>(Fr.) Divakar, A.Crespo, Sipman, Elix &amp; Lumbsch</w:t>
            </w:r>
          </w:p>
        </w:tc>
        <w:tc>
          <w:tcPr>
            <w:tcW w:w="1843" w:type="dxa"/>
            <w:vAlign w:val="center"/>
          </w:tcPr>
          <w:p w14:paraId="4A720D69"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Parmeliaceae</w:t>
            </w:r>
          </w:p>
        </w:tc>
        <w:tc>
          <w:tcPr>
            <w:tcW w:w="1264" w:type="dxa"/>
            <w:vAlign w:val="center"/>
          </w:tcPr>
          <w:p w14:paraId="1479567B"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Foliose</w:t>
            </w:r>
          </w:p>
        </w:tc>
        <w:tc>
          <w:tcPr>
            <w:tcW w:w="1416" w:type="dxa"/>
            <w:vAlign w:val="center"/>
          </w:tcPr>
          <w:p w14:paraId="0DF75E4A"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Bark</w:t>
            </w:r>
          </w:p>
        </w:tc>
        <w:tc>
          <w:tcPr>
            <w:tcW w:w="602" w:type="dxa"/>
            <w:vAlign w:val="center"/>
          </w:tcPr>
          <w:p w14:paraId="65E8F9CC"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35C3FACD"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3A794F55"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5AE546F2"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8DF8E4D"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362F864"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26DFD4B2"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3EF6543"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420CA8CF"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7AB4F592"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0B3DE338"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EV</w:t>
            </w:r>
          </w:p>
        </w:tc>
      </w:tr>
      <w:tr w:rsidR="00641BBA" w:rsidRPr="00641BBA" w14:paraId="21910360" w14:textId="77777777" w:rsidTr="00466C94">
        <w:trPr>
          <w:trHeight w:val="540"/>
          <w:jc w:val="center"/>
        </w:trPr>
        <w:tc>
          <w:tcPr>
            <w:tcW w:w="840" w:type="dxa"/>
            <w:vAlign w:val="center"/>
          </w:tcPr>
          <w:p w14:paraId="75485621"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tcPr>
          <w:p w14:paraId="731D2972"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i/>
                <w:iCs/>
                <w:sz w:val="24"/>
                <w:szCs w:val="24"/>
              </w:rPr>
              <w:t>Heterodermia comosa</w:t>
            </w:r>
            <w:r w:rsidRPr="00641BBA">
              <w:rPr>
                <w:rFonts w:ascii="Times New Roman" w:hAnsi="Times New Roman" w:cs="Times New Roman"/>
                <w:sz w:val="24"/>
                <w:szCs w:val="24"/>
              </w:rPr>
              <w:t xml:space="preserve"> (Eschw.) Follmann &amp; Redón</w:t>
            </w:r>
          </w:p>
        </w:tc>
        <w:tc>
          <w:tcPr>
            <w:tcW w:w="1843" w:type="dxa"/>
            <w:vAlign w:val="center"/>
          </w:tcPr>
          <w:p w14:paraId="40CBE530"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Physciaceae</w:t>
            </w:r>
          </w:p>
        </w:tc>
        <w:tc>
          <w:tcPr>
            <w:tcW w:w="1264" w:type="dxa"/>
            <w:vAlign w:val="center"/>
          </w:tcPr>
          <w:p w14:paraId="69243621"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Foliose</w:t>
            </w:r>
          </w:p>
        </w:tc>
        <w:tc>
          <w:tcPr>
            <w:tcW w:w="1416" w:type="dxa"/>
            <w:vAlign w:val="center"/>
          </w:tcPr>
          <w:p w14:paraId="2D3D8C12"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Bark</w:t>
            </w:r>
          </w:p>
        </w:tc>
        <w:tc>
          <w:tcPr>
            <w:tcW w:w="602" w:type="dxa"/>
            <w:vAlign w:val="center"/>
          </w:tcPr>
          <w:p w14:paraId="2D336096"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70D305D"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40051968"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EAC7869"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59940E83"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FFDA48A"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609DF9A7"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77F6C5D"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5E6CE674"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12D1D299"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168904FC"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EV</w:t>
            </w:r>
          </w:p>
        </w:tc>
      </w:tr>
      <w:tr w:rsidR="00641BBA" w:rsidRPr="00641BBA" w14:paraId="7984B926" w14:textId="77777777" w:rsidTr="00466C94">
        <w:trPr>
          <w:trHeight w:val="540"/>
          <w:jc w:val="center"/>
        </w:trPr>
        <w:tc>
          <w:tcPr>
            <w:tcW w:w="840" w:type="dxa"/>
            <w:vAlign w:val="center"/>
          </w:tcPr>
          <w:p w14:paraId="533B4CD2"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tcPr>
          <w:p w14:paraId="24FEF10D"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i/>
                <w:iCs/>
                <w:sz w:val="24"/>
                <w:szCs w:val="24"/>
              </w:rPr>
              <w:t>Heterodermia hypochraea</w:t>
            </w:r>
            <w:r w:rsidRPr="00641BBA">
              <w:rPr>
                <w:rFonts w:ascii="Times New Roman" w:hAnsi="Times New Roman" w:cs="Times New Roman"/>
                <w:sz w:val="24"/>
                <w:szCs w:val="24"/>
              </w:rPr>
              <w:t xml:space="preserve"> (Vain.) Swinscow &amp; Krog*</w:t>
            </w:r>
          </w:p>
        </w:tc>
        <w:tc>
          <w:tcPr>
            <w:tcW w:w="1843" w:type="dxa"/>
            <w:vAlign w:val="center"/>
          </w:tcPr>
          <w:p w14:paraId="6372549D"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Physciaceae</w:t>
            </w:r>
          </w:p>
        </w:tc>
        <w:tc>
          <w:tcPr>
            <w:tcW w:w="1264" w:type="dxa"/>
            <w:vAlign w:val="center"/>
          </w:tcPr>
          <w:p w14:paraId="34250385"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Foliose</w:t>
            </w:r>
          </w:p>
        </w:tc>
        <w:tc>
          <w:tcPr>
            <w:tcW w:w="1416" w:type="dxa"/>
            <w:vAlign w:val="center"/>
          </w:tcPr>
          <w:p w14:paraId="0B04E228"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Bark</w:t>
            </w:r>
          </w:p>
        </w:tc>
        <w:tc>
          <w:tcPr>
            <w:tcW w:w="602" w:type="dxa"/>
            <w:vAlign w:val="center"/>
          </w:tcPr>
          <w:p w14:paraId="5564CE07"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740D6E9"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D815F7E"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57393D1D"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49EA614B"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3FA35955"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78A6D89C"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33D0C47F"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B0EFE4C"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393E925C"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3081AADD"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EV</w:t>
            </w:r>
          </w:p>
        </w:tc>
      </w:tr>
      <w:tr w:rsidR="00641BBA" w:rsidRPr="00641BBA" w14:paraId="52161B78" w14:textId="77777777" w:rsidTr="00466C94">
        <w:trPr>
          <w:trHeight w:val="555"/>
          <w:jc w:val="center"/>
        </w:trPr>
        <w:tc>
          <w:tcPr>
            <w:tcW w:w="840" w:type="dxa"/>
            <w:vAlign w:val="center"/>
          </w:tcPr>
          <w:p w14:paraId="73BFD0FA"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vAlign w:val="center"/>
          </w:tcPr>
          <w:p w14:paraId="20C0EF7F" w14:textId="77777777" w:rsidR="00641BBA" w:rsidRPr="00641BBA" w:rsidRDefault="00641BBA" w:rsidP="00641BBA">
            <w:pPr>
              <w:spacing w:line="276" w:lineRule="auto"/>
              <w:rPr>
                <w:rFonts w:ascii="Times New Roman" w:eastAsia="Times New Roman" w:hAnsi="Times New Roman" w:cs="Times New Roman"/>
                <w:sz w:val="24"/>
                <w:szCs w:val="24"/>
                <w:lang w:val="fr-029"/>
              </w:rPr>
            </w:pPr>
            <w:r w:rsidRPr="00641BBA">
              <w:rPr>
                <w:rFonts w:ascii="Times New Roman" w:eastAsia="Times New Roman" w:hAnsi="Times New Roman" w:cs="Times New Roman"/>
                <w:i/>
                <w:sz w:val="24"/>
                <w:szCs w:val="24"/>
                <w:lang w:val="fr-029"/>
              </w:rPr>
              <w:t>Parmotrema crinitum</w:t>
            </w:r>
            <w:r w:rsidRPr="00641BBA">
              <w:rPr>
                <w:rFonts w:ascii="Times New Roman" w:eastAsia="Times New Roman" w:hAnsi="Times New Roman" w:cs="Times New Roman"/>
                <w:sz w:val="24"/>
                <w:szCs w:val="24"/>
                <w:lang w:val="fr-029"/>
              </w:rPr>
              <w:t xml:space="preserve"> (Ach.) M. Choisy</w:t>
            </w:r>
          </w:p>
        </w:tc>
        <w:tc>
          <w:tcPr>
            <w:tcW w:w="1843" w:type="dxa"/>
            <w:vAlign w:val="center"/>
          </w:tcPr>
          <w:p w14:paraId="24B0AB89"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Parmeliaceae</w:t>
            </w:r>
          </w:p>
        </w:tc>
        <w:tc>
          <w:tcPr>
            <w:tcW w:w="1264" w:type="dxa"/>
            <w:vAlign w:val="center"/>
          </w:tcPr>
          <w:p w14:paraId="28B17CCA"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Foliose</w:t>
            </w:r>
          </w:p>
        </w:tc>
        <w:tc>
          <w:tcPr>
            <w:tcW w:w="1416" w:type="dxa"/>
            <w:vAlign w:val="center"/>
          </w:tcPr>
          <w:p w14:paraId="3C0D18F1"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Bark</w:t>
            </w:r>
          </w:p>
        </w:tc>
        <w:tc>
          <w:tcPr>
            <w:tcW w:w="602" w:type="dxa"/>
            <w:vAlign w:val="center"/>
          </w:tcPr>
          <w:p w14:paraId="5D829AEF"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67EA44E"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3722A3C"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DCB4132"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9910FAD"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4D134B12"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7833C8AD"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5A69E90"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41DF51F"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5C517503"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3C02CA42"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DDF</w:t>
            </w:r>
          </w:p>
        </w:tc>
      </w:tr>
      <w:tr w:rsidR="00641BBA" w:rsidRPr="00641BBA" w14:paraId="04ACB255" w14:textId="77777777" w:rsidTr="00466C94">
        <w:trPr>
          <w:trHeight w:val="540"/>
          <w:jc w:val="center"/>
        </w:trPr>
        <w:tc>
          <w:tcPr>
            <w:tcW w:w="840" w:type="dxa"/>
            <w:vAlign w:val="center"/>
          </w:tcPr>
          <w:p w14:paraId="3528AE19"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vAlign w:val="center"/>
          </w:tcPr>
          <w:p w14:paraId="74ABD74F" w14:textId="77777777" w:rsidR="00641BBA" w:rsidRPr="00641BBA" w:rsidRDefault="00641BBA" w:rsidP="00641BBA">
            <w:pPr>
              <w:spacing w:line="276" w:lineRule="auto"/>
              <w:rPr>
                <w:rFonts w:ascii="Times New Roman" w:eastAsia="Times New Roman" w:hAnsi="Times New Roman" w:cs="Times New Roman"/>
                <w:sz w:val="24"/>
                <w:szCs w:val="24"/>
              </w:rPr>
            </w:pPr>
            <w:r w:rsidRPr="00641BBA">
              <w:rPr>
                <w:rFonts w:ascii="Times New Roman" w:eastAsia="Times New Roman" w:hAnsi="Times New Roman" w:cs="Times New Roman"/>
                <w:i/>
                <w:sz w:val="24"/>
                <w:szCs w:val="24"/>
              </w:rPr>
              <w:t>Hypotrachyna boquetensis</w:t>
            </w:r>
            <w:r w:rsidRPr="00641BBA">
              <w:rPr>
                <w:rFonts w:ascii="Times New Roman" w:eastAsia="Times New Roman" w:hAnsi="Times New Roman" w:cs="Times New Roman"/>
                <w:sz w:val="24"/>
                <w:szCs w:val="24"/>
              </w:rPr>
              <w:t xml:space="preserve"> (Hale) Hale</w:t>
            </w:r>
          </w:p>
        </w:tc>
        <w:tc>
          <w:tcPr>
            <w:tcW w:w="1843" w:type="dxa"/>
            <w:vAlign w:val="center"/>
          </w:tcPr>
          <w:p w14:paraId="7F6FF6EB"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Parmeliaceae</w:t>
            </w:r>
          </w:p>
        </w:tc>
        <w:tc>
          <w:tcPr>
            <w:tcW w:w="1264" w:type="dxa"/>
            <w:vAlign w:val="center"/>
          </w:tcPr>
          <w:p w14:paraId="05609414"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Foliose</w:t>
            </w:r>
          </w:p>
        </w:tc>
        <w:tc>
          <w:tcPr>
            <w:tcW w:w="1416" w:type="dxa"/>
            <w:vAlign w:val="center"/>
          </w:tcPr>
          <w:p w14:paraId="651D7CBC"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Bark</w:t>
            </w:r>
          </w:p>
        </w:tc>
        <w:tc>
          <w:tcPr>
            <w:tcW w:w="602" w:type="dxa"/>
            <w:vAlign w:val="center"/>
          </w:tcPr>
          <w:p w14:paraId="37471E5A"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3E64254F"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2F80D89"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12BFF56"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FEF536B"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0B600D29"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7EE596D6"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48D891BE"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375C058F"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604E0920"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2CC10A16"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EV</w:t>
            </w:r>
          </w:p>
        </w:tc>
      </w:tr>
      <w:tr w:rsidR="00641BBA" w:rsidRPr="00641BBA" w14:paraId="5CC7475F" w14:textId="77777777" w:rsidTr="00466C94">
        <w:trPr>
          <w:trHeight w:val="540"/>
          <w:jc w:val="center"/>
        </w:trPr>
        <w:tc>
          <w:tcPr>
            <w:tcW w:w="840" w:type="dxa"/>
            <w:vAlign w:val="center"/>
          </w:tcPr>
          <w:p w14:paraId="70420D2A"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vAlign w:val="center"/>
          </w:tcPr>
          <w:p w14:paraId="30FFFD7E" w14:textId="77777777" w:rsidR="00641BBA" w:rsidRPr="00641BBA" w:rsidRDefault="00641BBA" w:rsidP="00641BBA">
            <w:pPr>
              <w:spacing w:line="276" w:lineRule="auto"/>
              <w:rPr>
                <w:rFonts w:ascii="Times New Roman" w:eastAsia="Times New Roman" w:hAnsi="Times New Roman" w:cs="Times New Roman"/>
                <w:sz w:val="24"/>
                <w:szCs w:val="24"/>
              </w:rPr>
            </w:pPr>
            <w:r w:rsidRPr="00641BBA">
              <w:rPr>
                <w:rFonts w:ascii="Times New Roman" w:eastAsia="Times New Roman" w:hAnsi="Times New Roman" w:cs="Times New Roman"/>
                <w:i/>
                <w:sz w:val="24"/>
                <w:szCs w:val="24"/>
              </w:rPr>
              <w:t>Hypotrachyna crenata</w:t>
            </w:r>
            <w:r w:rsidRPr="00641BBA">
              <w:rPr>
                <w:rFonts w:ascii="Times New Roman" w:eastAsia="Times New Roman" w:hAnsi="Times New Roman" w:cs="Times New Roman"/>
                <w:sz w:val="24"/>
                <w:szCs w:val="24"/>
              </w:rPr>
              <w:t xml:space="preserve"> (Kurok.) Hale</w:t>
            </w:r>
          </w:p>
        </w:tc>
        <w:tc>
          <w:tcPr>
            <w:tcW w:w="1843" w:type="dxa"/>
            <w:vAlign w:val="center"/>
          </w:tcPr>
          <w:p w14:paraId="67ACA0B7"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Parmeliaceae</w:t>
            </w:r>
          </w:p>
        </w:tc>
        <w:tc>
          <w:tcPr>
            <w:tcW w:w="1264" w:type="dxa"/>
            <w:vAlign w:val="center"/>
          </w:tcPr>
          <w:p w14:paraId="649E736E"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Foliose</w:t>
            </w:r>
          </w:p>
        </w:tc>
        <w:tc>
          <w:tcPr>
            <w:tcW w:w="1416" w:type="dxa"/>
            <w:vAlign w:val="center"/>
          </w:tcPr>
          <w:p w14:paraId="2DBF32D5"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Bark</w:t>
            </w:r>
          </w:p>
        </w:tc>
        <w:tc>
          <w:tcPr>
            <w:tcW w:w="602" w:type="dxa"/>
            <w:vAlign w:val="center"/>
          </w:tcPr>
          <w:p w14:paraId="1B0DD020"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BF61EAF"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C040F38"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32C8A3B2"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563CC106"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3C5E974"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0A9A0506"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51BF70A6"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3851765C"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28366A09"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4A8EA11A"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EV</w:t>
            </w:r>
          </w:p>
        </w:tc>
      </w:tr>
      <w:tr w:rsidR="00641BBA" w:rsidRPr="00641BBA" w14:paraId="3376AC88" w14:textId="77777777" w:rsidTr="00466C94">
        <w:trPr>
          <w:trHeight w:val="825"/>
          <w:jc w:val="center"/>
        </w:trPr>
        <w:tc>
          <w:tcPr>
            <w:tcW w:w="840" w:type="dxa"/>
            <w:vAlign w:val="center"/>
          </w:tcPr>
          <w:p w14:paraId="6409FB0D"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vAlign w:val="center"/>
          </w:tcPr>
          <w:p w14:paraId="6DF0FF02" w14:textId="77777777" w:rsidR="00641BBA" w:rsidRPr="00641BBA" w:rsidRDefault="00641BBA" w:rsidP="00641BBA">
            <w:pPr>
              <w:spacing w:line="276" w:lineRule="auto"/>
              <w:rPr>
                <w:rFonts w:ascii="Times New Roman" w:eastAsia="Times New Roman" w:hAnsi="Times New Roman" w:cs="Times New Roman"/>
                <w:sz w:val="24"/>
                <w:szCs w:val="24"/>
              </w:rPr>
            </w:pPr>
            <w:r w:rsidRPr="00641BBA">
              <w:rPr>
                <w:rFonts w:ascii="Times New Roman" w:eastAsia="Times New Roman" w:hAnsi="Times New Roman" w:cs="Times New Roman"/>
                <w:i/>
                <w:sz w:val="24"/>
                <w:szCs w:val="24"/>
              </w:rPr>
              <w:t>Leprocaulon pseudoarbuscula</w:t>
            </w:r>
            <w:r w:rsidRPr="00641BBA">
              <w:rPr>
                <w:rFonts w:ascii="Times New Roman" w:eastAsia="Times New Roman" w:hAnsi="Times New Roman" w:cs="Times New Roman"/>
                <w:sz w:val="24"/>
                <w:szCs w:val="24"/>
              </w:rPr>
              <w:t xml:space="preserve"> (Asahina) I.M. Lamb &amp; A. Ward</w:t>
            </w:r>
          </w:p>
        </w:tc>
        <w:tc>
          <w:tcPr>
            <w:tcW w:w="1843" w:type="dxa"/>
            <w:vAlign w:val="center"/>
          </w:tcPr>
          <w:p w14:paraId="5173CF09"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Leprocaulaceae</w:t>
            </w:r>
          </w:p>
        </w:tc>
        <w:tc>
          <w:tcPr>
            <w:tcW w:w="1264" w:type="dxa"/>
            <w:vAlign w:val="center"/>
          </w:tcPr>
          <w:p w14:paraId="62DA67E8" w14:textId="77777777" w:rsidR="00641BBA" w:rsidRPr="00641BBA" w:rsidRDefault="00641BBA" w:rsidP="00641BBA">
            <w:pPr>
              <w:spacing w:line="276" w:lineRule="auto"/>
              <w:ind w:right="-119"/>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Squmolous</w:t>
            </w:r>
          </w:p>
        </w:tc>
        <w:tc>
          <w:tcPr>
            <w:tcW w:w="1416" w:type="dxa"/>
            <w:vAlign w:val="center"/>
          </w:tcPr>
          <w:p w14:paraId="6FD10EBD"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Rock</w:t>
            </w:r>
          </w:p>
        </w:tc>
        <w:tc>
          <w:tcPr>
            <w:tcW w:w="602" w:type="dxa"/>
            <w:vAlign w:val="center"/>
          </w:tcPr>
          <w:p w14:paraId="422F523C"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C729F17"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444E0049"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F6DBC91"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FE814E4"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5763F60"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546A29D4"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07D38FD9"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5A422589"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36A6F154"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3D850752"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EV</w:t>
            </w:r>
          </w:p>
        </w:tc>
      </w:tr>
      <w:tr w:rsidR="00641BBA" w:rsidRPr="00641BBA" w14:paraId="63ECE510" w14:textId="77777777" w:rsidTr="00466C94">
        <w:trPr>
          <w:trHeight w:val="270"/>
          <w:jc w:val="center"/>
        </w:trPr>
        <w:tc>
          <w:tcPr>
            <w:tcW w:w="840" w:type="dxa"/>
            <w:vAlign w:val="center"/>
          </w:tcPr>
          <w:p w14:paraId="6AC5ABC7"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vAlign w:val="center"/>
          </w:tcPr>
          <w:p w14:paraId="3C5BF159" w14:textId="77777777" w:rsidR="00641BBA" w:rsidRPr="00641BBA" w:rsidRDefault="00641BBA" w:rsidP="00641BBA">
            <w:pPr>
              <w:spacing w:line="276" w:lineRule="auto"/>
              <w:rPr>
                <w:rFonts w:ascii="Times New Roman" w:eastAsia="Times New Roman" w:hAnsi="Times New Roman" w:cs="Times New Roman"/>
                <w:sz w:val="24"/>
                <w:szCs w:val="24"/>
              </w:rPr>
            </w:pPr>
            <w:r w:rsidRPr="00641BBA">
              <w:rPr>
                <w:rFonts w:ascii="Times New Roman" w:eastAsia="Times New Roman" w:hAnsi="Times New Roman" w:cs="Times New Roman"/>
                <w:i/>
                <w:sz w:val="24"/>
                <w:szCs w:val="24"/>
              </w:rPr>
              <w:t>Pyxine cocoes</w:t>
            </w:r>
            <w:r w:rsidRPr="00641BBA">
              <w:rPr>
                <w:rFonts w:ascii="Times New Roman" w:eastAsia="Times New Roman" w:hAnsi="Times New Roman" w:cs="Times New Roman"/>
                <w:sz w:val="24"/>
                <w:szCs w:val="24"/>
              </w:rPr>
              <w:t xml:space="preserve"> (Sw.)Nyl.</w:t>
            </w:r>
          </w:p>
        </w:tc>
        <w:tc>
          <w:tcPr>
            <w:tcW w:w="1843" w:type="dxa"/>
            <w:vAlign w:val="center"/>
          </w:tcPr>
          <w:p w14:paraId="2E46A725"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Caliciaceae</w:t>
            </w:r>
          </w:p>
        </w:tc>
        <w:tc>
          <w:tcPr>
            <w:tcW w:w="1264" w:type="dxa"/>
            <w:vAlign w:val="center"/>
          </w:tcPr>
          <w:p w14:paraId="6786F8AD"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Foliose</w:t>
            </w:r>
          </w:p>
        </w:tc>
        <w:tc>
          <w:tcPr>
            <w:tcW w:w="1416" w:type="dxa"/>
            <w:vAlign w:val="center"/>
          </w:tcPr>
          <w:p w14:paraId="3FFEF491"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Bark</w:t>
            </w:r>
          </w:p>
        </w:tc>
        <w:tc>
          <w:tcPr>
            <w:tcW w:w="602" w:type="dxa"/>
            <w:vAlign w:val="center"/>
          </w:tcPr>
          <w:p w14:paraId="32F931D9"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CFA1D23"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423C903F"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8769422"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81DAE9F"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55C0F489"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6671FF63"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3E5F6E14"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E0ECB6E"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489F36D1"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1F06D382"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DDF, MDF</w:t>
            </w:r>
          </w:p>
        </w:tc>
      </w:tr>
      <w:tr w:rsidR="00641BBA" w:rsidRPr="00641BBA" w14:paraId="3743195D" w14:textId="77777777" w:rsidTr="00466C94">
        <w:trPr>
          <w:trHeight w:val="555"/>
          <w:jc w:val="center"/>
        </w:trPr>
        <w:tc>
          <w:tcPr>
            <w:tcW w:w="840" w:type="dxa"/>
            <w:vAlign w:val="center"/>
          </w:tcPr>
          <w:p w14:paraId="121C718E"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vAlign w:val="center"/>
          </w:tcPr>
          <w:p w14:paraId="683D06C9" w14:textId="77777777" w:rsidR="00641BBA" w:rsidRPr="00641BBA" w:rsidRDefault="00641BBA" w:rsidP="00641BBA">
            <w:pPr>
              <w:spacing w:line="276" w:lineRule="auto"/>
              <w:rPr>
                <w:rFonts w:ascii="Times New Roman" w:eastAsia="Times New Roman" w:hAnsi="Times New Roman" w:cs="Times New Roman"/>
                <w:sz w:val="24"/>
                <w:szCs w:val="24"/>
              </w:rPr>
            </w:pPr>
            <w:r w:rsidRPr="00641BBA">
              <w:rPr>
                <w:rFonts w:ascii="Times New Roman" w:eastAsia="Times New Roman" w:hAnsi="Times New Roman" w:cs="Times New Roman"/>
                <w:i/>
                <w:sz w:val="24"/>
                <w:szCs w:val="24"/>
              </w:rPr>
              <w:t>Parmotrema andinum</w:t>
            </w:r>
            <w:r w:rsidRPr="00641BBA">
              <w:rPr>
                <w:rFonts w:ascii="Times New Roman" w:eastAsia="Times New Roman" w:hAnsi="Times New Roman" w:cs="Times New Roman"/>
                <w:sz w:val="24"/>
                <w:szCs w:val="24"/>
              </w:rPr>
              <w:t xml:space="preserve"> (Müll.Arg.) Hale</w:t>
            </w:r>
          </w:p>
        </w:tc>
        <w:tc>
          <w:tcPr>
            <w:tcW w:w="1843" w:type="dxa"/>
            <w:vAlign w:val="center"/>
          </w:tcPr>
          <w:p w14:paraId="083A41B0"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Parmeliaceae</w:t>
            </w:r>
          </w:p>
        </w:tc>
        <w:tc>
          <w:tcPr>
            <w:tcW w:w="1264" w:type="dxa"/>
            <w:vAlign w:val="center"/>
          </w:tcPr>
          <w:p w14:paraId="3DF6A94C"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Foliose</w:t>
            </w:r>
          </w:p>
        </w:tc>
        <w:tc>
          <w:tcPr>
            <w:tcW w:w="1416" w:type="dxa"/>
            <w:vAlign w:val="center"/>
          </w:tcPr>
          <w:p w14:paraId="3AC99077"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Bark</w:t>
            </w:r>
          </w:p>
        </w:tc>
        <w:tc>
          <w:tcPr>
            <w:tcW w:w="602" w:type="dxa"/>
            <w:vAlign w:val="center"/>
          </w:tcPr>
          <w:p w14:paraId="61B8067C"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BDDBA68"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34450F2F"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58644B06"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A9F13ED"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3CC3068"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2B69E04C"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7CE8746"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9283CBA"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47AEA388"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11C46AD5"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DDF</w:t>
            </w:r>
          </w:p>
        </w:tc>
      </w:tr>
      <w:tr w:rsidR="00641BBA" w:rsidRPr="00641BBA" w14:paraId="707C6D1B" w14:textId="77777777" w:rsidTr="00466C94">
        <w:trPr>
          <w:trHeight w:val="540"/>
          <w:jc w:val="center"/>
        </w:trPr>
        <w:tc>
          <w:tcPr>
            <w:tcW w:w="840" w:type="dxa"/>
            <w:vAlign w:val="center"/>
          </w:tcPr>
          <w:p w14:paraId="2430D02A"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vAlign w:val="center"/>
          </w:tcPr>
          <w:p w14:paraId="7FAEAAC1" w14:textId="77777777" w:rsidR="00641BBA" w:rsidRPr="00641BBA" w:rsidRDefault="00641BBA" w:rsidP="00641BBA">
            <w:pPr>
              <w:spacing w:line="276" w:lineRule="auto"/>
              <w:rPr>
                <w:rFonts w:ascii="Times New Roman" w:eastAsia="Times New Roman" w:hAnsi="Times New Roman" w:cs="Times New Roman"/>
                <w:sz w:val="24"/>
                <w:szCs w:val="24"/>
              </w:rPr>
            </w:pPr>
            <w:r w:rsidRPr="00641BBA">
              <w:rPr>
                <w:rFonts w:ascii="Times New Roman" w:eastAsia="Times New Roman" w:hAnsi="Times New Roman" w:cs="Times New Roman"/>
                <w:i/>
                <w:sz w:val="24"/>
                <w:szCs w:val="24"/>
              </w:rPr>
              <w:t>Ramalina leiodea</w:t>
            </w:r>
            <w:r w:rsidRPr="00641BBA">
              <w:rPr>
                <w:rFonts w:ascii="Times New Roman" w:eastAsia="Times New Roman" w:hAnsi="Times New Roman" w:cs="Times New Roman"/>
                <w:sz w:val="24"/>
                <w:szCs w:val="24"/>
              </w:rPr>
              <w:t xml:space="preserve"> (Nyl.) Nyl.</w:t>
            </w:r>
          </w:p>
        </w:tc>
        <w:tc>
          <w:tcPr>
            <w:tcW w:w="1843" w:type="dxa"/>
            <w:vAlign w:val="center"/>
          </w:tcPr>
          <w:p w14:paraId="6AD9A399"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Ramalinaceae</w:t>
            </w:r>
          </w:p>
        </w:tc>
        <w:tc>
          <w:tcPr>
            <w:tcW w:w="1264" w:type="dxa"/>
            <w:vAlign w:val="center"/>
          </w:tcPr>
          <w:p w14:paraId="3A661D98"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Fruticose</w:t>
            </w:r>
          </w:p>
        </w:tc>
        <w:tc>
          <w:tcPr>
            <w:tcW w:w="1416" w:type="dxa"/>
            <w:vAlign w:val="center"/>
          </w:tcPr>
          <w:p w14:paraId="7A8A112E"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Bark</w:t>
            </w:r>
          </w:p>
        </w:tc>
        <w:tc>
          <w:tcPr>
            <w:tcW w:w="602" w:type="dxa"/>
            <w:vAlign w:val="center"/>
          </w:tcPr>
          <w:p w14:paraId="1DC1FE0F"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363C521A"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43268251"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37623338"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4D53C45C"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1A0CF2C"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313884FB"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0525B49"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5284F202"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5145258B"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64BE3822"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MDF</w:t>
            </w:r>
          </w:p>
        </w:tc>
      </w:tr>
      <w:tr w:rsidR="00641BBA" w:rsidRPr="00641BBA" w14:paraId="2F9CEAD1" w14:textId="77777777" w:rsidTr="00466C94">
        <w:trPr>
          <w:trHeight w:val="555"/>
          <w:jc w:val="center"/>
        </w:trPr>
        <w:tc>
          <w:tcPr>
            <w:tcW w:w="840" w:type="dxa"/>
            <w:vAlign w:val="center"/>
          </w:tcPr>
          <w:p w14:paraId="70728F34"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vAlign w:val="center"/>
          </w:tcPr>
          <w:p w14:paraId="75ECBB64" w14:textId="77777777" w:rsidR="00641BBA" w:rsidRPr="00641BBA" w:rsidRDefault="00641BBA" w:rsidP="00641BBA">
            <w:pPr>
              <w:spacing w:line="276" w:lineRule="auto"/>
              <w:rPr>
                <w:rFonts w:ascii="Times New Roman" w:eastAsia="Times New Roman" w:hAnsi="Times New Roman" w:cs="Times New Roman"/>
                <w:sz w:val="24"/>
                <w:szCs w:val="24"/>
              </w:rPr>
            </w:pPr>
            <w:r w:rsidRPr="00641BBA">
              <w:rPr>
                <w:rFonts w:ascii="Times New Roman" w:eastAsia="Times New Roman" w:hAnsi="Times New Roman" w:cs="Times New Roman"/>
                <w:i/>
                <w:sz w:val="24"/>
                <w:szCs w:val="24"/>
              </w:rPr>
              <w:t>Parmotrema kamatii</w:t>
            </w:r>
            <w:r w:rsidRPr="00641BBA">
              <w:rPr>
                <w:rFonts w:ascii="Times New Roman" w:eastAsia="Times New Roman" w:hAnsi="Times New Roman" w:cs="Times New Roman"/>
                <w:sz w:val="24"/>
                <w:szCs w:val="24"/>
              </w:rPr>
              <w:t xml:space="preserve"> Patw. &amp; Prabhu</w:t>
            </w:r>
          </w:p>
        </w:tc>
        <w:tc>
          <w:tcPr>
            <w:tcW w:w="1843" w:type="dxa"/>
            <w:vAlign w:val="center"/>
          </w:tcPr>
          <w:p w14:paraId="15DDF520"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Parmeliaceae</w:t>
            </w:r>
          </w:p>
        </w:tc>
        <w:tc>
          <w:tcPr>
            <w:tcW w:w="1264" w:type="dxa"/>
            <w:vAlign w:val="center"/>
          </w:tcPr>
          <w:p w14:paraId="7F118199"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Foliose</w:t>
            </w:r>
          </w:p>
        </w:tc>
        <w:tc>
          <w:tcPr>
            <w:tcW w:w="1416" w:type="dxa"/>
            <w:vAlign w:val="center"/>
          </w:tcPr>
          <w:p w14:paraId="5DA5B487"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Soil</w:t>
            </w:r>
          </w:p>
        </w:tc>
        <w:tc>
          <w:tcPr>
            <w:tcW w:w="602" w:type="dxa"/>
            <w:vAlign w:val="center"/>
          </w:tcPr>
          <w:p w14:paraId="390B9940"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0D030FE8"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49860116"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34E47F9C"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3D005C9D"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51EDBDD0"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2897B90B"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5FA2A4B9"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D964337"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089D9869"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20EC9856"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EV</w:t>
            </w:r>
          </w:p>
        </w:tc>
      </w:tr>
      <w:tr w:rsidR="00641BBA" w:rsidRPr="00641BBA" w14:paraId="14490B15" w14:textId="77777777" w:rsidTr="00466C94">
        <w:trPr>
          <w:trHeight w:val="540"/>
          <w:jc w:val="center"/>
        </w:trPr>
        <w:tc>
          <w:tcPr>
            <w:tcW w:w="840" w:type="dxa"/>
            <w:vAlign w:val="center"/>
          </w:tcPr>
          <w:p w14:paraId="31E92A05"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vAlign w:val="center"/>
          </w:tcPr>
          <w:p w14:paraId="58FDD057" w14:textId="77777777" w:rsidR="00641BBA" w:rsidRPr="00641BBA" w:rsidRDefault="00641BBA" w:rsidP="00641BBA">
            <w:pPr>
              <w:spacing w:line="276" w:lineRule="auto"/>
              <w:rPr>
                <w:rFonts w:ascii="Times New Roman" w:eastAsia="Times New Roman" w:hAnsi="Times New Roman" w:cs="Times New Roman"/>
                <w:sz w:val="24"/>
                <w:szCs w:val="24"/>
              </w:rPr>
            </w:pPr>
            <w:r w:rsidRPr="00641BBA">
              <w:rPr>
                <w:rFonts w:ascii="Times New Roman" w:eastAsia="Times New Roman" w:hAnsi="Times New Roman" w:cs="Times New Roman"/>
                <w:i/>
                <w:sz w:val="24"/>
                <w:szCs w:val="24"/>
              </w:rPr>
              <w:t>Sticta weigelii</w:t>
            </w:r>
            <w:r w:rsidRPr="00641BBA">
              <w:rPr>
                <w:rFonts w:ascii="Times New Roman" w:eastAsia="Times New Roman" w:hAnsi="Times New Roman" w:cs="Times New Roman"/>
                <w:sz w:val="24"/>
                <w:szCs w:val="24"/>
              </w:rPr>
              <w:t xml:space="preserve"> (Ach.) Vain.</w:t>
            </w:r>
          </w:p>
        </w:tc>
        <w:tc>
          <w:tcPr>
            <w:tcW w:w="1843" w:type="dxa"/>
            <w:vAlign w:val="center"/>
          </w:tcPr>
          <w:p w14:paraId="1C2E813C"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Peltigeraceae</w:t>
            </w:r>
          </w:p>
        </w:tc>
        <w:tc>
          <w:tcPr>
            <w:tcW w:w="1264" w:type="dxa"/>
            <w:vAlign w:val="center"/>
          </w:tcPr>
          <w:p w14:paraId="3F20964A"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Foliose</w:t>
            </w:r>
          </w:p>
        </w:tc>
        <w:tc>
          <w:tcPr>
            <w:tcW w:w="1416" w:type="dxa"/>
            <w:vAlign w:val="center"/>
          </w:tcPr>
          <w:p w14:paraId="60327743"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Bark</w:t>
            </w:r>
          </w:p>
        </w:tc>
        <w:tc>
          <w:tcPr>
            <w:tcW w:w="602" w:type="dxa"/>
            <w:vAlign w:val="center"/>
          </w:tcPr>
          <w:p w14:paraId="0B163224"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D8E38A9"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0420A455"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34D0AF2"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DA9DD59"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89D8DDA"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3F57BB0A"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3AF361E"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3BBDB51"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28D971AB"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38EA6C49"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MDF, EV</w:t>
            </w:r>
          </w:p>
        </w:tc>
      </w:tr>
      <w:tr w:rsidR="00641BBA" w:rsidRPr="00641BBA" w14:paraId="0C1711C9" w14:textId="77777777" w:rsidTr="00466C94">
        <w:trPr>
          <w:trHeight w:val="540"/>
          <w:jc w:val="center"/>
        </w:trPr>
        <w:tc>
          <w:tcPr>
            <w:tcW w:w="840" w:type="dxa"/>
            <w:vAlign w:val="center"/>
          </w:tcPr>
          <w:p w14:paraId="513AE0F2"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vAlign w:val="center"/>
          </w:tcPr>
          <w:p w14:paraId="5AD48638" w14:textId="77777777" w:rsidR="00641BBA" w:rsidRPr="00641BBA" w:rsidRDefault="00641BBA" w:rsidP="00641BBA">
            <w:pPr>
              <w:spacing w:line="276" w:lineRule="auto"/>
              <w:rPr>
                <w:rFonts w:ascii="Times New Roman" w:eastAsia="Times New Roman" w:hAnsi="Times New Roman" w:cs="Times New Roman"/>
                <w:sz w:val="24"/>
                <w:szCs w:val="24"/>
              </w:rPr>
            </w:pPr>
            <w:r w:rsidRPr="00641BBA">
              <w:rPr>
                <w:rFonts w:ascii="Times New Roman" w:eastAsia="Times New Roman" w:hAnsi="Times New Roman" w:cs="Times New Roman"/>
                <w:i/>
                <w:sz w:val="24"/>
                <w:szCs w:val="24"/>
              </w:rPr>
              <w:t>Parmotrema mesotropum</w:t>
            </w:r>
            <w:r w:rsidRPr="00641BBA">
              <w:rPr>
                <w:rFonts w:ascii="Times New Roman" w:eastAsia="Times New Roman" w:hAnsi="Times New Roman" w:cs="Times New Roman"/>
                <w:sz w:val="24"/>
                <w:szCs w:val="24"/>
              </w:rPr>
              <w:t xml:space="preserve"> (</w:t>
            </w:r>
            <w:r w:rsidRPr="00641BBA">
              <w:rPr>
                <w:rFonts w:ascii="Times New Roman" w:hAnsi="Times New Roman" w:cs="Times New Roman"/>
                <w:iCs/>
                <w:sz w:val="24"/>
                <w:szCs w:val="24"/>
              </w:rPr>
              <w:t>Müll.Arg</w:t>
            </w:r>
            <w:r w:rsidRPr="00641BBA">
              <w:rPr>
                <w:rFonts w:ascii="Times New Roman" w:eastAsia="Times New Roman" w:hAnsi="Times New Roman" w:cs="Times New Roman"/>
                <w:sz w:val="24"/>
                <w:szCs w:val="24"/>
              </w:rPr>
              <w:t>.) Hale</w:t>
            </w:r>
          </w:p>
        </w:tc>
        <w:tc>
          <w:tcPr>
            <w:tcW w:w="1843" w:type="dxa"/>
            <w:vAlign w:val="center"/>
          </w:tcPr>
          <w:p w14:paraId="262DF82C"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Parmeliaceae</w:t>
            </w:r>
          </w:p>
        </w:tc>
        <w:tc>
          <w:tcPr>
            <w:tcW w:w="1264" w:type="dxa"/>
            <w:vAlign w:val="center"/>
          </w:tcPr>
          <w:p w14:paraId="4C96840E"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Foliose</w:t>
            </w:r>
          </w:p>
        </w:tc>
        <w:tc>
          <w:tcPr>
            <w:tcW w:w="1416" w:type="dxa"/>
            <w:vAlign w:val="center"/>
          </w:tcPr>
          <w:p w14:paraId="4554DF48"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Bark</w:t>
            </w:r>
          </w:p>
        </w:tc>
        <w:tc>
          <w:tcPr>
            <w:tcW w:w="602" w:type="dxa"/>
            <w:vAlign w:val="center"/>
          </w:tcPr>
          <w:p w14:paraId="6406B0F5"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FBFA51B"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62DF18C"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4B9861B3"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FE8E1B3"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427696B"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4703FC19"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EEB16D5"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BD7DBB9"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431502E0"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181C2DD5"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DDF</w:t>
            </w:r>
          </w:p>
        </w:tc>
      </w:tr>
      <w:tr w:rsidR="00641BBA" w:rsidRPr="00641BBA" w14:paraId="186ADE50" w14:textId="77777777" w:rsidTr="00466C94">
        <w:trPr>
          <w:trHeight w:val="555"/>
          <w:jc w:val="center"/>
        </w:trPr>
        <w:tc>
          <w:tcPr>
            <w:tcW w:w="840" w:type="dxa"/>
            <w:vAlign w:val="center"/>
          </w:tcPr>
          <w:p w14:paraId="6C11F17B"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vAlign w:val="center"/>
          </w:tcPr>
          <w:p w14:paraId="0769F4FF" w14:textId="77777777" w:rsidR="00641BBA" w:rsidRPr="00641BBA" w:rsidRDefault="00641BBA" w:rsidP="00641BBA">
            <w:pPr>
              <w:spacing w:line="276" w:lineRule="auto"/>
              <w:rPr>
                <w:rFonts w:ascii="Times New Roman" w:eastAsia="Times New Roman" w:hAnsi="Times New Roman" w:cs="Times New Roman"/>
                <w:sz w:val="24"/>
                <w:szCs w:val="24"/>
              </w:rPr>
            </w:pPr>
            <w:r w:rsidRPr="00641BBA">
              <w:rPr>
                <w:rFonts w:ascii="Times New Roman" w:eastAsia="Times New Roman" w:hAnsi="Times New Roman" w:cs="Times New Roman"/>
                <w:i/>
                <w:sz w:val="24"/>
                <w:szCs w:val="24"/>
              </w:rPr>
              <w:t>Parmotrema xanthinum</w:t>
            </w:r>
            <w:r w:rsidRPr="00641BBA">
              <w:rPr>
                <w:rFonts w:ascii="Times New Roman" w:eastAsia="Times New Roman" w:hAnsi="Times New Roman" w:cs="Times New Roman"/>
                <w:sz w:val="24"/>
                <w:szCs w:val="24"/>
              </w:rPr>
              <w:t xml:space="preserve"> (</w:t>
            </w:r>
            <w:r w:rsidRPr="00641BBA">
              <w:rPr>
                <w:rFonts w:ascii="Times New Roman" w:hAnsi="Times New Roman" w:cs="Times New Roman"/>
                <w:iCs/>
                <w:sz w:val="24"/>
                <w:szCs w:val="24"/>
              </w:rPr>
              <w:t>Müll.Arg</w:t>
            </w:r>
            <w:r w:rsidRPr="00641BBA">
              <w:rPr>
                <w:rFonts w:ascii="Times New Roman" w:eastAsia="Times New Roman" w:hAnsi="Times New Roman" w:cs="Times New Roman"/>
                <w:sz w:val="24"/>
                <w:szCs w:val="24"/>
              </w:rPr>
              <w:t>.) Hale</w:t>
            </w:r>
          </w:p>
        </w:tc>
        <w:tc>
          <w:tcPr>
            <w:tcW w:w="1843" w:type="dxa"/>
            <w:vAlign w:val="center"/>
          </w:tcPr>
          <w:p w14:paraId="06E8911D"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Parmeliaceae</w:t>
            </w:r>
          </w:p>
        </w:tc>
        <w:tc>
          <w:tcPr>
            <w:tcW w:w="1264" w:type="dxa"/>
            <w:vAlign w:val="center"/>
          </w:tcPr>
          <w:p w14:paraId="2313BB09"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Foliose</w:t>
            </w:r>
          </w:p>
        </w:tc>
        <w:tc>
          <w:tcPr>
            <w:tcW w:w="1416" w:type="dxa"/>
            <w:vAlign w:val="center"/>
          </w:tcPr>
          <w:p w14:paraId="46FB1645"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Bark</w:t>
            </w:r>
          </w:p>
        </w:tc>
        <w:tc>
          <w:tcPr>
            <w:tcW w:w="602" w:type="dxa"/>
            <w:vAlign w:val="center"/>
          </w:tcPr>
          <w:p w14:paraId="29923247"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89FA622"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4FB5461C"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84F7F41"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CD1CDB6"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37CD8494"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6263E3DA"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D2903FA"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98A693C"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6DF3ED59"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41E56545"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EV</w:t>
            </w:r>
          </w:p>
        </w:tc>
      </w:tr>
      <w:tr w:rsidR="00641BBA" w:rsidRPr="00641BBA" w14:paraId="23116B0C" w14:textId="77777777" w:rsidTr="00466C94">
        <w:trPr>
          <w:trHeight w:val="555"/>
          <w:jc w:val="center"/>
        </w:trPr>
        <w:tc>
          <w:tcPr>
            <w:tcW w:w="840" w:type="dxa"/>
            <w:vAlign w:val="center"/>
          </w:tcPr>
          <w:p w14:paraId="56DF5929"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vAlign w:val="center"/>
          </w:tcPr>
          <w:p w14:paraId="516C5947" w14:textId="77777777" w:rsidR="00641BBA" w:rsidRPr="00641BBA" w:rsidRDefault="00641BBA" w:rsidP="00641BBA">
            <w:pPr>
              <w:spacing w:line="276" w:lineRule="auto"/>
              <w:rPr>
                <w:rFonts w:ascii="Times New Roman" w:eastAsia="Times New Roman" w:hAnsi="Times New Roman" w:cs="Times New Roman"/>
                <w:sz w:val="24"/>
                <w:szCs w:val="24"/>
              </w:rPr>
            </w:pPr>
            <w:r w:rsidRPr="00641BBA">
              <w:rPr>
                <w:rFonts w:ascii="Times New Roman" w:eastAsia="Times New Roman" w:hAnsi="Times New Roman" w:cs="Times New Roman"/>
                <w:i/>
                <w:sz w:val="24"/>
                <w:szCs w:val="24"/>
              </w:rPr>
              <w:t>Bulbothrix isidiza</w:t>
            </w:r>
            <w:r w:rsidRPr="00641BBA">
              <w:rPr>
                <w:rFonts w:ascii="Times New Roman" w:eastAsia="Times New Roman" w:hAnsi="Times New Roman" w:cs="Times New Roman"/>
                <w:sz w:val="24"/>
                <w:szCs w:val="24"/>
              </w:rPr>
              <w:t xml:space="preserve"> (Nyl.) Hale</w:t>
            </w:r>
          </w:p>
        </w:tc>
        <w:tc>
          <w:tcPr>
            <w:tcW w:w="1843" w:type="dxa"/>
            <w:vAlign w:val="center"/>
          </w:tcPr>
          <w:p w14:paraId="44A9DB66"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Parmeliaceae</w:t>
            </w:r>
          </w:p>
        </w:tc>
        <w:tc>
          <w:tcPr>
            <w:tcW w:w="1264" w:type="dxa"/>
            <w:vAlign w:val="center"/>
          </w:tcPr>
          <w:p w14:paraId="4352B364"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Foliose</w:t>
            </w:r>
          </w:p>
        </w:tc>
        <w:tc>
          <w:tcPr>
            <w:tcW w:w="1416" w:type="dxa"/>
            <w:vAlign w:val="center"/>
          </w:tcPr>
          <w:p w14:paraId="56B8ED47"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Bark</w:t>
            </w:r>
          </w:p>
        </w:tc>
        <w:tc>
          <w:tcPr>
            <w:tcW w:w="602" w:type="dxa"/>
            <w:vAlign w:val="center"/>
          </w:tcPr>
          <w:p w14:paraId="0F73907E"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5F7AE120"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081B810A"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2320C24"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5087AB2"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157F2A7"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0604D167"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01E22301"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5B6594E2"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630D92CB"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1AC56DC9"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DDF, MDF</w:t>
            </w:r>
          </w:p>
        </w:tc>
      </w:tr>
      <w:tr w:rsidR="00641BBA" w:rsidRPr="00641BBA" w14:paraId="2159DD0D" w14:textId="77777777" w:rsidTr="00466C94">
        <w:trPr>
          <w:trHeight w:val="540"/>
          <w:jc w:val="center"/>
        </w:trPr>
        <w:tc>
          <w:tcPr>
            <w:tcW w:w="840" w:type="dxa"/>
            <w:vAlign w:val="center"/>
          </w:tcPr>
          <w:p w14:paraId="6E447995"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vAlign w:val="center"/>
          </w:tcPr>
          <w:p w14:paraId="53F93B3E" w14:textId="77777777" w:rsidR="00641BBA" w:rsidRPr="00641BBA" w:rsidRDefault="00641BBA" w:rsidP="00641BBA">
            <w:pPr>
              <w:spacing w:line="276" w:lineRule="auto"/>
              <w:rPr>
                <w:rFonts w:ascii="Times New Roman" w:eastAsia="Times New Roman" w:hAnsi="Times New Roman" w:cs="Times New Roman"/>
                <w:sz w:val="24"/>
                <w:szCs w:val="24"/>
              </w:rPr>
            </w:pPr>
            <w:r w:rsidRPr="00641BBA">
              <w:rPr>
                <w:rFonts w:ascii="Times New Roman" w:eastAsia="Times New Roman" w:hAnsi="Times New Roman" w:cs="Times New Roman"/>
                <w:i/>
                <w:sz w:val="24"/>
                <w:szCs w:val="24"/>
              </w:rPr>
              <w:t>Leptogium pichneum</w:t>
            </w:r>
            <w:r w:rsidRPr="00641BBA">
              <w:rPr>
                <w:rFonts w:ascii="Times New Roman" w:eastAsia="Times New Roman" w:hAnsi="Times New Roman" w:cs="Times New Roman"/>
                <w:sz w:val="24"/>
                <w:szCs w:val="24"/>
              </w:rPr>
              <w:t xml:space="preserve"> (Ach.) Malme.</w:t>
            </w:r>
          </w:p>
        </w:tc>
        <w:tc>
          <w:tcPr>
            <w:tcW w:w="1843" w:type="dxa"/>
            <w:vAlign w:val="center"/>
          </w:tcPr>
          <w:p w14:paraId="1B62ABF1"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Collemataceae</w:t>
            </w:r>
          </w:p>
        </w:tc>
        <w:tc>
          <w:tcPr>
            <w:tcW w:w="1264" w:type="dxa"/>
            <w:vAlign w:val="center"/>
          </w:tcPr>
          <w:p w14:paraId="336AFE0A"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Foliose</w:t>
            </w:r>
          </w:p>
        </w:tc>
        <w:tc>
          <w:tcPr>
            <w:tcW w:w="1416" w:type="dxa"/>
            <w:vAlign w:val="center"/>
          </w:tcPr>
          <w:p w14:paraId="2AA09608"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Bark</w:t>
            </w:r>
          </w:p>
        </w:tc>
        <w:tc>
          <w:tcPr>
            <w:tcW w:w="602" w:type="dxa"/>
            <w:vAlign w:val="center"/>
          </w:tcPr>
          <w:p w14:paraId="6DA886EC"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54CF9A7"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512677E"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4E190EEF"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325ECF93"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A4E11B1"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2009A498"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CFC2746"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07B69EA"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799B2CC4"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51115795"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MDF</w:t>
            </w:r>
          </w:p>
        </w:tc>
      </w:tr>
      <w:tr w:rsidR="00641BBA" w:rsidRPr="00641BBA" w14:paraId="5DC00E5B" w14:textId="77777777" w:rsidTr="00466C94">
        <w:trPr>
          <w:trHeight w:val="270"/>
          <w:jc w:val="center"/>
        </w:trPr>
        <w:tc>
          <w:tcPr>
            <w:tcW w:w="840" w:type="dxa"/>
            <w:vAlign w:val="center"/>
          </w:tcPr>
          <w:p w14:paraId="0F82011C"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vAlign w:val="center"/>
          </w:tcPr>
          <w:p w14:paraId="09714A4B" w14:textId="77777777" w:rsidR="00641BBA" w:rsidRPr="00641BBA" w:rsidRDefault="00641BBA" w:rsidP="00641BBA">
            <w:pPr>
              <w:spacing w:line="276" w:lineRule="auto"/>
              <w:rPr>
                <w:rFonts w:ascii="Times New Roman" w:eastAsia="Times New Roman" w:hAnsi="Times New Roman" w:cs="Times New Roman"/>
                <w:sz w:val="24"/>
                <w:szCs w:val="24"/>
              </w:rPr>
            </w:pPr>
            <w:r w:rsidRPr="00641BBA">
              <w:rPr>
                <w:rFonts w:ascii="Times New Roman" w:eastAsia="Times New Roman" w:hAnsi="Times New Roman" w:cs="Times New Roman"/>
                <w:i/>
                <w:sz w:val="24"/>
                <w:szCs w:val="24"/>
              </w:rPr>
              <w:t>Usnea pectinata</w:t>
            </w:r>
            <w:r w:rsidRPr="00641BBA">
              <w:rPr>
                <w:rFonts w:ascii="Times New Roman" w:eastAsia="Times New Roman" w:hAnsi="Times New Roman" w:cs="Times New Roman"/>
                <w:sz w:val="24"/>
                <w:szCs w:val="24"/>
              </w:rPr>
              <w:t xml:space="preserve"> Stirt</w:t>
            </w:r>
          </w:p>
        </w:tc>
        <w:tc>
          <w:tcPr>
            <w:tcW w:w="1843" w:type="dxa"/>
            <w:vAlign w:val="center"/>
          </w:tcPr>
          <w:p w14:paraId="5A3BDEC9"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Parmeliaceae</w:t>
            </w:r>
          </w:p>
        </w:tc>
        <w:tc>
          <w:tcPr>
            <w:tcW w:w="1264" w:type="dxa"/>
            <w:vAlign w:val="center"/>
          </w:tcPr>
          <w:p w14:paraId="45DEA00F"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Fruticose</w:t>
            </w:r>
          </w:p>
        </w:tc>
        <w:tc>
          <w:tcPr>
            <w:tcW w:w="1416" w:type="dxa"/>
            <w:vAlign w:val="center"/>
          </w:tcPr>
          <w:p w14:paraId="08AF2D87"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Bark</w:t>
            </w:r>
          </w:p>
        </w:tc>
        <w:tc>
          <w:tcPr>
            <w:tcW w:w="602" w:type="dxa"/>
            <w:vAlign w:val="center"/>
          </w:tcPr>
          <w:p w14:paraId="437251DC"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3BB3925"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08BFA37"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50AC52D"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93B4E33"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333E839"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1960A98D"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C554DB5"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5F92D72B"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1F55723A"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2C0BDA3D"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EV</w:t>
            </w:r>
          </w:p>
        </w:tc>
      </w:tr>
      <w:tr w:rsidR="00641BBA" w:rsidRPr="00641BBA" w14:paraId="4DC75E94" w14:textId="77777777" w:rsidTr="00466C94">
        <w:trPr>
          <w:trHeight w:val="555"/>
          <w:jc w:val="center"/>
        </w:trPr>
        <w:tc>
          <w:tcPr>
            <w:tcW w:w="840" w:type="dxa"/>
            <w:vAlign w:val="center"/>
          </w:tcPr>
          <w:p w14:paraId="2BF39BBE"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vAlign w:val="center"/>
          </w:tcPr>
          <w:p w14:paraId="3BAA83F7" w14:textId="77777777" w:rsidR="00641BBA" w:rsidRPr="00641BBA" w:rsidRDefault="00641BBA" w:rsidP="00641BBA">
            <w:pPr>
              <w:spacing w:line="276" w:lineRule="auto"/>
              <w:rPr>
                <w:rFonts w:ascii="Times New Roman" w:eastAsia="Times New Roman" w:hAnsi="Times New Roman" w:cs="Times New Roman"/>
                <w:sz w:val="24"/>
                <w:szCs w:val="24"/>
              </w:rPr>
            </w:pPr>
            <w:r w:rsidRPr="00641BBA">
              <w:rPr>
                <w:rFonts w:ascii="Times New Roman" w:eastAsia="Times New Roman" w:hAnsi="Times New Roman" w:cs="Times New Roman"/>
                <w:i/>
                <w:sz w:val="24"/>
                <w:szCs w:val="24"/>
              </w:rPr>
              <w:t>Dirinaria consimilis</w:t>
            </w:r>
            <w:r w:rsidRPr="00641BBA">
              <w:rPr>
                <w:rFonts w:ascii="Times New Roman" w:eastAsia="Times New Roman" w:hAnsi="Times New Roman" w:cs="Times New Roman"/>
                <w:sz w:val="24"/>
                <w:szCs w:val="24"/>
              </w:rPr>
              <w:t xml:space="preserve"> (Stirt.) D.D. Awasthi</w:t>
            </w:r>
          </w:p>
        </w:tc>
        <w:tc>
          <w:tcPr>
            <w:tcW w:w="1843" w:type="dxa"/>
            <w:vAlign w:val="center"/>
          </w:tcPr>
          <w:p w14:paraId="17958090"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Caliciaceae</w:t>
            </w:r>
          </w:p>
        </w:tc>
        <w:tc>
          <w:tcPr>
            <w:tcW w:w="1264" w:type="dxa"/>
            <w:vAlign w:val="center"/>
          </w:tcPr>
          <w:p w14:paraId="5D71C204"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Foliose</w:t>
            </w:r>
          </w:p>
        </w:tc>
        <w:tc>
          <w:tcPr>
            <w:tcW w:w="1416" w:type="dxa"/>
            <w:vAlign w:val="center"/>
          </w:tcPr>
          <w:p w14:paraId="702D0C03"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Bark</w:t>
            </w:r>
          </w:p>
        </w:tc>
        <w:tc>
          <w:tcPr>
            <w:tcW w:w="602" w:type="dxa"/>
            <w:vAlign w:val="center"/>
          </w:tcPr>
          <w:p w14:paraId="0B32B2E6"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3305D2EF"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0179E934"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3CF42338"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CF7DF14"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4C35EF5C"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4C2C883E"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3739AF9"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50D243D"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44341393"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1CDFB8F5"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DDF</w:t>
            </w:r>
          </w:p>
        </w:tc>
      </w:tr>
      <w:tr w:rsidR="00641BBA" w:rsidRPr="00641BBA" w14:paraId="3A719A6D" w14:textId="77777777" w:rsidTr="00466C94">
        <w:trPr>
          <w:trHeight w:val="540"/>
          <w:jc w:val="center"/>
        </w:trPr>
        <w:tc>
          <w:tcPr>
            <w:tcW w:w="840" w:type="dxa"/>
            <w:vAlign w:val="center"/>
          </w:tcPr>
          <w:p w14:paraId="748429DB"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vAlign w:val="center"/>
          </w:tcPr>
          <w:p w14:paraId="0D46AB73" w14:textId="77777777" w:rsidR="00641BBA" w:rsidRPr="00641BBA" w:rsidRDefault="00641BBA" w:rsidP="00641BBA">
            <w:pPr>
              <w:spacing w:line="276" w:lineRule="auto"/>
              <w:rPr>
                <w:rFonts w:ascii="Times New Roman" w:eastAsia="Times New Roman" w:hAnsi="Times New Roman" w:cs="Times New Roman"/>
                <w:sz w:val="24"/>
                <w:szCs w:val="24"/>
              </w:rPr>
            </w:pPr>
            <w:r w:rsidRPr="00641BBA">
              <w:rPr>
                <w:rFonts w:ascii="Times New Roman" w:eastAsia="Times New Roman" w:hAnsi="Times New Roman" w:cs="Times New Roman"/>
                <w:i/>
                <w:sz w:val="24"/>
                <w:szCs w:val="24"/>
              </w:rPr>
              <w:t>Dirinaria papillulifera</w:t>
            </w:r>
            <w:r w:rsidRPr="00641BBA">
              <w:rPr>
                <w:rFonts w:ascii="Times New Roman" w:eastAsia="Times New Roman" w:hAnsi="Times New Roman" w:cs="Times New Roman"/>
                <w:sz w:val="24"/>
                <w:szCs w:val="24"/>
              </w:rPr>
              <w:t xml:space="preserve"> (Nyl.) D.D. Awasthi</w:t>
            </w:r>
          </w:p>
        </w:tc>
        <w:tc>
          <w:tcPr>
            <w:tcW w:w="1843" w:type="dxa"/>
            <w:vAlign w:val="center"/>
          </w:tcPr>
          <w:p w14:paraId="6B2C1C0A"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Caliciaceae</w:t>
            </w:r>
          </w:p>
        </w:tc>
        <w:tc>
          <w:tcPr>
            <w:tcW w:w="1264" w:type="dxa"/>
            <w:vAlign w:val="center"/>
          </w:tcPr>
          <w:p w14:paraId="163C8D7E"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Foliose</w:t>
            </w:r>
          </w:p>
        </w:tc>
        <w:tc>
          <w:tcPr>
            <w:tcW w:w="1416" w:type="dxa"/>
            <w:vAlign w:val="center"/>
          </w:tcPr>
          <w:p w14:paraId="2C0CD6F1"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Bark</w:t>
            </w:r>
          </w:p>
        </w:tc>
        <w:tc>
          <w:tcPr>
            <w:tcW w:w="602" w:type="dxa"/>
            <w:vAlign w:val="center"/>
          </w:tcPr>
          <w:p w14:paraId="039EAFED"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9CFB870"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30E39A5F"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6A607C1"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4A843767"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4D4E3E69"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4DBD33BC"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E769B38"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572DB113"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0EEEF7F4"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00AAFB26"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DDF</w:t>
            </w:r>
          </w:p>
        </w:tc>
      </w:tr>
      <w:tr w:rsidR="00641BBA" w:rsidRPr="00641BBA" w14:paraId="12F72EB0" w14:textId="77777777" w:rsidTr="00466C94">
        <w:trPr>
          <w:trHeight w:val="540"/>
          <w:jc w:val="center"/>
        </w:trPr>
        <w:tc>
          <w:tcPr>
            <w:tcW w:w="840" w:type="dxa"/>
            <w:vAlign w:val="center"/>
          </w:tcPr>
          <w:p w14:paraId="333E153A"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vAlign w:val="center"/>
          </w:tcPr>
          <w:p w14:paraId="6FC117E7" w14:textId="77777777" w:rsidR="00641BBA" w:rsidRPr="00641BBA" w:rsidRDefault="00641BBA" w:rsidP="00641BBA">
            <w:pPr>
              <w:spacing w:line="276" w:lineRule="auto"/>
              <w:rPr>
                <w:rFonts w:ascii="Times New Roman" w:eastAsia="Times New Roman" w:hAnsi="Times New Roman" w:cs="Times New Roman"/>
                <w:sz w:val="24"/>
                <w:szCs w:val="24"/>
              </w:rPr>
            </w:pPr>
            <w:r w:rsidRPr="00641BBA">
              <w:rPr>
                <w:rFonts w:ascii="Times New Roman" w:eastAsia="Times New Roman" w:hAnsi="Times New Roman" w:cs="Times New Roman"/>
                <w:i/>
                <w:sz w:val="24"/>
                <w:szCs w:val="24"/>
              </w:rPr>
              <w:t>Myelochroa xantholepis</w:t>
            </w:r>
            <w:r w:rsidRPr="00641BBA">
              <w:rPr>
                <w:rFonts w:ascii="Times New Roman" w:eastAsia="Times New Roman" w:hAnsi="Times New Roman" w:cs="Times New Roman"/>
                <w:sz w:val="24"/>
                <w:szCs w:val="24"/>
              </w:rPr>
              <w:t xml:space="preserve"> (Mont. &amp; Bosch) Elix &amp; Hale</w:t>
            </w:r>
          </w:p>
        </w:tc>
        <w:tc>
          <w:tcPr>
            <w:tcW w:w="1843" w:type="dxa"/>
            <w:vAlign w:val="center"/>
          </w:tcPr>
          <w:p w14:paraId="5DBEDDD8"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Parmeliaceae</w:t>
            </w:r>
          </w:p>
        </w:tc>
        <w:tc>
          <w:tcPr>
            <w:tcW w:w="1264" w:type="dxa"/>
            <w:vAlign w:val="center"/>
          </w:tcPr>
          <w:p w14:paraId="7E519B14"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Foliose</w:t>
            </w:r>
          </w:p>
        </w:tc>
        <w:tc>
          <w:tcPr>
            <w:tcW w:w="1416" w:type="dxa"/>
            <w:vAlign w:val="center"/>
          </w:tcPr>
          <w:p w14:paraId="1BB758E3"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Bark</w:t>
            </w:r>
          </w:p>
        </w:tc>
        <w:tc>
          <w:tcPr>
            <w:tcW w:w="602" w:type="dxa"/>
            <w:vAlign w:val="center"/>
          </w:tcPr>
          <w:p w14:paraId="63D9B170"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3178FFA3"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09F3E3EA"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C7B375C"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4E07BCD5"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9E40D53"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5CDFE9BD"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516E788"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ABD0727"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30C8263B"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096F6EB8"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EV</w:t>
            </w:r>
          </w:p>
        </w:tc>
      </w:tr>
      <w:tr w:rsidR="00641BBA" w:rsidRPr="00641BBA" w14:paraId="1570DC71" w14:textId="77777777" w:rsidTr="00466C94">
        <w:trPr>
          <w:trHeight w:val="555"/>
          <w:jc w:val="center"/>
        </w:trPr>
        <w:tc>
          <w:tcPr>
            <w:tcW w:w="840" w:type="dxa"/>
            <w:vAlign w:val="center"/>
          </w:tcPr>
          <w:p w14:paraId="2FC6BF00"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vAlign w:val="center"/>
          </w:tcPr>
          <w:p w14:paraId="769A2B27" w14:textId="77777777" w:rsidR="00641BBA" w:rsidRPr="00641BBA" w:rsidRDefault="00641BBA" w:rsidP="00641BBA">
            <w:pPr>
              <w:spacing w:line="276" w:lineRule="auto"/>
              <w:rPr>
                <w:rFonts w:ascii="Times New Roman" w:eastAsia="Times New Roman" w:hAnsi="Times New Roman" w:cs="Times New Roman"/>
                <w:sz w:val="24"/>
                <w:szCs w:val="24"/>
              </w:rPr>
            </w:pPr>
            <w:r w:rsidRPr="00641BBA">
              <w:rPr>
                <w:rFonts w:ascii="Times New Roman" w:eastAsia="Times New Roman" w:hAnsi="Times New Roman" w:cs="Times New Roman"/>
                <w:i/>
                <w:sz w:val="24"/>
                <w:szCs w:val="24"/>
              </w:rPr>
              <w:t xml:space="preserve">Phyllopsora furfuracea </w:t>
            </w:r>
            <w:r w:rsidRPr="00641BBA">
              <w:rPr>
                <w:rFonts w:ascii="Times New Roman" w:eastAsia="Times New Roman" w:hAnsi="Times New Roman" w:cs="Times New Roman"/>
                <w:sz w:val="24"/>
                <w:szCs w:val="24"/>
              </w:rPr>
              <w:t>(Pers.) Zahlbr.</w:t>
            </w:r>
          </w:p>
        </w:tc>
        <w:tc>
          <w:tcPr>
            <w:tcW w:w="1843" w:type="dxa"/>
            <w:vAlign w:val="center"/>
          </w:tcPr>
          <w:p w14:paraId="1376744D"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Ramalinaceae</w:t>
            </w:r>
          </w:p>
        </w:tc>
        <w:tc>
          <w:tcPr>
            <w:tcW w:w="1264" w:type="dxa"/>
            <w:vAlign w:val="center"/>
          </w:tcPr>
          <w:p w14:paraId="42586EA3"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Foliose</w:t>
            </w:r>
          </w:p>
        </w:tc>
        <w:tc>
          <w:tcPr>
            <w:tcW w:w="1416" w:type="dxa"/>
            <w:vAlign w:val="center"/>
          </w:tcPr>
          <w:p w14:paraId="559933B0"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Bark</w:t>
            </w:r>
          </w:p>
        </w:tc>
        <w:tc>
          <w:tcPr>
            <w:tcW w:w="602" w:type="dxa"/>
            <w:vAlign w:val="center"/>
          </w:tcPr>
          <w:p w14:paraId="7160C3EC"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8491E89"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8253388"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636A000"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58A517A9"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50898B4E"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47B2122B"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56FC581"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BF89D15"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0BAF29D1"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59E3DBB7"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MDF</w:t>
            </w:r>
          </w:p>
        </w:tc>
      </w:tr>
      <w:tr w:rsidR="00641BBA" w:rsidRPr="00641BBA" w14:paraId="7D65595B" w14:textId="77777777" w:rsidTr="00466C94">
        <w:trPr>
          <w:trHeight w:val="540"/>
          <w:jc w:val="center"/>
        </w:trPr>
        <w:tc>
          <w:tcPr>
            <w:tcW w:w="840" w:type="dxa"/>
            <w:vAlign w:val="center"/>
          </w:tcPr>
          <w:p w14:paraId="25C5902D"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vAlign w:val="center"/>
          </w:tcPr>
          <w:p w14:paraId="2738DFDF" w14:textId="77777777" w:rsidR="00641BBA" w:rsidRPr="00641BBA" w:rsidRDefault="00641BBA" w:rsidP="00641BBA">
            <w:pPr>
              <w:spacing w:line="276" w:lineRule="auto"/>
              <w:rPr>
                <w:rFonts w:ascii="Times New Roman" w:eastAsia="Times New Roman" w:hAnsi="Times New Roman" w:cs="Times New Roman"/>
                <w:sz w:val="24"/>
                <w:szCs w:val="24"/>
              </w:rPr>
            </w:pPr>
            <w:r w:rsidRPr="00641BBA">
              <w:rPr>
                <w:rFonts w:ascii="Times New Roman" w:eastAsia="Times New Roman" w:hAnsi="Times New Roman" w:cs="Times New Roman"/>
                <w:i/>
                <w:sz w:val="24"/>
                <w:szCs w:val="24"/>
              </w:rPr>
              <w:t xml:space="preserve">Leptogium cyanescens </w:t>
            </w:r>
            <w:r w:rsidRPr="00641BBA">
              <w:rPr>
                <w:rFonts w:ascii="Times New Roman" w:eastAsia="Times New Roman" w:hAnsi="Times New Roman" w:cs="Times New Roman"/>
                <w:sz w:val="24"/>
                <w:szCs w:val="24"/>
              </w:rPr>
              <w:t>(Rabenh.) Körb.</w:t>
            </w:r>
          </w:p>
        </w:tc>
        <w:tc>
          <w:tcPr>
            <w:tcW w:w="1843" w:type="dxa"/>
            <w:vAlign w:val="center"/>
          </w:tcPr>
          <w:p w14:paraId="4BF13977"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Collemataceae</w:t>
            </w:r>
          </w:p>
        </w:tc>
        <w:tc>
          <w:tcPr>
            <w:tcW w:w="1264" w:type="dxa"/>
            <w:vAlign w:val="center"/>
          </w:tcPr>
          <w:p w14:paraId="003660B4"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Foliose</w:t>
            </w:r>
          </w:p>
        </w:tc>
        <w:tc>
          <w:tcPr>
            <w:tcW w:w="1416" w:type="dxa"/>
            <w:vAlign w:val="center"/>
          </w:tcPr>
          <w:p w14:paraId="41287E08"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Bark</w:t>
            </w:r>
          </w:p>
        </w:tc>
        <w:tc>
          <w:tcPr>
            <w:tcW w:w="602" w:type="dxa"/>
            <w:vAlign w:val="center"/>
          </w:tcPr>
          <w:p w14:paraId="4977CBEE"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3D73537"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42214AF5"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24579E4"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0E61CDFD"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59281230"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714EACE0"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24B0DB9"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445A7841"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5DC42DCD"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4A1E09A8"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MDF, EV</w:t>
            </w:r>
          </w:p>
        </w:tc>
      </w:tr>
      <w:tr w:rsidR="00641BBA" w:rsidRPr="00641BBA" w14:paraId="369C59D9" w14:textId="77777777" w:rsidTr="00466C94">
        <w:trPr>
          <w:trHeight w:val="540"/>
          <w:jc w:val="center"/>
        </w:trPr>
        <w:tc>
          <w:tcPr>
            <w:tcW w:w="840" w:type="dxa"/>
            <w:vAlign w:val="center"/>
          </w:tcPr>
          <w:p w14:paraId="3421E468"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vAlign w:val="center"/>
          </w:tcPr>
          <w:p w14:paraId="13443670" w14:textId="77777777" w:rsidR="00641BBA" w:rsidRPr="00641BBA" w:rsidRDefault="00641BBA" w:rsidP="00641BBA">
            <w:pPr>
              <w:spacing w:line="276" w:lineRule="auto"/>
              <w:rPr>
                <w:rFonts w:ascii="Times New Roman" w:eastAsia="Times New Roman" w:hAnsi="Times New Roman" w:cs="Times New Roman"/>
                <w:sz w:val="24"/>
                <w:szCs w:val="24"/>
              </w:rPr>
            </w:pPr>
            <w:r w:rsidRPr="00641BBA">
              <w:rPr>
                <w:rFonts w:ascii="Times New Roman" w:eastAsia="Times New Roman" w:hAnsi="Times New Roman" w:cs="Times New Roman"/>
                <w:i/>
                <w:sz w:val="24"/>
                <w:szCs w:val="24"/>
              </w:rPr>
              <w:t>Leptogium isidiosellum</w:t>
            </w:r>
            <w:r w:rsidRPr="00641BBA">
              <w:rPr>
                <w:rFonts w:ascii="Times New Roman" w:eastAsia="Times New Roman" w:hAnsi="Times New Roman" w:cs="Times New Roman"/>
                <w:sz w:val="24"/>
                <w:szCs w:val="24"/>
              </w:rPr>
              <w:t xml:space="preserve"> (Riddle) Sierk</w:t>
            </w:r>
          </w:p>
        </w:tc>
        <w:tc>
          <w:tcPr>
            <w:tcW w:w="1843" w:type="dxa"/>
            <w:vAlign w:val="center"/>
          </w:tcPr>
          <w:p w14:paraId="3AE91332"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Collemataceae</w:t>
            </w:r>
          </w:p>
        </w:tc>
        <w:tc>
          <w:tcPr>
            <w:tcW w:w="1264" w:type="dxa"/>
            <w:vAlign w:val="center"/>
          </w:tcPr>
          <w:p w14:paraId="1A923AF6"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Foliose</w:t>
            </w:r>
          </w:p>
        </w:tc>
        <w:tc>
          <w:tcPr>
            <w:tcW w:w="1416" w:type="dxa"/>
            <w:vAlign w:val="center"/>
          </w:tcPr>
          <w:p w14:paraId="76ECA204"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Bark</w:t>
            </w:r>
          </w:p>
        </w:tc>
        <w:tc>
          <w:tcPr>
            <w:tcW w:w="602" w:type="dxa"/>
            <w:vAlign w:val="center"/>
          </w:tcPr>
          <w:p w14:paraId="6F106B90"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3FB53BE"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3BC89789"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96A31BF"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A033119"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077F5537"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3AF4DD3F"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5ED8918D"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3554BBFE"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0EBCDD16"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7E7A5859"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MDF</w:t>
            </w:r>
          </w:p>
        </w:tc>
      </w:tr>
      <w:tr w:rsidR="00641BBA" w:rsidRPr="00641BBA" w14:paraId="5DF72665" w14:textId="77777777" w:rsidTr="00466C94">
        <w:trPr>
          <w:trHeight w:val="270"/>
          <w:jc w:val="center"/>
        </w:trPr>
        <w:tc>
          <w:tcPr>
            <w:tcW w:w="840" w:type="dxa"/>
            <w:vAlign w:val="center"/>
          </w:tcPr>
          <w:p w14:paraId="272FBC11"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vAlign w:val="center"/>
          </w:tcPr>
          <w:p w14:paraId="6D4E90AB" w14:textId="77777777" w:rsidR="00641BBA" w:rsidRPr="00641BBA" w:rsidRDefault="00641BBA" w:rsidP="00641BBA">
            <w:pPr>
              <w:spacing w:line="276" w:lineRule="auto"/>
              <w:rPr>
                <w:rFonts w:ascii="Times New Roman" w:eastAsia="Times New Roman" w:hAnsi="Times New Roman" w:cs="Times New Roman"/>
                <w:sz w:val="24"/>
                <w:szCs w:val="24"/>
              </w:rPr>
            </w:pPr>
            <w:r w:rsidRPr="00641BBA">
              <w:rPr>
                <w:rFonts w:ascii="Times New Roman" w:eastAsia="Times New Roman" w:hAnsi="Times New Roman" w:cs="Times New Roman"/>
                <w:i/>
                <w:sz w:val="24"/>
                <w:szCs w:val="24"/>
              </w:rPr>
              <w:t>Pyxine subcinerea</w:t>
            </w:r>
            <w:r w:rsidRPr="00641BBA">
              <w:rPr>
                <w:rFonts w:ascii="Times New Roman" w:eastAsia="Times New Roman" w:hAnsi="Times New Roman" w:cs="Times New Roman"/>
                <w:sz w:val="24"/>
                <w:szCs w:val="24"/>
              </w:rPr>
              <w:t xml:space="preserve"> Stirt.</w:t>
            </w:r>
          </w:p>
        </w:tc>
        <w:tc>
          <w:tcPr>
            <w:tcW w:w="1843" w:type="dxa"/>
            <w:vAlign w:val="center"/>
          </w:tcPr>
          <w:p w14:paraId="7A10EEAC"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Caliciaceae</w:t>
            </w:r>
          </w:p>
        </w:tc>
        <w:tc>
          <w:tcPr>
            <w:tcW w:w="1264" w:type="dxa"/>
            <w:vAlign w:val="center"/>
          </w:tcPr>
          <w:p w14:paraId="76A134BE"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Foliose</w:t>
            </w:r>
          </w:p>
        </w:tc>
        <w:tc>
          <w:tcPr>
            <w:tcW w:w="1416" w:type="dxa"/>
            <w:vAlign w:val="center"/>
          </w:tcPr>
          <w:p w14:paraId="21714B65"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Bark</w:t>
            </w:r>
          </w:p>
        </w:tc>
        <w:tc>
          <w:tcPr>
            <w:tcW w:w="602" w:type="dxa"/>
            <w:vAlign w:val="center"/>
          </w:tcPr>
          <w:p w14:paraId="12662A9A"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47CFF4E"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A5B375D"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867D782"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2C35F48"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C2B2AD0"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1F166FB7"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3AC88697"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39E010CB"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63F10F97"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31EFF783"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DDF</w:t>
            </w:r>
          </w:p>
        </w:tc>
      </w:tr>
      <w:tr w:rsidR="00641BBA" w:rsidRPr="00641BBA" w14:paraId="07A61CFC" w14:textId="77777777" w:rsidTr="00466C94">
        <w:trPr>
          <w:trHeight w:val="555"/>
          <w:jc w:val="center"/>
        </w:trPr>
        <w:tc>
          <w:tcPr>
            <w:tcW w:w="840" w:type="dxa"/>
            <w:vAlign w:val="center"/>
          </w:tcPr>
          <w:p w14:paraId="6D88C74E"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vAlign w:val="center"/>
          </w:tcPr>
          <w:p w14:paraId="3352FAA4" w14:textId="77777777" w:rsidR="00641BBA" w:rsidRPr="00641BBA" w:rsidRDefault="00641BBA" w:rsidP="00641BBA">
            <w:pPr>
              <w:spacing w:line="276" w:lineRule="auto"/>
              <w:rPr>
                <w:rFonts w:ascii="Times New Roman" w:eastAsia="Times New Roman" w:hAnsi="Times New Roman" w:cs="Times New Roman"/>
                <w:sz w:val="24"/>
                <w:szCs w:val="24"/>
              </w:rPr>
            </w:pPr>
            <w:r w:rsidRPr="00641BBA">
              <w:rPr>
                <w:rFonts w:ascii="Times New Roman" w:eastAsia="Times New Roman" w:hAnsi="Times New Roman" w:cs="Times New Roman"/>
                <w:i/>
                <w:sz w:val="24"/>
                <w:szCs w:val="24"/>
              </w:rPr>
              <w:t>Diorygma hieroglyphicum</w:t>
            </w:r>
            <w:r w:rsidRPr="00641BBA">
              <w:rPr>
                <w:rFonts w:ascii="Times New Roman" w:eastAsia="Times New Roman" w:hAnsi="Times New Roman" w:cs="Times New Roman"/>
                <w:sz w:val="24"/>
                <w:szCs w:val="24"/>
              </w:rPr>
              <w:t xml:space="preserve"> (Pers.) Staiger &amp; Kalb</w:t>
            </w:r>
          </w:p>
        </w:tc>
        <w:tc>
          <w:tcPr>
            <w:tcW w:w="1843" w:type="dxa"/>
            <w:vAlign w:val="center"/>
          </w:tcPr>
          <w:p w14:paraId="1166306F"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Graphidaceae</w:t>
            </w:r>
          </w:p>
        </w:tc>
        <w:tc>
          <w:tcPr>
            <w:tcW w:w="1264" w:type="dxa"/>
            <w:vAlign w:val="center"/>
          </w:tcPr>
          <w:p w14:paraId="185CD769"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Crustose</w:t>
            </w:r>
          </w:p>
        </w:tc>
        <w:tc>
          <w:tcPr>
            <w:tcW w:w="1416" w:type="dxa"/>
            <w:vAlign w:val="center"/>
          </w:tcPr>
          <w:p w14:paraId="3CC09CC1"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Bark</w:t>
            </w:r>
          </w:p>
        </w:tc>
        <w:tc>
          <w:tcPr>
            <w:tcW w:w="602" w:type="dxa"/>
            <w:vAlign w:val="center"/>
          </w:tcPr>
          <w:p w14:paraId="444A6823"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589E040"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456CF9C6"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00B70AF5"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092C0D4F"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A073AEE"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026CC0C0"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12B406C"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3532B55"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78B219EB"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6399357E"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DDF</w:t>
            </w:r>
          </w:p>
        </w:tc>
      </w:tr>
      <w:tr w:rsidR="00641BBA" w:rsidRPr="00641BBA" w14:paraId="4FD95E50" w14:textId="77777777" w:rsidTr="00466C94">
        <w:trPr>
          <w:trHeight w:val="825"/>
          <w:jc w:val="center"/>
        </w:trPr>
        <w:tc>
          <w:tcPr>
            <w:tcW w:w="840" w:type="dxa"/>
            <w:vAlign w:val="center"/>
          </w:tcPr>
          <w:p w14:paraId="0AB2ACD8"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vAlign w:val="center"/>
          </w:tcPr>
          <w:p w14:paraId="039D7DEA" w14:textId="77777777" w:rsidR="00641BBA" w:rsidRPr="00641BBA" w:rsidRDefault="00641BBA" w:rsidP="00641BBA">
            <w:pPr>
              <w:spacing w:line="276" w:lineRule="auto"/>
              <w:rPr>
                <w:rFonts w:ascii="Times New Roman" w:eastAsia="Times New Roman" w:hAnsi="Times New Roman" w:cs="Times New Roman"/>
                <w:sz w:val="24"/>
                <w:szCs w:val="24"/>
              </w:rPr>
            </w:pPr>
            <w:r w:rsidRPr="00641BBA">
              <w:rPr>
                <w:rFonts w:ascii="Times New Roman" w:eastAsia="Times New Roman" w:hAnsi="Times New Roman" w:cs="Times New Roman"/>
                <w:i/>
                <w:sz w:val="24"/>
                <w:szCs w:val="24"/>
              </w:rPr>
              <w:t>Cetrelia braunsiana</w:t>
            </w:r>
            <w:r w:rsidRPr="00641BBA">
              <w:rPr>
                <w:rFonts w:ascii="Times New Roman" w:eastAsia="Times New Roman" w:hAnsi="Times New Roman" w:cs="Times New Roman"/>
                <w:sz w:val="24"/>
                <w:szCs w:val="24"/>
              </w:rPr>
              <w:t xml:space="preserve"> (Müll. Arg.) W.L. Culb. &amp; C.F. Culb*</w:t>
            </w:r>
          </w:p>
        </w:tc>
        <w:tc>
          <w:tcPr>
            <w:tcW w:w="1843" w:type="dxa"/>
            <w:vAlign w:val="center"/>
          </w:tcPr>
          <w:p w14:paraId="4BF42A43"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 xml:space="preserve"> Parmeliaceae</w:t>
            </w:r>
          </w:p>
        </w:tc>
        <w:tc>
          <w:tcPr>
            <w:tcW w:w="1264" w:type="dxa"/>
            <w:vAlign w:val="center"/>
          </w:tcPr>
          <w:p w14:paraId="71062547"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Foliose</w:t>
            </w:r>
          </w:p>
        </w:tc>
        <w:tc>
          <w:tcPr>
            <w:tcW w:w="1416" w:type="dxa"/>
            <w:vAlign w:val="center"/>
          </w:tcPr>
          <w:p w14:paraId="13D105F0"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Bark</w:t>
            </w:r>
          </w:p>
        </w:tc>
        <w:tc>
          <w:tcPr>
            <w:tcW w:w="602" w:type="dxa"/>
            <w:vAlign w:val="center"/>
          </w:tcPr>
          <w:p w14:paraId="54DD8674"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517BE7CE"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978B79C"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4728931E"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AA0CF9E"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0649EBEB"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5CEC523D"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11BCD04"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52951102"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3BBA4BA0"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74F4010E"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EV</w:t>
            </w:r>
          </w:p>
        </w:tc>
      </w:tr>
      <w:tr w:rsidR="00641BBA" w:rsidRPr="00641BBA" w14:paraId="4911D16F" w14:textId="77777777" w:rsidTr="00466C94">
        <w:trPr>
          <w:trHeight w:val="540"/>
          <w:jc w:val="center"/>
        </w:trPr>
        <w:tc>
          <w:tcPr>
            <w:tcW w:w="840" w:type="dxa"/>
            <w:vAlign w:val="center"/>
          </w:tcPr>
          <w:p w14:paraId="6103F003"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vAlign w:val="center"/>
          </w:tcPr>
          <w:p w14:paraId="6F1B91D5" w14:textId="77777777" w:rsidR="00641BBA" w:rsidRPr="00641BBA" w:rsidRDefault="00641BBA" w:rsidP="00641BBA">
            <w:pPr>
              <w:spacing w:line="276" w:lineRule="auto"/>
              <w:rPr>
                <w:rFonts w:ascii="Times New Roman" w:eastAsia="Times New Roman" w:hAnsi="Times New Roman" w:cs="Times New Roman"/>
                <w:sz w:val="24"/>
                <w:szCs w:val="24"/>
              </w:rPr>
            </w:pPr>
            <w:r w:rsidRPr="00641BBA">
              <w:rPr>
                <w:rFonts w:ascii="Times New Roman" w:eastAsia="Times New Roman" w:hAnsi="Times New Roman" w:cs="Times New Roman"/>
                <w:i/>
                <w:sz w:val="24"/>
                <w:szCs w:val="24"/>
              </w:rPr>
              <w:t>Collema actinoptychum</w:t>
            </w:r>
            <w:r w:rsidRPr="00641BBA">
              <w:rPr>
                <w:rFonts w:ascii="Times New Roman" w:eastAsia="Times New Roman" w:hAnsi="Times New Roman" w:cs="Times New Roman"/>
                <w:sz w:val="24"/>
                <w:szCs w:val="24"/>
              </w:rPr>
              <w:t xml:space="preserve"> Nyl.</w:t>
            </w:r>
          </w:p>
        </w:tc>
        <w:tc>
          <w:tcPr>
            <w:tcW w:w="1843" w:type="dxa"/>
            <w:vAlign w:val="center"/>
          </w:tcPr>
          <w:p w14:paraId="0FB6840E"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Collemataceae</w:t>
            </w:r>
          </w:p>
        </w:tc>
        <w:tc>
          <w:tcPr>
            <w:tcW w:w="1264" w:type="dxa"/>
            <w:vAlign w:val="center"/>
          </w:tcPr>
          <w:p w14:paraId="67F4C14F"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Foliose</w:t>
            </w:r>
          </w:p>
        </w:tc>
        <w:tc>
          <w:tcPr>
            <w:tcW w:w="1416" w:type="dxa"/>
            <w:vAlign w:val="center"/>
          </w:tcPr>
          <w:p w14:paraId="33A8E4B1"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Bark</w:t>
            </w:r>
          </w:p>
        </w:tc>
        <w:tc>
          <w:tcPr>
            <w:tcW w:w="602" w:type="dxa"/>
            <w:vAlign w:val="center"/>
          </w:tcPr>
          <w:p w14:paraId="715A30D7"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C10A071"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4E7DE1A"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E405720"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55B2BA3"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35A5CADB"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346407B4"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C885D8D"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679F046"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5F035F41"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1F6A38CD"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DDF</w:t>
            </w:r>
          </w:p>
        </w:tc>
      </w:tr>
      <w:tr w:rsidR="00641BBA" w:rsidRPr="00641BBA" w14:paraId="70A5D458" w14:textId="77777777" w:rsidTr="00466C94">
        <w:trPr>
          <w:trHeight w:val="540"/>
          <w:jc w:val="center"/>
        </w:trPr>
        <w:tc>
          <w:tcPr>
            <w:tcW w:w="840" w:type="dxa"/>
            <w:vAlign w:val="center"/>
          </w:tcPr>
          <w:p w14:paraId="4B9C7BAC"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vAlign w:val="center"/>
          </w:tcPr>
          <w:p w14:paraId="4D4141FC" w14:textId="77777777" w:rsidR="00641BBA" w:rsidRPr="00641BBA" w:rsidRDefault="00641BBA" w:rsidP="00641BBA">
            <w:pPr>
              <w:spacing w:line="276" w:lineRule="auto"/>
              <w:rPr>
                <w:rFonts w:ascii="Times New Roman" w:eastAsia="Times New Roman" w:hAnsi="Times New Roman" w:cs="Times New Roman"/>
                <w:sz w:val="24"/>
                <w:szCs w:val="24"/>
              </w:rPr>
            </w:pPr>
            <w:r w:rsidRPr="00641BBA">
              <w:rPr>
                <w:rFonts w:ascii="Times New Roman" w:eastAsia="Times New Roman" w:hAnsi="Times New Roman" w:cs="Times New Roman"/>
                <w:i/>
                <w:sz w:val="24"/>
                <w:szCs w:val="24"/>
              </w:rPr>
              <w:t>Diploschistes candissimus</w:t>
            </w:r>
            <w:r w:rsidRPr="00641BBA">
              <w:rPr>
                <w:rFonts w:ascii="Times New Roman" w:eastAsia="Times New Roman" w:hAnsi="Times New Roman" w:cs="Times New Roman"/>
                <w:sz w:val="24"/>
                <w:szCs w:val="24"/>
              </w:rPr>
              <w:t xml:space="preserve"> (Kremp.) Zahlbr.</w:t>
            </w:r>
          </w:p>
        </w:tc>
        <w:tc>
          <w:tcPr>
            <w:tcW w:w="1843" w:type="dxa"/>
            <w:vAlign w:val="center"/>
          </w:tcPr>
          <w:p w14:paraId="5B8D4BD8"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Diploschistaceae</w:t>
            </w:r>
          </w:p>
        </w:tc>
        <w:tc>
          <w:tcPr>
            <w:tcW w:w="1264" w:type="dxa"/>
            <w:vAlign w:val="center"/>
          </w:tcPr>
          <w:p w14:paraId="56A37B81"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Crustose</w:t>
            </w:r>
          </w:p>
        </w:tc>
        <w:tc>
          <w:tcPr>
            <w:tcW w:w="1416" w:type="dxa"/>
            <w:vAlign w:val="center"/>
          </w:tcPr>
          <w:p w14:paraId="58C5DC21"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Rock</w:t>
            </w:r>
          </w:p>
        </w:tc>
        <w:tc>
          <w:tcPr>
            <w:tcW w:w="602" w:type="dxa"/>
            <w:vAlign w:val="center"/>
          </w:tcPr>
          <w:p w14:paraId="399AB6C7"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F62D37F"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0D589BDC"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B600FFB"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4F51C77B"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0F5E9579"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3A9909FD"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C21103F"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3B78F27D"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29FB88B1"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31B7BBA1"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DDF</w:t>
            </w:r>
          </w:p>
        </w:tc>
      </w:tr>
      <w:tr w:rsidR="00641BBA" w:rsidRPr="00641BBA" w14:paraId="0C4E19E2" w14:textId="77777777" w:rsidTr="00466C94">
        <w:trPr>
          <w:trHeight w:val="285"/>
          <w:jc w:val="center"/>
        </w:trPr>
        <w:tc>
          <w:tcPr>
            <w:tcW w:w="840" w:type="dxa"/>
            <w:vAlign w:val="center"/>
          </w:tcPr>
          <w:p w14:paraId="24D03167"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vAlign w:val="center"/>
          </w:tcPr>
          <w:p w14:paraId="6203F297" w14:textId="77777777" w:rsidR="00641BBA" w:rsidRPr="00641BBA" w:rsidRDefault="00641BBA" w:rsidP="00641BBA">
            <w:pPr>
              <w:spacing w:line="276" w:lineRule="auto"/>
              <w:rPr>
                <w:rFonts w:ascii="Times New Roman" w:eastAsia="Times New Roman" w:hAnsi="Times New Roman" w:cs="Times New Roman"/>
                <w:sz w:val="24"/>
                <w:szCs w:val="24"/>
              </w:rPr>
            </w:pPr>
            <w:r w:rsidRPr="00641BBA">
              <w:rPr>
                <w:rFonts w:ascii="Times New Roman" w:eastAsia="Times New Roman" w:hAnsi="Times New Roman" w:cs="Times New Roman"/>
                <w:i/>
                <w:sz w:val="24"/>
                <w:szCs w:val="24"/>
              </w:rPr>
              <w:t>Physcia tribacoides</w:t>
            </w:r>
            <w:r w:rsidRPr="00641BBA">
              <w:rPr>
                <w:rFonts w:ascii="Times New Roman" w:eastAsia="Times New Roman" w:hAnsi="Times New Roman" w:cs="Times New Roman"/>
                <w:sz w:val="24"/>
                <w:szCs w:val="24"/>
              </w:rPr>
              <w:t xml:space="preserve"> Nyl.</w:t>
            </w:r>
          </w:p>
        </w:tc>
        <w:tc>
          <w:tcPr>
            <w:tcW w:w="1843" w:type="dxa"/>
            <w:vAlign w:val="center"/>
          </w:tcPr>
          <w:p w14:paraId="4C7E7135"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Physciaceae</w:t>
            </w:r>
          </w:p>
        </w:tc>
        <w:tc>
          <w:tcPr>
            <w:tcW w:w="1264" w:type="dxa"/>
            <w:vAlign w:val="center"/>
          </w:tcPr>
          <w:p w14:paraId="29C9DCBD"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Foliose</w:t>
            </w:r>
          </w:p>
        </w:tc>
        <w:tc>
          <w:tcPr>
            <w:tcW w:w="1416" w:type="dxa"/>
            <w:vAlign w:val="center"/>
          </w:tcPr>
          <w:p w14:paraId="40261A5F"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Bark</w:t>
            </w:r>
          </w:p>
        </w:tc>
        <w:tc>
          <w:tcPr>
            <w:tcW w:w="602" w:type="dxa"/>
            <w:vAlign w:val="center"/>
          </w:tcPr>
          <w:p w14:paraId="10CE94F1"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034A0A4"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5E038B2B"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48FED76C"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39B2C2A"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2FA309C"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73279321"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50445D9C"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9C816FD"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3C26E8A3"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3BB7914D"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DDF</w:t>
            </w:r>
          </w:p>
        </w:tc>
      </w:tr>
      <w:tr w:rsidR="00641BBA" w:rsidRPr="00641BBA" w14:paraId="50051D5C" w14:textId="77777777" w:rsidTr="00466C94">
        <w:trPr>
          <w:trHeight w:val="540"/>
          <w:jc w:val="center"/>
        </w:trPr>
        <w:tc>
          <w:tcPr>
            <w:tcW w:w="840" w:type="dxa"/>
            <w:vAlign w:val="center"/>
          </w:tcPr>
          <w:p w14:paraId="2B439D96"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vAlign w:val="center"/>
          </w:tcPr>
          <w:p w14:paraId="5C015CF5" w14:textId="77777777" w:rsidR="00641BBA" w:rsidRPr="00641BBA" w:rsidRDefault="00641BBA" w:rsidP="00641BBA">
            <w:pPr>
              <w:spacing w:line="276" w:lineRule="auto"/>
              <w:rPr>
                <w:rFonts w:ascii="Times New Roman" w:eastAsia="Times New Roman" w:hAnsi="Times New Roman" w:cs="Times New Roman"/>
                <w:sz w:val="24"/>
                <w:szCs w:val="24"/>
              </w:rPr>
            </w:pPr>
            <w:r w:rsidRPr="00641BBA">
              <w:rPr>
                <w:rFonts w:ascii="Times New Roman" w:eastAsia="Times New Roman" w:hAnsi="Times New Roman" w:cs="Times New Roman"/>
                <w:i/>
                <w:sz w:val="24"/>
                <w:szCs w:val="24"/>
              </w:rPr>
              <w:t>Pseudocyphellaria aurata</w:t>
            </w:r>
            <w:r w:rsidRPr="00641BBA">
              <w:rPr>
                <w:rFonts w:ascii="Times New Roman" w:eastAsia="Times New Roman" w:hAnsi="Times New Roman" w:cs="Times New Roman"/>
                <w:sz w:val="24"/>
                <w:szCs w:val="24"/>
              </w:rPr>
              <w:t xml:space="preserve"> (Ach.) Vain.</w:t>
            </w:r>
          </w:p>
        </w:tc>
        <w:tc>
          <w:tcPr>
            <w:tcW w:w="1843" w:type="dxa"/>
            <w:vAlign w:val="center"/>
          </w:tcPr>
          <w:p w14:paraId="3B57F833"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 xml:space="preserve">Peltigeraceae </w:t>
            </w:r>
          </w:p>
        </w:tc>
        <w:tc>
          <w:tcPr>
            <w:tcW w:w="1264" w:type="dxa"/>
            <w:vAlign w:val="center"/>
          </w:tcPr>
          <w:p w14:paraId="38D98429"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Foliose</w:t>
            </w:r>
          </w:p>
        </w:tc>
        <w:tc>
          <w:tcPr>
            <w:tcW w:w="1416" w:type="dxa"/>
            <w:vAlign w:val="center"/>
          </w:tcPr>
          <w:p w14:paraId="0BAFE540"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Bark</w:t>
            </w:r>
          </w:p>
        </w:tc>
        <w:tc>
          <w:tcPr>
            <w:tcW w:w="602" w:type="dxa"/>
            <w:vAlign w:val="center"/>
          </w:tcPr>
          <w:p w14:paraId="75FA7F3F"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5F07A2A"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58B74DA"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20E8FA3"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3A91BC9"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99BB102"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54E25C0A"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0AF1BBF6"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6C4750D"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69CB65C3"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3B0BD55D"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MDF</w:t>
            </w:r>
          </w:p>
        </w:tc>
      </w:tr>
      <w:tr w:rsidR="00641BBA" w:rsidRPr="00641BBA" w14:paraId="596B07B9" w14:textId="77777777" w:rsidTr="00466C94">
        <w:trPr>
          <w:trHeight w:val="555"/>
          <w:jc w:val="center"/>
        </w:trPr>
        <w:tc>
          <w:tcPr>
            <w:tcW w:w="840" w:type="dxa"/>
            <w:vAlign w:val="center"/>
          </w:tcPr>
          <w:p w14:paraId="6F4444AF"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vAlign w:val="center"/>
          </w:tcPr>
          <w:p w14:paraId="290BEDDA" w14:textId="77777777" w:rsidR="00641BBA" w:rsidRPr="00641BBA" w:rsidRDefault="00641BBA" w:rsidP="00641BBA">
            <w:pPr>
              <w:spacing w:line="276" w:lineRule="auto"/>
              <w:rPr>
                <w:rFonts w:ascii="Times New Roman" w:eastAsia="Times New Roman" w:hAnsi="Times New Roman" w:cs="Times New Roman"/>
                <w:sz w:val="24"/>
                <w:szCs w:val="24"/>
              </w:rPr>
            </w:pPr>
            <w:r w:rsidRPr="00641BBA">
              <w:rPr>
                <w:rFonts w:ascii="Times New Roman" w:eastAsia="Times New Roman" w:hAnsi="Times New Roman" w:cs="Times New Roman"/>
                <w:i/>
                <w:sz w:val="24"/>
                <w:szCs w:val="24"/>
              </w:rPr>
              <w:t>Pyxine austroindica</w:t>
            </w:r>
            <w:r w:rsidRPr="00641BBA">
              <w:rPr>
                <w:rFonts w:ascii="Times New Roman" w:eastAsia="Times New Roman" w:hAnsi="Times New Roman" w:cs="Times New Roman"/>
                <w:sz w:val="24"/>
                <w:szCs w:val="24"/>
              </w:rPr>
              <w:t xml:space="preserve"> D.D.  Awasthi</w:t>
            </w:r>
          </w:p>
        </w:tc>
        <w:tc>
          <w:tcPr>
            <w:tcW w:w="1843" w:type="dxa"/>
            <w:vAlign w:val="center"/>
          </w:tcPr>
          <w:p w14:paraId="49B09CD6"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Caliciaceae</w:t>
            </w:r>
          </w:p>
        </w:tc>
        <w:tc>
          <w:tcPr>
            <w:tcW w:w="1264" w:type="dxa"/>
            <w:vAlign w:val="center"/>
          </w:tcPr>
          <w:p w14:paraId="177D9303"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Foliose</w:t>
            </w:r>
          </w:p>
        </w:tc>
        <w:tc>
          <w:tcPr>
            <w:tcW w:w="1416" w:type="dxa"/>
            <w:vAlign w:val="center"/>
          </w:tcPr>
          <w:p w14:paraId="477DA8B1"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Bark</w:t>
            </w:r>
          </w:p>
        </w:tc>
        <w:tc>
          <w:tcPr>
            <w:tcW w:w="602" w:type="dxa"/>
            <w:vAlign w:val="center"/>
          </w:tcPr>
          <w:p w14:paraId="3ABD5688"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0CAD7D25"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6A6B0D5"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3DAC4A6"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AB71C73"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4DCB4344"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09E0593B"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ECBD185"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C31D825"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4F3DF4F5"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16EB3C0A"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MDF</w:t>
            </w:r>
          </w:p>
        </w:tc>
      </w:tr>
      <w:tr w:rsidR="00641BBA" w:rsidRPr="00641BBA" w14:paraId="745CAF6E" w14:textId="77777777" w:rsidTr="00466C94">
        <w:trPr>
          <w:trHeight w:val="270"/>
          <w:jc w:val="center"/>
        </w:trPr>
        <w:tc>
          <w:tcPr>
            <w:tcW w:w="840" w:type="dxa"/>
            <w:vAlign w:val="center"/>
          </w:tcPr>
          <w:p w14:paraId="7A1437F8"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vAlign w:val="center"/>
          </w:tcPr>
          <w:p w14:paraId="74B41748" w14:textId="77777777" w:rsidR="00641BBA" w:rsidRPr="00641BBA" w:rsidRDefault="00641BBA" w:rsidP="00641BBA">
            <w:pPr>
              <w:spacing w:line="276" w:lineRule="auto"/>
              <w:rPr>
                <w:rFonts w:ascii="Times New Roman" w:eastAsia="Times New Roman" w:hAnsi="Times New Roman" w:cs="Times New Roman"/>
                <w:sz w:val="24"/>
                <w:szCs w:val="24"/>
              </w:rPr>
            </w:pPr>
            <w:r w:rsidRPr="00641BBA">
              <w:rPr>
                <w:rFonts w:ascii="Times New Roman" w:eastAsia="Times New Roman" w:hAnsi="Times New Roman" w:cs="Times New Roman"/>
                <w:i/>
                <w:sz w:val="24"/>
                <w:szCs w:val="24"/>
              </w:rPr>
              <w:t>Pyxine cognata</w:t>
            </w:r>
            <w:r w:rsidRPr="00641BBA">
              <w:rPr>
                <w:rFonts w:ascii="Times New Roman" w:eastAsia="Times New Roman" w:hAnsi="Times New Roman" w:cs="Times New Roman"/>
                <w:sz w:val="24"/>
                <w:szCs w:val="24"/>
              </w:rPr>
              <w:t xml:space="preserve"> Stirt.</w:t>
            </w:r>
          </w:p>
        </w:tc>
        <w:tc>
          <w:tcPr>
            <w:tcW w:w="1843" w:type="dxa"/>
            <w:vAlign w:val="center"/>
          </w:tcPr>
          <w:p w14:paraId="3BEE1E77"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Caliciaceae</w:t>
            </w:r>
          </w:p>
        </w:tc>
        <w:tc>
          <w:tcPr>
            <w:tcW w:w="1264" w:type="dxa"/>
            <w:vAlign w:val="center"/>
          </w:tcPr>
          <w:p w14:paraId="39139811"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Foliose</w:t>
            </w:r>
          </w:p>
        </w:tc>
        <w:tc>
          <w:tcPr>
            <w:tcW w:w="1416" w:type="dxa"/>
            <w:vAlign w:val="center"/>
          </w:tcPr>
          <w:p w14:paraId="3FBDA00A"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Bark</w:t>
            </w:r>
          </w:p>
        </w:tc>
        <w:tc>
          <w:tcPr>
            <w:tcW w:w="602" w:type="dxa"/>
            <w:vAlign w:val="center"/>
          </w:tcPr>
          <w:p w14:paraId="68B16DA2"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9C7BD0F"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EACE726"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4A2CA300"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D761D21"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7484492"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1A7B56C1"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08BBE90F"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BE887BE"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12AC4CB5"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77077692"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DDF</w:t>
            </w:r>
          </w:p>
        </w:tc>
      </w:tr>
      <w:tr w:rsidR="00641BBA" w:rsidRPr="00641BBA" w14:paraId="26CB3931" w14:textId="77777777" w:rsidTr="00466C94">
        <w:trPr>
          <w:trHeight w:val="540"/>
          <w:jc w:val="center"/>
        </w:trPr>
        <w:tc>
          <w:tcPr>
            <w:tcW w:w="840" w:type="dxa"/>
            <w:vAlign w:val="center"/>
          </w:tcPr>
          <w:p w14:paraId="22C2FA7C"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vAlign w:val="center"/>
          </w:tcPr>
          <w:p w14:paraId="2D1033B3" w14:textId="77777777" w:rsidR="00641BBA" w:rsidRPr="00641BBA" w:rsidRDefault="00641BBA" w:rsidP="00641BBA">
            <w:pPr>
              <w:spacing w:line="276" w:lineRule="auto"/>
              <w:rPr>
                <w:rFonts w:ascii="Times New Roman" w:eastAsia="Times New Roman" w:hAnsi="Times New Roman" w:cs="Times New Roman"/>
                <w:sz w:val="24"/>
                <w:szCs w:val="24"/>
              </w:rPr>
            </w:pPr>
            <w:r w:rsidRPr="00641BBA">
              <w:rPr>
                <w:rFonts w:ascii="Times New Roman" w:eastAsia="Times New Roman" w:hAnsi="Times New Roman" w:cs="Times New Roman"/>
                <w:i/>
                <w:sz w:val="24"/>
                <w:szCs w:val="24"/>
              </w:rPr>
              <w:t>Pyxine sorediata</w:t>
            </w:r>
            <w:r w:rsidRPr="00641BBA">
              <w:rPr>
                <w:rFonts w:ascii="Times New Roman" w:eastAsia="Times New Roman" w:hAnsi="Times New Roman" w:cs="Times New Roman"/>
                <w:sz w:val="24"/>
                <w:szCs w:val="24"/>
              </w:rPr>
              <w:t xml:space="preserve"> (Ach.) Mont.</w:t>
            </w:r>
          </w:p>
        </w:tc>
        <w:tc>
          <w:tcPr>
            <w:tcW w:w="1843" w:type="dxa"/>
            <w:vAlign w:val="center"/>
          </w:tcPr>
          <w:p w14:paraId="619C2CE5"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Caliciaceae</w:t>
            </w:r>
          </w:p>
        </w:tc>
        <w:tc>
          <w:tcPr>
            <w:tcW w:w="1264" w:type="dxa"/>
            <w:vAlign w:val="center"/>
          </w:tcPr>
          <w:p w14:paraId="3F734959"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Foliose</w:t>
            </w:r>
          </w:p>
        </w:tc>
        <w:tc>
          <w:tcPr>
            <w:tcW w:w="1416" w:type="dxa"/>
            <w:vAlign w:val="center"/>
          </w:tcPr>
          <w:p w14:paraId="44D1B459"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Bark</w:t>
            </w:r>
          </w:p>
        </w:tc>
        <w:tc>
          <w:tcPr>
            <w:tcW w:w="602" w:type="dxa"/>
            <w:vAlign w:val="center"/>
          </w:tcPr>
          <w:p w14:paraId="3C008C14"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C0ABB9F"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42CCB33B"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4204AAA3"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4812FEA3"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BBFA1BD"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21AC8011"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1B9CCB0"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FEE64D5"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779F4AF8"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350BF538"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MDF</w:t>
            </w:r>
          </w:p>
        </w:tc>
      </w:tr>
      <w:tr w:rsidR="00641BBA" w:rsidRPr="00641BBA" w14:paraId="2BEF583D" w14:textId="77777777" w:rsidTr="00466C94">
        <w:trPr>
          <w:trHeight w:val="555"/>
          <w:jc w:val="center"/>
        </w:trPr>
        <w:tc>
          <w:tcPr>
            <w:tcW w:w="840" w:type="dxa"/>
            <w:vAlign w:val="center"/>
          </w:tcPr>
          <w:p w14:paraId="5D5DCA17"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vAlign w:val="center"/>
          </w:tcPr>
          <w:p w14:paraId="721EC485" w14:textId="77777777" w:rsidR="00641BBA" w:rsidRPr="00641BBA" w:rsidRDefault="00641BBA" w:rsidP="00641BBA">
            <w:pPr>
              <w:spacing w:line="276" w:lineRule="auto"/>
              <w:rPr>
                <w:rFonts w:ascii="Times New Roman" w:eastAsia="Times New Roman" w:hAnsi="Times New Roman" w:cs="Times New Roman"/>
                <w:sz w:val="24"/>
                <w:szCs w:val="24"/>
              </w:rPr>
            </w:pPr>
            <w:r w:rsidRPr="00641BBA">
              <w:rPr>
                <w:rFonts w:ascii="Times New Roman" w:eastAsia="Times New Roman" w:hAnsi="Times New Roman" w:cs="Times New Roman"/>
                <w:i/>
                <w:sz w:val="24"/>
                <w:szCs w:val="24"/>
              </w:rPr>
              <w:t>Collema flaccidum</w:t>
            </w:r>
            <w:r w:rsidRPr="00641BBA">
              <w:rPr>
                <w:rFonts w:ascii="Times New Roman" w:eastAsia="Times New Roman" w:hAnsi="Times New Roman" w:cs="Times New Roman"/>
                <w:sz w:val="24"/>
                <w:szCs w:val="24"/>
              </w:rPr>
              <w:t xml:space="preserve"> (Ach.) Ach.</w:t>
            </w:r>
          </w:p>
        </w:tc>
        <w:tc>
          <w:tcPr>
            <w:tcW w:w="1843" w:type="dxa"/>
            <w:vAlign w:val="center"/>
          </w:tcPr>
          <w:p w14:paraId="21661F4D"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Collemataceae</w:t>
            </w:r>
          </w:p>
        </w:tc>
        <w:tc>
          <w:tcPr>
            <w:tcW w:w="1264" w:type="dxa"/>
            <w:vAlign w:val="center"/>
          </w:tcPr>
          <w:p w14:paraId="65CB7F8C"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Foliose</w:t>
            </w:r>
          </w:p>
        </w:tc>
        <w:tc>
          <w:tcPr>
            <w:tcW w:w="1416" w:type="dxa"/>
            <w:vAlign w:val="center"/>
          </w:tcPr>
          <w:p w14:paraId="4AE90F00"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Bark</w:t>
            </w:r>
          </w:p>
        </w:tc>
        <w:tc>
          <w:tcPr>
            <w:tcW w:w="602" w:type="dxa"/>
            <w:vAlign w:val="center"/>
          </w:tcPr>
          <w:p w14:paraId="69F1577A"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AB5D369"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5C7C5928"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9753098"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0FD601A0"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00918C4"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1807CF2D"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EA3BF1F"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AE7F6EE"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5FF8ED3D"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6BB222D6"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DDF</w:t>
            </w:r>
          </w:p>
        </w:tc>
      </w:tr>
      <w:tr w:rsidR="00641BBA" w:rsidRPr="00641BBA" w14:paraId="51EBA1A5" w14:textId="77777777" w:rsidTr="00466C94">
        <w:trPr>
          <w:trHeight w:val="540"/>
          <w:jc w:val="center"/>
        </w:trPr>
        <w:tc>
          <w:tcPr>
            <w:tcW w:w="840" w:type="dxa"/>
            <w:vAlign w:val="center"/>
          </w:tcPr>
          <w:p w14:paraId="1818F69A"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vAlign w:val="center"/>
          </w:tcPr>
          <w:p w14:paraId="10B92EA4" w14:textId="77777777" w:rsidR="00641BBA" w:rsidRPr="00641BBA" w:rsidRDefault="00641BBA" w:rsidP="00641BBA">
            <w:pPr>
              <w:spacing w:line="276" w:lineRule="auto"/>
              <w:rPr>
                <w:rFonts w:ascii="Times New Roman" w:eastAsia="Times New Roman" w:hAnsi="Times New Roman" w:cs="Times New Roman"/>
                <w:sz w:val="24"/>
                <w:szCs w:val="24"/>
              </w:rPr>
            </w:pPr>
            <w:r w:rsidRPr="00641BBA">
              <w:rPr>
                <w:rFonts w:ascii="Times New Roman" w:eastAsia="Times New Roman" w:hAnsi="Times New Roman" w:cs="Times New Roman"/>
                <w:i/>
                <w:sz w:val="24"/>
                <w:szCs w:val="24"/>
              </w:rPr>
              <w:t>Physcia dimidiata</w:t>
            </w:r>
            <w:r w:rsidRPr="00641BBA">
              <w:rPr>
                <w:rFonts w:ascii="Times New Roman" w:eastAsia="Times New Roman" w:hAnsi="Times New Roman" w:cs="Times New Roman"/>
                <w:sz w:val="24"/>
                <w:szCs w:val="24"/>
              </w:rPr>
              <w:t xml:space="preserve"> (Arn.) Nyl.</w:t>
            </w:r>
          </w:p>
        </w:tc>
        <w:tc>
          <w:tcPr>
            <w:tcW w:w="1843" w:type="dxa"/>
            <w:vAlign w:val="center"/>
          </w:tcPr>
          <w:p w14:paraId="2B3F0200"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Physciaceae</w:t>
            </w:r>
          </w:p>
        </w:tc>
        <w:tc>
          <w:tcPr>
            <w:tcW w:w="1264" w:type="dxa"/>
            <w:vAlign w:val="center"/>
          </w:tcPr>
          <w:p w14:paraId="2B3C8B39"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Foliose</w:t>
            </w:r>
          </w:p>
        </w:tc>
        <w:tc>
          <w:tcPr>
            <w:tcW w:w="1416" w:type="dxa"/>
            <w:vAlign w:val="center"/>
          </w:tcPr>
          <w:p w14:paraId="4CB5DFA6"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Bark</w:t>
            </w:r>
          </w:p>
        </w:tc>
        <w:tc>
          <w:tcPr>
            <w:tcW w:w="602" w:type="dxa"/>
            <w:vAlign w:val="center"/>
          </w:tcPr>
          <w:p w14:paraId="7851CA41"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4C90F7A"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063C2DD"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E3788C0"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386203D"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B8FB2FB"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42D21376"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0416C43"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38E30A60"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7911DC03"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3D3268CF"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MDF</w:t>
            </w:r>
          </w:p>
        </w:tc>
      </w:tr>
      <w:tr w:rsidR="00641BBA" w:rsidRPr="00641BBA" w14:paraId="6E077A4A" w14:textId="77777777" w:rsidTr="00466C94">
        <w:trPr>
          <w:trHeight w:val="555"/>
          <w:jc w:val="center"/>
        </w:trPr>
        <w:tc>
          <w:tcPr>
            <w:tcW w:w="840" w:type="dxa"/>
            <w:vAlign w:val="center"/>
          </w:tcPr>
          <w:p w14:paraId="57A5059D"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vAlign w:val="center"/>
          </w:tcPr>
          <w:p w14:paraId="70D54D98" w14:textId="77777777" w:rsidR="00641BBA" w:rsidRPr="00641BBA" w:rsidRDefault="00641BBA" w:rsidP="00641BBA">
            <w:pPr>
              <w:spacing w:line="276" w:lineRule="auto"/>
              <w:rPr>
                <w:rFonts w:ascii="Times New Roman" w:eastAsia="Times New Roman" w:hAnsi="Times New Roman" w:cs="Times New Roman"/>
                <w:sz w:val="24"/>
                <w:szCs w:val="24"/>
              </w:rPr>
            </w:pPr>
            <w:r w:rsidRPr="00641BBA">
              <w:rPr>
                <w:rFonts w:ascii="Times New Roman" w:eastAsia="Times New Roman" w:hAnsi="Times New Roman" w:cs="Times New Roman"/>
                <w:i/>
                <w:sz w:val="24"/>
                <w:szCs w:val="24"/>
              </w:rPr>
              <w:t>Lithocalla ecorticata</w:t>
            </w:r>
            <w:r w:rsidRPr="00641BBA">
              <w:rPr>
                <w:rFonts w:ascii="Times New Roman" w:eastAsia="Times New Roman" w:hAnsi="Times New Roman" w:cs="Times New Roman"/>
                <w:sz w:val="24"/>
                <w:szCs w:val="24"/>
              </w:rPr>
              <w:t xml:space="preserve"> (J.R. Laundon) Orange</w:t>
            </w:r>
          </w:p>
        </w:tc>
        <w:tc>
          <w:tcPr>
            <w:tcW w:w="1843" w:type="dxa"/>
            <w:vAlign w:val="center"/>
          </w:tcPr>
          <w:p w14:paraId="420EC032"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Ramalinaceae</w:t>
            </w:r>
          </w:p>
        </w:tc>
        <w:tc>
          <w:tcPr>
            <w:tcW w:w="1264" w:type="dxa"/>
            <w:vAlign w:val="center"/>
          </w:tcPr>
          <w:p w14:paraId="4AF0214B"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Crustose</w:t>
            </w:r>
          </w:p>
        </w:tc>
        <w:tc>
          <w:tcPr>
            <w:tcW w:w="1416" w:type="dxa"/>
            <w:vAlign w:val="center"/>
          </w:tcPr>
          <w:p w14:paraId="793A1FFF"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Rock</w:t>
            </w:r>
          </w:p>
        </w:tc>
        <w:tc>
          <w:tcPr>
            <w:tcW w:w="602" w:type="dxa"/>
            <w:vAlign w:val="center"/>
          </w:tcPr>
          <w:p w14:paraId="45EA6D1A"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4D6854D6"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368B8024"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0BFBC39"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6A493B2"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2C30E53"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300946F7"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EF45023"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DB349D3"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5223E7E9"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4684C1B1"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DDF</w:t>
            </w:r>
          </w:p>
        </w:tc>
      </w:tr>
      <w:tr w:rsidR="00641BBA" w:rsidRPr="00641BBA" w14:paraId="4D74F9E4" w14:textId="77777777" w:rsidTr="00466C94">
        <w:trPr>
          <w:trHeight w:val="540"/>
          <w:jc w:val="center"/>
        </w:trPr>
        <w:tc>
          <w:tcPr>
            <w:tcW w:w="840" w:type="dxa"/>
            <w:vAlign w:val="center"/>
          </w:tcPr>
          <w:p w14:paraId="2FEB64AA"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vAlign w:val="center"/>
          </w:tcPr>
          <w:p w14:paraId="7481AA4B" w14:textId="77777777" w:rsidR="00641BBA" w:rsidRPr="00641BBA" w:rsidRDefault="00641BBA" w:rsidP="00641BBA">
            <w:pPr>
              <w:spacing w:line="276" w:lineRule="auto"/>
              <w:rPr>
                <w:rFonts w:ascii="Times New Roman" w:eastAsia="Times New Roman" w:hAnsi="Times New Roman" w:cs="Times New Roman"/>
                <w:sz w:val="24"/>
                <w:szCs w:val="24"/>
              </w:rPr>
            </w:pPr>
            <w:r w:rsidRPr="00641BBA">
              <w:rPr>
                <w:rFonts w:ascii="Times New Roman" w:eastAsia="Times New Roman" w:hAnsi="Times New Roman" w:cs="Times New Roman"/>
                <w:i/>
                <w:sz w:val="24"/>
                <w:szCs w:val="24"/>
              </w:rPr>
              <w:t>Dirinaria aegialita</w:t>
            </w:r>
            <w:r w:rsidRPr="00641BBA">
              <w:rPr>
                <w:rFonts w:ascii="Times New Roman" w:eastAsia="Times New Roman" w:hAnsi="Times New Roman" w:cs="Times New Roman"/>
                <w:sz w:val="24"/>
                <w:szCs w:val="24"/>
              </w:rPr>
              <w:t xml:space="preserve"> (Afzel. ex Ach.) B.J. Moore</w:t>
            </w:r>
          </w:p>
        </w:tc>
        <w:tc>
          <w:tcPr>
            <w:tcW w:w="1843" w:type="dxa"/>
            <w:vAlign w:val="center"/>
          </w:tcPr>
          <w:p w14:paraId="2D6EE59A"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Caliciaceae</w:t>
            </w:r>
          </w:p>
        </w:tc>
        <w:tc>
          <w:tcPr>
            <w:tcW w:w="1264" w:type="dxa"/>
            <w:vAlign w:val="center"/>
          </w:tcPr>
          <w:p w14:paraId="126AFD38"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Foliose</w:t>
            </w:r>
          </w:p>
        </w:tc>
        <w:tc>
          <w:tcPr>
            <w:tcW w:w="1416" w:type="dxa"/>
            <w:vAlign w:val="center"/>
          </w:tcPr>
          <w:p w14:paraId="2D8110A1"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Bark</w:t>
            </w:r>
          </w:p>
        </w:tc>
        <w:tc>
          <w:tcPr>
            <w:tcW w:w="602" w:type="dxa"/>
            <w:vAlign w:val="center"/>
          </w:tcPr>
          <w:p w14:paraId="4B67CEAC"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87082AF"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3F526A7C"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57CBFB00"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476914AD"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54B1D59"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4DB19368"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3070DFD6"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547F386"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64565343"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5EC52DA5"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DDF</w:t>
            </w:r>
          </w:p>
        </w:tc>
      </w:tr>
      <w:tr w:rsidR="00641BBA" w:rsidRPr="00641BBA" w14:paraId="6920E425" w14:textId="77777777" w:rsidTr="00466C94">
        <w:trPr>
          <w:trHeight w:val="540"/>
          <w:jc w:val="center"/>
        </w:trPr>
        <w:tc>
          <w:tcPr>
            <w:tcW w:w="840" w:type="dxa"/>
            <w:vAlign w:val="center"/>
          </w:tcPr>
          <w:p w14:paraId="1BA38FB3"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vAlign w:val="center"/>
          </w:tcPr>
          <w:p w14:paraId="6CCC80C5" w14:textId="77777777" w:rsidR="00641BBA" w:rsidRPr="00641BBA" w:rsidRDefault="00641BBA" w:rsidP="00641BBA">
            <w:pPr>
              <w:spacing w:line="276" w:lineRule="auto"/>
              <w:rPr>
                <w:rFonts w:ascii="Times New Roman" w:eastAsia="Times New Roman" w:hAnsi="Times New Roman" w:cs="Times New Roman"/>
                <w:sz w:val="24"/>
                <w:szCs w:val="24"/>
                <w:lang w:val="fr-029"/>
              </w:rPr>
            </w:pPr>
            <w:r w:rsidRPr="00641BBA">
              <w:rPr>
                <w:rFonts w:ascii="Times New Roman" w:eastAsia="Times New Roman" w:hAnsi="Times New Roman" w:cs="Times New Roman"/>
                <w:i/>
                <w:sz w:val="24"/>
                <w:szCs w:val="24"/>
                <w:lang w:val="fr-029"/>
              </w:rPr>
              <w:t xml:space="preserve">Physcia aipolia </w:t>
            </w:r>
            <w:r w:rsidRPr="00641BBA">
              <w:rPr>
                <w:rFonts w:ascii="Times New Roman" w:eastAsia="Times New Roman" w:hAnsi="Times New Roman" w:cs="Times New Roman"/>
                <w:sz w:val="24"/>
                <w:szCs w:val="24"/>
                <w:lang w:val="fr-029"/>
              </w:rPr>
              <w:t>(Ehrh. ex Humb.) Fürnr.</w:t>
            </w:r>
          </w:p>
        </w:tc>
        <w:tc>
          <w:tcPr>
            <w:tcW w:w="1843" w:type="dxa"/>
            <w:vAlign w:val="center"/>
          </w:tcPr>
          <w:p w14:paraId="7C74EEFD"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Physciaceae</w:t>
            </w:r>
          </w:p>
        </w:tc>
        <w:tc>
          <w:tcPr>
            <w:tcW w:w="1264" w:type="dxa"/>
            <w:vAlign w:val="center"/>
          </w:tcPr>
          <w:p w14:paraId="2D014FA1"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Foliose</w:t>
            </w:r>
          </w:p>
        </w:tc>
        <w:tc>
          <w:tcPr>
            <w:tcW w:w="1416" w:type="dxa"/>
            <w:vAlign w:val="center"/>
          </w:tcPr>
          <w:p w14:paraId="2658A6BC"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Bark</w:t>
            </w:r>
          </w:p>
        </w:tc>
        <w:tc>
          <w:tcPr>
            <w:tcW w:w="602" w:type="dxa"/>
            <w:vAlign w:val="center"/>
          </w:tcPr>
          <w:p w14:paraId="32014C92"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6E34172"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0752AC67"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09AC93CF"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3CAF1C01"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24D227DC"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2D4FE011"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C53A80B"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0628CDB"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3FC285E6"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2497A851"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MDF</w:t>
            </w:r>
          </w:p>
        </w:tc>
      </w:tr>
      <w:tr w:rsidR="00641BBA" w:rsidRPr="00641BBA" w14:paraId="406232A9" w14:textId="77777777" w:rsidTr="00466C94">
        <w:trPr>
          <w:trHeight w:val="555"/>
          <w:jc w:val="center"/>
        </w:trPr>
        <w:tc>
          <w:tcPr>
            <w:tcW w:w="840" w:type="dxa"/>
            <w:vAlign w:val="center"/>
          </w:tcPr>
          <w:p w14:paraId="2DDD4C8A"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vAlign w:val="center"/>
          </w:tcPr>
          <w:p w14:paraId="1DCE0F98" w14:textId="77777777" w:rsidR="00641BBA" w:rsidRPr="00641BBA" w:rsidRDefault="00641BBA" w:rsidP="00641BBA">
            <w:pPr>
              <w:spacing w:line="276" w:lineRule="auto"/>
              <w:rPr>
                <w:rFonts w:ascii="Times New Roman" w:eastAsia="Times New Roman" w:hAnsi="Times New Roman" w:cs="Times New Roman"/>
                <w:sz w:val="24"/>
                <w:szCs w:val="24"/>
              </w:rPr>
            </w:pPr>
            <w:r w:rsidRPr="00641BBA">
              <w:rPr>
                <w:rFonts w:ascii="Times New Roman" w:eastAsia="Times New Roman" w:hAnsi="Times New Roman" w:cs="Times New Roman"/>
                <w:i/>
                <w:sz w:val="24"/>
                <w:szCs w:val="24"/>
              </w:rPr>
              <w:t>Pseudocyphellaria crocata</w:t>
            </w:r>
            <w:r w:rsidRPr="00641BBA">
              <w:rPr>
                <w:rFonts w:ascii="Times New Roman" w:eastAsia="Times New Roman" w:hAnsi="Times New Roman" w:cs="Times New Roman"/>
                <w:sz w:val="24"/>
                <w:szCs w:val="24"/>
              </w:rPr>
              <w:t xml:space="preserve"> (L.) Vain.</w:t>
            </w:r>
          </w:p>
        </w:tc>
        <w:tc>
          <w:tcPr>
            <w:tcW w:w="1843" w:type="dxa"/>
            <w:vAlign w:val="center"/>
          </w:tcPr>
          <w:p w14:paraId="0538FC4F"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Peltigeraceae</w:t>
            </w:r>
          </w:p>
        </w:tc>
        <w:tc>
          <w:tcPr>
            <w:tcW w:w="1264" w:type="dxa"/>
            <w:vAlign w:val="center"/>
          </w:tcPr>
          <w:p w14:paraId="76341E1D"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Foliose</w:t>
            </w:r>
          </w:p>
        </w:tc>
        <w:tc>
          <w:tcPr>
            <w:tcW w:w="1416" w:type="dxa"/>
            <w:vAlign w:val="center"/>
          </w:tcPr>
          <w:p w14:paraId="48744050"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Bark</w:t>
            </w:r>
          </w:p>
        </w:tc>
        <w:tc>
          <w:tcPr>
            <w:tcW w:w="602" w:type="dxa"/>
            <w:vAlign w:val="center"/>
          </w:tcPr>
          <w:p w14:paraId="2ED4079E"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173507FA"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87FB18C"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05CB3CC0"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60E65303"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F0B7BF1"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769ED54B"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46698B1E"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5A0AD4E4"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6C96043E"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522DC16C"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MDF</w:t>
            </w:r>
          </w:p>
        </w:tc>
      </w:tr>
      <w:tr w:rsidR="00641BBA" w:rsidRPr="00641BBA" w14:paraId="03CAF725" w14:textId="77777777" w:rsidTr="00466C94">
        <w:trPr>
          <w:trHeight w:val="270"/>
          <w:jc w:val="center"/>
        </w:trPr>
        <w:tc>
          <w:tcPr>
            <w:tcW w:w="840" w:type="dxa"/>
            <w:vAlign w:val="center"/>
          </w:tcPr>
          <w:p w14:paraId="123E62DA"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vAlign w:val="center"/>
          </w:tcPr>
          <w:p w14:paraId="7E62F66B" w14:textId="77777777" w:rsidR="00641BBA" w:rsidRPr="00641BBA" w:rsidRDefault="00641BBA" w:rsidP="00641BBA">
            <w:pPr>
              <w:spacing w:line="276" w:lineRule="auto"/>
              <w:rPr>
                <w:rFonts w:ascii="Times New Roman" w:eastAsia="Times New Roman" w:hAnsi="Times New Roman" w:cs="Times New Roman"/>
                <w:i/>
                <w:sz w:val="24"/>
                <w:szCs w:val="24"/>
              </w:rPr>
            </w:pPr>
            <w:r w:rsidRPr="00641BBA">
              <w:rPr>
                <w:rFonts w:ascii="Times New Roman" w:eastAsia="Times New Roman" w:hAnsi="Times New Roman" w:cs="Times New Roman"/>
                <w:i/>
                <w:sz w:val="24"/>
                <w:szCs w:val="24"/>
              </w:rPr>
              <w:t>Strigula sp.</w:t>
            </w:r>
          </w:p>
        </w:tc>
        <w:tc>
          <w:tcPr>
            <w:tcW w:w="1843" w:type="dxa"/>
            <w:vAlign w:val="center"/>
          </w:tcPr>
          <w:p w14:paraId="35947409"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Strigulaceae</w:t>
            </w:r>
          </w:p>
        </w:tc>
        <w:tc>
          <w:tcPr>
            <w:tcW w:w="1264" w:type="dxa"/>
            <w:vAlign w:val="center"/>
          </w:tcPr>
          <w:p w14:paraId="1B345F34"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Crustose</w:t>
            </w:r>
          </w:p>
        </w:tc>
        <w:tc>
          <w:tcPr>
            <w:tcW w:w="1416" w:type="dxa"/>
            <w:vAlign w:val="center"/>
          </w:tcPr>
          <w:p w14:paraId="433510E0"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Leaf</w:t>
            </w:r>
          </w:p>
        </w:tc>
        <w:tc>
          <w:tcPr>
            <w:tcW w:w="602" w:type="dxa"/>
            <w:vAlign w:val="center"/>
          </w:tcPr>
          <w:p w14:paraId="65D54A0C"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4286A50C"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42768C69"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58F563D2"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59035AA9"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0B9EA65"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vAlign w:val="center"/>
          </w:tcPr>
          <w:p w14:paraId="27621F33"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A53C0C4"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vAlign w:val="center"/>
          </w:tcPr>
          <w:p w14:paraId="7A1705DA"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vAlign w:val="center"/>
          </w:tcPr>
          <w:p w14:paraId="604876B4"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vAlign w:val="center"/>
          </w:tcPr>
          <w:p w14:paraId="56FEB0A1"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EV</w:t>
            </w:r>
          </w:p>
        </w:tc>
      </w:tr>
      <w:tr w:rsidR="00641BBA" w:rsidRPr="00641BBA" w14:paraId="3440BA8A" w14:textId="77777777" w:rsidTr="00466C94">
        <w:trPr>
          <w:trHeight w:val="555"/>
          <w:jc w:val="center"/>
        </w:trPr>
        <w:tc>
          <w:tcPr>
            <w:tcW w:w="840" w:type="dxa"/>
            <w:tcBorders>
              <w:bottom w:val="single" w:sz="4" w:space="0" w:color="auto"/>
            </w:tcBorders>
            <w:vAlign w:val="center"/>
          </w:tcPr>
          <w:p w14:paraId="1C77F413" w14:textId="77777777" w:rsidR="00641BBA" w:rsidRPr="00641BBA" w:rsidRDefault="00641BBA" w:rsidP="00641BBA">
            <w:pPr>
              <w:numPr>
                <w:ilvl w:val="0"/>
                <w:numId w:val="16"/>
              </w:numPr>
              <w:spacing w:line="276" w:lineRule="auto"/>
              <w:contextualSpacing/>
              <w:jc w:val="center"/>
              <w:rPr>
                <w:rFonts w:ascii="Times New Roman" w:eastAsia="Times New Roman" w:hAnsi="Times New Roman" w:cs="Times New Roman"/>
                <w:sz w:val="24"/>
                <w:szCs w:val="24"/>
              </w:rPr>
            </w:pPr>
          </w:p>
        </w:tc>
        <w:tc>
          <w:tcPr>
            <w:tcW w:w="2988" w:type="dxa"/>
            <w:tcBorders>
              <w:bottom w:val="single" w:sz="4" w:space="0" w:color="auto"/>
            </w:tcBorders>
            <w:vAlign w:val="center"/>
          </w:tcPr>
          <w:p w14:paraId="40DB4821" w14:textId="77777777" w:rsidR="00641BBA" w:rsidRPr="00641BBA" w:rsidRDefault="00641BBA" w:rsidP="00641BBA">
            <w:pPr>
              <w:spacing w:line="276" w:lineRule="auto"/>
              <w:rPr>
                <w:rFonts w:ascii="Times New Roman" w:eastAsia="Times New Roman" w:hAnsi="Times New Roman" w:cs="Times New Roman"/>
                <w:sz w:val="24"/>
                <w:szCs w:val="24"/>
                <w:highlight w:val="green"/>
              </w:rPr>
            </w:pPr>
            <w:r w:rsidRPr="00641BBA">
              <w:rPr>
                <w:rFonts w:ascii="Times New Roman" w:eastAsia="Times New Roman" w:hAnsi="Times New Roman" w:cs="Times New Roman"/>
                <w:i/>
                <w:sz w:val="24"/>
                <w:szCs w:val="24"/>
              </w:rPr>
              <w:t>Pyxine petricola</w:t>
            </w:r>
            <w:r w:rsidRPr="00641BBA">
              <w:rPr>
                <w:rFonts w:ascii="Times New Roman" w:eastAsia="Times New Roman" w:hAnsi="Times New Roman" w:cs="Times New Roman"/>
                <w:sz w:val="24"/>
                <w:szCs w:val="24"/>
              </w:rPr>
              <w:t xml:space="preserve"> var. pallida Swinscow &amp; Krog*</w:t>
            </w:r>
          </w:p>
        </w:tc>
        <w:tc>
          <w:tcPr>
            <w:tcW w:w="1843" w:type="dxa"/>
            <w:tcBorders>
              <w:bottom w:val="single" w:sz="4" w:space="0" w:color="auto"/>
            </w:tcBorders>
            <w:vAlign w:val="center"/>
          </w:tcPr>
          <w:p w14:paraId="376B01EA"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Caliciaceae</w:t>
            </w:r>
          </w:p>
        </w:tc>
        <w:tc>
          <w:tcPr>
            <w:tcW w:w="1264" w:type="dxa"/>
            <w:tcBorders>
              <w:bottom w:val="single" w:sz="4" w:space="0" w:color="auto"/>
            </w:tcBorders>
            <w:vAlign w:val="center"/>
          </w:tcPr>
          <w:p w14:paraId="1F354560"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Foliose</w:t>
            </w:r>
          </w:p>
        </w:tc>
        <w:tc>
          <w:tcPr>
            <w:tcW w:w="1416" w:type="dxa"/>
            <w:tcBorders>
              <w:bottom w:val="single" w:sz="4" w:space="0" w:color="auto"/>
            </w:tcBorders>
            <w:vAlign w:val="center"/>
          </w:tcPr>
          <w:p w14:paraId="59B345C5" w14:textId="77777777" w:rsidR="00641BBA" w:rsidRPr="00641BBA" w:rsidRDefault="00641BBA" w:rsidP="00641BBA">
            <w:pPr>
              <w:spacing w:line="276" w:lineRule="auto"/>
              <w:jc w:val="center"/>
              <w:rPr>
                <w:rFonts w:ascii="Times New Roman" w:eastAsia="Times New Roman" w:hAnsi="Times New Roman" w:cs="Times New Roman"/>
                <w:sz w:val="24"/>
                <w:szCs w:val="24"/>
              </w:rPr>
            </w:pPr>
            <w:r w:rsidRPr="00641BBA">
              <w:rPr>
                <w:rFonts w:ascii="Times New Roman" w:eastAsia="Times New Roman" w:hAnsi="Times New Roman" w:cs="Times New Roman"/>
                <w:sz w:val="24"/>
                <w:szCs w:val="24"/>
              </w:rPr>
              <w:t>Bark</w:t>
            </w:r>
          </w:p>
        </w:tc>
        <w:tc>
          <w:tcPr>
            <w:tcW w:w="602" w:type="dxa"/>
            <w:tcBorders>
              <w:bottom w:val="single" w:sz="4" w:space="0" w:color="auto"/>
            </w:tcBorders>
            <w:vAlign w:val="center"/>
          </w:tcPr>
          <w:p w14:paraId="4D8884DC"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tcBorders>
              <w:bottom w:val="single" w:sz="4" w:space="0" w:color="auto"/>
            </w:tcBorders>
            <w:vAlign w:val="center"/>
          </w:tcPr>
          <w:p w14:paraId="095DD427"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tcBorders>
              <w:bottom w:val="single" w:sz="4" w:space="0" w:color="auto"/>
            </w:tcBorders>
            <w:vAlign w:val="center"/>
          </w:tcPr>
          <w:p w14:paraId="6FA082AE"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tcBorders>
              <w:bottom w:val="single" w:sz="4" w:space="0" w:color="auto"/>
            </w:tcBorders>
            <w:vAlign w:val="center"/>
          </w:tcPr>
          <w:p w14:paraId="7BC234FC"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tcBorders>
              <w:bottom w:val="single" w:sz="4" w:space="0" w:color="auto"/>
            </w:tcBorders>
            <w:vAlign w:val="center"/>
          </w:tcPr>
          <w:p w14:paraId="6477976A"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tcBorders>
              <w:bottom w:val="single" w:sz="4" w:space="0" w:color="auto"/>
            </w:tcBorders>
            <w:vAlign w:val="center"/>
          </w:tcPr>
          <w:p w14:paraId="5AF89EB0"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426" w:type="dxa"/>
            <w:tcBorders>
              <w:bottom w:val="single" w:sz="4" w:space="0" w:color="auto"/>
            </w:tcBorders>
            <w:vAlign w:val="center"/>
          </w:tcPr>
          <w:p w14:paraId="0EECB655"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tcBorders>
              <w:bottom w:val="single" w:sz="4" w:space="0" w:color="auto"/>
            </w:tcBorders>
            <w:vAlign w:val="center"/>
          </w:tcPr>
          <w:p w14:paraId="2A1BA00A"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67" w:type="dxa"/>
            <w:tcBorders>
              <w:bottom w:val="single" w:sz="4" w:space="0" w:color="auto"/>
            </w:tcBorders>
            <w:vAlign w:val="center"/>
          </w:tcPr>
          <w:p w14:paraId="00D76C37"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588" w:type="dxa"/>
            <w:tcBorders>
              <w:bottom w:val="single" w:sz="4" w:space="0" w:color="auto"/>
            </w:tcBorders>
            <w:vAlign w:val="center"/>
          </w:tcPr>
          <w:p w14:paraId="635F1F85" w14:textId="77777777" w:rsidR="00641BBA" w:rsidRPr="00641BBA" w:rsidRDefault="00641BBA" w:rsidP="00641BBA">
            <w:pPr>
              <w:spacing w:line="276" w:lineRule="auto"/>
              <w:jc w:val="center"/>
              <w:rPr>
                <w:rFonts w:ascii="Times New Roman" w:hAnsi="Times New Roman" w:cs="Times New Roman"/>
                <w:color w:val="000000"/>
                <w:sz w:val="24"/>
                <w:szCs w:val="24"/>
              </w:rPr>
            </w:pPr>
            <w:r w:rsidRPr="00641BBA">
              <w:rPr>
                <w:rFonts w:ascii="Times New Roman" w:hAnsi="Times New Roman" w:cs="Times New Roman"/>
                <w:color w:val="000000"/>
                <w:sz w:val="24"/>
                <w:szCs w:val="24"/>
              </w:rPr>
              <w:t>-</w:t>
            </w:r>
          </w:p>
        </w:tc>
        <w:tc>
          <w:tcPr>
            <w:tcW w:w="1418" w:type="dxa"/>
            <w:tcBorders>
              <w:bottom w:val="single" w:sz="4" w:space="0" w:color="auto"/>
            </w:tcBorders>
            <w:vAlign w:val="center"/>
          </w:tcPr>
          <w:p w14:paraId="53490B3B" w14:textId="77777777" w:rsidR="00641BBA" w:rsidRPr="00641BBA" w:rsidRDefault="00641BBA" w:rsidP="00641BBA">
            <w:pPr>
              <w:spacing w:line="276" w:lineRule="auto"/>
              <w:rPr>
                <w:rFonts w:ascii="Times New Roman" w:hAnsi="Times New Roman" w:cs="Times New Roman"/>
                <w:sz w:val="24"/>
                <w:szCs w:val="24"/>
              </w:rPr>
            </w:pPr>
            <w:r w:rsidRPr="00641BBA">
              <w:rPr>
                <w:rFonts w:ascii="Times New Roman" w:hAnsi="Times New Roman" w:cs="Times New Roman"/>
                <w:sz w:val="24"/>
                <w:szCs w:val="24"/>
              </w:rPr>
              <w:t>DDF</w:t>
            </w:r>
          </w:p>
        </w:tc>
      </w:tr>
    </w:tbl>
    <w:p w14:paraId="32410D63" w14:textId="77777777" w:rsidR="00641BBA" w:rsidRPr="00641BBA" w:rsidRDefault="00641BBA" w:rsidP="00641BBA">
      <w:pPr>
        <w:spacing w:after="0" w:line="240" w:lineRule="auto"/>
        <w:jc w:val="center"/>
        <w:rPr>
          <w:rFonts w:ascii="Times New Roman" w:hAnsi="Times New Roman" w:cs="Times New Roman"/>
          <w:bCs/>
          <w:color w:val="000000" w:themeColor="text1"/>
          <w:szCs w:val="24"/>
        </w:rPr>
        <w:sectPr w:rsidR="00641BBA" w:rsidRPr="00641BBA" w:rsidSect="002820F2">
          <w:pgSz w:w="16838" w:h="11906" w:orient="landscape"/>
          <w:pgMar w:top="1440" w:right="1440" w:bottom="1276" w:left="1440" w:header="708" w:footer="708" w:gutter="0"/>
          <w:pgNumType w:start="1"/>
          <w:cols w:space="720"/>
          <w:docGrid w:linePitch="299"/>
        </w:sectPr>
      </w:pPr>
      <w:r w:rsidRPr="00641BBA">
        <w:rPr>
          <w:rFonts w:ascii="Times New Roman" w:hAnsi="Times New Roman" w:cs="Times New Roman"/>
          <w:bCs/>
          <w:color w:val="000000" w:themeColor="text1"/>
          <w:szCs w:val="24"/>
        </w:rPr>
        <w:t xml:space="preserve">1- Kaviaruvi; 2- Attakatti; 3- Poonachi; 4- Iyerpadi; 5- </w:t>
      </w:r>
      <w:r w:rsidRPr="00641BBA">
        <w:rPr>
          <w:rFonts w:ascii="Times New Roman" w:eastAsia="Times New Roman" w:hAnsi="Times New Roman" w:cs="Times New Roman"/>
          <w:bCs/>
          <w:color w:val="000000" w:themeColor="text1"/>
          <w:szCs w:val="24"/>
        </w:rPr>
        <w:t>Kavarkal; 6- Urulikkal; 7- Manamboly; 8- Sheikalmudi; 9- Chinnakallar; 10- Periyakallar</w:t>
      </w:r>
      <w:r w:rsidRPr="00641BBA">
        <w:rPr>
          <w:rFonts w:ascii="Times New Roman" w:hAnsi="Times New Roman" w:cs="Times New Roman"/>
          <w:bCs/>
          <w:color w:val="000000" w:themeColor="text1"/>
          <w:szCs w:val="24"/>
        </w:rPr>
        <w:t xml:space="preserve">; </w:t>
      </w:r>
      <w:r w:rsidRPr="00641BBA">
        <w:rPr>
          <w:rFonts w:ascii="Times New Roman" w:eastAsia="Times New Roman" w:hAnsi="Times New Roman" w:cs="Times New Roman"/>
          <w:bCs/>
          <w:color w:val="000000" w:themeColor="text1"/>
          <w:szCs w:val="24"/>
        </w:rPr>
        <w:t>DDF- Dry Deciduous forest; MDF- Moist Deciduous forest; EV- Evergreen Forest; *New record to Tamil Nadu.</w:t>
      </w:r>
    </w:p>
    <w:p w14:paraId="04AB4CDC" w14:textId="77777777" w:rsidR="00641BBA" w:rsidRPr="00641BBA" w:rsidRDefault="00641BBA" w:rsidP="00641BBA"/>
    <w:p w14:paraId="74689053" w14:textId="77777777" w:rsidR="00641BBA" w:rsidRPr="00D85B01" w:rsidRDefault="00641BBA" w:rsidP="002820F2">
      <w:pPr>
        <w:pStyle w:val="NormalWeb"/>
        <w:spacing w:before="0" w:beforeAutospacing="0" w:line="360" w:lineRule="auto"/>
        <w:ind w:left="720"/>
        <w:jc w:val="both"/>
        <w:rPr>
          <w:rFonts w:ascii="Arial" w:hAnsi="Arial" w:cs="Arial"/>
          <w:sz w:val="20"/>
          <w:szCs w:val="20"/>
        </w:rPr>
      </w:pPr>
    </w:p>
    <w:sectPr w:rsidR="00641BBA" w:rsidRPr="00D85B01" w:rsidSect="002820F2">
      <w:pgSz w:w="11906" w:h="16838"/>
      <w:pgMar w:top="1440" w:right="851" w:bottom="1440" w:left="1440" w:header="709" w:footer="709" w:gutter="0"/>
      <w:pgNumType w:start="1"/>
      <w:cols w:space="720"/>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ahfut mahfut" w:date="2026-06-19T00:39:00Z" w:initials="mm">
    <w:p w14:paraId="6154F240" w14:textId="77777777" w:rsidR="0028289D" w:rsidRDefault="0028289D" w:rsidP="0028289D">
      <w:r>
        <w:rPr>
          <w:rStyle w:val="CommentReference"/>
        </w:rPr>
        <w:annotationRef/>
      </w:r>
      <w:r>
        <w:rPr>
          <w:sz w:val="20"/>
          <w:szCs w:val="20"/>
        </w:rPr>
        <w:t xml:space="preserve">On abstract: please add introduction, prolems, aims, methods, results, and novelty </w:t>
      </w:r>
    </w:p>
  </w:comment>
  <w:comment w:id="3" w:author="mahfut mahfut" w:date="2026-06-19T00:39:00Z" w:initials="mm">
    <w:p w14:paraId="76068E6D" w14:textId="77777777" w:rsidR="0028289D" w:rsidRDefault="0028289D" w:rsidP="0028289D">
      <w:r>
        <w:rPr>
          <w:rStyle w:val="CommentReference"/>
        </w:rPr>
        <w:annotationRef/>
      </w:r>
      <w:r>
        <w:rPr>
          <w:sz w:val="20"/>
          <w:szCs w:val="20"/>
        </w:rPr>
        <w:t xml:space="preserve">On keywords: alphabetic </w:t>
      </w:r>
    </w:p>
  </w:comment>
  <w:comment w:id="4" w:author="mahfut mahfut" w:date="2026-06-19T00:39:00Z" w:initials="mm">
    <w:p w14:paraId="10B57C9F" w14:textId="77777777" w:rsidR="0028289D" w:rsidRDefault="0028289D" w:rsidP="0028289D">
      <w:r>
        <w:rPr>
          <w:rStyle w:val="CommentReference"/>
        </w:rPr>
        <w:annotationRef/>
      </w:r>
      <w:r>
        <w:rPr>
          <w:sz w:val="20"/>
          <w:szCs w:val="20"/>
        </w:rPr>
        <w:t xml:space="preserve">On methods: add references on all parameters </w:t>
      </w:r>
    </w:p>
  </w:comment>
  <w:comment w:id="5" w:author="mahfut mahfut" w:date="2026-06-19T00:41:00Z" w:initials="mm">
    <w:p w14:paraId="438FA96E" w14:textId="77777777" w:rsidR="0028289D" w:rsidRDefault="0028289D" w:rsidP="0028289D">
      <w:r>
        <w:rPr>
          <w:rStyle w:val="CommentReference"/>
        </w:rPr>
        <w:annotationRef/>
      </w:r>
      <w:r>
        <w:rPr>
          <w:sz w:val="20"/>
          <w:szCs w:val="20"/>
        </w:rPr>
        <w:t xml:space="preserve">On discussion: Please add discussion for all parameters. Add references, explain the results from the others study, then compares with your study. Then placed discusiion before conclusion </w:t>
      </w:r>
    </w:p>
  </w:comment>
  <w:comment w:id="6" w:author="mahfut mahfut" w:date="2026-06-19T00:41:00Z" w:initials="mm">
    <w:p w14:paraId="5260D369" w14:textId="77777777" w:rsidR="0028289D" w:rsidRDefault="0028289D" w:rsidP="0028289D">
      <w:r>
        <w:rPr>
          <w:rStyle w:val="CommentReference"/>
        </w:rPr>
        <w:annotationRef/>
      </w:r>
      <w:r>
        <w:rPr>
          <w:sz w:val="20"/>
          <w:szCs w:val="20"/>
        </w:rPr>
        <w:t xml:space="preserve">On references: add or change references using limited 5 years ago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154F240" w15:done="0"/>
  <w15:commentEx w15:paraId="76068E6D" w15:done="0"/>
  <w15:commentEx w15:paraId="10B57C9F" w15:done="0"/>
  <w15:commentEx w15:paraId="438FA96E" w15:done="0"/>
  <w15:commentEx w15:paraId="5260D36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29D2D7C" w16cex:dateUtc="2026-06-18T17:39:00Z"/>
  <w16cex:commentExtensible w16cex:durableId="6C5051EE" w16cex:dateUtc="2026-06-18T17:39:00Z"/>
  <w16cex:commentExtensible w16cex:durableId="59447934" w16cex:dateUtc="2026-06-18T17:39:00Z"/>
  <w16cex:commentExtensible w16cex:durableId="32E50C05" w16cex:dateUtc="2026-06-18T17:41:00Z"/>
  <w16cex:commentExtensible w16cex:durableId="1CD0F96E" w16cex:dateUtc="2026-06-18T17: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154F240" w16cid:durableId="629D2D7C"/>
  <w16cid:commentId w16cid:paraId="76068E6D" w16cid:durableId="6C5051EE"/>
  <w16cid:commentId w16cid:paraId="10B57C9F" w16cid:durableId="59447934"/>
  <w16cid:commentId w16cid:paraId="438FA96E" w16cid:durableId="32E50C05"/>
  <w16cid:commentId w16cid:paraId="5260D369" w16cid:durableId="1CD0F96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8FDC7F" w14:textId="77777777" w:rsidR="009C0B12" w:rsidRDefault="009C0B12" w:rsidP="00B10163">
      <w:pPr>
        <w:spacing w:after="0" w:line="240" w:lineRule="auto"/>
      </w:pPr>
      <w:r>
        <w:separator/>
      </w:r>
    </w:p>
  </w:endnote>
  <w:endnote w:type="continuationSeparator" w:id="0">
    <w:p w14:paraId="2B3BC296" w14:textId="77777777" w:rsidR="009C0B12" w:rsidRDefault="009C0B12" w:rsidP="00B101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Myriad Pro">
    <w:altName w:val="Myriad Pro"/>
    <w:panose1 w:val="020B0604020202020204"/>
    <w:charset w:val="00"/>
    <w:family w:val="swiss"/>
    <w:notTrueType/>
    <w:pitch w:val="default"/>
    <w:sig w:usb0="00000003" w:usb1="00000000" w:usb2="00000000" w:usb3="00000000" w:csb0="00000001" w:csb1="00000000"/>
  </w:font>
  <w:font w:name="Latha">
    <w:panose1 w:val="020B0604020202020204"/>
    <w:charset w:val="00"/>
    <w:family w:val="swiss"/>
    <w:pitch w:val="variable"/>
    <w:sig w:usb0="001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B892F" w14:textId="77777777" w:rsidR="002820F2" w:rsidRDefault="002820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330CF" w14:textId="77777777" w:rsidR="002820F2" w:rsidRDefault="002820F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7FE63" w14:textId="77777777" w:rsidR="002820F2" w:rsidRDefault="002820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60B522" w14:textId="77777777" w:rsidR="009C0B12" w:rsidRDefault="009C0B12" w:rsidP="00B10163">
      <w:pPr>
        <w:spacing w:after="0" w:line="240" w:lineRule="auto"/>
      </w:pPr>
      <w:r>
        <w:separator/>
      </w:r>
    </w:p>
  </w:footnote>
  <w:footnote w:type="continuationSeparator" w:id="0">
    <w:p w14:paraId="354CEE20" w14:textId="77777777" w:rsidR="009C0B12" w:rsidRDefault="009C0B12" w:rsidP="00B101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CF639" w14:textId="737D96F6" w:rsidR="002820F2" w:rsidRDefault="009C0B12">
    <w:pPr>
      <w:pStyle w:val="Header"/>
    </w:pPr>
    <w:r>
      <w:rPr>
        <w:noProof/>
      </w:rPr>
      <w:pict w14:anchorId="44D0B35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54360" o:spid="_x0000_s1027" type="#_x0000_t136" alt="" style="position:absolute;margin-left:0;margin-top:0;width:545pt;height:102.75pt;rotation:315;z-index:-25165516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9030E" w14:textId="0E3101F2" w:rsidR="002820F2" w:rsidRDefault="009C0B12">
    <w:pPr>
      <w:pStyle w:val="Header"/>
    </w:pPr>
    <w:r>
      <w:rPr>
        <w:noProof/>
      </w:rPr>
      <w:pict w14:anchorId="36B0F41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54361" o:spid="_x0000_s1026" type="#_x0000_t136" alt="" style="position:absolute;margin-left:0;margin-top:0;width:545pt;height:102.75pt;rotation:315;z-index:-25165312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3BCB2" w14:textId="1AA99729" w:rsidR="002820F2" w:rsidRDefault="009C0B12">
    <w:pPr>
      <w:pStyle w:val="Header"/>
    </w:pPr>
    <w:r>
      <w:rPr>
        <w:noProof/>
      </w:rPr>
      <w:pict w14:anchorId="2D0A462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54359" o:spid="_x0000_s1025" type="#_x0000_t136" alt="" style="position:absolute;margin-left:0;margin-top:0;width:545pt;height:102.75pt;rotation:315;z-index:-251657216;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70AE7"/>
    <w:multiLevelType w:val="hybridMultilevel"/>
    <w:tmpl w:val="A6489CB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9314E4B"/>
    <w:multiLevelType w:val="hybridMultilevel"/>
    <w:tmpl w:val="4662B5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5CB5295"/>
    <w:multiLevelType w:val="hybridMultilevel"/>
    <w:tmpl w:val="4662B5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7110DEA"/>
    <w:multiLevelType w:val="hybridMultilevel"/>
    <w:tmpl w:val="09F2E54A"/>
    <w:lvl w:ilvl="0" w:tplc="4009000F">
      <w:start w:val="1"/>
      <w:numFmt w:val="decimal"/>
      <w:lvlText w:val="%1."/>
      <w:lvlJc w:val="left"/>
      <w:pPr>
        <w:ind w:left="644"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1DED34DA"/>
    <w:multiLevelType w:val="hybridMultilevel"/>
    <w:tmpl w:val="4662B5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141040A"/>
    <w:multiLevelType w:val="hybridMultilevel"/>
    <w:tmpl w:val="4662B5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D497655"/>
    <w:multiLevelType w:val="hybridMultilevel"/>
    <w:tmpl w:val="4662B5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B991005"/>
    <w:multiLevelType w:val="hybridMultilevel"/>
    <w:tmpl w:val="74D2342E"/>
    <w:lvl w:ilvl="0" w:tplc="4009000F">
      <w:start w:val="1"/>
      <w:numFmt w:val="decimal"/>
      <w:lvlText w:val="%1."/>
      <w:lvlJc w:val="lef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8" w15:restartNumberingAfterBreak="0">
    <w:nsid w:val="49FC054E"/>
    <w:multiLevelType w:val="hybridMultilevel"/>
    <w:tmpl w:val="4662B5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B3E3B5A"/>
    <w:multiLevelType w:val="hybridMultilevel"/>
    <w:tmpl w:val="4662B5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D27205C"/>
    <w:multiLevelType w:val="hybridMultilevel"/>
    <w:tmpl w:val="4662B526"/>
    <w:lvl w:ilvl="0" w:tplc="0809000F">
      <w:start w:val="1"/>
      <w:numFmt w:val="decimal"/>
      <w:lvlText w:val="%1."/>
      <w:lvlJc w:val="left"/>
      <w:pPr>
        <w:ind w:left="643"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1F60377"/>
    <w:multiLevelType w:val="hybridMultilevel"/>
    <w:tmpl w:val="31B200C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522A685D"/>
    <w:multiLevelType w:val="hybridMultilevel"/>
    <w:tmpl w:val="4662B5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C363E19"/>
    <w:multiLevelType w:val="hybridMultilevel"/>
    <w:tmpl w:val="0B028770"/>
    <w:lvl w:ilvl="0" w:tplc="0809000F">
      <w:start w:val="1"/>
      <w:numFmt w:val="decimal"/>
      <w:lvlText w:val="%1."/>
      <w:lvlJc w:val="left"/>
      <w:pPr>
        <w:ind w:left="643"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AEC1BEA"/>
    <w:multiLevelType w:val="hybridMultilevel"/>
    <w:tmpl w:val="C6184210"/>
    <w:lvl w:ilvl="0" w:tplc="CC3259B4">
      <w:start w:val="1"/>
      <w:numFmt w:val="decimal"/>
      <w:lvlText w:val="%1."/>
      <w:lvlJc w:val="left"/>
      <w:pPr>
        <w:ind w:left="720" w:hanging="360"/>
      </w:pPr>
      <w:rPr>
        <w:color w:val="000000" w:themeColor="text1"/>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73432EF1"/>
    <w:multiLevelType w:val="hybridMultilevel"/>
    <w:tmpl w:val="4662B5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9C428D5"/>
    <w:multiLevelType w:val="hybridMultilevel"/>
    <w:tmpl w:val="7B96BA92"/>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num w:numId="1" w16cid:durableId="804853440">
    <w:abstractNumId w:val="7"/>
  </w:num>
  <w:num w:numId="2" w16cid:durableId="733041670">
    <w:abstractNumId w:val="0"/>
  </w:num>
  <w:num w:numId="3" w16cid:durableId="973560954">
    <w:abstractNumId w:val="14"/>
  </w:num>
  <w:num w:numId="4" w16cid:durableId="156718389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52390772">
    <w:abstractNumId w:val="10"/>
  </w:num>
  <w:num w:numId="6" w16cid:durableId="116606573">
    <w:abstractNumId w:val="8"/>
  </w:num>
  <w:num w:numId="7" w16cid:durableId="532618931">
    <w:abstractNumId w:val="1"/>
  </w:num>
  <w:num w:numId="8" w16cid:durableId="67465074">
    <w:abstractNumId w:val="6"/>
  </w:num>
  <w:num w:numId="9" w16cid:durableId="2052530986">
    <w:abstractNumId w:val="5"/>
  </w:num>
  <w:num w:numId="10" w16cid:durableId="1749500027">
    <w:abstractNumId w:val="12"/>
  </w:num>
  <w:num w:numId="11" w16cid:durableId="813719650">
    <w:abstractNumId w:val="9"/>
  </w:num>
  <w:num w:numId="12" w16cid:durableId="432476319">
    <w:abstractNumId w:val="15"/>
  </w:num>
  <w:num w:numId="13" w16cid:durableId="1843163403">
    <w:abstractNumId w:val="4"/>
  </w:num>
  <w:num w:numId="14" w16cid:durableId="1201818483">
    <w:abstractNumId w:val="2"/>
  </w:num>
  <w:num w:numId="15" w16cid:durableId="1598251105">
    <w:abstractNumId w:val="3"/>
  </w:num>
  <w:num w:numId="16" w16cid:durableId="1454326277">
    <w:abstractNumId w:val="13"/>
  </w:num>
  <w:num w:numId="17" w16cid:durableId="934092550">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hfut mahfut">
    <w15:presenceInfo w15:providerId="Windows Live" w15:userId="30d8ec7b143065c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trackRevision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rI0MDYwNjI2NzY1NzJV0lEKTi0uzszPAykwrAUALyt3jSwAAAA="/>
  </w:docVars>
  <w:rsids>
    <w:rsidRoot w:val="00596F44"/>
    <w:rsid w:val="000026A8"/>
    <w:rsid w:val="00004F2C"/>
    <w:rsid w:val="00015FA7"/>
    <w:rsid w:val="000170DB"/>
    <w:rsid w:val="00022C96"/>
    <w:rsid w:val="000238E4"/>
    <w:rsid w:val="00024F34"/>
    <w:rsid w:val="00027761"/>
    <w:rsid w:val="00027919"/>
    <w:rsid w:val="000313FA"/>
    <w:rsid w:val="00033896"/>
    <w:rsid w:val="0004204C"/>
    <w:rsid w:val="00042516"/>
    <w:rsid w:val="00056845"/>
    <w:rsid w:val="00057F3E"/>
    <w:rsid w:val="00062EA4"/>
    <w:rsid w:val="0006689D"/>
    <w:rsid w:val="00077173"/>
    <w:rsid w:val="00080E52"/>
    <w:rsid w:val="0008632C"/>
    <w:rsid w:val="00086B93"/>
    <w:rsid w:val="00087E49"/>
    <w:rsid w:val="0009076B"/>
    <w:rsid w:val="000908C4"/>
    <w:rsid w:val="00094C15"/>
    <w:rsid w:val="00094ED5"/>
    <w:rsid w:val="0009534E"/>
    <w:rsid w:val="00096032"/>
    <w:rsid w:val="000A0652"/>
    <w:rsid w:val="000A12E6"/>
    <w:rsid w:val="000A27AB"/>
    <w:rsid w:val="000A36C9"/>
    <w:rsid w:val="000A5B6C"/>
    <w:rsid w:val="000A5F19"/>
    <w:rsid w:val="000A6EA5"/>
    <w:rsid w:val="000A723A"/>
    <w:rsid w:val="000B20CA"/>
    <w:rsid w:val="000C0765"/>
    <w:rsid w:val="000C1065"/>
    <w:rsid w:val="000C28AD"/>
    <w:rsid w:val="000C345A"/>
    <w:rsid w:val="000D356C"/>
    <w:rsid w:val="000E1041"/>
    <w:rsid w:val="000E10EC"/>
    <w:rsid w:val="000E1279"/>
    <w:rsid w:val="000E1554"/>
    <w:rsid w:val="000E51B0"/>
    <w:rsid w:val="000E6BDE"/>
    <w:rsid w:val="000F5682"/>
    <w:rsid w:val="000F7077"/>
    <w:rsid w:val="00100151"/>
    <w:rsid w:val="001143A7"/>
    <w:rsid w:val="00123B4E"/>
    <w:rsid w:val="00124E04"/>
    <w:rsid w:val="0012674A"/>
    <w:rsid w:val="00126A23"/>
    <w:rsid w:val="00126C72"/>
    <w:rsid w:val="001304A0"/>
    <w:rsid w:val="00132F4A"/>
    <w:rsid w:val="001332C4"/>
    <w:rsid w:val="00135FF3"/>
    <w:rsid w:val="00137F06"/>
    <w:rsid w:val="00141999"/>
    <w:rsid w:val="00154C75"/>
    <w:rsid w:val="001552A4"/>
    <w:rsid w:val="001561DC"/>
    <w:rsid w:val="00164692"/>
    <w:rsid w:val="0016669B"/>
    <w:rsid w:val="00176A33"/>
    <w:rsid w:val="00176EEE"/>
    <w:rsid w:val="0017796A"/>
    <w:rsid w:val="0018116F"/>
    <w:rsid w:val="00192A0F"/>
    <w:rsid w:val="00192D42"/>
    <w:rsid w:val="00193C78"/>
    <w:rsid w:val="00195431"/>
    <w:rsid w:val="0019574F"/>
    <w:rsid w:val="001A1E94"/>
    <w:rsid w:val="001A2012"/>
    <w:rsid w:val="001A4626"/>
    <w:rsid w:val="001A63F7"/>
    <w:rsid w:val="001B2334"/>
    <w:rsid w:val="001B6045"/>
    <w:rsid w:val="001C21D4"/>
    <w:rsid w:val="001C38DD"/>
    <w:rsid w:val="001C58EA"/>
    <w:rsid w:val="001D0479"/>
    <w:rsid w:val="001D3CBD"/>
    <w:rsid w:val="001D3D35"/>
    <w:rsid w:val="001D3F90"/>
    <w:rsid w:val="001E077B"/>
    <w:rsid w:val="001F1692"/>
    <w:rsid w:val="001F228F"/>
    <w:rsid w:val="001F5F1D"/>
    <w:rsid w:val="001F6076"/>
    <w:rsid w:val="00203CE0"/>
    <w:rsid w:val="0020520C"/>
    <w:rsid w:val="0020780D"/>
    <w:rsid w:val="002148C9"/>
    <w:rsid w:val="00221B4C"/>
    <w:rsid w:val="00225F1D"/>
    <w:rsid w:val="00230ECA"/>
    <w:rsid w:val="00232050"/>
    <w:rsid w:val="002340F8"/>
    <w:rsid w:val="00236AA0"/>
    <w:rsid w:val="00245548"/>
    <w:rsid w:val="00251082"/>
    <w:rsid w:val="0025171B"/>
    <w:rsid w:val="00253820"/>
    <w:rsid w:val="00261E92"/>
    <w:rsid w:val="00263F64"/>
    <w:rsid w:val="00267C64"/>
    <w:rsid w:val="00273D7A"/>
    <w:rsid w:val="00274B04"/>
    <w:rsid w:val="0028085A"/>
    <w:rsid w:val="00280860"/>
    <w:rsid w:val="002820F2"/>
    <w:rsid w:val="0028289D"/>
    <w:rsid w:val="0028335E"/>
    <w:rsid w:val="002874D0"/>
    <w:rsid w:val="00287A0B"/>
    <w:rsid w:val="00291A40"/>
    <w:rsid w:val="0029599E"/>
    <w:rsid w:val="002A1BDD"/>
    <w:rsid w:val="002A2797"/>
    <w:rsid w:val="002B3F6D"/>
    <w:rsid w:val="002B5E71"/>
    <w:rsid w:val="002B61CD"/>
    <w:rsid w:val="002C0084"/>
    <w:rsid w:val="002C25CA"/>
    <w:rsid w:val="002C3E0B"/>
    <w:rsid w:val="002D2A09"/>
    <w:rsid w:val="002D4CD6"/>
    <w:rsid w:val="002E3A4B"/>
    <w:rsid w:val="002E58A9"/>
    <w:rsid w:val="002E6AB4"/>
    <w:rsid w:val="002E6D73"/>
    <w:rsid w:val="002E76B1"/>
    <w:rsid w:val="002F03C4"/>
    <w:rsid w:val="002F0B1F"/>
    <w:rsid w:val="002F6959"/>
    <w:rsid w:val="00301A57"/>
    <w:rsid w:val="003022C5"/>
    <w:rsid w:val="003044E5"/>
    <w:rsid w:val="00307FCD"/>
    <w:rsid w:val="00311FBC"/>
    <w:rsid w:val="00313570"/>
    <w:rsid w:val="003241D5"/>
    <w:rsid w:val="00331895"/>
    <w:rsid w:val="00332452"/>
    <w:rsid w:val="0033272C"/>
    <w:rsid w:val="00332F21"/>
    <w:rsid w:val="00346A33"/>
    <w:rsid w:val="00353DAD"/>
    <w:rsid w:val="00357E03"/>
    <w:rsid w:val="00361414"/>
    <w:rsid w:val="00362D81"/>
    <w:rsid w:val="0037245E"/>
    <w:rsid w:val="00372CC7"/>
    <w:rsid w:val="00381759"/>
    <w:rsid w:val="00384526"/>
    <w:rsid w:val="00385342"/>
    <w:rsid w:val="00385B06"/>
    <w:rsid w:val="00387101"/>
    <w:rsid w:val="00391ACD"/>
    <w:rsid w:val="003928BD"/>
    <w:rsid w:val="003938C3"/>
    <w:rsid w:val="00393EBD"/>
    <w:rsid w:val="00394C2D"/>
    <w:rsid w:val="00396096"/>
    <w:rsid w:val="003A13D7"/>
    <w:rsid w:val="003A162C"/>
    <w:rsid w:val="003A2D9C"/>
    <w:rsid w:val="003A6281"/>
    <w:rsid w:val="003A6A61"/>
    <w:rsid w:val="003B6EA4"/>
    <w:rsid w:val="003B7CA6"/>
    <w:rsid w:val="003C4592"/>
    <w:rsid w:val="003C4A8B"/>
    <w:rsid w:val="003C4FA7"/>
    <w:rsid w:val="003D5118"/>
    <w:rsid w:val="003E0239"/>
    <w:rsid w:val="003E1F74"/>
    <w:rsid w:val="003E317D"/>
    <w:rsid w:val="003E7432"/>
    <w:rsid w:val="003F2EE4"/>
    <w:rsid w:val="003F3253"/>
    <w:rsid w:val="003F7A33"/>
    <w:rsid w:val="00403488"/>
    <w:rsid w:val="00405736"/>
    <w:rsid w:val="0041080E"/>
    <w:rsid w:val="00425D09"/>
    <w:rsid w:val="004332AD"/>
    <w:rsid w:val="00435486"/>
    <w:rsid w:val="00435562"/>
    <w:rsid w:val="004358CC"/>
    <w:rsid w:val="00436D83"/>
    <w:rsid w:val="00440F8B"/>
    <w:rsid w:val="0044278A"/>
    <w:rsid w:val="004475F0"/>
    <w:rsid w:val="00455192"/>
    <w:rsid w:val="00456127"/>
    <w:rsid w:val="004600AB"/>
    <w:rsid w:val="004636AF"/>
    <w:rsid w:val="00470631"/>
    <w:rsid w:val="00474D2F"/>
    <w:rsid w:val="004776BD"/>
    <w:rsid w:val="004842F2"/>
    <w:rsid w:val="0048494F"/>
    <w:rsid w:val="00487C28"/>
    <w:rsid w:val="004A3E14"/>
    <w:rsid w:val="004A79AA"/>
    <w:rsid w:val="004B39C3"/>
    <w:rsid w:val="004B6194"/>
    <w:rsid w:val="004C24CC"/>
    <w:rsid w:val="004C2D0A"/>
    <w:rsid w:val="004C4247"/>
    <w:rsid w:val="004C5780"/>
    <w:rsid w:val="004C60B4"/>
    <w:rsid w:val="004D03CC"/>
    <w:rsid w:val="004D08A3"/>
    <w:rsid w:val="004D0FE7"/>
    <w:rsid w:val="004D5855"/>
    <w:rsid w:val="004D7B1E"/>
    <w:rsid w:val="004E0D4D"/>
    <w:rsid w:val="004E539E"/>
    <w:rsid w:val="004E53F8"/>
    <w:rsid w:val="004E7176"/>
    <w:rsid w:val="004F4F70"/>
    <w:rsid w:val="00502EF5"/>
    <w:rsid w:val="0050339D"/>
    <w:rsid w:val="00505C3C"/>
    <w:rsid w:val="00511ECB"/>
    <w:rsid w:val="00521A43"/>
    <w:rsid w:val="00522B24"/>
    <w:rsid w:val="00526713"/>
    <w:rsid w:val="00530172"/>
    <w:rsid w:val="00535C64"/>
    <w:rsid w:val="00540F43"/>
    <w:rsid w:val="00541F08"/>
    <w:rsid w:val="005432F6"/>
    <w:rsid w:val="00543F75"/>
    <w:rsid w:val="00543F99"/>
    <w:rsid w:val="005441C7"/>
    <w:rsid w:val="00545316"/>
    <w:rsid w:val="005475AE"/>
    <w:rsid w:val="0055016A"/>
    <w:rsid w:val="00551286"/>
    <w:rsid w:val="00557989"/>
    <w:rsid w:val="0056547A"/>
    <w:rsid w:val="005658F0"/>
    <w:rsid w:val="00566CFB"/>
    <w:rsid w:val="005727BA"/>
    <w:rsid w:val="00576E66"/>
    <w:rsid w:val="00580F11"/>
    <w:rsid w:val="005909E8"/>
    <w:rsid w:val="00591291"/>
    <w:rsid w:val="00592E3B"/>
    <w:rsid w:val="0059478C"/>
    <w:rsid w:val="00594FCE"/>
    <w:rsid w:val="00596F44"/>
    <w:rsid w:val="005A04B5"/>
    <w:rsid w:val="005A3A68"/>
    <w:rsid w:val="005A44FA"/>
    <w:rsid w:val="005A534C"/>
    <w:rsid w:val="005A7585"/>
    <w:rsid w:val="005A7C09"/>
    <w:rsid w:val="005B0BE9"/>
    <w:rsid w:val="005B20BE"/>
    <w:rsid w:val="005B328E"/>
    <w:rsid w:val="005B5419"/>
    <w:rsid w:val="005B55C0"/>
    <w:rsid w:val="005B6FD7"/>
    <w:rsid w:val="005C5426"/>
    <w:rsid w:val="005C6544"/>
    <w:rsid w:val="005D073B"/>
    <w:rsid w:val="005D46C8"/>
    <w:rsid w:val="005D73BB"/>
    <w:rsid w:val="005D77B5"/>
    <w:rsid w:val="005E2B81"/>
    <w:rsid w:val="005E555B"/>
    <w:rsid w:val="005F0423"/>
    <w:rsid w:val="005F4918"/>
    <w:rsid w:val="0060325F"/>
    <w:rsid w:val="00605D40"/>
    <w:rsid w:val="00622E90"/>
    <w:rsid w:val="00623B4E"/>
    <w:rsid w:val="00627874"/>
    <w:rsid w:val="00630B36"/>
    <w:rsid w:val="00634030"/>
    <w:rsid w:val="00641BBA"/>
    <w:rsid w:val="00645C11"/>
    <w:rsid w:val="006609D4"/>
    <w:rsid w:val="0066164E"/>
    <w:rsid w:val="006631A7"/>
    <w:rsid w:val="00670987"/>
    <w:rsid w:val="00672B0E"/>
    <w:rsid w:val="00675AA3"/>
    <w:rsid w:val="006766E4"/>
    <w:rsid w:val="006842D1"/>
    <w:rsid w:val="00686164"/>
    <w:rsid w:val="00686400"/>
    <w:rsid w:val="0068674C"/>
    <w:rsid w:val="006867CD"/>
    <w:rsid w:val="006905CA"/>
    <w:rsid w:val="006912F9"/>
    <w:rsid w:val="006A2597"/>
    <w:rsid w:val="006A4B61"/>
    <w:rsid w:val="006A771B"/>
    <w:rsid w:val="006B230B"/>
    <w:rsid w:val="006B7426"/>
    <w:rsid w:val="006C2180"/>
    <w:rsid w:val="006C36FE"/>
    <w:rsid w:val="006D349D"/>
    <w:rsid w:val="006D3D13"/>
    <w:rsid w:val="006D79C3"/>
    <w:rsid w:val="006E1418"/>
    <w:rsid w:val="006E1ECF"/>
    <w:rsid w:val="006E4647"/>
    <w:rsid w:val="006E476C"/>
    <w:rsid w:val="006F1458"/>
    <w:rsid w:val="006F3A15"/>
    <w:rsid w:val="006F49F0"/>
    <w:rsid w:val="006F4E7B"/>
    <w:rsid w:val="006F51A5"/>
    <w:rsid w:val="00700CF3"/>
    <w:rsid w:val="007012ED"/>
    <w:rsid w:val="00710BB4"/>
    <w:rsid w:val="007114B6"/>
    <w:rsid w:val="00711C2A"/>
    <w:rsid w:val="0071315B"/>
    <w:rsid w:val="00716EC8"/>
    <w:rsid w:val="00717438"/>
    <w:rsid w:val="00717E8A"/>
    <w:rsid w:val="0072143C"/>
    <w:rsid w:val="007274C5"/>
    <w:rsid w:val="00727B13"/>
    <w:rsid w:val="00727E0D"/>
    <w:rsid w:val="007336D5"/>
    <w:rsid w:val="00734564"/>
    <w:rsid w:val="00740038"/>
    <w:rsid w:val="0074030A"/>
    <w:rsid w:val="00742AD4"/>
    <w:rsid w:val="00743ABF"/>
    <w:rsid w:val="007467DE"/>
    <w:rsid w:val="0075096B"/>
    <w:rsid w:val="00762D92"/>
    <w:rsid w:val="00763807"/>
    <w:rsid w:val="00767B09"/>
    <w:rsid w:val="007715D3"/>
    <w:rsid w:val="00775438"/>
    <w:rsid w:val="00780B59"/>
    <w:rsid w:val="007817D4"/>
    <w:rsid w:val="00781DCB"/>
    <w:rsid w:val="0078333E"/>
    <w:rsid w:val="00784475"/>
    <w:rsid w:val="00784A9D"/>
    <w:rsid w:val="0078731B"/>
    <w:rsid w:val="0079318F"/>
    <w:rsid w:val="00794EFD"/>
    <w:rsid w:val="007A3931"/>
    <w:rsid w:val="007A455D"/>
    <w:rsid w:val="007A7A36"/>
    <w:rsid w:val="007A7D84"/>
    <w:rsid w:val="007A7FCF"/>
    <w:rsid w:val="007B2B4F"/>
    <w:rsid w:val="007C1232"/>
    <w:rsid w:val="007C3B42"/>
    <w:rsid w:val="007C5E35"/>
    <w:rsid w:val="007D25C2"/>
    <w:rsid w:val="007D6D53"/>
    <w:rsid w:val="007E0AA3"/>
    <w:rsid w:val="007E14F8"/>
    <w:rsid w:val="007E2033"/>
    <w:rsid w:val="007E2AF2"/>
    <w:rsid w:val="007E2DF1"/>
    <w:rsid w:val="007E40D5"/>
    <w:rsid w:val="007E4520"/>
    <w:rsid w:val="007F1ACF"/>
    <w:rsid w:val="007F2A91"/>
    <w:rsid w:val="007F34D4"/>
    <w:rsid w:val="007F3AE3"/>
    <w:rsid w:val="007F425F"/>
    <w:rsid w:val="00804559"/>
    <w:rsid w:val="00813D63"/>
    <w:rsid w:val="008160BE"/>
    <w:rsid w:val="00823BC7"/>
    <w:rsid w:val="008258B9"/>
    <w:rsid w:val="00826810"/>
    <w:rsid w:val="00826F2B"/>
    <w:rsid w:val="00830023"/>
    <w:rsid w:val="00832553"/>
    <w:rsid w:val="008330A1"/>
    <w:rsid w:val="00844348"/>
    <w:rsid w:val="0084533E"/>
    <w:rsid w:val="008506E3"/>
    <w:rsid w:val="00855CB6"/>
    <w:rsid w:val="00861F56"/>
    <w:rsid w:val="00862C53"/>
    <w:rsid w:val="0086346E"/>
    <w:rsid w:val="008675E0"/>
    <w:rsid w:val="00870E68"/>
    <w:rsid w:val="00871AC5"/>
    <w:rsid w:val="0088055F"/>
    <w:rsid w:val="00882CEB"/>
    <w:rsid w:val="00883C96"/>
    <w:rsid w:val="00885B4F"/>
    <w:rsid w:val="0089228F"/>
    <w:rsid w:val="00892ED9"/>
    <w:rsid w:val="00893190"/>
    <w:rsid w:val="008A2007"/>
    <w:rsid w:val="008A545D"/>
    <w:rsid w:val="008A6827"/>
    <w:rsid w:val="008A7EE3"/>
    <w:rsid w:val="008B6F1B"/>
    <w:rsid w:val="008C06D9"/>
    <w:rsid w:val="008C096E"/>
    <w:rsid w:val="008C45E9"/>
    <w:rsid w:val="008C7F2F"/>
    <w:rsid w:val="008D0EE8"/>
    <w:rsid w:val="008D204F"/>
    <w:rsid w:val="008D2515"/>
    <w:rsid w:val="008D254F"/>
    <w:rsid w:val="008D4533"/>
    <w:rsid w:val="008D5ECE"/>
    <w:rsid w:val="008D6350"/>
    <w:rsid w:val="008E4C0D"/>
    <w:rsid w:val="008F499D"/>
    <w:rsid w:val="00904629"/>
    <w:rsid w:val="00905568"/>
    <w:rsid w:val="00906288"/>
    <w:rsid w:val="0090795A"/>
    <w:rsid w:val="00920BBD"/>
    <w:rsid w:val="00922454"/>
    <w:rsid w:val="009264A7"/>
    <w:rsid w:val="00927798"/>
    <w:rsid w:val="00934E36"/>
    <w:rsid w:val="00941D1A"/>
    <w:rsid w:val="0095256B"/>
    <w:rsid w:val="0095606E"/>
    <w:rsid w:val="00960E90"/>
    <w:rsid w:val="00964D56"/>
    <w:rsid w:val="00965CE4"/>
    <w:rsid w:val="00985EBE"/>
    <w:rsid w:val="00993E67"/>
    <w:rsid w:val="00996843"/>
    <w:rsid w:val="009A081B"/>
    <w:rsid w:val="009A31C8"/>
    <w:rsid w:val="009A378C"/>
    <w:rsid w:val="009A505F"/>
    <w:rsid w:val="009A61CF"/>
    <w:rsid w:val="009B10CF"/>
    <w:rsid w:val="009C0B12"/>
    <w:rsid w:val="009C4451"/>
    <w:rsid w:val="009D1930"/>
    <w:rsid w:val="009D4632"/>
    <w:rsid w:val="009D55B0"/>
    <w:rsid w:val="009D7D38"/>
    <w:rsid w:val="009E03B2"/>
    <w:rsid w:val="009E1B78"/>
    <w:rsid w:val="009E4AA7"/>
    <w:rsid w:val="009F1FD3"/>
    <w:rsid w:val="009F3BB3"/>
    <w:rsid w:val="009F6377"/>
    <w:rsid w:val="009F6AD4"/>
    <w:rsid w:val="00A0431D"/>
    <w:rsid w:val="00A05715"/>
    <w:rsid w:val="00A075D6"/>
    <w:rsid w:val="00A0766B"/>
    <w:rsid w:val="00A104A6"/>
    <w:rsid w:val="00A1511E"/>
    <w:rsid w:val="00A21428"/>
    <w:rsid w:val="00A24551"/>
    <w:rsid w:val="00A26771"/>
    <w:rsid w:val="00A31FBC"/>
    <w:rsid w:val="00A338EF"/>
    <w:rsid w:val="00A33D19"/>
    <w:rsid w:val="00A34EF2"/>
    <w:rsid w:val="00A406DB"/>
    <w:rsid w:val="00A4388B"/>
    <w:rsid w:val="00A44371"/>
    <w:rsid w:val="00A45A70"/>
    <w:rsid w:val="00A50B88"/>
    <w:rsid w:val="00A51FF7"/>
    <w:rsid w:val="00A55CBF"/>
    <w:rsid w:val="00A6360B"/>
    <w:rsid w:val="00A73CFD"/>
    <w:rsid w:val="00A83ECF"/>
    <w:rsid w:val="00A84CE3"/>
    <w:rsid w:val="00A85810"/>
    <w:rsid w:val="00A9024D"/>
    <w:rsid w:val="00A921E8"/>
    <w:rsid w:val="00A92277"/>
    <w:rsid w:val="00AB14A1"/>
    <w:rsid w:val="00AB5540"/>
    <w:rsid w:val="00AB5912"/>
    <w:rsid w:val="00AC0A02"/>
    <w:rsid w:val="00AC773A"/>
    <w:rsid w:val="00AD2629"/>
    <w:rsid w:val="00AD29FC"/>
    <w:rsid w:val="00AD6E4B"/>
    <w:rsid w:val="00AE555C"/>
    <w:rsid w:val="00AE60B7"/>
    <w:rsid w:val="00AE614C"/>
    <w:rsid w:val="00AF36D3"/>
    <w:rsid w:val="00AF49DE"/>
    <w:rsid w:val="00AF5FD6"/>
    <w:rsid w:val="00AF6AA5"/>
    <w:rsid w:val="00B06B8A"/>
    <w:rsid w:val="00B07017"/>
    <w:rsid w:val="00B10163"/>
    <w:rsid w:val="00B1040D"/>
    <w:rsid w:val="00B1398B"/>
    <w:rsid w:val="00B15260"/>
    <w:rsid w:val="00B2022C"/>
    <w:rsid w:val="00B237C1"/>
    <w:rsid w:val="00B24673"/>
    <w:rsid w:val="00B2729D"/>
    <w:rsid w:val="00B27EAA"/>
    <w:rsid w:val="00B37063"/>
    <w:rsid w:val="00B37C47"/>
    <w:rsid w:val="00B40A01"/>
    <w:rsid w:val="00B43F6B"/>
    <w:rsid w:val="00B47FE1"/>
    <w:rsid w:val="00B57D30"/>
    <w:rsid w:val="00B600AF"/>
    <w:rsid w:val="00B632ED"/>
    <w:rsid w:val="00B64AFD"/>
    <w:rsid w:val="00B64DC5"/>
    <w:rsid w:val="00B6741C"/>
    <w:rsid w:val="00B73237"/>
    <w:rsid w:val="00B846C8"/>
    <w:rsid w:val="00B8542B"/>
    <w:rsid w:val="00B90189"/>
    <w:rsid w:val="00B932D5"/>
    <w:rsid w:val="00BA1173"/>
    <w:rsid w:val="00BA6F30"/>
    <w:rsid w:val="00BB59FB"/>
    <w:rsid w:val="00BB7152"/>
    <w:rsid w:val="00BC08E9"/>
    <w:rsid w:val="00BC298E"/>
    <w:rsid w:val="00BC3589"/>
    <w:rsid w:val="00BC6AB7"/>
    <w:rsid w:val="00BD301E"/>
    <w:rsid w:val="00BD34B3"/>
    <w:rsid w:val="00BD3C99"/>
    <w:rsid w:val="00BD430F"/>
    <w:rsid w:val="00BD45CA"/>
    <w:rsid w:val="00BD5B92"/>
    <w:rsid w:val="00BF28BB"/>
    <w:rsid w:val="00BF2946"/>
    <w:rsid w:val="00BF4653"/>
    <w:rsid w:val="00BF6C71"/>
    <w:rsid w:val="00BF6D1A"/>
    <w:rsid w:val="00BF717E"/>
    <w:rsid w:val="00C0162D"/>
    <w:rsid w:val="00C046BF"/>
    <w:rsid w:val="00C055AB"/>
    <w:rsid w:val="00C05C8A"/>
    <w:rsid w:val="00C06148"/>
    <w:rsid w:val="00C1105A"/>
    <w:rsid w:val="00C11328"/>
    <w:rsid w:val="00C149F9"/>
    <w:rsid w:val="00C23D24"/>
    <w:rsid w:val="00C24D04"/>
    <w:rsid w:val="00C25633"/>
    <w:rsid w:val="00C25D8E"/>
    <w:rsid w:val="00C275FB"/>
    <w:rsid w:val="00C31568"/>
    <w:rsid w:val="00C425E1"/>
    <w:rsid w:val="00C4339A"/>
    <w:rsid w:val="00C471B7"/>
    <w:rsid w:val="00C526CF"/>
    <w:rsid w:val="00C53035"/>
    <w:rsid w:val="00C60FA5"/>
    <w:rsid w:val="00C67538"/>
    <w:rsid w:val="00C6761D"/>
    <w:rsid w:val="00C7326E"/>
    <w:rsid w:val="00C75492"/>
    <w:rsid w:val="00C76FEC"/>
    <w:rsid w:val="00C77652"/>
    <w:rsid w:val="00C8254C"/>
    <w:rsid w:val="00C82F28"/>
    <w:rsid w:val="00C94798"/>
    <w:rsid w:val="00CA0935"/>
    <w:rsid w:val="00CA4673"/>
    <w:rsid w:val="00CB1E29"/>
    <w:rsid w:val="00CB26D1"/>
    <w:rsid w:val="00CC187E"/>
    <w:rsid w:val="00CC2B77"/>
    <w:rsid w:val="00CC3A83"/>
    <w:rsid w:val="00CC4B0C"/>
    <w:rsid w:val="00CC6150"/>
    <w:rsid w:val="00CC65DD"/>
    <w:rsid w:val="00CD0948"/>
    <w:rsid w:val="00CD72EF"/>
    <w:rsid w:val="00CE462F"/>
    <w:rsid w:val="00CF0016"/>
    <w:rsid w:val="00CF11F6"/>
    <w:rsid w:val="00CF75AA"/>
    <w:rsid w:val="00D00F77"/>
    <w:rsid w:val="00D018D8"/>
    <w:rsid w:val="00D06A96"/>
    <w:rsid w:val="00D11C68"/>
    <w:rsid w:val="00D11CAD"/>
    <w:rsid w:val="00D15505"/>
    <w:rsid w:val="00D1762D"/>
    <w:rsid w:val="00D30410"/>
    <w:rsid w:val="00D307D0"/>
    <w:rsid w:val="00D36300"/>
    <w:rsid w:val="00D36770"/>
    <w:rsid w:val="00D41807"/>
    <w:rsid w:val="00D448E6"/>
    <w:rsid w:val="00D45CBE"/>
    <w:rsid w:val="00D47A5B"/>
    <w:rsid w:val="00D50D44"/>
    <w:rsid w:val="00D531E4"/>
    <w:rsid w:val="00D55E0D"/>
    <w:rsid w:val="00D564FD"/>
    <w:rsid w:val="00D578B6"/>
    <w:rsid w:val="00D57FFE"/>
    <w:rsid w:val="00D646CB"/>
    <w:rsid w:val="00D7158A"/>
    <w:rsid w:val="00D7286B"/>
    <w:rsid w:val="00D74334"/>
    <w:rsid w:val="00D74D7A"/>
    <w:rsid w:val="00D76595"/>
    <w:rsid w:val="00D771FA"/>
    <w:rsid w:val="00D83A1E"/>
    <w:rsid w:val="00D84048"/>
    <w:rsid w:val="00D84E92"/>
    <w:rsid w:val="00D85B01"/>
    <w:rsid w:val="00D87026"/>
    <w:rsid w:val="00D93327"/>
    <w:rsid w:val="00D93D0B"/>
    <w:rsid w:val="00D93E2D"/>
    <w:rsid w:val="00D9731E"/>
    <w:rsid w:val="00DA252C"/>
    <w:rsid w:val="00DC6D3F"/>
    <w:rsid w:val="00DD431A"/>
    <w:rsid w:val="00DD474D"/>
    <w:rsid w:val="00DE035D"/>
    <w:rsid w:val="00DE074C"/>
    <w:rsid w:val="00DE2E13"/>
    <w:rsid w:val="00DE4E85"/>
    <w:rsid w:val="00DE5D26"/>
    <w:rsid w:val="00DF0DFD"/>
    <w:rsid w:val="00DF2928"/>
    <w:rsid w:val="00DF45CD"/>
    <w:rsid w:val="00DF5416"/>
    <w:rsid w:val="00DF5E98"/>
    <w:rsid w:val="00DF7F1D"/>
    <w:rsid w:val="00E028B0"/>
    <w:rsid w:val="00E02E58"/>
    <w:rsid w:val="00E04F58"/>
    <w:rsid w:val="00E10A5E"/>
    <w:rsid w:val="00E12D33"/>
    <w:rsid w:val="00E16DC3"/>
    <w:rsid w:val="00E16E95"/>
    <w:rsid w:val="00E207AF"/>
    <w:rsid w:val="00E21115"/>
    <w:rsid w:val="00E21404"/>
    <w:rsid w:val="00E24943"/>
    <w:rsid w:val="00E249A9"/>
    <w:rsid w:val="00E24ACD"/>
    <w:rsid w:val="00E25FD5"/>
    <w:rsid w:val="00E42065"/>
    <w:rsid w:val="00E447BD"/>
    <w:rsid w:val="00E454CF"/>
    <w:rsid w:val="00E56D75"/>
    <w:rsid w:val="00E57CCC"/>
    <w:rsid w:val="00E65457"/>
    <w:rsid w:val="00E6605D"/>
    <w:rsid w:val="00E735E9"/>
    <w:rsid w:val="00E75621"/>
    <w:rsid w:val="00E773AD"/>
    <w:rsid w:val="00E808D3"/>
    <w:rsid w:val="00E80EE8"/>
    <w:rsid w:val="00E810A9"/>
    <w:rsid w:val="00E81E73"/>
    <w:rsid w:val="00E8562C"/>
    <w:rsid w:val="00E93F2D"/>
    <w:rsid w:val="00EA26BF"/>
    <w:rsid w:val="00EA4829"/>
    <w:rsid w:val="00EA50EC"/>
    <w:rsid w:val="00EA7832"/>
    <w:rsid w:val="00EA7AC5"/>
    <w:rsid w:val="00EC1D53"/>
    <w:rsid w:val="00EC1D5A"/>
    <w:rsid w:val="00EC29EA"/>
    <w:rsid w:val="00EC2E1A"/>
    <w:rsid w:val="00ED07F4"/>
    <w:rsid w:val="00ED2680"/>
    <w:rsid w:val="00EE433A"/>
    <w:rsid w:val="00EE5932"/>
    <w:rsid w:val="00EE6148"/>
    <w:rsid w:val="00EF0146"/>
    <w:rsid w:val="00EF32A8"/>
    <w:rsid w:val="00EF646B"/>
    <w:rsid w:val="00EF6C61"/>
    <w:rsid w:val="00EF6D9C"/>
    <w:rsid w:val="00EF7A0C"/>
    <w:rsid w:val="00F06DE2"/>
    <w:rsid w:val="00F1118C"/>
    <w:rsid w:val="00F11CC8"/>
    <w:rsid w:val="00F11E6B"/>
    <w:rsid w:val="00F13AB0"/>
    <w:rsid w:val="00F25A00"/>
    <w:rsid w:val="00F3180D"/>
    <w:rsid w:val="00F33B67"/>
    <w:rsid w:val="00F37E82"/>
    <w:rsid w:val="00F40389"/>
    <w:rsid w:val="00F46D2B"/>
    <w:rsid w:val="00F50A12"/>
    <w:rsid w:val="00F52D45"/>
    <w:rsid w:val="00F60983"/>
    <w:rsid w:val="00F64888"/>
    <w:rsid w:val="00F653AD"/>
    <w:rsid w:val="00F67E4D"/>
    <w:rsid w:val="00F717D2"/>
    <w:rsid w:val="00F745D9"/>
    <w:rsid w:val="00F807FA"/>
    <w:rsid w:val="00F832B1"/>
    <w:rsid w:val="00F8466D"/>
    <w:rsid w:val="00F90777"/>
    <w:rsid w:val="00F92E02"/>
    <w:rsid w:val="00F936BF"/>
    <w:rsid w:val="00FA0701"/>
    <w:rsid w:val="00FA1DDC"/>
    <w:rsid w:val="00FA2A59"/>
    <w:rsid w:val="00FA589E"/>
    <w:rsid w:val="00FA7301"/>
    <w:rsid w:val="00FB004C"/>
    <w:rsid w:val="00FB229B"/>
    <w:rsid w:val="00FB2C66"/>
    <w:rsid w:val="00FB625B"/>
    <w:rsid w:val="00FB6D77"/>
    <w:rsid w:val="00FC72EB"/>
    <w:rsid w:val="00FD0C7B"/>
    <w:rsid w:val="00FD5A2D"/>
    <w:rsid w:val="00FE2900"/>
    <w:rsid w:val="00FE3D37"/>
    <w:rsid w:val="00FF31BC"/>
    <w:rsid w:val="00FF4756"/>
    <w:rsid w:val="00FF7CDA"/>
  </w:rsids>
  <m:mathPr>
    <m:mathFont m:val="Cambria Math"/>
    <m:brkBin m:val="before"/>
    <m:brkBinSub m:val="--"/>
    <m:smallFrac m:val="0"/>
    <m:dispDef/>
    <m:lMargin m:val="0"/>
    <m:rMargin m:val="0"/>
    <m:defJc m:val="centerGroup"/>
    <m:wrapIndent m:val="1440"/>
    <m:intLim m:val="subSup"/>
    <m:naryLim m:val="undOvr"/>
  </m:mathPr>
  <w:themeFontLang w:val="en-IN" w:bidi="t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8791C5"/>
  <w15:docId w15:val="{EEC1AF49-EFDD-4540-9437-6600859F6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IN" w:eastAsia="en-I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12E6"/>
  </w:style>
  <w:style w:type="paragraph" w:styleId="Heading1">
    <w:name w:val="heading 1"/>
    <w:basedOn w:val="Normal"/>
    <w:next w:val="Normal"/>
    <w:link w:val="Heading1Char"/>
    <w:pPr>
      <w:keepNext/>
      <w:keepLines/>
      <w:spacing w:before="480" w:after="120"/>
      <w:outlineLvl w:val="0"/>
    </w:pPr>
    <w:rPr>
      <w:b/>
      <w:sz w:val="48"/>
      <w:szCs w:val="48"/>
    </w:rPr>
  </w:style>
  <w:style w:type="paragraph" w:styleId="Heading2">
    <w:name w:val="heading 2"/>
    <w:basedOn w:val="Normal"/>
    <w:next w:val="Normal"/>
    <w:link w:val="Heading2Char"/>
    <w:pPr>
      <w:keepNext/>
      <w:keepLines/>
      <w:spacing w:before="360" w:after="80"/>
      <w:outlineLvl w:val="1"/>
    </w:pPr>
    <w:rPr>
      <w:b/>
      <w:sz w:val="36"/>
      <w:szCs w:val="36"/>
    </w:rPr>
  </w:style>
  <w:style w:type="paragraph" w:styleId="Heading3">
    <w:name w:val="heading 3"/>
    <w:basedOn w:val="Normal"/>
    <w:next w:val="Normal"/>
    <w:link w:val="Heading3Char"/>
    <w:pPr>
      <w:keepNext/>
      <w:keepLines/>
      <w:spacing w:before="280" w:after="80"/>
      <w:outlineLvl w:val="2"/>
    </w:pPr>
    <w:rPr>
      <w:b/>
      <w:sz w:val="28"/>
      <w:szCs w:val="28"/>
    </w:rPr>
  </w:style>
  <w:style w:type="paragraph" w:styleId="Heading4">
    <w:name w:val="heading 4"/>
    <w:basedOn w:val="Normal"/>
    <w:next w:val="Normal"/>
    <w:link w:val="Heading4Char"/>
    <w:pPr>
      <w:keepNext/>
      <w:keepLines/>
      <w:spacing w:before="240" w:after="40"/>
      <w:outlineLvl w:val="3"/>
    </w:pPr>
    <w:rPr>
      <w:b/>
      <w:sz w:val="24"/>
      <w:szCs w:val="24"/>
    </w:rPr>
  </w:style>
  <w:style w:type="paragraph" w:styleId="Heading5">
    <w:name w:val="heading 5"/>
    <w:basedOn w:val="Normal"/>
    <w:next w:val="Normal"/>
    <w:link w:val="Heading5Char"/>
    <w:pPr>
      <w:keepNext/>
      <w:keepLines/>
      <w:spacing w:before="220" w:after="40"/>
      <w:outlineLvl w:val="4"/>
    </w:pPr>
    <w:rPr>
      <w:b/>
    </w:rPr>
  </w:style>
  <w:style w:type="paragraph" w:styleId="Heading6">
    <w:name w:val="heading 6"/>
    <w:basedOn w:val="Normal"/>
    <w:next w:val="Normal"/>
    <w:link w:val="Heading6Char"/>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pPr>
      <w:keepNext/>
      <w:keepLines/>
      <w:spacing w:before="480" w:after="120"/>
    </w:pPr>
    <w:rPr>
      <w:b/>
      <w:sz w:val="72"/>
      <w:szCs w:val="72"/>
    </w:rPr>
  </w:style>
  <w:style w:type="paragraph" w:styleId="BalloonText">
    <w:name w:val="Balloon Text"/>
    <w:basedOn w:val="Normal"/>
    <w:link w:val="BalloonTextChar"/>
    <w:uiPriority w:val="99"/>
    <w:semiHidden/>
    <w:unhideWhenUsed/>
    <w:rsid w:val="00BC05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0576"/>
    <w:rPr>
      <w:rFonts w:ascii="Segoe UI" w:hAnsi="Segoe UI" w:cs="Segoe UI"/>
      <w:sz w:val="18"/>
      <w:szCs w:val="18"/>
    </w:rPr>
  </w:style>
  <w:style w:type="table" w:styleId="TableGrid">
    <w:name w:val="Table Grid"/>
    <w:basedOn w:val="TableNormal"/>
    <w:uiPriority w:val="39"/>
    <w:rsid w:val="00BC05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C0576"/>
    <w:rPr>
      <w:color w:val="0563C1" w:themeColor="hyperlink"/>
      <w:u w:val="single"/>
    </w:rPr>
  </w:style>
  <w:style w:type="paragraph" w:styleId="ListParagraph">
    <w:name w:val="List Paragraph"/>
    <w:basedOn w:val="Normal"/>
    <w:link w:val="ListParagraphChar"/>
    <w:uiPriority w:val="34"/>
    <w:qFormat/>
    <w:rsid w:val="006B64B9"/>
    <w:pPr>
      <w:ind w:left="720"/>
      <w:contextualSpacing/>
    </w:pPr>
  </w:style>
  <w:style w:type="paragraph" w:customStyle="1" w:styleId="xl65">
    <w:name w:val="xl65"/>
    <w:basedOn w:val="Normal"/>
    <w:rsid w:val="00231E7E"/>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styleId="Subtitle">
    <w:name w:val="Subtitle"/>
    <w:basedOn w:val="Normal"/>
    <w:next w:val="Normal"/>
    <w:link w:val="SubtitleChar"/>
    <w:pPr>
      <w:keepNext/>
      <w:keepLines/>
      <w:spacing w:before="360" w:after="80"/>
    </w:pPr>
    <w:rPr>
      <w:rFonts w:ascii="Georgia" w:eastAsia="Georgia" w:hAnsi="Georgia" w:cs="Georgia"/>
      <w:i/>
      <w:color w:val="666666"/>
      <w:sz w:val="48"/>
      <w:szCs w:val="48"/>
    </w:rPr>
  </w:style>
  <w:style w:type="table" w:customStyle="1" w:styleId="2">
    <w:name w:val="2"/>
    <w:basedOn w:val="TableNormal"/>
    <w:pPr>
      <w:spacing w:after="0" w:line="240" w:lineRule="auto"/>
    </w:pPr>
    <w:tblPr>
      <w:tblStyleRowBandSize w:val="1"/>
      <w:tblStyleColBandSize w:val="1"/>
    </w:tblPr>
  </w:style>
  <w:style w:type="table" w:customStyle="1" w:styleId="1">
    <w:name w:val="1"/>
    <w:basedOn w:val="TableNormal"/>
    <w:pPr>
      <w:spacing w:after="0" w:line="240" w:lineRule="auto"/>
    </w:pPr>
    <w:tblPr>
      <w:tblStyleRowBandSize w:val="1"/>
      <w:tblStyleColBandSize w:val="1"/>
    </w:tblPr>
  </w:style>
  <w:style w:type="character" w:styleId="LineNumber">
    <w:name w:val="line number"/>
    <w:basedOn w:val="DefaultParagraphFont"/>
    <w:uiPriority w:val="99"/>
    <w:semiHidden/>
    <w:unhideWhenUsed/>
    <w:rsid w:val="00B2729D"/>
  </w:style>
  <w:style w:type="character" w:customStyle="1" w:styleId="ListParagraphChar">
    <w:name w:val="List Paragraph Char"/>
    <w:basedOn w:val="DefaultParagraphFont"/>
    <w:link w:val="ListParagraph"/>
    <w:uiPriority w:val="34"/>
    <w:locked/>
    <w:rsid w:val="00E21404"/>
  </w:style>
  <w:style w:type="paragraph" w:customStyle="1" w:styleId="Default">
    <w:name w:val="Default"/>
    <w:rsid w:val="00780B59"/>
    <w:pPr>
      <w:autoSpaceDE w:val="0"/>
      <w:autoSpaceDN w:val="0"/>
      <w:adjustRightInd w:val="0"/>
      <w:spacing w:after="0" w:line="240" w:lineRule="auto"/>
    </w:pPr>
    <w:rPr>
      <w:rFonts w:ascii="Myriad Pro" w:hAnsi="Myriad Pro" w:cs="Myriad Pro"/>
      <w:color w:val="000000"/>
      <w:sz w:val="24"/>
      <w:szCs w:val="24"/>
      <w:lang w:bidi="ta-IN"/>
    </w:rPr>
  </w:style>
  <w:style w:type="character" w:customStyle="1" w:styleId="A0">
    <w:name w:val="A0"/>
    <w:uiPriority w:val="99"/>
    <w:rsid w:val="00780B59"/>
    <w:rPr>
      <w:rFonts w:cs="Times New Roman"/>
      <w:color w:val="000000"/>
      <w:sz w:val="20"/>
      <w:szCs w:val="20"/>
    </w:rPr>
  </w:style>
  <w:style w:type="paragraph" w:styleId="NormalWeb">
    <w:name w:val="Normal (Web)"/>
    <w:basedOn w:val="Normal"/>
    <w:uiPriority w:val="99"/>
    <w:unhideWhenUsed/>
    <w:rsid w:val="00E65457"/>
    <w:pPr>
      <w:spacing w:before="100" w:beforeAutospacing="1" w:after="100" w:afterAutospacing="1" w:line="240" w:lineRule="auto"/>
    </w:pPr>
    <w:rPr>
      <w:rFonts w:ascii="Times New Roman" w:eastAsia="Times New Roman" w:hAnsi="Times New Roman" w:cs="Times New Roman"/>
      <w:sz w:val="24"/>
      <w:szCs w:val="24"/>
      <w:lang w:bidi="ta-IN"/>
    </w:rPr>
  </w:style>
  <w:style w:type="character" w:styleId="PlaceholderText">
    <w:name w:val="Placeholder Text"/>
    <w:basedOn w:val="DefaultParagraphFont"/>
    <w:uiPriority w:val="99"/>
    <w:semiHidden/>
    <w:rsid w:val="005B5419"/>
    <w:rPr>
      <w:color w:val="808080"/>
    </w:rPr>
  </w:style>
  <w:style w:type="character" w:customStyle="1" w:styleId="mord">
    <w:name w:val="mord"/>
    <w:basedOn w:val="DefaultParagraphFont"/>
    <w:rsid w:val="0055016A"/>
  </w:style>
  <w:style w:type="character" w:customStyle="1" w:styleId="mrel">
    <w:name w:val="mrel"/>
    <w:basedOn w:val="DefaultParagraphFont"/>
    <w:rsid w:val="0055016A"/>
  </w:style>
  <w:style w:type="character" w:customStyle="1" w:styleId="vlist-s">
    <w:name w:val="vlist-s"/>
    <w:basedOn w:val="DefaultParagraphFont"/>
    <w:rsid w:val="0055016A"/>
  </w:style>
  <w:style w:type="character" w:styleId="Strong">
    <w:name w:val="Strong"/>
    <w:basedOn w:val="DefaultParagraphFont"/>
    <w:uiPriority w:val="22"/>
    <w:qFormat/>
    <w:rsid w:val="00BC08E9"/>
    <w:rPr>
      <w:b/>
      <w:bCs/>
    </w:rPr>
  </w:style>
  <w:style w:type="character" w:customStyle="1" w:styleId="mbin">
    <w:name w:val="mbin"/>
    <w:basedOn w:val="DefaultParagraphFont"/>
    <w:rsid w:val="00033896"/>
  </w:style>
  <w:style w:type="character" w:customStyle="1" w:styleId="katex-mathml">
    <w:name w:val="katex-mathml"/>
    <w:basedOn w:val="DefaultParagraphFont"/>
    <w:rsid w:val="005727BA"/>
  </w:style>
  <w:style w:type="character" w:customStyle="1" w:styleId="spelle">
    <w:name w:val="spelle"/>
    <w:basedOn w:val="DefaultParagraphFont"/>
    <w:rsid w:val="00905568"/>
  </w:style>
  <w:style w:type="paragraph" w:styleId="Header">
    <w:name w:val="header"/>
    <w:basedOn w:val="Normal"/>
    <w:link w:val="HeaderChar"/>
    <w:uiPriority w:val="99"/>
    <w:unhideWhenUsed/>
    <w:rsid w:val="00B101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0163"/>
  </w:style>
  <w:style w:type="paragraph" w:styleId="Footer">
    <w:name w:val="footer"/>
    <w:basedOn w:val="Normal"/>
    <w:link w:val="FooterChar"/>
    <w:uiPriority w:val="99"/>
    <w:unhideWhenUsed/>
    <w:rsid w:val="00B101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0163"/>
  </w:style>
  <w:style w:type="character" w:customStyle="1" w:styleId="whitespace-normal">
    <w:name w:val="whitespace-normal"/>
    <w:basedOn w:val="DefaultParagraphFont"/>
    <w:rsid w:val="00B237C1"/>
  </w:style>
  <w:style w:type="character" w:styleId="Emphasis">
    <w:name w:val="Emphasis"/>
    <w:basedOn w:val="DefaultParagraphFont"/>
    <w:uiPriority w:val="20"/>
    <w:qFormat/>
    <w:rsid w:val="00B237C1"/>
    <w:rPr>
      <w:i/>
      <w:iCs/>
    </w:rPr>
  </w:style>
  <w:style w:type="paragraph" w:customStyle="1" w:styleId="Pa1">
    <w:name w:val="Pa1"/>
    <w:basedOn w:val="Default"/>
    <w:next w:val="Default"/>
    <w:uiPriority w:val="99"/>
    <w:rsid w:val="002340F8"/>
    <w:pPr>
      <w:spacing w:line="241" w:lineRule="atLeast"/>
    </w:pPr>
    <w:rPr>
      <w:rFonts w:ascii="Times New Roman" w:hAnsi="Times New Roman" w:cs="Latha"/>
      <w:color w:val="auto"/>
    </w:rPr>
  </w:style>
  <w:style w:type="character" w:customStyle="1" w:styleId="A2">
    <w:name w:val="A2"/>
    <w:uiPriority w:val="99"/>
    <w:rsid w:val="002340F8"/>
    <w:rPr>
      <w:rFonts w:cs="Times New Roman"/>
      <w:color w:val="000000"/>
      <w:sz w:val="16"/>
      <w:szCs w:val="16"/>
    </w:rPr>
  </w:style>
  <w:style w:type="character" w:customStyle="1" w:styleId="text">
    <w:name w:val="text"/>
    <w:basedOn w:val="DefaultParagraphFont"/>
    <w:rsid w:val="00E42065"/>
  </w:style>
  <w:style w:type="character" w:customStyle="1" w:styleId="anchor-text">
    <w:name w:val="anchor-text"/>
    <w:basedOn w:val="DefaultParagraphFont"/>
    <w:rsid w:val="00BD430F"/>
  </w:style>
  <w:style w:type="character" w:customStyle="1" w:styleId="Heading1Char">
    <w:name w:val="Heading 1 Char"/>
    <w:basedOn w:val="DefaultParagraphFont"/>
    <w:link w:val="Heading1"/>
    <w:rsid w:val="00E75621"/>
    <w:rPr>
      <w:b/>
      <w:sz w:val="48"/>
      <w:szCs w:val="48"/>
    </w:rPr>
  </w:style>
  <w:style w:type="character" w:customStyle="1" w:styleId="Heading2Char">
    <w:name w:val="Heading 2 Char"/>
    <w:basedOn w:val="DefaultParagraphFont"/>
    <w:link w:val="Heading2"/>
    <w:rsid w:val="00E75621"/>
    <w:rPr>
      <w:b/>
      <w:sz w:val="36"/>
      <w:szCs w:val="36"/>
    </w:rPr>
  </w:style>
  <w:style w:type="character" w:customStyle="1" w:styleId="Heading3Char">
    <w:name w:val="Heading 3 Char"/>
    <w:basedOn w:val="DefaultParagraphFont"/>
    <w:link w:val="Heading3"/>
    <w:rsid w:val="00E75621"/>
    <w:rPr>
      <w:b/>
      <w:sz w:val="28"/>
      <w:szCs w:val="28"/>
    </w:rPr>
  </w:style>
  <w:style w:type="character" w:customStyle="1" w:styleId="Heading4Char">
    <w:name w:val="Heading 4 Char"/>
    <w:basedOn w:val="DefaultParagraphFont"/>
    <w:link w:val="Heading4"/>
    <w:rsid w:val="00E75621"/>
    <w:rPr>
      <w:b/>
      <w:sz w:val="24"/>
      <w:szCs w:val="24"/>
    </w:rPr>
  </w:style>
  <w:style w:type="character" w:customStyle="1" w:styleId="Heading5Char">
    <w:name w:val="Heading 5 Char"/>
    <w:basedOn w:val="DefaultParagraphFont"/>
    <w:link w:val="Heading5"/>
    <w:rsid w:val="00E75621"/>
    <w:rPr>
      <w:b/>
    </w:rPr>
  </w:style>
  <w:style w:type="character" w:customStyle="1" w:styleId="Heading6Char">
    <w:name w:val="Heading 6 Char"/>
    <w:basedOn w:val="DefaultParagraphFont"/>
    <w:link w:val="Heading6"/>
    <w:rsid w:val="00E75621"/>
    <w:rPr>
      <w:b/>
      <w:sz w:val="20"/>
      <w:szCs w:val="20"/>
    </w:rPr>
  </w:style>
  <w:style w:type="character" w:customStyle="1" w:styleId="TitleChar">
    <w:name w:val="Title Char"/>
    <w:basedOn w:val="DefaultParagraphFont"/>
    <w:link w:val="Title"/>
    <w:rsid w:val="00E75621"/>
    <w:rPr>
      <w:b/>
      <w:sz w:val="72"/>
      <w:szCs w:val="72"/>
    </w:rPr>
  </w:style>
  <w:style w:type="character" w:customStyle="1" w:styleId="SubtitleChar">
    <w:name w:val="Subtitle Char"/>
    <w:basedOn w:val="DefaultParagraphFont"/>
    <w:link w:val="Subtitle"/>
    <w:rsid w:val="00E75621"/>
    <w:rPr>
      <w:rFonts w:ascii="Georgia" w:eastAsia="Georgia" w:hAnsi="Georgia" w:cs="Georgia"/>
      <w:i/>
      <w:color w:val="666666"/>
      <w:sz w:val="48"/>
      <w:szCs w:val="48"/>
    </w:rPr>
  </w:style>
  <w:style w:type="character" w:styleId="FollowedHyperlink">
    <w:name w:val="FollowedHyperlink"/>
    <w:basedOn w:val="DefaultParagraphFont"/>
    <w:uiPriority w:val="99"/>
    <w:semiHidden/>
    <w:unhideWhenUsed/>
    <w:rsid w:val="00E75621"/>
    <w:rPr>
      <w:color w:val="800080"/>
      <w:u w:val="single"/>
    </w:rPr>
  </w:style>
  <w:style w:type="paragraph" w:customStyle="1" w:styleId="font5">
    <w:name w:val="font5"/>
    <w:basedOn w:val="Normal"/>
    <w:rsid w:val="00E75621"/>
    <w:pPr>
      <w:spacing w:before="100" w:beforeAutospacing="1" w:after="100" w:afterAutospacing="1" w:line="240" w:lineRule="auto"/>
    </w:pPr>
    <w:rPr>
      <w:rFonts w:ascii="Times New Roman" w:eastAsia="Times New Roman" w:hAnsi="Times New Roman" w:cs="Times New Roman"/>
      <w:b/>
      <w:bCs/>
      <w:color w:val="000000"/>
      <w:sz w:val="32"/>
      <w:szCs w:val="32"/>
      <w:lang w:val="en-GB" w:eastAsia="en-GB"/>
    </w:rPr>
  </w:style>
  <w:style w:type="paragraph" w:customStyle="1" w:styleId="font6">
    <w:name w:val="font6"/>
    <w:basedOn w:val="Normal"/>
    <w:rsid w:val="00E75621"/>
    <w:pPr>
      <w:spacing w:before="100" w:beforeAutospacing="1" w:after="100" w:afterAutospacing="1" w:line="240" w:lineRule="auto"/>
    </w:pPr>
    <w:rPr>
      <w:rFonts w:ascii="Times New Roman" w:eastAsia="Times New Roman" w:hAnsi="Times New Roman" w:cs="Times New Roman"/>
      <w:color w:val="000000"/>
      <w:sz w:val="32"/>
      <w:szCs w:val="32"/>
      <w:lang w:val="en-GB" w:eastAsia="en-GB"/>
    </w:rPr>
  </w:style>
  <w:style w:type="paragraph" w:customStyle="1" w:styleId="font7">
    <w:name w:val="font7"/>
    <w:basedOn w:val="Normal"/>
    <w:rsid w:val="00E75621"/>
    <w:pPr>
      <w:spacing w:before="100" w:beforeAutospacing="1" w:after="100" w:afterAutospacing="1" w:line="240" w:lineRule="auto"/>
    </w:pPr>
    <w:rPr>
      <w:rFonts w:ascii="Times New Roman" w:eastAsia="Times New Roman" w:hAnsi="Times New Roman" w:cs="Times New Roman"/>
      <w:i/>
      <w:iCs/>
      <w:color w:val="000000"/>
      <w:sz w:val="32"/>
      <w:szCs w:val="32"/>
      <w:lang w:val="en-GB" w:eastAsia="en-GB"/>
    </w:rPr>
  </w:style>
  <w:style w:type="paragraph" w:customStyle="1" w:styleId="xl66">
    <w:name w:val="xl66"/>
    <w:basedOn w:val="Normal"/>
    <w:rsid w:val="00E75621"/>
    <w:pPr>
      <w:shd w:val="clear" w:color="000000" w:fill="EEECE1"/>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xl67">
    <w:name w:val="xl67"/>
    <w:basedOn w:val="Normal"/>
    <w:rsid w:val="00E75621"/>
    <w:pPr>
      <w:shd w:val="clear" w:color="000000" w:fill="FCD5B4"/>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xl68">
    <w:name w:val="xl68"/>
    <w:basedOn w:val="Normal"/>
    <w:rsid w:val="00E75621"/>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b/>
      <w:bCs/>
      <w:sz w:val="32"/>
      <w:szCs w:val="32"/>
      <w:lang w:val="en-GB" w:eastAsia="en-GB"/>
    </w:rPr>
  </w:style>
  <w:style w:type="paragraph" w:customStyle="1" w:styleId="xl69">
    <w:name w:val="xl69"/>
    <w:basedOn w:val="Normal"/>
    <w:rsid w:val="00E75621"/>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textAlignment w:val="center"/>
    </w:pPr>
    <w:rPr>
      <w:rFonts w:ascii="Times New Roman" w:eastAsia="Times New Roman" w:hAnsi="Times New Roman" w:cs="Times New Roman"/>
      <w:i/>
      <w:iCs/>
      <w:sz w:val="32"/>
      <w:szCs w:val="32"/>
      <w:lang w:val="en-GB" w:eastAsia="en-GB"/>
    </w:rPr>
  </w:style>
  <w:style w:type="paragraph" w:customStyle="1" w:styleId="xl70">
    <w:name w:val="xl70"/>
    <w:basedOn w:val="Normal"/>
    <w:rsid w:val="00E75621"/>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textAlignment w:val="center"/>
    </w:pPr>
    <w:rPr>
      <w:rFonts w:ascii="Times New Roman" w:eastAsia="Times New Roman" w:hAnsi="Times New Roman" w:cs="Times New Roman"/>
      <w:sz w:val="32"/>
      <w:szCs w:val="32"/>
      <w:lang w:val="en-GB" w:eastAsia="en-GB"/>
    </w:rPr>
  </w:style>
  <w:style w:type="paragraph" w:customStyle="1" w:styleId="xl71">
    <w:name w:val="xl71"/>
    <w:basedOn w:val="Normal"/>
    <w:rsid w:val="00E75621"/>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sz w:val="32"/>
      <w:szCs w:val="32"/>
      <w:lang w:val="en-GB" w:eastAsia="en-GB"/>
    </w:rPr>
  </w:style>
  <w:style w:type="paragraph" w:customStyle="1" w:styleId="xl72">
    <w:name w:val="xl72"/>
    <w:basedOn w:val="Normal"/>
    <w:rsid w:val="00E75621"/>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textAlignment w:val="center"/>
    </w:pPr>
    <w:rPr>
      <w:rFonts w:ascii="Times New Roman" w:eastAsia="Times New Roman" w:hAnsi="Times New Roman" w:cs="Times New Roman"/>
      <w:b/>
      <w:bCs/>
      <w:i/>
      <w:iCs/>
      <w:sz w:val="32"/>
      <w:szCs w:val="32"/>
      <w:lang w:val="en-GB" w:eastAsia="en-GB"/>
    </w:rPr>
  </w:style>
  <w:style w:type="paragraph" w:customStyle="1" w:styleId="xl73">
    <w:name w:val="xl73"/>
    <w:basedOn w:val="Normal"/>
    <w:rsid w:val="00E75621"/>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textAlignment w:val="center"/>
    </w:pPr>
    <w:rPr>
      <w:rFonts w:ascii="Times New Roman" w:eastAsia="Times New Roman" w:hAnsi="Times New Roman" w:cs="Times New Roman"/>
      <w:b/>
      <w:bCs/>
      <w:sz w:val="32"/>
      <w:szCs w:val="32"/>
      <w:lang w:val="en-GB" w:eastAsia="en-GB"/>
    </w:rPr>
  </w:style>
  <w:style w:type="paragraph" w:customStyle="1" w:styleId="xl74">
    <w:name w:val="xl74"/>
    <w:basedOn w:val="Normal"/>
    <w:rsid w:val="00E75621"/>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b/>
      <w:bCs/>
      <w:sz w:val="32"/>
      <w:szCs w:val="32"/>
      <w:lang w:val="en-GB" w:eastAsia="en-GB"/>
    </w:rPr>
  </w:style>
  <w:style w:type="paragraph" w:customStyle="1" w:styleId="xl75">
    <w:name w:val="xl75"/>
    <w:basedOn w:val="Normal"/>
    <w:rsid w:val="00E75621"/>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textAlignment w:val="center"/>
    </w:pPr>
    <w:rPr>
      <w:rFonts w:ascii="Times New Roman" w:eastAsia="Times New Roman" w:hAnsi="Times New Roman" w:cs="Times New Roman"/>
      <w:i/>
      <w:iCs/>
      <w:sz w:val="32"/>
      <w:szCs w:val="32"/>
      <w:lang w:val="en-GB" w:eastAsia="en-GB"/>
    </w:rPr>
  </w:style>
  <w:style w:type="paragraph" w:customStyle="1" w:styleId="xl76">
    <w:name w:val="xl76"/>
    <w:basedOn w:val="Normal"/>
    <w:rsid w:val="00E75621"/>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textAlignment w:val="center"/>
    </w:pPr>
    <w:rPr>
      <w:rFonts w:ascii="Times New Roman" w:eastAsia="Times New Roman" w:hAnsi="Times New Roman" w:cs="Times New Roman"/>
      <w:sz w:val="32"/>
      <w:szCs w:val="32"/>
      <w:lang w:val="en-GB" w:eastAsia="en-GB"/>
    </w:rPr>
  </w:style>
  <w:style w:type="paragraph" w:customStyle="1" w:styleId="xl77">
    <w:name w:val="xl77"/>
    <w:basedOn w:val="Normal"/>
    <w:rsid w:val="00E75621"/>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textAlignment w:val="center"/>
    </w:pPr>
    <w:rPr>
      <w:rFonts w:ascii="Times New Roman" w:eastAsia="Times New Roman" w:hAnsi="Times New Roman" w:cs="Times New Roman"/>
      <w:b/>
      <w:bCs/>
      <w:i/>
      <w:iCs/>
      <w:sz w:val="32"/>
      <w:szCs w:val="32"/>
      <w:lang w:val="en-GB" w:eastAsia="en-GB"/>
    </w:rPr>
  </w:style>
  <w:style w:type="paragraph" w:customStyle="1" w:styleId="xl78">
    <w:name w:val="xl78"/>
    <w:basedOn w:val="Normal"/>
    <w:rsid w:val="00E75621"/>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textAlignment w:val="center"/>
    </w:pPr>
    <w:rPr>
      <w:rFonts w:ascii="Times New Roman" w:eastAsia="Times New Roman" w:hAnsi="Times New Roman" w:cs="Times New Roman"/>
      <w:b/>
      <w:bCs/>
      <w:sz w:val="32"/>
      <w:szCs w:val="32"/>
      <w:lang w:val="en-GB" w:eastAsia="en-GB"/>
    </w:rPr>
  </w:style>
  <w:style w:type="paragraph" w:customStyle="1" w:styleId="xl79">
    <w:name w:val="xl79"/>
    <w:basedOn w:val="Normal"/>
    <w:rsid w:val="00E75621"/>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textAlignment w:val="center"/>
    </w:pPr>
    <w:rPr>
      <w:rFonts w:ascii="Times New Roman" w:eastAsia="Times New Roman" w:hAnsi="Times New Roman" w:cs="Times New Roman"/>
      <w:i/>
      <w:iCs/>
      <w:sz w:val="32"/>
      <w:szCs w:val="32"/>
      <w:lang w:val="en-GB" w:eastAsia="en-GB"/>
    </w:rPr>
  </w:style>
  <w:style w:type="paragraph" w:customStyle="1" w:styleId="xl80">
    <w:name w:val="xl80"/>
    <w:basedOn w:val="Normal"/>
    <w:rsid w:val="00E75621"/>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textAlignment w:val="center"/>
    </w:pPr>
    <w:rPr>
      <w:rFonts w:ascii="Times New Roman" w:eastAsia="Times New Roman" w:hAnsi="Times New Roman" w:cs="Times New Roman"/>
      <w:sz w:val="32"/>
      <w:szCs w:val="32"/>
      <w:lang w:val="en-GB" w:eastAsia="en-GB"/>
    </w:rPr>
  </w:style>
  <w:style w:type="paragraph" w:customStyle="1" w:styleId="xl81">
    <w:name w:val="xl81"/>
    <w:basedOn w:val="Normal"/>
    <w:rsid w:val="00E75621"/>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textAlignment w:val="center"/>
    </w:pPr>
    <w:rPr>
      <w:rFonts w:ascii="Times New Roman" w:eastAsia="Times New Roman" w:hAnsi="Times New Roman" w:cs="Times New Roman"/>
      <w:i/>
      <w:iCs/>
      <w:sz w:val="32"/>
      <w:szCs w:val="32"/>
      <w:lang w:val="en-GB" w:eastAsia="en-GB"/>
    </w:rPr>
  </w:style>
  <w:style w:type="paragraph" w:customStyle="1" w:styleId="xl82">
    <w:name w:val="xl82"/>
    <w:basedOn w:val="Normal"/>
    <w:rsid w:val="00E75621"/>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textAlignment w:val="center"/>
    </w:pPr>
    <w:rPr>
      <w:rFonts w:ascii="Times New Roman" w:eastAsia="Times New Roman" w:hAnsi="Times New Roman" w:cs="Times New Roman"/>
      <w:sz w:val="32"/>
      <w:szCs w:val="32"/>
      <w:lang w:val="en-GB" w:eastAsia="en-GB"/>
    </w:rPr>
  </w:style>
  <w:style w:type="paragraph" w:customStyle="1" w:styleId="xl83">
    <w:name w:val="xl83"/>
    <w:basedOn w:val="Normal"/>
    <w:rsid w:val="00E75621"/>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textAlignment w:val="center"/>
    </w:pPr>
    <w:rPr>
      <w:rFonts w:ascii="Times New Roman" w:eastAsia="Times New Roman" w:hAnsi="Times New Roman" w:cs="Times New Roman"/>
      <w:b/>
      <w:bCs/>
      <w:i/>
      <w:iCs/>
      <w:sz w:val="32"/>
      <w:szCs w:val="32"/>
      <w:lang w:val="en-GB" w:eastAsia="en-GB"/>
    </w:rPr>
  </w:style>
  <w:style w:type="paragraph" w:customStyle="1" w:styleId="xl84">
    <w:name w:val="xl84"/>
    <w:basedOn w:val="Normal"/>
    <w:rsid w:val="00E75621"/>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textAlignment w:val="center"/>
    </w:pPr>
    <w:rPr>
      <w:rFonts w:ascii="Times New Roman" w:eastAsia="Times New Roman" w:hAnsi="Times New Roman" w:cs="Times New Roman"/>
      <w:b/>
      <w:bCs/>
      <w:sz w:val="32"/>
      <w:szCs w:val="32"/>
      <w:lang w:val="en-GB" w:eastAsia="en-GB"/>
    </w:rPr>
  </w:style>
  <w:style w:type="paragraph" w:customStyle="1" w:styleId="xl85">
    <w:name w:val="xl85"/>
    <w:basedOn w:val="Normal"/>
    <w:rsid w:val="00E75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i/>
      <w:iCs/>
      <w:sz w:val="32"/>
      <w:szCs w:val="32"/>
      <w:lang w:val="en-GB" w:eastAsia="en-GB"/>
    </w:rPr>
  </w:style>
  <w:style w:type="paragraph" w:customStyle="1" w:styleId="xl86">
    <w:name w:val="xl86"/>
    <w:basedOn w:val="Normal"/>
    <w:rsid w:val="00E7562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32"/>
      <w:szCs w:val="32"/>
      <w:lang w:val="en-GB" w:eastAsia="en-GB"/>
    </w:rPr>
  </w:style>
  <w:style w:type="paragraph" w:customStyle="1" w:styleId="xl87">
    <w:name w:val="xl87"/>
    <w:basedOn w:val="Normal"/>
    <w:rsid w:val="00E7562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32"/>
      <w:szCs w:val="32"/>
      <w:lang w:val="en-GB" w:eastAsia="en-GB"/>
    </w:rPr>
  </w:style>
  <w:style w:type="paragraph" w:customStyle="1" w:styleId="xl88">
    <w:name w:val="xl88"/>
    <w:basedOn w:val="Normal"/>
    <w:rsid w:val="00E75621"/>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pPr>
    <w:rPr>
      <w:rFonts w:ascii="Times New Roman" w:eastAsia="Times New Roman" w:hAnsi="Times New Roman" w:cs="Times New Roman"/>
      <w:sz w:val="32"/>
      <w:szCs w:val="32"/>
      <w:lang w:val="en-GB" w:eastAsia="en-GB"/>
    </w:rPr>
  </w:style>
  <w:style w:type="paragraph" w:customStyle="1" w:styleId="xl89">
    <w:name w:val="xl89"/>
    <w:basedOn w:val="Normal"/>
    <w:rsid w:val="00E75621"/>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pPr>
    <w:rPr>
      <w:rFonts w:ascii="Times New Roman" w:eastAsia="Times New Roman" w:hAnsi="Times New Roman" w:cs="Times New Roman"/>
      <w:sz w:val="32"/>
      <w:szCs w:val="32"/>
      <w:lang w:val="en-GB" w:eastAsia="en-GB"/>
    </w:rPr>
  </w:style>
  <w:style w:type="paragraph" w:customStyle="1" w:styleId="xl90">
    <w:name w:val="xl90"/>
    <w:basedOn w:val="Normal"/>
    <w:rsid w:val="00E75621"/>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pPr>
    <w:rPr>
      <w:rFonts w:ascii="Times New Roman" w:eastAsia="Times New Roman" w:hAnsi="Times New Roman" w:cs="Times New Roman"/>
      <w:b/>
      <w:bCs/>
      <w:sz w:val="32"/>
      <w:szCs w:val="32"/>
      <w:lang w:val="en-GB" w:eastAsia="en-GB"/>
    </w:rPr>
  </w:style>
  <w:style w:type="paragraph" w:customStyle="1" w:styleId="xl91">
    <w:name w:val="xl91"/>
    <w:basedOn w:val="Normal"/>
    <w:rsid w:val="00E756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32"/>
      <w:szCs w:val="32"/>
      <w:lang w:val="en-GB" w:eastAsia="en-GB"/>
    </w:rPr>
  </w:style>
  <w:style w:type="paragraph" w:customStyle="1" w:styleId="xl92">
    <w:name w:val="xl92"/>
    <w:basedOn w:val="Normal"/>
    <w:rsid w:val="00E75621"/>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pPr>
    <w:rPr>
      <w:rFonts w:ascii="Times New Roman" w:eastAsia="Times New Roman" w:hAnsi="Times New Roman" w:cs="Times New Roman"/>
      <w:b/>
      <w:bCs/>
      <w:sz w:val="32"/>
      <w:szCs w:val="32"/>
      <w:lang w:val="en-GB" w:eastAsia="en-GB"/>
    </w:rPr>
  </w:style>
  <w:style w:type="paragraph" w:customStyle="1" w:styleId="xl93">
    <w:name w:val="xl93"/>
    <w:basedOn w:val="Normal"/>
    <w:rsid w:val="00E75621"/>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pPr>
    <w:rPr>
      <w:rFonts w:ascii="Times New Roman" w:eastAsia="Times New Roman" w:hAnsi="Times New Roman" w:cs="Times New Roman"/>
      <w:b/>
      <w:bCs/>
      <w:sz w:val="32"/>
      <w:szCs w:val="32"/>
      <w:lang w:val="en-GB" w:eastAsia="en-GB"/>
    </w:rPr>
  </w:style>
  <w:style w:type="paragraph" w:customStyle="1" w:styleId="xl94">
    <w:name w:val="xl94"/>
    <w:basedOn w:val="Normal"/>
    <w:rsid w:val="00E75621"/>
    <w:pPr>
      <w:shd w:val="clear" w:color="000000" w:fill="92D050"/>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xl95">
    <w:name w:val="xl95"/>
    <w:basedOn w:val="Normal"/>
    <w:rsid w:val="00E75621"/>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eastAsia="Times New Roman" w:hAnsi="Times New Roman" w:cs="Times New Roman"/>
      <w:b/>
      <w:bCs/>
      <w:sz w:val="32"/>
      <w:szCs w:val="32"/>
      <w:lang w:val="en-GB" w:eastAsia="en-GB"/>
    </w:rPr>
  </w:style>
  <w:style w:type="paragraph" w:customStyle="1" w:styleId="xl96">
    <w:name w:val="xl96"/>
    <w:basedOn w:val="Normal"/>
    <w:rsid w:val="00E75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32"/>
      <w:szCs w:val="32"/>
      <w:lang w:val="en-GB" w:eastAsia="en-GB"/>
    </w:rPr>
  </w:style>
  <w:style w:type="paragraph" w:customStyle="1" w:styleId="xl97">
    <w:name w:val="xl97"/>
    <w:basedOn w:val="Normal"/>
    <w:rsid w:val="00E75621"/>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pPr>
    <w:rPr>
      <w:rFonts w:ascii="Times New Roman" w:eastAsia="Times New Roman" w:hAnsi="Times New Roman" w:cs="Times New Roman"/>
      <w:b/>
      <w:bCs/>
      <w:sz w:val="32"/>
      <w:szCs w:val="32"/>
      <w:lang w:val="en-GB" w:eastAsia="en-GB"/>
    </w:rPr>
  </w:style>
  <w:style w:type="paragraph" w:customStyle="1" w:styleId="xl98">
    <w:name w:val="xl98"/>
    <w:basedOn w:val="Normal"/>
    <w:rsid w:val="00E7562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CommentReference">
    <w:name w:val="annotation reference"/>
    <w:basedOn w:val="DefaultParagraphFont"/>
    <w:uiPriority w:val="99"/>
    <w:semiHidden/>
    <w:unhideWhenUsed/>
    <w:rsid w:val="0060325F"/>
    <w:rPr>
      <w:sz w:val="16"/>
      <w:szCs w:val="16"/>
    </w:rPr>
  </w:style>
  <w:style w:type="paragraph" w:styleId="CommentText">
    <w:name w:val="annotation text"/>
    <w:basedOn w:val="Normal"/>
    <w:link w:val="CommentTextChar"/>
    <w:uiPriority w:val="99"/>
    <w:semiHidden/>
    <w:unhideWhenUsed/>
    <w:rsid w:val="0060325F"/>
    <w:pPr>
      <w:spacing w:line="240" w:lineRule="auto"/>
    </w:pPr>
    <w:rPr>
      <w:sz w:val="20"/>
      <w:szCs w:val="20"/>
    </w:rPr>
  </w:style>
  <w:style w:type="character" w:customStyle="1" w:styleId="CommentTextChar">
    <w:name w:val="Comment Text Char"/>
    <w:basedOn w:val="DefaultParagraphFont"/>
    <w:link w:val="CommentText"/>
    <w:uiPriority w:val="99"/>
    <w:semiHidden/>
    <w:rsid w:val="0060325F"/>
    <w:rPr>
      <w:sz w:val="20"/>
      <w:szCs w:val="20"/>
    </w:rPr>
  </w:style>
  <w:style w:type="paragraph" w:styleId="CommentSubject">
    <w:name w:val="annotation subject"/>
    <w:basedOn w:val="CommentText"/>
    <w:next w:val="CommentText"/>
    <w:link w:val="CommentSubjectChar"/>
    <w:uiPriority w:val="99"/>
    <w:semiHidden/>
    <w:unhideWhenUsed/>
    <w:rsid w:val="0060325F"/>
    <w:rPr>
      <w:b/>
      <w:bCs/>
    </w:rPr>
  </w:style>
  <w:style w:type="character" w:customStyle="1" w:styleId="CommentSubjectChar">
    <w:name w:val="Comment Subject Char"/>
    <w:basedOn w:val="CommentTextChar"/>
    <w:link w:val="CommentSubject"/>
    <w:uiPriority w:val="99"/>
    <w:semiHidden/>
    <w:rsid w:val="0060325F"/>
    <w:rPr>
      <w:b/>
      <w:bCs/>
      <w:sz w:val="20"/>
      <w:szCs w:val="20"/>
    </w:rPr>
  </w:style>
  <w:style w:type="paragraph" w:customStyle="1" w:styleId="AcknHead">
    <w:name w:val="Ackn Head"/>
    <w:basedOn w:val="Normal"/>
    <w:rsid w:val="00526713"/>
    <w:pPr>
      <w:keepNext/>
      <w:spacing w:after="240" w:line="240" w:lineRule="auto"/>
    </w:pPr>
    <w:rPr>
      <w:rFonts w:ascii="Helvetica" w:eastAsia="Times New Roman" w:hAnsi="Helvetica" w:cs="Times New Roman"/>
      <w:b/>
      <w:caps/>
      <w:szCs w:val="20"/>
      <w:lang w:val="en-US" w:eastAsia="en-US"/>
    </w:rPr>
  </w:style>
  <w:style w:type="paragraph" w:customStyle="1" w:styleId="ReferHead">
    <w:name w:val="Refer Head"/>
    <w:basedOn w:val="Normal"/>
    <w:rsid w:val="00A4388B"/>
    <w:pPr>
      <w:keepNext/>
      <w:spacing w:after="240" w:line="240" w:lineRule="auto"/>
    </w:pPr>
    <w:rPr>
      <w:rFonts w:ascii="Helvetica" w:eastAsia="Times New Roman" w:hAnsi="Helvetica" w:cs="Times New Roman"/>
      <w:b/>
      <w:caps/>
      <w:szCs w:val="20"/>
      <w:lang w:val="en-US" w:eastAsia="en-US"/>
    </w:rPr>
  </w:style>
  <w:style w:type="character" w:styleId="UnresolvedMention">
    <w:name w:val="Unresolved Mention"/>
    <w:basedOn w:val="DefaultParagraphFont"/>
    <w:uiPriority w:val="99"/>
    <w:semiHidden/>
    <w:unhideWhenUsed/>
    <w:rsid w:val="00641BBA"/>
    <w:rPr>
      <w:color w:val="605E5C"/>
      <w:shd w:val="clear" w:color="auto" w:fill="E1DFDD"/>
    </w:rPr>
  </w:style>
  <w:style w:type="paragraph" w:styleId="Revision">
    <w:name w:val="Revision"/>
    <w:hidden/>
    <w:uiPriority w:val="99"/>
    <w:semiHidden/>
    <w:rsid w:val="0028289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51896">
      <w:bodyDiv w:val="1"/>
      <w:marLeft w:val="0"/>
      <w:marRight w:val="0"/>
      <w:marTop w:val="0"/>
      <w:marBottom w:val="0"/>
      <w:divBdr>
        <w:top w:val="none" w:sz="0" w:space="0" w:color="auto"/>
        <w:left w:val="none" w:sz="0" w:space="0" w:color="auto"/>
        <w:bottom w:val="none" w:sz="0" w:space="0" w:color="auto"/>
        <w:right w:val="none" w:sz="0" w:space="0" w:color="auto"/>
      </w:divBdr>
      <w:divsChild>
        <w:div w:id="1240335317">
          <w:marLeft w:val="0"/>
          <w:marRight w:val="0"/>
          <w:marTop w:val="0"/>
          <w:marBottom w:val="0"/>
          <w:divBdr>
            <w:top w:val="none" w:sz="0" w:space="0" w:color="auto"/>
            <w:left w:val="none" w:sz="0" w:space="0" w:color="auto"/>
            <w:bottom w:val="none" w:sz="0" w:space="0" w:color="auto"/>
            <w:right w:val="none" w:sz="0" w:space="0" w:color="auto"/>
          </w:divBdr>
          <w:divsChild>
            <w:div w:id="1867982959">
              <w:marLeft w:val="0"/>
              <w:marRight w:val="0"/>
              <w:marTop w:val="0"/>
              <w:marBottom w:val="0"/>
              <w:divBdr>
                <w:top w:val="none" w:sz="0" w:space="0" w:color="auto"/>
                <w:left w:val="none" w:sz="0" w:space="0" w:color="auto"/>
                <w:bottom w:val="none" w:sz="0" w:space="0" w:color="auto"/>
                <w:right w:val="none" w:sz="0" w:space="0" w:color="auto"/>
              </w:divBdr>
              <w:divsChild>
                <w:div w:id="1550647976">
                  <w:marLeft w:val="0"/>
                  <w:marRight w:val="0"/>
                  <w:marTop w:val="0"/>
                  <w:marBottom w:val="0"/>
                  <w:divBdr>
                    <w:top w:val="none" w:sz="0" w:space="0" w:color="auto"/>
                    <w:left w:val="none" w:sz="0" w:space="0" w:color="auto"/>
                    <w:bottom w:val="none" w:sz="0" w:space="0" w:color="auto"/>
                    <w:right w:val="none" w:sz="0" w:space="0" w:color="auto"/>
                  </w:divBdr>
                  <w:divsChild>
                    <w:div w:id="1295987858">
                      <w:marLeft w:val="0"/>
                      <w:marRight w:val="0"/>
                      <w:marTop w:val="0"/>
                      <w:marBottom w:val="0"/>
                      <w:divBdr>
                        <w:top w:val="none" w:sz="0" w:space="0" w:color="auto"/>
                        <w:left w:val="none" w:sz="0" w:space="0" w:color="auto"/>
                        <w:bottom w:val="none" w:sz="0" w:space="0" w:color="auto"/>
                        <w:right w:val="none" w:sz="0" w:space="0" w:color="auto"/>
                      </w:divBdr>
                      <w:divsChild>
                        <w:div w:id="1184397442">
                          <w:marLeft w:val="0"/>
                          <w:marRight w:val="0"/>
                          <w:marTop w:val="0"/>
                          <w:marBottom w:val="0"/>
                          <w:divBdr>
                            <w:top w:val="none" w:sz="0" w:space="0" w:color="auto"/>
                            <w:left w:val="none" w:sz="0" w:space="0" w:color="auto"/>
                            <w:bottom w:val="none" w:sz="0" w:space="0" w:color="auto"/>
                            <w:right w:val="none" w:sz="0" w:space="0" w:color="auto"/>
                          </w:divBdr>
                          <w:divsChild>
                            <w:div w:id="350453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486395">
      <w:bodyDiv w:val="1"/>
      <w:marLeft w:val="0"/>
      <w:marRight w:val="0"/>
      <w:marTop w:val="0"/>
      <w:marBottom w:val="0"/>
      <w:divBdr>
        <w:top w:val="none" w:sz="0" w:space="0" w:color="auto"/>
        <w:left w:val="none" w:sz="0" w:space="0" w:color="auto"/>
        <w:bottom w:val="none" w:sz="0" w:space="0" w:color="auto"/>
        <w:right w:val="none" w:sz="0" w:space="0" w:color="auto"/>
      </w:divBdr>
    </w:div>
    <w:div w:id="118690242">
      <w:bodyDiv w:val="1"/>
      <w:marLeft w:val="0"/>
      <w:marRight w:val="0"/>
      <w:marTop w:val="0"/>
      <w:marBottom w:val="0"/>
      <w:divBdr>
        <w:top w:val="none" w:sz="0" w:space="0" w:color="auto"/>
        <w:left w:val="none" w:sz="0" w:space="0" w:color="auto"/>
        <w:bottom w:val="none" w:sz="0" w:space="0" w:color="auto"/>
        <w:right w:val="none" w:sz="0" w:space="0" w:color="auto"/>
      </w:divBdr>
      <w:divsChild>
        <w:div w:id="1975673579">
          <w:marLeft w:val="0"/>
          <w:marRight w:val="0"/>
          <w:marTop w:val="0"/>
          <w:marBottom w:val="0"/>
          <w:divBdr>
            <w:top w:val="none" w:sz="0" w:space="0" w:color="auto"/>
            <w:left w:val="none" w:sz="0" w:space="0" w:color="auto"/>
            <w:bottom w:val="none" w:sz="0" w:space="0" w:color="auto"/>
            <w:right w:val="none" w:sz="0" w:space="0" w:color="auto"/>
          </w:divBdr>
          <w:divsChild>
            <w:div w:id="1632250539">
              <w:marLeft w:val="0"/>
              <w:marRight w:val="0"/>
              <w:marTop w:val="0"/>
              <w:marBottom w:val="0"/>
              <w:divBdr>
                <w:top w:val="none" w:sz="0" w:space="0" w:color="auto"/>
                <w:left w:val="none" w:sz="0" w:space="0" w:color="auto"/>
                <w:bottom w:val="none" w:sz="0" w:space="0" w:color="auto"/>
                <w:right w:val="none" w:sz="0" w:space="0" w:color="auto"/>
              </w:divBdr>
              <w:divsChild>
                <w:div w:id="1008337616">
                  <w:marLeft w:val="0"/>
                  <w:marRight w:val="0"/>
                  <w:marTop w:val="0"/>
                  <w:marBottom w:val="0"/>
                  <w:divBdr>
                    <w:top w:val="none" w:sz="0" w:space="0" w:color="auto"/>
                    <w:left w:val="none" w:sz="0" w:space="0" w:color="auto"/>
                    <w:bottom w:val="none" w:sz="0" w:space="0" w:color="auto"/>
                    <w:right w:val="none" w:sz="0" w:space="0" w:color="auto"/>
                  </w:divBdr>
                  <w:divsChild>
                    <w:div w:id="2072606686">
                      <w:marLeft w:val="0"/>
                      <w:marRight w:val="0"/>
                      <w:marTop w:val="0"/>
                      <w:marBottom w:val="0"/>
                      <w:divBdr>
                        <w:top w:val="none" w:sz="0" w:space="0" w:color="auto"/>
                        <w:left w:val="none" w:sz="0" w:space="0" w:color="auto"/>
                        <w:bottom w:val="none" w:sz="0" w:space="0" w:color="auto"/>
                        <w:right w:val="none" w:sz="0" w:space="0" w:color="auto"/>
                      </w:divBdr>
                      <w:divsChild>
                        <w:div w:id="902761142">
                          <w:marLeft w:val="0"/>
                          <w:marRight w:val="0"/>
                          <w:marTop w:val="0"/>
                          <w:marBottom w:val="0"/>
                          <w:divBdr>
                            <w:top w:val="none" w:sz="0" w:space="0" w:color="auto"/>
                            <w:left w:val="none" w:sz="0" w:space="0" w:color="auto"/>
                            <w:bottom w:val="none" w:sz="0" w:space="0" w:color="auto"/>
                            <w:right w:val="none" w:sz="0" w:space="0" w:color="auto"/>
                          </w:divBdr>
                          <w:divsChild>
                            <w:div w:id="150177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418487">
      <w:bodyDiv w:val="1"/>
      <w:marLeft w:val="0"/>
      <w:marRight w:val="0"/>
      <w:marTop w:val="0"/>
      <w:marBottom w:val="0"/>
      <w:divBdr>
        <w:top w:val="none" w:sz="0" w:space="0" w:color="auto"/>
        <w:left w:val="none" w:sz="0" w:space="0" w:color="auto"/>
        <w:bottom w:val="none" w:sz="0" w:space="0" w:color="auto"/>
        <w:right w:val="none" w:sz="0" w:space="0" w:color="auto"/>
      </w:divBdr>
    </w:div>
    <w:div w:id="261230502">
      <w:bodyDiv w:val="1"/>
      <w:marLeft w:val="0"/>
      <w:marRight w:val="0"/>
      <w:marTop w:val="0"/>
      <w:marBottom w:val="0"/>
      <w:divBdr>
        <w:top w:val="none" w:sz="0" w:space="0" w:color="auto"/>
        <w:left w:val="none" w:sz="0" w:space="0" w:color="auto"/>
        <w:bottom w:val="none" w:sz="0" w:space="0" w:color="auto"/>
        <w:right w:val="none" w:sz="0" w:space="0" w:color="auto"/>
      </w:divBdr>
    </w:div>
    <w:div w:id="299501891">
      <w:bodyDiv w:val="1"/>
      <w:marLeft w:val="0"/>
      <w:marRight w:val="0"/>
      <w:marTop w:val="0"/>
      <w:marBottom w:val="0"/>
      <w:divBdr>
        <w:top w:val="none" w:sz="0" w:space="0" w:color="auto"/>
        <w:left w:val="none" w:sz="0" w:space="0" w:color="auto"/>
        <w:bottom w:val="none" w:sz="0" w:space="0" w:color="auto"/>
        <w:right w:val="none" w:sz="0" w:space="0" w:color="auto"/>
      </w:divBdr>
    </w:div>
    <w:div w:id="352222111">
      <w:bodyDiv w:val="1"/>
      <w:marLeft w:val="0"/>
      <w:marRight w:val="0"/>
      <w:marTop w:val="0"/>
      <w:marBottom w:val="0"/>
      <w:divBdr>
        <w:top w:val="none" w:sz="0" w:space="0" w:color="auto"/>
        <w:left w:val="none" w:sz="0" w:space="0" w:color="auto"/>
        <w:bottom w:val="none" w:sz="0" w:space="0" w:color="auto"/>
        <w:right w:val="none" w:sz="0" w:space="0" w:color="auto"/>
      </w:divBdr>
    </w:div>
    <w:div w:id="378627462">
      <w:bodyDiv w:val="1"/>
      <w:marLeft w:val="0"/>
      <w:marRight w:val="0"/>
      <w:marTop w:val="0"/>
      <w:marBottom w:val="0"/>
      <w:divBdr>
        <w:top w:val="none" w:sz="0" w:space="0" w:color="auto"/>
        <w:left w:val="none" w:sz="0" w:space="0" w:color="auto"/>
        <w:bottom w:val="none" w:sz="0" w:space="0" w:color="auto"/>
        <w:right w:val="none" w:sz="0" w:space="0" w:color="auto"/>
      </w:divBdr>
    </w:div>
    <w:div w:id="389159758">
      <w:bodyDiv w:val="1"/>
      <w:marLeft w:val="0"/>
      <w:marRight w:val="0"/>
      <w:marTop w:val="0"/>
      <w:marBottom w:val="0"/>
      <w:divBdr>
        <w:top w:val="none" w:sz="0" w:space="0" w:color="auto"/>
        <w:left w:val="none" w:sz="0" w:space="0" w:color="auto"/>
        <w:bottom w:val="none" w:sz="0" w:space="0" w:color="auto"/>
        <w:right w:val="none" w:sz="0" w:space="0" w:color="auto"/>
      </w:divBdr>
      <w:divsChild>
        <w:div w:id="1344163243">
          <w:marLeft w:val="0"/>
          <w:marRight w:val="0"/>
          <w:marTop w:val="0"/>
          <w:marBottom w:val="360"/>
          <w:divBdr>
            <w:top w:val="none" w:sz="0" w:space="0" w:color="auto"/>
            <w:left w:val="none" w:sz="0" w:space="0" w:color="auto"/>
            <w:bottom w:val="none" w:sz="0" w:space="0" w:color="auto"/>
            <w:right w:val="none" w:sz="0" w:space="0" w:color="auto"/>
          </w:divBdr>
        </w:div>
      </w:divsChild>
    </w:div>
    <w:div w:id="466628838">
      <w:bodyDiv w:val="1"/>
      <w:marLeft w:val="0"/>
      <w:marRight w:val="0"/>
      <w:marTop w:val="0"/>
      <w:marBottom w:val="0"/>
      <w:divBdr>
        <w:top w:val="none" w:sz="0" w:space="0" w:color="auto"/>
        <w:left w:val="none" w:sz="0" w:space="0" w:color="auto"/>
        <w:bottom w:val="none" w:sz="0" w:space="0" w:color="auto"/>
        <w:right w:val="none" w:sz="0" w:space="0" w:color="auto"/>
      </w:divBdr>
    </w:div>
    <w:div w:id="521094386">
      <w:bodyDiv w:val="1"/>
      <w:marLeft w:val="0"/>
      <w:marRight w:val="0"/>
      <w:marTop w:val="0"/>
      <w:marBottom w:val="0"/>
      <w:divBdr>
        <w:top w:val="none" w:sz="0" w:space="0" w:color="auto"/>
        <w:left w:val="none" w:sz="0" w:space="0" w:color="auto"/>
        <w:bottom w:val="none" w:sz="0" w:space="0" w:color="auto"/>
        <w:right w:val="none" w:sz="0" w:space="0" w:color="auto"/>
      </w:divBdr>
    </w:div>
    <w:div w:id="617414902">
      <w:bodyDiv w:val="1"/>
      <w:marLeft w:val="0"/>
      <w:marRight w:val="0"/>
      <w:marTop w:val="0"/>
      <w:marBottom w:val="0"/>
      <w:divBdr>
        <w:top w:val="none" w:sz="0" w:space="0" w:color="auto"/>
        <w:left w:val="none" w:sz="0" w:space="0" w:color="auto"/>
        <w:bottom w:val="none" w:sz="0" w:space="0" w:color="auto"/>
        <w:right w:val="none" w:sz="0" w:space="0" w:color="auto"/>
      </w:divBdr>
    </w:div>
    <w:div w:id="867916320">
      <w:bodyDiv w:val="1"/>
      <w:marLeft w:val="0"/>
      <w:marRight w:val="0"/>
      <w:marTop w:val="0"/>
      <w:marBottom w:val="0"/>
      <w:divBdr>
        <w:top w:val="none" w:sz="0" w:space="0" w:color="auto"/>
        <w:left w:val="none" w:sz="0" w:space="0" w:color="auto"/>
        <w:bottom w:val="none" w:sz="0" w:space="0" w:color="auto"/>
        <w:right w:val="none" w:sz="0" w:space="0" w:color="auto"/>
      </w:divBdr>
    </w:div>
    <w:div w:id="894854471">
      <w:bodyDiv w:val="1"/>
      <w:marLeft w:val="0"/>
      <w:marRight w:val="0"/>
      <w:marTop w:val="0"/>
      <w:marBottom w:val="0"/>
      <w:divBdr>
        <w:top w:val="none" w:sz="0" w:space="0" w:color="auto"/>
        <w:left w:val="none" w:sz="0" w:space="0" w:color="auto"/>
        <w:bottom w:val="none" w:sz="0" w:space="0" w:color="auto"/>
        <w:right w:val="none" w:sz="0" w:space="0" w:color="auto"/>
      </w:divBdr>
    </w:div>
    <w:div w:id="1054818970">
      <w:bodyDiv w:val="1"/>
      <w:marLeft w:val="0"/>
      <w:marRight w:val="0"/>
      <w:marTop w:val="0"/>
      <w:marBottom w:val="0"/>
      <w:divBdr>
        <w:top w:val="none" w:sz="0" w:space="0" w:color="auto"/>
        <w:left w:val="none" w:sz="0" w:space="0" w:color="auto"/>
        <w:bottom w:val="none" w:sz="0" w:space="0" w:color="auto"/>
        <w:right w:val="none" w:sz="0" w:space="0" w:color="auto"/>
      </w:divBdr>
    </w:div>
    <w:div w:id="1102841123">
      <w:bodyDiv w:val="1"/>
      <w:marLeft w:val="0"/>
      <w:marRight w:val="0"/>
      <w:marTop w:val="0"/>
      <w:marBottom w:val="0"/>
      <w:divBdr>
        <w:top w:val="none" w:sz="0" w:space="0" w:color="auto"/>
        <w:left w:val="none" w:sz="0" w:space="0" w:color="auto"/>
        <w:bottom w:val="none" w:sz="0" w:space="0" w:color="auto"/>
        <w:right w:val="none" w:sz="0" w:space="0" w:color="auto"/>
      </w:divBdr>
    </w:div>
    <w:div w:id="1141309957">
      <w:bodyDiv w:val="1"/>
      <w:marLeft w:val="0"/>
      <w:marRight w:val="0"/>
      <w:marTop w:val="0"/>
      <w:marBottom w:val="0"/>
      <w:divBdr>
        <w:top w:val="none" w:sz="0" w:space="0" w:color="auto"/>
        <w:left w:val="none" w:sz="0" w:space="0" w:color="auto"/>
        <w:bottom w:val="none" w:sz="0" w:space="0" w:color="auto"/>
        <w:right w:val="none" w:sz="0" w:space="0" w:color="auto"/>
      </w:divBdr>
    </w:div>
    <w:div w:id="1152913578">
      <w:bodyDiv w:val="1"/>
      <w:marLeft w:val="0"/>
      <w:marRight w:val="0"/>
      <w:marTop w:val="0"/>
      <w:marBottom w:val="0"/>
      <w:divBdr>
        <w:top w:val="none" w:sz="0" w:space="0" w:color="auto"/>
        <w:left w:val="none" w:sz="0" w:space="0" w:color="auto"/>
        <w:bottom w:val="none" w:sz="0" w:space="0" w:color="auto"/>
        <w:right w:val="none" w:sz="0" w:space="0" w:color="auto"/>
      </w:divBdr>
    </w:div>
    <w:div w:id="1154224234">
      <w:bodyDiv w:val="1"/>
      <w:marLeft w:val="0"/>
      <w:marRight w:val="0"/>
      <w:marTop w:val="0"/>
      <w:marBottom w:val="0"/>
      <w:divBdr>
        <w:top w:val="none" w:sz="0" w:space="0" w:color="auto"/>
        <w:left w:val="none" w:sz="0" w:space="0" w:color="auto"/>
        <w:bottom w:val="none" w:sz="0" w:space="0" w:color="auto"/>
        <w:right w:val="none" w:sz="0" w:space="0" w:color="auto"/>
      </w:divBdr>
    </w:div>
    <w:div w:id="1275601335">
      <w:bodyDiv w:val="1"/>
      <w:marLeft w:val="0"/>
      <w:marRight w:val="0"/>
      <w:marTop w:val="0"/>
      <w:marBottom w:val="0"/>
      <w:divBdr>
        <w:top w:val="none" w:sz="0" w:space="0" w:color="auto"/>
        <w:left w:val="none" w:sz="0" w:space="0" w:color="auto"/>
        <w:bottom w:val="none" w:sz="0" w:space="0" w:color="auto"/>
        <w:right w:val="none" w:sz="0" w:space="0" w:color="auto"/>
      </w:divBdr>
    </w:div>
    <w:div w:id="1300262975">
      <w:bodyDiv w:val="1"/>
      <w:marLeft w:val="0"/>
      <w:marRight w:val="0"/>
      <w:marTop w:val="0"/>
      <w:marBottom w:val="0"/>
      <w:divBdr>
        <w:top w:val="none" w:sz="0" w:space="0" w:color="auto"/>
        <w:left w:val="none" w:sz="0" w:space="0" w:color="auto"/>
        <w:bottom w:val="none" w:sz="0" w:space="0" w:color="auto"/>
        <w:right w:val="none" w:sz="0" w:space="0" w:color="auto"/>
      </w:divBdr>
    </w:div>
    <w:div w:id="1432237806">
      <w:bodyDiv w:val="1"/>
      <w:marLeft w:val="0"/>
      <w:marRight w:val="0"/>
      <w:marTop w:val="0"/>
      <w:marBottom w:val="0"/>
      <w:divBdr>
        <w:top w:val="none" w:sz="0" w:space="0" w:color="auto"/>
        <w:left w:val="none" w:sz="0" w:space="0" w:color="auto"/>
        <w:bottom w:val="none" w:sz="0" w:space="0" w:color="auto"/>
        <w:right w:val="none" w:sz="0" w:space="0" w:color="auto"/>
      </w:divBdr>
    </w:div>
    <w:div w:id="1551573306">
      <w:bodyDiv w:val="1"/>
      <w:marLeft w:val="0"/>
      <w:marRight w:val="0"/>
      <w:marTop w:val="0"/>
      <w:marBottom w:val="0"/>
      <w:divBdr>
        <w:top w:val="none" w:sz="0" w:space="0" w:color="auto"/>
        <w:left w:val="none" w:sz="0" w:space="0" w:color="auto"/>
        <w:bottom w:val="none" w:sz="0" w:space="0" w:color="auto"/>
        <w:right w:val="none" w:sz="0" w:space="0" w:color="auto"/>
      </w:divBdr>
    </w:div>
    <w:div w:id="1552838660">
      <w:bodyDiv w:val="1"/>
      <w:marLeft w:val="0"/>
      <w:marRight w:val="0"/>
      <w:marTop w:val="0"/>
      <w:marBottom w:val="0"/>
      <w:divBdr>
        <w:top w:val="none" w:sz="0" w:space="0" w:color="auto"/>
        <w:left w:val="none" w:sz="0" w:space="0" w:color="auto"/>
        <w:bottom w:val="none" w:sz="0" w:space="0" w:color="auto"/>
        <w:right w:val="none" w:sz="0" w:space="0" w:color="auto"/>
      </w:divBdr>
    </w:div>
    <w:div w:id="1603537768">
      <w:bodyDiv w:val="1"/>
      <w:marLeft w:val="0"/>
      <w:marRight w:val="0"/>
      <w:marTop w:val="0"/>
      <w:marBottom w:val="0"/>
      <w:divBdr>
        <w:top w:val="none" w:sz="0" w:space="0" w:color="auto"/>
        <w:left w:val="none" w:sz="0" w:space="0" w:color="auto"/>
        <w:bottom w:val="none" w:sz="0" w:space="0" w:color="auto"/>
        <w:right w:val="none" w:sz="0" w:space="0" w:color="auto"/>
      </w:divBdr>
    </w:div>
    <w:div w:id="1768572625">
      <w:bodyDiv w:val="1"/>
      <w:marLeft w:val="0"/>
      <w:marRight w:val="0"/>
      <w:marTop w:val="0"/>
      <w:marBottom w:val="0"/>
      <w:divBdr>
        <w:top w:val="none" w:sz="0" w:space="0" w:color="auto"/>
        <w:left w:val="none" w:sz="0" w:space="0" w:color="auto"/>
        <w:bottom w:val="none" w:sz="0" w:space="0" w:color="auto"/>
        <w:right w:val="none" w:sz="0" w:space="0" w:color="auto"/>
      </w:divBdr>
    </w:div>
    <w:div w:id="1813905434">
      <w:bodyDiv w:val="1"/>
      <w:marLeft w:val="0"/>
      <w:marRight w:val="0"/>
      <w:marTop w:val="0"/>
      <w:marBottom w:val="0"/>
      <w:divBdr>
        <w:top w:val="none" w:sz="0" w:space="0" w:color="auto"/>
        <w:left w:val="none" w:sz="0" w:space="0" w:color="auto"/>
        <w:bottom w:val="none" w:sz="0" w:space="0" w:color="auto"/>
        <w:right w:val="none" w:sz="0" w:space="0" w:color="auto"/>
      </w:divBdr>
    </w:div>
    <w:div w:id="1875575682">
      <w:bodyDiv w:val="1"/>
      <w:marLeft w:val="0"/>
      <w:marRight w:val="0"/>
      <w:marTop w:val="0"/>
      <w:marBottom w:val="0"/>
      <w:divBdr>
        <w:top w:val="none" w:sz="0" w:space="0" w:color="auto"/>
        <w:left w:val="none" w:sz="0" w:space="0" w:color="auto"/>
        <w:bottom w:val="none" w:sz="0" w:space="0" w:color="auto"/>
        <w:right w:val="none" w:sz="0" w:space="0" w:color="auto"/>
      </w:divBdr>
    </w:div>
    <w:div w:id="19879773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footer" Target="footer2.xml"/><Relationship Id="rId26" Type="http://schemas.openxmlformats.org/officeDocument/2006/relationships/image" Target="media/image8.jpg"/><Relationship Id="rId39" Type="http://schemas.openxmlformats.org/officeDocument/2006/relationships/hyperlink" Target="https://doi.org/10.1201/9781003408758-6" TargetMode="External"/><Relationship Id="rId21" Type="http://schemas.openxmlformats.org/officeDocument/2006/relationships/image" Target="media/image3.png"/><Relationship Id="rId34" Type="http://schemas.openxmlformats.org/officeDocument/2006/relationships/hyperlink" Target="https://doi.org/10.1111/nph.16630" TargetMode="External"/><Relationship Id="rId42" Type="http://schemas.openxmlformats.org/officeDocument/2006/relationships/hyperlink" Target="https://doi.org/10.21756/cab.v8i2.01" TargetMode="External"/><Relationship Id="rId47" Type="http://schemas.microsoft.com/office/2011/relationships/people" Target="peop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hyperlink" Target="https://doi.org/10.1039/C7CS00431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6/09/relationships/commentsIds" Target="commentsIds.xml"/><Relationship Id="rId24" Type="http://schemas.openxmlformats.org/officeDocument/2006/relationships/image" Target="media/image6.png"/><Relationship Id="rId32" Type="http://schemas.openxmlformats.org/officeDocument/2006/relationships/hyperlink" Target="https://doi.org/10.1016/j.ecofro.2025.08.008" TargetMode="External"/><Relationship Id="rId37" Type="http://schemas.openxmlformats.org/officeDocument/2006/relationships/hyperlink" Target="https://doi.org/10.1639/0007-2745-119.4.361" TargetMode="External"/><Relationship Id="rId40" Type="http://schemas.openxmlformats.org/officeDocument/2006/relationships/hyperlink" Target="https://doi.org/10.1007/s13225-022-00502-3" TargetMode="External"/><Relationship Id="rId45" Type="http://schemas.openxmlformats.org/officeDocument/2006/relationships/hyperlink" Target="https://doi.org/10.1007/s40011-021-01279-2" TargetMode="Externa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image" Target="media/image5.png"/><Relationship Id="rId28" Type="http://schemas.openxmlformats.org/officeDocument/2006/relationships/hyperlink" Target="https://doi.org/10.11609/jott.6706.13.14.20253-20257" TargetMode="External"/><Relationship Id="rId36" Type="http://schemas.openxmlformats.org/officeDocument/2006/relationships/hyperlink" Target="https://doi.org/10.2307/1942424" TargetMode="External"/><Relationship Id="rId10" Type="http://schemas.microsoft.com/office/2011/relationships/commentsExtended" Target="commentsExtended.xml"/><Relationship Id="rId19" Type="http://schemas.openxmlformats.org/officeDocument/2006/relationships/header" Target="header3.xml"/><Relationship Id="rId31" Type="http://schemas.openxmlformats.org/officeDocument/2006/relationships/hyperlink" Target="https://doi.org/10.64252/0gcs3z04" TargetMode="External"/><Relationship Id="rId44" Type="http://schemas.openxmlformats.org/officeDocument/2006/relationships/hyperlink" Target="https://doi.org/10.3390/d17020102" TargetMode="External"/><Relationship Id="rId4" Type="http://schemas.openxmlformats.org/officeDocument/2006/relationships/styles" Target="styles.xml"/><Relationship Id="rId9" Type="http://schemas.openxmlformats.org/officeDocument/2006/relationships/comments" Target="comments.xml"/><Relationship Id="rId14" Type="http://schemas.openxmlformats.org/officeDocument/2006/relationships/image" Target="media/image2.png"/><Relationship Id="rId22" Type="http://schemas.openxmlformats.org/officeDocument/2006/relationships/image" Target="media/image4.jpeg"/><Relationship Id="rId27" Type="http://schemas.openxmlformats.org/officeDocument/2006/relationships/hyperlink" Target="https://doi.org/10.1155/2013/124020" TargetMode="External"/><Relationship Id="rId30" Type="http://schemas.openxmlformats.org/officeDocument/2006/relationships/hyperlink" Target="https://doi.org/10.1017/S0024282991000403" TargetMode="External"/><Relationship Id="rId35" Type="http://schemas.openxmlformats.org/officeDocument/2006/relationships/hyperlink" Target="https://doi.org/10.5943/mycosphere/15/1/25" TargetMode="External"/><Relationship Id="rId43" Type="http://schemas.openxmlformats.org/officeDocument/2006/relationships/hyperlink" Target="https://doi.org/10.13057/biodiv/d240171" TargetMode="External"/><Relationship Id="rId48"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numbering" Target="numbering.xml"/><Relationship Id="rId12" Type="http://schemas.microsoft.com/office/2018/08/relationships/commentsExtensible" Target="commentsExtensible.xml"/><Relationship Id="rId17" Type="http://schemas.openxmlformats.org/officeDocument/2006/relationships/footer" Target="footer1.xml"/><Relationship Id="rId25" Type="http://schemas.openxmlformats.org/officeDocument/2006/relationships/image" Target="media/image7.jpg"/><Relationship Id="rId33" Type="http://schemas.openxmlformats.org/officeDocument/2006/relationships/hyperlink" Target="https://doi.org/10.1006/lich.2000.0308" TargetMode="External"/><Relationship Id="rId38" Type="http://schemas.openxmlformats.org/officeDocument/2006/relationships/hyperlink" Target="http://dx.doi.org/10.1017/CBO9780511790478" TargetMode="External"/><Relationship Id="rId46" Type="http://schemas.openxmlformats.org/officeDocument/2006/relationships/fontTable" Target="fontTable.xml"/><Relationship Id="rId20" Type="http://schemas.openxmlformats.org/officeDocument/2006/relationships/footer" Target="footer3.xml"/><Relationship Id="rId41" Type="http://schemas.openxmlformats.org/officeDocument/2006/relationships/hyperlink" Target="https://doi.org/10.21203/rs.3.rs-2604149/v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7/cmSZKs5OTwVQERqPEY2/w7OQ==">CgMxLjAyDmguNG9lZnY4OGM3eXBsOAByITEyNHB1eFdjZG4wd0hLb3FKSGp0d3NwM3Zhcl9FbXlzeg==</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FADFABF-EB70-4DA8-93E6-691F5D5607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33</Pages>
  <Words>9321</Words>
  <Characters>53131</Characters>
  <Application>Microsoft Office Word</Application>
  <DocSecurity>0</DocSecurity>
  <Lines>442</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Ashohan Agatheeswarasamy</dc:creator>
  <cp:keywords/>
  <dc:description/>
  <cp:lastModifiedBy>mahfut mahfut</cp:lastModifiedBy>
  <cp:revision>46</cp:revision>
  <dcterms:created xsi:type="dcterms:W3CDTF">2026-06-09T08:28:00Z</dcterms:created>
  <dcterms:modified xsi:type="dcterms:W3CDTF">2026-06-18T17:41:00Z</dcterms:modified>
</cp:coreProperties>
</file>