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1011" w14:textId="77777777" w:rsidR="00620AFB" w:rsidRDefault="00620AFB" w:rsidP="00620AFB">
      <w:pPr>
        <w:jc w:val="both"/>
        <w:rPr>
          <w:rFonts w:ascii="Times New Roman" w:hAnsi="Times New Roman" w:cs="Times New Roman"/>
          <w:b/>
          <w:bCs/>
          <w:sz w:val="24"/>
          <w:szCs w:val="24"/>
        </w:rPr>
      </w:pPr>
      <w:r w:rsidRPr="00DA4AAC">
        <w:rPr>
          <w:rFonts w:ascii="Times New Roman" w:hAnsi="Times New Roman" w:cs="Times New Roman"/>
          <w:b/>
          <w:bCs/>
          <w:sz w:val="24"/>
          <w:szCs w:val="24"/>
        </w:rPr>
        <w:t>Seasonal Dynamics and Eco-friendly Management of Predatory Wasps (</w:t>
      </w:r>
      <w:r w:rsidRPr="00DA4AAC">
        <w:rPr>
          <w:rFonts w:ascii="Times New Roman" w:hAnsi="Times New Roman" w:cs="Times New Roman"/>
          <w:b/>
          <w:bCs/>
          <w:i/>
          <w:iCs/>
          <w:sz w:val="24"/>
          <w:szCs w:val="24"/>
        </w:rPr>
        <w:t xml:space="preserve">Vespa </w:t>
      </w:r>
      <w:proofErr w:type="spellStart"/>
      <w:r w:rsidRPr="00DA4AAC">
        <w:rPr>
          <w:rFonts w:ascii="Times New Roman" w:hAnsi="Times New Roman" w:cs="Times New Roman"/>
          <w:b/>
          <w:bCs/>
          <w:i/>
          <w:iCs/>
          <w:sz w:val="24"/>
          <w:szCs w:val="24"/>
        </w:rPr>
        <w:t>auraria</w:t>
      </w:r>
      <w:proofErr w:type="spellEnd"/>
      <w:r w:rsidRPr="00DA4AAC">
        <w:rPr>
          <w:rFonts w:ascii="Times New Roman" w:hAnsi="Times New Roman" w:cs="Times New Roman"/>
          <w:b/>
          <w:bCs/>
          <w:sz w:val="24"/>
          <w:szCs w:val="24"/>
        </w:rPr>
        <w:t xml:space="preserve"> and </w:t>
      </w:r>
      <w:r w:rsidRPr="00DA4AAC">
        <w:rPr>
          <w:rFonts w:ascii="Times New Roman" w:hAnsi="Times New Roman" w:cs="Times New Roman"/>
          <w:b/>
          <w:bCs/>
          <w:i/>
          <w:iCs/>
          <w:sz w:val="24"/>
          <w:szCs w:val="24"/>
        </w:rPr>
        <w:t>Vespa basalis</w:t>
      </w:r>
      <w:r w:rsidRPr="00DA4AAC">
        <w:rPr>
          <w:rFonts w:ascii="Times New Roman" w:hAnsi="Times New Roman" w:cs="Times New Roman"/>
          <w:b/>
          <w:bCs/>
          <w:sz w:val="24"/>
          <w:szCs w:val="24"/>
        </w:rPr>
        <w:t xml:space="preserve">) in </w:t>
      </w:r>
      <w:proofErr w:type="spellStart"/>
      <w:r w:rsidRPr="00DA4AAC">
        <w:rPr>
          <w:rFonts w:ascii="Times New Roman" w:hAnsi="Times New Roman" w:cs="Times New Roman"/>
          <w:b/>
          <w:bCs/>
          <w:i/>
          <w:iCs/>
          <w:sz w:val="24"/>
          <w:szCs w:val="24"/>
        </w:rPr>
        <w:t>Apis</w:t>
      </w:r>
      <w:proofErr w:type="spellEnd"/>
      <w:r w:rsidRPr="00DA4AAC">
        <w:rPr>
          <w:rFonts w:ascii="Times New Roman" w:hAnsi="Times New Roman" w:cs="Times New Roman"/>
          <w:b/>
          <w:bCs/>
          <w:i/>
          <w:iCs/>
          <w:sz w:val="24"/>
          <w:szCs w:val="24"/>
        </w:rPr>
        <w:t xml:space="preserve"> mellifera</w:t>
      </w:r>
      <w:r>
        <w:rPr>
          <w:rFonts w:ascii="Times New Roman" w:hAnsi="Times New Roman" w:cs="Times New Roman"/>
          <w:b/>
          <w:bCs/>
          <w:i/>
          <w:iCs/>
          <w:sz w:val="24"/>
          <w:szCs w:val="24"/>
        </w:rPr>
        <w:t xml:space="preserve"> </w:t>
      </w:r>
      <w:r>
        <w:rPr>
          <w:rFonts w:ascii="Times New Roman" w:hAnsi="Times New Roman" w:cs="Times New Roman"/>
          <w:b/>
          <w:bCs/>
          <w:sz w:val="24"/>
          <w:szCs w:val="24"/>
        </w:rPr>
        <w:t>L.</w:t>
      </w:r>
      <w:r w:rsidRPr="00DA4AAC">
        <w:rPr>
          <w:rFonts w:ascii="Times New Roman" w:hAnsi="Times New Roman" w:cs="Times New Roman"/>
          <w:b/>
          <w:bCs/>
          <w:sz w:val="24"/>
          <w:szCs w:val="24"/>
        </w:rPr>
        <w:t xml:space="preserve"> Colonies under Stationary and Migratory Beekeeping Systems</w:t>
      </w:r>
    </w:p>
    <w:p w14:paraId="3BC20836" w14:textId="77777777" w:rsidR="005E44AE" w:rsidRDefault="005E44AE" w:rsidP="00620AFB">
      <w:pPr>
        <w:jc w:val="both"/>
        <w:rPr>
          <w:rFonts w:ascii="Times New Roman" w:hAnsi="Times New Roman" w:cs="Times New Roman"/>
          <w:sz w:val="24"/>
          <w:szCs w:val="24"/>
        </w:rPr>
      </w:pPr>
    </w:p>
    <w:p w14:paraId="2ED1C56C" w14:textId="77777777" w:rsidR="005E44AE" w:rsidRDefault="005E44AE" w:rsidP="00620AFB">
      <w:pPr>
        <w:jc w:val="both"/>
        <w:rPr>
          <w:rFonts w:ascii="Times New Roman" w:hAnsi="Times New Roman" w:cs="Times New Roman"/>
          <w:sz w:val="24"/>
          <w:szCs w:val="24"/>
        </w:rPr>
      </w:pPr>
    </w:p>
    <w:p w14:paraId="5D030002" w14:textId="77777777" w:rsidR="005E44AE" w:rsidRDefault="005E44AE" w:rsidP="00620AFB">
      <w:pPr>
        <w:jc w:val="both"/>
        <w:rPr>
          <w:rFonts w:ascii="Times New Roman" w:hAnsi="Times New Roman" w:cs="Times New Roman"/>
          <w:sz w:val="24"/>
          <w:szCs w:val="24"/>
        </w:rPr>
      </w:pPr>
    </w:p>
    <w:p w14:paraId="2C2CE761" w14:textId="408F858B" w:rsidR="00620AFB" w:rsidRDefault="00620AFB" w:rsidP="00620AFB">
      <w:pPr>
        <w:jc w:val="both"/>
        <w:rPr>
          <w:rFonts w:ascii="Times New Roman" w:hAnsi="Times New Roman" w:cs="Times New Roman"/>
          <w:b/>
          <w:bCs/>
          <w:sz w:val="24"/>
          <w:szCs w:val="24"/>
        </w:rPr>
      </w:pPr>
      <w:r>
        <w:rPr>
          <w:rFonts w:ascii="Times New Roman" w:hAnsi="Times New Roman" w:cs="Times New Roman"/>
          <w:b/>
          <w:bCs/>
          <w:sz w:val="24"/>
          <w:szCs w:val="24"/>
        </w:rPr>
        <w:t>Abstract</w:t>
      </w:r>
    </w:p>
    <w:p w14:paraId="6761C606" w14:textId="77777777" w:rsidR="00620AFB" w:rsidRDefault="00620AFB" w:rsidP="00620AFB">
      <w:pPr>
        <w:jc w:val="both"/>
        <w:rPr>
          <w:rFonts w:ascii="Times New Roman" w:hAnsi="Times New Roman" w:cs="Times New Roman"/>
          <w:sz w:val="24"/>
          <w:szCs w:val="24"/>
        </w:rPr>
      </w:pPr>
      <w:r w:rsidRPr="00C13E22">
        <w:rPr>
          <w:rFonts w:ascii="Times New Roman" w:hAnsi="Times New Roman" w:cs="Times New Roman"/>
          <w:sz w:val="24"/>
          <w:szCs w:val="24"/>
          <w:lang w:val="en-US"/>
        </w:rPr>
        <w:t xml:space="preserve">Honey bees </w:t>
      </w:r>
      <w:r w:rsidRPr="00C13E22">
        <w:rPr>
          <w:rFonts w:ascii="Times New Roman" w:hAnsi="Times New Roman" w:cs="Times New Roman"/>
          <w:i/>
          <w:iCs/>
          <w:sz w:val="24"/>
          <w:szCs w:val="24"/>
          <w:lang w:val="en-US"/>
        </w:rPr>
        <w:t>(</w:t>
      </w:r>
      <w:commentRangeStart w:id="0"/>
      <w:proofErr w:type="spellStart"/>
      <w:r w:rsidRPr="00C13E22">
        <w:rPr>
          <w:rFonts w:ascii="Times New Roman" w:hAnsi="Times New Roman" w:cs="Times New Roman"/>
          <w:i/>
          <w:iCs/>
          <w:sz w:val="24"/>
          <w:szCs w:val="24"/>
          <w:lang w:val="en-US"/>
        </w:rPr>
        <w:t>Apis</w:t>
      </w:r>
      <w:proofErr w:type="spellEnd"/>
      <w:r w:rsidRPr="00C13E22">
        <w:rPr>
          <w:rFonts w:ascii="Times New Roman" w:hAnsi="Times New Roman" w:cs="Times New Roman"/>
          <w:i/>
          <w:iCs/>
          <w:sz w:val="24"/>
          <w:szCs w:val="24"/>
          <w:lang w:val="en-US"/>
        </w:rPr>
        <w:t xml:space="preserve"> mellifera</w:t>
      </w:r>
      <w:commentRangeEnd w:id="0"/>
      <w:r w:rsidR="00ED487A">
        <w:rPr>
          <w:rStyle w:val="AklamaBavurusu"/>
        </w:rPr>
        <w:commentReference w:id="0"/>
      </w:r>
      <w:r w:rsidRPr="00C13E22">
        <w:rPr>
          <w:rFonts w:ascii="Times New Roman" w:hAnsi="Times New Roman" w:cs="Times New Roman"/>
          <w:sz w:val="24"/>
          <w:szCs w:val="24"/>
          <w:lang w:val="en-US"/>
        </w:rPr>
        <w:t>) are among the most important pollinators, playing a crucial role in maintaining biodiversity and agricultural productivity. However, their colonies face numerous biotic threats that significantly impact their health, survival, and productivity.</w:t>
      </w:r>
      <w:r>
        <w:rPr>
          <w:rFonts w:ascii="Times New Roman" w:hAnsi="Times New Roman" w:cs="Times New Roman"/>
          <w:sz w:val="24"/>
          <w:szCs w:val="24"/>
          <w:lang w:val="en-US"/>
        </w:rPr>
        <w:t xml:space="preserve"> </w:t>
      </w:r>
      <w:r w:rsidRPr="00A46D5B">
        <w:rPr>
          <w:rFonts w:ascii="Times New Roman" w:hAnsi="Times New Roman" w:cs="Times New Roman"/>
          <w:sz w:val="24"/>
          <w:szCs w:val="24"/>
        </w:rPr>
        <w:t>Among these threats, predatory wasps have emerged as serious biological enemies</w:t>
      </w:r>
      <w:r>
        <w:rPr>
          <w:rFonts w:ascii="Times New Roman" w:hAnsi="Times New Roman" w:cs="Times New Roman"/>
          <w:sz w:val="24"/>
          <w:szCs w:val="24"/>
        </w:rPr>
        <w:t xml:space="preserve">. </w:t>
      </w:r>
      <w:r w:rsidRPr="00A46D5B">
        <w:rPr>
          <w:rFonts w:ascii="Times New Roman" w:hAnsi="Times New Roman" w:cs="Times New Roman"/>
          <w:sz w:val="24"/>
          <w:szCs w:val="24"/>
        </w:rPr>
        <w:t>Predatory wasps pose a significant threat to honey bee (</w:t>
      </w:r>
      <w:proofErr w:type="spellStart"/>
      <w:r w:rsidRPr="00A46D5B">
        <w:rPr>
          <w:rFonts w:ascii="Times New Roman" w:hAnsi="Times New Roman" w:cs="Times New Roman"/>
          <w:i/>
          <w:iCs/>
          <w:sz w:val="24"/>
          <w:szCs w:val="24"/>
        </w:rPr>
        <w:t>Apis</w:t>
      </w:r>
      <w:proofErr w:type="spellEnd"/>
      <w:r w:rsidRPr="00A46D5B">
        <w:rPr>
          <w:rFonts w:ascii="Times New Roman" w:hAnsi="Times New Roman" w:cs="Times New Roman"/>
          <w:i/>
          <w:iCs/>
          <w:sz w:val="24"/>
          <w:szCs w:val="24"/>
        </w:rPr>
        <w:t xml:space="preserve"> mellifera</w:t>
      </w:r>
      <w:r w:rsidRPr="00A46D5B">
        <w:rPr>
          <w:rFonts w:ascii="Times New Roman" w:hAnsi="Times New Roman" w:cs="Times New Roman"/>
          <w:sz w:val="24"/>
          <w:szCs w:val="24"/>
        </w:rPr>
        <w:t xml:space="preserve"> L.) colonies, affecting colony strength and productivity. The present study was conducted to evaluate the seasonal incidence of two major wasp species, </w:t>
      </w:r>
      <w:r w:rsidRPr="00A46D5B">
        <w:rPr>
          <w:rFonts w:ascii="Times New Roman" w:hAnsi="Times New Roman" w:cs="Times New Roman"/>
          <w:i/>
          <w:iCs/>
          <w:sz w:val="24"/>
          <w:szCs w:val="24"/>
        </w:rPr>
        <w:t xml:space="preserve">Vespa </w:t>
      </w:r>
      <w:proofErr w:type="spellStart"/>
      <w:r w:rsidRPr="00A46D5B">
        <w:rPr>
          <w:rFonts w:ascii="Times New Roman" w:hAnsi="Times New Roman" w:cs="Times New Roman"/>
          <w:i/>
          <w:iCs/>
          <w:sz w:val="24"/>
          <w:szCs w:val="24"/>
        </w:rPr>
        <w:t>auraria</w:t>
      </w:r>
      <w:proofErr w:type="spellEnd"/>
      <w:r w:rsidRPr="00A46D5B">
        <w:rPr>
          <w:rFonts w:ascii="Times New Roman" w:hAnsi="Times New Roman" w:cs="Times New Roman"/>
          <w:sz w:val="24"/>
          <w:szCs w:val="24"/>
        </w:rPr>
        <w:t xml:space="preserve"> and </w:t>
      </w:r>
      <w:r w:rsidRPr="00A46D5B">
        <w:rPr>
          <w:rFonts w:ascii="Times New Roman" w:hAnsi="Times New Roman" w:cs="Times New Roman"/>
          <w:i/>
          <w:iCs/>
          <w:sz w:val="24"/>
          <w:szCs w:val="24"/>
        </w:rPr>
        <w:t>Vespa basalis</w:t>
      </w:r>
      <w:r w:rsidRPr="00A46D5B">
        <w:rPr>
          <w:rFonts w:ascii="Times New Roman" w:hAnsi="Times New Roman" w:cs="Times New Roman"/>
          <w:sz w:val="24"/>
          <w:szCs w:val="24"/>
        </w:rPr>
        <w:t>, and to assess the field efficacy of different baited traps under stationary (Palampur, Himachal Pradesh) and migratory (</w:t>
      </w:r>
      <w:proofErr w:type="spellStart"/>
      <w:r w:rsidRPr="00A46D5B">
        <w:rPr>
          <w:rFonts w:ascii="Times New Roman" w:hAnsi="Times New Roman" w:cs="Times New Roman"/>
          <w:sz w:val="24"/>
          <w:szCs w:val="24"/>
        </w:rPr>
        <w:t>Anupgarh</w:t>
      </w:r>
      <w:proofErr w:type="spellEnd"/>
      <w:r w:rsidRPr="00A46D5B">
        <w:rPr>
          <w:rFonts w:ascii="Times New Roman" w:hAnsi="Times New Roman" w:cs="Times New Roman"/>
          <w:sz w:val="24"/>
          <w:szCs w:val="24"/>
        </w:rPr>
        <w:t xml:space="preserve">, Rajasthan) beekeeping conditions during September 2025 to </w:t>
      </w:r>
      <w:r>
        <w:rPr>
          <w:rFonts w:ascii="Times New Roman" w:hAnsi="Times New Roman" w:cs="Times New Roman"/>
          <w:sz w:val="24"/>
          <w:szCs w:val="24"/>
        </w:rPr>
        <w:t>April</w:t>
      </w:r>
      <w:r w:rsidRPr="00A46D5B">
        <w:rPr>
          <w:rFonts w:ascii="Times New Roman" w:hAnsi="Times New Roman" w:cs="Times New Roman"/>
          <w:sz w:val="24"/>
          <w:szCs w:val="24"/>
        </w:rPr>
        <w:t xml:space="preserve"> 2026. Observations on wasp activity were recorded at two-time intervals (9–10 A.M. and 1–2 P.M.), along with weekly monitoring of trap catches using five bait treatments.</w:t>
      </w:r>
      <w:r>
        <w:rPr>
          <w:rFonts w:ascii="Times New Roman" w:hAnsi="Times New Roman" w:cs="Times New Roman"/>
          <w:sz w:val="24"/>
          <w:szCs w:val="24"/>
        </w:rPr>
        <w:t xml:space="preserve"> </w:t>
      </w:r>
      <w:r w:rsidRPr="00A46D5B">
        <w:rPr>
          <w:rFonts w:ascii="Times New Roman" w:hAnsi="Times New Roman" w:cs="Times New Roman"/>
          <w:sz w:val="24"/>
          <w:szCs w:val="24"/>
        </w:rPr>
        <w:t xml:space="preserve">The results revealed a distinct seasonal pattern in wasp activity, with peak populations observed during September and October, followed by a gradual decline towards December. </w:t>
      </w:r>
      <w:r w:rsidRPr="00A46D5B">
        <w:rPr>
          <w:rFonts w:ascii="Times New Roman" w:hAnsi="Times New Roman" w:cs="Times New Roman"/>
          <w:i/>
          <w:iCs/>
          <w:sz w:val="24"/>
          <w:szCs w:val="24"/>
        </w:rPr>
        <w:t xml:space="preserve">V. </w:t>
      </w:r>
      <w:proofErr w:type="spellStart"/>
      <w:r w:rsidRPr="00A46D5B">
        <w:rPr>
          <w:rFonts w:ascii="Times New Roman" w:hAnsi="Times New Roman" w:cs="Times New Roman"/>
          <w:i/>
          <w:iCs/>
          <w:sz w:val="24"/>
          <w:szCs w:val="24"/>
        </w:rPr>
        <w:t>auraria</w:t>
      </w:r>
      <w:proofErr w:type="spellEnd"/>
      <w:r w:rsidRPr="00A46D5B">
        <w:rPr>
          <w:rFonts w:ascii="Times New Roman" w:hAnsi="Times New Roman" w:cs="Times New Roman"/>
          <w:sz w:val="24"/>
          <w:szCs w:val="24"/>
        </w:rPr>
        <w:t xml:space="preserve"> exhibited higher abundance compared to </w:t>
      </w:r>
      <w:r w:rsidRPr="00A46D5B">
        <w:rPr>
          <w:rFonts w:ascii="Times New Roman" w:hAnsi="Times New Roman" w:cs="Times New Roman"/>
          <w:i/>
          <w:iCs/>
          <w:sz w:val="24"/>
          <w:szCs w:val="24"/>
        </w:rPr>
        <w:t>V. basalis</w:t>
      </w:r>
      <w:r w:rsidRPr="00A46D5B">
        <w:rPr>
          <w:rFonts w:ascii="Times New Roman" w:hAnsi="Times New Roman" w:cs="Times New Roman"/>
          <w:sz w:val="24"/>
          <w:szCs w:val="24"/>
        </w:rPr>
        <w:t>, with maximum activity recorded during afternoon hours (1–2 P.M.). Minimal or no wasp activity was observed from January to</w:t>
      </w:r>
      <w:r>
        <w:rPr>
          <w:rFonts w:ascii="Times New Roman" w:hAnsi="Times New Roman" w:cs="Times New Roman"/>
          <w:sz w:val="24"/>
          <w:szCs w:val="24"/>
        </w:rPr>
        <w:t xml:space="preserve"> April</w:t>
      </w:r>
      <w:r w:rsidRPr="00A46D5B">
        <w:rPr>
          <w:rFonts w:ascii="Times New Roman" w:hAnsi="Times New Roman" w:cs="Times New Roman"/>
          <w:sz w:val="24"/>
          <w:szCs w:val="24"/>
        </w:rPr>
        <w:t>, indicating a strong influence of climatic conditions on population dynamics.</w:t>
      </w:r>
      <w:r>
        <w:rPr>
          <w:rFonts w:ascii="Times New Roman" w:hAnsi="Times New Roman" w:cs="Times New Roman"/>
          <w:sz w:val="24"/>
          <w:szCs w:val="24"/>
        </w:rPr>
        <w:t xml:space="preserve"> </w:t>
      </w:r>
      <w:r w:rsidRPr="00A46D5B">
        <w:rPr>
          <w:rFonts w:ascii="Times New Roman" w:hAnsi="Times New Roman" w:cs="Times New Roman"/>
          <w:sz w:val="24"/>
          <w:szCs w:val="24"/>
        </w:rPr>
        <w:t>Among the bait treatments, fermented fruit juice solution proved to be the most effective attractant, capturing significantly higher numbers of wasps at both locations, followed by fermented honey solution. Control treatments showed no trapping, confirming the effectiveness of bait-based trapping strategies. The efficacy of traps was highest during peak wasp activity months, particularly September.</w:t>
      </w:r>
      <w:r>
        <w:rPr>
          <w:rFonts w:ascii="Times New Roman" w:hAnsi="Times New Roman" w:cs="Times New Roman"/>
          <w:sz w:val="24"/>
          <w:szCs w:val="24"/>
        </w:rPr>
        <w:t xml:space="preserve"> </w:t>
      </w:r>
      <w:r w:rsidRPr="00A46D5B">
        <w:rPr>
          <w:rFonts w:ascii="Times New Roman" w:hAnsi="Times New Roman" w:cs="Times New Roman"/>
          <w:sz w:val="24"/>
          <w:szCs w:val="24"/>
        </w:rPr>
        <w:t xml:space="preserve">The study highlights the importance of understanding seasonal incidence and behaviour of predatory wasps for timely management interventions. The use of fermented bait traps, especially fruit-based attractants, can serve as an effective, eco-friendly approach for reducing wasp predation in apiaries. These findings provide practical insights for beekeepers to improve colony protection and enhance honey production under varying </w:t>
      </w:r>
      <w:proofErr w:type="spellStart"/>
      <w:r w:rsidRPr="00A46D5B">
        <w:rPr>
          <w:rFonts w:ascii="Times New Roman" w:hAnsi="Times New Roman" w:cs="Times New Roman"/>
          <w:sz w:val="24"/>
          <w:szCs w:val="24"/>
        </w:rPr>
        <w:t>agro</w:t>
      </w:r>
      <w:proofErr w:type="spellEnd"/>
      <w:r w:rsidRPr="00A46D5B">
        <w:rPr>
          <w:rFonts w:ascii="Times New Roman" w:hAnsi="Times New Roman" w:cs="Times New Roman"/>
          <w:sz w:val="24"/>
          <w:szCs w:val="24"/>
        </w:rPr>
        <w:t>-climatic conditions</w:t>
      </w:r>
      <w:r>
        <w:rPr>
          <w:rFonts w:ascii="Times New Roman" w:hAnsi="Times New Roman" w:cs="Times New Roman"/>
          <w:sz w:val="24"/>
          <w:szCs w:val="24"/>
        </w:rPr>
        <w:t>.</w:t>
      </w:r>
    </w:p>
    <w:p w14:paraId="2CF6CBFE" w14:textId="77777777" w:rsidR="00620AFB" w:rsidRDefault="00620AFB" w:rsidP="00620AFB">
      <w:pPr>
        <w:jc w:val="both"/>
        <w:rPr>
          <w:rFonts w:ascii="Times New Roman" w:hAnsi="Times New Roman" w:cs="Times New Roman"/>
          <w:sz w:val="24"/>
          <w:szCs w:val="24"/>
        </w:rPr>
      </w:pPr>
      <w:r w:rsidRPr="007F1A00">
        <w:rPr>
          <w:rFonts w:ascii="Times New Roman" w:hAnsi="Times New Roman" w:cs="Times New Roman"/>
          <w:b/>
          <w:bCs/>
          <w:sz w:val="24"/>
          <w:szCs w:val="24"/>
        </w:rPr>
        <w:t>Keywords:</w:t>
      </w:r>
      <w:r>
        <w:rPr>
          <w:rFonts w:ascii="Times New Roman" w:hAnsi="Times New Roman" w:cs="Times New Roman"/>
          <w:sz w:val="24"/>
          <w:szCs w:val="24"/>
        </w:rPr>
        <w:t xml:space="preserve"> Honey bee </w:t>
      </w:r>
      <w:r>
        <w:rPr>
          <w:rFonts w:ascii="Times New Roman" w:hAnsi="Times New Roman" w:cs="Times New Roman"/>
          <w:i/>
          <w:iCs/>
          <w:sz w:val="24"/>
          <w:szCs w:val="24"/>
          <w:lang w:val="en-US"/>
        </w:rPr>
        <w:t>(</w:t>
      </w:r>
      <w:proofErr w:type="spellStart"/>
      <w:r>
        <w:rPr>
          <w:rFonts w:ascii="Times New Roman" w:hAnsi="Times New Roman" w:cs="Times New Roman"/>
          <w:i/>
          <w:iCs/>
          <w:sz w:val="24"/>
          <w:szCs w:val="24"/>
          <w:lang w:val="en-US"/>
        </w:rPr>
        <w:t>Apis</w:t>
      </w:r>
      <w:proofErr w:type="spellEnd"/>
      <w:r>
        <w:rPr>
          <w:rFonts w:ascii="Times New Roman" w:hAnsi="Times New Roman" w:cs="Times New Roman"/>
          <w:i/>
          <w:iCs/>
          <w:sz w:val="24"/>
          <w:szCs w:val="24"/>
          <w:lang w:val="en-US"/>
        </w:rPr>
        <w:t xml:space="preserve"> </w:t>
      </w:r>
      <w:r w:rsidRPr="008646EE">
        <w:rPr>
          <w:rFonts w:ascii="Times New Roman" w:hAnsi="Times New Roman" w:cs="Times New Roman"/>
          <w:i/>
          <w:iCs/>
          <w:sz w:val="24"/>
          <w:szCs w:val="24"/>
          <w:lang w:val="en-US"/>
        </w:rPr>
        <w:t>mellifera)</w:t>
      </w:r>
      <w:r>
        <w:rPr>
          <w:rFonts w:ascii="Times New Roman" w:hAnsi="Times New Roman" w:cs="Times New Roman"/>
          <w:i/>
          <w:iCs/>
          <w:sz w:val="24"/>
          <w:szCs w:val="24"/>
          <w:lang w:val="en-US"/>
        </w:rPr>
        <w:t xml:space="preserve">, </w:t>
      </w:r>
      <w:r w:rsidRPr="007F1A00">
        <w:rPr>
          <w:rFonts w:ascii="Times New Roman" w:hAnsi="Times New Roman" w:cs="Times New Roman"/>
          <w:i/>
          <w:iCs/>
          <w:sz w:val="24"/>
          <w:szCs w:val="24"/>
        </w:rPr>
        <w:t xml:space="preserve">Vespa </w:t>
      </w:r>
      <w:proofErr w:type="spellStart"/>
      <w:r w:rsidRPr="007F1A00">
        <w:rPr>
          <w:rFonts w:ascii="Times New Roman" w:hAnsi="Times New Roman" w:cs="Times New Roman"/>
          <w:i/>
          <w:iCs/>
          <w:sz w:val="24"/>
          <w:szCs w:val="24"/>
        </w:rPr>
        <w:t>auraria</w:t>
      </w:r>
      <w:proofErr w:type="spellEnd"/>
      <w:r w:rsidRPr="007F1A00">
        <w:rPr>
          <w:rFonts w:ascii="Times New Roman" w:hAnsi="Times New Roman" w:cs="Times New Roman"/>
          <w:i/>
          <w:iCs/>
          <w:sz w:val="24"/>
          <w:szCs w:val="24"/>
        </w:rPr>
        <w:t xml:space="preserve">, Vespa basalis, </w:t>
      </w:r>
      <w:r w:rsidRPr="007F1A00">
        <w:rPr>
          <w:rFonts w:ascii="Times New Roman" w:hAnsi="Times New Roman" w:cs="Times New Roman"/>
          <w:sz w:val="24"/>
          <w:szCs w:val="24"/>
        </w:rPr>
        <w:t>seasonal incidence</w:t>
      </w:r>
      <w:r w:rsidRPr="007F1A00">
        <w:rPr>
          <w:rFonts w:ascii="Times New Roman" w:hAnsi="Times New Roman" w:cs="Times New Roman"/>
          <w:i/>
          <w:iCs/>
          <w:sz w:val="24"/>
          <w:szCs w:val="24"/>
        </w:rPr>
        <w:t xml:space="preserve">, </w:t>
      </w:r>
      <w:r w:rsidRPr="007F1A00">
        <w:rPr>
          <w:rFonts w:ascii="Times New Roman" w:hAnsi="Times New Roman" w:cs="Times New Roman"/>
          <w:sz w:val="24"/>
          <w:szCs w:val="24"/>
        </w:rPr>
        <w:t>wasp traps, fermented bait</w:t>
      </w:r>
      <w:r>
        <w:rPr>
          <w:rFonts w:ascii="Times New Roman" w:hAnsi="Times New Roman" w:cs="Times New Roman"/>
          <w:sz w:val="24"/>
          <w:szCs w:val="24"/>
        </w:rPr>
        <w:t xml:space="preserve">. </w:t>
      </w:r>
    </w:p>
    <w:p w14:paraId="1917C6DB" w14:textId="77777777" w:rsidR="00620AFB" w:rsidRDefault="00620AFB" w:rsidP="00620AFB">
      <w:pPr>
        <w:jc w:val="both"/>
        <w:rPr>
          <w:rFonts w:ascii="Times New Roman" w:hAnsi="Times New Roman" w:cs="Times New Roman"/>
          <w:sz w:val="24"/>
          <w:szCs w:val="24"/>
        </w:rPr>
      </w:pPr>
    </w:p>
    <w:p w14:paraId="58FD1B06" w14:textId="2037C4CB" w:rsidR="00620AFB" w:rsidRDefault="00620AFB" w:rsidP="00620AFB">
      <w:pPr>
        <w:jc w:val="both"/>
        <w:rPr>
          <w:rFonts w:ascii="Times New Roman" w:hAnsi="Times New Roman" w:cs="Times New Roman"/>
          <w:b/>
          <w:bCs/>
          <w:sz w:val="24"/>
          <w:szCs w:val="24"/>
        </w:rPr>
      </w:pPr>
      <w:r w:rsidRPr="00620AFB">
        <w:rPr>
          <w:rFonts w:ascii="Times New Roman" w:hAnsi="Times New Roman" w:cs="Times New Roman"/>
          <w:b/>
          <w:bCs/>
          <w:sz w:val="24"/>
          <w:szCs w:val="24"/>
        </w:rPr>
        <w:t>Introduction</w:t>
      </w:r>
    </w:p>
    <w:p w14:paraId="50DE8847" w14:textId="15EA0530" w:rsidR="00771E27" w:rsidRPr="00771E27" w:rsidRDefault="003C4465" w:rsidP="00771E27">
      <w:pPr>
        <w:jc w:val="both"/>
        <w:rPr>
          <w:rFonts w:ascii="Times New Roman" w:hAnsi="Times New Roman" w:cs="Times New Roman"/>
          <w:sz w:val="24"/>
          <w:szCs w:val="24"/>
        </w:rPr>
      </w:pPr>
      <w:r w:rsidRPr="003E3A68">
        <w:rPr>
          <w:rFonts w:ascii="Times New Roman" w:hAnsi="Times New Roman" w:cs="Times New Roman"/>
          <w:sz w:val="24"/>
          <w:szCs w:val="24"/>
          <w:lang w:val="en-US"/>
        </w:rPr>
        <w:t>Honey bees are eusocial and are economically and ecologically significant insect</w:t>
      </w:r>
      <w:ins w:id="1" w:author="Erzen" w:date="2026-06-02T13:33:00Z">
        <w:r w:rsidR="00ED487A">
          <w:rPr>
            <w:rFonts w:ascii="Times New Roman" w:hAnsi="Times New Roman" w:cs="Times New Roman"/>
            <w:sz w:val="24"/>
            <w:szCs w:val="24"/>
            <w:lang w:val="en-US"/>
          </w:rPr>
          <w:t>s</w:t>
        </w:r>
      </w:ins>
      <w:r w:rsidRPr="003E3A68">
        <w:rPr>
          <w:rFonts w:ascii="Times New Roman" w:hAnsi="Times New Roman" w:cs="Times New Roman"/>
          <w:sz w:val="24"/>
          <w:szCs w:val="24"/>
          <w:lang w:val="en-US"/>
        </w:rPr>
        <w:t xml:space="preserve"> worldwide, functioning as major pollinators in both natural and agricultural ecosystems</w:t>
      </w:r>
      <w:r>
        <w:rPr>
          <w:rFonts w:ascii="Times New Roman" w:hAnsi="Times New Roman" w:cs="Times New Roman"/>
          <w:sz w:val="24"/>
          <w:szCs w:val="24"/>
          <w:lang w:val="en-US"/>
        </w:rPr>
        <w:t xml:space="preserve">. </w:t>
      </w:r>
      <w:r w:rsidRPr="003E3A68">
        <w:rPr>
          <w:rFonts w:ascii="Times New Roman" w:hAnsi="Times New Roman" w:cs="Times New Roman"/>
          <w:sz w:val="24"/>
          <w:szCs w:val="24"/>
          <w:lang w:val="en-US"/>
        </w:rPr>
        <w:t>Honey bees help people directly by giving important products like pollen, honey, royal jelly, beeswax, and bee venom.</w:t>
      </w:r>
      <w:r w:rsidRPr="003E3A68">
        <w:t xml:space="preserve"> </w:t>
      </w:r>
      <w:r w:rsidRPr="003E3A68">
        <w:rPr>
          <w:rFonts w:ascii="Times New Roman" w:hAnsi="Times New Roman" w:cs="Times New Roman"/>
          <w:sz w:val="24"/>
          <w:szCs w:val="24"/>
          <w:lang w:val="en-US"/>
        </w:rPr>
        <w:t>They also support the pollination of a wide variety of crops, thereby helping to sustain biological diversity (</w:t>
      </w:r>
      <w:proofErr w:type="spellStart"/>
      <w:r w:rsidRPr="003E3A68">
        <w:rPr>
          <w:rFonts w:ascii="Times New Roman" w:hAnsi="Times New Roman" w:cs="Times New Roman"/>
          <w:sz w:val="24"/>
          <w:szCs w:val="24"/>
          <w:lang w:val="en-US"/>
        </w:rPr>
        <w:t>Johannesmeier</w:t>
      </w:r>
      <w:proofErr w:type="spellEnd"/>
      <w:r w:rsidRPr="003E3A68">
        <w:rPr>
          <w:rFonts w:ascii="Times New Roman" w:hAnsi="Times New Roman" w:cs="Times New Roman"/>
          <w:sz w:val="24"/>
          <w:szCs w:val="24"/>
          <w:lang w:val="en-US"/>
        </w:rPr>
        <w:t xml:space="preserve"> &amp; Mostert, 2001).</w:t>
      </w:r>
      <w:r w:rsidRPr="003E3A68">
        <w:t xml:space="preserve"> </w:t>
      </w:r>
      <w:r w:rsidRPr="003E3A68">
        <w:rPr>
          <w:rFonts w:ascii="Times New Roman" w:hAnsi="Times New Roman" w:cs="Times New Roman"/>
          <w:sz w:val="24"/>
          <w:szCs w:val="24"/>
          <w:lang w:val="en-US"/>
        </w:rPr>
        <w:t>Honey bees belong to the family Apidae, which has nine main species and many subspecies</w:t>
      </w:r>
      <w:r>
        <w:rPr>
          <w:rFonts w:ascii="Times New Roman" w:hAnsi="Times New Roman" w:cs="Times New Roman"/>
          <w:sz w:val="24"/>
          <w:szCs w:val="24"/>
          <w:lang w:val="en-US"/>
        </w:rPr>
        <w:t xml:space="preserve">. </w:t>
      </w:r>
      <w:r w:rsidRPr="003E3A68">
        <w:rPr>
          <w:rFonts w:ascii="Times New Roman" w:hAnsi="Times New Roman" w:cs="Times New Roman"/>
          <w:sz w:val="24"/>
          <w:szCs w:val="24"/>
          <w:lang w:val="en-US"/>
        </w:rPr>
        <w:t xml:space="preserve">Out of approximately 20,000 </w:t>
      </w:r>
      <w:r w:rsidRPr="003E3A68">
        <w:rPr>
          <w:rFonts w:ascii="Times New Roman" w:hAnsi="Times New Roman" w:cs="Times New Roman"/>
          <w:sz w:val="24"/>
          <w:szCs w:val="24"/>
          <w:lang w:val="en-US"/>
        </w:rPr>
        <w:lastRenderedPageBreak/>
        <w:t>recorded bee species, only a small number produce honey; the majority are either solitary or semi-social and may or may not form colonies.</w:t>
      </w:r>
      <w:r>
        <w:rPr>
          <w:rFonts w:ascii="Times New Roman" w:hAnsi="Times New Roman" w:cs="Times New Roman"/>
          <w:sz w:val="24"/>
          <w:szCs w:val="24"/>
          <w:lang w:val="en-US"/>
        </w:rPr>
        <w:t xml:space="preserve"> </w:t>
      </w:r>
      <w:r w:rsidRPr="00A9747B">
        <w:rPr>
          <w:rFonts w:ascii="Times New Roman" w:hAnsi="Times New Roman" w:cs="Times New Roman"/>
          <w:sz w:val="24"/>
          <w:szCs w:val="24"/>
          <w:lang w:val="en-US"/>
        </w:rPr>
        <w:t xml:space="preserve">Beekeeping of European honey bees, </w:t>
      </w:r>
      <w:proofErr w:type="spellStart"/>
      <w:r w:rsidRPr="00A9747B">
        <w:rPr>
          <w:rFonts w:ascii="Times New Roman" w:hAnsi="Times New Roman" w:cs="Times New Roman"/>
          <w:i/>
          <w:iCs/>
          <w:sz w:val="24"/>
          <w:szCs w:val="24"/>
          <w:lang w:val="en-US"/>
        </w:rPr>
        <w:t>Apis</w:t>
      </w:r>
      <w:proofErr w:type="spellEnd"/>
      <w:r w:rsidRPr="00A9747B">
        <w:rPr>
          <w:rFonts w:ascii="Times New Roman" w:hAnsi="Times New Roman" w:cs="Times New Roman"/>
          <w:i/>
          <w:iCs/>
          <w:sz w:val="24"/>
          <w:szCs w:val="24"/>
          <w:lang w:val="en-US"/>
        </w:rPr>
        <w:t xml:space="preserve"> mellifera</w:t>
      </w:r>
      <w:r w:rsidRPr="00A9747B">
        <w:rPr>
          <w:rFonts w:ascii="Times New Roman" w:hAnsi="Times New Roman" w:cs="Times New Roman"/>
          <w:sz w:val="24"/>
          <w:szCs w:val="24"/>
          <w:lang w:val="en-US"/>
        </w:rPr>
        <w:t>, was successfully introduced and domesticated in many states like Punjab, Haryana, Himachal Pradesh, and Jammu &amp; Kashmir in 1962</w:t>
      </w:r>
      <w:r>
        <w:rPr>
          <w:rFonts w:ascii="Times New Roman" w:hAnsi="Times New Roman" w:cs="Times New Roman"/>
          <w:sz w:val="24"/>
          <w:szCs w:val="24"/>
          <w:lang w:val="en-US"/>
        </w:rPr>
        <w:t xml:space="preserve"> and</w:t>
      </w:r>
      <w:r w:rsidRPr="003E3A68">
        <w:rPr>
          <w:rFonts w:ascii="Times New Roman" w:hAnsi="Times New Roman" w:cs="Times New Roman"/>
          <w:sz w:val="24"/>
          <w:szCs w:val="24"/>
          <w:lang w:val="en-US"/>
        </w:rPr>
        <w:t xml:space="preserve"> is widely practiced in Himachal Pradesh, mainly through migratory methods</w:t>
      </w:r>
      <w:r>
        <w:rPr>
          <w:rFonts w:ascii="Times New Roman" w:hAnsi="Times New Roman" w:cs="Times New Roman"/>
          <w:sz w:val="24"/>
          <w:szCs w:val="24"/>
          <w:lang w:val="en-US"/>
        </w:rPr>
        <w:t xml:space="preserve">. </w:t>
      </w:r>
      <w:r w:rsidRPr="003E3A68">
        <w:rPr>
          <w:rFonts w:ascii="Times New Roman" w:hAnsi="Times New Roman" w:cs="Times New Roman"/>
          <w:sz w:val="24"/>
          <w:szCs w:val="24"/>
          <w:lang w:val="en-US"/>
        </w:rPr>
        <w:t>In recent years, there has been significant research</w:t>
      </w:r>
      <w:del w:id="2" w:author="Erzen" w:date="2026-06-02T13:33:00Z">
        <w:r w:rsidRPr="003E3A68" w:rsidDel="00ED487A">
          <w:rPr>
            <w:rFonts w:ascii="Times New Roman" w:hAnsi="Times New Roman" w:cs="Times New Roman"/>
            <w:sz w:val="24"/>
            <w:szCs w:val="24"/>
            <w:lang w:val="en-US"/>
          </w:rPr>
          <w:delText>es</w:delText>
        </w:r>
      </w:del>
      <w:r w:rsidRPr="003E3A68">
        <w:rPr>
          <w:rFonts w:ascii="Times New Roman" w:hAnsi="Times New Roman" w:cs="Times New Roman"/>
          <w:sz w:val="24"/>
          <w:szCs w:val="24"/>
          <w:lang w:val="en-US"/>
        </w:rPr>
        <w:t xml:space="preserve"> in the field of apiculture and honey bee management, as more people domesticate bees for various products like honey and wax </w:t>
      </w:r>
      <w:del w:id="3" w:author="Erzen" w:date="2026-06-02T13:35:00Z">
        <w:r w:rsidRPr="003E3A68" w:rsidDel="00ED487A">
          <w:rPr>
            <w:rFonts w:ascii="Times New Roman" w:hAnsi="Times New Roman" w:cs="Times New Roman"/>
            <w:sz w:val="24"/>
            <w:szCs w:val="24"/>
            <w:lang w:val="en-US"/>
          </w:rPr>
          <w:delText>and</w:delText>
        </w:r>
      </w:del>
      <w:r w:rsidRPr="003E3A68">
        <w:rPr>
          <w:rFonts w:ascii="Times New Roman" w:hAnsi="Times New Roman" w:cs="Times New Roman"/>
          <w:sz w:val="24"/>
          <w:szCs w:val="24"/>
          <w:lang w:val="en-US"/>
        </w:rPr>
        <w:t xml:space="preserve"> as well as for business purpose</w:t>
      </w:r>
      <w:r>
        <w:rPr>
          <w:rFonts w:ascii="Times New Roman" w:hAnsi="Times New Roman" w:cs="Times New Roman"/>
          <w:sz w:val="24"/>
          <w:szCs w:val="24"/>
          <w:lang w:val="en-US"/>
        </w:rPr>
        <w:t xml:space="preserve"> (Manoj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 xml:space="preserve">2023). </w:t>
      </w:r>
      <w:r w:rsidRPr="003E3A68">
        <w:rPr>
          <w:rFonts w:ascii="Times New Roman" w:hAnsi="Times New Roman" w:cs="Times New Roman"/>
          <w:sz w:val="24"/>
          <w:szCs w:val="24"/>
          <w:lang w:val="en-US"/>
        </w:rPr>
        <w:t xml:space="preserve">However, </w:t>
      </w:r>
      <w:proofErr w:type="spellStart"/>
      <w:r w:rsidRPr="003E3A68">
        <w:rPr>
          <w:rFonts w:ascii="Times New Roman" w:hAnsi="Times New Roman" w:cs="Times New Roman"/>
          <w:i/>
          <w:iCs/>
          <w:sz w:val="24"/>
          <w:szCs w:val="24"/>
          <w:lang w:val="en-US"/>
        </w:rPr>
        <w:t>Apis</w:t>
      </w:r>
      <w:proofErr w:type="spellEnd"/>
      <w:r w:rsidRPr="003E3A68">
        <w:rPr>
          <w:rFonts w:ascii="Times New Roman" w:hAnsi="Times New Roman" w:cs="Times New Roman"/>
          <w:sz w:val="24"/>
          <w:szCs w:val="24"/>
          <w:lang w:val="en-US"/>
        </w:rPr>
        <w:t xml:space="preserve"> </w:t>
      </w:r>
      <w:r w:rsidRPr="003E3A68">
        <w:rPr>
          <w:rFonts w:ascii="Times New Roman" w:hAnsi="Times New Roman" w:cs="Times New Roman"/>
          <w:i/>
          <w:iCs/>
          <w:sz w:val="24"/>
          <w:szCs w:val="24"/>
          <w:lang w:val="en-US"/>
        </w:rPr>
        <w:t>mellifera</w:t>
      </w:r>
      <w:r w:rsidRPr="003E3A68">
        <w:rPr>
          <w:rFonts w:ascii="Times New Roman" w:hAnsi="Times New Roman" w:cs="Times New Roman"/>
          <w:sz w:val="24"/>
          <w:szCs w:val="24"/>
          <w:lang w:val="en-US"/>
        </w:rPr>
        <w:t xml:space="preserve"> population faces many threats that can negatively impact their survival and overall health.</w:t>
      </w:r>
      <w:r>
        <w:rPr>
          <w:rFonts w:ascii="Times New Roman" w:hAnsi="Times New Roman" w:cs="Times New Roman"/>
          <w:sz w:val="24"/>
          <w:szCs w:val="24"/>
          <w:lang w:val="en-US"/>
        </w:rPr>
        <w:t xml:space="preserve"> </w:t>
      </w:r>
      <w:r w:rsidRPr="003E3A68">
        <w:rPr>
          <w:rFonts w:ascii="Times New Roman" w:hAnsi="Times New Roman" w:cs="Times New Roman"/>
          <w:sz w:val="24"/>
          <w:szCs w:val="24"/>
          <w:lang w:val="en-US"/>
        </w:rPr>
        <w:t>There are reports about the incidence of large number of insect pests, infesting honey bees worldwide. Enemies are classified into two categories: pests and predators of honey bees. Predators are those animals which capture other living organism for food</w:t>
      </w:r>
      <w:r>
        <w:rPr>
          <w:rFonts w:ascii="Times New Roman" w:hAnsi="Times New Roman" w:cs="Times New Roman"/>
          <w:sz w:val="24"/>
          <w:szCs w:val="24"/>
          <w:lang w:val="en-US"/>
        </w:rPr>
        <w:t xml:space="preserve">. </w:t>
      </w:r>
      <w:r w:rsidRPr="003E3A68">
        <w:rPr>
          <w:rFonts w:ascii="Times New Roman" w:hAnsi="Times New Roman" w:cs="Times New Roman"/>
          <w:sz w:val="24"/>
          <w:szCs w:val="24"/>
          <w:lang w:val="en-US"/>
        </w:rPr>
        <w:t>Rest of the enemies cause some harm or disturbances to honey bee colony and considered as pest which can cause heavy damage to bee life and their seasonal activity</w:t>
      </w:r>
      <w:r>
        <w:rPr>
          <w:rFonts w:ascii="Times New Roman" w:hAnsi="Times New Roman" w:cs="Times New Roman"/>
          <w:sz w:val="24"/>
          <w:szCs w:val="24"/>
          <w:lang w:val="en-US"/>
        </w:rPr>
        <w:t xml:space="preserve">. </w:t>
      </w:r>
      <w:r w:rsidRPr="003E3A68">
        <w:rPr>
          <w:rFonts w:ascii="Times New Roman" w:hAnsi="Times New Roman" w:cs="Times New Roman"/>
          <w:sz w:val="24"/>
          <w:szCs w:val="24"/>
          <w:lang w:val="en-US"/>
        </w:rPr>
        <w:t>Wax moths, mites, wasps, considered as major enemies whereas the minor enemies are cockroaches,</w:t>
      </w:r>
      <w:r>
        <w:rPr>
          <w:rFonts w:ascii="Times New Roman" w:hAnsi="Times New Roman" w:cs="Times New Roman"/>
          <w:sz w:val="24"/>
          <w:szCs w:val="24"/>
          <w:lang w:val="en-US"/>
        </w:rPr>
        <w:t xml:space="preserve"> </w:t>
      </w:r>
      <w:r w:rsidRPr="003E3A68">
        <w:rPr>
          <w:rFonts w:ascii="Times New Roman" w:hAnsi="Times New Roman" w:cs="Times New Roman"/>
          <w:sz w:val="24"/>
          <w:szCs w:val="24"/>
          <w:lang w:val="en-US"/>
        </w:rPr>
        <w:t>spiders</w:t>
      </w:r>
      <w:r>
        <w:rPr>
          <w:rFonts w:ascii="Times New Roman" w:hAnsi="Times New Roman" w:cs="Times New Roman"/>
          <w:sz w:val="24"/>
          <w:szCs w:val="24"/>
          <w:lang w:val="en-US"/>
        </w:rPr>
        <w:t xml:space="preserve">, ants, birds etc. </w:t>
      </w:r>
      <w:r w:rsidRPr="003E3A68">
        <w:rPr>
          <w:rFonts w:ascii="Times New Roman" w:hAnsi="Times New Roman" w:cs="Times New Roman"/>
          <w:sz w:val="24"/>
          <w:szCs w:val="24"/>
          <w:lang w:val="en-US"/>
        </w:rPr>
        <w:t>which cause</w:t>
      </w:r>
      <w:r>
        <w:rPr>
          <w:rFonts w:ascii="Times New Roman" w:hAnsi="Times New Roman" w:cs="Times New Roman"/>
          <w:sz w:val="24"/>
          <w:szCs w:val="24"/>
          <w:lang w:val="en-US"/>
        </w:rPr>
        <w:t>s</w:t>
      </w:r>
      <w:r w:rsidRPr="003E3A68">
        <w:rPr>
          <w:rFonts w:ascii="Times New Roman" w:hAnsi="Times New Roman" w:cs="Times New Roman"/>
          <w:sz w:val="24"/>
          <w:szCs w:val="24"/>
          <w:lang w:val="en-US"/>
        </w:rPr>
        <w:t xml:space="preserve"> nuisance into bee colony</w:t>
      </w:r>
      <w:r w:rsidRPr="00650F09">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3E3A68">
        <w:rPr>
          <w:rFonts w:ascii="Times New Roman" w:hAnsi="Times New Roman" w:cs="Times New Roman"/>
          <w:sz w:val="24"/>
          <w:szCs w:val="24"/>
          <w:lang w:val="en-US"/>
        </w:rPr>
        <w:t>Thakur and Sharma, 1984).</w:t>
      </w:r>
      <w:r>
        <w:rPr>
          <w:rFonts w:ascii="Times New Roman" w:hAnsi="Times New Roman" w:cs="Times New Roman"/>
          <w:sz w:val="24"/>
          <w:szCs w:val="24"/>
          <w:lang w:val="en-US"/>
        </w:rPr>
        <w:t xml:space="preserve"> </w:t>
      </w:r>
      <w:r w:rsidRPr="003E3A68">
        <w:rPr>
          <w:rFonts w:ascii="Times New Roman" w:hAnsi="Times New Roman" w:cs="Times New Roman"/>
          <w:sz w:val="24"/>
          <w:szCs w:val="24"/>
          <w:lang w:val="en-US"/>
        </w:rPr>
        <w:t>These enemies are the significant pest that disrupts the honey bee life cycle, making its management essential for colony health</w:t>
      </w:r>
      <w:r>
        <w:rPr>
          <w:rFonts w:ascii="Times New Roman" w:hAnsi="Times New Roman" w:cs="Times New Roman"/>
          <w:sz w:val="24"/>
          <w:szCs w:val="24"/>
          <w:lang w:val="en-US"/>
        </w:rPr>
        <w:t>.  Among all enemies, w</w:t>
      </w:r>
      <w:r w:rsidRPr="00650EE1">
        <w:rPr>
          <w:rFonts w:ascii="Times New Roman" w:hAnsi="Times New Roman" w:cs="Times New Roman"/>
          <w:sz w:val="24"/>
          <w:szCs w:val="24"/>
          <w:lang w:val="en-US"/>
        </w:rPr>
        <w:t xml:space="preserve">asps, especially predatory hornets and social vespine such as </w:t>
      </w:r>
      <w:r w:rsidRPr="00843026">
        <w:rPr>
          <w:rFonts w:ascii="Times New Roman" w:hAnsi="Times New Roman" w:cs="Times New Roman"/>
          <w:i/>
          <w:iCs/>
          <w:sz w:val="24"/>
          <w:szCs w:val="24"/>
          <w:lang w:val="en-US"/>
        </w:rPr>
        <w:t xml:space="preserve">Vespa </w:t>
      </w:r>
      <w:proofErr w:type="spellStart"/>
      <w:r>
        <w:rPr>
          <w:rFonts w:ascii="Times New Roman" w:hAnsi="Times New Roman" w:cs="Times New Roman"/>
          <w:i/>
          <w:iCs/>
          <w:sz w:val="24"/>
          <w:szCs w:val="24"/>
          <w:lang w:val="en-US"/>
        </w:rPr>
        <w:t>a</w:t>
      </w:r>
      <w:r w:rsidRPr="00843026">
        <w:rPr>
          <w:rFonts w:ascii="Times New Roman" w:hAnsi="Times New Roman" w:cs="Times New Roman"/>
          <w:i/>
          <w:iCs/>
          <w:sz w:val="24"/>
          <w:szCs w:val="24"/>
          <w:lang w:val="en-US"/>
        </w:rPr>
        <w:t>uraria</w:t>
      </w:r>
      <w:proofErr w:type="spellEnd"/>
      <w:r>
        <w:rPr>
          <w:rFonts w:ascii="Times New Roman" w:hAnsi="Times New Roman" w:cs="Times New Roman"/>
          <w:sz w:val="24"/>
          <w:szCs w:val="24"/>
          <w:lang w:val="en-US"/>
        </w:rPr>
        <w:t xml:space="preserve">, </w:t>
      </w:r>
      <w:r w:rsidRPr="00843026">
        <w:rPr>
          <w:rFonts w:ascii="Times New Roman" w:hAnsi="Times New Roman" w:cs="Times New Roman"/>
          <w:i/>
          <w:iCs/>
          <w:sz w:val="24"/>
          <w:szCs w:val="24"/>
          <w:lang w:val="en-US"/>
        </w:rPr>
        <w:t>Vespa basalis</w:t>
      </w:r>
      <w:r>
        <w:rPr>
          <w:rFonts w:ascii="Times New Roman" w:hAnsi="Times New Roman" w:cs="Times New Roman"/>
          <w:i/>
          <w:iCs/>
          <w:sz w:val="24"/>
          <w:szCs w:val="24"/>
          <w:lang w:val="en-US"/>
        </w:rPr>
        <w:t>,</w:t>
      </w:r>
      <w:r w:rsidRPr="00843026">
        <w:rPr>
          <w:rFonts w:ascii="Times New Roman" w:hAnsi="Times New Roman" w:cs="Times New Roman"/>
          <w:i/>
          <w:iCs/>
          <w:sz w:val="24"/>
          <w:szCs w:val="24"/>
          <w:lang w:val="en-US"/>
        </w:rPr>
        <w:t xml:space="preserve"> Vespa </w:t>
      </w:r>
      <w:proofErr w:type="spellStart"/>
      <w:r w:rsidRPr="00843026">
        <w:rPr>
          <w:rFonts w:ascii="Times New Roman" w:hAnsi="Times New Roman" w:cs="Times New Roman"/>
          <w:i/>
          <w:iCs/>
          <w:sz w:val="24"/>
          <w:szCs w:val="24"/>
          <w:lang w:val="en-US"/>
        </w:rPr>
        <w:t>velutina</w:t>
      </w:r>
      <w:proofErr w:type="spellEnd"/>
      <w:r w:rsidRPr="00650EE1">
        <w:rPr>
          <w:rFonts w:ascii="Times New Roman" w:hAnsi="Times New Roman" w:cs="Times New Roman"/>
          <w:sz w:val="24"/>
          <w:szCs w:val="24"/>
          <w:lang w:val="en-US"/>
        </w:rPr>
        <w:t xml:space="preserve">, </w:t>
      </w:r>
      <w:r w:rsidRPr="00650EE1">
        <w:rPr>
          <w:rFonts w:ascii="Times New Roman" w:hAnsi="Times New Roman" w:cs="Times New Roman"/>
          <w:i/>
          <w:iCs/>
          <w:sz w:val="24"/>
          <w:szCs w:val="24"/>
          <w:lang w:val="en-US"/>
        </w:rPr>
        <w:t xml:space="preserve">Vespa </w:t>
      </w:r>
      <w:proofErr w:type="spellStart"/>
      <w:r w:rsidRPr="00650EE1">
        <w:rPr>
          <w:rFonts w:ascii="Times New Roman" w:hAnsi="Times New Roman" w:cs="Times New Roman"/>
          <w:i/>
          <w:iCs/>
          <w:sz w:val="24"/>
          <w:szCs w:val="24"/>
          <w:lang w:val="en-US"/>
        </w:rPr>
        <w:t>mandarinia</w:t>
      </w:r>
      <w:proofErr w:type="spellEnd"/>
      <w:r w:rsidRPr="00650EE1">
        <w:rPr>
          <w:rFonts w:ascii="Times New Roman" w:hAnsi="Times New Roman" w:cs="Times New Roman"/>
          <w:sz w:val="24"/>
          <w:szCs w:val="24"/>
          <w:lang w:val="en-US"/>
        </w:rPr>
        <w:t xml:space="preserve">, and various </w:t>
      </w:r>
      <w:r w:rsidRPr="00ED487A">
        <w:rPr>
          <w:rFonts w:ascii="Times New Roman" w:hAnsi="Times New Roman" w:cs="Times New Roman"/>
          <w:i/>
          <w:iCs/>
          <w:sz w:val="24"/>
          <w:szCs w:val="24"/>
          <w:lang w:val="en-US"/>
          <w:rPrChange w:id="4" w:author="Erzen" w:date="2026-06-02T13:36:00Z">
            <w:rPr>
              <w:rFonts w:ascii="Times New Roman" w:hAnsi="Times New Roman" w:cs="Times New Roman"/>
              <w:sz w:val="24"/>
              <w:szCs w:val="24"/>
              <w:lang w:val="en-US"/>
            </w:rPr>
          </w:rPrChange>
        </w:rPr>
        <w:t>Vespula</w:t>
      </w:r>
      <w:r w:rsidRPr="00650EE1">
        <w:rPr>
          <w:rFonts w:ascii="Times New Roman" w:hAnsi="Times New Roman" w:cs="Times New Roman"/>
          <w:sz w:val="24"/>
          <w:szCs w:val="24"/>
          <w:lang w:val="en-US"/>
        </w:rPr>
        <w:t xml:space="preserve"> species, exert strong negative impacts on honey-bee colonies through direct predation, resource theft, and behavioral disruption</w:t>
      </w:r>
      <w:r>
        <w:rPr>
          <w:rFonts w:ascii="Times New Roman" w:hAnsi="Times New Roman" w:cs="Times New Roman"/>
          <w:sz w:val="24"/>
          <w:szCs w:val="24"/>
          <w:lang w:val="en-US"/>
        </w:rPr>
        <w:t xml:space="preserve">. </w:t>
      </w:r>
      <w:commentRangeStart w:id="5"/>
      <w:r w:rsidRPr="00650EE1">
        <w:rPr>
          <w:rFonts w:ascii="Times New Roman" w:hAnsi="Times New Roman" w:cs="Times New Roman"/>
          <w:sz w:val="24"/>
          <w:szCs w:val="24"/>
          <w:lang w:val="en-US"/>
        </w:rPr>
        <w:t>These wasps frequently hover or “hawk” in front of hive entrances, capturing foragers and guard bees, which leads to a rapid decline in worker population and reduces the colony’s ability to forage, defend, and thermoregulate brood</w:t>
      </w:r>
      <w:commentRangeEnd w:id="5"/>
      <w:r w:rsidR="001F6124">
        <w:rPr>
          <w:rStyle w:val="AklamaBavurusu"/>
        </w:rPr>
        <w:commentReference w:id="5"/>
      </w:r>
      <w:r w:rsidRPr="00650EE1">
        <w:rPr>
          <w:rFonts w:ascii="Times New Roman" w:hAnsi="Times New Roman" w:cs="Times New Roman"/>
          <w:sz w:val="24"/>
          <w:szCs w:val="24"/>
          <w:lang w:val="en-US"/>
        </w:rPr>
        <w:t>. Sustained predation pressure often causes honey bees to remain inside the hive, resulting in decreased nectar and pollen intake and subsequent brood reduction or starvation. In severe attacks, wasps invade weakened hives, consuming brood, honey, and wax reserves, which can trigger colony collapse or absconding, particularly during late summer and autumn when wasp populations peak (</w:t>
      </w:r>
      <w:proofErr w:type="spellStart"/>
      <w:r w:rsidRPr="00650EE1">
        <w:rPr>
          <w:rFonts w:ascii="Times New Roman" w:hAnsi="Times New Roman" w:cs="Times New Roman"/>
          <w:sz w:val="24"/>
          <w:szCs w:val="24"/>
          <w:lang w:val="en-US"/>
        </w:rPr>
        <w:t>Monceau</w:t>
      </w:r>
      <w:proofErr w:type="spellEnd"/>
      <w:r w:rsidRPr="00650EE1">
        <w:rPr>
          <w:rFonts w:ascii="Times New Roman" w:hAnsi="Times New Roman" w:cs="Times New Roman"/>
          <w:sz w:val="24"/>
          <w:szCs w:val="24"/>
          <w:lang w:val="en-US"/>
        </w:rPr>
        <w:t xml:space="preserve"> &amp; </w:t>
      </w:r>
      <w:proofErr w:type="spellStart"/>
      <w:r w:rsidRPr="00650EE1">
        <w:rPr>
          <w:rFonts w:ascii="Times New Roman" w:hAnsi="Times New Roman" w:cs="Times New Roman"/>
          <w:sz w:val="24"/>
          <w:szCs w:val="24"/>
          <w:lang w:val="en-US"/>
        </w:rPr>
        <w:t>Thi</w:t>
      </w:r>
      <w:r>
        <w:rPr>
          <w:rFonts w:ascii="Times New Roman" w:hAnsi="Times New Roman" w:cs="Times New Roman"/>
          <w:sz w:val="24"/>
          <w:szCs w:val="24"/>
          <w:lang w:val="en-US"/>
        </w:rPr>
        <w:t>e</w:t>
      </w:r>
      <w:r w:rsidRPr="00650EE1">
        <w:rPr>
          <w:rFonts w:ascii="Times New Roman" w:hAnsi="Times New Roman" w:cs="Times New Roman"/>
          <w:sz w:val="24"/>
          <w:szCs w:val="24"/>
          <w:lang w:val="en-US"/>
        </w:rPr>
        <w:t>ry</w:t>
      </w:r>
      <w:proofErr w:type="spellEnd"/>
      <w:r w:rsidRPr="00650EE1">
        <w:rPr>
          <w:rFonts w:ascii="Times New Roman" w:hAnsi="Times New Roman" w:cs="Times New Roman"/>
          <w:sz w:val="24"/>
          <w:szCs w:val="24"/>
          <w:lang w:val="en-US"/>
        </w:rPr>
        <w:t>, 201</w:t>
      </w:r>
      <w:r>
        <w:rPr>
          <w:rFonts w:ascii="Times New Roman" w:hAnsi="Times New Roman" w:cs="Times New Roman"/>
          <w:sz w:val="24"/>
          <w:szCs w:val="24"/>
          <w:lang w:val="en-US"/>
        </w:rPr>
        <w:t>4).</w:t>
      </w:r>
      <w:r w:rsidRPr="00650EE1">
        <w:rPr>
          <w:rFonts w:ascii="Times New Roman" w:hAnsi="Times New Roman" w:cs="Times New Roman"/>
          <w:sz w:val="24"/>
          <w:szCs w:val="24"/>
          <w:lang w:val="en-US"/>
        </w:rPr>
        <w:t xml:space="preserve"> Recent research also shows that invasive hornet species may act as mechanical or biological carriers of honey-bee pathogens, including deformed wing virus and </w:t>
      </w:r>
      <w:r w:rsidRPr="0047669F">
        <w:rPr>
          <w:rFonts w:ascii="Times New Roman" w:hAnsi="Times New Roman" w:cs="Times New Roman"/>
          <w:i/>
          <w:iCs/>
          <w:sz w:val="24"/>
          <w:szCs w:val="24"/>
          <w:lang w:val="en-US"/>
        </w:rPr>
        <w:t>Nosema spp</w:t>
      </w:r>
      <w:r w:rsidRPr="00650EE1">
        <w:rPr>
          <w:rFonts w:ascii="Times New Roman" w:hAnsi="Times New Roman" w:cs="Times New Roman"/>
          <w:sz w:val="24"/>
          <w:szCs w:val="24"/>
          <w:lang w:val="en-US"/>
        </w:rPr>
        <w:t>., adding a disease component to the physical predation stress. Environmental factors such as warm temperatures, landscape fragmentation, and the spread of invasive species further intensify predation pressure, making colonies more vulnerable to collapse</w:t>
      </w:r>
      <w:r>
        <w:rPr>
          <w:rFonts w:ascii="Times New Roman" w:hAnsi="Times New Roman" w:cs="Times New Roman"/>
          <w:sz w:val="24"/>
          <w:szCs w:val="24"/>
          <w:lang w:val="en-US"/>
        </w:rPr>
        <w:t xml:space="preserve">. So, </w:t>
      </w:r>
      <w:r w:rsidRPr="00650EE1">
        <w:rPr>
          <w:rFonts w:ascii="Times New Roman" w:hAnsi="Times New Roman" w:cs="Times New Roman"/>
          <w:sz w:val="24"/>
          <w:szCs w:val="24"/>
          <w:lang w:val="en-US"/>
        </w:rPr>
        <w:t>wasp pressure weakens honey-bee colonies by reducing forager populations, altering normal hive behavior, intensifying nutritional stress, increasing pathogen exposure, and ultimately contributing to seasonal or complete colony failure (</w:t>
      </w:r>
      <w:proofErr w:type="spellStart"/>
      <w:r w:rsidRPr="00650EE1">
        <w:rPr>
          <w:rFonts w:ascii="Times New Roman" w:hAnsi="Times New Roman" w:cs="Times New Roman"/>
          <w:sz w:val="24"/>
          <w:szCs w:val="24"/>
          <w:lang w:val="en-US"/>
        </w:rPr>
        <w:t>Laurino</w:t>
      </w:r>
      <w:proofErr w:type="spellEnd"/>
      <w:r w:rsidRPr="00650EE1">
        <w:rPr>
          <w:rFonts w:ascii="Times New Roman" w:hAnsi="Times New Roman" w:cs="Times New Roman"/>
          <w:sz w:val="24"/>
          <w:szCs w:val="24"/>
          <w:lang w:val="en-US"/>
        </w:rPr>
        <w:t xml:space="preserve"> </w:t>
      </w:r>
      <w:r w:rsidRPr="00E342F1">
        <w:rPr>
          <w:rFonts w:ascii="Times New Roman" w:hAnsi="Times New Roman" w:cs="Times New Roman"/>
          <w:i/>
          <w:iCs/>
          <w:sz w:val="24"/>
          <w:szCs w:val="24"/>
          <w:lang w:val="en-US"/>
        </w:rPr>
        <w:t>et al.,</w:t>
      </w:r>
      <w:r w:rsidRPr="00650EE1">
        <w:rPr>
          <w:rFonts w:ascii="Times New Roman" w:hAnsi="Times New Roman" w:cs="Times New Roman"/>
          <w:sz w:val="24"/>
          <w:szCs w:val="24"/>
          <w:lang w:val="en-US"/>
        </w:rPr>
        <w:t xml:space="preserve"> 2020).</w:t>
      </w:r>
      <w:r w:rsidR="00771E27">
        <w:rPr>
          <w:rFonts w:ascii="Times New Roman" w:hAnsi="Times New Roman" w:cs="Times New Roman"/>
          <w:sz w:val="24"/>
          <w:szCs w:val="24"/>
          <w:lang w:val="en-US"/>
        </w:rPr>
        <w:t xml:space="preserve"> </w:t>
      </w:r>
      <w:r w:rsidR="00771E27" w:rsidRPr="00771E27">
        <w:rPr>
          <w:rFonts w:ascii="Times New Roman" w:hAnsi="Times New Roman" w:cs="Times New Roman"/>
          <w:sz w:val="24"/>
          <w:szCs w:val="24"/>
        </w:rPr>
        <w:t xml:space="preserve">The population dynamics and activity patterns of predatory wasps are strongly influenced by climatic factors such as temperature, humidity, and seasonal changes. Previous studies have indicated that wasp activity peaks during warmer months and declines during </w:t>
      </w:r>
      <w:r w:rsidR="00771E27">
        <w:rPr>
          <w:rFonts w:ascii="Times New Roman" w:hAnsi="Times New Roman" w:cs="Times New Roman"/>
          <w:sz w:val="24"/>
          <w:szCs w:val="24"/>
        </w:rPr>
        <w:t>winters</w:t>
      </w:r>
      <w:r w:rsidR="00771E27" w:rsidRPr="00771E27">
        <w:rPr>
          <w:rFonts w:ascii="Times New Roman" w:hAnsi="Times New Roman" w:cs="Times New Roman"/>
          <w:sz w:val="24"/>
          <w:szCs w:val="24"/>
        </w:rPr>
        <w:t xml:space="preserve"> (Kim </w:t>
      </w:r>
      <w:r w:rsidR="00771E27" w:rsidRPr="00771E27">
        <w:rPr>
          <w:rFonts w:ascii="Times New Roman" w:hAnsi="Times New Roman" w:cs="Times New Roman"/>
          <w:i/>
          <w:iCs/>
          <w:sz w:val="24"/>
          <w:szCs w:val="24"/>
        </w:rPr>
        <w:t>et al.,</w:t>
      </w:r>
      <w:r w:rsidR="00771E27" w:rsidRPr="00771E27">
        <w:rPr>
          <w:rFonts w:ascii="Times New Roman" w:hAnsi="Times New Roman" w:cs="Times New Roman"/>
          <w:sz w:val="24"/>
          <w:szCs w:val="24"/>
        </w:rPr>
        <w:t xml:space="preserve"> 2019). However, the extent and timing of these seasonal fluctuations vary across different </w:t>
      </w:r>
      <w:proofErr w:type="spellStart"/>
      <w:r w:rsidR="00771E27" w:rsidRPr="00771E27">
        <w:rPr>
          <w:rFonts w:ascii="Times New Roman" w:hAnsi="Times New Roman" w:cs="Times New Roman"/>
          <w:sz w:val="24"/>
          <w:szCs w:val="24"/>
        </w:rPr>
        <w:t>agro</w:t>
      </w:r>
      <w:proofErr w:type="spellEnd"/>
      <w:r w:rsidR="00771E27" w:rsidRPr="00771E27">
        <w:rPr>
          <w:rFonts w:ascii="Times New Roman" w:hAnsi="Times New Roman" w:cs="Times New Roman"/>
          <w:sz w:val="24"/>
          <w:szCs w:val="24"/>
        </w:rPr>
        <w:t>-climatic regions and management systems. Therefore, understanding the seasonal incidence and behaviour of wasps is essential for designing timely and effective management strategies.</w:t>
      </w:r>
    </w:p>
    <w:p w14:paraId="041EFCB7" w14:textId="77777777" w:rsidR="00771E27" w:rsidRDefault="00771E27" w:rsidP="00771E27">
      <w:pPr>
        <w:jc w:val="both"/>
        <w:rPr>
          <w:rFonts w:ascii="Times New Roman" w:hAnsi="Times New Roman" w:cs="Times New Roman"/>
          <w:sz w:val="24"/>
          <w:szCs w:val="24"/>
        </w:rPr>
      </w:pPr>
      <w:r w:rsidRPr="00771E27">
        <w:rPr>
          <w:rFonts w:ascii="Times New Roman" w:hAnsi="Times New Roman" w:cs="Times New Roman"/>
          <w:sz w:val="24"/>
          <w:szCs w:val="24"/>
        </w:rPr>
        <w:t>Various control measures have been employed by beekeepers to mitigate wasp predation, including nest destruction, chemical control, and trapping techniques. Among these, baited trapping has emerged as an eco-friendly, economical, and practical approach (</w:t>
      </w:r>
      <w:proofErr w:type="spellStart"/>
      <w:r w:rsidRPr="00771E27">
        <w:rPr>
          <w:rFonts w:ascii="Times New Roman" w:hAnsi="Times New Roman" w:cs="Times New Roman"/>
          <w:sz w:val="24"/>
          <w:szCs w:val="24"/>
        </w:rPr>
        <w:t>Bacandritsos</w:t>
      </w:r>
      <w:proofErr w:type="spellEnd"/>
      <w:r w:rsidRPr="00771E27">
        <w:rPr>
          <w:rFonts w:ascii="Times New Roman" w:hAnsi="Times New Roman" w:cs="Times New Roman"/>
          <w:sz w:val="24"/>
          <w:szCs w:val="24"/>
        </w:rPr>
        <w:t xml:space="preserve"> </w:t>
      </w:r>
      <w:r w:rsidRPr="00771E27">
        <w:rPr>
          <w:rFonts w:ascii="Times New Roman" w:hAnsi="Times New Roman" w:cs="Times New Roman"/>
          <w:i/>
          <w:iCs/>
          <w:sz w:val="24"/>
          <w:szCs w:val="24"/>
        </w:rPr>
        <w:t>et al.,</w:t>
      </w:r>
      <w:r w:rsidRPr="00771E27">
        <w:rPr>
          <w:rFonts w:ascii="Times New Roman" w:hAnsi="Times New Roman" w:cs="Times New Roman"/>
          <w:sz w:val="24"/>
          <w:szCs w:val="24"/>
        </w:rPr>
        <w:t xml:space="preserve"> 2006). Different types of attractants, such as protein-based baits and fermented solutions, have been evaluated for their efficiency in attracting predatory wasps. Fermented baits, in </w:t>
      </w:r>
      <w:r w:rsidRPr="00771E27">
        <w:rPr>
          <w:rFonts w:ascii="Times New Roman" w:hAnsi="Times New Roman" w:cs="Times New Roman"/>
          <w:sz w:val="24"/>
          <w:szCs w:val="24"/>
        </w:rPr>
        <w:lastRenderedPageBreak/>
        <w:t xml:space="preserve">particular, have shown higher effectiveness due to the release of volatile compounds that act as strong olfactory attractants (Dvorak and </w:t>
      </w:r>
      <w:proofErr w:type="spellStart"/>
      <w:r w:rsidRPr="00771E27">
        <w:rPr>
          <w:rFonts w:ascii="Times New Roman" w:hAnsi="Times New Roman" w:cs="Times New Roman"/>
          <w:sz w:val="24"/>
          <w:szCs w:val="24"/>
        </w:rPr>
        <w:t>Landolt</w:t>
      </w:r>
      <w:proofErr w:type="spellEnd"/>
      <w:r w:rsidRPr="00771E27">
        <w:rPr>
          <w:rFonts w:ascii="Times New Roman" w:hAnsi="Times New Roman" w:cs="Times New Roman"/>
          <w:sz w:val="24"/>
          <w:szCs w:val="24"/>
        </w:rPr>
        <w:t xml:space="preserve">, 2006). Studies have demonstrated that fruit-based baits, especially pear, are highly attractive to hornets compared to other food sources (Mishra et al., 1989; Bhatta and </w:t>
      </w:r>
      <w:proofErr w:type="spellStart"/>
      <w:r w:rsidRPr="00771E27">
        <w:rPr>
          <w:rFonts w:ascii="Times New Roman" w:hAnsi="Times New Roman" w:cs="Times New Roman"/>
          <w:sz w:val="24"/>
          <w:szCs w:val="24"/>
        </w:rPr>
        <w:t>Tamrakar</w:t>
      </w:r>
      <w:proofErr w:type="spellEnd"/>
      <w:r w:rsidRPr="00771E27">
        <w:rPr>
          <w:rFonts w:ascii="Times New Roman" w:hAnsi="Times New Roman" w:cs="Times New Roman"/>
          <w:sz w:val="24"/>
          <w:szCs w:val="24"/>
        </w:rPr>
        <w:t>, 2011).</w:t>
      </w:r>
    </w:p>
    <w:p w14:paraId="2A7EDD0F" w14:textId="77777777" w:rsidR="00771E27" w:rsidRDefault="00771E27" w:rsidP="00771E27">
      <w:pPr>
        <w:jc w:val="both"/>
        <w:rPr>
          <w:rFonts w:ascii="Times New Roman" w:hAnsi="Times New Roman" w:cs="Times New Roman"/>
          <w:b/>
          <w:bCs/>
          <w:sz w:val="24"/>
          <w:szCs w:val="24"/>
        </w:rPr>
      </w:pPr>
    </w:p>
    <w:p w14:paraId="6ACDB738" w14:textId="5FF3564C" w:rsidR="003C4465" w:rsidRDefault="00771E27" w:rsidP="00620AFB">
      <w:pPr>
        <w:jc w:val="both"/>
        <w:rPr>
          <w:rFonts w:ascii="Times New Roman" w:hAnsi="Times New Roman" w:cs="Times New Roman"/>
          <w:b/>
          <w:bCs/>
          <w:sz w:val="24"/>
          <w:szCs w:val="24"/>
        </w:rPr>
      </w:pPr>
      <w:commentRangeStart w:id="6"/>
      <w:r w:rsidRPr="00771E27">
        <w:rPr>
          <w:rFonts w:ascii="Times New Roman" w:hAnsi="Times New Roman" w:cs="Times New Roman"/>
          <w:b/>
          <w:bCs/>
          <w:sz w:val="24"/>
          <w:szCs w:val="24"/>
        </w:rPr>
        <w:t>Material and method</w:t>
      </w:r>
      <w:commentRangeEnd w:id="6"/>
      <w:r w:rsidR="001F6124">
        <w:rPr>
          <w:rStyle w:val="AklamaBavurusu"/>
        </w:rPr>
        <w:commentReference w:id="6"/>
      </w:r>
    </w:p>
    <w:p w14:paraId="5EE59E6E" w14:textId="5EBB2780" w:rsidR="00902A5C" w:rsidRDefault="00902A5C" w:rsidP="00902A5C">
      <w:pPr>
        <w:jc w:val="both"/>
        <w:rPr>
          <w:rFonts w:ascii="Times New Roman" w:hAnsi="Times New Roman" w:cs="Times New Roman"/>
          <w:sz w:val="24"/>
          <w:szCs w:val="24"/>
        </w:rPr>
      </w:pPr>
      <w:r w:rsidRPr="00902A5C">
        <w:rPr>
          <w:rFonts w:ascii="Times New Roman" w:hAnsi="Times New Roman" w:cs="Times New Roman"/>
          <w:sz w:val="24"/>
          <w:szCs w:val="24"/>
        </w:rPr>
        <w:t xml:space="preserve">The studies were conducted in the apiary of </w:t>
      </w:r>
      <w:proofErr w:type="spellStart"/>
      <w:r w:rsidRPr="00902A5C">
        <w:rPr>
          <w:rFonts w:ascii="Times New Roman" w:hAnsi="Times New Roman" w:cs="Times New Roman"/>
          <w:sz w:val="24"/>
          <w:szCs w:val="24"/>
        </w:rPr>
        <w:t>Apis</w:t>
      </w:r>
      <w:proofErr w:type="spellEnd"/>
      <w:r w:rsidRPr="00902A5C">
        <w:rPr>
          <w:rFonts w:ascii="Times New Roman" w:hAnsi="Times New Roman" w:cs="Times New Roman"/>
          <w:sz w:val="24"/>
          <w:szCs w:val="24"/>
        </w:rPr>
        <w:t xml:space="preserve"> mellifera L. colonies under stationary (Palampur, </w:t>
      </w:r>
      <w:proofErr w:type="spellStart"/>
      <w:r w:rsidRPr="00902A5C">
        <w:rPr>
          <w:rFonts w:ascii="Times New Roman" w:hAnsi="Times New Roman" w:cs="Times New Roman"/>
          <w:sz w:val="24"/>
          <w:szCs w:val="24"/>
        </w:rPr>
        <w:t>Kangra</w:t>
      </w:r>
      <w:proofErr w:type="spellEnd"/>
      <w:r w:rsidRPr="00902A5C">
        <w:rPr>
          <w:rFonts w:ascii="Times New Roman" w:hAnsi="Times New Roman" w:cs="Times New Roman"/>
          <w:sz w:val="24"/>
          <w:szCs w:val="24"/>
        </w:rPr>
        <w:t>) and migratory conditions (</w:t>
      </w:r>
      <w:proofErr w:type="spellStart"/>
      <w:r w:rsidRPr="00902A5C">
        <w:rPr>
          <w:rFonts w:ascii="Times New Roman" w:hAnsi="Times New Roman" w:cs="Times New Roman"/>
          <w:sz w:val="24"/>
          <w:szCs w:val="24"/>
        </w:rPr>
        <w:t>Anupgarh</w:t>
      </w:r>
      <w:proofErr w:type="spellEnd"/>
      <w:r w:rsidRPr="00902A5C">
        <w:rPr>
          <w:rFonts w:ascii="Times New Roman" w:hAnsi="Times New Roman" w:cs="Times New Roman"/>
          <w:sz w:val="24"/>
          <w:szCs w:val="24"/>
        </w:rPr>
        <w:t>, Rajasthan).</w:t>
      </w:r>
      <w:r w:rsidR="00EC2A20">
        <w:rPr>
          <w:rFonts w:ascii="Times New Roman" w:hAnsi="Times New Roman" w:cs="Times New Roman"/>
          <w:sz w:val="24"/>
          <w:szCs w:val="24"/>
        </w:rPr>
        <w:t xml:space="preserve"> </w:t>
      </w:r>
      <w:r w:rsidRPr="00902A5C">
        <w:rPr>
          <w:rFonts w:ascii="Times New Roman" w:hAnsi="Times New Roman" w:cs="Times New Roman"/>
          <w:sz w:val="24"/>
          <w:szCs w:val="24"/>
        </w:rPr>
        <w:t xml:space="preserve">The incidence of predatory wasps in </w:t>
      </w:r>
      <w:proofErr w:type="spellStart"/>
      <w:r w:rsidRPr="00902A5C">
        <w:rPr>
          <w:rFonts w:ascii="Times New Roman" w:hAnsi="Times New Roman" w:cs="Times New Roman"/>
          <w:i/>
          <w:iCs/>
          <w:sz w:val="24"/>
          <w:szCs w:val="24"/>
        </w:rPr>
        <w:t>Apis</w:t>
      </w:r>
      <w:proofErr w:type="spellEnd"/>
      <w:r w:rsidRPr="00902A5C">
        <w:rPr>
          <w:rFonts w:ascii="Times New Roman" w:hAnsi="Times New Roman" w:cs="Times New Roman"/>
          <w:i/>
          <w:iCs/>
          <w:sz w:val="24"/>
          <w:szCs w:val="24"/>
        </w:rPr>
        <w:t xml:space="preserve"> mellifera</w:t>
      </w:r>
      <w:r w:rsidRPr="00902A5C">
        <w:rPr>
          <w:rFonts w:ascii="Times New Roman" w:hAnsi="Times New Roman" w:cs="Times New Roman"/>
          <w:sz w:val="24"/>
          <w:szCs w:val="24"/>
        </w:rPr>
        <w:t xml:space="preserve"> colonies was recorded at weekly intervals using modified plastic bottle traps. Five trap–bait combinations were evaluated for their effectiveness in attracting and capturing wasps: fish and meat (T₁), fermented sugar solution (T₂), </w:t>
      </w:r>
      <w:commentRangeStart w:id="7"/>
      <w:r w:rsidRPr="00902A5C">
        <w:rPr>
          <w:rFonts w:ascii="Times New Roman" w:hAnsi="Times New Roman" w:cs="Times New Roman"/>
          <w:sz w:val="24"/>
          <w:szCs w:val="24"/>
        </w:rPr>
        <w:t>fermented fruit juice</w:t>
      </w:r>
      <w:commentRangeEnd w:id="7"/>
      <w:r w:rsidR="00220141">
        <w:rPr>
          <w:rStyle w:val="AklamaBavurusu"/>
        </w:rPr>
        <w:commentReference w:id="7"/>
      </w:r>
      <w:r w:rsidRPr="00902A5C">
        <w:rPr>
          <w:rFonts w:ascii="Times New Roman" w:hAnsi="Times New Roman" w:cs="Times New Roman"/>
          <w:sz w:val="24"/>
          <w:szCs w:val="24"/>
        </w:rPr>
        <w:t xml:space="preserve"> (T₃), fermented honey solution (T₄), and water as control (T₅).</w:t>
      </w:r>
      <w:r>
        <w:rPr>
          <w:rFonts w:ascii="Times New Roman" w:hAnsi="Times New Roman" w:cs="Times New Roman"/>
          <w:sz w:val="24"/>
          <w:szCs w:val="24"/>
        </w:rPr>
        <w:t xml:space="preserve"> </w:t>
      </w:r>
      <w:r w:rsidRPr="00902A5C">
        <w:rPr>
          <w:rFonts w:ascii="Times New Roman" w:hAnsi="Times New Roman" w:cs="Times New Roman"/>
          <w:sz w:val="24"/>
          <w:szCs w:val="24"/>
        </w:rPr>
        <w:t>Plastic bottles (1.5 L) were modified by making three equidistant holes (1.5 cm diameter) fitted with 3 cm plastic tubes to facilitate insect entry. Traps were installed at a height of approximately 1.0 m near the bee colonies. Fermented baits were prepared by allowing respective substrates (sugar solution, fruit juice, and honey solution) to ferment for 24–48 hours at room temperature (25–28°C) using natural or yeast-mediated fermentation. Approximately 15</w:t>
      </w:r>
      <w:r>
        <w:rPr>
          <w:rFonts w:ascii="Times New Roman" w:hAnsi="Times New Roman" w:cs="Times New Roman"/>
          <w:sz w:val="24"/>
          <w:szCs w:val="24"/>
        </w:rPr>
        <w:t>0</w:t>
      </w:r>
      <w:r w:rsidRPr="00902A5C">
        <w:rPr>
          <w:rFonts w:ascii="Times New Roman" w:hAnsi="Times New Roman" w:cs="Times New Roman"/>
          <w:sz w:val="24"/>
          <w:szCs w:val="24"/>
        </w:rPr>
        <w:t xml:space="preserve"> mL of bait was added to each trap depending on the treatment.</w:t>
      </w:r>
      <w:r>
        <w:rPr>
          <w:rFonts w:ascii="Times New Roman" w:hAnsi="Times New Roman" w:cs="Times New Roman"/>
          <w:sz w:val="24"/>
          <w:szCs w:val="24"/>
        </w:rPr>
        <w:t xml:space="preserve"> </w:t>
      </w:r>
      <w:r w:rsidRPr="00902A5C">
        <w:rPr>
          <w:rFonts w:ascii="Times New Roman" w:hAnsi="Times New Roman" w:cs="Times New Roman"/>
          <w:sz w:val="24"/>
          <w:szCs w:val="24"/>
        </w:rPr>
        <w:t>Wasps attracted to the bait entered through the tubes and became trapped inside the bottle. Observations on the number of wasps captured were recorded at seven-day intervals, and baits were re</w:t>
      </w:r>
      <w:r>
        <w:rPr>
          <w:rFonts w:ascii="Times New Roman" w:hAnsi="Times New Roman" w:cs="Times New Roman"/>
          <w:sz w:val="24"/>
          <w:szCs w:val="24"/>
        </w:rPr>
        <w:t>filled</w:t>
      </w:r>
      <w:r w:rsidRPr="00902A5C">
        <w:rPr>
          <w:rFonts w:ascii="Times New Roman" w:hAnsi="Times New Roman" w:cs="Times New Roman"/>
          <w:sz w:val="24"/>
          <w:szCs w:val="24"/>
        </w:rPr>
        <w:t xml:space="preserve"> periodically to maintain effectiveness.</w:t>
      </w:r>
    </w:p>
    <w:p w14:paraId="350B927D" w14:textId="5BE7DB88" w:rsidR="00902A5C" w:rsidRDefault="00902A5C" w:rsidP="00902A5C">
      <w:pPr>
        <w:jc w:val="both"/>
        <w:rPr>
          <w:rFonts w:ascii="Times New Roman" w:hAnsi="Times New Roman" w:cs="Times New Roman"/>
          <w:b/>
          <w:bCs/>
          <w:sz w:val="24"/>
          <w:szCs w:val="24"/>
        </w:rPr>
      </w:pPr>
      <w:r>
        <w:rPr>
          <w:rFonts w:ascii="Times New Roman" w:hAnsi="Times New Roman" w:cs="Times New Roman"/>
          <w:sz w:val="24"/>
          <w:szCs w:val="24"/>
        </w:rPr>
        <w:t xml:space="preserve"> </w:t>
      </w:r>
      <w:r w:rsidRPr="00902A5C">
        <w:rPr>
          <w:rFonts w:ascii="Times New Roman" w:hAnsi="Times New Roman" w:cs="Times New Roman"/>
          <w:b/>
          <w:bCs/>
          <w:sz w:val="24"/>
          <w:szCs w:val="24"/>
        </w:rPr>
        <w:t>Result and discussions</w:t>
      </w:r>
    </w:p>
    <w:p w14:paraId="2C5AB123" w14:textId="77777777" w:rsidR="005503E9" w:rsidRDefault="005503E9" w:rsidP="00902A5C">
      <w:pPr>
        <w:jc w:val="both"/>
        <w:rPr>
          <w:rFonts w:ascii="Times New Roman" w:hAnsi="Times New Roman" w:cs="Times New Roman"/>
          <w:b/>
          <w:bCs/>
          <w:sz w:val="24"/>
          <w:szCs w:val="24"/>
        </w:rPr>
      </w:pPr>
    </w:p>
    <w:p w14:paraId="05E40D4C" w14:textId="18DECC6B" w:rsidR="003126A8" w:rsidRPr="00B72A17" w:rsidRDefault="005503E9" w:rsidP="003126A8">
      <w:pPr>
        <w:jc w:val="both"/>
        <w:rPr>
          <w:rFonts w:ascii="Times New Roman" w:hAnsi="Times New Roman" w:cs="Times New Roman"/>
          <w:b/>
          <w:bCs/>
          <w:sz w:val="24"/>
          <w:szCs w:val="24"/>
        </w:rPr>
      </w:pPr>
      <w:r>
        <w:rPr>
          <w:rFonts w:ascii="Times New Roman" w:hAnsi="Times New Roman" w:cs="Times New Roman"/>
          <w:b/>
          <w:bCs/>
          <w:sz w:val="24"/>
          <w:szCs w:val="24"/>
        </w:rPr>
        <w:t xml:space="preserve">Performance of </w:t>
      </w:r>
      <w:proofErr w:type="spellStart"/>
      <w:r w:rsidRPr="005503E9">
        <w:rPr>
          <w:rFonts w:ascii="Times New Roman" w:hAnsi="Times New Roman" w:cs="Times New Roman"/>
          <w:b/>
          <w:bCs/>
          <w:i/>
          <w:iCs/>
          <w:sz w:val="24"/>
          <w:szCs w:val="24"/>
        </w:rPr>
        <w:t>Apis</w:t>
      </w:r>
      <w:proofErr w:type="spellEnd"/>
      <w:r w:rsidRPr="005503E9">
        <w:rPr>
          <w:rFonts w:ascii="Times New Roman" w:hAnsi="Times New Roman" w:cs="Times New Roman"/>
          <w:b/>
          <w:bCs/>
          <w:i/>
          <w:iCs/>
          <w:sz w:val="24"/>
          <w:szCs w:val="24"/>
        </w:rPr>
        <w:t xml:space="preserve"> mellifera</w:t>
      </w:r>
      <w:r>
        <w:rPr>
          <w:rFonts w:ascii="Times New Roman" w:hAnsi="Times New Roman" w:cs="Times New Roman"/>
          <w:b/>
          <w:bCs/>
          <w:sz w:val="24"/>
          <w:szCs w:val="24"/>
        </w:rPr>
        <w:t xml:space="preserve"> L. honey bee colony</w:t>
      </w:r>
    </w:p>
    <w:p w14:paraId="297A873A" w14:textId="2F7B9B97" w:rsidR="003126A8" w:rsidRDefault="003126A8" w:rsidP="003126A8">
      <w:pPr>
        <w:jc w:val="both"/>
        <w:rPr>
          <w:rFonts w:ascii="Times New Roman" w:hAnsi="Times New Roman" w:cs="Times New Roman"/>
          <w:b/>
          <w:bCs/>
          <w:sz w:val="24"/>
          <w:szCs w:val="24"/>
        </w:rPr>
      </w:pPr>
      <w:r w:rsidRPr="00B72A17">
        <w:rPr>
          <w:rFonts w:ascii="Times New Roman" w:hAnsi="Times New Roman" w:cs="Times New Roman"/>
          <w:b/>
          <w:bCs/>
          <w:sz w:val="24"/>
          <w:szCs w:val="24"/>
        </w:rPr>
        <w:t>Under stationary conditions</w:t>
      </w:r>
    </w:p>
    <w:p w14:paraId="6D1E9731" w14:textId="77777777" w:rsidR="003126A8" w:rsidRDefault="003126A8" w:rsidP="003126A8">
      <w:pPr>
        <w:jc w:val="both"/>
        <w:rPr>
          <w:rFonts w:ascii="Times New Roman" w:hAnsi="Times New Roman" w:cs="Times New Roman"/>
          <w:b/>
          <w:bCs/>
          <w:sz w:val="24"/>
          <w:szCs w:val="24"/>
        </w:rPr>
      </w:pPr>
    </w:p>
    <w:p w14:paraId="60685179" w14:textId="77777777" w:rsidR="003126A8" w:rsidRDefault="003126A8" w:rsidP="003126A8">
      <w:pPr>
        <w:jc w:val="both"/>
        <w:rPr>
          <w:rFonts w:ascii="Times New Roman" w:hAnsi="Times New Roman" w:cs="Times New Roman"/>
          <w:b/>
          <w:bCs/>
          <w:sz w:val="24"/>
          <w:szCs w:val="24"/>
        </w:rPr>
      </w:pPr>
    </w:p>
    <w:p w14:paraId="35D2EFB8" w14:textId="77777777" w:rsidR="003126A8" w:rsidRDefault="003126A8" w:rsidP="003126A8">
      <w:pPr>
        <w:jc w:val="both"/>
        <w:rPr>
          <w:rFonts w:ascii="Times New Roman" w:hAnsi="Times New Roman" w:cs="Times New Roman"/>
          <w:b/>
          <w:bCs/>
          <w:sz w:val="24"/>
          <w:szCs w:val="24"/>
        </w:rPr>
      </w:pPr>
    </w:p>
    <w:p w14:paraId="4514A396" w14:textId="77777777" w:rsidR="003126A8" w:rsidRDefault="003126A8" w:rsidP="003126A8">
      <w:pPr>
        <w:jc w:val="both"/>
        <w:rPr>
          <w:rFonts w:ascii="Times New Roman" w:hAnsi="Times New Roman" w:cs="Times New Roman"/>
          <w:b/>
          <w:bCs/>
          <w:sz w:val="24"/>
          <w:szCs w:val="24"/>
        </w:rPr>
      </w:pPr>
    </w:p>
    <w:p w14:paraId="4A4E606F" w14:textId="77777777" w:rsidR="003126A8" w:rsidRDefault="003126A8" w:rsidP="003126A8">
      <w:pPr>
        <w:jc w:val="both"/>
        <w:rPr>
          <w:rFonts w:ascii="Times New Roman" w:hAnsi="Times New Roman" w:cs="Times New Roman"/>
          <w:b/>
          <w:bCs/>
          <w:sz w:val="24"/>
          <w:szCs w:val="24"/>
        </w:rPr>
      </w:pPr>
    </w:p>
    <w:p w14:paraId="27B79EA9" w14:textId="77777777" w:rsidR="003126A8" w:rsidRDefault="003126A8" w:rsidP="003126A8">
      <w:pPr>
        <w:jc w:val="both"/>
        <w:rPr>
          <w:rFonts w:ascii="Times New Roman" w:hAnsi="Times New Roman" w:cs="Times New Roman"/>
          <w:b/>
          <w:bCs/>
          <w:sz w:val="24"/>
          <w:szCs w:val="24"/>
        </w:rPr>
      </w:pPr>
    </w:p>
    <w:p w14:paraId="3DE7365B" w14:textId="77777777" w:rsidR="003126A8" w:rsidRDefault="003126A8" w:rsidP="003126A8">
      <w:pPr>
        <w:jc w:val="both"/>
        <w:rPr>
          <w:rFonts w:ascii="Times New Roman" w:hAnsi="Times New Roman" w:cs="Times New Roman"/>
          <w:b/>
          <w:bCs/>
          <w:sz w:val="24"/>
          <w:szCs w:val="24"/>
        </w:rPr>
      </w:pPr>
    </w:p>
    <w:p w14:paraId="79EE379A" w14:textId="77777777" w:rsidR="003126A8" w:rsidRDefault="003126A8" w:rsidP="003126A8">
      <w:pPr>
        <w:jc w:val="both"/>
        <w:rPr>
          <w:rFonts w:ascii="Times New Roman" w:hAnsi="Times New Roman" w:cs="Times New Roman"/>
          <w:b/>
          <w:bCs/>
          <w:sz w:val="24"/>
          <w:szCs w:val="24"/>
        </w:rPr>
      </w:pPr>
    </w:p>
    <w:p w14:paraId="75AD37D7" w14:textId="77777777" w:rsidR="003126A8" w:rsidRDefault="003126A8" w:rsidP="003126A8">
      <w:pPr>
        <w:jc w:val="both"/>
        <w:rPr>
          <w:rFonts w:ascii="Times New Roman" w:hAnsi="Times New Roman" w:cs="Times New Roman"/>
          <w:b/>
          <w:bCs/>
          <w:sz w:val="24"/>
          <w:szCs w:val="24"/>
        </w:rPr>
      </w:pPr>
    </w:p>
    <w:p w14:paraId="57E1C2DB" w14:textId="0E125D48" w:rsidR="003126A8" w:rsidRDefault="00061B3A" w:rsidP="003126A8">
      <w:pPr>
        <w:jc w:val="both"/>
        <w:rPr>
          <w:rFonts w:ascii="Times New Roman" w:hAnsi="Times New Roman" w:cs="Times New Roman"/>
          <w:b/>
          <w:bCs/>
          <w:sz w:val="24"/>
          <w:szCs w:val="24"/>
        </w:rPr>
      </w:pPr>
      <w:r>
        <w:rPr>
          <w:rFonts w:ascii="Times New Roman" w:hAnsi="Times New Roman" w:cs="Times New Roman"/>
          <w:b/>
          <w:bCs/>
          <w:sz w:val="24"/>
          <w:szCs w:val="24"/>
        </w:rPr>
        <w:t xml:space="preserve">Table1. </w:t>
      </w:r>
      <w:r w:rsidR="003126A8" w:rsidRPr="0007432F">
        <w:rPr>
          <w:rFonts w:ascii="Times New Roman" w:hAnsi="Times New Roman" w:cs="Times New Roman"/>
          <w:b/>
          <w:bCs/>
          <w:sz w:val="24"/>
          <w:szCs w:val="24"/>
        </w:rPr>
        <w:t xml:space="preserve">Colony records of </w:t>
      </w:r>
      <w:r w:rsidR="003126A8" w:rsidRPr="0007432F">
        <w:rPr>
          <w:rFonts w:ascii="Times New Roman" w:hAnsi="Times New Roman" w:cs="Times New Roman"/>
          <w:b/>
          <w:bCs/>
          <w:i/>
          <w:iCs/>
          <w:sz w:val="24"/>
          <w:szCs w:val="24"/>
        </w:rPr>
        <w:t>A. mellifera</w:t>
      </w:r>
      <w:r w:rsidR="003126A8" w:rsidRPr="0007432F">
        <w:rPr>
          <w:rFonts w:ascii="Times New Roman" w:hAnsi="Times New Roman" w:cs="Times New Roman"/>
          <w:b/>
          <w:bCs/>
          <w:sz w:val="24"/>
          <w:szCs w:val="24"/>
        </w:rPr>
        <w:t xml:space="preserve"> under stationary conditions (Palampur, </w:t>
      </w:r>
      <w:proofErr w:type="spellStart"/>
      <w:r w:rsidR="003126A8" w:rsidRPr="0007432F">
        <w:rPr>
          <w:rFonts w:ascii="Times New Roman" w:hAnsi="Times New Roman" w:cs="Times New Roman"/>
          <w:b/>
          <w:bCs/>
          <w:sz w:val="24"/>
          <w:szCs w:val="24"/>
        </w:rPr>
        <w:t>Kangra</w:t>
      </w:r>
      <w:proofErr w:type="spellEnd"/>
      <w:r w:rsidR="003126A8" w:rsidRPr="0007432F">
        <w:rPr>
          <w:rFonts w:ascii="Times New Roman" w:hAnsi="Times New Roman" w:cs="Times New Roman"/>
          <w:b/>
          <w:bCs/>
          <w:sz w:val="24"/>
          <w:szCs w:val="24"/>
        </w:rPr>
        <w:t xml:space="preserve">, Himachal Pradesh) during </w:t>
      </w:r>
      <w:r w:rsidR="003126A8">
        <w:rPr>
          <w:rFonts w:ascii="Times New Roman" w:hAnsi="Times New Roman" w:cs="Times New Roman"/>
          <w:b/>
          <w:bCs/>
          <w:sz w:val="24"/>
          <w:szCs w:val="24"/>
        </w:rPr>
        <w:t>September</w:t>
      </w:r>
      <w:r w:rsidR="003126A8" w:rsidRPr="0007432F">
        <w:rPr>
          <w:rFonts w:ascii="Times New Roman" w:hAnsi="Times New Roman" w:cs="Times New Roman"/>
          <w:b/>
          <w:bCs/>
          <w:sz w:val="24"/>
          <w:szCs w:val="24"/>
        </w:rPr>
        <w:t>, 202</w:t>
      </w:r>
      <w:r w:rsidR="003126A8">
        <w:rPr>
          <w:rFonts w:ascii="Times New Roman" w:hAnsi="Times New Roman" w:cs="Times New Roman"/>
          <w:b/>
          <w:bCs/>
          <w:sz w:val="24"/>
          <w:szCs w:val="24"/>
        </w:rPr>
        <w:t>5</w:t>
      </w:r>
      <w:r w:rsidR="003126A8" w:rsidRPr="0007432F">
        <w:rPr>
          <w:rFonts w:ascii="Times New Roman" w:hAnsi="Times New Roman" w:cs="Times New Roman"/>
          <w:b/>
          <w:bCs/>
          <w:sz w:val="24"/>
          <w:szCs w:val="24"/>
        </w:rPr>
        <w:t xml:space="preserve"> to </w:t>
      </w:r>
      <w:r w:rsidR="003126A8">
        <w:rPr>
          <w:rFonts w:ascii="Times New Roman" w:hAnsi="Times New Roman" w:cs="Times New Roman"/>
          <w:b/>
          <w:bCs/>
          <w:sz w:val="24"/>
          <w:szCs w:val="24"/>
        </w:rPr>
        <w:t>May</w:t>
      </w:r>
      <w:r w:rsidR="003126A8" w:rsidRPr="0007432F">
        <w:rPr>
          <w:rFonts w:ascii="Times New Roman" w:hAnsi="Times New Roman" w:cs="Times New Roman"/>
          <w:b/>
          <w:bCs/>
          <w:sz w:val="24"/>
          <w:szCs w:val="24"/>
        </w:rPr>
        <w:t>, 202</w:t>
      </w:r>
      <w:r w:rsidR="003126A8">
        <w:rPr>
          <w:rFonts w:ascii="Times New Roman" w:hAnsi="Times New Roman" w:cs="Times New Roman"/>
          <w:b/>
          <w:bCs/>
          <w:sz w:val="24"/>
          <w:szCs w:val="24"/>
        </w:rPr>
        <w:t>6</w:t>
      </w:r>
    </w:p>
    <w:tbl>
      <w:tblPr>
        <w:tblStyle w:val="TabloKlavuzu"/>
        <w:tblpPr w:leftFromText="180" w:rightFromText="180" w:vertAnchor="text" w:horzAnchor="margin" w:tblpXSpec="center" w:tblpY="296"/>
        <w:tblW w:w="10483" w:type="dxa"/>
        <w:tblLook w:val="04A0" w:firstRow="1" w:lastRow="0" w:firstColumn="1" w:lastColumn="0" w:noHBand="0" w:noVBand="1"/>
      </w:tblPr>
      <w:tblGrid>
        <w:gridCol w:w="2269"/>
        <w:gridCol w:w="2182"/>
        <w:gridCol w:w="2010"/>
        <w:gridCol w:w="2010"/>
        <w:gridCol w:w="2012"/>
      </w:tblGrid>
      <w:tr w:rsidR="003126A8" w14:paraId="5B7474CB" w14:textId="77777777" w:rsidTr="003126A8">
        <w:trPr>
          <w:trHeight w:val="699"/>
        </w:trPr>
        <w:tc>
          <w:tcPr>
            <w:tcW w:w="2269" w:type="dxa"/>
          </w:tcPr>
          <w:p w14:paraId="1F19AAEE" w14:textId="77777777" w:rsidR="003126A8" w:rsidRPr="002A5DAE" w:rsidRDefault="003126A8" w:rsidP="003126A8">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Period</w:t>
            </w:r>
          </w:p>
        </w:tc>
        <w:tc>
          <w:tcPr>
            <w:tcW w:w="2182" w:type="dxa"/>
          </w:tcPr>
          <w:p w14:paraId="36BF3E82" w14:textId="77777777" w:rsidR="003126A8" w:rsidRPr="002A5DAE" w:rsidRDefault="003126A8" w:rsidP="003126A8">
            <w:pPr>
              <w:jc w:val="center"/>
              <w:rPr>
                <w:rFonts w:ascii="Times New Roman" w:hAnsi="Times New Roman" w:cs="Times New Roman"/>
                <w:b/>
                <w:bCs/>
                <w:sz w:val="24"/>
                <w:szCs w:val="24"/>
              </w:rPr>
            </w:pPr>
            <w:r>
              <w:rPr>
                <w:rFonts w:ascii="Times New Roman" w:hAnsi="Times New Roman" w:cs="Times New Roman"/>
                <w:b/>
                <w:bCs/>
                <w:sz w:val="24"/>
                <w:szCs w:val="24"/>
              </w:rPr>
              <w:t>Average colony strength (Bee frames)</w:t>
            </w:r>
          </w:p>
        </w:tc>
        <w:tc>
          <w:tcPr>
            <w:tcW w:w="2010" w:type="dxa"/>
          </w:tcPr>
          <w:p w14:paraId="61CDD718" w14:textId="77777777" w:rsidR="003126A8" w:rsidRDefault="003126A8" w:rsidP="003126A8">
            <w:pPr>
              <w:jc w:val="center"/>
              <w:rPr>
                <w:rFonts w:ascii="Times New Roman" w:hAnsi="Times New Roman" w:cs="Times New Roman"/>
                <w:b/>
                <w:bCs/>
                <w:sz w:val="24"/>
                <w:szCs w:val="24"/>
              </w:rPr>
            </w:pPr>
            <w:r>
              <w:rPr>
                <w:rFonts w:ascii="Times New Roman" w:hAnsi="Times New Roman" w:cs="Times New Roman"/>
                <w:b/>
                <w:bCs/>
                <w:sz w:val="24"/>
                <w:szCs w:val="24"/>
              </w:rPr>
              <w:t>Brood area</w:t>
            </w:r>
          </w:p>
          <w:p w14:paraId="30C193B4" w14:textId="77777777" w:rsidR="003126A8" w:rsidRPr="002A5DAE" w:rsidRDefault="003126A8" w:rsidP="003126A8">
            <w:pPr>
              <w:jc w:val="center"/>
              <w:rPr>
                <w:rFonts w:ascii="Times New Roman" w:hAnsi="Times New Roman" w:cs="Times New Roman"/>
                <w:b/>
                <w:bCs/>
                <w:sz w:val="24"/>
                <w:szCs w:val="24"/>
              </w:rPr>
            </w:pPr>
            <w:r>
              <w:rPr>
                <w:rFonts w:ascii="Times New Roman" w:hAnsi="Times New Roman" w:cs="Times New Roman"/>
                <w:b/>
                <w:bCs/>
                <w:sz w:val="24"/>
                <w:szCs w:val="24"/>
              </w:rPr>
              <w:t>(</w:t>
            </w:r>
            <w:r w:rsidRPr="002A5DAE">
              <w:rPr>
                <w:rFonts w:ascii="Times New Roman" w:hAnsi="Times New Roman" w:cs="Times New Roman"/>
                <w:b/>
                <w:bCs/>
                <w:sz w:val="24"/>
                <w:szCs w:val="24"/>
              </w:rPr>
              <w:t>cm</w:t>
            </w:r>
            <w:r w:rsidRPr="002A5DAE">
              <w:rPr>
                <w:rFonts w:ascii="Times New Roman" w:hAnsi="Times New Roman" w:cs="Times New Roman"/>
                <w:b/>
                <w:bCs/>
                <w:sz w:val="24"/>
                <w:szCs w:val="24"/>
                <w:vertAlign w:val="superscript"/>
              </w:rPr>
              <w:t>2</w:t>
            </w:r>
            <w:r w:rsidRPr="002A5DAE">
              <w:rPr>
                <w:rFonts w:ascii="Times New Roman" w:hAnsi="Times New Roman" w:cs="Times New Roman"/>
                <w:b/>
                <w:bCs/>
                <w:sz w:val="24"/>
                <w:szCs w:val="24"/>
              </w:rPr>
              <w:t>)</w:t>
            </w:r>
          </w:p>
        </w:tc>
        <w:tc>
          <w:tcPr>
            <w:tcW w:w="2010" w:type="dxa"/>
          </w:tcPr>
          <w:p w14:paraId="0D4C2E05" w14:textId="77777777" w:rsidR="003126A8" w:rsidRDefault="003126A8" w:rsidP="003126A8">
            <w:pPr>
              <w:jc w:val="center"/>
              <w:rPr>
                <w:rFonts w:ascii="Times New Roman" w:hAnsi="Times New Roman" w:cs="Times New Roman"/>
                <w:b/>
                <w:bCs/>
                <w:sz w:val="24"/>
                <w:szCs w:val="24"/>
              </w:rPr>
            </w:pPr>
            <w:r w:rsidRPr="002A5DAE">
              <w:rPr>
                <w:rFonts w:ascii="Times New Roman" w:hAnsi="Times New Roman" w:cs="Times New Roman"/>
                <w:b/>
                <w:bCs/>
                <w:sz w:val="24"/>
                <w:szCs w:val="24"/>
              </w:rPr>
              <w:t>Pollen area</w:t>
            </w:r>
          </w:p>
          <w:p w14:paraId="3E8E3030" w14:textId="77777777" w:rsidR="003126A8" w:rsidRPr="002A5DAE" w:rsidRDefault="003126A8" w:rsidP="003126A8">
            <w:pPr>
              <w:jc w:val="center"/>
              <w:rPr>
                <w:rFonts w:ascii="Times New Roman" w:hAnsi="Times New Roman" w:cs="Times New Roman"/>
                <w:b/>
                <w:bCs/>
                <w:sz w:val="24"/>
                <w:szCs w:val="24"/>
              </w:rPr>
            </w:pPr>
            <w:r>
              <w:rPr>
                <w:rFonts w:ascii="Times New Roman" w:hAnsi="Times New Roman" w:cs="Times New Roman"/>
                <w:b/>
                <w:bCs/>
                <w:sz w:val="24"/>
                <w:szCs w:val="24"/>
              </w:rPr>
              <w:t>(cm</w:t>
            </w:r>
            <w:r w:rsidRPr="002A5DAE">
              <w:rPr>
                <w:rFonts w:ascii="Times New Roman" w:hAnsi="Times New Roman" w:cs="Times New Roman"/>
                <w:b/>
                <w:bCs/>
                <w:sz w:val="24"/>
                <w:szCs w:val="24"/>
                <w:vertAlign w:val="superscript"/>
              </w:rPr>
              <w:t>2</w:t>
            </w:r>
            <w:r>
              <w:rPr>
                <w:rFonts w:ascii="Times New Roman" w:hAnsi="Times New Roman" w:cs="Times New Roman"/>
                <w:b/>
                <w:bCs/>
                <w:sz w:val="24"/>
                <w:szCs w:val="24"/>
              </w:rPr>
              <w:t>)</w:t>
            </w:r>
          </w:p>
        </w:tc>
        <w:tc>
          <w:tcPr>
            <w:tcW w:w="2012" w:type="dxa"/>
          </w:tcPr>
          <w:p w14:paraId="6FDB6804" w14:textId="77777777" w:rsidR="003126A8" w:rsidRDefault="003126A8" w:rsidP="003126A8">
            <w:pPr>
              <w:jc w:val="center"/>
              <w:rPr>
                <w:rFonts w:ascii="Times New Roman" w:hAnsi="Times New Roman" w:cs="Times New Roman"/>
                <w:b/>
                <w:bCs/>
                <w:sz w:val="24"/>
                <w:szCs w:val="24"/>
              </w:rPr>
            </w:pPr>
            <w:r>
              <w:rPr>
                <w:rFonts w:ascii="Times New Roman" w:hAnsi="Times New Roman" w:cs="Times New Roman"/>
                <w:b/>
                <w:bCs/>
                <w:sz w:val="24"/>
                <w:szCs w:val="24"/>
              </w:rPr>
              <w:t>Honey store</w:t>
            </w:r>
          </w:p>
          <w:p w14:paraId="4F3265B3" w14:textId="77777777" w:rsidR="003126A8" w:rsidRPr="002A5DAE" w:rsidRDefault="003126A8" w:rsidP="003126A8">
            <w:pPr>
              <w:jc w:val="center"/>
              <w:rPr>
                <w:rFonts w:ascii="Times New Roman" w:hAnsi="Times New Roman" w:cs="Times New Roman"/>
                <w:b/>
                <w:bCs/>
                <w:sz w:val="24"/>
                <w:szCs w:val="24"/>
              </w:rPr>
            </w:pPr>
            <w:r>
              <w:rPr>
                <w:rFonts w:ascii="Times New Roman" w:hAnsi="Times New Roman" w:cs="Times New Roman"/>
                <w:b/>
                <w:bCs/>
                <w:sz w:val="24"/>
                <w:szCs w:val="24"/>
              </w:rPr>
              <w:t>(g)</w:t>
            </w:r>
          </w:p>
        </w:tc>
      </w:tr>
      <w:tr w:rsidR="003126A8" w14:paraId="007560C9" w14:textId="77777777" w:rsidTr="003126A8">
        <w:trPr>
          <w:trHeight w:val="568"/>
        </w:trPr>
        <w:tc>
          <w:tcPr>
            <w:tcW w:w="2269" w:type="dxa"/>
          </w:tcPr>
          <w:p w14:paraId="1DB177C0"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Sep</w:t>
            </w:r>
            <w:r>
              <w:rPr>
                <w:rFonts w:ascii="Times New Roman" w:hAnsi="Times New Roman" w:cs="Times New Roman"/>
                <w:b/>
                <w:bCs/>
                <w:sz w:val="24"/>
                <w:szCs w:val="24"/>
              </w:rPr>
              <w:t>tember,</w:t>
            </w:r>
          </w:p>
          <w:p w14:paraId="3C4BB8B9" w14:textId="77777777" w:rsidR="003126A8" w:rsidRPr="00F3268D"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2025</w:t>
            </w:r>
          </w:p>
        </w:tc>
        <w:tc>
          <w:tcPr>
            <w:tcW w:w="2182" w:type="dxa"/>
          </w:tcPr>
          <w:p w14:paraId="3FFA5EFC" w14:textId="2C5DEB58"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4.15</w:t>
            </w:r>
          </w:p>
        </w:tc>
        <w:tc>
          <w:tcPr>
            <w:tcW w:w="2010" w:type="dxa"/>
          </w:tcPr>
          <w:p w14:paraId="031AB1DB"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1419.00</w:t>
            </w:r>
          </w:p>
          <w:p w14:paraId="3225DCE6"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(37.68)*</w:t>
            </w:r>
          </w:p>
        </w:tc>
        <w:tc>
          <w:tcPr>
            <w:tcW w:w="2010" w:type="dxa"/>
          </w:tcPr>
          <w:p w14:paraId="71984230"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109.65</w:t>
            </w:r>
          </w:p>
          <w:p w14:paraId="79302C16"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(10.51)</w:t>
            </w:r>
          </w:p>
        </w:tc>
        <w:tc>
          <w:tcPr>
            <w:tcW w:w="2012" w:type="dxa"/>
          </w:tcPr>
          <w:p w14:paraId="4818438C"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430.00</w:t>
            </w:r>
          </w:p>
          <w:p w14:paraId="65E43FED"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(20.73)</w:t>
            </w:r>
          </w:p>
        </w:tc>
      </w:tr>
      <w:tr w:rsidR="003126A8" w14:paraId="06A2D0D1" w14:textId="77777777" w:rsidTr="003126A8">
        <w:trPr>
          <w:trHeight w:val="420"/>
        </w:trPr>
        <w:tc>
          <w:tcPr>
            <w:tcW w:w="2269" w:type="dxa"/>
          </w:tcPr>
          <w:p w14:paraId="320EB1E6"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Oct</w:t>
            </w:r>
            <w:r>
              <w:rPr>
                <w:rFonts w:ascii="Times New Roman" w:hAnsi="Times New Roman" w:cs="Times New Roman"/>
                <w:b/>
                <w:bCs/>
                <w:sz w:val="24"/>
                <w:szCs w:val="24"/>
              </w:rPr>
              <w:t>ober</w:t>
            </w:r>
          </w:p>
          <w:p w14:paraId="78CB84D7" w14:textId="77777777" w:rsidR="003126A8" w:rsidRPr="00F3268D" w:rsidRDefault="003126A8" w:rsidP="003126A8">
            <w:pPr>
              <w:jc w:val="center"/>
              <w:rPr>
                <w:rFonts w:ascii="Times New Roman" w:hAnsi="Times New Roman" w:cs="Times New Roman"/>
                <w:b/>
                <w:bCs/>
                <w:sz w:val="24"/>
                <w:szCs w:val="24"/>
              </w:rPr>
            </w:pPr>
          </w:p>
        </w:tc>
        <w:tc>
          <w:tcPr>
            <w:tcW w:w="2182" w:type="dxa"/>
          </w:tcPr>
          <w:p w14:paraId="32B431F7"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4.20</w:t>
            </w:r>
          </w:p>
        </w:tc>
        <w:tc>
          <w:tcPr>
            <w:tcW w:w="2010" w:type="dxa"/>
          </w:tcPr>
          <w:p w14:paraId="45EDAAB8"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1386.75</w:t>
            </w:r>
          </w:p>
          <w:p w14:paraId="49BB3474"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(37.24)</w:t>
            </w:r>
          </w:p>
        </w:tc>
        <w:tc>
          <w:tcPr>
            <w:tcW w:w="2010" w:type="dxa"/>
          </w:tcPr>
          <w:p w14:paraId="2DD8174A"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100.62</w:t>
            </w:r>
          </w:p>
          <w:p w14:paraId="560240DB"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(10.07)</w:t>
            </w:r>
          </w:p>
        </w:tc>
        <w:tc>
          <w:tcPr>
            <w:tcW w:w="2012" w:type="dxa"/>
          </w:tcPr>
          <w:p w14:paraId="2F7EFCA2" w14:textId="77777777" w:rsidR="003126A8" w:rsidRDefault="003126A8" w:rsidP="003126A8">
            <w:pPr>
              <w:tabs>
                <w:tab w:val="left" w:pos="1344"/>
              </w:tabs>
              <w:jc w:val="center"/>
              <w:rPr>
                <w:rFonts w:ascii="Times New Roman" w:hAnsi="Times New Roman" w:cs="Times New Roman"/>
                <w:sz w:val="24"/>
                <w:szCs w:val="24"/>
              </w:rPr>
            </w:pPr>
            <w:r>
              <w:rPr>
                <w:rFonts w:ascii="Times New Roman" w:hAnsi="Times New Roman" w:cs="Times New Roman"/>
                <w:sz w:val="24"/>
                <w:szCs w:val="24"/>
              </w:rPr>
              <w:t>280.00</w:t>
            </w:r>
          </w:p>
          <w:p w14:paraId="35AE9BFC" w14:textId="77777777" w:rsidR="003126A8" w:rsidRDefault="003126A8" w:rsidP="003126A8">
            <w:pPr>
              <w:tabs>
                <w:tab w:val="left" w:pos="1344"/>
              </w:tabs>
              <w:jc w:val="center"/>
              <w:rPr>
                <w:rFonts w:ascii="Times New Roman" w:hAnsi="Times New Roman" w:cs="Times New Roman"/>
                <w:sz w:val="24"/>
                <w:szCs w:val="24"/>
              </w:rPr>
            </w:pPr>
            <w:r>
              <w:rPr>
                <w:rFonts w:ascii="Times New Roman" w:hAnsi="Times New Roman" w:cs="Times New Roman"/>
                <w:sz w:val="24"/>
                <w:szCs w:val="24"/>
              </w:rPr>
              <w:t>(16.69)</w:t>
            </w:r>
          </w:p>
        </w:tc>
      </w:tr>
      <w:tr w:rsidR="003126A8" w14:paraId="387CF2FB" w14:textId="77777777" w:rsidTr="003126A8">
        <w:trPr>
          <w:trHeight w:val="272"/>
        </w:trPr>
        <w:tc>
          <w:tcPr>
            <w:tcW w:w="2269" w:type="dxa"/>
          </w:tcPr>
          <w:p w14:paraId="2F31933B"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Nov</w:t>
            </w:r>
            <w:r>
              <w:rPr>
                <w:rFonts w:ascii="Times New Roman" w:hAnsi="Times New Roman" w:cs="Times New Roman"/>
                <w:b/>
                <w:bCs/>
                <w:sz w:val="24"/>
                <w:szCs w:val="24"/>
              </w:rPr>
              <w:t>ember</w:t>
            </w:r>
          </w:p>
          <w:p w14:paraId="1BEA05D8" w14:textId="77777777" w:rsidR="003126A8" w:rsidRPr="00F3268D" w:rsidRDefault="003126A8" w:rsidP="003126A8">
            <w:pPr>
              <w:jc w:val="center"/>
              <w:rPr>
                <w:rFonts w:ascii="Times New Roman" w:hAnsi="Times New Roman" w:cs="Times New Roman"/>
                <w:b/>
                <w:bCs/>
                <w:sz w:val="24"/>
                <w:szCs w:val="24"/>
              </w:rPr>
            </w:pPr>
          </w:p>
        </w:tc>
        <w:tc>
          <w:tcPr>
            <w:tcW w:w="2182" w:type="dxa"/>
          </w:tcPr>
          <w:p w14:paraId="7BEEE6EA"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3.55</w:t>
            </w:r>
          </w:p>
        </w:tc>
        <w:tc>
          <w:tcPr>
            <w:tcW w:w="2010" w:type="dxa"/>
          </w:tcPr>
          <w:p w14:paraId="171D88BC"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1302.90</w:t>
            </w:r>
          </w:p>
          <w:p w14:paraId="63135329"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(36.10)</w:t>
            </w:r>
          </w:p>
        </w:tc>
        <w:tc>
          <w:tcPr>
            <w:tcW w:w="2010" w:type="dxa"/>
          </w:tcPr>
          <w:p w14:paraId="776A34F1"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83.85</w:t>
            </w:r>
          </w:p>
          <w:p w14:paraId="407DF4B7"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(9.20)</w:t>
            </w:r>
          </w:p>
        </w:tc>
        <w:tc>
          <w:tcPr>
            <w:tcW w:w="2012" w:type="dxa"/>
          </w:tcPr>
          <w:p w14:paraId="3B21F15D"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230.00</w:t>
            </w:r>
          </w:p>
          <w:p w14:paraId="2035514E"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(15.10)</w:t>
            </w:r>
          </w:p>
        </w:tc>
      </w:tr>
      <w:tr w:rsidR="003126A8" w14:paraId="0103CAE6" w14:textId="77777777" w:rsidTr="003126A8">
        <w:trPr>
          <w:trHeight w:val="421"/>
        </w:trPr>
        <w:tc>
          <w:tcPr>
            <w:tcW w:w="2269" w:type="dxa"/>
          </w:tcPr>
          <w:p w14:paraId="2C825243"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Dec</w:t>
            </w:r>
            <w:r>
              <w:rPr>
                <w:rFonts w:ascii="Times New Roman" w:hAnsi="Times New Roman" w:cs="Times New Roman"/>
                <w:b/>
                <w:bCs/>
                <w:sz w:val="24"/>
                <w:szCs w:val="24"/>
              </w:rPr>
              <w:t>ember</w:t>
            </w:r>
          </w:p>
          <w:p w14:paraId="1E9AAE55" w14:textId="77777777" w:rsidR="003126A8" w:rsidRPr="00F3268D" w:rsidRDefault="003126A8" w:rsidP="003126A8">
            <w:pPr>
              <w:jc w:val="center"/>
              <w:rPr>
                <w:rFonts w:ascii="Times New Roman" w:hAnsi="Times New Roman" w:cs="Times New Roman"/>
                <w:b/>
                <w:bCs/>
                <w:sz w:val="24"/>
                <w:szCs w:val="24"/>
              </w:rPr>
            </w:pPr>
          </w:p>
        </w:tc>
        <w:tc>
          <w:tcPr>
            <w:tcW w:w="2182" w:type="dxa"/>
          </w:tcPr>
          <w:p w14:paraId="2F1EAC20"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3.30</w:t>
            </w:r>
          </w:p>
        </w:tc>
        <w:tc>
          <w:tcPr>
            <w:tcW w:w="2010" w:type="dxa"/>
          </w:tcPr>
          <w:p w14:paraId="46BE18C6"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1283.55</w:t>
            </w:r>
          </w:p>
          <w:p w14:paraId="05C932E8"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(35.83)</w:t>
            </w:r>
          </w:p>
        </w:tc>
        <w:tc>
          <w:tcPr>
            <w:tcW w:w="2010" w:type="dxa"/>
          </w:tcPr>
          <w:p w14:paraId="12B2B2FE"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72.24</w:t>
            </w:r>
          </w:p>
          <w:p w14:paraId="6C898367"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(8.54)</w:t>
            </w:r>
          </w:p>
        </w:tc>
        <w:tc>
          <w:tcPr>
            <w:tcW w:w="2012" w:type="dxa"/>
          </w:tcPr>
          <w:p w14:paraId="7282EB0B"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170.00</w:t>
            </w:r>
          </w:p>
          <w:p w14:paraId="2380031A"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(12.92)</w:t>
            </w:r>
          </w:p>
        </w:tc>
      </w:tr>
      <w:tr w:rsidR="003126A8" w14:paraId="2B3F566D" w14:textId="77777777" w:rsidTr="003126A8">
        <w:trPr>
          <w:trHeight w:val="571"/>
        </w:trPr>
        <w:tc>
          <w:tcPr>
            <w:tcW w:w="2269" w:type="dxa"/>
          </w:tcPr>
          <w:p w14:paraId="098B93DA"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Jan</w:t>
            </w:r>
            <w:r>
              <w:rPr>
                <w:rFonts w:ascii="Times New Roman" w:hAnsi="Times New Roman" w:cs="Times New Roman"/>
                <w:b/>
                <w:bCs/>
                <w:sz w:val="24"/>
                <w:szCs w:val="24"/>
              </w:rPr>
              <w:t>uary</w:t>
            </w:r>
            <w:r w:rsidRPr="00F3268D">
              <w:rPr>
                <w:rFonts w:ascii="Times New Roman" w:hAnsi="Times New Roman" w:cs="Times New Roman"/>
                <w:b/>
                <w:bCs/>
                <w:sz w:val="24"/>
                <w:szCs w:val="24"/>
              </w:rPr>
              <w:t>,</w:t>
            </w:r>
          </w:p>
          <w:p w14:paraId="4AB3D1CF" w14:textId="77777777" w:rsidR="003126A8" w:rsidRPr="00F3268D"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2026</w:t>
            </w:r>
          </w:p>
        </w:tc>
        <w:tc>
          <w:tcPr>
            <w:tcW w:w="2182" w:type="dxa"/>
          </w:tcPr>
          <w:p w14:paraId="6F84DFB4"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3.40</w:t>
            </w:r>
          </w:p>
        </w:tc>
        <w:tc>
          <w:tcPr>
            <w:tcW w:w="2010" w:type="dxa"/>
          </w:tcPr>
          <w:p w14:paraId="5786FB51"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1271.94</w:t>
            </w:r>
          </w:p>
          <w:p w14:paraId="7064473D"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(35.67)</w:t>
            </w:r>
          </w:p>
        </w:tc>
        <w:tc>
          <w:tcPr>
            <w:tcW w:w="2010" w:type="dxa"/>
          </w:tcPr>
          <w:p w14:paraId="520DCFD1"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68.37</w:t>
            </w:r>
          </w:p>
          <w:p w14:paraId="76EA6B0D"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(8.32)</w:t>
            </w:r>
          </w:p>
        </w:tc>
        <w:tc>
          <w:tcPr>
            <w:tcW w:w="2012" w:type="dxa"/>
          </w:tcPr>
          <w:p w14:paraId="1A19C1AB"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80.00</w:t>
            </w:r>
          </w:p>
          <w:p w14:paraId="69277EFB"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(8.93)</w:t>
            </w:r>
          </w:p>
        </w:tc>
      </w:tr>
      <w:tr w:rsidR="003126A8" w14:paraId="0F0EE162" w14:textId="77777777" w:rsidTr="003126A8">
        <w:trPr>
          <w:trHeight w:val="281"/>
        </w:trPr>
        <w:tc>
          <w:tcPr>
            <w:tcW w:w="2269" w:type="dxa"/>
          </w:tcPr>
          <w:p w14:paraId="37E35503"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Feb</w:t>
            </w:r>
            <w:r>
              <w:rPr>
                <w:rFonts w:ascii="Times New Roman" w:hAnsi="Times New Roman" w:cs="Times New Roman"/>
                <w:b/>
                <w:bCs/>
                <w:sz w:val="24"/>
                <w:szCs w:val="24"/>
              </w:rPr>
              <w:t>ruary</w:t>
            </w:r>
          </w:p>
          <w:p w14:paraId="27411D85" w14:textId="77777777" w:rsidR="003126A8" w:rsidRPr="00F3268D" w:rsidRDefault="003126A8" w:rsidP="003126A8">
            <w:pPr>
              <w:jc w:val="center"/>
              <w:rPr>
                <w:rFonts w:ascii="Times New Roman" w:hAnsi="Times New Roman" w:cs="Times New Roman"/>
                <w:b/>
                <w:bCs/>
                <w:sz w:val="24"/>
                <w:szCs w:val="24"/>
              </w:rPr>
            </w:pPr>
          </w:p>
        </w:tc>
        <w:tc>
          <w:tcPr>
            <w:tcW w:w="2182" w:type="dxa"/>
          </w:tcPr>
          <w:p w14:paraId="08165175"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3.15</w:t>
            </w:r>
          </w:p>
        </w:tc>
        <w:tc>
          <w:tcPr>
            <w:tcW w:w="2010" w:type="dxa"/>
          </w:tcPr>
          <w:p w14:paraId="5B3FBCAF"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1300.32</w:t>
            </w:r>
          </w:p>
          <w:p w14:paraId="373674D8"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(36.07)</w:t>
            </w:r>
          </w:p>
        </w:tc>
        <w:tc>
          <w:tcPr>
            <w:tcW w:w="2010" w:type="dxa"/>
          </w:tcPr>
          <w:p w14:paraId="3F2D5231"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82.56</w:t>
            </w:r>
          </w:p>
          <w:p w14:paraId="48B705D4"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(9.13)</w:t>
            </w:r>
          </w:p>
        </w:tc>
        <w:tc>
          <w:tcPr>
            <w:tcW w:w="2012" w:type="dxa"/>
          </w:tcPr>
          <w:p w14:paraId="306782AA"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90.00</w:t>
            </w:r>
          </w:p>
          <w:p w14:paraId="0E0C75C6"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(9.43)</w:t>
            </w:r>
          </w:p>
        </w:tc>
      </w:tr>
      <w:tr w:rsidR="003126A8" w14:paraId="2A61FC77" w14:textId="77777777" w:rsidTr="003126A8">
        <w:trPr>
          <w:trHeight w:val="431"/>
        </w:trPr>
        <w:tc>
          <w:tcPr>
            <w:tcW w:w="2269" w:type="dxa"/>
          </w:tcPr>
          <w:p w14:paraId="48E925C6"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Mar</w:t>
            </w:r>
            <w:r>
              <w:rPr>
                <w:rFonts w:ascii="Times New Roman" w:hAnsi="Times New Roman" w:cs="Times New Roman"/>
                <w:b/>
                <w:bCs/>
                <w:sz w:val="24"/>
                <w:szCs w:val="24"/>
              </w:rPr>
              <w:t>ch</w:t>
            </w:r>
          </w:p>
          <w:p w14:paraId="335AE71C" w14:textId="77777777" w:rsidR="003126A8" w:rsidRPr="00F3268D" w:rsidRDefault="003126A8" w:rsidP="003126A8">
            <w:pPr>
              <w:jc w:val="center"/>
              <w:rPr>
                <w:rFonts w:ascii="Times New Roman" w:hAnsi="Times New Roman" w:cs="Times New Roman"/>
                <w:b/>
                <w:bCs/>
                <w:sz w:val="24"/>
                <w:szCs w:val="24"/>
              </w:rPr>
            </w:pPr>
          </w:p>
        </w:tc>
        <w:tc>
          <w:tcPr>
            <w:tcW w:w="2182" w:type="dxa"/>
          </w:tcPr>
          <w:p w14:paraId="4160F045"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3.60</w:t>
            </w:r>
          </w:p>
        </w:tc>
        <w:tc>
          <w:tcPr>
            <w:tcW w:w="2010" w:type="dxa"/>
          </w:tcPr>
          <w:p w14:paraId="3EEE4B67"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1371.27</w:t>
            </w:r>
          </w:p>
          <w:p w14:paraId="56CF7B12"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(37.04)</w:t>
            </w:r>
          </w:p>
        </w:tc>
        <w:tc>
          <w:tcPr>
            <w:tcW w:w="2010" w:type="dxa"/>
          </w:tcPr>
          <w:p w14:paraId="70B13468"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118.68</w:t>
            </w:r>
          </w:p>
          <w:p w14:paraId="593475F0"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(10.93)</w:t>
            </w:r>
          </w:p>
        </w:tc>
        <w:tc>
          <w:tcPr>
            <w:tcW w:w="2012" w:type="dxa"/>
          </w:tcPr>
          <w:p w14:paraId="4C9D5147"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134.00</w:t>
            </w:r>
          </w:p>
          <w:p w14:paraId="4A43E982"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(11.57)</w:t>
            </w:r>
          </w:p>
        </w:tc>
      </w:tr>
      <w:tr w:rsidR="003126A8" w14:paraId="46B41F01" w14:textId="77777777" w:rsidTr="003126A8">
        <w:trPr>
          <w:trHeight w:val="425"/>
        </w:trPr>
        <w:tc>
          <w:tcPr>
            <w:tcW w:w="2269" w:type="dxa"/>
          </w:tcPr>
          <w:p w14:paraId="0C1F2BB6"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Apr</w:t>
            </w:r>
            <w:r>
              <w:rPr>
                <w:rFonts w:ascii="Times New Roman" w:hAnsi="Times New Roman" w:cs="Times New Roman"/>
                <w:b/>
                <w:bCs/>
                <w:sz w:val="24"/>
                <w:szCs w:val="24"/>
              </w:rPr>
              <w:t>il</w:t>
            </w:r>
          </w:p>
          <w:p w14:paraId="22DCADBA" w14:textId="77777777" w:rsidR="003126A8" w:rsidRPr="00F3268D" w:rsidRDefault="003126A8" w:rsidP="003126A8">
            <w:pPr>
              <w:jc w:val="center"/>
              <w:rPr>
                <w:rFonts w:ascii="Times New Roman" w:hAnsi="Times New Roman" w:cs="Times New Roman"/>
                <w:b/>
                <w:bCs/>
                <w:sz w:val="24"/>
                <w:szCs w:val="24"/>
              </w:rPr>
            </w:pPr>
          </w:p>
        </w:tc>
        <w:tc>
          <w:tcPr>
            <w:tcW w:w="2182" w:type="dxa"/>
          </w:tcPr>
          <w:p w14:paraId="07016C6D"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4.05</w:t>
            </w:r>
          </w:p>
        </w:tc>
        <w:tc>
          <w:tcPr>
            <w:tcW w:w="2010" w:type="dxa"/>
          </w:tcPr>
          <w:p w14:paraId="5CA93962"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1438.35</w:t>
            </w:r>
          </w:p>
          <w:p w14:paraId="630B4FBF"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(37.93)</w:t>
            </w:r>
          </w:p>
        </w:tc>
        <w:tc>
          <w:tcPr>
            <w:tcW w:w="2010" w:type="dxa"/>
          </w:tcPr>
          <w:p w14:paraId="43FF48D9"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138.03</w:t>
            </w:r>
          </w:p>
          <w:p w14:paraId="339A8D57"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(11.78)</w:t>
            </w:r>
          </w:p>
        </w:tc>
        <w:tc>
          <w:tcPr>
            <w:tcW w:w="2012" w:type="dxa"/>
          </w:tcPr>
          <w:p w14:paraId="4B2D1AA5"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250.00</w:t>
            </w:r>
          </w:p>
          <w:p w14:paraId="1C641631"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(15.67)</w:t>
            </w:r>
          </w:p>
        </w:tc>
      </w:tr>
      <w:tr w:rsidR="003126A8" w14:paraId="62C5D20C" w14:textId="77777777" w:rsidTr="003126A8">
        <w:trPr>
          <w:trHeight w:val="433"/>
        </w:trPr>
        <w:tc>
          <w:tcPr>
            <w:tcW w:w="2269" w:type="dxa"/>
          </w:tcPr>
          <w:p w14:paraId="071654F7"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May</w:t>
            </w:r>
          </w:p>
          <w:p w14:paraId="7EC634E9" w14:textId="77777777" w:rsidR="003126A8" w:rsidRPr="00F3268D" w:rsidRDefault="003126A8" w:rsidP="003126A8">
            <w:pPr>
              <w:jc w:val="center"/>
              <w:rPr>
                <w:rFonts w:ascii="Times New Roman" w:hAnsi="Times New Roman" w:cs="Times New Roman"/>
                <w:b/>
                <w:bCs/>
                <w:sz w:val="24"/>
                <w:szCs w:val="24"/>
              </w:rPr>
            </w:pPr>
          </w:p>
        </w:tc>
        <w:tc>
          <w:tcPr>
            <w:tcW w:w="2182" w:type="dxa"/>
          </w:tcPr>
          <w:p w14:paraId="14E8BCCB"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4.40</w:t>
            </w:r>
          </w:p>
        </w:tc>
        <w:tc>
          <w:tcPr>
            <w:tcW w:w="2010" w:type="dxa"/>
          </w:tcPr>
          <w:p w14:paraId="3F9F6BD2"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1511.88</w:t>
            </w:r>
          </w:p>
          <w:p w14:paraId="61F83A58"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(38.89)</w:t>
            </w:r>
          </w:p>
        </w:tc>
        <w:tc>
          <w:tcPr>
            <w:tcW w:w="2010" w:type="dxa"/>
          </w:tcPr>
          <w:p w14:paraId="0AE320C2"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159.96</w:t>
            </w:r>
          </w:p>
          <w:p w14:paraId="466C5D56"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(12.68)</w:t>
            </w:r>
          </w:p>
        </w:tc>
        <w:tc>
          <w:tcPr>
            <w:tcW w:w="2012" w:type="dxa"/>
          </w:tcPr>
          <w:p w14:paraId="4645822F"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280.00</w:t>
            </w:r>
          </w:p>
          <w:p w14:paraId="73A02C06"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(16.69)</w:t>
            </w:r>
          </w:p>
        </w:tc>
      </w:tr>
      <w:tr w:rsidR="003126A8" w14:paraId="46BA6520" w14:textId="77777777" w:rsidTr="003126A8">
        <w:trPr>
          <w:trHeight w:val="299"/>
        </w:trPr>
        <w:tc>
          <w:tcPr>
            <w:tcW w:w="2269" w:type="dxa"/>
          </w:tcPr>
          <w:p w14:paraId="5A17F78A" w14:textId="77777777" w:rsidR="003126A8" w:rsidRPr="00F3268D" w:rsidRDefault="003126A8" w:rsidP="003126A8">
            <w:pPr>
              <w:jc w:val="center"/>
              <w:rPr>
                <w:rFonts w:ascii="Times New Roman" w:hAnsi="Times New Roman" w:cs="Times New Roman"/>
                <w:b/>
                <w:bCs/>
                <w:sz w:val="24"/>
                <w:szCs w:val="24"/>
              </w:rPr>
            </w:pPr>
            <w:r>
              <w:rPr>
                <w:rFonts w:ascii="Times New Roman" w:hAnsi="Times New Roman" w:cs="Times New Roman"/>
                <w:b/>
                <w:bCs/>
                <w:sz w:val="24"/>
                <w:szCs w:val="24"/>
              </w:rPr>
              <w:t>C.D</w:t>
            </w:r>
          </w:p>
        </w:tc>
        <w:tc>
          <w:tcPr>
            <w:tcW w:w="2182" w:type="dxa"/>
          </w:tcPr>
          <w:p w14:paraId="64805986"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0.28</w:t>
            </w:r>
          </w:p>
        </w:tc>
        <w:tc>
          <w:tcPr>
            <w:tcW w:w="2010" w:type="dxa"/>
          </w:tcPr>
          <w:p w14:paraId="2AF75534"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0.63</w:t>
            </w:r>
          </w:p>
        </w:tc>
        <w:tc>
          <w:tcPr>
            <w:tcW w:w="2010" w:type="dxa"/>
          </w:tcPr>
          <w:p w14:paraId="6D8C7877"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0.39</w:t>
            </w:r>
          </w:p>
        </w:tc>
        <w:tc>
          <w:tcPr>
            <w:tcW w:w="2012" w:type="dxa"/>
          </w:tcPr>
          <w:p w14:paraId="40F65F7F"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2.19</w:t>
            </w:r>
          </w:p>
        </w:tc>
      </w:tr>
    </w:tbl>
    <w:p w14:paraId="0AFD435F" w14:textId="77777777" w:rsidR="003126A8" w:rsidRPr="0007432F" w:rsidRDefault="003126A8" w:rsidP="003126A8">
      <w:pPr>
        <w:jc w:val="both"/>
        <w:rPr>
          <w:rFonts w:ascii="Times New Roman" w:hAnsi="Times New Roman" w:cs="Times New Roman"/>
          <w:b/>
          <w:bCs/>
          <w:sz w:val="24"/>
          <w:szCs w:val="24"/>
        </w:rPr>
      </w:pPr>
    </w:p>
    <w:p w14:paraId="45A99899" w14:textId="77777777" w:rsidR="003126A8" w:rsidRDefault="003126A8" w:rsidP="003126A8">
      <w:pPr>
        <w:rPr>
          <w:rFonts w:ascii="Times New Roman" w:hAnsi="Times New Roman" w:cs="Times New Roman"/>
          <w:sz w:val="24"/>
          <w:szCs w:val="24"/>
        </w:rPr>
      </w:pPr>
      <w:r>
        <w:rPr>
          <w:rFonts w:ascii="Times New Roman" w:hAnsi="Times New Roman" w:cs="Times New Roman"/>
          <w:sz w:val="24"/>
          <w:szCs w:val="24"/>
        </w:rPr>
        <w:t>*Figures in parentheses are square root transformed values</w:t>
      </w:r>
    </w:p>
    <w:p w14:paraId="164FEDAA" w14:textId="77777777" w:rsidR="003126A8" w:rsidRDefault="003126A8" w:rsidP="003126A8">
      <w:pPr>
        <w:rPr>
          <w:rFonts w:ascii="Times New Roman" w:hAnsi="Times New Roman" w:cs="Times New Roman"/>
          <w:sz w:val="24"/>
          <w:szCs w:val="24"/>
        </w:rPr>
      </w:pPr>
    </w:p>
    <w:p w14:paraId="31EC4DCA" w14:textId="15BAF4B3" w:rsidR="003126A8" w:rsidRDefault="003126A8" w:rsidP="003126A8">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4A306C" wp14:editId="13807CB8">
            <wp:extent cx="5810865" cy="2533650"/>
            <wp:effectExtent l="0" t="0" r="0" b="0"/>
            <wp:docPr id="186395484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65CE6AF" w14:textId="4571CEEB" w:rsidR="003126A8" w:rsidRDefault="003126A8" w:rsidP="003126A8">
      <w:pPr>
        <w:rPr>
          <w:rFonts w:ascii="Times New Roman" w:hAnsi="Times New Roman" w:cs="Times New Roman"/>
          <w:b/>
          <w:bCs/>
          <w:sz w:val="24"/>
          <w:szCs w:val="24"/>
        </w:rPr>
      </w:pPr>
      <w:r>
        <w:rPr>
          <w:rFonts w:ascii="Times New Roman" w:hAnsi="Times New Roman" w:cs="Times New Roman"/>
          <w:b/>
          <w:bCs/>
          <w:sz w:val="24"/>
          <w:szCs w:val="24"/>
        </w:rPr>
        <w:t xml:space="preserve">   </w:t>
      </w:r>
      <w:r w:rsidR="00FC20AB">
        <w:rPr>
          <w:rFonts w:ascii="Times New Roman" w:hAnsi="Times New Roman" w:cs="Times New Roman"/>
          <w:b/>
          <w:bCs/>
          <w:sz w:val="24"/>
          <w:szCs w:val="24"/>
        </w:rPr>
        <w:t xml:space="preserve">     </w:t>
      </w:r>
      <w:r w:rsidRPr="0015620A">
        <w:rPr>
          <w:rFonts w:ascii="Times New Roman" w:hAnsi="Times New Roman" w:cs="Times New Roman"/>
          <w:b/>
          <w:bCs/>
          <w:sz w:val="24"/>
          <w:szCs w:val="24"/>
        </w:rPr>
        <w:t xml:space="preserve">Fig.1. Colony parameters in </w:t>
      </w:r>
      <w:r w:rsidRPr="0015620A">
        <w:rPr>
          <w:rFonts w:ascii="Times New Roman" w:hAnsi="Times New Roman" w:cs="Times New Roman"/>
          <w:b/>
          <w:bCs/>
          <w:i/>
          <w:iCs/>
          <w:sz w:val="24"/>
          <w:szCs w:val="24"/>
        </w:rPr>
        <w:t>A. mellifera</w:t>
      </w:r>
      <w:r w:rsidRPr="0015620A">
        <w:rPr>
          <w:rFonts w:ascii="Times New Roman" w:hAnsi="Times New Roman" w:cs="Times New Roman"/>
          <w:b/>
          <w:bCs/>
          <w:sz w:val="24"/>
          <w:szCs w:val="24"/>
        </w:rPr>
        <w:t xml:space="preserve"> colonies (stationary conditions</w:t>
      </w:r>
      <w:r>
        <w:rPr>
          <w:rFonts w:ascii="Times New Roman" w:hAnsi="Times New Roman" w:cs="Times New Roman"/>
          <w:b/>
          <w:bCs/>
          <w:sz w:val="24"/>
          <w:szCs w:val="24"/>
        </w:rPr>
        <w:t>)</w:t>
      </w:r>
    </w:p>
    <w:p w14:paraId="6B4F2448" w14:textId="77777777" w:rsidR="00061B3A" w:rsidRDefault="00061B3A" w:rsidP="003126A8">
      <w:pPr>
        <w:rPr>
          <w:rFonts w:ascii="Times New Roman" w:hAnsi="Times New Roman" w:cs="Times New Roman"/>
          <w:b/>
          <w:bCs/>
          <w:sz w:val="24"/>
          <w:szCs w:val="24"/>
        </w:rPr>
      </w:pPr>
    </w:p>
    <w:p w14:paraId="58AD74E1" w14:textId="77777777" w:rsidR="00FC20AB" w:rsidRDefault="00FC20AB" w:rsidP="003126A8">
      <w:pPr>
        <w:rPr>
          <w:rFonts w:ascii="Times New Roman" w:hAnsi="Times New Roman" w:cs="Times New Roman"/>
          <w:b/>
          <w:bCs/>
          <w:sz w:val="24"/>
          <w:szCs w:val="24"/>
        </w:rPr>
      </w:pPr>
    </w:p>
    <w:p w14:paraId="568ECACC" w14:textId="77777777" w:rsidR="00FC20AB" w:rsidRDefault="00061B3A" w:rsidP="00FC20AB">
      <w:pPr>
        <w:jc w:val="both"/>
        <w:rPr>
          <w:rFonts w:ascii="Times New Roman" w:hAnsi="Times New Roman" w:cs="Times New Roman"/>
          <w:b/>
          <w:bCs/>
          <w:sz w:val="24"/>
          <w:szCs w:val="24"/>
        </w:rPr>
      </w:pPr>
      <w:r w:rsidRPr="00336230">
        <w:rPr>
          <w:rFonts w:ascii="Times New Roman" w:hAnsi="Times New Roman" w:cs="Times New Roman"/>
          <w:b/>
          <w:bCs/>
          <w:sz w:val="24"/>
          <w:szCs w:val="24"/>
        </w:rPr>
        <w:t>Under migratory conditions</w:t>
      </w:r>
    </w:p>
    <w:p w14:paraId="0F9629D3" w14:textId="1FBDFC8F" w:rsidR="00061B3A" w:rsidRPr="0007432F" w:rsidRDefault="00061B3A" w:rsidP="00FC20AB">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2. </w:t>
      </w:r>
      <w:r w:rsidRPr="0007432F">
        <w:rPr>
          <w:rFonts w:ascii="Times New Roman" w:hAnsi="Times New Roman" w:cs="Times New Roman"/>
          <w:b/>
          <w:bCs/>
          <w:sz w:val="24"/>
          <w:szCs w:val="24"/>
        </w:rPr>
        <w:t>Colony records of A. mellifera under migratory (</w:t>
      </w:r>
      <w:proofErr w:type="spellStart"/>
      <w:r w:rsidRPr="0007432F">
        <w:rPr>
          <w:rFonts w:ascii="Times New Roman" w:hAnsi="Times New Roman" w:cs="Times New Roman"/>
          <w:b/>
          <w:bCs/>
          <w:sz w:val="24"/>
          <w:szCs w:val="24"/>
        </w:rPr>
        <w:t>Anupgarh</w:t>
      </w:r>
      <w:proofErr w:type="spellEnd"/>
      <w:r w:rsidRPr="0007432F">
        <w:rPr>
          <w:rFonts w:ascii="Times New Roman" w:hAnsi="Times New Roman" w:cs="Times New Roman"/>
          <w:b/>
          <w:bCs/>
          <w:sz w:val="24"/>
          <w:szCs w:val="24"/>
        </w:rPr>
        <w:t xml:space="preserve">, Rajasthan) and stationary (Palampur, </w:t>
      </w:r>
      <w:proofErr w:type="spellStart"/>
      <w:r w:rsidRPr="0007432F">
        <w:rPr>
          <w:rFonts w:ascii="Times New Roman" w:hAnsi="Times New Roman" w:cs="Times New Roman"/>
          <w:b/>
          <w:bCs/>
          <w:sz w:val="24"/>
          <w:szCs w:val="24"/>
        </w:rPr>
        <w:t>Kangra</w:t>
      </w:r>
      <w:proofErr w:type="spellEnd"/>
      <w:r w:rsidRPr="0007432F">
        <w:rPr>
          <w:rFonts w:ascii="Times New Roman" w:hAnsi="Times New Roman" w:cs="Times New Roman"/>
          <w:b/>
          <w:bCs/>
          <w:sz w:val="24"/>
          <w:szCs w:val="24"/>
        </w:rPr>
        <w:t xml:space="preserve">, Himachal Pradesh) during </w:t>
      </w:r>
      <w:r>
        <w:rPr>
          <w:rFonts w:ascii="Times New Roman" w:hAnsi="Times New Roman" w:cs="Times New Roman"/>
          <w:b/>
          <w:bCs/>
          <w:sz w:val="24"/>
          <w:szCs w:val="24"/>
        </w:rPr>
        <w:t>September</w:t>
      </w:r>
      <w:r w:rsidRPr="0007432F">
        <w:rPr>
          <w:rFonts w:ascii="Times New Roman" w:hAnsi="Times New Roman" w:cs="Times New Roman"/>
          <w:b/>
          <w:bCs/>
          <w:sz w:val="24"/>
          <w:szCs w:val="24"/>
        </w:rPr>
        <w:t>, 202</w:t>
      </w:r>
      <w:r>
        <w:rPr>
          <w:rFonts w:ascii="Times New Roman" w:hAnsi="Times New Roman" w:cs="Times New Roman"/>
          <w:b/>
          <w:bCs/>
          <w:sz w:val="24"/>
          <w:szCs w:val="24"/>
        </w:rPr>
        <w:t>5</w:t>
      </w:r>
      <w:r w:rsidRPr="0007432F">
        <w:rPr>
          <w:rFonts w:ascii="Times New Roman" w:hAnsi="Times New Roman" w:cs="Times New Roman"/>
          <w:b/>
          <w:bCs/>
          <w:sz w:val="24"/>
          <w:szCs w:val="24"/>
        </w:rPr>
        <w:t xml:space="preserve"> to </w:t>
      </w:r>
      <w:r>
        <w:rPr>
          <w:rFonts w:ascii="Times New Roman" w:hAnsi="Times New Roman" w:cs="Times New Roman"/>
          <w:b/>
          <w:bCs/>
          <w:sz w:val="24"/>
          <w:szCs w:val="24"/>
        </w:rPr>
        <w:t>May</w:t>
      </w:r>
      <w:r w:rsidRPr="0007432F">
        <w:rPr>
          <w:rFonts w:ascii="Times New Roman" w:hAnsi="Times New Roman" w:cs="Times New Roman"/>
          <w:b/>
          <w:bCs/>
          <w:sz w:val="24"/>
          <w:szCs w:val="24"/>
        </w:rPr>
        <w:t>, 202</w:t>
      </w:r>
      <w:r>
        <w:rPr>
          <w:rFonts w:ascii="Times New Roman" w:hAnsi="Times New Roman" w:cs="Times New Roman"/>
          <w:b/>
          <w:bCs/>
          <w:sz w:val="24"/>
          <w:szCs w:val="24"/>
        </w:rPr>
        <w:t>6</w:t>
      </w:r>
    </w:p>
    <w:tbl>
      <w:tblPr>
        <w:tblStyle w:val="TabloKlavuzu"/>
        <w:tblW w:w="9326" w:type="dxa"/>
        <w:tblLook w:val="04A0" w:firstRow="1" w:lastRow="0" w:firstColumn="1" w:lastColumn="0" w:noHBand="0" w:noVBand="1"/>
      </w:tblPr>
      <w:tblGrid>
        <w:gridCol w:w="1865"/>
        <w:gridCol w:w="1865"/>
        <w:gridCol w:w="1865"/>
        <w:gridCol w:w="1865"/>
        <w:gridCol w:w="1866"/>
      </w:tblGrid>
      <w:tr w:rsidR="00061B3A" w14:paraId="39AE5E3A" w14:textId="77777777" w:rsidTr="00061B3A">
        <w:trPr>
          <w:trHeight w:val="878"/>
        </w:trPr>
        <w:tc>
          <w:tcPr>
            <w:tcW w:w="1865" w:type="dxa"/>
          </w:tcPr>
          <w:p w14:paraId="0ECF3136"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b/>
                <w:bCs/>
                <w:sz w:val="24"/>
                <w:szCs w:val="24"/>
              </w:rPr>
              <w:t>Period</w:t>
            </w:r>
          </w:p>
        </w:tc>
        <w:tc>
          <w:tcPr>
            <w:tcW w:w="1865" w:type="dxa"/>
          </w:tcPr>
          <w:p w14:paraId="3D9FA8E1"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b/>
                <w:bCs/>
                <w:sz w:val="24"/>
                <w:szCs w:val="24"/>
              </w:rPr>
              <w:t>Average colony strength (Bee frames)</w:t>
            </w:r>
          </w:p>
        </w:tc>
        <w:tc>
          <w:tcPr>
            <w:tcW w:w="1865" w:type="dxa"/>
          </w:tcPr>
          <w:p w14:paraId="311E856C" w14:textId="77777777" w:rsidR="00061B3A" w:rsidRDefault="00061B3A" w:rsidP="00B455DB">
            <w:pPr>
              <w:jc w:val="center"/>
              <w:rPr>
                <w:rFonts w:ascii="Times New Roman" w:hAnsi="Times New Roman" w:cs="Times New Roman"/>
                <w:b/>
                <w:bCs/>
                <w:sz w:val="24"/>
                <w:szCs w:val="24"/>
              </w:rPr>
            </w:pPr>
            <w:r>
              <w:rPr>
                <w:rFonts w:ascii="Times New Roman" w:hAnsi="Times New Roman" w:cs="Times New Roman"/>
                <w:b/>
                <w:bCs/>
                <w:sz w:val="24"/>
                <w:szCs w:val="24"/>
              </w:rPr>
              <w:t>Brood area</w:t>
            </w:r>
          </w:p>
          <w:p w14:paraId="7AF15739"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b/>
                <w:bCs/>
                <w:sz w:val="24"/>
                <w:szCs w:val="24"/>
              </w:rPr>
              <w:t>(</w:t>
            </w:r>
            <w:r w:rsidRPr="002A5DAE">
              <w:rPr>
                <w:rFonts w:ascii="Times New Roman" w:hAnsi="Times New Roman" w:cs="Times New Roman"/>
                <w:b/>
                <w:bCs/>
                <w:sz w:val="24"/>
                <w:szCs w:val="24"/>
              </w:rPr>
              <w:t>cm</w:t>
            </w:r>
            <w:r w:rsidRPr="002A5DAE">
              <w:rPr>
                <w:rFonts w:ascii="Times New Roman" w:hAnsi="Times New Roman" w:cs="Times New Roman"/>
                <w:b/>
                <w:bCs/>
                <w:sz w:val="24"/>
                <w:szCs w:val="24"/>
                <w:vertAlign w:val="superscript"/>
              </w:rPr>
              <w:t>2</w:t>
            </w:r>
            <w:r w:rsidRPr="002A5DAE">
              <w:rPr>
                <w:rFonts w:ascii="Times New Roman" w:hAnsi="Times New Roman" w:cs="Times New Roman"/>
                <w:b/>
                <w:bCs/>
                <w:sz w:val="24"/>
                <w:szCs w:val="24"/>
              </w:rPr>
              <w:t>)</w:t>
            </w:r>
          </w:p>
        </w:tc>
        <w:tc>
          <w:tcPr>
            <w:tcW w:w="1865" w:type="dxa"/>
          </w:tcPr>
          <w:p w14:paraId="17AC217E" w14:textId="77777777" w:rsidR="00061B3A" w:rsidRDefault="00061B3A" w:rsidP="00B455DB">
            <w:pPr>
              <w:jc w:val="center"/>
              <w:rPr>
                <w:rFonts w:ascii="Times New Roman" w:hAnsi="Times New Roman" w:cs="Times New Roman"/>
                <w:b/>
                <w:bCs/>
                <w:sz w:val="24"/>
                <w:szCs w:val="24"/>
              </w:rPr>
            </w:pPr>
            <w:r w:rsidRPr="002A5DAE">
              <w:rPr>
                <w:rFonts w:ascii="Times New Roman" w:hAnsi="Times New Roman" w:cs="Times New Roman"/>
                <w:b/>
                <w:bCs/>
                <w:sz w:val="24"/>
                <w:szCs w:val="24"/>
              </w:rPr>
              <w:t>Pollen area</w:t>
            </w:r>
          </w:p>
          <w:p w14:paraId="418D94F2"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b/>
                <w:bCs/>
                <w:sz w:val="24"/>
                <w:szCs w:val="24"/>
              </w:rPr>
              <w:t>(cm</w:t>
            </w:r>
            <w:r w:rsidRPr="002A5DAE">
              <w:rPr>
                <w:rFonts w:ascii="Times New Roman" w:hAnsi="Times New Roman" w:cs="Times New Roman"/>
                <w:b/>
                <w:bCs/>
                <w:sz w:val="24"/>
                <w:szCs w:val="24"/>
                <w:vertAlign w:val="superscript"/>
              </w:rPr>
              <w:t>2</w:t>
            </w:r>
            <w:r>
              <w:rPr>
                <w:rFonts w:ascii="Times New Roman" w:hAnsi="Times New Roman" w:cs="Times New Roman"/>
                <w:b/>
                <w:bCs/>
                <w:sz w:val="24"/>
                <w:szCs w:val="24"/>
              </w:rPr>
              <w:t>)</w:t>
            </w:r>
          </w:p>
        </w:tc>
        <w:tc>
          <w:tcPr>
            <w:tcW w:w="1866" w:type="dxa"/>
          </w:tcPr>
          <w:p w14:paraId="6F97EE43" w14:textId="77777777" w:rsidR="00061B3A" w:rsidRDefault="00061B3A" w:rsidP="00B455DB">
            <w:pPr>
              <w:jc w:val="center"/>
              <w:rPr>
                <w:rFonts w:ascii="Times New Roman" w:hAnsi="Times New Roman" w:cs="Times New Roman"/>
                <w:b/>
                <w:bCs/>
                <w:sz w:val="24"/>
                <w:szCs w:val="24"/>
              </w:rPr>
            </w:pPr>
            <w:r>
              <w:rPr>
                <w:rFonts w:ascii="Times New Roman" w:hAnsi="Times New Roman" w:cs="Times New Roman"/>
                <w:b/>
                <w:bCs/>
                <w:sz w:val="24"/>
                <w:szCs w:val="24"/>
              </w:rPr>
              <w:t>Honey store</w:t>
            </w:r>
          </w:p>
          <w:p w14:paraId="329C8530"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b/>
                <w:bCs/>
                <w:sz w:val="24"/>
                <w:szCs w:val="24"/>
              </w:rPr>
              <w:t>(g)</w:t>
            </w:r>
          </w:p>
        </w:tc>
      </w:tr>
      <w:tr w:rsidR="00061B3A" w14:paraId="7A3894CF" w14:textId="77777777" w:rsidTr="00061B3A">
        <w:trPr>
          <w:trHeight w:val="550"/>
        </w:trPr>
        <w:tc>
          <w:tcPr>
            <w:tcW w:w="1865" w:type="dxa"/>
          </w:tcPr>
          <w:p w14:paraId="71619E1A"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Sep</w:t>
            </w:r>
            <w:r>
              <w:rPr>
                <w:rFonts w:ascii="Times New Roman" w:hAnsi="Times New Roman" w:cs="Times New Roman"/>
                <w:b/>
                <w:bCs/>
                <w:sz w:val="24"/>
                <w:szCs w:val="24"/>
              </w:rPr>
              <w:t>tember,</w:t>
            </w:r>
          </w:p>
          <w:p w14:paraId="48FB2CC7" w14:textId="77777777" w:rsidR="00061B3A" w:rsidRDefault="00061B3A" w:rsidP="00B455DB">
            <w:pPr>
              <w:jc w:val="center"/>
              <w:rPr>
                <w:rFonts w:ascii="Times New Roman" w:hAnsi="Times New Roman" w:cs="Times New Roman"/>
                <w:sz w:val="24"/>
                <w:szCs w:val="24"/>
              </w:rPr>
            </w:pPr>
            <w:r w:rsidRPr="00F3268D">
              <w:rPr>
                <w:rFonts w:ascii="Times New Roman" w:hAnsi="Times New Roman" w:cs="Times New Roman"/>
                <w:b/>
                <w:bCs/>
                <w:sz w:val="24"/>
                <w:szCs w:val="24"/>
              </w:rPr>
              <w:t>2025</w:t>
            </w:r>
          </w:p>
        </w:tc>
        <w:tc>
          <w:tcPr>
            <w:tcW w:w="1865" w:type="dxa"/>
          </w:tcPr>
          <w:p w14:paraId="66F1A655"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4.95</w:t>
            </w:r>
          </w:p>
          <w:p w14:paraId="5F86F520" w14:textId="77777777" w:rsidR="00061B3A" w:rsidRDefault="00061B3A" w:rsidP="00B455DB">
            <w:pPr>
              <w:jc w:val="center"/>
              <w:rPr>
                <w:rFonts w:ascii="Times New Roman" w:hAnsi="Times New Roman" w:cs="Times New Roman"/>
                <w:sz w:val="24"/>
                <w:szCs w:val="24"/>
              </w:rPr>
            </w:pPr>
          </w:p>
        </w:tc>
        <w:tc>
          <w:tcPr>
            <w:tcW w:w="1865" w:type="dxa"/>
          </w:tcPr>
          <w:p w14:paraId="5776BC31"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1515.75</w:t>
            </w:r>
          </w:p>
          <w:p w14:paraId="011E8F67"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(38.93)*</w:t>
            </w:r>
          </w:p>
        </w:tc>
        <w:tc>
          <w:tcPr>
            <w:tcW w:w="1865" w:type="dxa"/>
          </w:tcPr>
          <w:p w14:paraId="0C700F9A"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81.27</w:t>
            </w:r>
          </w:p>
          <w:p w14:paraId="42134EBA"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(9.06)</w:t>
            </w:r>
          </w:p>
        </w:tc>
        <w:tc>
          <w:tcPr>
            <w:tcW w:w="1866" w:type="dxa"/>
          </w:tcPr>
          <w:p w14:paraId="79C01B5B"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430.00</w:t>
            </w:r>
          </w:p>
          <w:p w14:paraId="59E67C3A"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(20.72)</w:t>
            </w:r>
          </w:p>
        </w:tc>
      </w:tr>
      <w:tr w:rsidR="00061B3A" w14:paraId="458F4AB3" w14:textId="77777777" w:rsidTr="00061B3A">
        <w:trPr>
          <w:trHeight w:val="558"/>
        </w:trPr>
        <w:tc>
          <w:tcPr>
            <w:tcW w:w="1865" w:type="dxa"/>
          </w:tcPr>
          <w:p w14:paraId="67B1BDEF"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Oct</w:t>
            </w:r>
            <w:r>
              <w:rPr>
                <w:rFonts w:ascii="Times New Roman" w:hAnsi="Times New Roman" w:cs="Times New Roman"/>
                <w:b/>
                <w:bCs/>
                <w:sz w:val="24"/>
                <w:szCs w:val="24"/>
              </w:rPr>
              <w:t>ober</w:t>
            </w:r>
          </w:p>
          <w:p w14:paraId="28D07A07" w14:textId="77777777" w:rsidR="00061B3A" w:rsidRDefault="00061B3A" w:rsidP="00B455DB">
            <w:pPr>
              <w:jc w:val="center"/>
              <w:rPr>
                <w:rFonts w:ascii="Times New Roman" w:hAnsi="Times New Roman" w:cs="Times New Roman"/>
                <w:sz w:val="24"/>
                <w:szCs w:val="24"/>
              </w:rPr>
            </w:pPr>
          </w:p>
        </w:tc>
        <w:tc>
          <w:tcPr>
            <w:tcW w:w="1865" w:type="dxa"/>
          </w:tcPr>
          <w:p w14:paraId="60E63037"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4.75</w:t>
            </w:r>
          </w:p>
        </w:tc>
        <w:tc>
          <w:tcPr>
            <w:tcW w:w="1865" w:type="dxa"/>
          </w:tcPr>
          <w:p w14:paraId="79D4875E"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1548.00</w:t>
            </w:r>
          </w:p>
          <w:p w14:paraId="695A15BC"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(39.34)</w:t>
            </w:r>
          </w:p>
        </w:tc>
        <w:tc>
          <w:tcPr>
            <w:tcW w:w="1865" w:type="dxa"/>
          </w:tcPr>
          <w:p w14:paraId="4000BF6A"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68.37</w:t>
            </w:r>
          </w:p>
          <w:p w14:paraId="77BC117B"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(8.32)</w:t>
            </w:r>
          </w:p>
        </w:tc>
        <w:tc>
          <w:tcPr>
            <w:tcW w:w="1866" w:type="dxa"/>
          </w:tcPr>
          <w:p w14:paraId="04F7A2EF"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380.00</w:t>
            </w:r>
          </w:p>
          <w:p w14:paraId="2B32590E"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(19.47)</w:t>
            </w:r>
          </w:p>
        </w:tc>
      </w:tr>
      <w:tr w:rsidR="00061B3A" w14:paraId="2BA54A0E" w14:textId="77777777" w:rsidTr="00061B3A">
        <w:trPr>
          <w:trHeight w:val="552"/>
        </w:trPr>
        <w:tc>
          <w:tcPr>
            <w:tcW w:w="1865" w:type="dxa"/>
          </w:tcPr>
          <w:p w14:paraId="25317BFD"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Nov</w:t>
            </w:r>
            <w:r>
              <w:rPr>
                <w:rFonts w:ascii="Times New Roman" w:hAnsi="Times New Roman" w:cs="Times New Roman"/>
                <w:b/>
                <w:bCs/>
                <w:sz w:val="24"/>
                <w:szCs w:val="24"/>
              </w:rPr>
              <w:t>ember**</w:t>
            </w:r>
          </w:p>
          <w:p w14:paraId="766E4CE8" w14:textId="77777777" w:rsidR="00061B3A" w:rsidRDefault="00061B3A" w:rsidP="00B455DB">
            <w:pPr>
              <w:jc w:val="center"/>
              <w:rPr>
                <w:rFonts w:ascii="Times New Roman" w:hAnsi="Times New Roman" w:cs="Times New Roman"/>
                <w:sz w:val="24"/>
                <w:szCs w:val="24"/>
              </w:rPr>
            </w:pPr>
          </w:p>
        </w:tc>
        <w:tc>
          <w:tcPr>
            <w:tcW w:w="1865" w:type="dxa"/>
          </w:tcPr>
          <w:p w14:paraId="008962BC"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4.50</w:t>
            </w:r>
          </w:p>
        </w:tc>
        <w:tc>
          <w:tcPr>
            <w:tcW w:w="1865" w:type="dxa"/>
          </w:tcPr>
          <w:p w14:paraId="319D82EA"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1532.55</w:t>
            </w:r>
          </w:p>
          <w:p w14:paraId="02B422D4"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(39.14)</w:t>
            </w:r>
          </w:p>
        </w:tc>
        <w:tc>
          <w:tcPr>
            <w:tcW w:w="1865" w:type="dxa"/>
          </w:tcPr>
          <w:p w14:paraId="53A8D97F"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86.43</w:t>
            </w:r>
          </w:p>
          <w:p w14:paraId="0FACC15C"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(9.34)</w:t>
            </w:r>
          </w:p>
        </w:tc>
        <w:tc>
          <w:tcPr>
            <w:tcW w:w="1866" w:type="dxa"/>
          </w:tcPr>
          <w:p w14:paraId="71829B8B"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380.00</w:t>
            </w:r>
          </w:p>
          <w:p w14:paraId="3A961B62"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(19.47)</w:t>
            </w:r>
          </w:p>
        </w:tc>
      </w:tr>
      <w:tr w:rsidR="00061B3A" w14:paraId="53533548" w14:textId="77777777" w:rsidTr="00061B3A">
        <w:trPr>
          <w:trHeight w:val="560"/>
        </w:trPr>
        <w:tc>
          <w:tcPr>
            <w:tcW w:w="1865" w:type="dxa"/>
          </w:tcPr>
          <w:p w14:paraId="7F16D18D"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Dec</w:t>
            </w:r>
            <w:r>
              <w:rPr>
                <w:rFonts w:ascii="Times New Roman" w:hAnsi="Times New Roman" w:cs="Times New Roman"/>
                <w:b/>
                <w:bCs/>
                <w:sz w:val="24"/>
                <w:szCs w:val="24"/>
              </w:rPr>
              <w:t>ember**</w:t>
            </w:r>
          </w:p>
          <w:p w14:paraId="2971FF97" w14:textId="77777777" w:rsidR="00061B3A" w:rsidRDefault="00061B3A" w:rsidP="00B455DB">
            <w:pPr>
              <w:jc w:val="center"/>
              <w:rPr>
                <w:rFonts w:ascii="Times New Roman" w:hAnsi="Times New Roman" w:cs="Times New Roman"/>
                <w:sz w:val="24"/>
                <w:szCs w:val="24"/>
              </w:rPr>
            </w:pPr>
          </w:p>
        </w:tc>
        <w:tc>
          <w:tcPr>
            <w:tcW w:w="1865" w:type="dxa"/>
          </w:tcPr>
          <w:p w14:paraId="156716F4"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4.35</w:t>
            </w:r>
          </w:p>
        </w:tc>
        <w:tc>
          <w:tcPr>
            <w:tcW w:w="1865" w:type="dxa"/>
          </w:tcPr>
          <w:p w14:paraId="2EE852FA"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1720.86</w:t>
            </w:r>
          </w:p>
          <w:p w14:paraId="21C40D79"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(41.48)</w:t>
            </w:r>
          </w:p>
        </w:tc>
        <w:tc>
          <w:tcPr>
            <w:tcW w:w="1865" w:type="dxa"/>
          </w:tcPr>
          <w:p w14:paraId="7945ADD3"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103.20</w:t>
            </w:r>
          </w:p>
          <w:p w14:paraId="012A73D0"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(10.19)</w:t>
            </w:r>
          </w:p>
        </w:tc>
        <w:tc>
          <w:tcPr>
            <w:tcW w:w="1866" w:type="dxa"/>
          </w:tcPr>
          <w:p w14:paraId="54A9A54A"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440.00</w:t>
            </w:r>
          </w:p>
          <w:p w14:paraId="0B36E09A"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(20.98)</w:t>
            </w:r>
          </w:p>
        </w:tc>
      </w:tr>
      <w:tr w:rsidR="00061B3A" w14:paraId="68654C44" w14:textId="77777777" w:rsidTr="00061B3A">
        <w:trPr>
          <w:trHeight w:val="554"/>
        </w:trPr>
        <w:tc>
          <w:tcPr>
            <w:tcW w:w="1865" w:type="dxa"/>
          </w:tcPr>
          <w:p w14:paraId="3A2FF3FB"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Jan</w:t>
            </w:r>
            <w:r>
              <w:rPr>
                <w:rFonts w:ascii="Times New Roman" w:hAnsi="Times New Roman" w:cs="Times New Roman"/>
                <w:b/>
                <w:bCs/>
                <w:sz w:val="24"/>
                <w:szCs w:val="24"/>
              </w:rPr>
              <w:t>uary</w:t>
            </w:r>
            <w:r w:rsidRPr="00F3268D">
              <w:rPr>
                <w:rFonts w:ascii="Times New Roman" w:hAnsi="Times New Roman" w:cs="Times New Roman"/>
                <w:b/>
                <w:bCs/>
                <w:sz w:val="24"/>
                <w:szCs w:val="24"/>
              </w:rPr>
              <w:t>,</w:t>
            </w:r>
          </w:p>
          <w:p w14:paraId="5CAFC271" w14:textId="77777777" w:rsidR="00061B3A" w:rsidRDefault="00061B3A" w:rsidP="00B455DB">
            <w:pPr>
              <w:jc w:val="center"/>
              <w:rPr>
                <w:rFonts w:ascii="Times New Roman" w:hAnsi="Times New Roman" w:cs="Times New Roman"/>
                <w:sz w:val="24"/>
                <w:szCs w:val="24"/>
              </w:rPr>
            </w:pPr>
            <w:r w:rsidRPr="00F3268D">
              <w:rPr>
                <w:rFonts w:ascii="Times New Roman" w:hAnsi="Times New Roman" w:cs="Times New Roman"/>
                <w:b/>
                <w:bCs/>
                <w:sz w:val="24"/>
                <w:szCs w:val="24"/>
              </w:rPr>
              <w:t>2026</w:t>
            </w:r>
            <w:r>
              <w:rPr>
                <w:rFonts w:ascii="Times New Roman" w:hAnsi="Times New Roman" w:cs="Times New Roman"/>
                <w:b/>
                <w:bCs/>
                <w:sz w:val="24"/>
                <w:szCs w:val="24"/>
              </w:rPr>
              <w:t>**</w:t>
            </w:r>
          </w:p>
        </w:tc>
        <w:tc>
          <w:tcPr>
            <w:tcW w:w="1865" w:type="dxa"/>
          </w:tcPr>
          <w:p w14:paraId="5DC35638"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4.55</w:t>
            </w:r>
          </w:p>
        </w:tc>
        <w:tc>
          <w:tcPr>
            <w:tcW w:w="1865" w:type="dxa"/>
          </w:tcPr>
          <w:p w14:paraId="29CF9523"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1802.13</w:t>
            </w:r>
          </w:p>
          <w:p w14:paraId="1B991DAF"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(42.45)</w:t>
            </w:r>
          </w:p>
        </w:tc>
        <w:tc>
          <w:tcPr>
            <w:tcW w:w="1865" w:type="dxa"/>
          </w:tcPr>
          <w:p w14:paraId="5C147E5E"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125.13</w:t>
            </w:r>
          </w:p>
          <w:p w14:paraId="1940B40B"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(11.22)</w:t>
            </w:r>
          </w:p>
        </w:tc>
        <w:tc>
          <w:tcPr>
            <w:tcW w:w="1866" w:type="dxa"/>
          </w:tcPr>
          <w:p w14:paraId="6247BFF1"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510.00</w:t>
            </w:r>
          </w:p>
          <w:p w14:paraId="759B785C"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(22.59)</w:t>
            </w:r>
          </w:p>
        </w:tc>
      </w:tr>
      <w:tr w:rsidR="00061B3A" w14:paraId="52B7218D" w14:textId="77777777" w:rsidTr="00061B3A">
        <w:trPr>
          <w:trHeight w:val="420"/>
        </w:trPr>
        <w:tc>
          <w:tcPr>
            <w:tcW w:w="1865" w:type="dxa"/>
          </w:tcPr>
          <w:p w14:paraId="112BCDCF"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Feb</w:t>
            </w:r>
            <w:r>
              <w:rPr>
                <w:rFonts w:ascii="Times New Roman" w:hAnsi="Times New Roman" w:cs="Times New Roman"/>
                <w:b/>
                <w:bCs/>
                <w:sz w:val="24"/>
                <w:szCs w:val="24"/>
              </w:rPr>
              <w:t>ruary**</w:t>
            </w:r>
          </w:p>
          <w:p w14:paraId="58833066" w14:textId="77777777" w:rsidR="00061B3A" w:rsidRDefault="00061B3A" w:rsidP="00B455DB">
            <w:pPr>
              <w:jc w:val="center"/>
              <w:rPr>
                <w:rFonts w:ascii="Times New Roman" w:hAnsi="Times New Roman" w:cs="Times New Roman"/>
                <w:sz w:val="24"/>
                <w:szCs w:val="24"/>
              </w:rPr>
            </w:pPr>
          </w:p>
        </w:tc>
        <w:tc>
          <w:tcPr>
            <w:tcW w:w="1865" w:type="dxa"/>
          </w:tcPr>
          <w:p w14:paraId="3BE4ADB8"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4.95</w:t>
            </w:r>
          </w:p>
        </w:tc>
        <w:tc>
          <w:tcPr>
            <w:tcW w:w="1865" w:type="dxa"/>
          </w:tcPr>
          <w:p w14:paraId="4EE93E90"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1887.27</w:t>
            </w:r>
          </w:p>
          <w:p w14:paraId="65120888"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(43.45)</w:t>
            </w:r>
          </w:p>
        </w:tc>
        <w:tc>
          <w:tcPr>
            <w:tcW w:w="1865" w:type="dxa"/>
          </w:tcPr>
          <w:p w14:paraId="7FDE2AA9"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143.19</w:t>
            </w:r>
          </w:p>
          <w:p w14:paraId="09178CC2"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(12.00)</w:t>
            </w:r>
          </w:p>
        </w:tc>
        <w:tc>
          <w:tcPr>
            <w:tcW w:w="1866" w:type="dxa"/>
          </w:tcPr>
          <w:p w14:paraId="677FAF96"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980.00</w:t>
            </w:r>
          </w:p>
          <w:p w14:paraId="288007C7"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(31.31)</w:t>
            </w:r>
          </w:p>
        </w:tc>
      </w:tr>
      <w:tr w:rsidR="00061B3A" w14:paraId="238A0C04" w14:textId="77777777" w:rsidTr="00061B3A">
        <w:trPr>
          <w:trHeight w:val="556"/>
        </w:trPr>
        <w:tc>
          <w:tcPr>
            <w:tcW w:w="1865" w:type="dxa"/>
          </w:tcPr>
          <w:p w14:paraId="568F0A45"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Mar</w:t>
            </w:r>
            <w:r>
              <w:rPr>
                <w:rFonts w:ascii="Times New Roman" w:hAnsi="Times New Roman" w:cs="Times New Roman"/>
                <w:b/>
                <w:bCs/>
                <w:sz w:val="24"/>
                <w:szCs w:val="24"/>
              </w:rPr>
              <w:t>ch**</w:t>
            </w:r>
          </w:p>
          <w:p w14:paraId="4889D00F" w14:textId="77777777" w:rsidR="00061B3A" w:rsidRDefault="00061B3A" w:rsidP="00B455DB">
            <w:pPr>
              <w:jc w:val="center"/>
              <w:rPr>
                <w:rFonts w:ascii="Times New Roman" w:hAnsi="Times New Roman" w:cs="Times New Roman"/>
                <w:sz w:val="24"/>
                <w:szCs w:val="24"/>
              </w:rPr>
            </w:pPr>
          </w:p>
        </w:tc>
        <w:tc>
          <w:tcPr>
            <w:tcW w:w="1865" w:type="dxa"/>
          </w:tcPr>
          <w:p w14:paraId="69FFA4DE"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6.80</w:t>
            </w:r>
          </w:p>
        </w:tc>
        <w:tc>
          <w:tcPr>
            <w:tcW w:w="1865" w:type="dxa"/>
          </w:tcPr>
          <w:p w14:paraId="0F64B530"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1951.77</w:t>
            </w:r>
          </w:p>
          <w:p w14:paraId="2587B26E"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(44.18)</w:t>
            </w:r>
          </w:p>
        </w:tc>
        <w:tc>
          <w:tcPr>
            <w:tcW w:w="1865" w:type="dxa"/>
          </w:tcPr>
          <w:p w14:paraId="61D4DE15"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129.00</w:t>
            </w:r>
          </w:p>
          <w:p w14:paraId="3E58A757"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(11.39)</w:t>
            </w:r>
          </w:p>
        </w:tc>
        <w:tc>
          <w:tcPr>
            <w:tcW w:w="1866" w:type="dxa"/>
          </w:tcPr>
          <w:p w14:paraId="6A189B08"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770.00</w:t>
            </w:r>
          </w:p>
          <w:p w14:paraId="4D00675C"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(27.75)</w:t>
            </w:r>
          </w:p>
        </w:tc>
      </w:tr>
      <w:tr w:rsidR="00061B3A" w14:paraId="48B92871" w14:textId="77777777" w:rsidTr="00061B3A">
        <w:trPr>
          <w:trHeight w:val="422"/>
        </w:trPr>
        <w:tc>
          <w:tcPr>
            <w:tcW w:w="1865" w:type="dxa"/>
          </w:tcPr>
          <w:p w14:paraId="01FBB5E5"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Apr</w:t>
            </w:r>
            <w:r>
              <w:rPr>
                <w:rFonts w:ascii="Times New Roman" w:hAnsi="Times New Roman" w:cs="Times New Roman"/>
                <w:b/>
                <w:bCs/>
                <w:sz w:val="24"/>
                <w:szCs w:val="24"/>
              </w:rPr>
              <w:t>il</w:t>
            </w:r>
          </w:p>
          <w:p w14:paraId="307DCDC3" w14:textId="77777777" w:rsidR="00061B3A" w:rsidRDefault="00061B3A" w:rsidP="00B455DB">
            <w:pPr>
              <w:jc w:val="center"/>
              <w:rPr>
                <w:rFonts w:ascii="Times New Roman" w:hAnsi="Times New Roman" w:cs="Times New Roman"/>
                <w:sz w:val="24"/>
                <w:szCs w:val="24"/>
              </w:rPr>
            </w:pPr>
          </w:p>
        </w:tc>
        <w:tc>
          <w:tcPr>
            <w:tcW w:w="1865" w:type="dxa"/>
          </w:tcPr>
          <w:p w14:paraId="654B74D3"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6.45</w:t>
            </w:r>
          </w:p>
        </w:tc>
        <w:tc>
          <w:tcPr>
            <w:tcW w:w="1865" w:type="dxa"/>
          </w:tcPr>
          <w:p w14:paraId="1ACDC255"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1883.40</w:t>
            </w:r>
          </w:p>
          <w:p w14:paraId="62A4FE22"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(43.39)</w:t>
            </w:r>
          </w:p>
        </w:tc>
        <w:tc>
          <w:tcPr>
            <w:tcW w:w="1865" w:type="dxa"/>
          </w:tcPr>
          <w:p w14:paraId="6EB65496"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113.54</w:t>
            </w:r>
          </w:p>
          <w:p w14:paraId="63D7F075"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(10.68)</w:t>
            </w:r>
          </w:p>
        </w:tc>
        <w:tc>
          <w:tcPr>
            <w:tcW w:w="1866" w:type="dxa"/>
          </w:tcPr>
          <w:p w14:paraId="6E309CFB"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280.00</w:t>
            </w:r>
          </w:p>
          <w:p w14:paraId="5A033946"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(16.55)</w:t>
            </w:r>
          </w:p>
        </w:tc>
      </w:tr>
      <w:tr w:rsidR="00061B3A" w14:paraId="0E75326C" w14:textId="77777777" w:rsidTr="00061B3A">
        <w:trPr>
          <w:trHeight w:val="430"/>
        </w:trPr>
        <w:tc>
          <w:tcPr>
            <w:tcW w:w="1865" w:type="dxa"/>
          </w:tcPr>
          <w:p w14:paraId="0251541E"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May</w:t>
            </w:r>
          </w:p>
          <w:p w14:paraId="0514A6F1" w14:textId="77777777" w:rsidR="00061B3A" w:rsidRDefault="00061B3A" w:rsidP="00B455DB">
            <w:pPr>
              <w:jc w:val="center"/>
              <w:rPr>
                <w:rFonts w:ascii="Times New Roman" w:hAnsi="Times New Roman" w:cs="Times New Roman"/>
                <w:sz w:val="24"/>
                <w:szCs w:val="24"/>
              </w:rPr>
            </w:pPr>
          </w:p>
        </w:tc>
        <w:tc>
          <w:tcPr>
            <w:tcW w:w="1865" w:type="dxa"/>
          </w:tcPr>
          <w:p w14:paraId="04552D32"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6.65</w:t>
            </w:r>
          </w:p>
        </w:tc>
        <w:tc>
          <w:tcPr>
            <w:tcW w:w="1865" w:type="dxa"/>
          </w:tcPr>
          <w:p w14:paraId="52B37FC4"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1896.30</w:t>
            </w:r>
          </w:p>
          <w:p w14:paraId="4B395E05"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(43.55)</w:t>
            </w:r>
          </w:p>
        </w:tc>
        <w:tc>
          <w:tcPr>
            <w:tcW w:w="1865" w:type="dxa"/>
          </w:tcPr>
          <w:p w14:paraId="72D8B443"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109.65</w:t>
            </w:r>
          </w:p>
          <w:p w14:paraId="7E88755B"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(10.51)</w:t>
            </w:r>
          </w:p>
        </w:tc>
        <w:tc>
          <w:tcPr>
            <w:tcW w:w="1866" w:type="dxa"/>
          </w:tcPr>
          <w:p w14:paraId="540B308C"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260.00</w:t>
            </w:r>
          </w:p>
          <w:p w14:paraId="4C525AE0"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(16.11)</w:t>
            </w:r>
          </w:p>
        </w:tc>
      </w:tr>
      <w:tr w:rsidR="00061B3A" w14:paraId="3CCC4817" w14:textId="77777777" w:rsidTr="00061B3A">
        <w:trPr>
          <w:trHeight w:val="282"/>
        </w:trPr>
        <w:tc>
          <w:tcPr>
            <w:tcW w:w="1865" w:type="dxa"/>
          </w:tcPr>
          <w:p w14:paraId="411C140E" w14:textId="77777777" w:rsidR="00061B3A" w:rsidRPr="00F3268D" w:rsidRDefault="00061B3A" w:rsidP="00B455DB">
            <w:pPr>
              <w:jc w:val="center"/>
              <w:rPr>
                <w:rFonts w:ascii="Times New Roman" w:hAnsi="Times New Roman" w:cs="Times New Roman"/>
                <w:b/>
                <w:bCs/>
                <w:sz w:val="24"/>
                <w:szCs w:val="24"/>
              </w:rPr>
            </w:pPr>
            <w:r>
              <w:rPr>
                <w:rFonts w:ascii="Times New Roman" w:hAnsi="Times New Roman" w:cs="Times New Roman"/>
                <w:b/>
                <w:bCs/>
                <w:sz w:val="24"/>
                <w:szCs w:val="24"/>
              </w:rPr>
              <w:t>C.D</w:t>
            </w:r>
          </w:p>
        </w:tc>
        <w:tc>
          <w:tcPr>
            <w:tcW w:w="1865" w:type="dxa"/>
          </w:tcPr>
          <w:p w14:paraId="6D3A271D"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0.41</w:t>
            </w:r>
          </w:p>
        </w:tc>
        <w:tc>
          <w:tcPr>
            <w:tcW w:w="1865" w:type="dxa"/>
          </w:tcPr>
          <w:p w14:paraId="6AFB6F0E"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1.20</w:t>
            </w:r>
          </w:p>
        </w:tc>
        <w:tc>
          <w:tcPr>
            <w:tcW w:w="1865" w:type="dxa"/>
          </w:tcPr>
          <w:p w14:paraId="4AE05F1A"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0.18</w:t>
            </w:r>
          </w:p>
        </w:tc>
        <w:tc>
          <w:tcPr>
            <w:tcW w:w="1866" w:type="dxa"/>
          </w:tcPr>
          <w:p w14:paraId="1CAD3B65"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1.92</w:t>
            </w:r>
          </w:p>
        </w:tc>
      </w:tr>
    </w:tbl>
    <w:p w14:paraId="03F66F41" w14:textId="77777777" w:rsidR="00061B3A" w:rsidRDefault="00061B3A" w:rsidP="00061B3A">
      <w:pPr>
        <w:rPr>
          <w:rFonts w:ascii="Times New Roman" w:hAnsi="Times New Roman" w:cs="Times New Roman"/>
          <w:sz w:val="24"/>
          <w:szCs w:val="24"/>
        </w:rPr>
      </w:pPr>
      <w:r>
        <w:rPr>
          <w:rFonts w:ascii="Times New Roman" w:hAnsi="Times New Roman" w:cs="Times New Roman"/>
          <w:sz w:val="24"/>
          <w:szCs w:val="24"/>
        </w:rPr>
        <w:t>*Figures in parentheses are square root transformed values</w:t>
      </w:r>
    </w:p>
    <w:p w14:paraId="2016BC60" w14:textId="77777777" w:rsidR="00061B3A" w:rsidRDefault="00061B3A" w:rsidP="00061B3A">
      <w:pPr>
        <w:rPr>
          <w:rFonts w:ascii="Times New Roman" w:hAnsi="Times New Roman" w:cs="Times New Roman"/>
          <w:sz w:val="24"/>
          <w:szCs w:val="24"/>
        </w:rPr>
      </w:pPr>
      <w:r>
        <w:rPr>
          <w:rFonts w:ascii="Times New Roman" w:hAnsi="Times New Roman" w:cs="Times New Roman"/>
          <w:sz w:val="24"/>
          <w:szCs w:val="24"/>
        </w:rPr>
        <w:t>**Months of migration period of colonies to Rajasthan</w:t>
      </w:r>
    </w:p>
    <w:p w14:paraId="6D764F36" w14:textId="6EC9B3E4" w:rsidR="00061B3A" w:rsidRDefault="00061B3A" w:rsidP="00061B3A">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B07139C" wp14:editId="344B3676">
            <wp:extent cx="5731510" cy="3185577"/>
            <wp:effectExtent l="0" t="0" r="2540" b="15240"/>
            <wp:docPr id="151796083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7E673F1" w14:textId="3BF5AD02" w:rsidR="005503E9" w:rsidRPr="00061B3A" w:rsidRDefault="00061B3A" w:rsidP="00061B3A">
      <w:pPr>
        <w:rPr>
          <w:rFonts w:ascii="Times New Roman" w:hAnsi="Times New Roman" w:cs="Times New Roman"/>
          <w:sz w:val="24"/>
          <w:szCs w:val="24"/>
        </w:rPr>
      </w:pPr>
      <w:r>
        <w:rPr>
          <w:rFonts w:ascii="Times New Roman" w:hAnsi="Times New Roman" w:cs="Times New Roman"/>
          <w:b/>
          <w:bCs/>
          <w:sz w:val="24"/>
          <w:szCs w:val="24"/>
        </w:rPr>
        <w:t xml:space="preserve">  </w:t>
      </w:r>
      <w:r w:rsidRPr="00BE5B9D">
        <w:rPr>
          <w:rFonts w:ascii="Times New Roman" w:hAnsi="Times New Roman" w:cs="Times New Roman"/>
          <w:b/>
          <w:bCs/>
          <w:sz w:val="24"/>
          <w:szCs w:val="24"/>
        </w:rPr>
        <w:t xml:space="preserve">Fig.2. Colony parameters in </w:t>
      </w:r>
      <w:r w:rsidRPr="009A30B7">
        <w:rPr>
          <w:rFonts w:ascii="Times New Roman" w:hAnsi="Times New Roman" w:cs="Times New Roman"/>
          <w:b/>
          <w:bCs/>
          <w:i/>
          <w:iCs/>
          <w:sz w:val="24"/>
          <w:szCs w:val="24"/>
        </w:rPr>
        <w:t>A. mellifera</w:t>
      </w:r>
      <w:r w:rsidRPr="00BE5B9D">
        <w:rPr>
          <w:rFonts w:ascii="Times New Roman" w:hAnsi="Times New Roman" w:cs="Times New Roman"/>
          <w:b/>
          <w:bCs/>
          <w:sz w:val="24"/>
          <w:szCs w:val="24"/>
        </w:rPr>
        <w:t xml:space="preserve"> colonies (migratory conditions</w:t>
      </w:r>
    </w:p>
    <w:p w14:paraId="60AA7ACA" w14:textId="77777777" w:rsidR="00902A5C" w:rsidRDefault="00902A5C" w:rsidP="00902A5C">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Seasonal incidence </w:t>
      </w:r>
      <w:r w:rsidRPr="009938E6">
        <w:rPr>
          <w:rFonts w:ascii="Times New Roman" w:hAnsi="Times New Roman" w:cs="Times New Roman"/>
          <w:b/>
          <w:bCs/>
          <w:sz w:val="24"/>
          <w:szCs w:val="24"/>
        </w:rPr>
        <w:t>of wasps</w:t>
      </w:r>
      <w:r>
        <w:rPr>
          <w:rFonts w:ascii="Times New Roman" w:hAnsi="Times New Roman" w:cs="Times New Roman"/>
          <w:b/>
          <w:bCs/>
          <w:sz w:val="24"/>
          <w:szCs w:val="24"/>
        </w:rPr>
        <w:t xml:space="preserve"> (</w:t>
      </w:r>
      <w:r w:rsidRPr="00B14D93">
        <w:rPr>
          <w:rFonts w:ascii="Times New Roman" w:hAnsi="Times New Roman" w:cs="Times New Roman"/>
          <w:b/>
          <w:bCs/>
          <w:i/>
          <w:iCs/>
          <w:sz w:val="24"/>
          <w:szCs w:val="24"/>
        </w:rPr>
        <w:t xml:space="preserve">V. </w:t>
      </w:r>
      <w:proofErr w:type="spellStart"/>
      <w:r w:rsidRPr="00B14D93">
        <w:rPr>
          <w:rFonts w:ascii="Times New Roman" w:hAnsi="Times New Roman" w:cs="Times New Roman"/>
          <w:b/>
          <w:bCs/>
          <w:i/>
          <w:iCs/>
          <w:sz w:val="24"/>
          <w:szCs w:val="24"/>
        </w:rPr>
        <w:t>auraria</w:t>
      </w:r>
      <w:proofErr w:type="spellEnd"/>
      <w:r>
        <w:rPr>
          <w:rFonts w:ascii="Times New Roman" w:hAnsi="Times New Roman" w:cs="Times New Roman"/>
          <w:b/>
          <w:bCs/>
          <w:sz w:val="24"/>
          <w:szCs w:val="24"/>
        </w:rPr>
        <w:t xml:space="preserve"> and </w:t>
      </w:r>
      <w:r w:rsidRPr="00B14D93">
        <w:rPr>
          <w:rFonts w:ascii="Times New Roman" w:hAnsi="Times New Roman" w:cs="Times New Roman"/>
          <w:b/>
          <w:bCs/>
          <w:i/>
          <w:iCs/>
          <w:sz w:val="24"/>
          <w:szCs w:val="24"/>
        </w:rPr>
        <w:t>V. basalis</w:t>
      </w:r>
      <w:r>
        <w:rPr>
          <w:rFonts w:ascii="Times New Roman" w:hAnsi="Times New Roman" w:cs="Times New Roman"/>
          <w:b/>
          <w:bCs/>
          <w:sz w:val="24"/>
          <w:szCs w:val="24"/>
        </w:rPr>
        <w:t>)</w:t>
      </w:r>
      <w:r>
        <w:rPr>
          <w:rFonts w:ascii="Times New Roman" w:hAnsi="Times New Roman" w:cs="Times New Roman"/>
          <w:b/>
          <w:bCs/>
          <w:i/>
          <w:iCs/>
          <w:sz w:val="24"/>
          <w:szCs w:val="24"/>
        </w:rPr>
        <w:t xml:space="preserve"> </w:t>
      </w:r>
      <w:r>
        <w:rPr>
          <w:rFonts w:ascii="Times New Roman" w:hAnsi="Times New Roman" w:cs="Times New Roman"/>
          <w:b/>
          <w:bCs/>
          <w:sz w:val="24"/>
          <w:szCs w:val="24"/>
        </w:rPr>
        <w:t xml:space="preserve">in </w:t>
      </w:r>
      <w:r w:rsidRPr="009938E6">
        <w:rPr>
          <w:rFonts w:ascii="Times New Roman" w:hAnsi="Times New Roman" w:cs="Times New Roman"/>
          <w:b/>
          <w:bCs/>
          <w:i/>
          <w:iCs/>
          <w:sz w:val="24"/>
          <w:szCs w:val="24"/>
        </w:rPr>
        <w:t>A. mellifera</w:t>
      </w:r>
      <w:r>
        <w:rPr>
          <w:rFonts w:ascii="Times New Roman" w:hAnsi="Times New Roman" w:cs="Times New Roman"/>
          <w:b/>
          <w:bCs/>
          <w:sz w:val="24"/>
          <w:szCs w:val="24"/>
        </w:rPr>
        <w:t xml:space="preserve"> colonies under stationary conditions (Palampur, </w:t>
      </w:r>
      <w:proofErr w:type="spellStart"/>
      <w:r>
        <w:rPr>
          <w:rFonts w:ascii="Times New Roman" w:hAnsi="Times New Roman" w:cs="Times New Roman"/>
          <w:b/>
          <w:bCs/>
          <w:sz w:val="24"/>
          <w:szCs w:val="24"/>
        </w:rPr>
        <w:t>Kangra</w:t>
      </w:r>
      <w:proofErr w:type="spellEnd"/>
      <w:r>
        <w:rPr>
          <w:rFonts w:ascii="Times New Roman" w:hAnsi="Times New Roman" w:cs="Times New Roman"/>
          <w:b/>
          <w:bCs/>
          <w:sz w:val="24"/>
          <w:szCs w:val="24"/>
        </w:rPr>
        <w:t>) and migratory conditions (</w:t>
      </w:r>
      <w:proofErr w:type="spellStart"/>
      <w:r>
        <w:rPr>
          <w:rFonts w:ascii="Times New Roman" w:hAnsi="Times New Roman" w:cs="Times New Roman"/>
          <w:b/>
          <w:bCs/>
          <w:sz w:val="24"/>
          <w:szCs w:val="24"/>
        </w:rPr>
        <w:t>Anupgarh</w:t>
      </w:r>
      <w:proofErr w:type="spellEnd"/>
      <w:r>
        <w:rPr>
          <w:rFonts w:ascii="Times New Roman" w:hAnsi="Times New Roman" w:cs="Times New Roman"/>
          <w:b/>
          <w:bCs/>
          <w:sz w:val="24"/>
          <w:szCs w:val="24"/>
        </w:rPr>
        <w:t>, Rajasthan) during September, 2025 to December, 2025</w:t>
      </w:r>
    </w:p>
    <w:p w14:paraId="07358994" w14:textId="77777777" w:rsidR="00902A5C" w:rsidRPr="00E602A6" w:rsidRDefault="00902A5C" w:rsidP="00902A5C">
      <w:pPr>
        <w:jc w:val="both"/>
        <w:rPr>
          <w:rFonts w:ascii="Times New Roman" w:hAnsi="Times New Roman" w:cs="Times New Roman"/>
          <w:sz w:val="24"/>
          <w:szCs w:val="24"/>
        </w:rPr>
      </w:pPr>
      <w:r>
        <w:rPr>
          <w:rFonts w:ascii="Times New Roman" w:hAnsi="Times New Roman" w:cs="Times New Roman"/>
          <w:sz w:val="24"/>
          <w:szCs w:val="24"/>
        </w:rPr>
        <w:t xml:space="preserve">Wasps attacking bee colonies in apiary had different and specific periods of activity. In 9-10 A.M. assessment, the average lowest population of </w:t>
      </w:r>
      <w:r w:rsidRPr="006E3B53">
        <w:rPr>
          <w:rFonts w:ascii="Times New Roman" w:hAnsi="Times New Roman" w:cs="Times New Roman"/>
          <w:i/>
          <w:iCs/>
          <w:sz w:val="24"/>
          <w:szCs w:val="24"/>
        </w:rPr>
        <w:t xml:space="preserve">V. </w:t>
      </w:r>
      <w:proofErr w:type="spellStart"/>
      <w:r w:rsidRPr="006E3B53">
        <w:rPr>
          <w:rFonts w:ascii="Times New Roman" w:hAnsi="Times New Roman" w:cs="Times New Roman"/>
          <w:i/>
          <w:iCs/>
          <w:sz w:val="24"/>
          <w:szCs w:val="24"/>
        </w:rPr>
        <w:t>auraria</w:t>
      </w:r>
      <w:proofErr w:type="spellEnd"/>
      <w:r>
        <w:rPr>
          <w:rFonts w:ascii="Times New Roman" w:hAnsi="Times New Roman" w:cs="Times New Roman"/>
          <w:sz w:val="24"/>
          <w:szCs w:val="24"/>
        </w:rPr>
        <w:t xml:space="preserve"> was </w:t>
      </w:r>
      <w:r w:rsidRPr="002E44D9">
        <w:rPr>
          <w:rFonts w:ascii="Times New Roman" w:hAnsi="Times New Roman" w:cs="Times New Roman"/>
          <w:sz w:val="24"/>
          <w:szCs w:val="24"/>
        </w:rPr>
        <w:t>3.00±1.4</w:t>
      </w:r>
      <w:r>
        <w:rPr>
          <w:rFonts w:ascii="Times New Roman" w:hAnsi="Times New Roman" w:cs="Times New Roman"/>
          <w:sz w:val="24"/>
          <w:szCs w:val="24"/>
        </w:rPr>
        <w:t xml:space="preserve"> wasp/hour/week in December, while the highest population was recorded in the month of October </w:t>
      </w:r>
      <w:r w:rsidRPr="002E44D9">
        <w:rPr>
          <w:rFonts w:ascii="Times New Roman" w:hAnsi="Times New Roman" w:cs="Times New Roman"/>
          <w:sz w:val="24"/>
          <w:szCs w:val="24"/>
        </w:rPr>
        <w:t>15.40±2.05</w:t>
      </w:r>
      <w:r>
        <w:rPr>
          <w:rFonts w:ascii="Times New Roman" w:hAnsi="Times New Roman" w:cs="Times New Roman"/>
          <w:sz w:val="24"/>
          <w:szCs w:val="24"/>
        </w:rPr>
        <w:t xml:space="preserve"> wasp/hour/week. It is evident from the table 6 that, comparatively, a higher population of </w:t>
      </w:r>
      <w:r w:rsidRPr="006E3B53">
        <w:rPr>
          <w:rFonts w:ascii="Times New Roman" w:hAnsi="Times New Roman" w:cs="Times New Roman"/>
          <w:i/>
          <w:iCs/>
          <w:sz w:val="24"/>
          <w:szCs w:val="24"/>
        </w:rPr>
        <w:t>V.</w:t>
      </w:r>
      <w:r>
        <w:rPr>
          <w:rFonts w:ascii="Times New Roman" w:hAnsi="Times New Roman" w:cs="Times New Roman"/>
          <w:sz w:val="24"/>
          <w:szCs w:val="24"/>
        </w:rPr>
        <w:t xml:space="preserve"> </w:t>
      </w:r>
      <w:proofErr w:type="spellStart"/>
      <w:r w:rsidRPr="006E3B53">
        <w:rPr>
          <w:rFonts w:ascii="Times New Roman" w:hAnsi="Times New Roman" w:cs="Times New Roman"/>
          <w:i/>
          <w:iCs/>
          <w:sz w:val="24"/>
          <w:szCs w:val="24"/>
        </w:rPr>
        <w:t>auraria</w:t>
      </w:r>
      <w:proofErr w:type="spellEnd"/>
      <w:r w:rsidRPr="006E3B53">
        <w:rPr>
          <w:rFonts w:ascii="Times New Roman" w:hAnsi="Times New Roman" w:cs="Times New Roman"/>
          <w:i/>
          <w:iCs/>
          <w:sz w:val="24"/>
          <w:szCs w:val="24"/>
        </w:rPr>
        <w:t xml:space="preserve"> </w:t>
      </w:r>
      <w:r>
        <w:rPr>
          <w:rFonts w:ascii="Times New Roman" w:hAnsi="Times New Roman" w:cs="Times New Roman"/>
          <w:sz w:val="24"/>
          <w:szCs w:val="24"/>
        </w:rPr>
        <w:t xml:space="preserve">was observed during 1-2 P.M., with the lowest recorded in the month of December </w:t>
      </w:r>
      <w:r w:rsidRPr="002E44D9">
        <w:rPr>
          <w:rFonts w:ascii="Times New Roman" w:hAnsi="Times New Roman" w:cs="Times New Roman"/>
          <w:sz w:val="24"/>
          <w:szCs w:val="24"/>
        </w:rPr>
        <w:t>3.60±1.35</w:t>
      </w:r>
      <w:r>
        <w:rPr>
          <w:rFonts w:ascii="Times New Roman" w:hAnsi="Times New Roman" w:cs="Times New Roman"/>
          <w:sz w:val="24"/>
          <w:szCs w:val="24"/>
        </w:rPr>
        <w:t xml:space="preserve"> wasp/hour/week and highest was in the month of October </w:t>
      </w:r>
      <w:r w:rsidRPr="002E44D9">
        <w:rPr>
          <w:rFonts w:ascii="Times New Roman" w:hAnsi="Times New Roman" w:cs="Times New Roman"/>
          <w:sz w:val="24"/>
          <w:szCs w:val="24"/>
        </w:rPr>
        <w:t>16.40±3.00</w:t>
      </w:r>
      <w:r>
        <w:rPr>
          <w:rFonts w:ascii="Times New Roman" w:hAnsi="Times New Roman" w:cs="Times New Roman"/>
          <w:sz w:val="24"/>
          <w:szCs w:val="24"/>
        </w:rPr>
        <w:t xml:space="preserve"> wasp/hour/week. During 9-10 A.M. assessment, the lowest population of </w:t>
      </w:r>
      <w:r w:rsidRPr="006E3B53">
        <w:rPr>
          <w:rFonts w:ascii="Times New Roman" w:hAnsi="Times New Roman" w:cs="Times New Roman"/>
          <w:i/>
          <w:iCs/>
          <w:sz w:val="24"/>
          <w:szCs w:val="24"/>
        </w:rPr>
        <w:t>V. basalis</w:t>
      </w:r>
      <w:r>
        <w:rPr>
          <w:rFonts w:ascii="Times New Roman" w:hAnsi="Times New Roman" w:cs="Times New Roman"/>
          <w:sz w:val="24"/>
          <w:szCs w:val="24"/>
        </w:rPr>
        <w:t xml:space="preserve"> was recorded in the month of December </w:t>
      </w:r>
      <w:r w:rsidRPr="002E44D9">
        <w:rPr>
          <w:rFonts w:ascii="Times New Roman" w:hAnsi="Times New Roman" w:cs="Times New Roman"/>
          <w:sz w:val="24"/>
          <w:szCs w:val="24"/>
        </w:rPr>
        <w:t>0.40±0.48</w:t>
      </w:r>
      <w:r>
        <w:rPr>
          <w:rFonts w:ascii="Times New Roman" w:hAnsi="Times New Roman" w:cs="Times New Roman"/>
          <w:sz w:val="24"/>
          <w:szCs w:val="24"/>
        </w:rPr>
        <w:t xml:space="preserve"> wasp/hour/week while the highest population was observed in the month of September </w:t>
      </w:r>
      <w:r w:rsidRPr="002E44D9">
        <w:rPr>
          <w:rFonts w:ascii="Times New Roman" w:hAnsi="Times New Roman" w:cs="Times New Roman"/>
          <w:sz w:val="24"/>
          <w:szCs w:val="24"/>
        </w:rPr>
        <w:t>3.60±1.35</w:t>
      </w:r>
      <w:r>
        <w:rPr>
          <w:rFonts w:ascii="Times New Roman" w:hAnsi="Times New Roman" w:cs="Times New Roman"/>
          <w:sz w:val="24"/>
          <w:szCs w:val="24"/>
        </w:rPr>
        <w:t xml:space="preserve"> wasp/hour/week and during 1-2 P.M. assessment, the lowest population of </w:t>
      </w:r>
      <w:r w:rsidRPr="006E3B53">
        <w:rPr>
          <w:rFonts w:ascii="Times New Roman" w:hAnsi="Times New Roman" w:cs="Times New Roman"/>
          <w:i/>
          <w:iCs/>
          <w:sz w:val="24"/>
          <w:szCs w:val="24"/>
        </w:rPr>
        <w:t>V. basalis</w:t>
      </w:r>
      <w:r>
        <w:rPr>
          <w:rFonts w:ascii="Times New Roman" w:hAnsi="Times New Roman" w:cs="Times New Roman"/>
          <w:sz w:val="24"/>
          <w:szCs w:val="24"/>
        </w:rPr>
        <w:t xml:space="preserve"> was recorded in the month of December </w:t>
      </w:r>
      <w:r w:rsidRPr="002E44D9">
        <w:rPr>
          <w:rFonts w:ascii="Times New Roman" w:hAnsi="Times New Roman" w:cs="Times New Roman"/>
          <w:sz w:val="24"/>
          <w:szCs w:val="24"/>
        </w:rPr>
        <w:t>1.20±0.74</w:t>
      </w:r>
      <w:r>
        <w:rPr>
          <w:rFonts w:ascii="Times New Roman" w:hAnsi="Times New Roman" w:cs="Times New Roman"/>
          <w:sz w:val="24"/>
          <w:szCs w:val="24"/>
        </w:rPr>
        <w:t xml:space="preserve"> wasp/hour/week while highest was recorded in the month of September </w:t>
      </w:r>
      <w:r w:rsidRPr="002E44D9">
        <w:rPr>
          <w:rFonts w:ascii="Times New Roman" w:hAnsi="Times New Roman" w:cs="Times New Roman"/>
          <w:sz w:val="24"/>
          <w:szCs w:val="24"/>
        </w:rPr>
        <w:t>4.20±0.74</w:t>
      </w:r>
      <w:r>
        <w:rPr>
          <w:rFonts w:ascii="Times New Roman" w:hAnsi="Times New Roman" w:cs="Times New Roman"/>
          <w:sz w:val="24"/>
          <w:szCs w:val="24"/>
        </w:rPr>
        <w:t xml:space="preserve"> wasp/hour/week. </w:t>
      </w:r>
    </w:p>
    <w:p w14:paraId="2BEB9F59" w14:textId="7BEAEF51" w:rsidR="00902A5C" w:rsidRDefault="00902A5C" w:rsidP="00902A5C">
      <w:pPr>
        <w:rPr>
          <w:rFonts w:ascii="Times New Roman" w:hAnsi="Times New Roman" w:cs="Times New Roman"/>
          <w:b/>
          <w:bCs/>
          <w:sz w:val="24"/>
          <w:szCs w:val="24"/>
        </w:rPr>
      </w:pPr>
      <w:commentRangeStart w:id="8"/>
      <w:r>
        <w:rPr>
          <w:rFonts w:ascii="Times New Roman" w:hAnsi="Times New Roman" w:cs="Times New Roman"/>
          <w:b/>
          <w:bCs/>
          <w:sz w:val="24"/>
          <w:szCs w:val="24"/>
        </w:rPr>
        <w:t xml:space="preserve">Table </w:t>
      </w:r>
      <w:r w:rsidR="000227C7">
        <w:rPr>
          <w:rFonts w:ascii="Times New Roman" w:hAnsi="Times New Roman" w:cs="Times New Roman"/>
          <w:b/>
          <w:bCs/>
          <w:sz w:val="24"/>
          <w:szCs w:val="24"/>
        </w:rPr>
        <w:t>3</w:t>
      </w:r>
      <w:r>
        <w:rPr>
          <w:rFonts w:ascii="Times New Roman" w:hAnsi="Times New Roman" w:cs="Times New Roman"/>
          <w:b/>
          <w:bCs/>
          <w:sz w:val="24"/>
          <w:szCs w:val="24"/>
        </w:rPr>
        <w:t xml:space="preserve">. Seasonal incidence </w:t>
      </w:r>
      <w:r w:rsidRPr="009938E6">
        <w:rPr>
          <w:rFonts w:ascii="Times New Roman" w:hAnsi="Times New Roman" w:cs="Times New Roman"/>
          <w:b/>
          <w:bCs/>
          <w:sz w:val="24"/>
          <w:szCs w:val="24"/>
        </w:rPr>
        <w:t>of wasps</w:t>
      </w:r>
      <w:r>
        <w:rPr>
          <w:rFonts w:ascii="Times New Roman" w:hAnsi="Times New Roman" w:cs="Times New Roman"/>
          <w:b/>
          <w:bCs/>
          <w:sz w:val="24"/>
          <w:szCs w:val="24"/>
        </w:rPr>
        <w:t xml:space="preserve"> (</w:t>
      </w:r>
      <w:r w:rsidRPr="00B14D93">
        <w:rPr>
          <w:rFonts w:ascii="Times New Roman" w:hAnsi="Times New Roman" w:cs="Times New Roman"/>
          <w:b/>
          <w:bCs/>
          <w:i/>
          <w:iCs/>
          <w:sz w:val="24"/>
          <w:szCs w:val="24"/>
        </w:rPr>
        <w:t xml:space="preserve">V. </w:t>
      </w:r>
      <w:proofErr w:type="spellStart"/>
      <w:r w:rsidRPr="00B14D93">
        <w:rPr>
          <w:rFonts w:ascii="Times New Roman" w:hAnsi="Times New Roman" w:cs="Times New Roman"/>
          <w:b/>
          <w:bCs/>
          <w:i/>
          <w:iCs/>
          <w:sz w:val="24"/>
          <w:szCs w:val="24"/>
        </w:rPr>
        <w:t>auraria</w:t>
      </w:r>
      <w:proofErr w:type="spellEnd"/>
      <w:r>
        <w:rPr>
          <w:rFonts w:ascii="Times New Roman" w:hAnsi="Times New Roman" w:cs="Times New Roman"/>
          <w:b/>
          <w:bCs/>
          <w:sz w:val="24"/>
          <w:szCs w:val="24"/>
        </w:rPr>
        <w:t xml:space="preserve"> and </w:t>
      </w:r>
      <w:r w:rsidRPr="00B14D93">
        <w:rPr>
          <w:rFonts w:ascii="Times New Roman" w:hAnsi="Times New Roman" w:cs="Times New Roman"/>
          <w:b/>
          <w:bCs/>
          <w:i/>
          <w:iCs/>
          <w:sz w:val="24"/>
          <w:szCs w:val="24"/>
        </w:rPr>
        <w:t>V. basalis</w:t>
      </w:r>
      <w:r>
        <w:rPr>
          <w:rFonts w:ascii="Times New Roman" w:hAnsi="Times New Roman" w:cs="Times New Roman"/>
          <w:b/>
          <w:bCs/>
          <w:sz w:val="24"/>
          <w:szCs w:val="24"/>
        </w:rPr>
        <w:t>)</w:t>
      </w:r>
      <w:r>
        <w:rPr>
          <w:rFonts w:ascii="Times New Roman" w:hAnsi="Times New Roman" w:cs="Times New Roman"/>
          <w:b/>
          <w:bCs/>
          <w:i/>
          <w:iCs/>
          <w:sz w:val="24"/>
          <w:szCs w:val="24"/>
        </w:rPr>
        <w:t xml:space="preserve"> </w:t>
      </w:r>
      <w:r>
        <w:rPr>
          <w:rFonts w:ascii="Times New Roman" w:hAnsi="Times New Roman" w:cs="Times New Roman"/>
          <w:b/>
          <w:bCs/>
          <w:sz w:val="24"/>
          <w:szCs w:val="24"/>
        </w:rPr>
        <w:t xml:space="preserve">in </w:t>
      </w:r>
      <w:r w:rsidRPr="009938E6">
        <w:rPr>
          <w:rFonts w:ascii="Times New Roman" w:hAnsi="Times New Roman" w:cs="Times New Roman"/>
          <w:b/>
          <w:bCs/>
          <w:i/>
          <w:iCs/>
          <w:sz w:val="24"/>
          <w:szCs w:val="24"/>
        </w:rPr>
        <w:t>A. mellifera</w:t>
      </w:r>
      <w:r>
        <w:rPr>
          <w:rFonts w:ascii="Times New Roman" w:hAnsi="Times New Roman" w:cs="Times New Roman"/>
          <w:b/>
          <w:bCs/>
          <w:sz w:val="24"/>
          <w:szCs w:val="24"/>
        </w:rPr>
        <w:t xml:space="preserve"> colonies under stationary conditions (Palampur, </w:t>
      </w:r>
      <w:proofErr w:type="spellStart"/>
      <w:r>
        <w:rPr>
          <w:rFonts w:ascii="Times New Roman" w:hAnsi="Times New Roman" w:cs="Times New Roman"/>
          <w:b/>
          <w:bCs/>
          <w:sz w:val="24"/>
          <w:szCs w:val="24"/>
        </w:rPr>
        <w:t>Kangra</w:t>
      </w:r>
      <w:proofErr w:type="spellEnd"/>
      <w:r>
        <w:rPr>
          <w:rFonts w:ascii="Times New Roman" w:hAnsi="Times New Roman" w:cs="Times New Roman"/>
          <w:b/>
          <w:bCs/>
          <w:sz w:val="24"/>
          <w:szCs w:val="24"/>
        </w:rPr>
        <w:t>) and migratory conditions (</w:t>
      </w:r>
      <w:proofErr w:type="spellStart"/>
      <w:r>
        <w:rPr>
          <w:rFonts w:ascii="Times New Roman" w:hAnsi="Times New Roman" w:cs="Times New Roman"/>
          <w:b/>
          <w:bCs/>
          <w:sz w:val="24"/>
          <w:szCs w:val="24"/>
        </w:rPr>
        <w:t>Anupgarh</w:t>
      </w:r>
      <w:proofErr w:type="spellEnd"/>
      <w:r>
        <w:rPr>
          <w:rFonts w:ascii="Times New Roman" w:hAnsi="Times New Roman" w:cs="Times New Roman"/>
          <w:b/>
          <w:bCs/>
          <w:sz w:val="24"/>
          <w:szCs w:val="24"/>
        </w:rPr>
        <w:t>, Rajasthan) during September, 2025 to December, 2025</w:t>
      </w:r>
      <w:commentRangeEnd w:id="8"/>
      <w:r w:rsidR="00220141">
        <w:rPr>
          <w:rStyle w:val="AklamaBavurusu"/>
        </w:rPr>
        <w:commentReference w:id="8"/>
      </w:r>
    </w:p>
    <w:tbl>
      <w:tblPr>
        <w:tblStyle w:val="TabloKlavuzu"/>
        <w:tblW w:w="9781" w:type="dxa"/>
        <w:tblInd w:w="-572" w:type="dxa"/>
        <w:tblLook w:val="04A0" w:firstRow="1" w:lastRow="0" w:firstColumn="1" w:lastColumn="0" w:noHBand="0" w:noVBand="1"/>
      </w:tblPr>
      <w:tblGrid>
        <w:gridCol w:w="1701"/>
        <w:gridCol w:w="1308"/>
        <w:gridCol w:w="1386"/>
        <w:gridCol w:w="1417"/>
        <w:gridCol w:w="1278"/>
        <w:gridCol w:w="1308"/>
        <w:gridCol w:w="1383"/>
      </w:tblGrid>
      <w:tr w:rsidR="00902A5C" w14:paraId="4BFE5903" w14:textId="77777777" w:rsidTr="00B455DB">
        <w:tc>
          <w:tcPr>
            <w:tcW w:w="1701" w:type="dxa"/>
            <w:vMerge w:val="restart"/>
          </w:tcPr>
          <w:p w14:paraId="094CF619" w14:textId="77777777" w:rsidR="00902A5C" w:rsidRDefault="00902A5C" w:rsidP="00B455DB">
            <w:pPr>
              <w:rPr>
                <w:rFonts w:ascii="Times New Roman" w:hAnsi="Times New Roman" w:cs="Times New Roman"/>
                <w:b/>
                <w:bCs/>
                <w:sz w:val="24"/>
                <w:szCs w:val="24"/>
              </w:rPr>
            </w:pPr>
            <w:r>
              <w:rPr>
                <w:rFonts w:ascii="Times New Roman" w:hAnsi="Times New Roman" w:cs="Times New Roman"/>
                <w:b/>
                <w:bCs/>
                <w:sz w:val="24"/>
                <w:szCs w:val="24"/>
              </w:rPr>
              <w:t>Months</w:t>
            </w:r>
          </w:p>
        </w:tc>
        <w:tc>
          <w:tcPr>
            <w:tcW w:w="2694" w:type="dxa"/>
            <w:gridSpan w:val="2"/>
          </w:tcPr>
          <w:p w14:paraId="6889CB9C" w14:textId="77777777" w:rsidR="00902A5C" w:rsidRDefault="00902A5C" w:rsidP="00B455DB">
            <w:pPr>
              <w:rPr>
                <w:rFonts w:ascii="Times New Roman" w:hAnsi="Times New Roman" w:cs="Times New Roman"/>
                <w:b/>
                <w:bCs/>
                <w:sz w:val="24"/>
                <w:szCs w:val="24"/>
              </w:rPr>
            </w:pPr>
            <w:r>
              <w:rPr>
                <w:rFonts w:ascii="Times New Roman" w:hAnsi="Times New Roman" w:cs="Times New Roman"/>
                <w:b/>
                <w:bCs/>
                <w:sz w:val="24"/>
                <w:szCs w:val="24"/>
              </w:rPr>
              <w:t xml:space="preserve">            9-10 A.M.</w:t>
            </w:r>
          </w:p>
        </w:tc>
        <w:tc>
          <w:tcPr>
            <w:tcW w:w="2695" w:type="dxa"/>
            <w:gridSpan w:val="2"/>
          </w:tcPr>
          <w:p w14:paraId="09551829" w14:textId="77777777" w:rsidR="00902A5C" w:rsidRDefault="00902A5C" w:rsidP="00B455DB">
            <w:pPr>
              <w:rPr>
                <w:rFonts w:ascii="Times New Roman" w:hAnsi="Times New Roman" w:cs="Times New Roman"/>
                <w:b/>
                <w:bCs/>
                <w:sz w:val="24"/>
                <w:szCs w:val="24"/>
              </w:rPr>
            </w:pPr>
            <w:r>
              <w:rPr>
                <w:rFonts w:ascii="Times New Roman" w:hAnsi="Times New Roman" w:cs="Times New Roman"/>
                <w:b/>
                <w:bCs/>
                <w:sz w:val="24"/>
                <w:szCs w:val="24"/>
              </w:rPr>
              <w:t xml:space="preserve">             1-2 P.M.</w:t>
            </w:r>
          </w:p>
        </w:tc>
        <w:tc>
          <w:tcPr>
            <w:tcW w:w="2691" w:type="dxa"/>
            <w:gridSpan w:val="2"/>
          </w:tcPr>
          <w:p w14:paraId="208C935F" w14:textId="77777777" w:rsidR="00902A5C" w:rsidRDefault="00902A5C" w:rsidP="00B455DB">
            <w:pPr>
              <w:rPr>
                <w:rFonts w:ascii="Times New Roman" w:hAnsi="Times New Roman" w:cs="Times New Roman"/>
                <w:b/>
                <w:bCs/>
                <w:sz w:val="24"/>
                <w:szCs w:val="24"/>
              </w:rPr>
            </w:pPr>
            <w:r>
              <w:rPr>
                <w:rFonts w:ascii="Times New Roman" w:hAnsi="Times New Roman" w:cs="Times New Roman"/>
                <w:b/>
                <w:bCs/>
                <w:sz w:val="24"/>
                <w:szCs w:val="24"/>
              </w:rPr>
              <w:t xml:space="preserve">            Pooled </w:t>
            </w:r>
          </w:p>
        </w:tc>
      </w:tr>
      <w:tr w:rsidR="00902A5C" w14:paraId="4BC48E3A" w14:textId="77777777" w:rsidTr="00B455DB">
        <w:tc>
          <w:tcPr>
            <w:tcW w:w="1701" w:type="dxa"/>
            <w:vMerge/>
          </w:tcPr>
          <w:p w14:paraId="77A99616" w14:textId="77777777" w:rsidR="00902A5C" w:rsidRDefault="00902A5C" w:rsidP="00B455DB">
            <w:pPr>
              <w:rPr>
                <w:rFonts w:ascii="Times New Roman" w:hAnsi="Times New Roman" w:cs="Times New Roman"/>
                <w:b/>
                <w:bCs/>
                <w:sz w:val="24"/>
                <w:szCs w:val="24"/>
              </w:rPr>
            </w:pPr>
          </w:p>
        </w:tc>
        <w:tc>
          <w:tcPr>
            <w:tcW w:w="1308" w:type="dxa"/>
          </w:tcPr>
          <w:p w14:paraId="3FEFCD91" w14:textId="77777777" w:rsidR="00902A5C" w:rsidRPr="00B53C80" w:rsidRDefault="00902A5C" w:rsidP="00B455DB">
            <w:pPr>
              <w:rPr>
                <w:rFonts w:ascii="Times New Roman" w:hAnsi="Times New Roman" w:cs="Times New Roman"/>
                <w:b/>
                <w:bCs/>
                <w:i/>
                <w:iCs/>
                <w:sz w:val="24"/>
                <w:szCs w:val="24"/>
              </w:rPr>
            </w:pPr>
            <w:r w:rsidRPr="00B53C80">
              <w:rPr>
                <w:rFonts w:ascii="Times New Roman" w:hAnsi="Times New Roman" w:cs="Times New Roman"/>
                <w:b/>
                <w:bCs/>
                <w:i/>
                <w:iCs/>
                <w:sz w:val="24"/>
                <w:szCs w:val="24"/>
              </w:rPr>
              <w:t xml:space="preserve">V. </w:t>
            </w:r>
            <w:proofErr w:type="spellStart"/>
            <w:r w:rsidRPr="00B53C80">
              <w:rPr>
                <w:rFonts w:ascii="Times New Roman" w:hAnsi="Times New Roman" w:cs="Times New Roman"/>
                <w:b/>
                <w:bCs/>
                <w:i/>
                <w:iCs/>
                <w:sz w:val="24"/>
                <w:szCs w:val="24"/>
              </w:rPr>
              <w:t>auraria</w:t>
            </w:r>
            <w:proofErr w:type="spellEnd"/>
          </w:p>
        </w:tc>
        <w:tc>
          <w:tcPr>
            <w:tcW w:w="1386" w:type="dxa"/>
          </w:tcPr>
          <w:p w14:paraId="6DAE0C04" w14:textId="77777777" w:rsidR="00902A5C" w:rsidRPr="00B53C80" w:rsidRDefault="00902A5C" w:rsidP="00B455DB">
            <w:pPr>
              <w:rPr>
                <w:rFonts w:ascii="Times New Roman" w:hAnsi="Times New Roman" w:cs="Times New Roman"/>
                <w:b/>
                <w:bCs/>
                <w:i/>
                <w:iCs/>
                <w:sz w:val="24"/>
                <w:szCs w:val="24"/>
              </w:rPr>
            </w:pPr>
            <w:r w:rsidRPr="00B53C80">
              <w:rPr>
                <w:rFonts w:ascii="Times New Roman" w:hAnsi="Times New Roman" w:cs="Times New Roman"/>
                <w:b/>
                <w:bCs/>
                <w:i/>
                <w:iCs/>
                <w:sz w:val="24"/>
                <w:szCs w:val="24"/>
              </w:rPr>
              <w:t>V. basalis</w:t>
            </w:r>
          </w:p>
        </w:tc>
        <w:tc>
          <w:tcPr>
            <w:tcW w:w="1417" w:type="dxa"/>
          </w:tcPr>
          <w:p w14:paraId="490FD536" w14:textId="77777777" w:rsidR="00902A5C" w:rsidRDefault="00902A5C" w:rsidP="00B455DB">
            <w:pPr>
              <w:rPr>
                <w:rFonts w:ascii="Times New Roman" w:hAnsi="Times New Roman" w:cs="Times New Roman"/>
                <w:b/>
                <w:bCs/>
                <w:sz w:val="24"/>
                <w:szCs w:val="24"/>
              </w:rPr>
            </w:pPr>
            <w:r w:rsidRPr="00B53C80">
              <w:rPr>
                <w:rFonts w:ascii="Times New Roman" w:hAnsi="Times New Roman" w:cs="Times New Roman"/>
                <w:b/>
                <w:bCs/>
                <w:i/>
                <w:iCs/>
                <w:sz w:val="24"/>
                <w:szCs w:val="24"/>
              </w:rPr>
              <w:t xml:space="preserve">V. </w:t>
            </w:r>
            <w:proofErr w:type="spellStart"/>
            <w:r w:rsidRPr="00B53C80">
              <w:rPr>
                <w:rFonts w:ascii="Times New Roman" w:hAnsi="Times New Roman" w:cs="Times New Roman"/>
                <w:b/>
                <w:bCs/>
                <w:i/>
                <w:iCs/>
                <w:sz w:val="24"/>
                <w:szCs w:val="24"/>
              </w:rPr>
              <w:t>auraria</w:t>
            </w:r>
            <w:proofErr w:type="spellEnd"/>
          </w:p>
        </w:tc>
        <w:tc>
          <w:tcPr>
            <w:tcW w:w="1278" w:type="dxa"/>
          </w:tcPr>
          <w:p w14:paraId="7F7357D9" w14:textId="77777777" w:rsidR="00902A5C" w:rsidRDefault="00902A5C" w:rsidP="00B455DB">
            <w:pPr>
              <w:rPr>
                <w:rFonts w:ascii="Times New Roman" w:hAnsi="Times New Roman" w:cs="Times New Roman"/>
                <w:b/>
                <w:bCs/>
                <w:sz w:val="24"/>
                <w:szCs w:val="24"/>
              </w:rPr>
            </w:pPr>
            <w:r w:rsidRPr="00B53C80">
              <w:rPr>
                <w:rFonts w:ascii="Times New Roman" w:hAnsi="Times New Roman" w:cs="Times New Roman"/>
                <w:b/>
                <w:bCs/>
                <w:i/>
                <w:iCs/>
                <w:sz w:val="24"/>
                <w:szCs w:val="24"/>
              </w:rPr>
              <w:t>V. basalis</w:t>
            </w:r>
          </w:p>
        </w:tc>
        <w:tc>
          <w:tcPr>
            <w:tcW w:w="1308" w:type="dxa"/>
          </w:tcPr>
          <w:p w14:paraId="06FE1ADE" w14:textId="77777777" w:rsidR="00902A5C" w:rsidRDefault="00902A5C" w:rsidP="00B455DB">
            <w:pPr>
              <w:rPr>
                <w:rFonts w:ascii="Times New Roman" w:hAnsi="Times New Roman" w:cs="Times New Roman"/>
                <w:b/>
                <w:bCs/>
                <w:sz w:val="24"/>
                <w:szCs w:val="24"/>
              </w:rPr>
            </w:pPr>
            <w:r w:rsidRPr="00B53C80">
              <w:rPr>
                <w:rFonts w:ascii="Times New Roman" w:hAnsi="Times New Roman" w:cs="Times New Roman"/>
                <w:b/>
                <w:bCs/>
                <w:i/>
                <w:iCs/>
                <w:sz w:val="24"/>
                <w:szCs w:val="24"/>
              </w:rPr>
              <w:t xml:space="preserve">V. </w:t>
            </w:r>
            <w:proofErr w:type="spellStart"/>
            <w:r w:rsidRPr="00B53C80">
              <w:rPr>
                <w:rFonts w:ascii="Times New Roman" w:hAnsi="Times New Roman" w:cs="Times New Roman"/>
                <w:b/>
                <w:bCs/>
                <w:i/>
                <w:iCs/>
                <w:sz w:val="24"/>
                <w:szCs w:val="24"/>
              </w:rPr>
              <w:t>auraria</w:t>
            </w:r>
            <w:proofErr w:type="spellEnd"/>
          </w:p>
        </w:tc>
        <w:tc>
          <w:tcPr>
            <w:tcW w:w="1383" w:type="dxa"/>
          </w:tcPr>
          <w:p w14:paraId="5D597403" w14:textId="77777777" w:rsidR="00902A5C" w:rsidRDefault="00902A5C" w:rsidP="00B455DB">
            <w:pPr>
              <w:rPr>
                <w:rFonts w:ascii="Times New Roman" w:hAnsi="Times New Roman" w:cs="Times New Roman"/>
                <w:b/>
                <w:bCs/>
                <w:sz w:val="24"/>
                <w:szCs w:val="24"/>
              </w:rPr>
            </w:pPr>
            <w:r w:rsidRPr="00B53C80">
              <w:rPr>
                <w:rFonts w:ascii="Times New Roman" w:hAnsi="Times New Roman" w:cs="Times New Roman"/>
                <w:b/>
                <w:bCs/>
                <w:i/>
                <w:iCs/>
                <w:sz w:val="24"/>
                <w:szCs w:val="24"/>
              </w:rPr>
              <w:t>V. basalis</w:t>
            </w:r>
          </w:p>
        </w:tc>
      </w:tr>
      <w:tr w:rsidR="00902A5C" w14:paraId="757A01E2" w14:textId="77777777" w:rsidTr="00B455DB">
        <w:tc>
          <w:tcPr>
            <w:tcW w:w="1701" w:type="dxa"/>
          </w:tcPr>
          <w:p w14:paraId="4E911991" w14:textId="77777777" w:rsidR="00902A5C" w:rsidRDefault="00902A5C" w:rsidP="00B455DB">
            <w:pPr>
              <w:rPr>
                <w:rFonts w:ascii="Times New Roman" w:hAnsi="Times New Roman" w:cs="Times New Roman"/>
                <w:b/>
                <w:bCs/>
                <w:sz w:val="24"/>
                <w:szCs w:val="24"/>
              </w:rPr>
            </w:pPr>
            <w:r>
              <w:rPr>
                <w:rFonts w:ascii="Times New Roman" w:hAnsi="Times New Roman" w:cs="Times New Roman"/>
                <w:b/>
                <w:bCs/>
                <w:sz w:val="24"/>
                <w:szCs w:val="24"/>
              </w:rPr>
              <w:t>September</w:t>
            </w:r>
          </w:p>
        </w:tc>
        <w:tc>
          <w:tcPr>
            <w:tcW w:w="1308" w:type="dxa"/>
          </w:tcPr>
          <w:p w14:paraId="2F8EA8FE"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10.60±1.62</w:t>
            </w:r>
          </w:p>
          <w:p w14:paraId="0EF5DF89"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(3.39)*</w:t>
            </w:r>
          </w:p>
        </w:tc>
        <w:tc>
          <w:tcPr>
            <w:tcW w:w="1386" w:type="dxa"/>
          </w:tcPr>
          <w:p w14:paraId="098D3449"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3.60±1.35</w:t>
            </w:r>
          </w:p>
          <w:p w14:paraId="091B79C3"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(2.12)</w:t>
            </w:r>
          </w:p>
        </w:tc>
        <w:tc>
          <w:tcPr>
            <w:tcW w:w="1417" w:type="dxa"/>
          </w:tcPr>
          <w:p w14:paraId="7E1AEBE1"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11.60±1.01</w:t>
            </w:r>
          </w:p>
          <w:p w14:paraId="69D7FFDC"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(3.54)</w:t>
            </w:r>
          </w:p>
        </w:tc>
        <w:tc>
          <w:tcPr>
            <w:tcW w:w="1278" w:type="dxa"/>
          </w:tcPr>
          <w:p w14:paraId="1E7F9522"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4.20±0.74</w:t>
            </w:r>
          </w:p>
          <w:p w14:paraId="1F88F6A5"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(2.27)</w:t>
            </w:r>
          </w:p>
        </w:tc>
        <w:tc>
          <w:tcPr>
            <w:tcW w:w="1308" w:type="dxa"/>
          </w:tcPr>
          <w:p w14:paraId="646AE1BE"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11.10±0.50</w:t>
            </w:r>
          </w:p>
          <w:p w14:paraId="73633300"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(3.47)</w:t>
            </w:r>
          </w:p>
        </w:tc>
        <w:tc>
          <w:tcPr>
            <w:tcW w:w="1383" w:type="dxa"/>
          </w:tcPr>
          <w:p w14:paraId="3FA8864E"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3.90±0.30</w:t>
            </w:r>
          </w:p>
          <w:p w14:paraId="3F352931"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(2.21)</w:t>
            </w:r>
          </w:p>
        </w:tc>
      </w:tr>
      <w:tr w:rsidR="00902A5C" w14:paraId="132A662F" w14:textId="77777777" w:rsidTr="00B455DB">
        <w:tc>
          <w:tcPr>
            <w:tcW w:w="1701" w:type="dxa"/>
          </w:tcPr>
          <w:p w14:paraId="64A72712" w14:textId="77777777" w:rsidR="00902A5C" w:rsidRDefault="00902A5C" w:rsidP="00B455DB">
            <w:pPr>
              <w:rPr>
                <w:rFonts w:ascii="Times New Roman" w:hAnsi="Times New Roman" w:cs="Times New Roman"/>
                <w:b/>
                <w:bCs/>
                <w:sz w:val="24"/>
                <w:szCs w:val="24"/>
              </w:rPr>
            </w:pPr>
            <w:r>
              <w:rPr>
                <w:rFonts w:ascii="Times New Roman" w:hAnsi="Times New Roman" w:cs="Times New Roman"/>
                <w:b/>
                <w:bCs/>
                <w:sz w:val="24"/>
                <w:szCs w:val="24"/>
              </w:rPr>
              <w:t>October</w:t>
            </w:r>
          </w:p>
        </w:tc>
        <w:tc>
          <w:tcPr>
            <w:tcW w:w="1308" w:type="dxa"/>
          </w:tcPr>
          <w:p w14:paraId="7B92D3FF"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15.40±2.05</w:t>
            </w:r>
          </w:p>
          <w:p w14:paraId="4ADBE482"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(4.04)</w:t>
            </w:r>
          </w:p>
        </w:tc>
        <w:tc>
          <w:tcPr>
            <w:tcW w:w="1386" w:type="dxa"/>
          </w:tcPr>
          <w:p w14:paraId="70DA2744"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1.20±0.40</w:t>
            </w:r>
          </w:p>
          <w:p w14:paraId="7C2145F3"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(1.47)</w:t>
            </w:r>
          </w:p>
        </w:tc>
        <w:tc>
          <w:tcPr>
            <w:tcW w:w="1417" w:type="dxa"/>
          </w:tcPr>
          <w:p w14:paraId="23856AFF"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16.40±3.00</w:t>
            </w:r>
          </w:p>
          <w:p w14:paraId="50668BE2"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(4.15)</w:t>
            </w:r>
          </w:p>
        </w:tc>
        <w:tc>
          <w:tcPr>
            <w:tcW w:w="1278" w:type="dxa"/>
          </w:tcPr>
          <w:p w14:paraId="09112F60"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2.40±0.48</w:t>
            </w:r>
          </w:p>
          <w:p w14:paraId="73533A48"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(1.83)</w:t>
            </w:r>
          </w:p>
        </w:tc>
        <w:tc>
          <w:tcPr>
            <w:tcW w:w="1308" w:type="dxa"/>
          </w:tcPr>
          <w:p w14:paraId="5AEFD623"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15.90±0.50</w:t>
            </w:r>
          </w:p>
          <w:p w14:paraId="3DF6F1D4"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(4.11)</w:t>
            </w:r>
          </w:p>
        </w:tc>
        <w:tc>
          <w:tcPr>
            <w:tcW w:w="1383" w:type="dxa"/>
          </w:tcPr>
          <w:p w14:paraId="45A8282F"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1.80±0.60</w:t>
            </w:r>
          </w:p>
          <w:p w14:paraId="5F1A6891"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(1.66)</w:t>
            </w:r>
          </w:p>
        </w:tc>
      </w:tr>
      <w:tr w:rsidR="00902A5C" w14:paraId="299BD419" w14:textId="77777777" w:rsidTr="00B455DB">
        <w:tc>
          <w:tcPr>
            <w:tcW w:w="1701" w:type="dxa"/>
          </w:tcPr>
          <w:p w14:paraId="5C9ED4F1" w14:textId="77777777" w:rsidR="00902A5C" w:rsidRDefault="00902A5C" w:rsidP="00B455DB">
            <w:pPr>
              <w:rPr>
                <w:rFonts w:ascii="Times New Roman" w:hAnsi="Times New Roman" w:cs="Times New Roman"/>
                <w:b/>
                <w:bCs/>
                <w:sz w:val="24"/>
                <w:szCs w:val="24"/>
              </w:rPr>
            </w:pPr>
            <w:r>
              <w:rPr>
                <w:rFonts w:ascii="Times New Roman" w:hAnsi="Times New Roman" w:cs="Times New Roman"/>
                <w:b/>
                <w:bCs/>
                <w:sz w:val="24"/>
                <w:szCs w:val="24"/>
              </w:rPr>
              <w:t>November**</w:t>
            </w:r>
          </w:p>
        </w:tc>
        <w:tc>
          <w:tcPr>
            <w:tcW w:w="1308" w:type="dxa"/>
          </w:tcPr>
          <w:p w14:paraId="545C0069"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5.40±2.05</w:t>
            </w:r>
          </w:p>
          <w:p w14:paraId="68889455"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(2.49)</w:t>
            </w:r>
          </w:p>
        </w:tc>
        <w:tc>
          <w:tcPr>
            <w:tcW w:w="1386" w:type="dxa"/>
          </w:tcPr>
          <w:p w14:paraId="5AAF7910"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1.60±0.48</w:t>
            </w:r>
          </w:p>
          <w:p w14:paraId="18C44224"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(1.60)</w:t>
            </w:r>
          </w:p>
        </w:tc>
        <w:tc>
          <w:tcPr>
            <w:tcW w:w="1417" w:type="dxa"/>
          </w:tcPr>
          <w:p w14:paraId="3C2A2510"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8.40±5.46</w:t>
            </w:r>
          </w:p>
          <w:p w14:paraId="37DCA351"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(2.96)</w:t>
            </w:r>
          </w:p>
        </w:tc>
        <w:tc>
          <w:tcPr>
            <w:tcW w:w="1278" w:type="dxa"/>
          </w:tcPr>
          <w:p w14:paraId="26721F5D"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2.00±0.00</w:t>
            </w:r>
          </w:p>
          <w:p w14:paraId="0329EA76"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(1.73)</w:t>
            </w:r>
          </w:p>
        </w:tc>
        <w:tc>
          <w:tcPr>
            <w:tcW w:w="1308" w:type="dxa"/>
          </w:tcPr>
          <w:p w14:paraId="7A1462C4"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6.90±1.50</w:t>
            </w:r>
          </w:p>
          <w:p w14:paraId="7B1DF85B"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(2.79)</w:t>
            </w:r>
          </w:p>
        </w:tc>
        <w:tc>
          <w:tcPr>
            <w:tcW w:w="1383" w:type="dxa"/>
          </w:tcPr>
          <w:p w14:paraId="47CDB544"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1.80±0.20</w:t>
            </w:r>
          </w:p>
          <w:p w14:paraId="39AFD56F"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(1.67)</w:t>
            </w:r>
          </w:p>
        </w:tc>
      </w:tr>
      <w:tr w:rsidR="00902A5C" w14:paraId="34606736" w14:textId="77777777" w:rsidTr="00B455DB">
        <w:tc>
          <w:tcPr>
            <w:tcW w:w="1701" w:type="dxa"/>
          </w:tcPr>
          <w:p w14:paraId="5A249594" w14:textId="77777777" w:rsidR="00902A5C" w:rsidRDefault="00902A5C" w:rsidP="00B455DB">
            <w:pPr>
              <w:rPr>
                <w:rFonts w:ascii="Times New Roman" w:hAnsi="Times New Roman" w:cs="Times New Roman"/>
                <w:b/>
                <w:bCs/>
                <w:sz w:val="24"/>
                <w:szCs w:val="24"/>
              </w:rPr>
            </w:pPr>
            <w:r>
              <w:rPr>
                <w:rFonts w:ascii="Times New Roman" w:hAnsi="Times New Roman" w:cs="Times New Roman"/>
                <w:b/>
                <w:bCs/>
                <w:sz w:val="24"/>
                <w:szCs w:val="24"/>
              </w:rPr>
              <w:t>December**</w:t>
            </w:r>
          </w:p>
        </w:tc>
        <w:tc>
          <w:tcPr>
            <w:tcW w:w="1308" w:type="dxa"/>
          </w:tcPr>
          <w:p w14:paraId="488B2814"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3.00±1.41</w:t>
            </w:r>
          </w:p>
          <w:p w14:paraId="1D8D74E3"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(1.96)</w:t>
            </w:r>
          </w:p>
          <w:p w14:paraId="56C9F856" w14:textId="77777777" w:rsidR="00902A5C" w:rsidRPr="002E44D9" w:rsidRDefault="00902A5C" w:rsidP="00B455DB">
            <w:pPr>
              <w:rPr>
                <w:rFonts w:ascii="Times New Roman" w:hAnsi="Times New Roman" w:cs="Times New Roman"/>
                <w:sz w:val="24"/>
                <w:szCs w:val="24"/>
              </w:rPr>
            </w:pPr>
          </w:p>
        </w:tc>
        <w:tc>
          <w:tcPr>
            <w:tcW w:w="1386" w:type="dxa"/>
          </w:tcPr>
          <w:p w14:paraId="1D48ED36"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0.40±0.48</w:t>
            </w:r>
          </w:p>
          <w:p w14:paraId="11C0EEA9"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(1.16)</w:t>
            </w:r>
          </w:p>
        </w:tc>
        <w:tc>
          <w:tcPr>
            <w:tcW w:w="1417" w:type="dxa"/>
          </w:tcPr>
          <w:p w14:paraId="31908C28"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3.60±1.35</w:t>
            </w:r>
          </w:p>
          <w:p w14:paraId="115DAE4E"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(2.12)</w:t>
            </w:r>
          </w:p>
        </w:tc>
        <w:tc>
          <w:tcPr>
            <w:tcW w:w="1278" w:type="dxa"/>
          </w:tcPr>
          <w:p w14:paraId="51F49CA8"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1.20±0.74</w:t>
            </w:r>
          </w:p>
          <w:p w14:paraId="302ACD52"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(1.45)</w:t>
            </w:r>
          </w:p>
        </w:tc>
        <w:tc>
          <w:tcPr>
            <w:tcW w:w="1308" w:type="dxa"/>
          </w:tcPr>
          <w:p w14:paraId="75139907"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3.30±0.30</w:t>
            </w:r>
          </w:p>
          <w:p w14:paraId="0BE2A45F"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(2.07)</w:t>
            </w:r>
          </w:p>
        </w:tc>
        <w:tc>
          <w:tcPr>
            <w:tcW w:w="1383" w:type="dxa"/>
          </w:tcPr>
          <w:p w14:paraId="10C889AF"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0.80±0.40</w:t>
            </w:r>
          </w:p>
          <w:p w14:paraId="7856C8C0"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(1.33)</w:t>
            </w:r>
          </w:p>
        </w:tc>
      </w:tr>
    </w:tbl>
    <w:p w14:paraId="71644706" w14:textId="77777777" w:rsidR="00902A5C" w:rsidRDefault="00902A5C" w:rsidP="00902A5C">
      <w:pPr>
        <w:jc w:val="both"/>
        <w:rPr>
          <w:rFonts w:ascii="Times New Roman" w:hAnsi="Times New Roman" w:cs="Times New Roman"/>
          <w:sz w:val="24"/>
          <w:szCs w:val="24"/>
        </w:rPr>
      </w:pPr>
      <w:r>
        <w:rPr>
          <w:rFonts w:ascii="Times New Roman" w:hAnsi="Times New Roman" w:cs="Times New Roman"/>
          <w:sz w:val="24"/>
          <w:szCs w:val="24"/>
        </w:rPr>
        <w:t>*Figures in parentheses are square root transformed values</w:t>
      </w:r>
    </w:p>
    <w:p w14:paraId="419E3C79" w14:textId="6E82CE04" w:rsidR="002E216E" w:rsidRDefault="00902A5C" w:rsidP="00902A5C">
      <w:pPr>
        <w:rPr>
          <w:rFonts w:ascii="Times New Roman" w:hAnsi="Times New Roman" w:cs="Times New Roman"/>
          <w:sz w:val="24"/>
          <w:szCs w:val="24"/>
        </w:rPr>
      </w:pPr>
      <w:r>
        <w:rPr>
          <w:rFonts w:ascii="Times New Roman" w:hAnsi="Times New Roman" w:cs="Times New Roman"/>
          <w:sz w:val="24"/>
          <w:szCs w:val="24"/>
        </w:rPr>
        <w:t>**Months of migration period of colonies to Rajasthan</w:t>
      </w:r>
    </w:p>
    <w:p w14:paraId="75AD8F2F" w14:textId="77777777" w:rsidR="005A3D19" w:rsidRDefault="00F472A4" w:rsidP="002E216E">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4796FB3" wp14:editId="3E8633B2">
            <wp:extent cx="4940300" cy="2108200"/>
            <wp:effectExtent l="0" t="0" r="12700" b="6350"/>
            <wp:docPr id="184436323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573463F" w14:textId="3F2D3B8B" w:rsidR="00061B3A" w:rsidRDefault="005A3D19" w:rsidP="002E216E">
      <w:pPr>
        <w:rPr>
          <w:rFonts w:ascii="Times New Roman" w:hAnsi="Times New Roman" w:cs="Times New Roman"/>
          <w:b/>
          <w:bCs/>
          <w:i/>
          <w:iCs/>
          <w:sz w:val="24"/>
          <w:szCs w:val="24"/>
        </w:rPr>
        <w:sectPr w:rsidR="00061B3A" w:rsidSect="00061B3A">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r>
        <w:rPr>
          <w:rFonts w:ascii="Times New Roman" w:hAnsi="Times New Roman" w:cs="Times New Roman"/>
          <w:b/>
          <w:bCs/>
          <w:sz w:val="24"/>
          <w:szCs w:val="24"/>
        </w:rPr>
        <w:t xml:space="preserve">                        Fig </w:t>
      </w:r>
      <w:r w:rsidR="000227C7">
        <w:rPr>
          <w:rFonts w:ascii="Times New Roman" w:hAnsi="Times New Roman" w:cs="Times New Roman"/>
          <w:b/>
          <w:bCs/>
          <w:sz w:val="24"/>
          <w:szCs w:val="24"/>
        </w:rPr>
        <w:t>3</w:t>
      </w:r>
      <w:r>
        <w:rPr>
          <w:rFonts w:ascii="Times New Roman" w:hAnsi="Times New Roman" w:cs="Times New Roman"/>
          <w:b/>
          <w:bCs/>
          <w:sz w:val="24"/>
          <w:szCs w:val="24"/>
        </w:rPr>
        <w:t xml:space="preserve">. Seasonal incidence of </w:t>
      </w:r>
      <w:r w:rsidRPr="002E216E">
        <w:rPr>
          <w:rFonts w:ascii="Times New Roman" w:hAnsi="Times New Roman" w:cs="Times New Roman"/>
          <w:b/>
          <w:bCs/>
          <w:i/>
          <w:iCs/>
          <w:sz w:val="24"/>
          <w:szCs w:val="24"/>
        </w:rPr>
        <w:t xml:space="preserve">Vespa </w:t>
      </w:r>
      <w:proofErr w:type="spellStart"/>
      <w:r w:rsidRPr="002E216E">
        <w:rPr>
          <w:rFonts w:ascii="Times New Roman" w:hAnsi="Times New Roman" w:cs="Times New Roman"/>
          <w:b/>
          <w:bCs/>
          <w:i/>
          <w:iCs/>
          <w:sz w:val="24"/>
          <w:szCs w:val="24"/>
        </w:rPr>
        <w:t>auraria</w:t>
      </w:r>
      <w:proofErr w:type="spellEnd"/>
      <w:r>
        <w:rPr>
          <w:rFonts w:ascii="Times New Roman" w:hAnsi="Times New Roman" w:cs="Times New Roman"/>
          <w:b/>
          <w:bCs/>
          <w:i/>
          <w:iCs/>
          <w:sz w:val="24"/>
          <w:szCs w:val="24"/>
        </w:rPr>
        <w:t xml:space="preserve"> </w:t>
      </w:r>
    </w:p>
    <w:p w14:paraId="2DD161C2" w14:textId="16BF2DE8" w:rsidR="005A3D19" w:rsidRPr="005A3D19" w:rsidRDefault="005A3D19" w:rsidP="002E216E">
      <w:pPr>
        <w:rPr>
          <w:rFonts w:ascii="Times New Roman" w:hAnsi="Times New Roman" w:cs="Times New Roman"/>
          <w:b/>
          <w:bCs/>
          <w:i/>
          <w:iCs/>
          <w:sz w:val="24"/>
          <w:szCs w:val="24"/>
        </w:rPr>
      </w:pPr>
    </w:p>
    <w:p w14:paraId="48FEB4D9" w14:textId="053DC594" w:rsidR="005A3D19" w:rsidRDefault="005A3D19" w:rsidP="002E216E">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366C20C" wp14:editId="07A97D83">
            <wp:extent cx="5048250" cy="2355850"/>
            <wp:effectExtent l="0" t="0" r="0" b="6350"/>
            <wp:docPr id="27925639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3171CDC" w14:textId="7A253EF2" w:rsidR="00902A5C" w:rsidRDefault="005A3D19" w:rsidP="002E216E">
      <w:pPr>
        <w:rPr>
          <w:rFonts w:ascii="Times New Roman" w:hAnsi="Times New Roman" w:cs="Times New Roman"/>
          <w:b/>
          <w:bCs/>
          <w:i/>
          <w:iCs/>
          <w:sz w:val="24"/>
          <w:szCs w:val="24"/>
        </w:rPr>
      </w:pPr>
      <w:r>
        <w:rPr>
          <w:rFonts w:ascii="Times New Roman" w:hAnsi="Times New Roman" w:cs="Times New Roman"/>
          <w:sz w:val="24"/>
          <w:szCs w:val="24"/>
        </w:rPr>
        <w:t xml:space="preserve">                            </w:t>
      </w:r>
      <w:r w:rsidR="002E216E">
        <w:rPr>
          <w:rFonts w:ascii="Times New Roman" w:hAnsi="Times New Roman" w:cs="Times New Roman"/>
          <w:b/>
          <w:bCs/>
          <w:sz w:val="24"/>
          <w:szCs w:val="24"/>
        </w:rPr>
        <w:t xml:space="preserve">Fig </w:t>
      </w:r>
      <w:r w:rsidR="000227C7">
        <w:rPr>
          <w:rFonts w:ascii="Times New Roman" w:hAnsi="Times New Roman" w:cs="Times New Roman"/>
          <w:b/>
          <w:bCs/>
          <w:sz w:val="24"/>
          <w:szCs w:val="24"/>
        </w:rPr>
        <w:t>4</w:t>
      </w:r>
      <w:r w:rsidR="002E216E">
        <w:rPr>
          <w:rFonts w:ascii="Times New Roman" w:hAnsi="Times New Roman" w:cs="Times New Roman"/>
          <w:b/>
          <w:bCs/>
          <w:sz w:val="24"/>
          <w:szCs w:val="24"/>
        </w:rPr>
        <w:t xml:space="preserve">. Seasonal incidence of </w:t>
      </w:r>
      <w:r w:rsidR="002E216E" w:rsidRPr="002E216E">
        <w:rPr>
          <w:rFonts w:ascii="Times New Roman" w:hAnsi="Times New Roman" w:cs="Times New Roman"/>
          <w:b/>
          <w:bCs/>
          <w:i/>
          <w:iCs/>
          <w:sz w:val="24"/>
          <w:szCs w:val="24"/>
        </w:rPr>
        <w:t xml:space="preserve">Vespa </w:t>
      </w:r>
      <w:r>
        <w:rPr>
          <w:rFonts w:ascii="Times New Roman" w:hAnsi="Times New Roman" w:cs="Times New Roman"/>
          <w:b/>
          <w:bCs/>
          <w:i/>
          <w:iCs/>
          <w:sz w:val="24"/>
          <w:szCs w:val="24"/>
        </w:rPr>
        <w:t>basalis</w:t>
      </w:r>
    </w:p>
    <w:p w14:paraId="0A630749" w14:textId="77777777" w:rsidR="00061B3A" w:rsidRDefault="00061B3A" w:rsidP="00061B3A">
      <w:pPr>
        <w:jc w:val="both"/>
        <w:rPr>
          <w:rFonts w:ascii="Times New Roman" w:hAnsi="Times New Roman" w:cs="Times New Roman"/>
          <w:b/>
          <w:bCs/>
          <w:sz w:val="24"/>
          <w:szCs w:val="24"/>
        </w:rPr>
      </w:pPr>
      <w:r>
        <w:rPr>
          <w:rFonts w:ascii="Times New Roman" w:hAnsi="Times New Roman" w:cs="Times New Roman"/>
          <w:b/>
          <w:bCs/>
          <w:sz w:val="24"/>
          <w:szCs w:val="24"/>
        </w:rPr>
        <w:t>Field efficacy of wasp traps in beekeeper’s apiaries</w:t>
      </w:r>
    </w:p>
    <w:p w14:paraId="253A7822" w14:textId="77777777" w:rsidR="0068529C" w:rsidRDefault="00061B3A" w:rsidP="002B732B">
      <w:pPr>
        <w:jc w:val="both"/>
        <w:rPr>
          <w:rFonts w:ascii="Times New Roman" w:hAnsi="Times New Roman" w:cs="Times New Roman"/>
          <w:sz w:val="24"/>
          <w:szCs w:val="24"/>
        </w:rPr>
      </w:pPr>
      <w:r>
        <w:rPr>
          <w:rFonts w:ascii="Times New Roman" w:hAnsi="Times New Roman" w:cs="Times New Roman"/>
          <w:sz w:val="24"/>
          <w:szCs w:val="24"/>
        </w:rPr>
        <w:t>Five</w:t>
      </w:r>
      <w:r w:rsidRPr="00771CC8">
        <w:rPr>
          <w:rFonts w:ascii="Times New Roman" w:hAnsi="Times New Roman" w:cs="Times New Roman"/>
          <w:sz w:val="24"/>
          <w:szCs w:val="24"/>
        </w:rPr>
        <w:t xml:space="preserve"> trap–bait combinations were evaluated to determine the efficacy of wasp traps at </w:t>
      </w:r>
      <w:proofErr w:type="spellStart"/>
      <w:r>
        <w:rPr>
          <w:rFonts w:ascii="Times New Roman" w:hAnsi="Times New Roman" w:cs="Times New Roman"/>
          <w:sz w:val="24"/>
          <w:szCs w:val="24"/>
        </w:rPr>
        <w:t>Saliana</w:t>
      </w:r>
      <w:proofErr w:type="spellEnd"/>
      <w:r>
        <w:rPr>
          <w:rFonts w:ascii="Times New Roman" w:hAnsi="Times New Roman" w:cs="Times New Roman"/>
          <w:sz w:val="24"/>
          <w:szCs w:val="24"/>
        </w:rPr>
        <w:t xml:space="preserve"> (Palampur) </w:t>
      </w:r>
      <w:r w:rsidRPr="00771CC8">
        <w:rPr>
          <w:rFonts w:ascii="Times New Roman" w:hAnsi="Times New Roman" w:cs="Times New Roman"/>
          <w:sz w:val="24"/>
          <w:szCs w:val="24"/>
        </w:rPr>
        <w:t xml:space="preserve">and </w:t>
      </w:r>
      <w:proofErr w:type="spellStart"/>
      <w:r>
        <w:rPr>
          <w:rFonts w:ascii="Times New Roman" w:hAnsi="Times New Roman" w:cs="Times New Roman"/>
          <w:sz w:val="24"/>
          <w:szCs w:val="24"/>
        </w:rPr>
        <w:t>Anupgarh</w:t>
      </w:r>
      <w:proofErr w:type="spellEnd"/>
      <w:r>
        <w:rPr>
          <w:rFonts w:ascii="Times New Roman" w:hAnsi="Times New Roman" w:cs="Times New Roman"/>
          <w:sz w:val="24"/>
          <w:szCs w:val="24"/>
        </w:rPr>
        <w:t xml:space="preserve"> (Rajasthan)</w:t>
      </w:r>
      <w:r w:rsidRPr="00771CC8">
        <w:rPr>
          <w:rFonts w:ascii="Times New Roman" w:hAnsi="Times New Roman" w:cs="Times New Roman"/>
          <w:sz w:val="24"/>
          <w:szCs w:val="24"/>
        </w:rPr>
        <w:t xml:space="preserve">. The different bait treatments were </w:t>
      </w:r>
      <w:r>
        <w:rPr>
          <w:rFonts w:ascii="Times New Roman" w:hAnsi="Times New Roman" w:cs="Times New Roman"/>
          <w:sz w:val="24"/>
          <w:szCs w:val="24"/>
        </w:rPr>
        <w:t>installed</w:t>
      </w:r>
      <w:r w:rsidRPr="00771CC8">
        <w:rPr>
          <w:rFonts w:ascii="Times New Roman" w:hAnsi="Times New Roman" w:cs="Times New Roman"/>
          <w:sz w:val="24"/>
          <w:szCs w:val="24"/>
        </w:rPr>
        <w:t xml:space="preserve"> from </w:t>
      </w:r>
      <w:r>
        <w:rPr>
          <w:rFonts w:ascii="Times New Roman" w:hAnsi="Times New Roman" w:cs="Times New Roman"/>
          <w:sz w:val="24"/>
          <w:szCs w:val="24"/>
        </w:rPr>
        <w:t xml:space="preserve">September, 2025 </w:t>
      </w:r>
      <w:r w:rsidRPr="00771CC8">
        <w:rPr>
          <w:rFonts w:ascii="Times New Roman" w:hAnsi="Times New Roman" w:cs="Times New Roman"/>
          <w:sz w:val="24"/>
          <w:szCs w:val="24"/>
        </w:rPr>
        <w:t>to</w:t>
      </w:r>
      <w:r>
        <w:rPr>
          <w:rFonts w:ascii="Times New Roman" w:hAnsi="Times New Roman" w:cs="Times New Roman"/>
          <w:sz w:val="24"/>
          <w:szCs w:val="24"/>
        </w:rPr>
        <w:t xml:space="preserve"> May, 2026</w:t>
      </w:r>
      <w:r w:rsidRPr="00771CC8">
        <w:rPr>
          <w:rFonts w:ascii="Times New Roman" w:hAnsi="Times New Roman" w:cs="Times New Roman"/>
          <w:sz w:val="24"/>
          <w:szCs w:val="24"/>
        </w:rPr>
        <w:t>. Observations were recorded weekly to assess their effectiveness and selectiv</w:t>
      </w:r>
      <w:r>
        <w:rPr>
          <w:rFonts w:ascii="Times New Roman" w:hAnsi="Times New Roman" w:cs="Times New Roman"/>
          <w:sz w:val="24"/>
          <w:szCs w:val="24"/>
        </w:rPr>
        <w:t>eness</w:t>
      </w:r>
      <w:r w:rsidRPr="00771CC8">
        <w:rPr>
          <w:rFonts w:ascii="Times New Roman" w:hAnsi="Times New Roman" w:cs="Times New Roman"/>
          <w:sz w:val="24"/>
          <w:szCs w:val="24"/>
        </w:rPr>
        <w:t xml:space="preserve"> in capturing various species of predatory wasps that are harmful to honey bees (</w:t>
      </w:r>
      <w:proofErr w:type="spellStart"/>
      <w:r w:rsidRPr="00771CC8">
        <w:rPr>
          <w:rFonts w:ascii="Times New Roman" w:hAnsi="Times New Roman" w:cs="Times New Roman"/>
          <w:i/>
          <w:iCs/>
          <w:sz w:val="24"/>
          <w:szCs w:val="24"/>
        </w:rPr>
        <w:t>Apis</w:t>
      </w:r>
      <w:proofErr w:type="spellEnd"/>
      <w:r w:rsidRPr="00771CC8">
        <w:rPr>
          <w:rFonts w:ascii="Times New Roman" w:hAnsi="Times New Roman" w:cs="Times New Roman"/>
          <w:i/>
          <w:iCs/>
          <w:sz w:val="24"/>
          <w:szCs w:val="24"/>
        </w:rPr>
        <w:t xml:space="preserve"> mellifera</w:t>
      </w:r>
      <w:r w:rsidRPr="00771CC8">
        <w:rPr>
          <w:rFonts w:ascii="Times New Roman" w:hAnsi="Times New Roman" w:cs="Times New Roman"/>
          <w:sz w:val="24"/>
          <w:szCs w:val="24"/>
        </w:rPr>
        <w:t xml:space="preserve"> L.).</w:t>
      </w:r>
      <w:r>
        <w:rPr>
          <w:rFonts w:ascii="Times New Roman" w:hAnsi="Times New Roman" w:cs="Times New Roman"/>
          <w:sz w:val="24"/>
          <w:szCs w:val="24"/>
        </w:rPr>
        <w:t xml:space="preserve"> </w:t>
      </w:r>
    </w:p>
    <w:p w14:paraId="02710E01" w14:textId="77777777" w:rsidR="0068529C" w:rsidRDefault="0068529C" w:rsidP="002B732B">
      <w:pPr>
        <w:jc w:val="both"/>
        <w:rPr>
          <w:rFonts w:ascii="Times New Roman" w:hAnsi="Times New Roman" w:cs="Times New Roman"/>
          <w:b/>
          <w:bCs/>
          <w:sz w:val="24"/>
          <w:szCs w:val="24"/>
        </w:rPr>
      </w:pPr>
      <w:r>
        <w:rPr>
          <w:rFonts w:ascii="Times New Roman" w:hAnsi="Times New Roman" w:cs="Times New Roman"/>
          <w:b/>
          <w:bCs/>
          <w:sz w:val="24"/>
          <w:szCs w:val="24"/>
        </w:rPr>
        <w:t>Under stationary conditions</w:t>
      </w:r>
    </w:p>
    <w:p w14:paraId="7050B9CE" w14:textId="46B0A9DB" w:rsidR="000227C7" w:rsidRDefault="00D542D9" w:rsidP="002B732B">
      <w:pPr>
        <w:jc w:val="both"/>
        <w:rPr>
          <w:rFonts w:ascii="Times New Roman" w:hAnsi="Times New Roman" w:cs="Times New Roman"/>
          <w:sz w:val="24"/>
          <w:szCs w:val="24"/>
        </w:rPr>
      </w:pPr>
      <w:r>
        <w:rPr>
          <w:rFonts w:ascii="Times New Roman" w:hAnsi="Times New Roman" w:cs="Times New Roman"/>
          <w:sz w:val="24"/>
          <w:szCs w:val="24"/>
        </w:rPr>
        <w:t>T</w:t>
      </w:r>
      <w:r w:rsidRPr="00771CC8">
        <w:rPr>
          <w:rFonts w:ascii="Times New Roman" w:hAnsi="Times New Roman" w:cs="Times New Roman"/>
          <w:sz w:val="24"/>
          <w:szCs w:val="24"/>
        </w:rPr>
        <w:t xml:space="preserve">he number of </w:t>
      </w:r>
      <w:r w:rsidRPr="00771CC8">
        <w:rPr>
          <w:rFonts w:ascii="Times New Roman" w:hAnsi="Times New Roman" w:cs="Times New Roman"/>
          <w:i/>
          <w:iCs/>
          <w:sz w:val="24"/>
          <w:szCs w:val="24"/>
        </w:rPr>
        <w:t xml:space="preserve">Vespa </w:t>
      </w:r>
      <w:r>
        <w:rPr>
          <w:rFonts w:ascii="Times New Roman" w:hAnsi="Times New Roman" w:cs="Times New Roman"/>
          <w:i/>
          <w:iCs/>
          <w:sz w:val="24"/>
          <w:szCs w:val="24"/>
        </w:rPr>
        <w:t xml:space="preserve">Auraria </w:t>
      </w:r>
      <w:r>
        <w:rPr>
          <w:rFonts w:ascii="Times New Roman" w:hAnsi="Times New Roman" w:cs="Times New Roman"/>
          <w:sz w:val="24"/>
          <w:szCs w:val="24"/>
        </w:rPr>
        <w:t>wasp</w:t>
      </w:r>
      <w:r w:rsidRPr="00771CC8">
        <w:rPr>
          <w:rFonts w:ascii="Times New Roman" w:hAnsi="Times New Roman" w:cs="Times New Roman"/>
          <w:sz w:val="24"/>
          <w:szCs w:val="24"/>
        </w:rPr>
        <w:t xml:space="preserve"> individuals trapped during different months at </w:t>
      </w:r>
      <w:proofErr w:type="spellStart"/>
      <w:r>
        <w:rPr>
          <w:rFonts w:ascii="Times New Roman" w:hAnsi="Times New Roman" w:cs="Times New Roman"/>
          <w:sz w:val="24"/>
          <w:szCs w:val="24"/>
        </w:rPr>
        <w:t>Saliana</w:t>
      </w:r>
      <w:proofErr w:type="spellEnd"/>
      <w:r>
        <w:rPr>
          <w:rFonts w:ascii="Times New Roman" w:hAnsi="Times New Roman" w:cs="Times New Roman"/>
          <w:sz w:val="24"/>
          <w:szCs w:val="24"/>
        </w:rPr>
        <w:t xml:space="preserve"> (Palampur) </w:t>
      </w:r>
      <w:r w:rsidRPr="00771CC8">
        <w:rPr>
          <w:rFonts w:ascii="Times New Roman" w:hAnsi="Times New Roman" w:cs="Times New Roman"/>
          <w:sz w:val="24"/>
          <w:szCs w:val="24"/>
        </w:rPr>
        <w:t xml:space="preserve">is presented in Table </w:t>
      </w:r>
      <w:r w:rsidR="000227C7">
        <w:rPr>
          <w:rFonts w:ascii="Times New Roman" w:hAnsi="Times New Roman" w:cs="Times New Roman"/>
          <w:sz w:val="24"/>
          <w:szCs w:val="24"/>
        </w:rPr>
        <w:t>4</w:t>
      </w:r>
      <w:r>
        <w:rPr>
          <w:rFonts w:ascii="Times New Roman" w:hAnsi="Times New Roman" w:cs="Times New Roman"/>
          <w:sz w:val="24"/>
          <w:szCs w:val="24"/>
        </w:rPr>
        <w:t xml:space="preserve">. </w:t>
      </w:r>
      <w:r w:rsidRPr="007D0F91">
        <w:rPr>
          <w:rFonts w:ascii="Times New Roman" w:hAnsi="Times New Roman" w:cs="Times New Roman"/>
          <w:sz w:val="24"/>
          <w:szCs w:val="24"/>
        </w:rPr>
        <w:t>Highest wasp</w:t>
      </w:r>
      <w:r>
        <w:rPr>
          <w:rFonts w:ascii="Times New Roman" w:hAnsi="Times New Roman" w:cs="Times New Roman"/>
          <w:sz w:val="24"/>
          <w:szCs w:val="24"/>
        </w:rPr>
        <w:t>s</w:t>
      </w:r>
      <w:r w:rsidRPr="007D0F91">
        <w:rPr>
          <w:rFonts w:ascii="Times New Roman" w:hAnsi="Times New Roman" w:cs="Times New Roman"/>
          <w:sz w:val="24"/>
          <w:szCs w:val="24"/>
        </w:rPr>
        <w:t xml:space="preserve"> trapping per week w</w:t>
      </w:r>
      <w:r>
        <w:rPr>
          <w:rFonts w:ascii="Times New Roman" w:hAnsi="Times New Roman" w:cs="Times New Roman"/>
          <w:sz w:val="24"/>
          <w:szCs w:val="24"/>
        </w:rPr>
        <w:t>ere</w:t>
      </w:r>
      <w:r w:rsidRPr="007D0F91">
        <w:rPr>
          <w:rFonts w:ascii="Times New Roman" w:hAnsi="Times New Roman" w:cs="Times New Roman"/>
          <w:sz w:val="24"/>
          <w:szCs w:val="24"/>
        </w:rPr>
        <w:t xml:space="preserve"> recorded in </w:t>
      </w:r>
      <w:r>
        <w:rPr>
          <w:rFonts w:ascii="Times New Roman" w:hAnsi="Times New Roman" w:cs="Times New Roman"/>
          <w:sz w:val="24"/>
          <w:szCs w:val="24"/>
        </w:rPr>
        <w:t>Fermented fruit juice solution</w:t>
      </w:r>
      <w:r w:rsidRPr="007D0F91">
        <w:rPr>
          <w:rFonts w:ascii="Times New Roman" w:hAnsi="Times New Roman" w:cs="Times New Roman"/>
          <w:sz w:val="24"/>
          <w:szCs w:val="24"/>
        </w:rPr>
        <w:t xml:space="preserve"> (T</w:t>
      </w:r>
      <w:r>
        <w:rPr>
          <w:rFonts w:ascii="Times New Roman" w:hAnsi="Times New Roman" w:cs="Times New Roman"/>
          <w:sz w:val="24"/>
          <w:szCs w:val="24"/>
        </w:rPr>
        <w:t>3</w:t>
      </w:r>
      <w:r w:rsidRPr="007D0F91">
        <w:rPr>
          <w:rFonts w:ascii="Times New Roman" w:hAnsi="Times New Roman" w:cs="Times New Roman"/>
          <w:sz w:val="24"/>
          <w:szCs w:val="24"/>
        </w:rPr>
        <w:t xml:space="preserve">) i.e., </w:t>
      </w:r>
      <w:r>
        <w:rPr>
          <w:rFonts w:ascii="Times New Roman" w:hAnsi="Times New Roman" w:cs="Times New Roman"/>
          <w:sz w:val="24"/>
          <w:szCs w:val="24"/>
        </w:rPr>
        <w:t>184.40</w:t>
      </w:r>
      <w:r w:rsidRPr="002425AF">
        <w:rPr>
          <w:rFonts w:ascii="Times New Roman" w:hAnsi="Times New Roman" w:cs="Times New Roman"/>
          <w:sz w:val="24"/>
          <w:szCs w:val="24"/>
        </w:rPr>
        <w:t>±4.27</w:t>
      </w:r>
      <w:r w:rsidRPr="007D0F91">
        <w:rPr>
          <w:rFonts w:ascii="Times New Roman" w:hAnsi="Times New Roman" w:cs="Times New Roman"/>
          <w:sz w:val="24"/>
          <w:szCs w:val="24"/>
        </w:rPr>
        <w:t xml:space="preserve"> which was statistically at par with Fermented honey </w:t>
      </w:r>
      <w:r>
        <w:rPr>
          <w:rFonts w:ascii="Times New Roman" w:hAnsi="Times New Roman" w:cs="Times New Roman"/>
          <w:sz w:val="24"/>
          <w:szCs w:val="24"/>
        </w:rPr>
        <w:t xml:space="preserve">solution </w:t>
      </w:r>
      <w:r w:rsidRPr="007D0F91">
        <w:rPr>
          <w:rFonts w:ascii="Times New Roman" w:hAnsi="Times New Roman" w:cs="Times New Roman"/>
          <w:sz w:val="24"/>
          <w:szCs w:val="24"/>
        </w:rPr>
        <w:t>(T</w:t>
      </w:r>
      <w:r>
        <w:rPr>
          <w:rFonts w:ascii="Times New Roman" w:hAnsi="Times New Roman" w:cs="Times New Roman"/>
          <w:sz w:val="24"/>
          <w:szCs w:val="24"/>
        </w:rPr>
        <w:t>4</w:t>
      </w:r>
      <w:r w:rsidRPr="007D0F91">
        <w:rPr>
          <w:rFonts w:ascii="Times New Roman" w:hAnsi="Times New Roman" w:cs="Times New Roman"/>
          <w:sz w:val="24"/>
          <w:szCs w:val="24"/>
        </w:rPr>
        <w:t>) (</w:t>
      </w:r>
      <w:r>
        <w:rPr>
          <w:rFonts w:ascii="Times New Roman" w:hAnsi="Times New Roman" w:cs="Times New Roman"/>
          <w:sz w:val="24"/>
          <w:szCs w:val="24"/>
        </w:rPr>
        <w:t>168.40</w:t>
      </w:r>
      <w:r w:rsidRPr="002425AF">
        <w:rPr>
          <w:rFonts w:ascii="Times New Roman" w:hAnsi="Times New Roman" w:cs="Times New Roman"/>
          <w:sz w:val="24"/>
          <w:szCs w:val="24"/>
        </w:rPr>
        <w:t>±2.93</w:t>
      </w:r>
      <w:r w:rsidRPr="007D0F91">
        <w:rPr>
          <w:rFonts w:ascii="Times New Roman" w:hAnsi="Times New Roman" w:cs="Times New Roman"/>
          <w:sz w:val="24"/>
          <w:szCs w:val="24"/>
        </w:rPr>
        <w:t>)</w:t>
      </w:r>
      <w:r>
        <w:rPr>
          <w:rFonts w:ascii="Times New Roman" w:hAnsi="Times New Roman" w:cs="Times New Roman"/>
          <w:sz w:val="24"/>
          <w:szCs w:val="24"/>
        </w:rPr>
        <w:t xml:space="preserve"> followed by Fermented sugar solution (T2) and Fish and meat bait, w</w:t>
      </w:r>
      <w:r w:rsidRPr="007D0F91">
        <w:rPr>
          <w:rFonts w:ascii="Times New Roman" w:hAnsi="Times New Roman" w:cs="Times New Roman"/>
          <w:sz w:val="24"/>
          <w:szCs w:val="24"/>
        </w:rPr>
        <w:t>hile in Control (T</w:t>
      </w:r>
      <w:r>
        <w:rPr>
          <w:rFonts w:ascii="Times New Roman" w:hAnsi="Times New Roman" w:cs="Times New Roman"/>
          <w:sz w:val="24"/>
          <w:szCs w:val="24"/>
        </w:rPr>
        <w:t>5</w:t>
      </w:r>
      <w:r w:rsidRPr="007D0F91">
        <w:rPr>
          <w:rFonts w:ascii="Times New Roman" w:hAnsi="Times New Roman" w:cs="Times New Roman"/>
          <w:sz w:val="24"/>
          <w:szCs w:val="24"/>
        </w:rPr>
        <w:t>)</w:t>
      </w:r>
      <w:r>
        <w:rPr>
          <w:rFonts w:ascii="Times New Roman" w:hAnsi="Times New Roman" w:cs="Times New Roman"/>
          <w:sz w:val="24"/>
          <w:szCs w:val="24"/>
        </w:rPr>
        <w:t xml:space="preserve"> no </w:t>
      </w:r>
      <w:r w:rsidRPr="007D0F91">
        <w:rPr>
          <w:rFonts w:ascii="Times New Roman" w:hAnsi="Times New Roman" w:cs="Times New Roman"/>
          <w:sz w:val="24"/>
          <w:szCs w:val="24"/>
        </w:rPr>
        <w:t>trapping was</w:t>
      </w:r>
      <w:r>
        <w:rPr>
          <w:rFonts w:ascii="Times New Roman" w:hAnsi="Times New Roman" w:cs="Times New Roman"/>
          <w:sz w:val="24"/>
          <w:szCs w:val="24"/>
        </w:rPr>
        <w:t xml:space="preserve"> </w:t>
      </w:r>
      <w:r w:rsidRPr="007D0F91">
        <w:rPr>
          <w:rFonts w:ascii="Times New Roman" w:hAnsi="Times New Roman" w:cs="Times New Roman"/>
          <w:sz w:val="24"/>
          <w:szCs w:val="24"/>
        </w:rPr>
        <w:t>observed</w:t>
      </w:r>
      <w:r>
        <w:rPr>
          <w:rFonts w:ascii="Times New Roman" w:hAnsi="Times New Roman" w:cs="Times New Roman"/>
          <w:sz w:val="24"/>
          <w:szCs w:val="24"/>
        </w:rPr>
        <w:t xml:space="preserve">. </w:t>
      </w:r>
      <w:r w:rsidRPr="007D0F91">
        <w:rPr>
          <w:rFonts w:ascii="Times New Roman" w:hAnsi="Times New Roman" w:cs="Times New Roman"/>
          <w:sz w:val="24"/>
          <w:szCs w:val="24"/>
        </w:rPr>
        <w:t>Highest wasp trapped per week was observed in September (</w:t>
      </w:r>
      <w:r>
        <w:rPr>
          <w:rFonts w:ascii="Times New Roman" w:hAnsi="Times New Roman" w:cs="Times New Roman"/>
          <w:sz w:val="24"/>
          <w:szCs w:val="24"/>
        </w:rPr>
        <w:t>105.28</w:t>
      </w:r>
      <w:r w:rsidRPr="007D0F91">
        <w:rPr>
          <w:rFonts w:ascii="Times New Roman" w:hAnsi="Times New Roman" w:cs="Times New Roman"/>
          <w:sz w:val="24"/>
          <w:szCs w:val="24"/>
        </w:rPr>
        <w:t xml:space="preserve">) while minimum was observed in </w:t>
      </w:r>
      <w:r>
        <w:rPr>
          <w:rFonts w:ascii="Times New Roman" w:hAnsi="Times New Roman" w:cs="Times New Roman"/>
          <w:sz w:val="24"/>
          <w:szCs w:val="24"/>
        </w:rPr>
        <w:t xml:space="preserve">December </w:t>
      </w:r>
      <w:r w:rsidRPr="007D0F91">
        <w:rPr>
          <w:rFonts w:ascii="Times New Roman" w:hAnsi="Times New Roman" w:cs="Times New Roman"/>
          <w:sz w:val="24"/>
          <w:szCs w:val="24"/>
        </w:rPr>
        <w:t>(</w:t>
      </w:r>
      <w:r>
        <w:rPr>
          <w:rFonts w:ascii="Times New Roman" w:hAnsi="Times New Roman" w:cs="Times New Roman"/>
          <w:sz w:val="24"/>
          <w:szCs w:val="24"/>
        </w:rPr>
        <w:t>2.48</w:t>
      </w:r>
      <w:r w:rsidRPr="007D0F91">
        <w:rPr>
          <w:rFonts w:ascii="Times New Roman" w:hAnsi="Times New Roman" w:cs="Times New Roman"/>
          <w:sz w:val="24"/>
          <w:szCs w:val="24"/>
        </w:rPr>
        <w:t>).</w:t>
      </w:r>
      <w:r>
        <w:rPr>
          <w:rFonts w:ascii="Times New Roman" w:hAnsi="Times New Roman" w:cs="Times New Roman"/>
          <w:sz w:val="24"/>
          <w:szCs w:val="24"/>
        </w:rPr>
        <w:t xml:space="preserve"> No wasps were trapped from January, 2026 to May, 2026.</w:t>
      </w:r>
      <w:r w:rsidR="00551852">
        <w:rPr>
          <w:rFonts w:ascii="Times New Roman" w:hAnsi="Times New Roman" w:cs="Times New Roman"/>
          <w:sz w:val="24"/>
          <w:szCs w:val="24"/>
        </w:rPr>
        <w:t xml:space="preserve"> </w:t>
      </w:r>
    </w:p>
    <w:p w14:paraId="15BEB6E2" w14:textId="60BE8585" w:rsidR="00551852" w:rsidRDefault="00D542D9" w:rsidP="002B732B">
      <w:pPr>
        <w:jc w:val="both"/>
        <w:rPr>
          <w:rFonts w:ascii="Times New Roman" w:hAnsi="Times New Roman" w:cs="Times New Roman"/>
          <w:sz w:val="24"/>
          <w:szCs w:val="24"/>
        </w:rPr>
      </w:pPr>
      <w:r>
        <w:rPr>
          <w:rFonts w:ascii="Times New Roman" w:hAnsi="Times New Roman" w:cs="Times New Roman"/>
          <w:sz w:val="24"/>
          <w:szCs w:val="24"/>
        </w:rPr>
        <w:t xml:space="preserve">The </w:t>
      </w:r>
      <w:r w:rsidRPr="00771CC8">
        <w:rPr>
          <w:rFonts w:ascii="Times New Roman" w:hAnsi="Times New Roman" w:cs="Times New Roman"/>
          <w:sz w:val="24"/>
          <w:szCs w:val="24"/>
        </w:rPr>
        <w:t xml:space="preserve">number of </w:t>
      </w:r>
      <w:r w:rsidRPr="00771CC8">
        <w:rPr>
          <w:rFonts w:ascii="Times New Roman" w:hAnsi="Times New Roman" w:cs="Times New Roman"/>
          <w:i/>
          <w:iCs/>
          <w:sz w:val="24"/>
          <w:szCs w:val="24"/>
        </w:rPr>
        <w:t xml:space="preserve">Vespa </w:t>
      </w:r>
      <w:r>
        <w:rPr>
          <w:rFonts w:ascii="Times New Roman" w:hAnsi="Times New Roman" w:cs="Times New Roman"/>
          <w:i/>
          <w:iCs/>
          <w:sz w:val="24"/>
          <w:szCs w:val="24"/>
        </w:rPr>
        <w:t>basalis</w:t>
      </w:r>
      <w:r w:rsidRPr="00771CC8">
        <w:rPr>
          <w:rFonts w:ascii="Times New Roman" w:hAnsi="Times New Roman" w:cs="Times New Roman"/>
          <w:sz w:val="24"/>
          <w:szCs w:val="24"/>
        </w:rPr>
        <w:t xml:space="preserve"> individuals trapped</w:t>
      </w:r>
      <w:r>
        <w:rPr>
          <w:rFonts w:ascii="Times New Roman" w:hAnsi="Times New Roman" w:cs="Times New Roman"/>
          <w:sz w:val="24"/>
          <w:szCs w:val="24"/>
        </w:rPr>
        <w:t xml:space="preserve"> under stationary conditions </w:t>
      </w:r>
      <w:r w:rsidRPr="00771CC8">
        <w:rPr>
          <w:rFonts w:ascii="Times New Roman" w:hAnsi="Times New Roman" w:cs="Times New Roman"/>
          <w:sz w:val="24"/>
          <w:szCs w:val="24"/>
        </w:rPr>
        <w:t xml:space="preserve">during different months at </w:t>
      </w:r>
      <w:proofErr w:type="spellStart"/>
      <w:r>
        <w:rPr>
          <w:rFonts w:ascii="Times New Roman" w:hAnsi="Times New Roman" w:cs="Times New Roman"/>
          <w:sz w:val="24"/>
          <w:szCs w:val="24"/>
        </w:rPr>
        <w:t>Saliana</w:t>
      </w:r>
      <w:proofErr w:type="spellEnd"/>
      <w:r>
        <w:rPr>
          <w:rFonts w:ascii="Times New Roman" w:hAnsi="Times New Roman" w:cs="Times New Roman"/>
          <w:sz w:val="24"/>
          <w:szCs w:val="24"/>
        </w:rPr>
        <w:t xml:space="preserve"> (Palampur) </w:t>
      </w:r>
      <w:r w:rsidRPr="00771CC8">
        <w:rPr>
          <w:rFonts w:ascii="Times New Roman" w:hAnsi="Times New Roman" w:cs="Times New Roman"/>
          <w:sz w:val="24"/>
          <w:szCs w:val="24"/>
        </w:rPr>
        <w:t xml:space="preserve">is presented in Table </w:t>
      </w:r>
      <w:r w:rsidR="000227C7">
        <w:rPr>
          <w:rFonts w:ascii="Times New Roman" w:hAnsi="Times New Roman" w:cs="Times New Roman"/>
          <w:sz w:val="24"/>
          <w:szCs w:val="24"/>
        </w:rPr>
        <w:t>5</w:t>
      </w:r>
      <w:r>
        <w:rPr>
          <w:rFonts w:ascii="Times New Roman" w:hAnsi="Times New Roman" w:cs="Times New Roman"/>
          <w:sz w:val="24"/>
          <w:szCs w:val="24"/>
        </w:rPr>
        <w:t xml:space="preserve">. </w:t>
      </w:r>
      <w:r w:rsidRPr="007D0F91">
        <w:rPr>
          <w:rFonts w:ascii="Times New Roman" w:hAnsi="Times New Roman" w:cs="Times New Roman"/>
          <w:sz w:val="24"/>
          <w:szCs w:val="24"/>
        </w:rPr>
        <w:t xml:space="preserve">Highest wasp trapping per week was </w:t>
      </w:r>
      <w:r>
        <w:rPr>
          <w:rFonts w:ascii="Times New Roman" w:hAnsi="Times New Roman" w:cs="Times New Roman"/>
          <w:sz w:val="24"/>
          <w:szCs w:val="24"/>
        </w:rPr>
        <w:t>observed</w:t>
      </w:r>
      <w:r w:rsidRPr="007D0F91">
        <w:rPr>
          <w:rFonts w:ascii="Times New Roman" w:hAnsi="Times New Roman" w:cs="Times New Roman"/>
          <w:sz w:val="24"/>
          <w:szCs w:val="24"/>
        </w:rPr>
        <w:t xml:space="preserve"> in </w:t>
      </w:r>
      <w:r>
        <w:rPr>
          <w:rFonts w:ascii="Times New Roman" w:hAnsi="Times New Roman" w:cs="Times New Roman"/>
          <w:sz w:val="24"/>
          <w:szCs w:val="24"/>
        </w:rPr>
        <w:t>Fermented fruit juice solution</w:t>
      </w:r>
      <w:r w:rsidRPr="007D0F91">
        <w:rPr>
          <w:rFonts w:ascii="Times New Roman" w:hAnsi="Times New Roman" w:cs="Times New Roman"/>
          <w:sz w:val="24"/>
          <w:szCs w:val="24"/>
        </w:rPr>
        <w:t xml:space="preserve"> (T</w:t>
      </w:r>
      <w:r>
        <w:rPr>
          <w:rFonts w:ascii="Times New Roman" w:hAnsi="Times New Roman" w:cs="Times New Roman"/>
          <w:sz w:val="24"/>
          <w:szCs w:val="24"/>
        </w:rPr>
        <w:t>3</w:t>
      </w:r>
      <w:r w:rsidRPr="007D0F91">
        <w:rPr>
          <w:rFonts w:ascii="Times New Roman" w:hAnsi="Times New Roman" w:cs="Times New Roman"/>
          <w:sz w:val="24"/>
          <w:szCs w:val="24"/>
        </w:rPr>
        <w:t xml:space="preserve">) i.e., </w:t>
      </w:r>
      <w:r>
        <w:rPr>
          <w:rFonts w:ascii="Times New Roman" w:hAnsi="Times New Roman" w:cs="Times New Roman"/>
          <w:sz w:val="24"/>
          <w:szCs w:val="24"/>
        </w:rPr>
        <w:t>45.80</w:t>
      </w:r>
      <w:r w:rsidRPr="002425AF">
        <w:rPr>
          <w:rFonts w:ascii="Times New Roman" w:hAnsi="Times New Roman" w:cs="Times New Roman"/>
          <w:sz w:val="24"/>
          <w:szCs w:val="24"/>
        </w:rPr>
        <w:t>±</w:t>
      </w:r>
      <w:r>
        <w:rPr>
          <w:rFonts w:ascii="Times New Roman" w:hAnsi="Times New Roman" w:cs="Times New Roman"/>
          <w:sz w:val="24"/>
          <w:szCs w:val="24"/>
        </w:rPr>
        <w:t>4.95</w:t>
      </w:r>
      <w:r w:rsidRPr="007D0F91">
        <w:rPr>
          <w:rFonts w:ascii="Times New Roman" w:hAnsi="Times New Roman" w:cs="Times New Roman"/>
          <w:sz w:val="24"/>
          <w:szCs w:val="24"/>
        </w:rPr>
        <w:t xml:space="preserve"> which was statistically at par with Fermented honey </w:t>
      </w:r>
      <w:r>
        <w:rPr>
          <w:rFonts w:ascii="Times New Roman" w:hAnsi="Times New Roman" w:cs="Times New Roman"/>
          <w:sz w:val="24"/>
          <w:szCs w:val="24"/>
        </w:rPr>
        <w:t xml:space="preserve">solution </w:t>
      </w:r>
      <w:r w:rsidRPr="007D0F91">
        <w:rPr>
          <w:rFonts w:ascii="Times New Roman" w:hAnsi="Times New Roman" w:cs="Times New Roman"/>
          <w:sz w:val="24"/>
          <w:szCs w:val="24"/>
        </w:rPr>
        <w:t>(T</w:t>
      </w:r>
      <w:r>
        <w:rPr>
          <w:rFonts w:ascii="Times New Roman" w:hAnsi="Times New Roman" w:cs="Times New Roman"/>
          <w:sz w:val="24"/>
          <w:szCs w:val="24"/>
        </w:rPr>
        <w:t>4</w:t>
      </w:r>
      <w:r w:rsidRPr="007D0F91">
        <w:rPr>
          <w:rFonts w:ascii="Times New Roman" w:hAnsi="Times New Roman" w:cs="Times New Roman"/>
          <w:sz w:val="24"/>
          <w:szCs w:val="24"/>
        </w:rPr>
        <w:t>) (</w:t>
      </w:r>
      <w:r>
        <w:rPr>
          <w:rFonts w:ascii="Times New Roman" w:hAnsi="Times New Roman" w:cs="Times New Roman"/>
          <w:sz w:val="24"/>
          <w:szCs w:val="24"/>
        </w:rPr>
        <w:t>35.20</w:t>
      </w:r>
      <w:r w:rsidRPr="002425AF">
        <w:rPr>
          <w:rFonts w:ascii="Times New Roman" w:hAnsi="Times New Roman" w:cs="Times New Roman"/>
          <w:sz w:val="24"/>
          <w:szCs w:val="24"/>
        </w:rPr>
        <w:t>±</w:t>
      </w:r>
      <w:r>
        <w:rPr>
          <w:rFonts w:ascii="Times New Roman" w:hAnsi="Times New Roman" w:cs="Times New Roman"/>
          <w:sz w:val="24"/>
          <w:szCs w:val="24"/>
        </w:rPr>
        <w:t>3.54</w:t>
      </w:r>
      <w:r w:rsidRPr="007D0F91">
        <w:rPr>
          <w:rFonts w:ascii="Times New Roman" w:hAnsi="Times New Roman" w:cs="Times New Roman"/>
          <w:sz w:val="24"/>
          <w:szCs w:val="24"/>
        </w:rPr>
        <w:t>)</w:t>
      </w:r>
      <w:r>
        <w:rPr>
          <w:rFonts w:ascii="Times New Roman" w:hAnsi="Times New Roman" w:cs="Times New Roman"/>
          <w:sz w:val="24"/>
          <w:szCs w:val="24"/>
        </w:rPr>
        <w:t xml:space="preserve"> followed by Fermented sugar solution (T2) and Fish and Meat bait (T1). I</w:t>
      </w:r>
      <w:r w:rsidRPr="007D0F91">
        <w:rPr>
          <w:rFonts w:ascii="Times New Roman" w:hAnsi="Times New Roman" w:cs="Times New Roman"/>
          <w:sz w:val="24"/>
          <w:szCs w:val="24"/>
        </w:rPr>
        <w:t xml:space="preserve">n Control </w:t>
      </w:r>
      <w:r>
        <w:rPr>
          <w:rFonts w:ascii="Times New Roman" w:hAnsi="Times New Roman" w:cs="Times New Roman"/>
          <w:sz w:val="24"/>
          <w:szCs w:val="24"/>
        </w:rPr>
        <w:t xml:space="preserve">i.e. </w:t>
      </w:r>
      <w:r w:rsidRPr="007D0F91">
        <w:rPr>
          <w:rFonts w:ascii="Times New Roman" w:hAnsi="Times New Roman" w:cs="Times New Roman"/>
          <w:sz w:val="24"/>
          <w:szCs w:val="24"/>
        </w:rPr>
        <w:t>T</w:t>
      </w:r>
      <w:r>
        <w:rPr>
          <w:rFonts w:ascii="Times New Roman" w:hAnsi="Times New Roman" w:cs="Times New Roman"/>
          <w:sz w:val="24"/>
          <w:szCs w:val="24"/>
        </w:rPr>
        <w:t xml:space="preserve">5 treatment no </w:t>
      </w:r>
      <w:r w:rsidRPr="007D0F91">
        <w:rPr>
          <w:rFonts w:ascii="Times New Roman" w:hAnsi="Times New Roman" w:cs="Times New Roman"/>
          <w:sz w:val="24"/>
          <w:szCs w:val="24"/>
        </w:rPr>
        <w:t>trapping was</w:t>
      </w:r>
      <w:r>
        <w:rPr>
          <w:rFonts w:ascii="Times New Roman" w:hAnsi="Times New Roman" w:cs="Times New Roman"/>
          <w:sz w:val="24"/>
          <w:szCs w:val="24"/>
        </w:rPr>
        <w:t xml:space="preserve"> </w:t>
      </w:r>
      <w:r w:rsidRPr="007D0F91">
        <w:rPr>
          <w:rFonts w:ascii="Times New Roman" w:hAnsi="Times New Roman" w:cs="Times New Roman"/>
          <w:sz w:val="24"/>
          <w:szCs w:val="24"/>
        </w:rPr>
        <w:t>observed</w:t>
      </w:r>
      <w:r>
        <w:rPr>
          <w:rFonts w:ascii="Times New Roman" w:hAnsi="Times New Roman" w:cs="Times New Roman"/>
          <w:sz w:val="24"/>
          <w:szCs w:val="24"/>
        </w:rPr>
        <w:t xml:space="preserve">. </w:t>
      </w:r>
      <w:r w:rsidRPr="007D0F91">
        <w:rPr>
          <w:rFonts w:ascii="Times New Roman" w:hAnsi="Times New Roman" w:cs="Times New Roman"/>
          <w:sz w:val="24"/>
          <w:szCs w:val="24"/>
        </w:rPr>
        <w:t xml:space="preserve">Highest wasp trapped per week was observed in </w:t>
      </w:r>
      <w:r>
        <w:rPr>
          <w:rFonts w:ascii="Times New Roman" w:hAnsi="Times New Roman" w:cs="Times New Roman"/>
          <w:sz w:val="24"/>
          <w:szCs w:val="24"/>
        </w:rPr>
        <w:t>October</w:t>
      </w:r>
      <w:r w:rsidRPr="007D0F91">
        <w:rPr>
          <w:rFonts w:ascii="Times New Roman" w:hAnsi="Times New Roman" w:cs="Times New Roman"/>
          <w:sz w:val="24"/>
          <w:szCs w:val="24"/>
        </w:rPr>
        <w:t xml:space="preserve"> (</w:t>
      </w:r>
      <w:r>
        <w:rPr>
          <w:rFonts w:ascii="Times New Roman" w:hAnsi="Times New Roman" w:cs="Times New Roman"/>
          <w:sz w:val="24"/>
          <w:szCs w:val="24"/>
        </w:rPr>
        <w:t>25.12</w:t>
      </w:r>
      <w:r w:rsidRPr="007D0F91">
        <w:rPr>
          <w:rFonts w:ascii="Times New Roman" w:hAnsi="Times New Roman" w:cs="Times New Roman"/>
          <w:sz w:val="24"/>
          <w:szCs w:val="24"/>
        </w:rPr>
        <w:t>)</w:t>
      </w:r>
      <w:r>
        <w:rPr>
          <w:rFonts w:ascii="Times New Roman" w:hAnsi="Times New Roman" w:cs="Times New Roman"/>
          <w:sz w:val="24"/>
          <w:szCs w:val="24"/>
        </w:rPr>
        <w:t xml:space="preserve"> </w:t>
      </w:r>
      <w:r w:rsidRPr="007D0F91">
        <w:rPr>
          <w:rFonts w:ascii="Times New Roman" w:hAnsi="Times New Roman" w:cs="Times New Roman"/>
          <w:sz w:val="24"/>
          <w:szCs w:val="24"/>
        </w:rPr>
        <w:t xml:space="preserve">while minimum was observed in </w:t>
      </w:r>
      <w:r>
        <w:rPr>
          <w:rFonts w:ascii="Times New Roman" w:hAnsi="Times New Roman" w:cs="Times New Roman"/>
          <w:sz w:val="24"/>
          <w:szCs w:val="24"/>
        </w:rPr>
        <w:t xml:space="preserve">December </w:t>
      </w:r>
      <w:r w:rsidRPr="007D0F91">
        <w:rPr>
          <w:rFonts w:ascii="Times New Roman" w:hAnsi="Times New Roman" w:cs="Times New Roman"/>
          <w:sz w:val="24"/>
          <w:szCs w:val="24"/>
        </w:rPr>
        <w:t>(</w:t>
      </w:r>
      <w:r>
        <w:rPr>
          <w:rFonts w:ascii="Times New Roman" w:hAnsi="Times New Roman" w:cs="Times New Roman"/>
          <w:sz w:val="24"/>
          <w:szCs w:val="24"/>
        </w:rPr>
        <w:t>1.48</w:t>
      </w:r>
      <w:r w:rsidRPr="007D0F91">
        <w:rPr>
          <w:rFonts w:ascii="Times New Roman" w:hAnsi="Times New Roman" w:cs="Times New Roman"/>
          <w:sz w:val="24"/>
          <w:szCs w:val="24"/>
        </w:rPr>
        <w:t>).</w:t>
      </w:r>
      <w:r>
        <w:rPr>
          <w:rFonts w:ascii="Times New Roman" w:hAnsi="Times New Roman" w:cs="Times New Roman"/>
          <w:sz w:val="24"/>
          <w:szCs w:val="24"/>
        </w:rPr>
        <w:t xml:space="preserve"> No wasps were trapped from January, 2026 to May, 2026 as that of </w:t>
      </w:r>
      <w:r w:rsidRPr="00AC5E6F">
        <w:rPr>
          <w:rFonts w:ascii="Times New Roman" w:hAnsi="Times New Roman" w:cs="Times New Roman"/>
          <w:i/>
          <w:iCs/>
          <w:sz w:val="24"/>
          <w:szCs w:val="24"/>
        </w:rPr>
        <w:t xml:space="preserve">Vespa </w:t>
      </w:r>
      <w:proofErr w:type="spellStart"/>
      <w:r w:rsidRPr="00AC5E6F">
        <w:rPr>
          <w:rFonts w:ascii="Times New Roman" w:hAnsi="Times New Roman" w:cs="Times New Roman"/>
          <w:i/>
          <w:iCs/>
          <w:sz w:val="24"/>
          <w:szCs w:val="24"/>
        </w:rPr>
        <w:t>auraria</w:t>
      </w:r>
      <w:proofErr w:type="spellEnd"/>
      <w:r w:rsidR="000227C7">
        <w:rPr>
          <w:rFonts w:ascii="Times New Roman" w:hAnsi="Times New Roman" w:cs="Times New Roman"/>
          <w:sz w:val="24"/>
          <w:szCs w:val="24"/>
        </w:rPr>
        <w:t>.</w:t>
      </w:r>
    </w:p>
    <w:p w14:paraId="54A4A6FA" w14:textId="77777777" w:rsidR="000227C7" w:rsidRDefault="000227C7" w:rsidP="002B732B">
      <w:pPr>
        <w:jc w:val="both"/>
        <w:rPr>
          <w:rFonts w:ascii="Times New Roman" w:hAnsi="Times New Roman" w:cs="Times New Roman"/>
          <w:sz w:val="24"/>
          <w:szCs w:val="24"/>
        </w:rPr>
      </w:pPr>
    </w:p>
    <w:p w14:paraId="565A5A70" w14:textId="77777777" w:rsidR="000227C7" w:rsidRDefault="000227C7" w:rsidP="002B732B">
      <w:pPr>
        <w:jc w:val="both"/>
        <w:rPr>
          <w:rFonts w:ascii="Times New Roman" w:hAnsi="Times New Roman" w:cs="Times New Roman"/>
          <w:sz w:val="24"/>
          <w:szCs w:val="24"/>
        </w:rPr>
      </w:pPr>
    </w:p>
    <w:p w14:paraId="05C32925" w14:textId="77777777" w:rsidR="000227C7" w:rsidRDefault="000227C7" w:rsidP="002B732B">
      <w:pPr>
        <w:jc w:val="both"/>
        <w:rPr>
          <w:rFonts w:ascii="Times New Roman" w:hAnsi="Times New Roman" w:cs="Times New Roman"/>
          <w:sz w:val="24"/>
          <w:szCs w:val="24"/>
        </w:rPr>
      </w:pPr>
    </w:p>
    <w:p w14:paraId="59313848" w14:textId="77777777" w:rsidR="000227C7" w:rsidRDefault="000227C7" w:rsidP="002B732B">
      <w:pPr>
        <w:jc w:val="both"/>
        <w:rPr>
          <w:rFonts w:ascii="Times New Roman" w:hAnsi="Times New Roman" w:cs="Times New Roman"/>
          <w:sz w:val="24"/>
          <w:szCs w:val="24"/>
        </w:rPr>
      </w:pPr>
    </w:p>
    <w:p w14:paraId="1E17535C" w14:textId="77777777" w:rsidR="000227C7" w:rsidRDefault="000227C7" w:rsidP="002B732B">
      <w:pPr>
        <w:jc w:val="both"/>
        <w:rPr>
          <w:rFonts w:ascii="Times New Roman" w:hAnsi="Times New Roman" w:cs="Times New Roman"/>
          <w:sz w:val="24"/>
          <w:szCs w:val="24"/>
        </w:rPr>
      </w:pPr>
    </w:p>
    <w:p w14:paraId="15CF86DA" w14:textId="77777777" w:rsidR="00EC2A20" w:rsidRDefault="00EC2A20" w:rsidP="00061B3A">
      <w:pPr>
        <w:jc w:val="both"/>
        <w:rPr>
          <w:rFonts w:ascii="Times New Roman" w:hAnsi="Times New Roman" w:cs="Times New Roman"/>
          <w:sz w:val="24"/>
          <w:szCs w:val="24"/>
        </w:rPr>
      </w:pPr>
    </w:p>
    <w:p w14:paraId="72E800D4" w14:textId="0355B9AD" w:rsidR="000227C7" w:rsidRDefault="000227C7" w:rsidP="000227C7">
      <w:pPr>
        <w:rPr>
          <w:rFonts w:ascii="Times New Roman" w:hAnsi="Times New Roman" w:cs="Times New Roman"/>
          <w:b/>
          <w:bCs/>
          <w:sz w:val="24"/>
          <w:szCs w:val="24"/>
        </w:rPr>
      </w:pPr>
      <w:commentRangeStart w:id="9"/>
      <w:r>
        <w:rPr>
          <w:rFonts w:ascii="Times New Roman" w:hAnsi="Times New Roman" w:cs="Times New Roman"/>
          <w:b/>
          <w:bCs/>
          <w:sz w:val="24"/>
          <w:szCs w:val="24"/>
        </w:rPr>
        <w:t>Table 4. Number of wasps (</w:t>
      </w:r>
      <w:r w:rsidRPr="00126061">
        <w:rPr>
          <w:rFonts w:ascii="Times New Roman" w:hAnsi="Times New Roman" w:cs="Times New Roman"/>
          <w:b/>
          <w:bCs/>
          <w:i/>
          <w:iCs/>
          <w:sz w:val="24"/>
          <w:szCs w:val="24"/>
        </w:rPr>
        <w:t xml:space="preserve">V. </w:t>
      </w:r>
      <w:proofErr w:type="spellStart"/>
      <w:r>
        <w:rPr>
          <w:rFonts w:ascii="Times New Roman" w:hAnsi="Times New Roman" w:cs="Times New Roman"/>
          <w:b/>
          <w:bCs/>
          <w:i/>
          <w:iCs/>
          <w:sz w:val="24"/>
          <w:szCs w:val="24"/>
        </w:rPr>
        <w:t>auraria</w:t>
      </w:r>
      <w:proofErr w:type="spellEnd"/>
      <w:r>
        <w:rPr>
          <w:rFonts w:ascii="Times New Roman" w:hAnsi="Times New Roman" w:cs="Times New Roman"/>
          <w:b/>
          <w:bCs/>
          <w:sz w:val="24"/>
          <w:szCs w:val="24"/>
        </w:rPr>
        <w:t>) trapped in</w:t>
      </w:r>
      <w:r w:rsidRPr="0007432F">
        <w:rPr>
          <w:rFonts w:ascii="Times New Roman" w:hAnsi="Times New Roman" w:cs="Times New Roman"/>
          <w:b/>
          <w:bCs/>
          <w:sz w:val="24"/>
          <w:szCs w:val="24"/>
        </w:rPr>
        <w:t xml:space="preserve"> </w:t>
      </w:r>
      <w:r w:rsidRPr="0007432F">
        <w:rPr>
          <w:rFonts w:ascii="Times New Roman" w:hAnsi="Times New Roman" w:cs="Times New Roman"/>
          <w:b/>
          <w:bCs/>
          <w:i/>
          <w:iCs/>
          <w:sz w:val="24"/>
          <w:szCs w:val="24"/>
        </w:rPr>
        <w:t>A. mellifera</w:t>
      </w:r>
      <w:r>
        <w:rPr>
          <w:rFonts w:ascii="Times New Roman" w:hAnsi="Times New Roman" w:cs="Times New Roman"/>
          <w:b/>
          <w:bCs/>
          <w:sz w:val="24"/>
          <w:szCs w:val="24"/>
        </w:rPr>
        <w:t xml:space="preserve"> colonies </w:t>
      </w:r>
      <w:r w:rsidRPr="0007432F">
        <w:rPr>
          <w:rFonts w:ascii="Times New Roman" w:hAnsi="Times New Roman" w:cs="Times New Roman"/>
          <w:b/>
          <w:bCs/>
          <w:sz w:val="24"/>
          <w:szCs w:val="24"/>
        </w:rPr>
        <w:t xml:space="preserve">under stationary conditions (Palampur, </w:t>
      </w:r>
      <w:proofErr w:type="spellStart"/>
      <w:r w:rsidRPr="0007432F">
        <w:rPr>
          <w:rFonts w:ascii="Times New Roman" w:hAnsi="Times New Roman" w:cs="Times New Roman"/>
          <w:b/>
          <w:bCs/>
          <w:sz w:val="24"/>
          <w:szCs w:val="24"/>
        </w:rPr>
        <w:t>Kangra</w:t>
      </w:r>
      <w:proofErr w:type="spellEnd"/>
      <w:r w:rsidRPr="0007432F">
        <w:rPr>
          <w:rFonts w:ascii="Times New Roman" w:hAnsi="Times New Roman" w:cs="Times New Roman"/>
          <w:b/>
          <w:bCs/>
          <w:sz w:val="24"/>
          <w:szCs w:val="24"/>
        </w:rPr>
        <w:t xml:space="preserve">, Himachal Pradesh) during </w:t>
      </w:r>
      <w:r>
        <w:rPr>
          <w:rFonts w:ascii="Times New Roman" w:hAnsi="Times New Roman" w:cs="Times New Roman"/>
          <w:b/>
          <w:bCs/>
          <w:sz w:val="24"/>
          <w:szCs w:val="24"/>
        </w:rPr>
        <w:t>September</w:t>
      </w:r>
      <w:r w:rsidRPr="0007432F">
        <w:rPr>
          <w:rFonts w:ascii="Times New Roman" w:hAnsi="Times New Roman" w:cs="Times New Roman"/>
          <w:b/>
          <w:bCs/>
          <w:sz w:val="24"/>
          <w:szCs w:val="24"/>
        </w:rPr>
        <w:t>, 202</w:t>
      </w:r>
      <w:r>
        <w:rPr>
          <w:rFonts w:ascii="Times New Roman" w:hAnsi="Times New Roman" w:cs="Times New Roman"/>
          <w:b/>
          <w:bCs/>
          <w:sz w:val="24"/>
          <w:szCs w:val="24"/>
        </w:rPr>
        <w:t>5</w:t>
      </w:r>
      <w:r w:rsidRPr="0007432F">
        <w:rPr>
          <w:rFonts w:ascii="Times New Roman" w:hAnsi="Times New Roman" w:cs="Times New Roman"/>
          <w:b/>
          <w:bCs/>
          <w:sz w:val="24"/>
          <w:szCs w:val="24"/>
        </w:rPr>
        <w:t xml:space="preserve"> to </w:t>
      </w:r>
      <w:r>
        <w:rPr>
          <w:rFonts w:ascii="Times New Roman" w:hAnsi="Times New Roman" w:cs="Times New Roman"/>
          <w:b/>
          <w:bCs/>
          <w:sz w:val="24"/>
          <w:szCs w:val="24"/>
        </w:rPr>
        <w:t>May</w:t>
      </w:r>
      <w:r w:rsidRPr="0007432F">
        <w:rPr>
          <w:rFonts w:ascii="Times New Roman" w:hAnsi="Times New Roman" w:cs="Times New Roman"/>
          <w:b/>
          <w:bCs/>
          <w:sz w:val="24"/>
          <w:szCs w:val="24"/>
        </w:rPr>
        <w:t>, 202</w:t>
      </w:r>
      <w:r>
        <w:rPr>
          <w:rFonts w:ascii="Times New Roman" w:hAnsi="Times New Roman" w:cs="Times New Roman"/>
          <w:b/>
          <w:bCs/>
          <w:sz w:val="24"/>
          <w:szCs w:val="24"/>
        </w:rPr>
        <w:t>6</w:t>
      </w:r>
      <w:commentRangeEnd w:id="9"/>
      <w:r w:rsidR="00C267AA">
        <w:rPr>
          <w:rStyle w:val="AklamaBavurusu"/>
        </w:rPr>
        <w:commentReference w:id="9"/>
      </w:r>
    </w:p>
    <w:p w14:paraId="58B73070" w14:textId="77777777" w:rsidR="00EC2A20" w:rsidRDefault="00EC2A20" w:rsidP="00061B3A">
      <w:pPr>
        <w:jc w:val="both"/>
        <w:rPr>
          <w:rFonts w:ascii="Times New Roman" w:hAnsi="Times New Roman" w:cs="Times New Roman"/>
          <w:sz w:val="24"/>
          <w:szCs w:val="24"/>
        </w:rPr>
      </w:pPr>
    </w:p>
    <w:tbl>
      <w:tblPr>
        <w:tblStyle w:val="TabloKlavuzu"/>
        <w:tblpPr w:leftFromText="180" w:rightFromText="180" w:vertAnchor="page" w:horzAnchor="margin" w:tblpXSpec="center" w:tblpY="3738"/>
        <w:tblW w:w="10485" w:type="dxa"/>
        <w:tblLook w:val="04A0" w:firstRow="1" w:lastRow="0" w:firstColumn="1" w:lastColumn="0" w:noHBand="0" w:noVBand="1"/>
      </w:tblPr>
      <w:tblGrid>
        <w:gridCol w:w="1956"/>
        <w:gridCol w:w="1395"/>
        <w:gridCol w:w="1428"/>
        <w:gridCol w:w="1428"/>
        <w:gridCol w:w="1428"/>
        <w:gridCol w:w="1216"/>
        <w:gridCol w:w="1634"/>
      </w:tblGrid>
      <w:tr w:rsidR="0068529C" w14:paraId="42E4BEC9" w14:textId="77777777" w:rsidTr="0068529C">
        <w:trPr>
          <w:trHeight w:val="552"/>
        </w:trPr>
        <w:tc>
          <w:tcPr>
            <w:tcW w:w="1956" w:type="dxa"/>
            <w:vMerge w:val="restart"/>
          </w:tcPr>
          <w:p w14:paraId="2A026B81" w14:textId="77777777" w:rsidR="0068529C" w:rsidRDefault="0068529C" w:rsidP="0068529C">
            <w:pPr>
              <w:jc w:val="center"/>
              <w:rPr>
                <w:rFonts w:ascii="Times New Roman" w:hAnsi="Times New Roman" w:cs="Times New Roman"/>
                <w:b/>
                <w:bCs/>
                <w:sz w:val="24"/>
                <w:szCs w:val="24"/>
              </w:rPr>
            </w:pPr>
            <w:r w:rsidRPr="004A4ABE">
              <w:rPr>
                <w:rFonts w:ascii="Times New Roman" w:hAnsi="Times New Roman" w:cs="Times New Roman"/>
                <w:b/>
                <w:bCs/>
              </w:rPr>
              <w:t>Months</w:t>
            </w:r>
          </w:p>
        </w:tc>
        <w:tc>
          <w:tcPr>
            <w:tcW w:w="1395" w:type="dxa"/>
            <w:vMerge w:val="restart"/>
          </w:tcPr>
          <w:p w14:paraId="39E2F2F4"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Fish and meat</w:t>
            </w:r>
          </w:p>
          <w:p w14:paraId="528F523B"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(T1)</w:t>
            </w:r>
          </w:p>
        </w:tc>
        <w:tc>
          <w:tcPr>
            <w:tcW w:w="1428" w:type="dxa"/>
            <w:vMerge w:val="restart"/>
          </w:tcPr>
          <w:p w14:paraId="5F52883C"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Fermented sugar solution (T2)</w:t>
            </w:r>
          </w:p>
        </w:tc>
        <w:tc>
          <w:tcPr>
            <w:tcW w:w="1428" w:type="dxa"/>
            <w:vMerge w:val="restart"/>
          </w:tcPr>
          <w:p w14:paraId="7C4147BA"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Fermented fruit juice</w:t>
            </w:r>
          </w:p>
          <w:p w14:paraId="6F6993EB"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(T3)</w:t>
            </w:r>
          </w:p>
        </w:tc>
        <w:tc>
          <w:tcPr>
            <w:tcW w:w="1428" w:type="dxa"/>
            <w:vMerge w:val="restart"/>
          </w:tcPr>
          <w:p w14:paraId="405C8732"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Fermented honey solution (T4)</w:t>
            </w:r>
          </w:p>
        </w:tc>
        <w:tc>
          <w:tcPr>
            <w:tcW w:w="1216" w:type="dxa"/>
            <w:vMerge w:val="restart"/>
          </w:tcPr>
          <w:p w14:paraId="38BB6780"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Control</w:t>
            </w:r>
          </w:p>
          <w:p w14:paraId="087E6747"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(T5)</w:t>
            </w:r>
          </w:p>
        </w:tc>
        <w:tc>
          <w:tcPr>
            <w:tcW w:w="1634" w:type="dxa"/>
            <w:vMerge w:val="restart"/>
          </w:tcPr>
          <w:p w14:paraId="744CD719"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Mean</w:t>
            </w:r>
          </w:p>
        </w:tc>
      </w:tr>
      <w:tr w:rsidR="0068529C" w14:paraId="173E15EE" w14:textId="77777777" w:rsidTr="0068529C">
        <w:trPr>
          <w:trHeight w:val="552"/>
        </w:trPr>
        <w:tc>
          <w:tcPr>
            <w:tcW w:w="1956" w:type="dxa"/>
            <w:vMerge/>
          </w:tcPr>
          <w:p w14:paraId="5C7803A7" w14:textId="77777777" w:rsidR="0068529C" w:rsidRPr="004A4ABE" w:rsidRDefault="0068529C" w:rsidP="0068529C">
            <w:pPr>
              <w:jc w:val="center"/>
              <w:rPr>
                <w:rFonts w:ascii="Times New Roman" w:hAnsi="Times New Roman" w:cs="Times New Roman"/>
                <w:b/>
                <w:bCs/>
              </w:rPr>
            </w:pPr>
          </w:p>
        </w:tc>
        <w:tc>
          <w:tcPr>
            <w:tcW w:w="1395" w:type="dxa"/>
            <w:vMerge/>
          </w:tcPr>
          <w:p w14:paraId="03310752" w14:textId="77777777" w:rsidR="0068529C" w:rsidRDefault="0068529C" w:rsidP="0068529C">
            <w:pPr>
              <w:jc w:val="center"/>
              <w:rPr>
                <w:rFonts w:ascii="Times New Roman" w:hAnsi="Times New Roman" w:cs="Times New Roman"/>
                <w:b/>
                <w:bCs/>
                <w:sz w:val="24"/>
                <w:szCs w:val="24"/>
              </w:rPr>
            </w:pPr>
          </w:p>
        </w:tc>
        <w:tc>
          <w:tcPr>
            <w:tcW w:w="1428" w:type="dxa"/>
            <w:vMerge/>
          </w:tcPr>
          <w:p w14:paraId="0AF28C9D" w14:textId="77777777" w:rsidR="0068529C" w:rsidRDefault="0068529C" w:rsidP="0068529C">
            <w:pPr>
              <w:jc w:val="center"/>
              <w:rPr>
                <w:rFonts w:ascii="Times New Roman" w:hAnsi="Times New Roman" w:cs="Times New Roman"/>
                <w:b/>
                <w:bCs/>
                <w:sz w:val="24"/>
                <w:szCs w:val="24"/>
              </w:rPr>
            </w:pPr>
          </w:p>
        </w:tc>
        <w:tc>
          <w:tcPr>
            <w:tcW w:w="1428" w:type="dxa"/>
            <w:vMerge/>
          </w:tcPr>
          <w:p w14:paraId="160922E1" w14:textId="77777777" w:rsidR="0068529C" w:rsidRDefault="0068529C" w:rsidP="0068529C">
            <w:pPr>
              <w:jc w:val="center"/>
              <w:rPr>
                <w:rFonts w:ascii="Times New Roman" w:hAnsi="Times New Roman" w:cs="Times New Roman"/>
                <w:b/>
                <w:bCs/>
                <w:sz w:val="24"/>
                <w:szCs w:val="24"/>
              </w:rPr>
            </w:pPr>
          </w:p>
        </w:tc>
        <w:tc>
          <w:tcPr>
            <w:tcW w:w="1428" w:type="dxa"/>
            <w:vMerge/>
          </w:tcPr>
          <w:p w14:paraId="778BD2EA" w14:textId="77777777" w:rsidR="0068529C" w:rsidRDefault="0068529C" w:rsidP="0068529C">
            <w:pPr>
              <w:jc w:val="center"/>
              <w:rPr>
                <w:rFonts w:ascii="Times New Roman" w:hAnsi="Times New Roman" w:cs="Times New Roman"/>
                <w:b/>
                <w:bCs/>
                <w:sz w:val="24"/>
                <w:szCs w:val="24"/>
              </w:rPr>
            </w:pPr>
          </w:p>
        </w:tc>
        <w:tc>
          <w:tcPr>
            <w:tcW w:w="1216" w:type="dxa"/>
            <w:vMerge/>
          </w:tcPr>
          <w:p w14:paraId="4A274D03" w14:textId="77777777" w:rsidR="0068529C" w:rsidRDefault="0068529C" w:rsidP="0068529C">
            <w:pPr>
              <w:jc w:val="center"/>
              <w:rPr>
                <w:rFonts w:ascii="Times New Roman" w:hAnsi="Times New Roman" w:cs="Times New Roman"/>
                <w:b/>
                <w:bCs/>
                <w:sz w:val="24"/>
                <w:szCs w:val="24"/>
              </w:rPr>
            </w:pPr>
          </w:p>
        </w:tc>
        <w:tc>
          <w:tcPr>
            <w:tcW w:w="1634" w:type="dxa"/>
            <w:vMerge/>
          </w:tcPr>
          <w:p w14:paraId="60C240D5" w14:textId="77777777" w:rsidR="0068529C" w:rsidRDefault="0068529C" w:rsidP="0068529C">
            <w:pPr>
              <w:jc w:val="center"/>
              <w:rPr>
                <w:rFonts w:ascii="Times New Roman" w:hAnsi="Times New Roman" w:cs="Times New Roman"/>
                <w:b/>
                <w:bCs/>
                <w:sz w:val="24"/>
                <w:szCs w:val="24"/>
              </w:rPr>
            </w:pPr>
          </w:p>
        </w:tc>
      </w:tr>
      <w:tr w:rsidR="0068529C" w:rsidRPr="00926062" w14:paraId="7AC581F0" w14:textId="77777777" w:rsidTr="0068529C">
        <w:trPr>
          <w:trHeight w:val="523"/>
        </w:trPr>
        <w:tc>
          <w:tcPr>
            <w:tcW w:w="1956" w:type="dxa"/>
          </w:tcPr>
          <w:p w14:paraId="43DC0A2D"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September,</w:t>
            </w:r>
          </w:p>
          <w:p w14:paraId="6B7F3B75" w14:textId="77777777" w:rsidR="0068529C" w:rsidRDefault="0068529C" w:rsidP="0068529C">
            <w:pPr>
              <w:jc w:val="center"/>
              <w:rPr>
                <w:rFonts w:ascii="Times New Roman" w:hAnsi="Times New Roman" w:cs="Times New Roman"/>
                <w:b/>
                <w:bCs/>
                <w:sz w:val="24"/>
                <w:szCs w:val="24"/>
              </w:rPr>
            </w:pPr>
            <w:r w:rsidRPr="004A4ABE">
              <w:rPr>
                <w:rFonts w:ascii="Times New Roman" w:hAnsi="Times New Roman" w:cs="Times New Roman"/>
                <w:b/>
                <w:bCs/>
              </w:rPr>
              <w:t>2025</w:t>
            </w:r>
          </w:p>
        </w:tc>
        <w:tc>
          <w:tcPr>
            <w:tcW w:w="1395" w:type="dxa"/>
          </w:tcPr>
          <w:p w14:paraId="18FB5E87"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47.20±1.46</w:t>
            </w:r>
          </w:p>
          <w:p w14:paraId="0B18F2EA" w14:textId="7E661A6F"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(6.94)</w:t>
            </w:r>
            <w:r>
              <w:rPr>
                <w:rFonts w:ascii="Times New Roman" w:hAnsi="Times New Roman" w:cs="Times New Roman"/>
                <w:sz w:val="24"/>
                <w:szCs w:val="24"/>
              </w:rPr>
              <w:t>*</w:t>
            </w:r>
          </w:p>
        </w:tc>
        <w:tc>
          <w:tcPr>
            <w:tcW w:w="1428" w:type="dxa"/>
          </w:tcPr>
          <w:p w14:paraId="2E1119C6"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126.40±3.92</w:t>
            </w:r>
          </w:p>
          <w:p w14:paraId="572BB4C7" w14:textId="611687BC"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(11.28)</w:t>
            </w:r>
          </w:p>
        </w:tc>
        <w:tc>
          <w:tcPr>
            <w:tcW w:w="1428" w:type="dxa"/>
          </w:tcPr>
          <w:p w14:paraId="38622A16"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184.40±4.27</w:t>
            </w:r>
          </w:p>
          <w:p w14:paraId="42C311DB" w14:textId="28F57253"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(13.61)</w:t>
            </w:r>
          </w:p>
        </w:tc>
        <w:tc>
          <w:tcPr>
            <w:tcW w:w="1428" w:type="dxa"/>
          </w:tcPr>
          <w:p w14:paraId="6B2F95F1"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168.40±2.93</w:t>
            </w:r>
          </w:p>
          <w:p w14:paraId="5090D70C" w14:textId="1B983CCF"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(13.01)</w:t>
            </w:r>
          </w:p>
        </w:tc>
        <w:tc>
          <w:tcPr>
            <w:tcW w:w="1216" w:type="dxa"/>
          </w:tcPr>
          <w:p w14:paraId="3A618739"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F96D50E" w14:textId="4A8D6E1F"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2EC681FD"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105.28</w:t>
            </w:r>
          </w:p>
          <w:p w14:paraId="387850EE" w14:textId="1075A1E0"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(9.17)</w:t>
            </w:r>
          </w:p>
        </w:tc>
      </w:tr>
      <w:tr w:rsidR="0068529C" w:rsidRPr="00926062" w14:paraId="286972B9" w14:textId="77777777" w:rsidTr="0068529C">
        <w:trPr>
          <w:trHeight w:val="548"/>
        </w:trPr>
        <w:tc>
          <w:tcPr>
            <w:tcW w:w="1956" w:type="dxa"/>
          </w:tcPr>
          <w:p w14:paraId="0616DF55"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October</w:t>
            </w:r>
          </w:p>
          <w:p w14:paraId="36827F32" w14:textId="77777777" w:rsidR="0068529C" w:rsidRDefault="0068529C" w:rsidP="0068529C">
            <w:pPr>
              <w:jc w:val="center"/>
              <w:rPr>
                <w:rFonts w:ascii="Times New Roman" w:hAnsi="Times New Roman" w:cs="Times New Roman"/>
                <w:b/>
                <w:bCs/>
                <w:sz w:val="24"/>
                <w:szCs w:val="24"/>
              </w:rPr>
            </w:pPr>
          </w:p>
        </w:tc>
        <w:tc>
          <w:tcPr>
            <w:tcW w:w="1395" w:type="dxa"/>
          </w:tcPr>
          <w:p w14:paraId="0BCFD57C"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20.60±0.80</w:t>
            </w:r>
          </w:p>
          <w:p w14:paraId="4756674C" w14:textId="3F3DB7FC"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(4.67)</w:t>
            </w:r>
          </w:p>
        </w:tc>
        <w:tc>
          <w:tcPr>
            <w:tcW w:w="1428" w:type="dxa"/>
          </w:tcPr>
          <w:p w14:paraId="3DC8126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40.80±1.16</w:t>
            </w:r>
          </w:p>
          <w:p w14:paraId="58C5A90C" w14:textId="3F7669FC"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(6.46)</w:t>
            </w:r>
          </w:p>
        </w:tc>
        <w:tc>
          <w:tcPr>
            <w:tcW w:w="1428" w:type="dxa"/>
          </w:tcPr>
          <w:p w14:paraId="3CCCB25A"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92.40±1.62</w:t>
            </w:r>
          </w:p>
          <w:p w14:paraId="31F3146A" w14:textId="13E2FD51"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(9.66)</w:t>
            </w:r>
          </w:p>
        </w:tc>
        <w:tc>
          <w:tcPr>
            <w:tcW w:w="1428" w:type="dxa"/>
          </w:tcPr>
          <w:p w14:paraId="061CBF02"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82.60±2.15</w:t>
            </w:r>
          </w:p>
          <w:p w14:paraId="5563054B" w14:textId="17D85425"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(9.14)</w:t>
            </w:r>
          </w:p>
        </w:tc>
        <w:tc>
          <w:tcPr>
            <w:tcW w:w="1216" w:type="dxa"/>
          </w:tcPr>
          <w:p w14:paraId="6120CD8E"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2CEDF78" w14:textId="427AB0AE"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77D8D2DB"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47.28</w:t>
            </w:r>
          </w:p>
          <w:p w14:paraId="655FD489" w14:textId="541E1EFB"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(6.19)</w:t>
            </w:r>
          </w:p>
        </w:tc>
      </w:tr>
      <w:tr w:rsidR="0068529C" w:rsidRPr="00926062" w14:paraId="4FE138EA" w14:textId="77777777" w:rsidTr="0068529C">
        <w:trPr>
          <w:trHeight w:val="548"/>
        </w:trPr>
        <w:tc>
          <w:tcPr>
            <w:tcW w:w="1956" w:type="dxa"/>
          </w:tcPr>
          <w:p w14:paraId="7062ECB6"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November</w:t>
            </w:r>
          </w:p>
          <w:p w14:paraId="1E1FE33A" w14:textId="77777777" w:rsidR="0068529C" w:rsidRDefault="0068529C" w:rsidP="0068529C">
            <w:pPr>
              <w:jc w:val="center"/>
              <w:rPr>
                <w:rFonts w:ascii="Times New Roman" w:hAnsi="Times New Roman" w:cs="Times New Roman"/>
                <w:b/>
                <w:bCs/>
                <w:sz w:val="24"/>
                <w:szCs w:val="24"/>
              </w:rPr>
            </w:pPr>
          </w:p>
        </w:tc>
        <w:tc>
          <w:tcPr>
            <w:tcW w:w="1395" w:type="dxa"/>
          </w:tcPr>
          <w:p w14:paraId="2297741A"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3.80±0.74</w:t>
            </w:r>
          </w:p>
          <w:p w14:paraId="485CEB22" w14:textId="274DD905"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(2.18)</w:t>
            </w:r>
          </w:p>
        </w:tc>
        <w:tc>
          <w:tcPr>
            <w:tcW w:w="1428" w:type="dxa"/>
          </w:tcPr>
          <w:p w14:paraId="708B6AE8"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8.40±1.01</w:t>
            </w:r>
          </w:p>
          <w:p w14:paraId="2FB540A2" w14:textId="2F913B2C"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(3.06)</w:t>
            </w:r>
          </w:p>
        </w:tc>
        <w:tc>
          <w:tcPr>
            <w:tcW w:w="1428" w:type="dxa"/>
          </w:tcPr>
          <w:p w14:paraId="7197C83F"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5.40±1.01</w:t>
            </w:r>
          </w:p>
          <w:p w14:paraId="577D530D" w14:textId="66E9FABE"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(2.52)</w:t>
            </w:r>
          </w:p>
        </w:tc>
        <w:tc>
          <w:tcPr>
            <w:tcW w:w="1428" w:type="dxa"/>
          </w:tcPr>
          <w:p w14:paraId="39452D8E"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5.80±1.72</w:t>
            </w:r>
          </w:p>
          <w:p w14:paraId="7DE80F82" w14:textId="2DF174F5"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(2.58)</w:t>
            </w:r>
          </w:p>
        </w:tc>
        <w:tc>
          <w:tcPr>
            <w:tcW w:w="1216" w:type="dxa"/>
          </w:tcPr>
          <w:p w14:paraId="2320A2B6"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AA7DCBF" w14:textId="360EF370"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769DE8ED"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4.68</w:t>
            </w:r>
          </w:p>
          <w:p w14:paraId="24CC623B" w14:textId="22FDB2C0"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(2.27)</w:t>
            </w:r>
          </w:p>
        </w:tc>
      </w:tr>
      <w:tr w:rsidR="0068529C" w:rsidRPr="00926062" w14:paraId="68F8F587" w14:textId="77777777" w:rsidTr="0068529C">
        <w:trPr>
          <w:trHeight w:val="548"/>
        </w:trPr>
        <w:tc>
          <w:tcPr>
            <w:tcW w:w="1956" w:type="dxa"/>
          </w:tcPr>
          <w:p w14:paraId="0E514DCA"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December</w:t>
            </w:r>
          </w:p>
          <w:p w14:paraId="6021FD9F" w14:textId="77777777" w:rsidR="0068529C" w:rsidRDefault="0068529C" w:rsidP="0068529C">
            <w:pPr>
              <w:jc w:val="center"/>
              <w:rPr>
                <w:rFonts w:ascii="Times New Roman" w:hAnsi="Times New Roman" w:cs="Times New Roman"/>
                <w:b/>
                <w:bCs/>
                <w:sz w:val="24"/>
                <w:szCs w:val="24"/>
              </w:rPr>
            </w:pPr>
          </w:p>
        </w:tc>
        <w:tc>
          <w:tcPr>
            <w:tcW w:w="1395" w:type="dxa"/>
          </w:tcPr>
          <w:p w14:paraId="79BF43E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2.80±0.74</w:t>
            </w:r>
          </w:p>
          <w:p w14:paraId="130BA24B" w14:textId="399C815B"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(1.94)</w:t>
            </w:r>
          </w:p>
        </w:tc>
        <w:tc>
          <w:tcPr>
            <w:tcW w:w="1428" w:type="dxa"/>
          </w:tcPr>
          <w:p w14:paraId="441B5FE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4.00±1.41</w:t>
            </w:r>
          </w:p>
          <w:p w14:paraId="405DCF71" w14:textId="693A93E1"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(2.21)</w:t>
            </w:r>
          </w:p>
        </w:tc>
        <w:tc>
          <w:tcPr>
            <w:tcW w:w="1428" w:type="dxa"/>
          </w:tcPr>
          <w:p w14:paraId="074807B7"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3.20±0.74</w:t>
            </w:r>
          </w:p>
          <w:p w14:paraId="69EC04BB" w14:textId="715CBD50"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(2.04)</w:t>
            </w:r>
          </w:p>
        </w:tc>
        <w:tc>
          <w:tcPr>
            <w:tcW w:w="1428" w:type="dxa"/>
          </w:tcPr>
          <w:p w14:paraId="0DD78AFF"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2.40±1.01</w:t>
            </w:r>
          </w:p>
          <w:p w14:paraId="1E7E5C3E" w14:textId="20FBFF8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(1.82)</w:t>
            </w:r>
          </w:p>
        </w:tc>
        <w:tc>
          <w:tcPr>
            <w:tcW w:w="1216" w:type="dxa"/>
          </w:tcPr>
          <w:p w14:paraId="7E869BEE"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0A575FC" w14:textId="0D18FB04"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12627E2E"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2.48</w:t>
            </w:r>
          </w:p>
          <w:p w14:paraId="16AC3EFC" w14:textId="678F6740"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(1.80)</w:t>
            </w:r>
          </w:p>
        </w:tc>
      </w:tr>
      <w:tr w:rsidR="0068529C" w:rsidRPr="00926062" w14:paraId="4474686F" w14:textId="77777777" w:rsidTr="0068529C">
        <w:trPr>
          <w:trHeight w:val="523"/>
        </w:trPr>
        <w:tc>
          <w:tcPr>
            <w:tcW w:w="1956" w:type="dxa"/>
          </w:tcPr>
          <w:p w14:paraId="31F02DC9"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January,</w:t>
            </w:r>
          </w:p>
          <w:p w14:paraId="66194784" w14:textId="77777777" w:rsidR="0068529C" w:rsidRDefault="0068529C" w:rsidP="0068529C">
            <w:pPr>
              <w:jc w:val="center"/>
              <w:rPr>
                <w:rFonts w:ascii="Times New Roman" w:hAnsi="Times New Roman" w:cs="Times New Roman"/>
                <w:b/>
                <w:bCs/>
                <w:sz w:val="24"/>
                <w:szCs w:val="24"/>
              </w:rPr>
            </w:pPr>
            <w:r w:rsidRPr="004A4ABE">
              <w:rPr>
                <w:rFonts w:ascii="Times New Roman" w:hAnsi="Times New Roman" w:cs="Times New Roman"/>
                <w:b/>
                <w:bCs/>
              </w:rPr>
              <w:t>2026</w:t>
            </w:r>
          </w:p>
        </w:tc>
        <w:tc>
          <w:tcPr>
            <w:tcW w:w="1395" w:type="dxa"/>
          </w:tcPr>
          <w:p w14:paraId="0378F977"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2D98870" w14:textId="5306FD55"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4E317B12"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E5429B3" w14:textId="5B4B4F88"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7337071E"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DD078FE" w14:textId="21190DA0"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592C7330"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1BE6E41" w14:textId="194BDDE5"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0E8C4B6C"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198A67A" w14:textId="37362EAC"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34A95E6B"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w:t>
            </w:r>
          </w:p>
          <w:p w14:paraId="3837819E" w14:textId="6097F1DB"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r>
      <w:tr w:rsidR="0068529C" w:rsidRPr="00926062" w14:paraId="1FEB3916" w14:textId="77777777" w:rsidTr="0068529C">
        <w:trPr>
          <w:trHeight w:val="535"/>
        </w:trPr>
        <w:tc>
          <w:tcPr>
            <w:tcW w:w="1956" w:type="dxa"/>
          </w:tcPr>
          <w:p w14:paraId="40D74297"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February</w:t>
            </w:r>
          </w:p>
          <w:p w14:paraId="1D2273A6" w14:textId="77777777" w:rsidR="0068529C" w:rsidRDefault="0068529C" w:rsidP="0068529C">
            <w:pPr>
              <w:jc w:val="center"/>
              <w:rPr>
                <w:rFonts w:ascii="Times New Roman" w:hAnsi="Times New Roman" w:cs="Times New Roman"/>
                <w:b/>
                <w:bCs/>
                <w:sz w:val="24"/>
                <w:szCs w:val="24"/>
              </w:rPr>
            </w:pPr>
          </w:p>
        </w:tc>
        <w:tc>
          <w:tcPr>
            <w:tcW w:w="1395" w:type="dxa"/>
          </w:tcPr>
          <w:p w14:paraId="4026473C"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DBB6425" w14:textId="1787991F"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480A0950"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8FDCC2A" w14:textId="44140DBD"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505FF708"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B8E303D" w14:textId="0C94D2EA"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446C08CA"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8DD6ADB" w14:textId="7F9A068B"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52FA088B"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1590D1B" w14:textId="5D2694AF"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2C22F5C3"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w:t>
            </w:r>
          </w:p>
          <w:p w14:paraId="40588B77" w14:textId="543AFACD"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r>
      <w:tr w:rsidR="0068529C" w:rsidRPr="00926062" w14:paraId="08CAED5B" w14:textId="77777777" w:rsidTr="0068529C">
        <w:trPr>
          <w:trHeight w:val="548"/>
        </w:trPr>
        <w:tc>
          <w:tcPr>
            <w:tcW w:w="1956" w:type="dxa"/>
          </w:tcPr>
          <w:p w14:paraId="1DF9C734"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March</w:t>
            </w:r>
          </w:p>
          <w:p w14:paraId="125BD0F0" w14:textId="77777777" w:rsidR="0068529C" w:rsidRDefault="0068529C" w:rsidP="0068529C">
            <w:pPr>
              <w:jc w:val="center"/>
              <w:rPr>
                <w:rFonts w:ascii="Times New Roman" w:hAnsi="Times New Roman" w:cs="Times New Roman"/>
                <w:b/>
                <w:bCs/>
                <w:sz w:val="24"/>
                <w:szCs w:val="24"/>
              </w:rPr>
            </w:pPr>
          </w:p>
        </w:tc>
        <w:tc>
          <w:tcPr>
            <w:tcW w:w="1395" w:type="dxa"/>
          </w:tcPr>
          <w:p w14:paraId="75B476D1"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76B3FC2" w14:textId="273F22CB"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3C268AC1"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879D4A3" w14:textId="2DA5F31E"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526C9A0B"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4DF3EEB" w14:textId="2B5E712A"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6128119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37D7EB5" w14:textId="593732E1"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35A7D2F5"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072CE95" w14:textId="0254C618"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094025F8"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w:t>
            </w:r>
          </w:p>
          <w:p w14:paraId="1F6BE207" w14:textId="7CFD44C1"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r>
      <w:tr w:rsidR="0068529C" w:rsidRPr="00926062" w14:paraId="082D93EE" w14:textId="77777777" w:rsidTr="0068529C">
        <w:trPr>
          <w:trHeight w:val="548"/>
        </w:trPr>
        <w:tc>
          <w:tcPr>
            <w:tcW w:w="1956" w:type="dxa"/>
          </w:tcPr>
          <w:p w14:paraId="6C00621F"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April</w:t>
            </w:r>
          </w:p>
          <w:p w14:paraId="65C12397" w14:textId="77777777" w:rsidR="0068529C" w:rsidRDefault="0068529C" w:rsidP="0068529C">
            <w:pPr>
              <w:jc w:val="center"/>
              <w:rPr>
                <w:rFonts w:ascii="Times New Roman" w:hAnsi="Times New Roman" w:cs="Times New Roman"/>
                <w:b/>
                <w:bCs/>
                <w:sz w:val="24"/>
                <w:szCs w:val="24"/>
              </w:rPr>
            </w:pPr>
          </w:p>
        </w:tc>
        <w:tc>
          <w:tcPr>
            <w:tcW w:w="1395" w:type="dxa"/>
          </w:tcPr>
          <w:p w14:paraId="1B4390A6"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D7F3A16" w14:textId="0A10F445"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4777A4E0"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4E43CDA" w14:textId="53FD0CDA"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2DE2DB1E"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2FF4F63" w14:textId="72FCD228"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68173493"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7955ACA" w14:textId="5D48E8E8"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511BEFA3"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7C8B859" w14:textId="37C51483"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1EB0A655"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w:t>
            </w:r>
          </w:p>
          <w:p w14:paraId="5A54F450" w14:textId="79E9BBF4"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r>
      <w:tr w:rsidR="0068529C" w:rsidRPr="00926062" w14:paraId="60E1FD7E" w14:textId="77777777" w:rsidTr="0068529C">
        <w:trPr>
          <w:trHeight w:val="523"/>
        </w:trPr>
        <w:tc>
          <w:tcPr>
            <w:tcW w:w="1956" w:type="dxa"/>
          </w:tcPr>
          <w:p w14:paraId="5790D665"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May</w:t>
            </w:r>
          </w:p>
          <w:p w14:paraId="6A7DBEB9" w14:textId="77777777" w:rsidR="0068529C" w:rsidRPr="004A4ABE" w:rsidRDefault="0068529C" w:rsidP="0068529C">
            <w:pPr>
              <w:jc w:val="center"/>
              <w:rPr>
                <w:rFonts w:ascii="Times New Roman" w:hAnsi="Times New Roman" w:cs="Times New Roman"/>
                <w:b/>
                <w:bCs/>
              </w:rPr>
            </w:pPr>
          </w:p>
        </w:tc>
        <w:tc>
          <w:tcPr>
            <w:tcW w:w="1395" w:type="dxa"/>
          </w:tcPr>
          <w:p w14:paraId="16DC7EDF"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50ABDD5" w14:textId="23FBF4F9"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13F1C4A2"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8219388" w14:textId="3D113BF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593646A6"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B25ABAF" w14:textId="124138EE"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6B31C82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F384C43" w14:textId="6FD80A6E"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4E1519D1"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DD29190" w14:textId="1A8C4A82"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13132011"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w:t>
            </w:r>
          </w:p>
          <w:p w14:paraId="72271874" w14:textId="5FC1E08D"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r>
      <w:tr w:rsidR="0068529C" w:rsidRPr="00926062" w14:paraId="53BFC157" w14:textId="77777777" w:rsidTr="0068529C">
        <w:trPr>
          <w:trHeight w:val="532"/>
        </w:trPr>
        <w:tc>
          <w:tcPr>
            <w:tcW w:w="1956" w:type="dxa"/>
          </w:tcPr>
          <w:p w14:paraId="58C6C594"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Mean</w:t>
            </w:r>
          </w:p>
        </w:tc>
        <w:tc>
          <w:tcPr>
            <w:tcW w:w="1395" w:type="dxa"/>
          </w:tcPr>
          <w:p w14:paraId="2BD059CA"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8.27</w:t>
            </w:r>
          </w:p>
          <w:p w14:paraId="5C96B3CD" w14:textId="731168AE"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(2.30)</w:t>
            </w:r>
          </w:p>
        </w:tc>
        <w:tc>
          <w:tcPr>
            <w:tcW w:w="1428" w:type="dxa"/>
          </w:tcPr>
          <w:p w14:paraId="7DE9D44B"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19.96</w:t>
            </w:r>
          </w:p>
          <w:p w14:paraId="1C7CB50A" w14:textId="0E822F78"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(3.00)</w:t>
            </w:r>
          </w:p>
        </w:tc>
        <w:tc>
          <w:tcPr>
            <w:tcW w:w="1428" w:type="dxa"/>
          </w:tcPr>
          <w:p w14:paraId="3363C990"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31.71</w:t>
            </w:r>
          </w:p>
          <w:p w14:paraId="7739F3E1" w14:textId="16387148"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(3.65)</w:t>
            </w:r>
          </w:p>
        </w:tc>
        <w:tc>
          <w:tcPr>
            <w:tcW w:w="1428" w:type="dxa"/>
          </w:tcPr>
          <w:p w14:paraId="0E5E941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28.80</w:t>
            </w:r>
          </w:p>
          <w:p w14:paraId="054E083C" w14:textId="5D636A3A"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(3.39)</w:t>
            </w:r>
          </w:p>
        </w:tc>
        <w:tc>
          <w:tcPr>
            <w:tcW w:w="1216" w:type="dxa"/>
          </w:tcPr>
          <w:p w14:paraId="49EF1E4B"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w:t>
            </w:r>
          </w:p>
          <w:p w14:paraId="1D9EA543" w14:textId="7569FA4F"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7DB4AB72"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17.75</w:t>
            </w:r>
          </w:p>
          <w:p w14:paraId="6A36CF68" w14:textId="17223345"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(2.67)</w:t>
            </w:r>
          </w:p>
        </w:tc>
      </w:tr>
      <w:tr w:rsidR="0068529C" w:rsidRPr="00926062" w14:paraId="75B0E828" w14:textId="77777777" w:rsidTr="0068529C">
        <w:trPr>
          <w:trHeight w:val="532"/>
        </w:trPr>
        <w:tc>
          <w:tcPr>
            <w:tcW w:w="1956" w:type="dxa"/>
          </w:tcPr>
          <w:p w14:paraId="5F0150C2" w14:textId="77777777" w:rsidR="0068529C" w:rsidRPr="004A4ABE" w:rsidRDefault="0068529C" w:rsidP="0068529C">
            <w:pPr>
              <w:jc w:val="center"/>
              <w:rPr>
                <w:rFonts w:ascii="Times New Roman" w:hAnsi="Times New Roman" w:cs="Times New Roman"/>
                <w:b/>
                <w:bCs/>
              </w:rPr>
            </w:pPr>
          </w:p>
        </w:tc>
        <w:tc>
          <w:tcPr>
            <w:tcW w:w="1395" w:type="dxa"/>
          </w:tcPr>
          <w:p w14:paraId="508409CD" w14:textId="1EC74C95"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0.13</w:t>
            </w:r>
          </w:p>
        </w:tc>
        <w:tc>
          <w:tcPr>
            <w:tcW w:w="1428" w:type="dxa"/>
          </w:tcPr>
          <w:p w14:paraId="7478E9D1" w14:textId="5ED1A1F4"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0.19</w:t>
            </w:r>
          </w:p>
        </w:tc>
        <w:tc>
          <w:tcPr>
            <w:tcW w:w="1428" w:type="dxa"/>
          </w:tcPr>
          <w:p w14:paraId="5DAEE9CA" w14:textId="2B3F05D4"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0.16</w:t>
            </w:r>
          </w:p>
        </w:tc>
        <w:tc>
          <w:tcPr>
            <w:tcW w:w="1428" w:type="dxa"/>
          </w:tcPr>
          <w:p w14:paraId="1A4BD5C2" w14:textId="2BCF56FB"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0.21</w:t>
            </w:r>
          </w:p>
        </w:tc>
        <w:tc>
          <w:tcPr>
            <w:tcW w:w="1216" w:type="dxa"/>
          </w:tcPr>
          <w:p w14:paraId="6A54321D" w14:textId="77777777" w:rsidR="0068529C" w:rsidRPr="002425AF" w:rsidRDefault="0068529C" w:rsidP="0068529C">
            <w:pPr>
              <w:jc w:val="center"/>
              <w:rPr>
                <w:rFonts w:ascii="Times New Roman" w:hAnsi="Times New Roman" w:cs="Times New Roman"/>
                <w:sz w:val="24"/>
                <w:szCs w:val="24"/>
              </w:rPr>
            </w:pPr>
          </w:p>
        </w:tc>
        <w:tc>
          <w:tcPr>
            <w:tcW w:w="1634" w:type="dxa"/>
          </w:tcPr>
          <w:p w14:paraId="3B137D0B" w14:textId="77777777" w:rsidR="0068529C" w:rsidRPr="002425AF" w:rsidRDefault="0068529C" w:rsidP="0068529C">
            <w:pPr>
              <w:jc w:val="center"/>
              <w:rPr>
                <w:rFonts w:ascii="Times New Roman" w:hAnsi="Times New Roman" w:cs="Times New Roman"/>
                <w:sz w:val="24"/>
                <w:szCs w:val="24"/>
              </w:rPr>
            </w:pPr>
          </w:p>
        </w:tc>
      </w:tr>
    </w:tbl>
    <w:p w14:paraId="4E0948D0" w14:textId="1388B4DB" w:rsidR="0028200B" w:rsidRDefault="0068529C" w:rsidP="0028200B">
      <w:pPr>
        <w:rPr>
          <w:rFonts w:ascii="Times New Roman" w:hAnsi="Times New Roman" w:cs="Times New Roman"/>
          <w:sz w:val="24"/>
          <w:szCs w:val="24"/>
        </w:rPr>
      </w:pPr>
      <w:r>
        <w:rPr>
          <w:rFonts w:ascii="Times New Roman" w:hAnsi="Times New Roman" w:cs="Times New Roman"/>
          <w:sz w:val="24"/>
          <w:szCs w:val="24"/>
        </w:rPr>
        <w:t>*Figures in parentheses are square root transformed values</w:t>
      </w:r>
    </w:p>
    <w:p w14:paraId="4C8BC48F" w14:textId="77777777" w:rsidR="0028200B" w:rsidRPr="0028200B" w:rsidRDefault="0028200B" w:rsidP="0028200B">
      <w:pPr>
        <w:rPr>
          <w:rFonts w:ascii="Times New Roman" w:hAnsi="Times New Roman" w:cs="Times New Roman"/>
          <w:b/>
          <w:bCs/>
          <w:sz w:val="24"/>
          <w:szCs w:val="24"/>
        </w:rPr>
      </w:pPr>
    </w:p>
    <w:p w14:paraId="527D6388" w14:textId="77777777" w:rsidR="009E74E1" w:rsidRDefault="0028200B" w:rsidP="00061B3A">
      <w:pPr>
        <w:jc w:val="both"/>
        <w:rPr>
          <w:rFonts w:ascii="Times New Roman" w:hAnsi="Times New Roman" w:cs="Times New Roman"/>
          <w:sz w:val="24"/>
          <w:szCs w:val="24"/>
        </w:rPr>
      </w:pPr>
      <w:r w:rsidRPr="0028200B">
        <w:rPr>
          <w:rFonts w:ascii="Times New Roman" w:hAnsi="Times New Roman" w:cs="Times New Roman"/>
          <w:noProof/>
          <w:sz w:val="24"/>
          <w:szCs w:val="24"/>
        </w:rPr>
        <w:drawing>
          <wp:inline distT="0" distB="0" distL="0" distR="0" wp14:anchorId="5DE9583D" wp14:editId="5394E7BD">
            <wp:extent cx="1327494" cy="1231016"/>
            <wp:effectExtent l="95250" t="95250" r="101600" b="102870"/>
            <wp:docPr id="1612961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961126" name=""/>
                    <pic:cNvPicPr/>
                  </pic:nvPicPr>
                  <pic:blipFill>
                    <a:blip r:embed="rId21"/>
                    <a:stretch>
                      <a:fillRect/>
                    </a:stretch>
                  </pic:blipFill>
                  <pic:spPr>
                    <a:xfrm>
                      <a:off x="0" y="0"/>
                      <a:ext cx="1360037" cy="126119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009E74E1">
        <w:rPr>
          <w:rFonts w:ascii="Times New Roman" w:hAnsi="Times New Roman" w:cs="Times New Roman"/>
          <w:sz w:val="24"/>
          <w:szCs w:val="24"/>
        </w:rPr>
        <w:t xml:space="preserve">    </w:t>
      </w:r>
      <w:r w:rsidRPr="0028200B">
        <w:rPr>
          <w:rFonts w:ascii="Times New Roman" w:hAnsi="Times New Roman" w:cs="Times New Roman"/>
          <w:noProof/>
          <w:sz w:val="24"/>
          <w:szCs w:val="24"/>
        </w:rPr>
        <w:drawing>
          <wp:inline distT="0" distB="0" distL="0" distR="0" wp14:anchorId="45B4D97B" wp14:editId="1E59B8AD">
            <wp:extent cx="1335405" cy="1229942"/>
            <wp:effectExtent l="95250" t="95250" r="93345" b="104140"/>
            <wp:docPr id="670833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833190" name=""/>
                    <pic:cNvPicPr/>
                  </pic:nvPicPr>
                  <pic:blipFill>
                    <a:blip r:embed="rId22"/>
                    <a:stretch>
                      <a:fillRect/>
                    </a:stretch>
                  </pic:blipFill>
                  <pic:spPr>
                    <a:xfrm>
                      <a:off x="0" y="0"/>
                      <a:ext cx="1382500" cy="127331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rFonts w:ascii="Times New Roman" w:hAnsi="Times New Roman" w:cs="Times New Roman"/>
          <w:sz w:val="24"/>
          <w:szCs w:val="24"/>
        </w:rPr>
        <w:t xml:space="preserve">    </w:t>
      </w:r>
      <w:r w:rsidRPr="0028200B">
        <w:rPr>
          <w:rFonts w:ascii="Times New Roman" w:hAnsi="Times New Roman" w:cs="Times New Roman"/>
          <w:noProof/>
          <w:sz w:val="24"/>
          <w:szCs w:val="24"/>
        </w:rPr>
        <w:drawing>
          <wp:inline distT="0" distB="0" distL="0" distR="0" wp14:anchorId="7124D2DA" wp14:editId="5C263677">
            <wp:extent cx="1948236" cy="1247140"/>
            <wp:effectExtent l="95250" t="95250" r="90170" b="86360"/>
            <wp:docPr id="288489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89283" name=""/>
                    <pic:cNvPicPr/>
                  </pic:nvPicPr>
                  <pic:blipFill>
                    <a:blip r:embed="rId23"/>
                    <a:stretch>
                      <a:fillRect/>
                    </a:stretch>
                  </pic:blipFill>
                  <pic:spPr>
                    <a:xfrm>
                      <a:off x="0" y="0"/>
                      <a:ext cx="1964017" cy="125724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15B3225D" w14:textId="10B565F4" w:rsidR="00FC20AB" w:rsidRPr="009E74E1" w:rsidRDefault="009E74E1" w:rsidP="00061B3A">
      <w:pPr>
        <w:jc w:val="both"/>
        <w:rPr>
          <w:rFonts w:ascii="Times New Roman" w:hAnsi="Times New Roman" w:cs="Times New Roman"/>
          <w:b/>
          <w:bCs/>
          <w:sz w:val="24"/>
          <w:szCs w:val="24"/>
        </w:rPr>
      </w:pPr>
      <w:r>
        <w:rPr>
          <w:rFonts w:ascii="Times New Roman" w:hAnsi="Times New Roman" w:cs="Times New Roman"/>
          <w:sz w:val="24"/>
          <w:szCs w:val="24"/>
        </w:rPr>
        <w:t xml:space="preserve">       </w:t>
      </w:r>
      <w:r w:rsidR="0028200B" w:rsidRPr="009E74E1">
        <w:rPr>
          <w:rFonts w:ascii="Times New Roman" w:hAnsi="Times New Roman" w:cs="Times New Roman"/>
          <w:b/>
          <w:bCs/>
          <w:sz w:val="24"/>
          <w:szCs w:val="24"/>
        </w:rPr>
        <w:t>(A)</w:t>
      </w:r>
      <w:r>
        <w:rPr>
          <w:rFonts w:ascii="Times New Roman" w:hAnsi="Times New Roman" w:cs="Times New Roman"/>
          <w:b/>
          <w:bCs/>
          <w:sz w:val="24"/>
          <w:szCs w:val="24"/>
        </w:rPr>
        <w:t xml:space="preserve"> </w:t>
      </w:r>
      <w:r w:rsidR="0028200B" w:rsidRPr="009E74E1">
        <w:rPr>
          <w:rFonts w:ascii="Times New Roman" w:hAnsi="Times New Roman" w:cs="Times New Roman"/>
          <w:b/>
          <w:bCs/>
          <w:i/>
          <w:iCs/>
          <w:sz w:val="24"/>
          <w:szCs w:val="24"/>
        </w:rPr>
        <w:t>Vespa basalis</w:t>
      </w:r>
      <w:r w:rsidR="0028200B" w:rsidRPr="009E74E1">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28200B" w:rsidRPr="009E74E1">
        <w:rPr>
          <w:rFonts w:ascii="Times New Roman" w:hAnsi="Times New Roman" w:cs="Times New Roman"/>
          <w:b/>
          <w:bCs/>
          <w:sz w:val="24"/>
          <w:szCs w:val="24"/>
        </w:rPr>
        <w:t xml:space="preserve">(B) </w:t>
      </w:r>
      <w:r w:rsidR="0028200B" w:rsidRPr="009E74E1">
        <w:rPr>
          <w:rFonts w:ascii="Times New Roman" w:hAnsi="Times New Roman" w:cs="Times New Roman"/>
          <w:b/>
          <w:bCs/>
          <w:i/>
          <w:iCs/>
          <w:sz w:val="24"/>
          <w:szCs w:val="24"/>
        </w:rPr>
        <w:t xml:space="preserve">Vespa </w:t>
      </w:r>
      <w:proofErr w:type="spellStart"/>
      <w:r w:rsidR="0028200B" w:rsidRPr="009E74E1">
        <w:rPr>
          <w:rFonts w:ascii="Times New Roman" w:hAnsi="Times New Roman" w:cs="Times New Roman"/>
          <w:b/>
          <w:bCs/>
          <w:i/>
          <w:iCs/>
          <w:sz w:val="24"/>
          <w:szCs w:val="24"/>
        </w:rPr>
        <w:t>auraria</w:t>
      </w:r>
      <w:proofErr w:type="spellEnd"/>
      <w:r w:rsidR="0028200B" w:rsidRPr="009E74E1">
        <w:rPr>
          <w:rFonts w:ascii="Times New Roman" w:hAnsi="Times New Roman" w:cs="Times New Roman"/>
          <w:b/>
          <w:bCs/>
          <w:sz w:val="24"/>
          <w:szCs w:val="24"/>
        </w:rPr>
        <w:t xml:space="preserve">        </w:t>
      </w:r>
      <w:r w:rsidRPr="009E74E1">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9E74E1">
        <w:rPr>
          <w:rFonts w:ascii="Times New Roman" w:hAnsi="Times New Roman" w:cs="Times New Roman"/>
          <w:b/>
          <w:bCs/>
          <w:sz w:val="24"/>
          <w:szCs w:val="24"/>
        </w:rPr>
        <w:t xml:space="preserve"> </w:t>
      </w:r>
      <w:r w:rsidR="0028200B" w:rsidRPr="009E74E1">
        <w:rPr>
          <w:rFonts w:ascii="Times New Roman" w:hAnsi="Times New Roman" w:cs="Times New Roman"/>
          <w:b/>
          <w:bCs/>
          <w:sz w:val="24"/>
          <w:szCs w:val="24"/>
        </w:rPr>
        <w:t>(</w:t>
      </w:r>
      <w:r>
        <w:rPr>
          <w:rFonts w:ascii="Times New Roman" w:hAnsi="Times New Roman" w:cs="Times New Roman"/>
          <w:b/>
          <w:bCs/>
          <w:sz w:val="24"/>
          <w:szCs w:val="24"/>
        </w:rPr>
        <w:t>C)</w:t>
      </w:r>
      <w:r w:rsidR="0028200B" w:rsidRPr="009E74E1">
        <w:rPr>
          <w:rFonts w:ascii="Times New Roman" w:hAnsi="Times New Roman" w:cs="Times New Roman"/>
          <w:b/>
          <w:bCs/>
          <w:sz w:val="24"/>
          <w:szCs w:val="24"/>
        </w:rPr>
        <w:t xml:space="preserve">Different </w:t>
      </w:r>
      <w:r w:rsidRPr="009E74E1">
        <w:rPr>
          <w:rFonts w:ascii="Times New Roman" w:hAnsi="Times New Roman" w:cs="Times New Roman"/>
          <w:b/>
          <w:bCs/>
          <w:sz w:val="24"/>
          <w:szCs w:val="24"/>
        </w:rPr>
        <w:t>wasp’s</w:t>
      </w:r>
      <w:r w:rsidR="0028200B" w:rsidRPr="009E74E1">
        <w:rPr>
          <w:rFonts w:ascii="Times New Roman" w:hAnsi="Times New Roman" w:cs="Times New Roman"/>
          <w:b/>
          <w:bCs/>
          <w:sz w:val="24"/>
          <w:szCs w:val="24"/>
        </w:rPr>
        <w:t xml:space="preserve"> species</w:t>
      </w:r>
      <w:r w:rsidRPr="009E74E1">
        <w:rPr>
          <w:rFonts w:ascii="Times New Roman" w:hAnsi="Times New Roman" w:cs="Times New Roman"/>
          <w:b/>
          <w:bCs/>
          <w:sz w:val="24"/>
          <w:szCs w:val="24"/>
        </w:rPr>
        <w:t xml:space="preserve"> </w:t>
      </w:r>
      <w:r w:rsidR="0028200B" w:rsidRPr="009E74E1">
        <w:rPr>
          <w:rFonts w:ascii="Times New Roman" w:hAnsi="Times New Roman" w:cs="Times New Roman"/>
          <w:b/>
          <w:bCs/>
          <w:sz w:val="24"/>
          <w:szCs w:val="24"/>
        </w:rPr>
        <w:t xml:space="preserve">trapped) </w:t>
      </w:r>
    </w:p>
    <w:p w14:paraId="2E1F56DF" w14:textId="4BD9DA28" w:rsidR="0028200B" w:rsidRPr="009E74E1" w:rsidRDefault="0028200B" w:rsidP="0028200B">
      <w:pPr>
        <w:rPr>
          <w:rFonts w:ascii="Times New Roman" w:hAnsi="Times New Roman" w:cs="Times New Roman"/>
          <w:b/>
          <w:bCs/>
          <w:sz w:val="24"/>
          <w:szCs w:val="24"/>
        </w:rPr>
        <w:sectPr w:rsidR="0028200B" w:rsidRPr="009E74E1" w:rsidSect="00061B3A">
          <w:pgSz w:w="11906" w:h="16838"/>
          <w:pgMar w:top="1440" w:right="1440" w:bottom="1440" w:left="1440" w:header="708" w:footer="708" w:gutter="0"/>
          <w:cols w:space="708"/>
          <w:docGrid w:linePitch="360"/>
        </w:sectPr>
      </w:pPr>
      <w:r w:rsidRPr="009E74E1">
        <w:rPr>
          <w:rFonts w:ascii="Times New Roman" w:hAnsi="Times New Roman" w:cs="Times New Roman"/>
          <w:b/>
          <w:bCs/>
          <w:sz w:val="24"/>
          <w:szCs w:val="24"/>
        </w:rPr>
        <w:t xml:space="preserve">              </w:t>
      </w:r>
      <w:r w:rsidR="009E74E1">
        <w:rPr>
          <w:rFonts w:ascii="Times New Roman" w:hAnsi="Times New Roman" w:cs="Times New Roman"/>
          <w:b/>
          <w:bCs/>
          <w:sz w:val="24"/>
          <w:szCs w:val="24"/>
        </w:rPr>
        <w:t xml:space="preserve">           </w:t>
      </w:r>
      <w:commentRangeStart w:id="10"/>
      <w:r w:rsidRPr="009E74E1">
        <w:rPr>
          <w:rFonts w:ascii="Times New Roman" w:hAnsi="Times New Roman" w:cs="Times New Roman"/>
          <w:b/>
          <w:bCs/>
          <w:sz w:val="24"/>
          <w:szCs w:val="24"/>
        </w:rPr>
        <w:t xml:space="preserve">Fig. 5.  Different species of predatory wasps trapped </w:t>
      </w:r>
      <w:commentRangeEnd w:id="10"/>
      <w:r w:rsidR="00220141">
        <w:rPr>
          <w:rStyle w:val="AklamaBavurusu"/>
        </w:rPr>
        <w:commentReference w:id="10"/>
      </w:r>
    </w:p>
    <w:p w14:paraId="31B74BA8" w14:textId="4B84D6D0" w:rsidR="0068529C" w:rsidRDefault="0068529C" w:rsidP="0068529C">
      <w:pPr>
        <w:rPr>
          <w:rFonts w:ascii="Times New Roman" w:hAnsi="Times New Roman" w:cs="Times New Roman"/>
          <w:b/>
          <w:bCs/>
          <w:sz w:val="24"/>
          <w:szCs w:val="24"/>
        </w:rPr>
      </w:pPr>
      <w:r>
        <w:rPr>
          <w:rFonts w:ascii="Times New Roman" w:hAnsi="Times New Roman" w:cs="Times New Roman"/>
          <w:b/>
          <w:bCs/>
          <w:sz w:val="24"/>
          <w:szCs w:val="24"/>
        </w:rPr>
        <w:lastRenderedPageBreak/>
        <w:t>Table 5. Number of wasps (</w:t>
      </w:r>
      <w:r w:rsidRPr="00126061">
        <w:rPr>
          <w:rFonts w:ascii="Times New Roman" w:hAnsi="Times New Roman" w:cs="Times New Roman"/>
          <w:b/>
          <w:bCs/>
          <w:i/>
          <w:iCs/>
          <w:sz w:val="24"/>
          <w:szCs w:val="24"/>
        </w:rPr>
        <w:t xml:space="preserve">V. </w:t>
      </w:r>
      <w:r>
        <w:rPr>
          <w:rFonts w:ascii="Times New Roman" w:hAnsi="Times New Roman" w:cs="Times New Roman"/>
          <w:b/>
          <w:bCs/>
          <w:i/>
          <w:iCs/>
          <w:sz w:val="24"/>
          <w:szCs w:val="24"/>
        </w:rPr>
        <w:t>basalis</w:t>
      </w:r>
      <w:r>
        <w:rPr>
          <w:rFonts w:ascii="Times New Roman" w:hAnsi="Times New Roman" w:cs="Times New Roman"/>
          <w:b/>
          <w:bCs/>
          <w:sz w:val="24"/>
          <w:szCs w:val="24"/>
        </w:rPr>
        <w:t>) trapped in</w:t>
      </w:r>
      <w:r w:rsidRPr="0007432F">
        <w:rPr>
          <w:rFonts w:ascii="Times New Roman" w:hAnsi="Times New Roman" w:cs="Times New Roman"/>
          <w:b/>
          <w:bCs/>
          <w:sz w:val="24"/>
          <w:szCs w:val="24"/>
        </w:rPr>
        <w:t xml:space="preserve"> </w:t>
      </w:r>
      <w:r w:rsidRPr="001A2ADB">
        <w:rPr>
          <w:rFonts w:ascii="Times New Roman" w:hAnsi="Times New Roman" w:cs="Times New Roman"/>
          <w:b/>
          <w:bCs/>
          <w:i/>
          <w:iCs/>
          <w:sz w:val="24"/>
          <w:szCs w:val="24"/>
        </w:rPr>
        <w:t>A. mellifera</w:t>
      </w:r>
      <w:r>
        <w:rPr>
          <w:rFonts w:ascii="Times New Roman" w:hAnsi="Times New Roman" w:cs="Times New Roman"/>
          <w:b/>
          <w:bCs/>
          <w:sz w:val="24"/>
          <w:szCs w:val="24"/>
        </w:rPr>
        <w:t xml:space="preserve"> colonies </w:t>
      </w:r>
      <w:r w:rsidRPr="0007432F">
        <w:rPr>
          <w:rFonts w:ascii="Times New Roman" w:hAnsi="Times New Roman" w:cs="Times New Roman"/>
          <w:b/>
          <w:bCs/>
          <w:sz w:val="24"/>
          <w:szCs w:val="24"/>
        </w:rPr>
        <w:t xml:space="preserve">under stationary conditions (Palampur, </w:t>
      </w:r>
      <w:proofErr w:type="spellStart"/>
      <w:r w:rsidRPr="0007432F">
        <w:rPr>
          <w:rFonts w:ascii="Times New Roman" w:hAnsi="Times New Roman" w:cs="Times New Roman"/>
          <w:b/>
          <w:bCs/>
          <w:sz w:val="24"/>
          <w:szCs w:val="24"/>
        </w:rPr>
        <w:t>Kangra</w:t>
      </w:r>
      <w:proofErr w:type="spellEnd"/>
      <w:r w:rsidRPr="0007432F">
        <w:rPr>
          <w:rFonts w:ascii="Times New Roman" w:hAnsi="Times New Roman" w:cs="Times New Roman"/>
          <w:b/>
          <w:bCs/>
          <w:sz w:val="24"/>
          <w:szCs w:val="24"/>
        </w:rPr>
        <w:t xml:space="preserve">, Himachal Pradesh) during </w:t>
      </w:r>
      <w:r>
        <w:rPr>
          <w:rFonts w:ascii="Times New Roman" w:hAnsi="Times New Roman" w:cs="Times New Roman"/>
          <w:b/>
          <w:bCs/>
          <w:sz w:val="24"/>
          <w:szCs w:val="24"/>
        </w:rPr>
        <w:t>September</w:t>
      </w:r>
      <w:r w:rsidRPr="0007432F">
        <w:rPr>
          <w:rFonts w:ascii="Times New Roman" w:hAnsi="Times New Roman" w:cs="Times New Roman"/>
          <w:b/>
          <w:bCs/>
          <w:sz w:val="24"/>
          <w:szCs w:val="24"/>
        </w:rPr>
        <w:t>, 202</w:t>
      </w:r>
      <w:r>
        <w:rPr>
          <w:rFonts w:ascii="Times New Roman" w:hAnsi="Times New Roman" w:cs="Times New Roman"/>
          <w:b/>
          <w:bCs/>
          <w:sz w:val="24"/>
          <w:szCs w:val="24"/>
        </w:rPr>
        <w:t>5</w:t>
      </w:r>
      <w:r w:rsidRPr="0007432F">
        <w:rPr>
          <w:rFonts w:ascii="Times New Roman" w:hAnsi="Times New Roman" w:cs="Times New Roman"/>
          <w:b/>
          <w:bCs/>
          <w:sz w:val="24"/>
          <w:szCs w:val="24"/>
        </w:rPr>
        <w:t xml:space="preserve"> to </w:t>
      </w:r>
      <w:r>
        <w:rPr>
          <w:rFonts w:ascii="Times New Roman" w:hAnsi="Times New Roman" w:cs="Times New Roman"/>
          <w:b/>
          <w:bCs/>
          <w:sz w:val="24"/>
          <w:szCs w:val="24"/>
        </w:rPr>
        <w:t>May</w:t>
      </w:r>
      <w:r w:rsidRPr="0007432F">
        <w:rPr>
          <w:rFonts w:ascii="Times New Roman" w:hAnsi="Times New Roman" w:cs="Times New Roman"/>
          <w:b/>
          <w:bCs/>
          <w:sz w:val="24"/>
          <w:szCs w:val="24"/>
        </w:rPr>
        <w:t>, 202</w:t>
      </w:r>
      <w:r>
        <w:rPr>
          <w:rFonts w:ascii="Times New Roman" w:hAnsi="Times New Roman" w:cs="Times New Roman"/>
          <w:b/>
          <w:bCs/>
          <w:sz w:val="24"/>
          <w:szCs w:val="24"/>
        </w:rPr>
        <w:t>6</w:t>
      </w:r>
    </w:p>
    <w:p w14:paraId="175C145D" w14:textId="5C2310E7" w:rsidR="000A3F3D" w:rsidRPr="0068529C" w:rsidRDefault="000A3F3D" w:rsidP="0068529C">
      <w:pPr>
        <w:rPr>
          <w:rFonts w:ascii="Times New Roman" w:hAnsi="Times New Roman" w:cs="Times New Roman"/>
          <w:b/>
          <w:bCs/>
          <w:sz w:val="24"/>
          <w:szCs w:val="24"/>
        </w:rPr>
      </w:pPr>
    </w:p>
    <w:tbl>
      <w:tblPr>
        <w:tblStyle w:val="TabloKlavuzu"/>
        <w:tblpPr w:leftFromText="180" w:rightFromText="180" w:vertAnchor="page" w:horzAnchor="margin" w:tblpXSpec="center" w:tblpY="3021"/>
        <w:tblW w:w="10485" w:type="dxa"/>
        <w:tblLook w:val="04A0" w:firstRow="1" w:lastRow="0" w:firstColumn="1" w:lastColumn="0" w:noHBand="0" w:noVBand="1"/>
      </w:tblPr>
      <w:tblGrid>
        <w:gridCol w:w="2006"/>
        <w:gridCol w:w="1402"/>
        <w:gridCol w:w="1416"/>
        <w:gridCol w:w="1417"/>
        <w:gridCol w:w="1336"/>
        <w:gridCol w:w="1218"/>
        <w:gridCol w:w="1690"/>
      </w:tblGrid>
      <w:tr w:rsidR="000227C7" w14:paraId="41356C05" w14:textId="77777777" w:rsidTr="00987BBC">
        <w:trPr>
          <w:trHeight w:val="552"/>
        </w:trPr>
        <w:tc>
          <w:tcPr>
            <w:tcW w:w="2006" w:type="dxa"/>
            <w:vMerge w:val="restart"/>
          </w:tcPr>
          <w:p w14:paraId="111AAD2C" w14:textId="77777777" w:rsidR="000227C7" w:rsidRDefault="000227C7" w:rsidP="00987BBC">
            <w:pPr>
              <w:jc w:val="center"/>
              <w:rPr>
                <w:rFonts w:ascii="Times New Roman" w:hAnsi="Times New Roman" w:cs="Times New Roman"/>
                <w:b/>
                <w:bCs/>
                <w:sz w:val="24"/>
                <w:szCs w:val="24"/>
              </w:rPr>
            </w:pPr>
            <w:r w:rsidRPr="004A4ABE">
              <w:rPr>
                <w:rFonts w:ascii="Times New Roman" w:hAnsi="Times New Roman" w:cs="Times New Roman"/>
                <w:b/>
                <w:bCs/>
              </w:rPr>
              <w:t>Months</w:t>
            </w:r>
          </w:p>
        </w:tc>
        <w:tc>
          <w:tcPr>
            <w:tcW w:w="1402" w:type="dxa"/>
            <w:vMerge w:val="restart"/>
          </w:tcPr>
          <w:p w14:paraId="47722582"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Fish and meat</w:t>
            </w:r>
          </w:p>
          <w:p w14:paraId="0115D2BC"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(T1)</w:t>
            </w:r>
          </w:p>
        </w:tc>
        <w:tc>
          <w:tcPr>
            <w:tcW w:w="1416" w:type="dxa"/>
            <w:vMerge w:val="restart"/>
          </w:tcPr>
          <w:p w14:paraId="3D4215FE"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Fermented sugar solution (T2)</w:t>
            </w:r>
          </w:p>
        </w:tc>
        <w:tc>
          <w:tcPr>
            <w:tcW w:w="1417" w:type="dxa"/>
            <w:vMerge w:val="restart"/>
          </w:tcPr>
          <w:p w14:paraId="2B5284BF"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Fermented fruit juice</w:t>
            </w:r>
          </w:p>
          <w:p w14:paraId="17BB5FAB"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(T3)</w:t>
            </w:r>
          </w:p>
        </w:tc>
        <w:tc>
          <w:tcPr>
            <w:tcW w:w="1336" w:type="dxa"/>
            <w:vMerge w:val="restart"/>
          </w:tcPr>
          <w:p w14:paraId="0A51D327"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Fermented honey solution (T4)</w:t>
            </w:r>
          </w:p>
        </w:tc>
        <w:tc>
          <w:tcPr>
            <w:tcW w:w="1218" w:type="dxa"/>
            <w:vMerge w:val="restart"/>
          </w:tcPr>
          <w:p w14:paraId="001E4335"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Control</w:t>
            </w:r>
          </w:p>
          <w:p w14:paraId="2404F909"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(T5)</w:t>
            </w:r>
          </w:p>
        </w:tc>
        <w:tc>
          <w:tcPr>
            <w:tcW w:w="1690" w:type="dxa"/>
            <w:vMerge w:val="restart"/>
          </w:tcPr>
          <w:p w14:paraId="6DD28B43"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Mean</w:t>
            </w:r>
          </w:p>
        </w:tc>
      </w:tr>
      <w:tr w:rsidR="000227C7" w14:paraId="0F2C8D6D" w14:textId="77777777" w:rsidTr="00987BBC">
        <w:trPr>
          <w:trHeight w:val="552"/>
        </w:trPr>
        <w:tc>
          <w:tcPr>
            <w:tcW w:w="2006" w:type="dxa"/>
            <w:vMerge/>
          </w:tcPr>
          <w:p w14:paraId="397DDE33" w14:textId="77777777" w:rsidR="000227C7" w:rsidRPr="004A4ABE" w:rsidRDefault="000227C7" w:rsidP="00987BBC">
            <w:pPr>
              <w:jc w:val="center"/>
              <w:rPr>
                <w:rFonts w:ascii="Times New Roman" w:hAnsi="Times New Roman" w:cs="Times New Roman"/>
                <w:b/>
                <w:bCs/>
              </w:rPr>
            </w:pPr>
          </w:p>
        </w:tc>
        <w:tc>
          <w:tcPr>
            <w:tcW w:w="1402" w:type="dxa"/>
            <w:vMerge/>
          </w:tcPr>
          <w:p w14:paraId="2CC210F6" w14:textId="77777777" w:rsidR="000227C7" w:rsidRDefault="000227C7" w:rsidP="00987BBC">
            <w:pPr>
              <w:jc w:val="center"/>
              <w:rPr>
                <w:rFonts w:ascii="Times New Roman" w:hAnsi="Times New Roman" w:cs="Times New Roman"/>
                <w:b/>
                <w:bCs/>
                <w:sz w:val="24"/>
                <w:szCs w:val="24"/>
              </w:rPr>
            </w:pPr>
          </w:p>
        </w:tc>
        <w:tc>
          <w:tcPr>
            <w:tcW w:w="1416" w:type="dxa"/>
            <w:vMerge/>
          </w:tcPr>
          <w:p w14:paraId="2C117D51" w14:textId="77777777" w:rsidR="000227C7" w:rsidRDefault="000227C7" w:rsidP="00987BBC">
            <w:pPr>
              <w:jc w:val="center"/>
              <w:rPr>
                <w:rFonts w:ascii="Times New Roman" w:hAnsi="Times New Roman" w:cs="Times New Roman"/>
                <w:b/>
                <w:bCs/>
                <w:sz w:val="24"/>
                <w:szCs w:val="24"/>
              </w:rPr>
            </w:pPr>
          </w:p>
        </w:tc>
        <w:tc>
          <w:tcPr>
            <w:tcW w:w="1417" w:type="dxa"/>
            <w:vMerge/>
          </w:tcPr>
          <w:p w14:paraId="36015EFF" w14:textId="77777777" w:rsidR="000227C7" w:rsidRDefault="000227C7" w:rsidP="00987BBC">
            <w:pPr>
              <w:jc w:val="center"/>
              <w:rPr>
                <w:rFonts w:ascii="Times New Roman" w:hAnsi="Times New Roman" w:cs="Times New Roman"/>
                <w:b/>
                <w:bCs/>
                <w:sz w:val="24"/>
                <w:szCs w:val="24"/>
              </w:rPr>
            </w:pPr>
          </w:p>
        </w:tc>
        <w:tc>
          <w:tcPr>
            <w:tcW w:w="1336" w:type="dxa"/>
            <w:vMerge/>
          </w:tcPr>
          <w:p w14:paraId="6DA63CEB" w14:textId="77777777" w:rsidR="000227C7" w:rsidRDefault="000227C7" w:rsidP="00987BBC">
            <w:pPr>
              <w:jc w:val="center"/>
              <w:rPr>
                <w:rFonts w:ascii="Times New Roman" w:hAnsi="Times New Roman" w:cs="Times New Roman"/>
                <w:b/>
                <w:bCs/>
                <w:sz w:val="24"/>
                <w:szCs w:val="24"/>
              </w:rPr>
            </w:pPr>
          </w:p>
        </w:tc>
        <w:tc>
          <w:tcPr>
            <w:tcW w:w="1218" w:type="dxa"/>
            <w:vMerge/>
          </w:tcPr>
          <w:p w14:paraId="1D7BECDF" w14:textId="77777777" w:rsidR="000227C7" w:rsidRDefault="000227C7" w:rsidP="00987BBC">
            <w:pPr>
              <w:jc w:val="center"/>
              <w:rPr>
                <w:rFonts w:ascii="Times New Roman" w:hAnsi="Times New Roman" w:cs="Times New Roman"/>
                <w:b/>
                <w:bCs/>
                <w:sz w:val="24"/>
                <w:szCs w:val="24"/>
              </w:rPr>
            </w:pPr>
          </w:p>
        </w:tc>
        <w:tc>
          <w:tcPr>
            <w:tcW w:w="1690" w:type="dxa"/>
            <w:vMerge/>
          </w:tcPr>
          <w:p w14:paraId="363AF743" w14:textId="77777777" w:rsidR="000227C7" w:rsidRDefault="000227C7" w:rsidP="00987BBC">
            <w:pPr>
              <w:jc w:val="center"/>
              <w:rPr>
                <w:rFonts w:ascii="Times New Roman" w:hAnsi="Times New Roman" w:cs="Times New Roman"/>
                <w:b/>
                <w:bCs/>
                <w:sz w:val="24"/>
                <w:szCs w:val="24"/>
              </w:rPr>
            </w:pPr>
          </w:p>
        </w:tc>
      </w:tr>
      <w:tr w:rsidR="0068529C" w:rsidRPr="00926062" w14:paraId="74AAD858" w14:textId="77777777" w:rsidTr="00987BBC">
        <w:trPr>
          <w:trHeight w:val="523"/>
        </w:trPr>
        <w:tc>
          <w:tcPr>
            <w:tcW w:w="2006" w:type="dxa"/>
          </w:tcPr>
          <w:p w14:paraId="3B3A3809"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September,</w:t>
            </w:r>
          </w:p>
          <w:p w14:paraId="438475E7" w14:textId="77777777" w:rsidR="0068529C" w:rsidRDefault="0068529C" w:rsidP="0068529C">
            <w:pPr>
              <w:jc w:val="center"/>
              <w:rPr>
                <w:rFonts w:ascii="Times New Roman" w:hAnsi="Times New Roman" w:cs="Times New Roman"/>
                <w:b/>
                <w:bCs/>
                <w:sz w:val="24"/>
                <w:szCs w:val="24"/>
              </w:rPr>
            </w:pPr>
            <w:r w:rsidRPr="004A4ABE">
              <w:rPr>
                <w:rFonts w:ascii="Times New Roman" w:hAnsi="Times New Roman" w:cs="Times New Roman"/>
                <w:b/>
                <w:bCs/>
              </w:rPr>
              <w:t>2025</w:t>
            </w:r>
          </w:p>
        </w:tc>
        <w:tc>
          <w:tcPr>
            <w:tcW w:w="1402" w:type="dxa"/>
          </w:tcPr>
          <w:p w14:paraId="33DD72F2"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14.60</w:t>
            </w:r>
            <w:r w:rsidRPr="002425AF">
              <w:rPr>
                <w:rFonts w:ascii="Times New Roman" w:hAnsi="Times New Roman" w:cs="Times New Roman"/>
                <w:sz w:val="24"/>
                <w:szCs w:val="24"/>
              </w:rPr>
              <w:t>±</w:t>
            </w:r>
            <w:r>
              <w:rPr>
                <w:rFonts w:ascii="Times New Roman" w:hAnsi="Times New Roman" w:cs="Times New Roman"/>
                <w:sz w:val="24"/>
                <w:szCs w:val="24"/>
              </w:rPr>
              <w:t>1.62</w:t>
            </w:r>
          </w:p>
          <w:p w14:paraId="21A662CD" w14:textId="518F8C19"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(3.94)*</w:t>
            </w:r>
          </w:p>
        </w:tc>
        <w:tc>
          <w:tcPr>
            <w:tcW w:w="1416" w:type="dxa"/>
          </w:tcPr>
          <w:p w14:paraId="0AFE814A"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20.40</w:t>
            </w:r>
            <w:r w:rsidRPr="002425AF">
              <w:rPr>
                <w:rFonts w:ascii="Times New Roman" w:hAnsi="Times New Roman" w:cs="Times New Roman"/>
                <w:sz w:val="24"/>
                <w:szCs w:val="24"/>
              </w:rPr>
              <w:t>±</w:t>
            </w:r>
            <w:r>
              <w:rPr>
                <w:rFonts w:ascii="Times New Roman" w:hAnsi="Times New Roman" w:cs="Times New Roman"/>
                <w:sz w:val="24"/>
                <w:szCs w:val="24"/>
              </w:rPr>
              <w:t>1.74</w:t>
            </w:r>
          </w:p>
          <w:p w14:paraId="51340F21" w14:textId="60B29E11"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(4.62)</w:t>
            </w:r>
          </w:p>
        </w:tc>
        <w:tc>
          <w:tcPr>
            <w:tcW w:w="1417" w:type="dxa"/>
          </w:tcPr>
          <w:p w14:paraId="3F66D621"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37.20</w:t>
            </w:r>
            <w:r w:rsidRPr="002425AF">
              <w:rPr>
                <w:rFonts w:ascii="Times New Roman" w:hAnsi="Times New Roman" w:cs="Times New Roman"/>
                <w:sz w:val="24"/>
                <w:szCs w:val="24"/>
              </w:rPr>
              <w:t>±</w:t>
            </w:r>
            <w:r>
              <w:rPr>
                <w:rFonts w:ascii="Times New Roman" w:hAnsi="Times New Roman" w:cs="Times New Roman"/>
                <w:sz w:val="24"/>
                <w:szCs w:val="24"/>
              </w:rPr>
              <w:t>4.26</w:t>
            </w:r>
          </w:p>
          <w:p w14:paraId="7A66F244" w14:textId="673195AA"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(6.17)</w:t>
            </w:r>
          </w:p>
        </w:tc>
        <w:tc>
          <w:tcPr>
            <w:tcW w:w="1336" w:type="dxa"/>
          </w:tcPr>
          <w:p w14:paraId="74478740"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31.80</w:t>
            </w:r>
            <w:r w:rsidRPr="002425AF">
              <w:rPr>
                <w:rFonts w:ascii="Times New Roman" w:hAnsi="Times New Roman" w:cs="Times New Roman"/>
                <w:sz w:val="24"/>
                <w:szCs w:val="24"/>
              </w:rPr>
              <w:t>±</w:t>
            </w:r>
            <w:r>
              <w:rPr>
                <w:rFonts w:ascii="Times New Roman" w:hAnsi="Times New Roman" w:cs="Times New Roman"/>
                <w:sz w:val="24"/>
                <w:szCs w:val="24"/>
              </w:rPr>
              <w:t>2.40</w:t>
            </w:r>
          </w:p>
          <w:p w14:paraId="0BCFD854" w14:textId="771CA30C"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(5.72)</w:t>
            </w:r>
          </w:p>
        </w:tc>
        <w:tc>
          <w:tcPr>
            <w:tcW w:w="1218" w:type="dxa"/>
          </w:tcPr>
          <w:p w14:paraId="20A80CDB"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32EF27A" w14:textId="6A01ED05"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66EED33F"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20.80</w:t>
            </w:r>
          </w:p>
          <w:p w14:paraId="566826F1" w14:textId="732B1072"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(4.29)</w:t>
            </w:r>
          </w:p>
        </w:tc>
      </w:tr>
      <w:tr w:rsidR="0068529C" w:rsidRPr="00926062" w14:paraId="160EEC06" w14:textId="77777777" w:rsidTr="00987BBC">
        <w:trPr>
          <w:trHeight w:val="548"/>
        </w:trPr>
        <w:tc>
          <w:tcPr>
            <w:tcW w:w="2006" w:type="dxa"/>
          </w:tcPr>
          <w:p w14:paraId="593A9E48"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October</w:t>
            </w:r>
          </w:p>
          <w:p w14:paraId="38D702CE" w14:textId="77777777" w:rsidR="0068529C" w:rsidRDefault="0068529C" w:rsidP="0068529C">
            <w:pPr>
              <w:jc w:val="center"/>
              <w:rPr>
                <w:rFonts w:ascii="Times New Roman" w:hAnsi="Times New Roman" w:cs="Times New Roman"/>
                <w:b/>
                <w:bCs/>
                <w:sz w:val="24"/>
                <w:szCs w:val="24"/>
              </w:rPr>
            </w:pPr>
          </w:p>
        </w:tc>
        <w:tc>
          <w:tcPr>
            <w:tcW w:w="1402" w:type="dxa"/>
          </w:tcPr>
          <w:p w14:paraId="5622C938"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14.80</w:t>
            </w:r>
            <w:r w:rsidRPr="002425AF">
              <w:rPr>
                <w:rFonts w:ascii="Times New Roman" w:hAnsi="Times New Roman" w:cs="Times New Roman"/>
                <w:sz w:val="24"/>
                <w:szCs w:val="24"/>
              </w:rPr>
              <w:t>±</w:t>
            </w:r>
            <w:r>
              <w:rPr>
                <w:rFonts w:ascii="Times New Roman" w:hAnsi="Times New Roman" w:cs="Times New Roman"/>
                <w:sz w:val="24"/>
                <w:szCs w:val="24"/>
              </w:rPr>
              <w:t>1.72</w:t>
            </w:r>
          </w:p>
          <w:p w14:paraId="4EE5F396" w14:textId="0F8E411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(3.96)</w:t>
            </w:r>
          </w:p>
        </w:tc>
        <w:tc>
          <w:tcPr>
            <w:tcW w:w="1416" w:type="dxa"/>
          </w:tcPr>
          <w:p w14:paraId="5F63B75E"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29.80</w:t>
            </w:r>
            <w:r w:rsidRPr="002425AF">
              <w:rPr>
                <w:rFonts w:ascii="Times New Roman" w:hAnsi="Times New Roman" w:cs="Times New Roman"/>
                <w:sz w:val="24"/>
                <w:szCs w:val="24"/>
              </w:rPr>
              <w:t>±</w:t>
            </w:r>
            <w:r>
              <w:rPr>
                <w:rFonts w:ascii="Times New Roman" w:hAnsi="Times New Roman" w:cs="Times New Roman"/>
                <w:sz w:val="24"/>
                <w:szCs w:val="24"/>
              </w:rPr>
              <w:t>2.78</w:t>
            </w:r>
          </w:p>
          <w:p w14:paraId="37F84D75" w14:textId="0F7E6AD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(5.54)</w:t>
            </w:r>
          </w:p>
        </w:tc>
        <w:tc>
          <w:tcPr>
            <w:tcW w:w="1417" w:type="dxa"/>
          </w:tcPr>
          <w:p w14:paraId="7FD57DD6"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45.80</w:t>
            </w:r>
            <w:r w:rsidRPr="002425AF">
              <w:rPr>
                <w:rFonts w:ascii="Times New Roman" w:hAnsi="Times New Roman" w:cs="Times New Roman"/>
                <w:sz w:val="24"/>
                <w:szCs w:val="24"/>
              </w:rPr>
              <w:t>±</w:t>
            </w:r>
            <w:r>
              <w:rPr>
                <w:rFonts w:ascii="Times New Roman" w:hAnsi="Times New Roman" w:cs="Times New Roman"/>
                <w:sz w:val="24"/>
                <w:szCs w:val="24"/>
              </w:rPr>
              <w:t>4.95</w:t>
            </w:r>
          </w:p>
          <w:p w14:paraId="2EA52352" w14:textId="3C4982BD"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(6.83)</w:t>
            </w:r>
          </w:p>
        </w:tc>
        <w:tc>
          <w:tcPr>
            <w:tcW w:w="1336" w:type="dxa"/>
          </w:tcPr>
          <w:p w14:paraId="6B295A35"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35.20</w:t>
            </w:r>
            <w:r w:rsidRPr="002425AF">
              <w:rPr>
                <w:rFonts w:ascii="Times New Roman" w:hAnsi="Times New Roman" w:cs="Times New Roman"/>
                <w:sz w:val="24"/>
                <w:szCs w:val="24"/>
              </w:rPr>
              <w:t>±</w:t>
            </w:r>
            <w:r>
              <w:rPr>
                <w:rFonts w:ascii="Times New Roman" w:hAnsi="Times New Roman" w:cs="Times New Roman"/>
                <w:sz w:val="24"/>
                <w:szCs w:val="24"/>
              </w:rPr>
              <w:t>3.54</w:t>
            </w:r>
          </w:p>
          <w:p w14:paraId="55880934" w14:textId="2C76A362"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(6.00)</w:t>
            </w:r>
          </w:p>
        </w:tc>
        <w:tc>
          <w:tcPr>
            <w:tcW w:w="1218" w:type="dxa"/>
          </w:tcPr>
          <w:p w14:paraId="5E66B17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07A10D6" w14:textId="24B29A9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72E15876"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25.12</w:t>
            </w:r>
          </w:p>
          <w:p w14:paraId="643666B4" w14:textId="4A0B9D41"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(4.67)</w:t>
            </w:r>
          </w:p>
        </w:tc>
      </w:tr>
      <w:tr w:rsidR="0068529C" w:rsidRPr="00926062" w14:paraId="243F7DDF" w14:textId="77777777" w:rsidTr="00987BBC">
        <w:trPr>
          <w:trHeight w:val="548"/>
        </w:trPr>
        <w:tc>
          <w:tcPr>
            <w:tcW w:w="2006" w:type="dxa"/>
          </w:tcPr>
          <w:p w14:paraId="5581537B"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November</w:t>
            </w:r>
          </w:p>
          <w:p w14:paraId="5D6C8374" w14:textId="77777777" w:rsidR="0068529C" w:rsidRDefault="0068529C" w:rsidP="0068529C">
            <w:pPr>
              <w:jc w:val="center"/>
              <w:rPr>
                <w:rFonts w:ascii="Times New Roman" w:hAnsi="Times New Roman" w:cs="Times New Roman"/>
                <w:b/>
                <w:bCs/>
                <w:sz w:val="24"/>
                <w:szCs w:val="24"/>
              </w:rPr>
            </w:pPr>
          </w:p>
        </w:tc>
        <w:tc>
          <w:tcPr>
            <w:tcW w:w="1402" w:type="dxa"/>
          </w:tcPr>
          <w:p w14:paraId="3A9CA027"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3.60</w:t>
            </w:r>
            <w:r w:rsidRPr="002425AF">
              <w:rPr>
                <w:rFonts w:ascii="Times New Roman" w:hAnsi="Times New Roman" w:cs="Times New Roman"/>
                <w:sz w:val="24"/>
                <w:szCs w:val="24"/>
              </w:rPr>
              <w:t>±</w:t>
            </w:r>
            <w:r>
              <w:rPr>
                <w:rFonts w:ascii="Times New Roman" w:hAnsi="Times New Roman" w:cs="Times New Roman"/>
                <w:sz w:val="24"/>
                <w:szCs w:val="24"/>
              </w:rPr>
              <w:t>0.01</w:t>
            </w:r>
          </w:p>
          <w:p w14:paraId="26721201" w14:textId="25B8D455"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(2.13)</w:t>
            </w:r>
          </w:p>
        </w:tc>
        <w:tc>
          <w:tcPr>
            <w:tcW w:w="1416" w:type="dxa"/>
          </w:tcPr>
          <w:p w14:paraId="3EB68464"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5.80</w:t>
            </w:r>
            <w:r w:rsidRPr="002425AF">
              <w:rPr>
                <w:rFonts w:ascii="Times New Roman" w:hAnsi="Times New Roman" w:cs="Times New Roman"/>
                <w:sz w:val="24"/>
                <w:szCs w:val="24"/>
              </w:rPr>
              <w:t>±</w:t>
            </w:r>
            <w:r>
              <w:rPr>
                <w:rFonts w:ascii="Times New Roman" w:hAnsi="Times New Roman" w:cs="Times New Roman"/>
                <w:sz w:val="24"/>
                <w:szCs w:val="24"/>
              </w:rPr>
              <w:t>1.32</w:t>
            </w:r>
          </w:p>
          <w:p w14:paraId="2D9A0D40" w14:textId="7B01BD0D"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(2.59)</w:t>
            </w:r>
          </w:p>
        </w:tc>
        <w:tc>
          <w:tcPr>
            <w:tcW w:w="1417" w:type="dxa"/>
          </w:tcPr>
          <w:p w14:paraId="0CBE9BEE"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6.80</w:t>
            </w:r>
            <w:r w:rsidRPr="002425AF">
              <w:rPr>
                <w:rFonts w:ascii="Times New Roman" w:hAnsi="Times New Roman" w:cs="Times New Roman"/>
                <w:sz w:val="24"/>
                <w:szCs w:val="24"/>
              </w:rPr>
              <w:t>±</w:t>
            </w:r>
            <w:r>
              <w:rPr>
                <w:rFonts w:ascii="Times New Roman" w:hAnsi="Times New Roman" w:cs="Times New Roman"/>
                <w:sz w:val="24"/>
                <w:szCs w:val="24"/>
              </w:rPr>
              <w:t>2.31</w:t>
            </w:r>
          </w:p>
          <w:p w14:paraId="023480EC" w14:textId="0770A4D9"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(2.76)</w:t>
            </w:r>
          </w:p>
        </w:tc>
        <w:tc>
          <w:tcPr>
            <w:tcW w:w="1336" w:type="dxa"/>
          </w:tcPr>
          <w:p w14:paraId="0770D2D5"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9.20</w:t>
            </w:r>
            <w:r w:rsidRPr="002425AF">
              <w:rPr>
                <w:rFonts w:ascii="Times New Roman" w:hAnsi="Times New Roman" w:cs="Times New Roman"/>
                <w:sz w:val="24"/>
                <w:szCs w:val="24"/>
              </w:rPr>
              <w:t>±</w:t>
            </w:r>
            <w:r>
              <w:rPr>
                <w:rFonts w:ascii="Times New Roman" w:hAnsi="Times New Roman" w:cs="Times New Roman"/>
                <w:sz w:val="24"/>
                <w:szCs w:val="24"/>
              </w:rPr>
              <w:t>3.37</w:t>
            </w:r>
          </w:p>
          <w:p w14:paraId="1CAB3C24" w14:textId="0E54D920"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(3.15)</w:t>
            </w:r>
          </w:p>
        </w:tc>
        <w:tc>
          <w:tcPr>
            <w:tcW w:w="1218" w:type="dxa"/>
          </w:tcPr>
          <w:p w14:paraId="681A4663"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5C751DE" w14:textId="530B32C8"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6FA8154B"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5.08</w:t>
            </w:r>
          </w:p>
          <w:p w14:paraId="45352E56" w14:textId="1E45DB01"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(2.33)</w:t>
            </w:r>
          </w:p>
        </w:tc>
      </w:tr>
      <w:tr w:rsidR="0068529C" w:rsidRPr="00926062" w14:paraId="012E8CD3" w14:textId="77777777" w:rsidTr="00987BBC">
        <w:trPr>
          <w:trHeight w:val="548"/>
        </w:trPr>
        <w:tc>
          <w:tcPr>
            <w:tcW w:w="2006" w:type="dxa"/>
          </w:tcPr>
          <w:p w14:paraId="32CCABAE"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December</w:t>
            </w:r>
          </w:p>
          <w:p w14:paraId="70E2F99D" w14:textId="77777777" w:rsidR="0068529C" w:rsidRDefault="0068529C" w:rsidP="0068529C">
            <w:pPr>
              <w:jc w:val="center"/>
              <w:rPr>
                <w:rFonts w:ascii="Times New Roman" w:hAnsi="Times New Roman" w:cs="Times New Roman"/>
                <w:b/>
                <w:bCs/>
                <w:sz w:val="24"/>
                <w:szCs w:val="24"/>
              </w:rPr>
            </w:pPr>
          </w:p>
        </w:tc>
        <w:tc>
          <w:tcPr>
            <w:tcW w:w="1402" w:type="dxa"/>
          </w:tcPr>
          <w:p w14:paraId="78EF7978"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1.40</w:t>
            </w:r>
            <w:r w:rsidRPr="002425AF">
              <w:rPr>
                <w:rFonts w:ascii="Times New Roman" w:hAnsi="Times New Roman" w:cs="Times New Roman"/>
                <w:sz w:val="24"/>
                <w:szCs w:val="24"/>
              </w:rPr>
              <w:t>±</w:t>
            </w:r>
            <w:r>
              <w:rPr>
                <w:rFonts w:ascii="Times New Roman" w:hAnsi="Times New Roman" w:cs="Times New Roman"/>
                <w:sz w:val="24"/>
                <w:szCs w:val="24"/>
              </w:rPr>
              <w:t>0.48</w:t>
            </w:r>
          </w:p>
          <w:p w14:paraId="5F07DAFA" w14:textId="1613F512"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(1.54)</w:t>
            </w:r>
          </w:p>
        </w:tc>
        <w:tc>
          <w:tcPr>
            <w:tcW w:w="1416" w:type="dxa"/>
          </w:tcPr>
          <w:p w14:paraId="16AD6C6A"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1.00</w:t>
            </w:r>
            <w:r w:rsidRPr="002425AF">
              <w:rPr>
                <w:rFonts w:ascii="Times New Roman" w:hAnsi="Times New Roman" w:cs="Times New Roman"/>
                <w:sz w:val="24"/>
                <w:szCs w:val="24"/>
              </w:rPr>
              <w:t>±</w:t>
            </w:r>
            <w:r>
              <w:rPr>
                <w:rFonts w:ascii="Times New Roman" w:hAnsi="Times New Roman" w:cs="Times New Roman"/>
                <w:sz w:val="24"/>
                <w:szCs w:val="24"/>
              </w:rPr>
              <w:t>0.89</w:t>
            </w:r>
          </w:p>
          <w:p w14:paraId="051B6B8B" w14:textId="1624CCD1"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(1.37)</w:t>
            </w:r>
          </w:p>
        </w:tc>
        <w:tc>
          <w:tcPr>
            <w:tcW w:w="1417" w:type="dxa"/>
          </w:tcPr>
          <w:p w14:paraId="1CD22B25"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3.40</w:t>
            </w:r>
            <w:r w:rsidRPr="002425AF">
              <w:rPr>
                <w:rFonts w:ascii="Times New Roman" w:hAnsi="Times New Roman" w:cs="Times New Roman"/>
                <w:sz w:val="24"/>
                <w:szCs w:val="24"/>
              </w:rPr>
              <w:t>±</w:t>
            </w:r>
            <w:r>
              <w:rPr>
                <w:rFonts w:ascii="Times New Roman" w:hAnsi="Times New Roman" w:cs="Times New Roman"/>
                <w:sz w:val="24"/>
                <w:szCs w:val="24"/>
              </w:rPr>
              <w:t>1.20</w:t>
            </w:r>
          </w:p>
          <w:p w14:paraId="049A1F86" w14:textId="45CDED4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(2.07)</w:t>
            </w:r>
          </w:p>
        </w:tc>
        <w:tc>
          <w:tcPr>
            <w:tcW w:w="1336" w:type="dxa"/>
          </w:tcPr>
          <w:p w14:paraId="08149789"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1.60</w:t>
            </w:r>
            <w:r w:rsidRPr="002425AF">
              <w:rPr>
                <w:rFonts w:ascii="Times New Roman" w:hAnsi="Times New Roman" w:cs="Times New Roman"/>
                <w:sz w:val="24"/>
                <w:szCs w:val="24"/>
              </w:rPr>
              <w:t>±</w:t>
            </w:r>
            <w:r>
              <w:rPr>
                <w:rFonts w:ascii="Times New Roman" w:hAnsi="Times New Roman" w:cs="Times New Roman"/>
                <w:sz w:val="24"/>
                <w:szCs w:val="24"/>
              </w:rPr>
              <w:t>1.01</w:t>
            </w:r>
          </w:p>
          <w:p w14:paraId="59407E55" w14:textId="190614F9"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(1.57)</w:t>
            </w:r>
          </w:p>
        </w:tc>
        <w:tc>
          <w:tcPr>
            <w:tcW w:w="1218" w:type="dxa"/>
          </w:tcPr>
          <w:p w14:paraId="195F62C3"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5940BA8" w14:textId="7B5C7F32"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26888F63"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1.48</w:t>
            </w:r>
          </w:p>
          <w:p w14:paraId="71631521" w14:textId="5FF183EF"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(1.51)</w:t>
            </w:r>
          </w:p>
        </w:tc>
      </w:tr>
      <w:tr w:rsidR="0068529C" w:rsidRPr="00926062" w14:paraId="32A3464C" w14:textId="77777777" w:rsidTr="00987BBC">
        <w:trPr>
          <w:trHeight w:val="523"/>
        </w:trPr>
        <w:tc>
          <w:tcPr>
            <w:tcW w:w="2006" w:type="dxa"/>
          </w:tcPr>
          <w:p w14:paraId="71DD3B9D"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January,</w:t>
            </w:r>
          </w:p>
          <w:p w14:paraId="4F44E262" w14:textId="77777777" w:rsidR="0068529C" w:rsidRDefault="0068529C" w:rsidP="0068529C">
            <w:pPr>
              <w:jc w:val="center"/>
              <w:rPr>
                <w:rFonts w:ascii="Times New Roman" w:hAnsi="Times New Roman" w:cs="Times New Roman"/>
                <w:b/>
                <w:bCs/>
                <w:sz w:val="24"/>
                <w:szCs w:val="24"/>
              </w:rPr>
            </w:pPr>
            <w:r w:rsidRPr="004A4ABE">
              <w:rPr>
                <w:rFonts w:ascii="Times New Roman" w:hAnsi="Times New Roman" w:cs="Times New Roman"/>
                <w:b/>
                <w:bCs/>
              </w:rPr>
              <w:t>2026</w:t>
            </w:r>
          </w:p>
        </w:tc>
        <w:tc>
          <w:tcPr>
            <w:tcW w:w="1402" w:type="dxa"/>
          </w:tcPr>
          <w:p w14:paraId="4F5F3FCA"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01EFAD4" w14:textId="141F0BAA"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6" w:type="dxa"/>
          </w:tcPr>
          <w:p w14:paraId="060F4616"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43D2FF1" w14:textId="13007EDB"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7" w:type="dxa"/>
          </w:tcPr>
          <w:p w14:paraId="150F484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05AFADE" w14:textId="06540EBB"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336" w:type="dxa"/>
          </w:tcPr>
          <w:p w14:paraId="61C5CDFC"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5A63E85" w14:textId="7C7C2345"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8" w:type="dxa"/>
          </w:tcPr>
          <w:p w14:paraId="41620F65"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2F20F72" w14:textId="69F55CF2"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04FBA628" w14:textId="77777777"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0.00</w:t>
            </w:r>
          </w:p>
          <w:p w14:paraId="374A2612" w14:textId="4521F1C5"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(1.00)</w:t>
            </w:r>
          </w:p>
        </w:tc>
      </w:tr>
      <w:tr w:rsidR="0068529C" w:rsidRPr="00926062" w14:paraId="350AB862" w14:textId="77777777" w:rsidTr="00987BBC">
        <w:trPr>
          <w:trHeight w:val="535"/>
        </w:trPr>
        <w:tc>
          <w:tcPr>
            <w:tcW w:w="2006" w:type="dxa"/>
          </w:tcPr>
          <w:p w14:paraId="3CCCAF92"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February</w:t>
            </w:r>
          </w:p>
          <w:p w14:paraId="13784557" w14:textId="77777777" w:rsidR="0068529C" w:rsidRDefault="0068529C" w:rsidP="0068529C">
            <w:pPr>
              <w:jc w:val="center"/>
              <w:rPr>
                <w:rFonts w:ascii="Times New Roman" w:hAnsi="Times New Roman" w:cs="Times New Roman"/>
                <w:b/>
                <w:bCs/>
                <w:sz w:val="24"/>
                <w:szCs w:val="24"/>
              </w:rPr>
            </w:pPr>
          </w:p>
        </w:tc>
        <w:tc>
          <w:tcPr>
            <w:tcW w:w="1402" w:type="dxa"/>
          </w:tcPr>
          <w:p w14:paraId="4244F6F8"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54CA7FF" w14:textId="6AC3713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6" w:type="dxa"/>
          </w:tcPr>
          <w:p w14:paraId="66DB451D"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DE18253" w14:textId="04F7463A"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7" w:type="dxa"/>
          </w:tcPr>
          <w:p w14:paraId="1D4DC6A3"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483C17B" w14:textId="4BCA0B18"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336" w:type="dxa"/>
          </w:tcPr>
          <w:p w14:paraId="2118742F"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A90922E" w14:textId="422DE818"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8" w:type="dxa"/>
          </w:tcPr>
          <w:p w14:paraId="762DC352"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3086F53" w14:textId="54AB227D"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4456FF6F" w14:textId="77777777"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0.00</w:t>
            </w:r>
          </w:p>
          <w:p w14:paraId="1650CE65" w14:textId="58921FFC"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(1.00)</w:t>
            </w:r>
          </w:p>
        </w:tc>
      </w:tr>
      <w:tr w:rsidR="0068529C" w:rsidRPr="00926062" w14:paraId="229395E4" w14:textId="77777777" w:rsidTr="00987BBC">
        <w:trPr>
          <w:trHeight w:val="548"/>
        </w:trPr>
        <w:tc>
          <w:tcPr>
            <w:tcW w:w="2006" w:type="dxa"/>
          </w:tcPr>
          <w:p w14:paraId="77504A36"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March</w:t>
            </w:r>
          </w:p>
          <w:p w14:paraId="5E3BE5D0" w14:textId="77777777" w:rsidR="0068529C" w:rsidRDefault="0068529C" w:rsidP="0068529C">
            <w:pPr>
              <w:jc w:val="center"/>
              <w:rPr>
                <w:rFonts w:ascii="Times New Roman" w:hAnsi="Times New Roman" w:cs="Times New Roman"/>
                <w:b/>
                <w:bCs/>
                <w:sz w:val="24"/>
                <w:szCs w:val="24"/>
              </w:rPr>
            </w:pPr>
          </w:p>
        </w:tc>
        <w:tc>
          <w:tcPr>
            <w:tcW w:w="1402" w:type="dxa"/>
          </w:tcPr>
          <w:p w14:paraId="78E1FE81"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4994BF4" w14:textId="10ED93A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6" w:type="dxa"/>
          </w:tcPr>
          <w:p w14:paraId="054619A8"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A4E21A0" w14:textId="6D52E70B"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7" w:type="dxa"/>
          </w:tcPr>
          <w:p w14:paraId="207686DC"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E1EA483" w14:textId="7E20751E"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336" w:type="dxa"/>
          </w:tcPr>
          <w:p w14:paraId="3E39FFE0"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BAA657A" w14:textId="521A1781"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8" w:type="dxa"/>
          </w:tcPr>
          <w:p w14:paraId="4E04959E"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1814355" w14:textId="20EC9B80"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301653D2" w14:textId="77777777"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0.00</w:t>
            </w:r>
          </w:p>
          <w:p w14:paraId="55F7E831" w14:textId="639A5C5B"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(1.00)</w:t>
            </w:r>
          </w:p>
        </w:tc>
      </w:tr>
      <w:tr w:rsidR="0068529C" w:rsidRPr="00926062" w14:paraId="6F7DF6D9" w14:textId="77777777" w:rsidTr="00987BBC">
        <w:trPr>
          <w:trHeight w:val="548"/>
        </w:trPr>
        <w:tc>
          <w:tcPr>
            <w:tcW w:w="2006" w:type="dxa"/>
          </w:tcPr>
          <w:p w14:paraId="12EA097F"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April</w:t>
            </w:r>
          </w:p>
          <w:p w14:paraId="377B136C" w14:textId="77777777" w:rsidR="0068529C" w:rsidRDefault="0068529C" w:rsidP="0068529C">
            <w:pPr>
              <w:jc w:val="center"/>
              <w:rPr>
                <w:rFonts w:ascii="Times New Roman" w:hAnsi="Times New Roman" w:cs="Times New Roman"/>
                <w:b/>
                <w:bCs/>
                <w:sz w:val="24"/>
                <w:szCs w:val="24"/>
              </w:rPr>
            </w:pPr>
          </w:p>
        </w:tc>
        <w:tc>
          <w:tcPr>
            <w:tcW w:w="1402" w:type="dxa"/>
          </w:tcPr>
          <w:p w14:paraId="33D5EA53"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A08C3B3" w14:textId="308B2EC5"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6" w:type="dxa"/>
          </w:tcPr>
          <w:p w14:paraId="668E1361"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2D2237F" w14:textId="738A6BF1"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7" w:type="dxa"/>
          </w:tcPr>
          <w:p w14:paraId="205BF87C"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23F0E5A" w14:textId="03587150"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336" w:type="dxa"/>
          </w:tcPr>
          <w:p w14:paraId="72FFA961"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B0766B7" w14:textId="5511EB98"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8" w:type="dxa"/>
          </w:tcPr>
          <w:p w14:paraId="2B87FBB7"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BC00505" w14:textId="1AD058A0"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45E4ADFE" w14:textId="77777777"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0.00</w:t>
            </w:r>
          </w:p>
          <w:p w14:paraId="7FBF787B" w14:textId="70F3C821"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(1.00)</w:t>
            </w:r>
          </w:p>
        </w:tc>
      </w:tr>
      <w:tr w:rsidR="0068529C" w:rsidRPr="00926062" w14:paraId="262021A1" w14:textId="77777777" w:rsidTr="00987BBC">
        <w:trPr>
          <w:trHeight w:val="523"/>
        </w:trPr>
        <w:tc>
          <w:tcPr>
            <w:tcW w:w="2006" w:type="dxa"/>
          </w:tcPr>
          <w:p w14:paraId="4E73DFE3"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May</w:t>
            </w:r>
          </w:p>
          <w:p w14:paraId="4E60E773" w14:textId="77777777" w:rsidR="0068529C" w:rsidRPr="004A4ABE" w:rsidRDefault="0068529C" w:rsidP="0068529C">
            <w:pPr>
              <w:jc w:val="center"/>
              <w:rPr>
                <w:rFonts w:ascii="Times New Roman" w:hAnsi="Times New Roman" w:cs="Times New Roman"/>
                <w:b/>
                <w:bCs/>
              </w:rPr>
            </w:pPr>
          </w:p>
        </w:tc>
        <w:tc>
          <w:tcPr>
            <w:tcW w:w="1402" w:type="dxa"/>
          </w:tcPr>
          <w:p w14:paraId="5351988B"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7FBF426" w14:textId="7C55DE64"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6" w:type="dxa"/>
          </w:tcPr>
          <w:p w14:paraId="054190A0"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85A7D81" w14:textId="3F560BFD"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7" w:type="dxa"/>
          </w:tcPr>
          <w:p w14:paraId="6316B5C9"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FD60579" w14:textId="7948C7CB"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336" w:type="dxa"/>
          </w:tcPr>
          <w:p w14:paraId="7825A689"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9F0C536" w14:textId="5772D645"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8" w:type="dxa"/>
          </w:tcPr>
          <w:p w14:paraId="6B9302AF"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ADB7311" w14:textId="01DAE9D1"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46489C51" w14:textId="77777777"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0.00</w:t>
            </w:r>
          </w:p>
          <w:p w14:paraId="72CC63DE" w14:textId="6AA19B67"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(1.00)</w:t>
            </w:r>
          </w:p>
        </w:tc>
      </w:tr>
      <w:tr w:rsidR="0068529C" w:rsidRPr="00926062" w14:paraId="7C8E42CC" w14:textId="77777777" w:rsidTr="00987BBC">
        <w:trPr>
          <w:trHeight w:val="532"/>
        </w:trPr>
        <w:tc>
          <w:tcPr>
            <w:tcW w:w="2006" w:type="dxa"/>
          </w:tcPr>
          <w:p w14:paraId="39B6D935"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Mean</w:t>
            </w:r>
          </w:p>
        </w:tc>
        <w:tc>
          <w:tcPr>
            <w:tcW w:w="1402" w:type="dxa"/>
          </w:tcPr>
          <w:p w14:paraId="54D3B64D"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3.82</w:t>
            </w:r>
          </w:p>
          <w:p w14:paraId="3C2F79C8" w14:textId="590599CA"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(1.84)</w:t>
            </w:r>
          </w:p>
        </w:tc>
        <w:tc>
          <w:tcPr>
            <w:tcW w:w="1416" w:type="dxa"/>
          </w:tcPr>
          <w:p w14:paraId="46E9B0DA"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6.33</w:t>
            </w:r>
          </w:p>
          <w:p w14:paraId="6824D3F0" w14:textId="0E326634"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(2.12)</w:t>
            </w:r>
          </w:p>
        </w:tc>
        <w:tc>
          <w:tcPr>
            <w:tcW w:w="1417" w:type="dxa"/>
          </w:tcPr>
          <w:p w14:paraId="3E87858C"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10.36</w:t>
            </w:r>
          </w:p>
          <w:p w14:paraId="1FB3B15C" w14:textId="701B2F96"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(2.43)</w:t>
            </w:r>
          </w:p>
        </w:tc>
        <w:tc>
          <w:tcPr>
            <w:tcW w:w="1336" w:type="dxa"/>
          </w:tcPr>
          <w:p w14:paraId="5DFD84A0"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8.64</w:t>
            </w:r>
          </w:p>
          <w:p w14:paraId="011E5588" w14:textId="61D5E722"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(2.38)</w:t>
            </w:r>
          </w:p>
        </w:tc>
        <w:tc>
          <w:tcPr>
            <w:tcW w:w="1218" w:type="dxa"/>
          </w:tcPr>
          <w:p w14:paraId="6610EA9A"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0.00</w:t>
            </w:r>
          </w:p>
          <w:p w14:paraId="0CB1B3D3" w14:textId="3204FB53"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(1.00)</w:t>
            </w:r>
          </w:p>
        </w:tc>
        <w:tc>
          <w:tcPr>
            <w:tcW w:w="1690" w:type="dxa"/>
          </w:tcPr>
          <w:p w14:paraId="042A6FC7"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5.83</w:t>
            </w:r>
          </w:p>
          <w:p w14:paraId="464FC03A" w14:textId="6B0EE9DA"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(1.95)</w:t>
            </w:r>
          </w:p>
        </w:tc>
      </w:tr>
      <w:tr w:rsidR="0068529C" w:rsidRPr="00926062" w14:paraId="5CB039D1" w14:textId="77777777" w:rsidTr="00987BBC">
        <w:trPr>
          <w:trHeight w:val="532"/>
        </w:trPr>
        <w:tc>
          <w:tcPr>
            <w:tcW w:w="2006" w:type="dxa"/>
          </w:tcPr>
          <w:p w14:paraId="29AA7AAF" w14:textId="77777777" w:rsidR="0068529C" w:rsidRPr="004A4ABE" w:rsidRDefault="0068529C" w:rsidP="0068529C">
            <w:pPr>
              <w:jc w:val="center"/>
              <w:rPr>
                <w:rFonts w:ascii="Times New Roman" w:hAnsi="Times New Roman" w:cs="Times New Roman"/>
                <w:b/>
                <w:bCs/>
              </w:rPr>
            </w:pPr>
          </w:p>
        </w:tc>
        <w:tc>
          <w:tcPr>
            <w:tcW w:w="1402" w:type="dxa"/>
          </w:tcPr>
          <w:p w14:paraId="0C315ADA" w14:textId="6FA6F6F1"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0.20</w:t>
            </w:r>
          </w:p>
        </w:tc>
        <w:tc>
          <w:tcPr>
            <w:tcW w:w="1416" w:type="dxa"/>
          </w:tcPr>
          <w:p w14:paraId="5C77176A" w14:textId="735C6A9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0.24</w:t>
            </w:r>
          </w:p>
        </w:tc>
        <w:tc>
          <w:tcPr>
            <w:tcW w:w="1417" w:type="dxa"/>
          </w:tcPr>
          <w:p w14:paraId="5FCA1C84" w14:textId="3B722A8D"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0.35</w:t>
            </w:r>
          </w:p>
        </w:tc>
        <w:tc>
          <w:tcPr>
            <w:tcW w:w="1336" w:type="dxa"/>
          </w:tcPr>
          <w:p w14:paraId="67B4DA14" w14:textId="25D73B44"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0.35</w:t>
            </w:r>
          </w:p>
        </w:tc>
        <w:tc>
          <w:tcPr>
            <w:tcW w:w="1218" w:type="dxa"/>
          </w:tcPr>
          <w:p w14:paraId="201F2136" w14:textId="77777777" w:rsidR="0068529C" w:rsidRDefault="0068529C" w:rsidP="0068529C">
            <w:pPr>
              <w:jc w:val="center"/>
              <w:rPr>
                <w:rFonts w:ascii="Times New Roman" w:hAnsi="Times New Roman" w:cs="Times New Roman"/>
                <w:sz w:val="24"/>
                <w:szCs w:val="24"/>
              </w:rPr>
            </w:pPr>
          </w:p>
        </w:tc>
        <w:tc>
          <w:tcPr>
            <w:tcW w:w="1690" w:type="dxa"/>
          </w:tcPr>
          <w:p w14:paraId="6549D654" w14:textId="77777777" w:rsidR="0068529C" w:rsidRDefault="0068529C" w:rsidP="0068529C">
            <w:pPr>
              <w:jc w:val="center"/>
              <w:rPr>
                <w:rFonts w:ascii="Times New Roman" w:hAnsi="Times New Roman" w:cs="Times New Roman"/>
                <w:sz w:val="24"/>
                <w:szCs w:val="24"/>
              </w:rPr>
            </w:pPr>
          </w:p>
        </w:tc>
      </w:tr>
    </w:tbl>
    <w:p w14:paraId="7C3E610F" w14:textId="77777777" w:rsidR="0068529C" w:rsidRPr="0068529C" w:rsidRDefault="0068529C" w:rsidP="0068529C">
      <w:pPr>
        <w:rPr>
          <w:rFonts w:ascii="Times New Roman" w:hAnsi="Times New Roman" w:cs="Times New Roman"/>
          <w:b/>
          <w:bCs/>
          <w:sz w:val="24"/>
          <w:szCs w:val="24"/>
        </w:rPr>
      </w:pPr>
      <w:r>
        <w:rPr>
          <w:rFonts w:ascii="Times New Roman" w:hAnsi="Times New Roman" w:cs="Times New Roman"/>
          <w:sz w:val="24"/>
          <w:szCs w:val="24"/>
        </w:rPr>
        <w:t>*Figures in parentheses are square root transformed values</w:t>
      </w:r>
    </w:p>
    <w:p w14:paraId="5A0BA855" w14:textId="77777777" w:rsidR="000A3F3D" w:rsidRDefault="000A3F3D" w:rsidP="00C304E4">
      <w:pPr>
        <w:rPr>
          <w:rFonts w:ascii="Times New Roman" w:hAnsi="Times New Roman" w:cs="Times New Roman"/>
          <w:b/>
          <w:bCs/>
          <w:sz w:val="24"/>
          <w:szCs w:val="24"/>
        </w:rPr>
      </w:pPr>
    </w:p>
    <w:p w14:paraId="6A089AEC" w14:textId="77777777" w:rsidR="000A3F3D" w:rsidRDefault="000A3F3D" w:rsidP="00C304E4">
      <w:pPr>
        <w:rPr>
          <w:rFonts w:ascii="Times New Roman" w:hAnsi="Times New Roman" w:cs="Times New Roman"/>
          <w:b/>
          <w:bCs/>
          <w:sz w:val="24"/>
          <w:szCs w:val="24"/>
        </w:rPr>
      </w:pPr>
    </w:p>
    <w:p w14:paraId="009C9DC5" w14:textId="77777777" w:rsidR="000A3F3D" w:rsidRDefault="000A3F3D" w:rsidP="00C304E4">
      <w:pPr>
        <w:rPr>
          <w:rFonts w:ascii="Times New Roman" w:hAnsi="Times New Roman" w:cs="Times New Roman"/>
          <w:b/>
          <w:bCs/>
          <w:sz w:val="24"/>
          <w:szCs w:val="24"/>
        </w:rPr>
      </w:pPr>
    </w:p>
    <w:p w14:paraId="7B3CF75B" w14:textId="77777777" w:rsidR="000A3F3D" w:rsidRDefault="000A3F3D" w:rsidP="00C304E4">
      <w:pPr>
        <w:rPr>
          <w:rFonts w:ascii="Times New Roman" w:hAnsi="Times New Roman" w:cs="Times New Roman"/>
          <w:b/>
          <w:bCs/>
          <w:sz w:val="24"/>
          <w:szCs w:val="24"/>
        </w:rPr>
      </w:pPr>
    </w:p>
    <w:p w14:paraId="76449127" w14:textId="77777777" w:rsidR="000A3F3D" w:rsidRDefault="000A3F3D" w:rsidP="00C304E4">
      <w:pPr>
        <w:rPr>
          <w:rFonts w:ascii="Times New Roman" w:hAnsi="Times New Roman" w:cs="Times New Roman"/>
          <w:b/>
          <w:bCs/>
          <w:sz w:val="24"/>
          <w:szCs w:val="24"/>
        </w:rPr>
      </w:pPr>
    </w:p>
    <w:p w14:paraId="63C74336" w14:textId="77777777" w:rsidR="000A3F3D" w:rsidRDefault="000A3F3D" w:rsidP="00C304E4">
      <w:pPr>
        <w:rPr>
          <w:rFonts w:ascii="Times New Roman" w:hAnsi="Times New Roman" w:cs="Times New Roman"/>
          <w:b/>
          <w:bCs/>
          <w:sz w:val="24"/>
          <w:szCs w:val="24"/>
        </w:rPr>
      </w:pPr>
    </w:p>
    <w:p w14:paraId="4DEBEC8B" w14:textId="77777777" w:rsidR="00C304E4" w:rsidRDefault="00C304E4" w:rsidP="00C304E4">
      <w:pPr>
        <w:rPr>
          <w:rFonts w:ascii="Times New Roman" w:hAnsi="Times New Roman" w:cs="Times New Roman"/>
          <w:b/>
          <w:bCs/>
          <w:sz w:val="24"/>
          <w:szCs w:val="24"/>
        </w:rPr>
      </w:pPr>
    </w:p>
    <w:p w14:paraId="0147B593" w14:textId="77777777" w:rsidR="00061B3A" w:rsidRDefault="00061B3A" w:rsidP="00061B3A">
      <w:pPr>
        <w:jc w:val="both"/>
        <w:rPr>
          <w:rFonts w:ascii="Times New Roman" w:hAnsi="Times New Roman" w:cs="Times New Roman"/>
          <w:sz w:val="24"/>
          <w:szCs w:val="24"/>
        </w:rPr>
      </w:pPr>
    </w:p>
    <w:p w14:paraId="370D8698" w14:textId="77777777" w:rsidR="00061B3A" w:rsidRDefault="00061B3A" w:rsidP="00061B3A">
      <w:pPr>
        <w:jc w:val="both"/>
        <w:rPr>
          <w:rFonts w:ascii="Times New Roman" w:hAnsi="Times New Roman" w:cs="Times New Roman"/>
          <w:sz w:val="24"/>
          <w:szCs w:val="24"/>
        </w:rPr>
      </w:pPr>
    </w:p>
    <w:p w14:paraId="797A2F05" w14:textId="77777777" w:rsidR="00061B3A" w:rsidRDefault="00061B3A" w:rsidP="00061B3A">
      <w:pPr>
        <w:rPr>
          <w:rFonts w:ascii="Times New Roman" w:hAnsi="Times New Roman" w:cs="Times New Roman"/>
          <w:sz w:val="24"/>
          <w:szCs w:val="24"/>
        </w:rPr>
      </w:pPr>
    </w:p>
    <w:p w14:paraId="504B826E" w14:textId="77777777" w:rsidR="0068529C" w:rsidRDefault="0068529C" w:rsidP="00061B3A">
      <w:pPr>
        <w:tabs>
          <w:tab w:val="left" w:pos="2400"/>
        </w:tabs>
        <w:rPr>
          <w:rFonts w:ascii="Times New Roman" w:hAnsi="Times New Roman" w:cs="Times New Roman"/>
          <w:b/>
          <w:bCs/>
          <w:sz w:val="24"/>
          <w:szCs w:val="24"/>
        </w:rPr>
      </w:pPr>
      <w:r>
        <w:rPr>
          <w:rFonts w:ascii="Times New Roman" w:hAnsi="Times New Roman" w:cs="Times New Roman"/>
          <w:b/>
          <w:bCs/>
          <w:sz w:val="24"/>
          <w:szCs w:val="24"/>
        </w:rPr>
        <w:lastRenderedPageBreak/>
        <w:t>Under migratory conditions</w:t>
      </w:r>
    </w:p>
    <w:p w14:paraId="1247E714" w14:textId="4117765C" w:rsidR="00FC20AB" w:rsidRDefault="00FC20AB" w:rsidP="00FC20AB">
      <w:pPr>
        <w:jc w:val="both"/>
        <w:rPr>
          <w:rFonts w:ascii="Times New Roman" w:hAnsi="Times New Roman" w:cs="Times New Roman"/>
          <w:sz w:val="24"/>
          <w:szCs w:val="24"/>
        </w:rPr>
      </w:pPr>
      <w:r>
        <w:rPr>
          <w:rFonts w:ascii="Times New Roman" w:hAnsi="Times New Roman" w:cs="Times New Roman"/>
          <w:sz w:val="24"/>
          <w:szCs w:val="24"/>
        </w:rPr>
        <w:t>The</w:t>
      </w:r>
      <w:r w:rsidRPr="00771CC8">
        <w:rPr>
          <w:rFonts w:ascii="Times New Roman" w:hAnsi="Times New Roman" w:cs="Times New Roman"/>
          <w:sz w:val="24"/>
          <w:szCs w:val="24"/>
        </w:rPr>
        <w:t xml:space="preserve"> number of </w:t>
      </w:r>
      <w:r w:rsidRPr="00771CC8">
        <w:rPr>
          <w:rFonts w:ascii="Times New Roman" w:hAnsi="Times New Roman" w:cs="Times New Roman"/>
          <w:i/>
          <w:iCs/>
          <w:sz w:val="24"/>
          <w:szCs w:val="24"/>
        </w:rPr>
        <w:t xml:space="preserve">Vespa </w:t>
      </w:r>
      <w:proofErr w:type="spellStart"/>
      <w:r w:rsidRPr="00771CC8">
        <w:rPr>
          <w:rFonts w:ascii="Times New Roman" w:hAnsi="Times New Roman" w:cs="Times New Roman"/>
          <w:i/>
          <w:iCs/>
          <w:sz w:val="24"/>
          <w:szCs w:val="24"/>
        </w:rPr>
        <w:t>auraria</w:t>
      </w:r>
      <w:proofErr w:type="spellEnd"/>
      <w:r w:rsidRPr="00771CC8">
        <w:rPr>
          <w:rFonts w:ascii="Times New Roman" w:hAnsi="Times New Roman" w:cs="Times New Roman"/>
          <w:sz w:val="24"/>
          <w:szCs w:val="24"/>
        </w:rPr>
        <w:t xml:space="preserve"> individuals trapped</w:t>
      </w:r>
      <w:r>
        <w:rPr>
          <w:rFonts w:ascii="Times New Roman" w:hAnsi="Times New Roman" w:cs="Times New Roman"/>
          <w:sz w:val="24"/>
          <w:szCs w:val="24"/>
        </w:rPr>
        <w:t xml:space="preserve"> under migratory conditions </w:t>
      </w:r>
      <w:r w:rsidRPr="00771CC8">
        <w:rPr>
          <w:rFonts w:ascii="Times New Roman" w:hAnsi="Times New Roman" w:cs="Times New Roman"/>
          <w:sz w:val="24"/>
          <w:szCs w:val="24"/>
        </w:rPr>
        <w:t xml:space="preserve">during different months at </w:t>
      </w:r>
      <w:proofErr w:type="spellStart"/>
      <w:r>
        <w:rPr>
          <w:rFonts w:ascii="Times New Roman" w:hAnsi="Times New Roman" w:cs="Times New Roman"/>
          <w:sz w:val="24"/>
          <w:szCs w:val="24"/>
        </w:rPr>
        <w:t>Anupgarh</w:t>
      </w:r>
      <w:proofErr w:type="spellEnd"/>
      <w:r>
        <w:rPr>
          <w:rFonts w:ascii="Times New Roman" w:hAnsi="Times New Roman" w:cs="Times New Roman"/>
          <w:sz w:val="24"/>
          <w:szCs w:val="24"/>
        </w:rPr>
        <w:t xml:space="preserve"> (Rajasthan) </w:t>
      </w:r>
      <w:r w:rsidRPr="00771CC8">
        <w:rPr>
          <w:rFonts w:ascii="Times New Roman" w:hAnsi="Times New Roman" w:cs="Times New Roman"/>
          <w:sz w:val="24"/>
          <w:szCs w:val="24"/>
        </w:rPr>
        <w:t xml:space="preserve">is presented in Table </w:t>
      </w:r>
      <w:r>
        <w:rPr>
          <w:rFonts w:ascii="Times New Roman" w:hAnsi="Times New Roman" w:cs="Times New Roman"/>
          <w:sz w:val="24"/>
          <w:szCs w:val="24"/>
        </w:rPr>
        <w:t xml:space="preserve">6. </w:t>
      </w:r>
      <w:r w:rsidRPr="007D0F91">
        <w:rPr>
          <w:rFonts w:ascii="Times New Roman" w:hAnsi="Times New Roman" w:cs="Times New Roman"/>
          <w:sz w:val="24"/>
          <w:szCs w:val="24"/>
        </w:rPr>
        <w:t xml:space="preserve">Highest wasp trapping per week was recorded in </w:t>
      </w:r>
      <w:r>
        <w:rPr>
          <w:rFonts w:ascii="Times New Roman" w:hAnsi="Times New Roman" w:cs="Times New Roman"/>
          <w:sz w:val="24"/>
          <w:szCs w:val="24"/>
        </w:rPr>
        <w:t>Fermented fruit juice solution</w:t>
      </w:r>
      <w:r w:rsidRPr="007D0F91">
        <w:rPr>
          <w:rFonts w:ascii="Times New Roman" w:hAnsi="Times New Roman" w:cs="Times New Roman"/>
          <w:sz w:val="24"/>
          <w:szCs w:val="24"/>
        </w:rPr>
        <w:t xml:space="preserve"> (T</w:t>
      </w:r>
      <w:r>
        <w:rPr>
          <w:rFonts w:ascii="Times New Roman" w:hAnsi="Times New Roman" w:cs="Times New Roman"/>
          <w:sz w:val="24"/>
          <w:szCs w:val="24"/>
        </w:rPr>
        <w:t>3</w:t>
      </w:r>
      <w:r w:rsidRPr="007D0F91">
        <w:rPr>
          <w:rFonts w:ascii="Times New Roman" w:hAnsi="Times New Roman" w:cs="Times New Roman"/>
          <w:sz w:val="24"/>
          <w:szCs w:val="24"/>
        </w:rPr>
        <w:t xml:space="preserve">) i.e., </w:t>
      </w:r>
      <w:r>
        <w:rPr>
          <w:rFonts w:ascii="Times New Roman" w:hAnsi="Times New Roman" w:cs="Times New Roman"/>
          <w:sz w:val="24"/>
          <w:szCs w:val="24"/>
        </w:rPr>
        <w:t>221.60</w:t>
      </w:r>
      <w:r w:rsidRPr="002425AF">
        <w:rPr>
          <w:rFonts w:ascii="Times New Roman" w:hAnsi="Times New Roman" w:cs="Times New Roman"/>
          <w:sz w:val="24"/>
          <w:szCs w:val="24"/>
        </w:rPr>
        <w:t>±</w:t>
      </w:r>
      <w:r>
        <w:rPr>
          <w:rFonts w:ascii="Times New Roman" w:hAnsi="Times New Roman" w:cs="Times New Roman"/>
          <w:sz w:val="24"/>
          <w:szCs w:val="24"/>
        </w:rPr>
        <w:t xml:space="preserve">2.24 </w:t>
      </w:r>
      <w:r w:rsidRPr="007D0F91">
        <w:rPr>
          <w:rFonts w:ascii="Times New Roman" w:hAnsi="Times New Roman" w:cs="Times New Roman"/>
          <w:sz w:val="24"/>
          <w:szCs w:val="24"/>
        </w:rPr>
        <w:t xml:space="preserve">which was statistically at par with Fermented honey </w:t>
      </w:r>
      <w:r>
        <w:rPr>
          <w:rFonts w:ascii="Times New Roman" w:hAnsi="Times New Roman" w:cs="Times New Roman"/>
          <w:sz w:val="24"/>
          <w:szCs w:val="24"/>
        </w:rPr>
        <w:t xml:space="preserve">solution </w:t>
      </w:r>
      <w:r w:rsidRPr="007D0F91">
        <w:rPr>
          <w:rFonts w:ascii="Times New Roman" w:hAnsi="Times New Roman" w:cs="Times New Roman"/>
          <w:sz w:val="24"/>
          <w:szCs w:val="24"/>
        </w:rPr>
        <w:t>(T</w:t>
      </w:r>
      <w:r>
        <w:rPr>
          <w:rFonts w:ascii="Times New Roman" w:hAnsi="Times New Roman" w:cs="Times New Roman"/>
          <w:sz w:val="24"/>
          <w:szCs w:val="24"/>
        </w:rPr>
        <w:t>4</w:t>
      </w:r>
      <w:r w:rsidRPr="007D0F91">
        <w:rPr>
          <w:rFonts w:ascii="Times New Roman" w:hAnsi="Times New Roman" w:cs="Times New Roman"/>
          <w:sz w:val="24"/>
          <w:szCs w:val="24"/>
        </w:rPr>
        <w:t>) (</w:t>
      </w:r>
      <w:r>
        <w:rPr>
          <w:rFonts w:ascii="Times New Roman" w:hAnsi="Times New Roman" w:cs="Times New Roman"/>
          <w:sz w:val="24"/>
          <w:szCs w:val="24"/>
        </w:rPr>
        <w:t>210.20</w:t>
      </w:r>
      <w:r w:rsidRPr="002425AF">
        <w:rPr>
          <w:rFonts w:ascii="Times New Roman" w:hAnsi="Times New Roman" w:cs="Times New Roman"/>
          <w:sz w:val="24"/>
          <w:szCs w:val="24"/>
        </w:rPr>
        <w:t>±</w:t>
      </w:r>
      <w:r>
        <w:rPr>
          <w:rFonts w:ascii="Times New Roman" w:hAnsi="Times New Roman" w:cs="Times New Roman"/>
          <w:sz w:val="24"/>
          <w:szCs w:val="24"/>
        </w:rPr>
        <w:t>4.53</w:t>
      </w:r>
      <w:r w:rsidRPr="007D0F91">
        <w:rPr>
          <w:rFonts w:ascii="Times New Roman" w:hAnsi="Times New Roman" w:cs="Times New Roman"/>
          <w:sz w:val="24"/>
          <w:szCs w:val="24"/>
        </w:rPr>
        <w:t>)</w:t>
      </w:r>
      <w:r>
        <w:rPr>
          <w:rFonts w:ascii="Times New Roman" w:hAnsi="Times New Roman" w:cs="Times New Roman"/>
          <w:sz w:val="24"/>
          <w:szCs w:val="24"/>
        </w:rPr>
        <w:t xml:space="preserve"> followed by Fermented sugar solution (T2) and Fish and Meat bait (T1), w</w:t>
      </w:r>
      <w:r w:rsidRPr="007D0F91">
        <w:rPr>
          <w:rFonts w:ascii="Times New Roman" w:hAnsi="Times New Roman" w:cs="Times New Roman"/>
          <w:sz w:val="24"/>
          <w:szCs w:val="24"/>
        </w:rPr>
        <w:t>hile in Control (T</w:t>
      </w:r>
      <w:r>
        <w:rPr>
          <w:rFonts w:ascii="Times New Roman" w:hAnsi="Times New Roman" w:cs="Times New Roman"/>
          <w:sz w:val="24"/>
          <w:szCs w:val="24"/>
        </w:rPr>
        <w:t>5</w:t>
      </w:r>
      <w:r w:rsidRPr="007D0F91">
        <w:rPr>
          <w:rFonts w:ascii="Times New Roman" w:hAnsi="Times New Roman" w:cs="Times New Roman"/>
          <w:sz w:val="24"/>
          <w:szCs w:val="24"/>
        </w:rPr>
        <w:t>)</w:t>
      </w:r>
      <w:r>
        <w:rPr>
          <w:rFonts w:ascii="Times New Roman" w:hAnsi="Times New Roman" w:cs="Times New Roman"/>
          <w:sz w:val="24"/>
          <w:szCs w:val="24"/>
        </w:rPr>
        <w:t xml:space="preserve"> no </w:t>
      </w:r>
      <w:r w:rsidRPr="007D0F91">
        <w:rPr>
          <w:rFonts w:ascii="Times New Roman" w:hAnsi="Times New Roman" w:cs="Times New Roman"/>
          <w:sz w:val="24"/>
          <w:szCs w:val="24"/>
        </w:rPr>
        <w:t>trappi</w:t>
      </w:r>
      <w:r>
        <w:rPr>
          <w:rFonts w:ascii="Times New Roman" w:hAnsi="Times New Roman" w:cs="Times New Roman"/>
          <w:sz w:val="24"/>
          <w:szCs w:val="24"/>
        </w:rPr>
        <w:t xml:space="preserve">ng </w:t>
      </w:r>
      <w:r w:rsidRPr="007D0F91">
        <w:rPr>
          <w:rFonts w:ascii="Times New Roman" w:hAnsi="Times New Roman" w:cs="Times New Roman"/>
          <w:sz w:val="24"/>
          <w:szCs w:val="24"/>
        </w:rPr>
        <w:t>was</w:t>
      </w:r>
      <w:r>
        <w:rPr>
          <w:rFonts w:ascii="Times New Roman" w:hAnsi="Times New Roman" w:cs="Times New Roman"/>
          <w:sz w:val="24"/>
          <w:szCs w:val="24"/>
        </w:rPr>
        <w:t xml:space="preserve"> </w:t>
      </w:r>
      <w:r w:rsidRPr="007D0F91">
        <w:rPr>
          <w:rFonts w:ascii="Times New Roman" w:hAnsi="Times New Roman" w:cs="Times New Roman"/>
          <w:sz w:val="24"/>
          <w:szCs w:val="24"/>
        </w:rPr>
        <w:t>observed</w:t>
      </w:r>
      <w:r>
        <w:rPr>
          <w:rFonts w:ascii="Times New Roman" w:hAnsi="Times New Roman" w:cs="Times New Roman"/>
          <w:sz w:val="24"/>
          <w:szCs w:val="24"/>
        </w:rPr>
        <w:t xml:space="preserve">. </w:t>
      </w:r>
      <w:r w:rsidRPr="007D0F91">
        <w:rPr>
          <w:rFonts w:ascii="Times New Roman" w:hAnsi="Times New Roman" w:cs="Times New Roman"/>
          <w:sz w:val="24"/>
          <w:szCs w:val="24"/>
        </w:rPr>
        <w:t>Highest wasp trapped per week was observed in September (</w:t>
      </w:r>
      <w:r>
        <w:rPr>
          <w:rFonts w:ascii="Times New Roman" w:hAnsi="Times New Roman" w:cs="Times New Roman"/>
          <w:sz w:val="24"/>
          <w:szCs w:val="24"/>
        </w:rPr>
        <w:t>117.28</w:t>
      </w:r>
      <w:r w:rsidRPr="007D0F91">
        <w:rPr>
          <w:rFonts w:ascii="Times New Roman" w:hAnsi="Times New Roman" w:cs="Times New Roman"/>
          <w:sz w:val="24"/>
          <w:szCs w:val="24"/>
        </w:rPr>
        <w:t xml:space="preserve">) while minimum was observed in </w:t>
      </w:r>
      <w:r>
        <w:rPr>
          <w:rFonts w:ascii="Times New Roman" w:hAnsi="Times New Roman" w:cs="Times New Roman"/>
          <w:sz w:val="24"/>
          <w:szCs w:val="24"/>
        </w:rPr>
        <w:t xml:space="preserve">December </w:t>
      </w:r>
      <w:r w:rsidRPr="007D0F91">
        <w:rPr>
          <w:rFonts w:ascii="Times New Roman" w:hAnsi="Times New Roman" w:cs="Times New Roman"/>
          <w:sz w:val="24"/>
          <w:szCs w:val="24"/>
        </w:rPr>
        <w:t>(</w:t>
      </w:r>
      <w:r>
        <w:rPr>
          <w:rFonts w:ascii="Times New Roman" w:hAnsi="Times New Roman" w:cs="Times New Roman"/>
          <w:sz w:val="24"/>
          <w:szCs w:val="24"/>
        </w:rPr>
        <w:t>2.48</w:t>
      </w:r>
      <w:r w:rsidRPr="007D0F91">
        <w:rPr>
          <w:rFonts w:ascii="Times New Roman" w:hAnsi="Times New Roman" w:cs="Times New Roman"/>
          <w:sz w:val="24"/>
          <w:szCs w:val="24"/>
        </w:rPr>
        <w:t>).</w:t>
      </w:r>
      <w:r>
        <w:rPr>
          <w:rFonts w:ascii="Times New Roman" w:hAnsi="Times New Roman" w:cs="Times New Roman"/>
          <w:sz w:val="24"/>
          <w:szCs w:val="24"/>
        </w:rPr>
        <w:t xml:space="preserve"> No wasps were from January, 2026 to May, 2026.</w:t>
      </w:r>
    </w:p>
    <w:p w14:paraId="5229E4DF" w14:textId="77777777" w:rsidR="00FC20AB" w:rsidRDefault="00FC20AB" w:rsidP="00FC20AB">
      <w:pPr>
        <w:jc w:val="both"/>
        <w:rPr>
          <w:rFonts w:ascii="Times New Roman" w:hAnsi="Times New Roman" w:cs="Times New Roman"/>
          <w:b/>
          <w:bCs/>
          <w:sz w:val="24"/>
          <w:szCs w:val="24"/>
        </w:rPr>
      </w:pPr>
      <w:r>
        <w:rPr>
          <w:rFonts w:ascii="Times New Roman" w:hAnsi="Times New Roman" w:cs="Times New Roman"/>
          <w:b/>
          <w:bCs/>
          <w:sz w:val="24"/>
          <w:szCs w:val="24"/>
        </w:rPr>
        <w:t>Table 6. Number of wasps (</w:t>
      </w:r>
      <w:r w:rsidRPr="00126061">
        <w:rPr>
          <w:rFonts w:ascii="Times New Roman" w:hAnsi="Times New Roman" w:cs="Times New Roman"/>
          <w:b/>
          <w:bCs/>
          <w:i/>
          <w:iCs/>
          <w:sz w:val="24"/>
          <w:szCs w:val="24"/>
        </w:rPr>
        <w:t xml:space="preserve">V. </w:t>
      </w:r>
      <w:proofErr w:type="spellStart"/>
      <w:r w:rsidRPr="00126061">
        <w:rPr>
          <w:rFonts w:ascii="Times New Roman" w:hAnsi="Times New Roman" w:cs="Times New Roman"/>
          <w:b/>
          <w:bCs/>
          <w:i/>
          <w:iCs/>
          <w:sz w:val="24"/>
          <w:szCs w:val="24"/>
        </w:rPr>
        <w:t>auraria</w:t>
      </w:r>
      <w:proofErr w:type="spellEnd"/>
      <w:r>
        <w:rPr>
          <w:rFonts w:ascii="Times New Roman" w:hAnsi="Times New Roman" w:cs="Times New Roman"/>
          <w:b/>
          <w:bCs/>
          <w:sz w:val="24"/>
          <w:szCs w:val="24"/>
        </w:rPr>
        <w:t>) trapped in</w:t>
      </w:r>
      <w:r w:rsidRPr="0007432F">
        <w:rPr>
          <w:rFonts w:ascii="Times New Roman" w:hAnsi="Times New Roman" w:cs="Times New Roman"/>
          <w:b/>
          <w:bCs/>
          <w:sz w:val="24"/>
          <w:szCs w:val="24"/>
        </w:rPr>
        <w:t xml:space="preserve"> </w:t>
      </w:r>
      <w:r w:rsidRPr="0007432F">
        <w:rPr>
          <w:rFonts w:ascii="Times New Roman" w:hAnsi="Times New Roman" w:cs="Times New Roman"/>
          <w:b/>
          <w:bCs/>
          <w:i/>
          <w:iCs/>
          <w:sz w:val="24"/>
          <w:szCs w:val="24"/>
        </w:rPr>
        <w:t>A. mellifera</w:t>
      </w:r>
      <w:r>
        <w:rPr>
          <w:rFonts w:ascii="Times New Roman" w:hAnsi="Times New Roman" w:cs="Times New Roman"/>
          <w:b/>
          <w:bCs/>
          <w:sz w:val="24"/>
          <w:szCs w:val="24"/>
        </w:rPr>
        <w:t xml:space="preserve"> colonies </w:t>
      </w:r>
      <w:r w:rsidRPr="00AA182F">
        <w:rPr>
          <w:rFonts w:ascii="Times New Roman" w:hAnsi="Times New Roman" w:cs="Times New Roman"/>
          <w:b/>
          <w:bCs/>
          <w:sz w:val="24"/>
          <w:szCs w:val="24"/>
        </w:rPr>
        <w:t>under migratory (</w:t>
      </w:r>
      <w:proofErr w:type="spellStart"/>
      <w:r w:rsidRPr="00AA182F">
        <w:rPr>
          <w:rFonts w:ascii="Times New Roman" w:hAnsi="Times New Roman" w:cs="Times New Roman"/>
          <w:b/>
          <w:bCs/>
          <w:sz w:val="24"/>
          <w:szCs w:val="24"/>
        </w:rPr>
        <w:t>Anupgarh</w:t>
      </w:r>
      <w:proofErr w:type="spellEnd"/>
      <w:r w:rsidRPr="00AA182F">
        <w:rPr>
          <w:rFonts w:ascii="Times New Roman" w:hAnsi="Times New Roman" w:cs="Times New Roman"/>
          <w:b/>
          <w:bCs/>
          <w:sz w:val="24"/>
          <w:szCs w:val="24"/>
        </w:rPr>
        <w:t xml:space="preserve">, Rajasthan) and stationary conditions (Palampur, </w:t>
      </w:r>
      <w:proofErr w:type="spellStart"/>
      <w:r w:rsidRPr="00AA182F">
        <w:rPr>
          <w:rFonts w:ascii="Times New Roman" w:hAnsi="Times New Roman" w:cs="Times New Roman"/>
          <w:b/>
          <w:bCs/>
          <w:sz w:val="24"/>
          <w:szCs w:val="24"/>
        </w:rPr>
        <w:t>Kangra</w:t>
      </w:r>
      <w:proofErr w:type="spellEnd"/>
      <w:r w:rsidRPr="00AA182F">
        <w:rPr>
          <w:rFonts w:ascii="Times New Roman" w:hAnsi="Times New Roman" w:cs="Times New Roman"/>
          <w:b/>
          <w:bCs/>
          <w:sz w:val="24"/>
          <w:szCs w:val="24"/>
        </w:rPr>
        <w:t xml:space="preserve">) during </w:t>
      </w:r>
      <w:r>
        <w:rPr>
          <w:rFonts w:ascii="Times New Roman" w:hAnsi="Times New Roman" w:cs="Times New Roman"/>
          <w:b/>
          <w:bCs/>
          <w:sz w:val="24"/>
          <w:szCs w:val="24"/>
        </w:rPr>
        <w:t xml:space="preserve">September </w:t>
      </w:r>
      <w:r w:rsidRPr="00AA182F">
        <w:rPr>
          <w:rFonts w:ascii="Times New Roman" w:hAnsi="Times New Roman" w:cs="Times New Roman"/>
          <w:b/>
          <w:bCs/>
          <w:sz w:val="24"/>
          <w:szCs w:val="24"/>
        </w:rPr>
        <w:t>202</w:t>
      </w:r>
      <w:r>
        <w:rPr>
          <w:rFonts w:ascii="Times New Roman" w:hAnsi="Times New Roman" w:cs="Times New Roman"/>
          <w:b/>
          <w:bCs/>
          <w:sz w:val="24"/>
          <w:szCs w:val="24"/>
        </w:rPr>
        <w:t>5</w:t>
      </w:r>
      <w:r w:rsidRPr="00AA182F">
        <w:rPr>
          <w:rFonts w:ascii="Times New Roman" w:hAnsi="Times New Roman" w:cs="Times New Roman"/>
          <w:b/>
          <w:bCs/>
          <w:sz w:val="24"/>
          <w:szCs w:val="24"/>
        </w:rPr>
        <w:t xml:space="preserve"> to </w:t>
      </w:r>
      <w:r>
        <w:rPr>
          <w:rFonts w:ascii="Times New Roman" w:hAnsi="Times New Roman" w:cs="Times New Roman"/>
          <w:b/>
          <w:bCs/>
          <w:sz w:val="24"/>
          <w:szCs w:val="24"/>
        </w:rPr>
        <w:t>May</w:t>
      </w:r>
      <w:r w:rsidRPr="00AA182F">
        <w:rPr>
          <w:rFonts w:ascii="Times New Roman" w:hAnsi="Times New Roman" w:cs="Times New Roman"/>
          <w:b/>
          <w:bCs/>
          <w:sz w:val="24"/>
          <w:szCs w:val="24"/>
        </w:rPr>
        <w:t>, 202</w:t>
      </w:r>
      <w:r>
        <w:rPr>
          <w:rFonts w:ascii="Times New Roman" w:hAnsi="Times New Roman" w:cs="Times New Roman"/>
          <w:b/>
          <w:bCs/>
          <w:sz w:val="24"/>
          <w:szCs w:val="24"/>
        </w:rPr>
        <w:t>6</w:t>
      </w:r>
      <w:r w:rsidRPr="00AA182F">
        <w:rPr>
          <w:rFonts w:ascii="Times New Roman" w:hAnsi="Times New Roman" w:cs="Times New Roman"/>
          <w:b/>
          <w:bCs/>
          <w:sz w:val="24"/>
          <w:szCs w:val="24"/>
        </w:rPr>
        <w:t xml:space="preserve"> </w:t>
      </w:r>
    </w:p>
    <w:tbl>
      <w:tblPr>
        <w:tblStyle w:val="TabloKlavuzu"/>
        <w:tblpPr w:leftFromText="180" w:rightFromText="180" w:vertAnchor="page" w:horzAnchor="margin" w:tblpXSpec="center" w:tblpY="5476"/>
        <w:tblW w:w="10485" w:type="dxa"/>
        <w:tblLook w:val="04A0" w:firstRow="1" w:lastRow="0" w:firstColumn="1" w:lastColumn="0" w:noHBand="0" w:noVBand="1"/>
      </w:tblPr>
      <w:tblGrid>
        <w:gridCol w:w="1956"/>
        <w:gridCol w:w="1395"/>
        <w:gridCol w:w="1428"/>
        <w:gridCol w:w="1428"/>
        <w:gridCol w:w="1428"/>
        <w:gridCol w:w="1216"/>
        <w:gridCol w:w="1634"/>
      </w:tblGrid>
      <w:tr w:rsidR="00FC20AB" w14:paraId="28E10BF5" w14:textId="77777777" w:rsidTr="00FC20AB">
        <w:trPr>
          <w:trHeight w:val="552"/>
        </w:trPr>
        <w:tc>
          <w:tcPr>
            <w:tcW w:w="1956" w:type="dxa"/>
            <w:vMerge w:val="restart"/>
          </w:tcPr>
          <w:p w14:paraId="30A7643A" w14:textId="77777777" w:rsidR="00FC20AB" w:rsidRDefault="00FC20AB" w:rsidP="00FC20AB">
            <w:pPr>
              <w:jc w:val="center"/>
              <w:rPr>
                <w:rFonts w:ascii="Times New Roman" w:hAnsi="Times New Roman" w:cs="Times New Roman"/>
                <w:b/>
                <w:bCs/>
                <w:sz w:val="24"/>
                <w:szCs w:val="24"/>
              </w:rPr>
            </w:pPr>
            <w:r w:rsidRPr="004A4ABE">
              <w:rPr>
                <w:rFonts w:ascii="Times New Roman" w:hAnsi="Times New Roman" w:cs="Times New Roman"/>
                <w:b/>
                <w:bCs/>
              </w:rPr>
              <w:t>Months</w:t>
            </w:r>
          </w:p>
        </w:tc>
        <w:tc>
          <w:tcPr>
            <w:tcW w:w="1395" w:type="dxa"/>
            <w:vMerge w:val="restart"/>
          </w:tcPr>
          <w:p w14:paraId="20BCD745"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Fish and meat</w:t>
            </w:r>
          </w:p>
          <w:p w14:paraId="079B2F83"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(T1)</w:t>
            </w:r>
          </w:p>
        </w:tc>
        <w:tc>
          <w:tcPr>
            <w:tcW w:w="1428" w:type="dxa"/>
            <w:vMerge w:val="restart"/>
          </w:tcPr>
          <w:p w14:paraId="677A65F7"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Fermented sugar solution (T2)</w:t>
            </w:r>
          </w:p>
        </w:tc>
        <w:tc>
          <w:tcPr>
            <w:tcW w:w="1428" w:type="dxa"/>
            <w:vMerge w:val="restart"/>
          </w:tcPr>
          <w:p w14:paraId="5DA6A978"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Fermented fruit juice</w:t>
            </w:r>
          </w:p>
          <w:p w14:paraId="5DC03A48"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(T3)</w:t>
            </w:r>
          </w:p>
        </w:tc>
        <w:tc>
          <w:tcPr>
            <w:tcW w:w="1428" w:type="dxa"/>
            <w:vMerge w:val="restart"/>
          </w:tcPr>
          <w:p w14:paraId="3288C641"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Fermented honey solution (T4)</w:t>
            </w:r>
          </w:p>
        </w:tc>
        <w:tc>
          <w:tcPr>
            <w:tcW w:w="1216" w:type="dxa"/>
            <w:vMerge w:val="restart"/>
          </w:tcPr>
          <w:p w14:paraId="442A8D3F"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Control</w:t>
            </w:r>
          </w:p>
          <w:p w14:paraId="2F79775D"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(T5)</w:t>
            </w:r>
          </w:p>
        </w:tc>
        <w:tc>
          <w:tcPr>
            <w:tcW w:w="1634" w:type="dxa"/>
            <w:vMerge w:val="restart"/>
          </w:tcPr>
          <w:p w14:paraId="61E4FD94"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Mean</w:t>
            </w:r>
          </w:p>
        </w:tc>
      </w:tr>
      <w:tr w:rsidR="00FC20AB" w14:paraId="15DB8231" w14:textId="77777777" w:rsidTr="00FC20AB">
        <w:trPr>
          <w:trHeight w:val="552"/>
        </w:trPr>
        <w:tc>
          <w:tcPr>
            <w:tcW w:w="1956" w:type="dxa"/>
            <w:vMerge/>
          </w:tcPr>
          <w:p w14:paraId="5C946CC6" w14:textId="77777777" w:rsidR="00FC20AB" w:rsidRPr="004A4ABE" w:rsidRDefault="00FC20AB" w:rsidP="00FC20AB">
            <w:pPr>
              <w:jc w:val="center"/>
              <w:rPr>
                <w:rFonts w:ascii="Times New Roman" w:hAnsi="Times New Roman" w:cs="Times New Roman"/>
                <w:b/>
                <w:bCs/>
              </w:rPr>
            </w:pPr>
          </w:p>
        </w:tc>
        <w:tc>
          <w:tcPr>
            <w:tcW w:w="1395" w:type="dxa"/>
            <w:vMerge/>
          </w:tcPr>
          <w:p w14:paraId="451DDFAA" w14:textId="77777777" w:rsidR="00FC20AB" w:rsidRDefault="00FC20AB" w:rsidP="00FC20AB">
            <w:pPr>
              <w:jc w:val="center"/>
              <w:rPr>
                <w:rFonts w:ascii="Times New Roman" w:hAnsi="Times New Roman" w:cs="Times New Roman"/>
                <w:b/>
                <w:bCs/>
                <w:sz w:val="24"/>
                <w:szCs w:val="24"/>
              </w:rPr>
            </w:pPr>
          </w:p>
        </w:tc>
        <w:tc>
          <w:tcPr>
            <w:tcW w:w="1428" w:type="dxa"/>
            <w:vMerge/>
          </w:tcPr>
          <w:p w14:paraId="261A60A4" w14:textId="77777777" w:rsidR="00FC20AB" w:rsidRDefault="00FC20AB" w:rsidP="00FC20AB">
            <w:pPr>
              <w:jc w:val="center"/>
              <w:rPr>
                <w:rFonts w:ascii="Times New Roman" w:hAnsi="Times New Roman" w:cs="Times New Roman"/>
                <w:b/>
                <w:bCs/>
                <w:sz w:val="24"/>
                <w:szCs w:val="24"/>
              </w:rPr>
            </w:pPr>
          </w:p>
        </w:tc>
        <w:tc>
          <w:tcPr>
            <w:tcW w:w="1428" w:type="dxa"/>
            <w:vMerge/>
          </w:tcPr>
          <w:p w14:paraId="5CFA2BEC" w14:textId="77777777" w:rsidR="00FC20AB" w:rsidRDefault="00FC20AB" w:rsidP="00FC20AB">
            <w:pPr>
              <w:jc w:val="center"/>
              <w:rPr>
                <w:rFonts w:ascii="Times New Roman" w:hAnsi="Times New Roman" w:cs="Times New Roman"/>
                <w:b/>
                <w:bCs/>
                <w:sz w:val="24"/>
                <w:szCs w:val="24"/>
              </w:rPr>
            </w:pPr>
          </w:p>
        </w:tc>
        <w:tc>
          <w:tcPr>
            <w:tcW w:w="1428" w:type="dxa"/>
            <w:vMerge/>
          </w:tcPr>
          <w:p w14:paraId="0473ED5B" w14:textId="77777777" w:rsidR="00FC20AB" w:rsidRDefault="00FC20AB" w:rsidP="00FC20AB">
            <w:pPr>
              <w:jc w:val="center"/>
              <w:rPr>
                <w:rFonts w:ascii="Times New Roman" w:hAnsi="Times New Roman" w:cs="Times New Roman"/>
                <w:b/>
                <w:bCs/>
                <w:sz w:val="24"/>
                <w:szCs w:val="24"/>
              </w:rPr>
            </w:pPr>
          </w:p>
        </w:tc>
        <w:tc>
          <w:tcPr>
            <w:tcW w:w="1216" w:type="dxa"/>
            <w:vMerge/>
          </w:tcPr>
          <w:p w14:paraId="6E656FC2" w14:textId="77777777" w:rsidR="00FC20AB" w:rsidRDefault="00FC20AB" w:rsidP="00FC20AB">
            <w:pPr>
              <w:jc w:val="center"/>
              <w:rPr>
                <w:rFonts w:ascii="Times New Roman" w:hAnsi="Times New Roman" w:cs="Times New Roman"/>
                <w:b/>
                <w:bCs/>
                <w:sz w:val="24"/>
                <w:szCs w:val="24"/>
              </w:rPr>
            </w:pPr>
          </w:p>
        </w:tc>
        <w:tc>
          <w:tcPr>
            <w:tcW w:w="1634" w:type="dxa"/>
            <w:vMerge/>
          </w:tcPr>
          <w:p w14:paraId="447D4C0E" w14:textId="77777777" w:rsidR="00FC20AB" w:rsidRDefault="00FC20AB" w:rsidP="00FC20AB">
            <w:pPr>
              <w:jc w:val="center"/>
              <w:rPr>
                <w:rFonts w:ascii="Times New Roman" w:hAnsi="Times New Roman" w:cs="Times New Roman"/>
                <w:b/>
                <w:bCs/>
                <w:sz w:val="24"/>
                <w:szCs w:val="24"/>
              </w:rPr>
            </w:pPr>
          </w:p>
        </w:tc>
      </w:tr>
      <w:tr w:rsidR="00FC20AB" w:rsidRPr="00926062" w14:paraId="5AA7D82B" w14:textId="77777777" w:rsidTr="00FC20AB">
        <w:trPr>
          <w:trHeight w:val="523"/>
        </w:trPr>
        <w:tc>
          <w:tcPr>
            <w:tcW w:w="1956" w:type="dxa"/>
          </w:tcPr>
          <w:p w14:paraId="211E41C2"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September,</w:t>
            </w:r>
          </w:p>
          <w:p w14:paraId="20CD6C8C" w14:textId="77777777" w:rsidR="00FC20AB" w:rsidRDefault="00FC20AB" w:rsidP="00FC20AB">
            <w:pPr>
              <w:jc w:val="center"/>
              <w:rPr>
                <w:rFonts w:ascii="Times New Roman" w:hAnsi="Times New Roman" w:cs="Times New Roman"/>
                <w:b/>
                <w:bCs/>
                <w:sz w:val="24"/>
                <w:szCs w:val="24"/>
              </w:rPr>
            </w:pPr>
            <w:r w:rsidRPr="004A4ABE">
              <w:rPr>
                <w:rFonts w:ascii="Times New Roman" w:hAnsi="Times New Roman" w:cs="Times New Roman"/>
                <w:b/>
                <w:bCs/>
              </w:rPr>
              <w:t>2025</w:t>
            </w:r>
          </w:p>
        </w:tc>
        <w:tc>
          <w:tcPr>
            <w:tcW w:w="1395" w:type="dxa"/>
          </w:tcPr>
          <w:p w14:paraId="03C9EBC3"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46.40</w:t>
            </w:r>
            <w:r w:rsidRPr="002425AF">
              <w:rPr>
                <w:rFonts w:ascii="Times New Roman" w:hAnsi="Times New Roman" w:cs="Times New Roman"/>
                <w:sz w:val="24"/>
                <w:szCs w:val="24"/>
              </w:rPr>
              <w:t>±</w:t>
            </w:r>
            <w:r>
              <w:rPr>
                <w:rFonts w:ascii="Times New Roman" w:hAnsi="Times New Roman" w:cs="Times New Roman"/>
                <w:sz w:val="24"/>
                <w:szCs w:val="24"/>
              </w:rPr>
              <w:t>1.01</w:t>
            </w:r>
          </w:p>
          <w:p w14:paraId="74665474"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(6.88)</w:t>
            </w:r>
          </w:p>
        </w:tc>
        <w:tc>
          <w:tcPr>
            <w:tcW w:w="1428" w:type="dxa"/>
          </w:tcPr>
          <w:p w14:paraId="14C2E453"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111.20</w:t>
            </w:r>
            <w:r w:rsidRPr="002425AF">
              <w:rPr>
                <w:rFonts w:ascii="Times New Roman" w:hAnsi="Times New Roman" w:cs="Times New Roman"/>
                <w:sz w:val="24"/>
                <w:szCs w:val="24"/>
              </w:rPr>
              <w:t>±</w:t>
            </w:r>
            <w:r>
              <w:rPr>
                <w:rFonts w:ascii="Times New Roman" w:hAnsi="Times New Roman" w:cs="Times New Roman"/>
                <w:sz w:val="24"/>
                <w:szCs w:val="24"/>
              </w:rPr>
              <w:t>2.78</w:t>
            </w:r>
          </w:p>
          <w:p w14:paraId="13BDF323"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(10.59)</w:t>
            </w:r>
          </w:p>
        </w:tc>
        <w:tc>
          <w:tcPr>
            <w:tcW w:w="1428" w:type="dxa"/>
          </w:tcPr>
          <w:p w14:paraId="792534EB"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221.60</w:t>
            </w:r>
            <w:r w:rsidRPr="002425AF">
              <w:rPr>
                <w:rFonts w:ascii="Times New Roman" w:hAnsi="Times New Roman" w:cs="Times New Roman"/>
                <w:sz w:val="24"/>
                <w:szCs w:val="24"/>
              </w:rPr>
              <w:t>±</w:t>
            </w:r>
            <w:r>
              <w:rPr>
                <w:rFonts w:ascii="Times New Roman" w:hAnsi="Times New Roman" w:cs="Times New Roman"/>
                <w:sz w:val="24"/>
                <w:szCs w:val="24"/>
              </w:rPr>
              <w:t>2.24</w:t>
            </w:r>
          </w:p>
          <w:p w14:paraId="236C05D9"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(14.92)</w:t>
            </w:r>
          </w:p>
        </w:tc>
        <w:tc>
          <w:tcPr>
            <w:tcW w:w="1428" w:type="dxa"/>
          </w:tcPr>
          <w:p w14:paraId="02290DA8"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210.20</w:t>
            </w:r>
            <w:r w:rsidRPr="002425AF">
              <w:rPr>
                <w:rFonts w:ascii="Times New Roman" w:hAnsi="Times New Roman" w:cs="Times New Roman"/>
                <w:sz w:val="24"/>
                <w:szCs w:val="24"/>
              </w:rPr>
              <w:t>±</w:t>
            </w:r>
            <w:r>
              <w:rPr>
                <w:rFonts w:ascii="Times New Roman" w:hAnsi="Times New Roman" w:cs="Times New Roman"/>
                <w:sz w:val="24"/>
                <w:szCs w:val="24"/>
              </w:rPr>
              <w:t>4.53</w:t>
            </w:r>
          </w:p>
          <w:p w14:paraId="7BFDA5DE"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(14.53)</w:t>
            </w:r>
          </w:p>
        </w:tc>
        <w:tc>
          <w:tcPr>
            <w:tcW w:w="1216" w:type="dxa"/>
          </w:tcPr>
          <w:p w14:paraId="4CD12C90"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FA764E9"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23D6F4E5"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117.88</w:t>
            </w:r>
          </w:p>
          <w:p w14:paraId="087DBC27"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(9.58)</w:t>
            </w:r>
          </w:p>
        </w:tc>
      </w:tr>
      <w:tr w:rsidR="00FC20AB" w:rsidRPr="00926062" w14:paraId="54D8C026" w14:textId="77777777" w:rsidTr="00FC20AB">
        <w:trPr>
          <w:trHeight w:val="548"/>
        </w:trPr>
        <w:tc>
          <w:tcPr>
            <w:tcW w:w="1956" w:type="dxa"/>
          </w:tcPr>
          <w:p w14:paraId="741CC5B5"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October</w:t>
            </w:r>
          </w:p>
          <w:p w14:paraId="0ED993AA" w14:textId="77777777" w:rsidR="00FC20AB" w:rsidRDefault="00FC20AB" w:rsidP="00FC20AB">
            <w:pPr>
              <w:jc w:val="center"/>
              <w:rPr>
                <w:rFonts w:ascii="Times New Roman" w:hAnsi="Times New Roman" w:cs="Times New Roman"/>
                <w:b/>
                <w:bCs/>
                <w:sz w:val="24"/>
                <w:szCs w:val="24"/>
              </w:rPr>
            </w:pPr>
          </w:p>
        </w:tc>
        <w:tc>
          <w:tcPr>
            <w:tcW w:w="1395" w:type="dxa"/>
          </w:tcPr>
          <w:p w14:paraId="4C028B3E"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20.60</w:t>
            </w:r>
            <w:r w:rsidRPr="002425AF">
              <w:rPr>
                <w:rFonts w:ascii="Times New Roman" w:hAnsi="Times New Roman" w:cs="Times New Roman"/>
                <w:sz w:val="24"/>
                <w:szCs w:val="24"/>
              </w:rPr>
              <w:t>±</w:t>
            </w:r>
            <w:r>
              <w:rPr>
                <w:rFonts w:ascii="Times New Roman" w:hAnsi="Times New Roman" w:cs="Times New Roman"/>
                <w:sz w:val="24"/>
                <w:szCs w:val="24"/>
              </w:rPr>
              <w:t>1.49</w:t>
            </w:r>
          </w:p>
          <w:p w14:paraId="18A4A2FE"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(4.64)</w:t>
            </w:r>
          </w:p>
        </w:tc>
        <w:tc>
          <w:tcPr>
            <w:tcW w:w="1428" w:type="dxa"/>
          </w:tcPr>
          <w:p w14:paraId="7F0D991A"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36.40</w:t>
            </w:r>
            <w:r w:rsidRPr="002425AF">
              <w:rPr>
                <w:rFonts w:ascii="Times New Roman" w:hAnsi="Times New Roman" w:cs="Times New Roman"/>
                <w:sz w:val="24"/>
                <w:szCs w:val="24"/>
              </w:rPr>
              <w:t>±</w:t>
            </w:r>
            <w:r>
              <w:rPr>
                <w:rFonts w:ascii="Times New Roman" w:hAnsi="Times New Roman" w:cs="Times New Roman"/>
                <w:sz w:val="24"/>
                <w:szCs w:val="24"/>
              </w:rPr>
              <w:t>1.85</w:t>
            </w:r>
          </w:p>
          <w:p w14:paraId="47B76871"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(6.11)</w:t>
            </w:r>
          </w:p>
        </w:tc>
        <w:tc>
          <w:tcPr>
            <w:tcW w:w="1428" w:type="dxa"/>
          </w:tcPr>
          <w:p w14:paraId="622E8367"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36.80</w:t>
            </w:r>
            <w:r w:rsidRPr="002425AF">
              <w:rPr>
                <w:rFonts w:ascii="Times New Roman" w:hAnsi="Times New Roman" w:cs="Times New Roman"/>
                <w:sz w:val="24"/>
                <w:szCs w:val="24"/>
              </w:rPr>
              <w:t>±</w:t>
            </w:r>
            <w:r>
              <w:rPr>
                <w:rFonts w:ascii="Times New Roman" w:hAnsi="Times New Roman" w:cs="Times New Roman"/>
                <w:sz w:val="24"/>
                <w:szCs w:val="24"/>
              </w:rPr>
              <w:t>1.72</w:t>
            </w:r>
          </w:p>
          <w:p w14:paraId="2D73E3C8"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(6.14)</w:t>
            </w:r>
          </w:p>
        </w:tc>
        <w:tc>
          <w:tcPr>
            <w:tcW w:w="1428" w:type="dxa"/>
          </w:tcPr>
          <w:p w14:paraId="51F62F92"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7.40</w:t>
            </w:r>
            <w:r w:rsidRPr="002425AF">
              <w:rPr>
                <w:rFonts w:ascii="Times New Roman" w:hAnsi="Times New Roman" w:cs="Times New Roman"/>
                <w:sz w:val="24"/>
                <w:szCs w:val="24"/>
              </w:rPr>
              <w:t>±</w:t>
            </w:r>
            <w:r>
              <w:rPr>
                <w:rFonts w:ascii="Times New Roman" w:hAnsi="Times New Roman" w:cs="Times New Roman"/>
                <w:sz w:val="24"/>
                <w:szCs w:val="24"/>
              </w:rPr>
              <w:t>2.05</w:t>
            </w:r>
          </w:p>
          <w:p w14:paraId="6C8BCB8E"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(2.87)</w:t>
            </w:r>
          </w:p>
        </w:tc>
        <w:tc>
          <w:tcPr>
            <w:tcW w:w="1216" w:type="dxa"/>
          </w:tcPr>
          <w:p w14:paraId="4A0CE66B"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BF07CFF"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03F83295"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20.24</w:t>
            </w:r>
          </w:p>
          <w:p w14:paraId="63B93FFD"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(4.15)</w:t>
            </w:r>
          </w:p>
        </w:tc>
      </w:tr>
      <w:tr w:rsidR="00FC20AB" w:rsidRPr="00926062" w14:paraId="5A76F6DB" w14:textId="77777777" w:rsidTr="00FC20AB">
        <w:trPr>
          <w:trHeight w:val="548"/>
        </w:trPr>
        <w:tc>
          <w:tcPr>
            <w:tcW w:w="1956" w:type="dxa"/>
          </w:tcPr>
          <w:p w14:paraId="1A505995"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November</w:t>
            </w:r>
          </w:p>
          <w:p w14:paraId="17897290" w14:textId="77777777" w:rsidR="00FC20AB" w:rsidRDefault="00FC20AB" w:rsidP="00FC20AB">
            <w:pPr>
              <w:jc w:val="center"/>
              <w:rPr>
                <w:rFonts w:ascii="Times New Roman" w:hAnsi="Times New Roman" w:cs="Times New Roman"/>
                <w:b/>
                <w:bCs/>
                <w:sz w:val="24"/>
                <w:szCs w:val="24"/>
              </w:rPr>
            </w:pPr>
          </w:p>
        </w:tc>
        <w:tc>
          <w:tcPr>
            <w:tcW w:w="1395" w:type="dxa"/>
          </w:tcPr>
          <w:p w14:paraId="0EFCB217"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4.40</w:t>
            </w:r>
            <w:r w:rsidRPr="002425AF">
              <w:rPr>
                <w:rFonts w:ascii="Times New Roman" w:hAnsi="Times New Roman" w:cs="Times New Roman"/>
                <w:sz w:val="24"/>
                <w:szCs w:val="24"/>
              </w:rPr>
              <w:t>±</w:t>
            </w:r>
            <w:r>
              <w:rPr>
                <w:rFonts w:ascii="Times New Roman" w:hAnsi="Times New Roman" w:cs="Times New Roman"/>
                <w:sz w:val="24"/>
                <w:szCs w:val="24"/>
              </w:rPr>
              <w:t>1.01</w:t>
            </w:r>
          </w:p>
          <w:p w14:paraId="0F48E38A"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(2.31)</w:t>
            </w:r>
          </w:p>
        </w:tc>
        <w:tc>
          <w:tcPr>
            <w:tcW w:w="1428" w:type="dxa"/>
          </w:tcPr>
          <w:p w14:paraId="7A4DEE09"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10.60</w:t>
            </w:r>
            <w:r w:rsidRPr="002425AF">
              <w:rPr>
                <w:rFonts w:ascii="Times New Roman" w:hAnsi="Times New Roman" w:cs="Times New Roman"/>
                <w:sz w:val="24"/>
                <w:szCs w:val="24"/>
              </w:rPr>
              <w:t>±</w:t>
            </w:r>
            <w:r>
              <w:rPr>
                <w:rFonts w:ascii="Times New Roman" w:hAnsi="Times New Roman" w:cs="Times New Roman"/>
                <w:sz w:val="24"/>
                <w:szCs w:val="24"/>
              </w:rPr>
              <w:t>1.01</w:t>
            </w:r>
          </w:p>
          <w:p w14:paraId="1AB1C55C"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(3.40)</w:t>
            </w:r>
          </w:p>
        </w:tc>
        <w:tc>
          <w:tcPr>
            <w:tcW w:w="1428" w:type="dxa"/>
          </w:tcPr>
          <w:p w14:paraId="30ED1817"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7.40</w:t>
            </w:r>
            <w:r w:rsidRPr="002425AF">
              <w:rPr>
                <w:rFonts w:ascii="Times New Roman" w:hAnsi="Times New Roman" w:cs="Times New Roman"/>
                <w:sz w:val="24"/>
                <w:szCs w:val="24"/>
              </w:rPr>
              <w:t>±</w:t>
            </w:r>
            <w:r>
              <w:rPr>
                <w:rFonts w:ascii="Times New Roman" w:hAnsi="Times New Roman" w:cs="Times New Roman"/>
                <w:sz w:val="24"/>
                <w:szCs w:val="24"/>
              </w:rPr>
              <w:t>1.01</w:t>
            </w:r>
          </w:p>
          <w:p w14:paraId="12C1F0A4"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(2.89)</w:t>
            </w:r>
          </w:p>
        </w:tc>
        <w:tc>
          <w:tcPr>
            <w:tcW w:w="1428" w:type="dxa"/>
          </w:tcPr>
          <w:p w14:paraId="35398597"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8.60</w:t>
            </w:r>
            <w:r w:rsidRPr="002425AF">
              <w:rPr>
                <w:rFonts w:ascii="Times New Roman" w:hAnsi="Times New Roman" w:cs="Times New Roman"/>
                <w:sz w:val="24"/>
                <w:szCs w:val="24"/>
              </w:rPr>
              <w:t>±</w:t>
            </w:r>
            <w:r>
              <w:rPr>
                <w:rFonts w:ascii="Times New Roman" w:hAnsi="Times New Roman" w:cs="Times New Roman"/>
                <w:sz w:val="24"/>
                <w:szCs w:val="24"/>
              </w:rPr>
              <w:t>2.41</w:t>
            </w:r>
          </w:p>
          <w:p w14:paraId="7AC6CCAA"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(3.07)</w:t>
            </w:r>
          </w:p>
        </w:tc>
        <w:tc>
          <w:tcPr>
            <w:tcW w:w="1216" w:type="dxa"/>
          </w:tcPr>
          <w:p w14:paraId="37A69BA8"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DAE464A"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71CB3895"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6.20</w:t>
            </w:r>
          </w:p>
          <w:p w14:paraId="1C4692B5"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(2.53)</w:t>
            </w:r>
          </w:p>
        </w:tc>
      </w:tr>
      <w:tr w:rsidR="00FC20AB" w:rsidRPr="00926062" w14:paraId="1717E5C7" w14:textId="77777777" w:rsidTr="00FC20AB">
        <w:trPr>
          <w:trHeight w:val="548"/>
        </w:trPr>
        <w:tc>
          <w:tcPr>
            <w:tcW w:w="1956" w:type="dxa"/>
          </w:tcPr>
          <w:p w14:paraId="20E905E1"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December</w:t>
            </w:r>
          </w:p>
          <w:p w14:paraId="269345CF" w14:textId="77777777" w:rsidR="00FC20AB" w:rsidRDefault="00FC20AB" w:rsidP="00FC20AB">
            <w:pPr>
              <w:jc w:val="center"/>
              <w:rPr>
                <w:rFonts w:ascii="Times New Roman" w:hAnsi="Times New Roman" w:cs="Times New Roman"/>
                <w:b/>
                <w:bCs/>
                <w:sz w:val="24"/>
                <w:szCs w:val="24"/>
              </w:rPr>
            </w:pPr>
          </w:p>
        </w:tc>
        <w:tc>
          <w:tcPr>
            <w:tcW w:w="1395" w:type="dxa"/>
          </w:tcPr>
          <w:p w14:paraId="7AE9CB18"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2.80</w:t>
            </w:r>
            <w:r w:rsidRPr="002425AF">
              <w:rPr>
                <w:rFonts w:ascii="Times New Roman" w:hAnsi="Times New Roman" w:cs="Times New Roman"/>
                <w:sz w:val="24"/>
                <w:szCs w:val="24"/>
              </w:rPr>
              <w:t>±</w:t>
            </w:r>
            <w:r>
              <w:rPr>
                <w:rFonts w:ascii="Times New Roman" w:hAnsi="Times New Roman" w:cs="Times New Roman"/>
                <w:sz w:val="24"/>
                <w:szCs w:val="24"/>
              </w:rPr>
              <w:t>0.74</w:t>
            </w:r>
          </w:p>
          <w:p w14:paraId="7621610F"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(1.94)</w:t>
            </w:r>
          </w:p>
        </w:tc>
        <w:tc>
          <w:tcPr>
            <w:tcW w:w="1428" w:type="dxa"/>
          </w:tcPr>
          <w:p w14:paraId="79957AB3"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3.60</w:t>
            </w:r>
            <w:r w:rsidRPr="002425AF">
              <w:rPr>
                <w:rFonts w:ascii="Times New Roman" w:hAnsi="Times New Roman" w:cs="Times New Roman"/>
                <w:sz w:val="24"/>
                <w:szCs w:val="24"/>
              </w:rPr>
              <w:t>±</w:t>
            </w:r>
            <w:r>
              <w:rPr>
                <w:rFonts w:ascii="Times New Roman" w:hAnsi="Times New Roman" w:cs="Times New Roman"/>
                <w:sz w:val="24"/>
                <w:szCs w:val="24"/>
              </w:rPr>
              <w:t>1.01</w:t>
            </w:r>
          </w:p>
          <w:p w14:paraId="769127C6"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(2.13)</w:t>
            </w:r>
          </w:p>
        </w:tc>
        <w:tc>
          <w:tcPr>
            <w:tcW w:w="1428" w:type="dxa"/>
          </w:tcPr>
          <w:p w14:paraId="39AFD5C9"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4.20</w:t>
            </w:r>
            <w:r w:rsidRPr="002425AF">
              <w:rPr>
                <w:rFonts w:ascii="Times New Roman" w:hAnsi="Times New Roman" w:cs="Times New Roman"/>
                <w:sz w:val="24"/>
                <w:szCs w:val="24"/>
              </w:rPr>
              <w:t>±</w:t>
            </w:r>
            <w:r>
              <w:rPr>
                <w:rFonts w:ascii="Times New Roman" w:hAnsi="Times New Roman" w:cs="Times New Roman"/>
                <w:sz w:val="24"/>
                <w:szCs w:val="24"/>
              </w:rPr>
              <w:t>0.74</w:t>
            </w:r>
          </w:p>
          <w:p w14:paraId="29A9476E"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(2.27)</w:t>
            </w:r>
          </w:p>
        </w:tc>
        <w:tc>
          <w:tcPr>
            <w:tcW w:w="1428" w:type="dxa"/>
          </w:tcPr>
          <w:p w14:paraId="5E25FE68"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1.80</w:t>
            </w:r>
            <w:r w:rsidRPr="002425AF">
              <w:rPr>
                <w:rFonts w:ascii="Times New Roman" w:hAnsi="Times New Roman" w:cs="Times New Roman"/>
                <w:sz w:val="24"/>
                <w:szCs w:val="24"/>
              </w:rPr>
              <w:t>±</w:t>
            </w:r>
            <w:r>
              <w:rPr>
                <w:rFonts w:ascii="Times New Roman" w:hAnsi="Times New Roman" w:cs="Times New Roman"/>
                <w:sz w:val="24"/>
                <w:szCs w:val="24"/>
              </w:rPr>
              <w:t>0.74</w:t>
            </w:r>
          </w:p>
          <w:p w14:paraId="729DC581"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(1.65)</w:t>
            </w:r>
          </w:p>
        </w:tc>
        <w:tc>
          <w:tcPr>
            <w:tcW w:w="1216" w:type="dxa"/>
          </w:tcPr>
          <w:p w14:paraId="29AECB05"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1AF3AAF"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2A6B2A6F"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2.48</w:t>
            </w:r>
          </w:p>
          <w:p w14:paraId="6C47BC83"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(1.80)</w:t>
            </w:r>
          </w:p>
        </w:tc>
      </w:tr>
      <w:tr w:rsidR="00FC20AB" w:rsidRPr="00926062" w14:paraId="458EF910" w14:textId="77777777" w:rsidTr="00FC20AB">
        <w:trPr>
          <w:trHeight w:val="523"/>
        </w:trPr>
        <w:tc>
          <w:tcPr>
            <w:tcW w:w="1956" w:type="dxa"/>
          </w:tcPr>
          <w:p w14:paraId="0AD6C442"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January,</w:t>
            </w:r>
          </w:p>
          <w:p w14:paraId="6C33DDF5" w14:textId="77777777" w:rsidR="00FC20AB" w:rsidRDefault="00FC20AB" w:rsidP="00FC20AB">
            <w:pPr>
              <w:jc w:val="center"/>
              <w:rPr>
                <w:rFonts w:ascii="Times New Roman" w:hAnsi="Times New Roman" w:cs="Times New Roman"/>
                <w:b/>
                <w:bCs/>
                <w:sz w:val="24"/>
                <w:szCs w:val="24"/>
              </w:rPr>
            </w:pPr>
            <w:r w:rsidRPr="004A4ABE">
              <w:rPr>
                <w:rFonts w:ascii="Times New Roman" w:hAnsi="Times New Roman" w:cs="Times New Roman"/>
                <w:b/>
                <w:bCs/>
              </w:rPr>
              <w:t>2026</w:t>
            </w:r>
          </w:p>
        </w:tc>
        <w:tc>
          <w:tcPr>
            <w:tcW w:w="1395" w:type="dxa"/>
          </w:tcPr>
          <w:p w14:paraId="1CD6F2DF"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D301A04"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396316D2"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96F4A6F"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2D875D7E"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D1A6418"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387EC4D6"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2521098"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515382AA"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BC89FE2"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2AAA58B3"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64199C53"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49C0935B" w14:textId="77777777" w:rsidTr="00FC20AB">
        <w:trPr>
          <w:trHeight w:val="535"/>
        </w:trPr>
        <w:tc>
          <w:tcPr>
            <w:tcW w:w="1956" w:type="dxa"/>
          </w:tcPr>
          <w:p w14:paraId="18F5BDA5"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February</w:t>
            </w:r>
          </w:p>
          <w:p w14:paraId="26792CD3" w14:textId="77777777" w:rsidR="00FC20AB" w:rsidRDefault="00FC20AB" w:rsidP="00FC20AB">
            <w:pPr>
              <w:jc w:val="center"/>
              <w:rPr>
                <w:rFonts w:ascii="Times New Roman" w:hAnsi="Times New Roman" w:cs="Times New Roman"/>
                <w:b/>
                <w:bCs/>
                <w:sz w:val="24"/>
                <w:szCs w:val="24"/>
              </w:rPr>
            </w:pPr>
          </w:p>
        </w:tc>
        <w:tc>
          <w:tcPr>
            <w:tcW w:w="1395" w:type="dxa"/>
          </w:tcPr>
          <w:p w14:paraId="11B951E1"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D86D332"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0860F052"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9F03463"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5F166F16"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AB096E0"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63990130"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FCF8B57"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582180F0"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85C6C9A"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2CBF1BA0"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3A938E22"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5D31332D" w14:textId="77777777" w:rsidTr="00FC20AB">
        <w:trPr>
          <w:trHeight w:val="548"/>
        </w:trPr>
        <w:tc>
          <w:tcPr>
            <w:tcW w:w="1956" w:type="dxa"/>
          </w:tcPr>
          <w:p w14:paraId="7BE1DE33"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March</w:t>
            </w:r>
          </w:p>
          <w:p w14:paraId="23164A0F" w14:textId="77777777" w:rsidR="00FC20AB" w:rsidRDefault="00FC20AB" w:rsidP="00FC20AB">
            <w:pPr>
              <w:jc w:val="center"/>
              <w:rPr>
                <w:rFonts w:ascii="Times New Roman" w:hAnsi="Times New Roman" w:cs="Times New Roman"/>
                <w:b/>
                <w:bCs/>
                <w:sz w:val="24"/>
                <w:szCs w:val="24"/>
              </w:rPr>
            </w:pPr>
          </w:p>
        </w:tc>
        <w:tc>
          <w:tcPr>
            <w:tcW w:w="1395" w:type="dxa"/>
          </w:tcPr>
          <w:p w14:paraId="2923DAEC"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F924F6C"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0AFDCB36"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5699C73"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7FA3CCB4"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9F108EE"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3EF06FE6"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9019170"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3C354915"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3418AD6"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64781645"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6DFB4FCC"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76A6304F" w14:textId="77777777" w:rsidTr="00FC20AB">
        <w:trPr>
          <w:trHeight w:val="548"/>
        </w:trPr>
        <w:tc>
          <w:tcPr>
            <w:tcW w:w="1956" w:type="dxa"/>
          </w:tcPr>
          <w:p w14:paraId="43853F1B"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April</w:t>
            </w:r>
          </w:p>
          <w:p w14:paraId="69D2CF04" w14:textId="77777777" w:rsidR="00FC20AB" w:rsidRDefault="00FC20AB" w:rsidP="00FC20AB">
            <w:pPr>
              <w:jc w:val="center"/>
              <w:rPr>
                <w:rFonts w:ascii="Times New Roman" w:hAnsi="Times New Roman" w:cs="Times New Roman"/>
                <w:b/>
                <w:bCs/>
                <w:sz w:val="24"/>
                <w:szCs w:val="24"/>
              </w:rPr>
            </w:pPr>
          </w:p>
        </w:tc>
        <w:tc>
          <w:tcPr>
            <w:tcW w:w="1395" w:type="dxa"/>
          </w:tcPr>
          <w:p w14:paraId="575CAEFC"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9B1CDEB"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55357814"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F4C6A95"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31A1D5BC"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8914DA9"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695D275B"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5BBBB88"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7E161257"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FCA8DD1"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08AF484C"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47753605"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6120E565" w14:textId="77777777" w:rsidTr="00FC20AB">
        <w:trPr>
          <w:trHeight w:val="523"/>
        </w:trPr>
        <w:tc>
          <w:tcPr>
            <w:tcW w:w="1956" w:type="dxa"/>
          </w:tcPr>
          <w:p w14:paraId="60984660"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May</w:t>
            </w:r>
          </w:p>
          <w:p w14:paraId="4CD0BE7F" w14:textId="77777777" w:rsidR="00FC20AB" w:rsidRPr="004A4ABE" w:rsidRDefault="00FC20AB" w:rsidP="00FC20AB">
            <w:pPr>
              <w:jc w:val="center"/>
              <w:rPr>
                <w:rFonts w:ascii="Times New Roman" w:hAnsi="Times New Roman" w:cs="Times New Roman"/>
                <w:b/>
                <w:bCs/>
              </w:rPr>
            </w:pPr>
          </w:p>
        </w:tc>
        <w:tc>
          <w:tcPr>
            <w:tcW w:w="1395" w:type="dxa"/>
          </w:tcPr>
          <w:p w14:paraId="7F28DE02"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DD9E4B1"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0B273EC8"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BA04862"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4F05CD9D"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CADDD2C"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250AB25C"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66930F1"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2C8745E6"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C9152CF"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4E22A943"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22C455EB"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6C18292E" w14:textId="77777777" w:rsidTr="00FC20AB">
        <w:trPr>
          <w:trHeight w:val="532"/>
        </w:trPr>
        <w:tc>
          <w:tcPr>
            <w:tcW w:w="1956" w:type="dxa"/>
          </w:tcPr>
          <w:p w14:paraId="460D4967"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Mean</w:t>
            </w:r>
          </w:p>
        </w:tc>
        <w:tc>
          <w:tcPr>
            <w:tcW w:w="1395" w:type="dxa"/>
          </w:tcPr>
          <w:p w14:paraId="06C5DBF9"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8.24</w:t>
            </w:r>
          </w:p>
          <w:p w14:paraId="6F9493FB"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(2.31)</w:t>
            </w:r>
          </w:p>
        </w:tc>
        <w:tc>
          <w:tcPr>
            <w:tcW w:w="1428" w:type="dxa"/>
          </w:tcPr>
          <w:p w14:paraId="31FDEAB0"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17.98</w:t>
            </w:r>
          </w:p>
          <w:p w14:paraId="752127FE"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(3.03)</w:t>
            </w:r>
          </w:p>
        </w:tc>
        <w:tc>
          <w:tcPr>
            <w:tcW w:w="1428" w:type="dxa"/>
          </w:tcPr>
          <w:p w14:paraId="1408351C"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30.00</w:t>
            </w:r>
          </w:p>
          <w:p w14:paraId="19EA3423"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(3.36)</w:t>
            </w:r>
          </w:p>
        </w:tc>
        <w:tc>
          <w:tcPr>
            <w:tcW w:w="1428" w:type="dxa"/>
          </w:tcPr>
          <w:p w14:paraId="48DEE8B3"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25.33</w:t>
            </w:r>
          </w:p>
          <w:p w14:paraId="2A91E788"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(3.01)</w:t>
            </w:r>
          </w:p>
        </w:tc>
        <w:tc>
          <w:tcPr>
            <w:tcW w:w="1216" w:type="dxa"/>
          </w:tcPr>
          <w:p w14:paraId="3A6C1157"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5EE214A4"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c>
          <w:tcPr>
            <w:tcW w:w="1634" w:type="dxa"/>
          </w:tcPr>
          <w:p w14:paraId="223EAFD9"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16.31</w:t>
            </w:r>
          </w:p>
          <w:p w14:paraId="59ECCA42"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(2.53)</w:t>
            </w:r>
          </w:p>
        </w:tc>
      </w:tr>
      <w:tr w:rsidR="00FC20AB" w:rsidRPr="00926062" w14:paraId="5227F70F" w14:textId="77777777" w:rsidTr="00FC20AB">
        <w:trPr>
          <w:trHeight w:val="532"/>
        </w:trPr>
        <w:tc>
          <w:tcPr>
            <w:tcW w:w="1956" w:type="dxa"/>
          </w:tcPr>
          <w:p w14:paraId="75F0B66E" w14:textId="77777777" w:rsidR="00FC20AB" w:rsidRPr="004A4ABE" w:rsidRDefault="00FC20AB" w:rsidP="00FC20AB">
            <w:pPr>
              <w:jc w:val="center"/>
              <w:rPr>
                <w:rFonts w:ascii="Times New Roman" w:hAnsi="Times New Roman" w:cs="Times New Roman"/>
                <w:b/>
                <w:bCs/>
              </w:rPr>
            </w:pPr>
          </w:p>
        </w:tc>
        <w:tc>
          <w:tcPr>
            <w:tcW w:w="1395" w:type="dxa"/>
          </w:tcPr>
          <w:p w14:paraId="2E938961"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0.17</w:t>
            </w:r>
          </w:p>
        </w:tc>
        <w:tc>
          <w:tcPr>
            <w:tcW w:w="1428" w:type="dxa"/>
          </w:tcPr>
          <w:p w14:paraId="6D0A2BF9"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0.16</w:t>
            </w:r>
          </w:p>
        </w:tc>
        <w:tc>
          <w:tcPr>
            <w:tcW w:w="1428" w:type="dxa"/>
          </w:tcPr>
          <w:p w14:paraId="3A45D237"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0.14</w:t>
            </w:r>
          </w:p>
        </w:tc>
        <w:tc>
          <w:tcPr>
            <w:tcW w:w="1428" w:type="dxa"/>
          </w:tcPr>
          <w:p w14:paraId="239E4B0B"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0.27</w:t>
            </w:r>
          </w:p>
        </w:tc>
        <w:tc>
          <w:tcPr>
            <w:tcW w:w="1216" w:type="dxa"/>
          </w:tcPr>
          <w:p w14:paraId="0AB1AE48" w14:textId="77777777" w:rsidR="00FC20AB" w:rsidRPr="00237641" w:rsidRDefault="00FC20AB" w:rsidP="00FC20AB">
            <w:pPr>
              <w:jc w:val="center"/>
              <w:rPr>
                <w:rFonts w:ascii="Times New Roman" w:hAnsi="Times New Roman" w:cs="Times New Roman"/>
                <w:sz w:val="24"/>
                <w:szCs w:val="24"/>
              </w:rPr>
            </w:pPr>
          </w:p>
        </w:tc>
        <w:tc>
          <w:tcPr>
            <w:tcW w:w="1634" w:type="dxa"/>
          </w:tcPr>
          <w:p w14:paraId="5D77A5FE" w14:textId="77777777" w:rsidR="00FC20AB" w:rsidRPr="00237641" w:rsidRDefault="00FC20AB" w:rsidP="00FC20AB">
            <w:pPr>
              <w:jc w:val="center"/>
              <w:rPr>
                <w:rFonts w:ascii="Times New Roman" w:hAnsi="Times New Roman" w:cs="Times New Roman"/>
                <w:sz w:val="24"/>
                <w:szCs w:val="24"/>
              </w:rPr>
            </w:pPr>
          </w:p>
        </w:tc>
      </w:tr>
    </w:tbl>
    <w:p w14:paraId="5F6ADEA2" w14:textId="3203A130" w:rsidR="00061B3A" w:rsidRDefault="00061B3A" w:rsidP="00061B3A">
      <w:pPr>
        <w:tabs>
          <w:tab w:val="left" w:pos="2400"/>
        </w:tabs>
        <w:rPr>
          <w:rFonts w:ascii="Times New Roman" w:hAnsi="Times New Roman" w:cs="Times New Roman"/>
          <w:sz w:val="24"/>
          <w:szCs w:val="24"/>
        </w:rPr>
      </w:pPr>
      <w:r>
        <w:rPr>
          <w:rFonts w:ascii="Times New Roman" w:hAnsi="Times New Roman" w:cs="Times New Roman"/>
          <w:sz w:val="24"/>
          <w:szCs w:val="24"/>
        </w:rPr>
        <w:tab/>
      </w:r>
    </w:p>
    <w:p w14:paraId="6E620E4B" w14:textId="7C1F48DB" w:rsidR="00FC20AB" w:rsidRDefault="00FC20AB" w:rsidP="0068529C">
      <w:pPr>
        <w:jc w:val="both"/>
        <w:rPr>
          <w:rFonts w:ascii="Times New Roman" w:hAnsi="Times New Roman" w:cs="Times New Roman"/>
          <w:b/>
          <w:bCs/>
          <w:sz w:val="24"/>
          <w:szCs w:val="24"/>
        </w:rPr>
      </w:pPr>
      <w:r>
        <w:rPr>
          <w:rFonts w:ascii="Times New Roman" w:hAnsi="Times New Roman" w:cs="Times New Roman"/>
          <w:sz w:val="24"/>
          <w:szCs w:val="24"/>
        </w:rPr>
        <w:t xml:space="preserve">*Figures in parentheses are square root transformed values   </w:t>
      </w:r>
    </w:p>
    <w:p w14:paraId="0DAC102F" w14:textId="253A38DD" w:rsidR="00FC20AB" w:rsidRDefault="00FC20AB" w:rsidP="0068529C">
      <w:pPr>
        <w:jc w:val="both"/>
        <w:rPr>
          <w:rFonts w:ascii="Times New Roman" w:hAnsi="Times New Roman" w:cs="Times New Roman"/>
          <w:b/>
          <w:bCs/>
          <w:sz w:val="24"/>
          <w:szCs w:val="24"/>
        </w:rPr>
      </w:pPr>
      <w:r>
        <w:rPr>
          <w:rFonts w:ascii="Times New Roman" w:hAnsi="Times New Roman" w:cs="Times New Roman"/>
          <w:sz w:val="24"/>
          <w:szCs w:val="24"/>
        </w:rPr>
        <w:t>**Months of migration period of colonies to Rajasthan</w:t>
      </w:r>
    </w:p>
    <w:p w14:paraId="15F70B8A" w14:textId="77777777" w:rsidR="00FC20AB" w:rsidRDefault="00FC20AB" w:rsidP="0068529C">
      <w:pPr>
        <w:jc w:val="both"/>
        <w:rPr>
          <w:rFonts w:ascii="Times New Roman" w:hAnsi="Times New Roman" w:cs="Times New Roman"/>
          <w:b/>
          <w:bCs/>
          <w:sz w:val="24"/>
          <w:szCs w:val="24"/>
        </w:rPr>
      </w:pPr>
    </w:p>
    <w:p w14:paraId="45394A62" w14:textId="77777777" w:rsidR="00FC20AB" w:rsidRDefault="00FC20AB" w:rsidP="0068529C">
      <w:pPr>
        <w:jc w:val="both"/>
        <w:rPr>
          <w:rFonts w:ascii="Times New Roman" w:hAnsi="Times New Roman" w:cs="Times New Roman"/>
          <w:b/>
          <w:bCs/>
          <w:sz w:val="24"/>
          <w:szCs w:val="24"/>
        </w:rPr>
      </w:pPr>
    </w:p>
    <w:p w14:paraId="2CC956C1" w14:textId="77777777" w:rsidR="00061B3A" w:rsidRDefault="00061B3A" w:rsidP="00061B3A">
      <w:pPr>
        <w:tabs>
          <w:tab w:val="left" w:pos="2400"/>
        </w:tabs>
        <w:rPr>
          <w:rFonts w:ascii="Times New Roman" w:hAnsi="Times New Roman" w:cs="Times New Roman"/>
          <w:sz w:val="24"/>
          <w:szCs w:val="24"/>
        </w:rPr>
      </w:pPr>
    </w:p>
    <w:p w14:paraId="23E10851" w14:textId="77777777" w:rsidR="0068529C" w:rsidRDefault="0068529C" w:rsidP="00061B3A">
      <w:pPr>
        <w:tabs>
          <w:tab w:val="left" w:pos="2400"/>
        </w:tabs>
        <w:rPr>
          <w:rFonts w:ascii="Times New Roman" w:hAnsi="Times New Roman" w:cs="Times New Roman"/>
          <w:sz w:val="24"/>
          <w:szCs w:val="24"/>
        </w:rPr>
      </w:pPr>
    </w:p>
    <w:p w14:paraId="687A1A91" w14:textId="18259637" w:rsidR="00FC20AB" w:rsidRDefault="00FC20AB" w:rsidP="00FC20AB">
      <w:pPr>
        <w:jc w:val="both"/>
        <w:rPr>
          <w:rFonts w:ascii="Times New Roman" w:hAnsi="Times New Roman" w:cs="Times New Roman"/>
          <w:sz w:val="24"/>
          <w:szCs w:val="24"/>
        </w:rPr>
      </w:pPr>
      <w:r w:rsidRPr="00771CC8">
        <w:rPr>
          <w:rFonts w:ascii="Times New Roman" w:hAnsi="Times New Roman" w:cs="Times New Roman"/>
          <w:sz w:val="24"/>
          <w:szCs w:val="24"/>
        </w:rPr>
        <w:lastRenderedPageBreak/>
        <w:t xml:space="preserve">The number of </w:t>
      </w:r>
      <w:r w:rsidRPr="00771CC8">
        <w:rPr>
          <w:rFonts w:ascii="Times New Roman" w:hAnsi="Times New Roman" w:cs="Times New Roman"/>
          <w:i/>
          <w:iCs/>
          <w:sz w:val="24"/>
          <w:szCs w:val="24"/>
        </w:rPr>
        <w:t xml:space="preserve">Vespa </w:t>
      </w:r>
      <w:r>
        <w:rPr>
          <w:rFonts w:ascii="Times New Roman" w:hAnsi="Times New Roman" w:cs="Times New Roman"/>
          <w:i/>
          <w:iCs/>
          <w:sz w:val="24"/>
          <w:szCs w:val="24"/>
        </w:rPr>
        <w:t>b</w:t>
      </w:r>
      <w:r w:rsidRPr="00771CC8">
        <w:rPr>
          <w:rFonts w:ascii="Times New Roman" w:hAnsi="Times New Roman" w:cs="Times New Roman"/>
          <w:i/>
          <w:iCs/>
          <w:sz w:val="24"/>
          <w:szCs w:val="24"/>
        </w:rPr>
        <w:t>a</w:t>
      </w:r>
      <w:r>
        <w:rPr>
          <w:rFonts w:ascii="Times New Roman" w:hAnsi="Times New Roman" w:cs="Times New Roman"/>
          <w:i/>
          <w:iCs/>
          <w:sz w:val="24"/>
          <w:szCs w:val="24"/>
        </w:rPr>
        <w:t>salis</w:t>
      </w:r>
      <w:r w:rsidRPr="00771CC8">
        <w:rPr>
          <w:rFonts w:ascii="Times New Roman" w:hAnsi="Times New Roman" w:cs="Times New Roman"/>
          <w:sz w:val="24"/>
          <w:szCs w:val="24"/>
        </w:rPr>
        <w:t xml:space="preserve"> individuals trapped</w:t>
      </w:r>
      <w:r>
        <w:rPr>
          <w:rFonts w:ascii="Times New Roman" w:hAnsi="Times New Roman" w:cs="Times New Roman"/>
          <w:sz w:val="24"/>
          <w:szCs w:val="24"/>
        </w:rPr>
        <w:t xml:space="preserve"> </w:t>
      </w:r>
      <w:r w:rsidRPr="00771CC8">
        <w:rPr>
          <w:rFonts w:ascii="Times New Roman" w:hAnsi="Times New Roman" w:cs="Times New Roman"/>
          <w:sz w:val="24"/>
          <w:szCs w:val="24"/>
        </w:rPr>
        <w:t xml:space="preserve">during different months at </w:t>
      </w:r>
      <w:proofErr w:type="spellStart"/>
      <w:r>
        <w:rPr>
          <w:rFonts w:ascii="Times New Roman" w:hAnsi="Times New Roman" w:cs="Times New Roman"/>
          <w:sz w:val="24"/>
          <w:szCs w:val="24"/>
        </w:rPr>
        <w:t>Anupgarh</w:t>
      </w:r>
      <w:proofErr w:type="spellEnd"/>
      <w:r>
        <w:rPr>
          <w:rFonts w:ascii="Times New Roman" w:hAnsi="Times New Roman" w:cs="Times New Roman"/>
          <w:sz w:val="24"/>
          <w:szCs w:val="24"/>
        </w:rPr>
        <w:t xml:space="preserve"> (Rajasthan) </w:t>
      </w:r>
      <w:r w:rsidRPr="00771CC8">
        <w:rPr>
          <w:rFonts w:ascii="Times New Roman" w:hAnsi="Times New Roman" w:cs="Times New Roman"/>
          <w:sz w:val="24"/>
          <w:szCs w:val="24"/>
        </w:rPr>
        <w:t xml:space="preserve">is presented in Table </w:t>
      </w:r>
      <w:r>
        <w:rPr>
          <w:rFonts w:ascii="Times New Roman" w:hAnsi="Times New Roman" w:cs="Times New Roman"/>
          <w:sz w:val="24"/>
          <w:szCs w:val="24"/>
        </w:rPr>
        <w:t xml:space="preserve">7. </w:t>
      </w:r>
      <w:r w:rsidRPr="007D0F91">
        <w:rPr>
          <w:rFonts w:ascii="Times New Roman" w:hAnsi="Times New Roman" w:cs="Times New Roman"/>
          <w:sz w:val="24"/>
          <w:szCs w:val="24"/>
        </w:rPr>
        <w:t xml:space="preserve">Highest wasp trapping per week was recorded in </w:t>
      </w:r>
      <w:r>
        <w:rPr>
          <w:rFonts w:ascii="Times New Roman" w:hAnsi="Times New Roman" w:cs="Times New Roman"/>
          <w:sz w:val="24"/>
          <w:szCs w:val="24"/>
        </w:rPr>
        <w:t>Fermented fruit juice solution</w:t>
      </w:r>
      <w:r w:rsidRPr="007D0F91">
        <w:rPr>
          <w:rFonts w:ascii="Times New Roman" w:hAnsi="Times New Roman" w:cs="Times New Roman"/>
          <w:sz w:val="24"/>
          <w:szCs w:val="24"/>
        </w:rPr>
        <w:t xml:space="preserve"> (T</w:t>
      </w:r>
      <w:r>
        <w:rPr>
          <w:rFonts w:ascii="Times New Roman" w:hAnsi="Times New Roman" w:cs="Times New Roman"/>
          <w:sz w:val="24"/>
          <w:szCs w:val="24"/>
        </w:rPr>
        <w:t>3</w:t>
      </w:r>
      <w:r w:rsidRPr="007D0F91">
        <w:rPr>
          <w:rFonts w:ascii="Times New Roman" w:hAnsi="Times New Roman" w:cs="Times New Roman"/>
          <w:sz w:val="24"/>
          <w:szCs w:val="24"/>
        </w:rPr>
        <w:t xml:space="preserve">) i.e., </w:t>
      </w:r>
      <w:r>
        <w:rPr>
          <w:rFonts w:ascii="Times New Roman" w:hAnsi="Times New Roman" w:cs="Times New Roman"/>
          <w:sz w:val="24"/>
          <w:szCs w:val="24"/>
        </w:rPr>
        <w:t>35.60</w:t>
      </w:r>
      <w:r w:rsidRPr="002425AF">
        <w:rPr>
          <w:rFonts w:ascii="Times New Roman" w:hAnsi="Times New Roman" w:cs="Times New Roman"/>
          <w:sz w:val="24"/>
          <w:szCs w:val="24"/>
        </w:rPr>
        <w:t>±</w:t>
      </w:r>
      <w:r>
        <w:rPr>
          <w:rFonts w:ascii="Times New Roman" w:hAnsi="Times New Roman" w:cs="Times New Roman"/>
          <w:sz w:val="24"/>
          <w:szCs w:val="24"/>
        </w:rPr>
        <w:t>3.13</w:t>
      </w:r>
      <w:r w:rsidRPr="007D0F91">
        <w:rPr>
          <w:rFonts w:ascii="Times New Roman" w:hAnsi="Times New Roman" w:cs="Times New Roman"/>
          <w:sz w:val="24"/>
          <w:szCs w:val="24"/>
        </w:rPr>
        <w:t xml:space="preserve"> which was statistically at par with Fermented honey </w:t>
      </w:r>
      <w:r>
        <w:rPr>
          <w:rFonts w:ascii="Times New Roman" w:hAnsi="Times New Roman" w:cs="Times New Roman"/>
          <w:sz w:val="24"/>
          <w:szCs w:val="24"/>
        </w:rPr>
        <w:t xml:space="preserve">solution </w:t>
      </w:r>
      <w:r w:rsidRPr="007D0F91">
        <w:rPr>
          <w:rFonts w:ascii="Times New Roman" w:hAnsi="Times New Roman" w:cs="Times New Roman"/>
          <w:sz w:val="24"/>
          <w:szCs w:val="24"/>
        </w:rPr>
        <w:t>(T</w:t>
      </w:r>
      <w:r>
        <w:rPr>
          <w:rFonts w:ascii="Times New Roman" w:hAnsi="Times New Roman" w:cs="Times New Roman"/>
          <w:sz w:val="24"/>
          <w:szCs w:val="24"/>
        </w:rPr>
        <w:t>4</w:t>
      </w:r>
      <w:r w:rsidRPr="007D0F91">
        <w:rPr>
          <w:rFonts w:ascii="Times New Roman" w:hAnsi="Times New Roman" w:cs="Times New Roman"/>
          <w:sz w:val="24"/>
          <w:szCs w:val="24"/>
        </w:rPr>
        <w:t>) (</w:t>
      </w:r>
      <w:r>
        <w:rPr>
          <w:rFonts w:ascii="Times New Roman" w:hAnsi="Times New Roman" w:cs="Times New Roman"/>
          <w:sz w:val="24"/>
          <w:szCs w:val="24"/>
        </w:rPr>
        <w:t>31.80</w:t>
      </w:r>
      <w:r w:rsidRPr="002425AF">
        <w:rPr>
          <w:rFonts w:ascii="Times New Roman" w:hAnsi="Times New Roman" w:cs="Times New Roman"/>
          <w:sz w:val="24"/>
          <w:szCs w:val="24"/>
        </w:rPr>
        <w:t>±</w:t>
      </w:r>
      <w:r>
        <w:rPr>
          <w:rFonts w:ascii="Times New Roman" w:hAnsi="Times New Roman" w:cs="Times New Roman"/>
          <w:sz w:val="24"/>
          <w:szCs w:val="24"/>
        </w:rPr>
        <w:t>4.06</w:t>
      </w:r>
      <w:r w:rsidRPr="007D0F91">
        <w:rPr>
          <w:rFonts w:ascii="Times New Roman" w:hAnsi="Times New Roman" w:cs="Times New Roman"/>
          <w:sz w:val="24"/>
          <w:szCs w:val="24"/>
        </w:rPr>
        <w:t>)</w:t>
      </w:r>
      <w:r>
        <w:rPr>
          <w:rFonts w:ascii="Times New Roman" w:hAnsi="Times New Roman" w:cs="Times New Roman"/>
          <w:sz w:val="24"/>
          <w:szCs w:val="24"/>
        </w:rPr>
        <w:t xml:space="preserve"> followed by Fermented sugar solution (T2) and Fish and Meat bait (T1), w</w:t>
      </w:r>
      <w:r w:rsidRPr="007D0F91">
        <w:rPr>
          <w:rFonts w:ascii="Times New Roman" w:hAnsi="Times New Roman" w:cs="Times New Roman"/>
          <w:sz w:val="24"/>
          <w:szCs w:val="24"/>
        </w:rPr>
        <w:t>hile in Control (T</w:t>
      </w:r>
      <w:r>
        <w:rPr>
          <w:rFonts w:ascii="Times New Roman" w:hAnsi="Times New Roman" w:cs="Times New Roman"/>
          <w:sz w:val="24"/>
          <w:szCs w:val="24"/>
        </w:rPr>
        <w:t>5</w:t>
      </w:r>
      <w:r w:rsidRPr="007D0F91">
        <w:rPr>
          <w:rFonts w:ascii="Times New Roman" w:hAnsi="Times New Roman" w:cs="Times New Roman"/>
          <w:sz w:val="24"/>
          <w:szCs w:val="24"/>
        </w:rPr>
        <w:t>)</w:t>
      </w:r>
      <w:r>
        <w:rPr>
          <w:rFonts w:ascii="Times New Roman" w:hAnsi="Times New Roman" w:cs="Times New Roman"/>
          <w:sz w:val="24"/>
          <w:szCs w:val="24"/>
        </w:rPr>
        <w:t xml:space="preserve"> no </w:t>
      </w:r>
      <w:r w:rsidRPr="007D0F91">
        <w:rPr>
          <w:rFonts w:ascii="Times New Roman" w:hAnsi="Times New Roman" w:cs="Times New Roman"/>
          <w:sz w:val="24"/>
          <w:szCs w:val="24"/>
        </w:rPr>
        <w:t>trapping was</w:t>
      </w:r>
      <w:r>
        <w:rPr>
          <w:rFonts w:ascii="Times New Roman" w:hAnsi="Times New Roman" w:cs="Times New Roman"/>
          <w:sz w:val="24"/>
          <w:szCs w:val="24"/>
        </w:rPr>
        <w:t xml:space="preserve"> </w:t>
      </w:r>
      <w:r w:rsidRPr="007D0F91">
        <w:rPr>
          <w:rFonts w:ascii="Times New Roman" w:hAnsi="Times New Roman" w:cs="Times New Roman"/>
          <w:sz w:val="24"/>
          <w:szCs w:val="24"/>
        </w:rPr>
        <w:t>observed</w:t>
      </w:r>
      <w:r>
        <w:rPr>
          <w:rFonts w:ascii="Times New Roman" w:hAnsi="Times New Roman" w:cs="Times New Roman"/>
          <w:sz w:val="24"/>
          <w:szCs w:val="24"/>
        </w:rPr>
        <w:t xml:space="preserve">. </w:t>
      </w:r>
      <w:r w:rsidRPr="007D0F91">
        <w:rPr>
          <w:rFonts w:ascii="Times New Roman" w:hAnsi="Times New Roman" w:cs="Times New Roman"/>
          <w:sz w:val="24"/>
          <w:szCs w:val="24"/>
        </w:rPr>
        <w:t>Highest wasp trapped per week was observed in September (</w:t>
      </w:r>
      <w:r>
        <w:rPr>
          <w:rFonts w:ascii="Times New Roman" w:hAnsi="Times New Roman" w:cs="Times New Roman"/>
          <w:sz w:val="24"/>
          <w:szCs w:val="24"/>
        </w:rPr>
        <w:t>21.52</w:t>
      </w:r>
      <w:r w:rsidRPr="007D0F91">
        <w:rPr>
          <w:rFonts w:ascii="Times New Roman" w:hAnsi="Times New Roman" w:cs="Times New Roman"/>
          <w:sz w:val="24"/>
          <w:szCs w:val="24"/>
        </w:rPr>
        <w:t xml:space="preserve">) while minimum was observed in </w:t>
      </w:r>
      <w:r>
        <w:rPr>
          <w:rFonts w:ascii="Times New Roman" w:hAnsi="Times New Roman" w:cs="Times New Roman"/>
          <w:sz w:val="24"/>
          <w:szCs w:val="24"/>
        </w:rPr>
        <w:t xml:space="preserve">December </w:t>
      </w:r>
      <w:r w:rsidRPr="007D0F91">
        <w:rPr>
          <w:rFonts w:ascii="Times New Roman" w:hAnsi="Times New Roman" w:cs="Times New Roman"/>
          <w:sz w:val="24"/>
          <w:szCs w:val="24"/>
        </w:rPr>
        <w:t>(</w:t>
      </w:r>
      <w:r>
        <w:rPr>
          <w:rFonts w:ascii="Times New Roman" w:hAnsi="Times New Roman" w:cs="Times New Roman"/>
          <w:sz w:val="24"/>
          <w:szCs w:val="24"/>
        </w:rPr>
        <w:t>0.44</w:t>
      </w:r>
      <w:r w:rsidRPr="007D0F91">
        <w:rPr>
          <w:rFonts w:ascii="Times New Roman" w:hAnsi="Times New Roman" w:cs="Times New Roman"/>
          <w:sz w:val="24"/>
          <w:szCs w:val="24"/>
        </w:rPr>
        <w:t>).</w:t>
      </w:r>
      <w:r>
        <w:rPr>
          <w:rFonts w:ascii="Times New Roman" w:hAnsi="Times New Roman" w:cs="Times New Roman"/>
          <w:sz w:val="24"/>
          <w:szCs w:val="24"/>
        </w:rPr>
        <w:t xml:space="preserve"> From January, 2026 to May, 2026 no wasp trapping was observed.</w:t>
      </w:r>
    </w:p>
    <w:p w14:paraId="7F250BB9" w14:textId="224238FA" w:rsidR="00FC20AB" w:rsidRDefault="00FC20AB" w:rsidP="00FC20AB">
      <w:pPr>
        <w:jc w:val="both"/>
        <w:rPr>
          <w:rFonts w:ascii="Times New Roman" w:hAnsi="Times New Roman" w:cs="Times New Roman"/>
          <w:b/>
          <w:bCs/>
          <w:sz w:val="24"/>
          <w:szCs w:val="24"/>
        </w:rPr>
      </w:pPr>
      <w:r>
        <w:rPr>
          <w:rFonts w:ascii="Times New Roman" w:hAnsi="Times New Roman" w:cs="Times New Roman"/>
          <w:b/>
          <w:bCs/>
          <w:sz w:val="24"/>
          <w:szCs w:val="24"/>
        </w:rPr>
        <w:t>Table 7. Number of wasps (</w:t>
      </w:r>
      <w:r w:rsidRPr="00126061">
        <w:rPr>
          <w:rFonts w:ascii="Times New Roman" w:hAnsi="Times New Roman" w:cs="Times New Roman"/>
          <w:b/>
          <w:bCs/>
          <w:i/>
          <w:iCs/>
          <w:sz w:val="24"/>
          <w:szCs w:val="24"/>
        </w:rPr>
        <w:t xml:space="preserve">V. </w:t>
      </w:r>
      <w:r>
        <w:rPr>
          <w:rFonts w:ascii="Times New Roman" w:hAnsi="Times New Roman" w:cs="Times New Roman"/>
          <w:b/>
          <w:bCs/>
          <w:i/>
          <w:iCs/>
          <w:sz w:val="24"/>
          <w:szCs w:val="24"/>
        </w:rPr>
        <w:t>basalis</w:t>
      </w:r>
      <w:r>
        <w:rPr>
          <w:rFonts w:ascii="Times New Roman" w:hAnsi="Times New Roman" w:cs="Times New Roman"/>
          <w:b/>
          <w:bCs/>
          <w:sz w:val="24"/>
          <w:szCs w:val="24"/>
        </w:rPr>
        <w:t>) trapped in</w:t>
      </w:r>
      <w:r w:rsidRPr="0007432F">
        <w:rPr>
          <w:rFonts w:ascii="Times New Roman" w:hAnsi="Times New Roman" w:cs="Times New Roman"/>
          <w:b/>
          <w:bCs/>
          <w:sz w:val="24"/>
          <w:szCs w:val="24"/>
        </w:rPr>
        <w:t xml:space="preserve"> </w:t>
      </w:r>
      <w:r w:rsidRPr="0007432F">
        <w:rPr>
          <w:rFonts w:ascii="Times New Roman" w:hAnsi="Times New Roman" w:cs="Times New Roman"/>
          <w:b/>
          <w:bCs/>
          <w:i/>
          <w:iCs/>
          <w:sz w:val="24"/>
          <w:szCs w:val="24"/>
        </w:rPr>
        <w:t>A. mellifera</w:t>
      </w:r>
      <w:r>
        <w:rPr>
          <w:rFonts w:ascii="Times New Roman" w:hAnsi="Times New Roman" w:cs="Times New Roman"/>
          <w:b/>
          <w:bCs/>
          <w:sz w:val="24"/>
          <w:szCs w:val="24"/>
        </w:rPr>
        <w:t xml:space="preserve"> colonies </w:t>
      </w:r>
      <w:r w:rsidRPr="00AA182F">
        <w:rPr>
          <w:rFonts w:ascii="Times New Roman" w:hAnsi="Times New Roman" w:cs="Times New Roman"/>
          <w:b/>
          <w:bCs/>
          <w:sz w:val="24"/>
          <w:szCs w:val="24"/>
        </w:rPr>
        <w:t>under migratory (</w:t>
      </w:r>
      <w:proofErr w:type="spellStart"/>
      <w:r w:rsidRPr="00AA182F">
        <w:rPr>
          <w:rFonts w:ascii="Times New Roman" w:hAnsi="Times New Roman" w:cs="Times New Roman"/>
          <w:b/>
          <w:bCs/>
          <w:sz w:val="24"/>
          <w:szCs w:val="24"/>
        </w:rPr>
        <w:t>Anupgarh</w:t>
      </w:r>
      <w:proofErr w:type="spellEnd"/>
      <w:r w:rsidRPr="00AA182F">
        <w:rPr>
          <w:rFonts w:ascii="Times New Roman" w:hAnsi="Times New Roman" w:cs="Times New Roman"/>
          <w:b/>
          <w:bCs/>
          <w:sz w:val="24"/>
          <w:szCs w:val="24"/>
        </w:rPr>
        <w:t xml:space="preserve">, Rajasthan) and stationary conditions (Palampur, </w:t>
      </w:r>
      <w:proofErr w:type="spellStart"/>
      <w:r w:rsidRPr="00AA182F">
        <w:rPr>
          <w:rFonts w:ascii="Times New Roman" w:hAnsi="Times New Roman" w:cs="Times New Roman"/>
          <w:b/>
          <w:bCs/>
          <w:sz w:val="24"/>
          <w:szCs w:val="24"/>
        </w:rPr>
        <w:t>Kangra</w:t>
      </w:r>
      <w:proofErr w:type="spellEnd"/>
      <w:r w:rsidRPr="00AA182F">
        <w:rPr>
          <w:rFonts w:ascii="Times New Roman" w:hAnsi="Times New Roman" w:cs="Times New Roman"/>
          <w:b/>
          <w:bCs/>
          <w:sz w:val="24"/>
          <w:szCs w:val="24"/>
        </w:rPr>
        <w:t xml:space="preserve">) during </w:t>
      </w:r>
      <w:r>
        <w:rPr>
          <w:rFonts w:ascii="Times New Roman" w:hAnsi="Times New Roman" w:cs="Times New Roman"/>
          <w:b/>
          <w:bCs/>
          <w:sz w:val="24"/>
          <w:szCs w:val="24"/>
        </w:rPr>
        <w:t xml:space="preserve">September </w:t>
      </w:r>
      <w:r w:rsidRPr="00AA182F">
        <w:rPr>
          <w:rFonts w:ascii="Times New Roman" w:hAnsi="Times New Roman" w:cs="Times New Roman"/>
          <w:b/>
          <w:bCs/>
          <w:sz w:val="24"/>
          <w:szCs w:val="24"/>
        </w:rPr>
        <w:t>202</w:t>
      </w:r>
      <w:r>
        <w:rPr>
          <w:rFonts w:ascii="Times New Roman" w:hAnsi="Times New Roman" w:cs="Times New Roman"/>
          <w:b/>
          <w:bCs/>
          <w:sz w:val="24"/>
          <w:szCs w:val="24"/>
        </w:rPr>
        <w:t>5</w:t>
      </w:r>
      <w:r w:rsidRPr="00AA182F">
        <w:rPr>
          <w:rFonts w:ascii="Times New Roman" w:hAnsi="Times New Roman" w:cs="Times New Roman"/>
          <w:b/>
          <w:bCs/>
          <w:sz w:val="24"/>
          <w:szCs w:val="24"/>
        </w:rPr>
        <w:t xml:space="preserve"> to </w:t>
      </w:r>
      <w:r>
        <w:rPr>
          <w:rFonts w:ascii="Times New Roman" w:hAnsi="Times New Roman" w:cs="Times New Roman"/>
          <w:b/>
          <w:bCs/>
          <w:sz w:val="24"/>
          <w:szCs w:val="24"/>
        </w:rPr>
        <w:t>May</w:t>
      </w:r>
      <w:r w:rsidRPr="00AA182F">
        <w:rPr>
          <w:rFonts w:ascii="Times New Roman" w:hAnsi="Times New Roman" w:cs="Times New Roman"/>
          <w:b/>
          <w:bCs/>
          <w:sz w:val="24"/>
          <w:szCs w:val="24"/>
        </w:rPr>
        <w:t>, 202</w:t>
      </w:r>
      <w:r>
        <w:rPr>
          <w:rFonts w:ascii="Times New Roman" w:hAnsi="Times New Roman" w:cs="Times New Roman"/>
          <w:b/>
          <w:bCs/>
          <w:sz w:val="24"/>
          <w:szCs w:val="24"/>
        </w:rPr>
        <w:t>6</w:t>
      </w:r>
      <w:r w:rsidRPr="00AA182F">
        <w:rPr>
          <w:rFonts w:ascii="Times New Roman" w:hAnsi="Times New Roman" w:cs="Times New Roman"/>
          <w:b/>
          <w:bCs/>
          <w:sz w:val="24"/>
          <w:szCs w:val="24"/>
        </w:rPr>
        <w:t xml:space="preserve"> </w:t>
      </w:r>
    </w:p>
    <w:tbl>
      <w:tblPr>
        <w:tblStyle w:val="TabloKlavuzu"/>
        <w:tblpPr w:leftFromText="180" w:rightFromText="180" w:vertAnchor="page" w:horzAnchor="margin" w:tblpXSpec="center" w:tblpY="5126"/>
        <w:tblW w:w="10485" w:type="dxa"/>
        <w:tblLook w:val="04A0" w:firstRow="1" w:lastRow="0" w:firstColumn="1" w:lastColumn="0" w:noHBand="0" w:noVBand="1"/>
      </w:tblPr>
      <w:tblGrid>
        <w:gridCol w:w="1956"/>
        <w:gridCol w:w="1395"/>
        <w:gridCol w:w="1428"/>
        <w:gridCol w:w="1428"/>
        <w:gridCol w:w="1428"/>
        <w:gridCol w:w="1216"/>
        <w:gridCol w:w="1634"/>
      </w:tblGrid>
      <w:tr w:rsidR="00FC20AB" w14:paraId="2FF27DEC" w14:textId="77777777" w:rsidTr="00FC20AB">
        <w:trPr>
          <w:trHeight w:val="552"/>
        </w:trPr>
        <w:tc>
          <w:tcPr>
            <w:tcW w:w="1956" w:type="dxa"/>
            <w:vMerge w:val="restart"/>
          </w:tcPr>
          <w:p w14:paraId="37877F4D" w14:textId="77777777" w:rsidR="00FC20AB" w:rsidRDefault="00FC20AB" w:rsidP="00FC20AB">
            <w:pPr>
              <w:jc w:val="center"/>
              <w:rPr>
                <w:rFonts w:ascii="Times New Roman" w:hAnsi="Times New Roman" w:cs="Times New Roman"/>
                <w:b/>
                <w:bCs/>
                <w:sz w:val="24"/>
                <w:szCs w:val="24"/>
              </w:rPr>
            </w:pPr>
            <w:r w:rsidRPr="004A4ABE">
              <w:rPr>
                <w:rFonts w:ascii="Times New Roman" w:hAnsi="Times New Roman" w:cs="Times New Roman"/>
                <w:b/>
                <w:bCs/>
              </w:rPr>
              <w:t>Months</w:t>
            </w:r>
          </w:p>
        </w:tc>
        <w:tc>
          <w:tcPr>
            <w:tcW w:w="1395" w:type="dxa"/>
            <w:vMerge w:val="restart"/>
          </w:tcPr>
          <w:p w14:paraId="642B8071"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Fish and meat</w:t>
            </w:r>
          </w:p>
          <w:p w14:paraId="73EB5639"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(T1)</w:t>
            </w:r>
          </w:p>
        </w:tc>
        <w:tc>
          <w:tcPr>
            <w:tcW w:w="1428" w:type="dxa"/>
            <w:vMerge w:val="restart"/>
          </w:tcPr>
          <w:p w14:paraId="2657CD7B"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Fermented sugar solution (T2)</w:t>
            </w:r>
          </w:p>
        </w:tc>
        <w:tc>
          <w:tcPr>
            <w:tcW w:w="1428" w:type="dxa"/>
            <w:vMerge w:val="restart"/>
          </w:tcPr>
          <w:p w14:paraId="1172BC6E"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Fermented fruit juice</w:t>
            </w:r>
          </w:p>
          <w:p w14:paraId="79B38C24"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(T3)</w:t>
            </w:r>
          </w:p>
        </w:tc>
        <w:tc>
          <w:tcPr>
            <w:tcW w:w="1428" w:type="dxa"/>
            <w:vMerge w:val="restart"/>
          </w:tcPr>
          <w:p w14:paraId="78144C84"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Fermented honey solution (T4)</w:t>
            </w:r>
          </w:p>
        </w:tc>
        <w:tc>
          <w:tcPr>
            <w:tcW w:w="1216" w:type="dxa"/>
            <w:vMerge w:val="restart"/>
          </w:tcPr>
          <w:p w14:paraId="3DC86581"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Control</w:t>
            </w:r>
          </w:p>
          <w:p w14:paraId="4BEAE1F3"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(T5)</w:t>
            </w:r>
          </w:p>
        </w:tc>
        <w:tc>
          <w:tcPr>
            <w:tcW w:w="1634" w:type="dxa"/>
            <w:vMerge w:val="restart"/>
          </w:tcPr>
          <w:p w14:paraId="0CEB0A30"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Mean</w:t>
            </w:r>
          </w:p>
        </w:tc>
      </w:tr>
      <w:tr w:rsidR="00FC20AB" w14:paraId="0AEE91F7" w14:textId="77777777" w:rsidTr="00FC20AB">
        <w:trPr>
          <w:trHeight w:val="552"/>
        </w:trPr>
        <w:tc>
          <w:tcPr>
            <w:tcW w:w="1956" w:type="dxa"/>
            <w:vMerge/>
          </w:tcPr>
          <w:p w14:paraId="04D5A034" w14:textId="77777777" w:rsidR="00FC20AB" w:rsidRPr="004A4ABE" w:rsidRDefault="00FC20AB" w:rsidP="00FC20AB">
            <w:pPr>
              <w:jc w:val="center"/>
              <w:rPr>
                <w:rFonts w:ascii="Times New Roman" w:hAnsi="Times New Roman" w:cs="Times New Roman"/>
                <w:b/>
                <w:bCs/>
              </w:rPr>
            </w:pPr>
          </w:p>
        </w:tc>
        <w:tc>
          <w:tcPr>
            <w:tcW w:w="1395" w:type="dxa"/>
            <w:vMerge/>
          </w:tcPr>
          <w:p w14:paraId="126F99B9" w14:textId="77777777" w:rsidR="00FC20AB" w:rsidRDefault="00FC20AB" w:rsidP="00FC20AB">
            <w:pPr>
              <w:jc w:val="center"/>
              <w:rPr>
                <w:rFonts w:ascii="Times New Roman" w:hAnsi="Times New Roman" w:cs="Times New Roman"/>
                <w:b/>
                <w:bCs/>
                <w:sz w:val="24"/>
                <w:szCs w:val="24"/>
              </w:rPr>
            </w:pPr>
          </w:p>
        </w:tc>
        <w:tc>
          <w:tcPr>
            <w:tcW w:w="1428" w:type="dxa"/>
            <w:vMerge/>
          </w:tcPr>
          <w:p w14:paraId="5E6915D6" w14:textId="77777777" w:rsidR="00FC20AB" w:rsidRDefault="00FC20AB" w:rsidP="00FC20AB">
            <w:pPr>
              <w:jc w:val="center"/>
              <w:rPr>
                <w:rFonts w:ascii="Times New Roman" w:hAnsi="Times New Roman" w:cs="Times New Roman"/>
                <w:b/>
                <w:bCs/>
                <w:sz w:val="24"/>
                <w:szCs w:val="24"/>
              </w:rPr>
            </w:pPr>
          </w:p>
        </w:tc>
        <w:tc>
          <w:tcPr>
            <w:tcW w:w="1428" w:type="dxa"/>
            <w:vMerge/>
          </w:tcPr>
          <w:p w14:paraId="0077A576" w14:textId="77777777" w:rsidR="00FC20AB" w:rsidRDefault="00FC20AB" w:rsidP="00FC20AB">
            <w:pPr>
              <w:jc w:val="center"/>
              <w:rPr>
                <w:rFonts w:ascii="Times New Roman" w:hAnsi="Times New Roman" w:cs="Times New Roman"/>
                <w:b/>
                <w:bCs/>
                <w:sz w:val="24"/>
                <w:szCs w:val="24"/>
              </w:rPr>
            </w:pPr>
          </w:p>
        </w:tc>
        <w:tc>
          <w:tcPr>
            <w:tcW w:w="1428" w:type="dxa"/>
            <w:vMerge/>
          </w:tcPr>
          <w:p w14:paraId="091356DE" w14:textId="77777777" w:rsidR="00FC20AB" w:rsidRDefault="00FC20AB" w:rsidP="00FC20AB">
            <w:pPr>
              <w:jc w:val="center"/>
              <w:rPr>
                <w:rFonts w:ascii="Times New Roman" w:hAnsi="Times New Roman" w:cs="Times New Roman"/>
                <w:b/>
                <w:bCs/>
                <w:sz w:val="24"/>
                <w:szCs w:val="24"/>
              </w:rPr>
            </w:pPr>
          </w:p>
        </w:tc>
        <w:tc>
          <w:tcPr>
            <w:tcW w:w="1216" w:type="dxa"/>
            <w:vMerge/>
          </w:tcPr>
          <w:p w14:paraId="45F84290" w14:textId="77777777" w:rsidR="00FC20AB" w:rsidRDefault="00FC20AB" w:rsidP="00FC20AB">
            <w:pPr>
              <w:jc w:val="center"/>
              <w:rPr>
                <w:rFonts w:ascii="Times New Roman" w:hAnsi="Times New Roman" w:cs="Times New Roman"/>
                <w:b/>
                <w:bCs/>
                <w:sz w:val="24"/>
                <w:szCs w:val="24"/>
              </w:rPr>
            </w:pPr>
          </w:p>
        </w:tc>
        <w:tc>
          <w:tcPr>
            <w:tcW w:w="1634" w:type="dxa"/>
            <w:vMerge/>
          </w:tcPr>
          <w:p w14:paraId="601E7154" w14:textId="77777777" w:rsidR="00FC20AB" w:rsidRDefault="00FC20AB" w:rsidP="00FC20AB">
            <w:pPr>
              <w:jc w:val="center"/>
              <w:rPr>
                <w:rFonts w:ascii="Times New Roman" w:hAnsi="Times New Roman" w:cs="Times New Roman"/>
                <w:b/>
                <w:bCs/>
                <w:sz w:val="24"/>
                <w:szCs w:val="24"/>
              </w:rPr>
            </w:pPr>
          </w:p>
        </w:tc>
      </w:tr>
      <w:tr w:rsidR="00FC20AB" w:rsidRPr="00926062" w14:paraId="4794EF22" w14:textId="77777777" w:rsidTr="00FC20AB">
        <w:trPr>
          <w:trHeight w:val="523"/>
        </w:trPr>
        <w:tc>
          <w:tcPr>
            <w:tcW w:w="1956" w:type="dxa"/>
          </w:tcPr>
          <w:p w14:paraId="7D625A2A"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September,</w:t>
            </w:r>
          </w:p>
          <w:p w14:paraId="4129E841" w14:textId="77777777" w:rsidR="00FC20AB" w:rsidRDefault="00FC20AB" w:rsidP="00FC20AB">
            <w:pPr>
              <w:jc w:val="center"/>
              <w:rPr>
                <w:rFonts w:ascii="Times New Roman" w:hAnsi="Times New Roman" w:cs="Times New Roman"/>
                <w:b/>
                <w:bCs/>
                <w:sz w:val="24"/>
                <w:szCs w:val="24"/>
              </w:rPr>
            </w:pPr>
            <w:r w:rsidRPr="004A4ABE">
              <w:rPr>
                <w:rFonts w:ascii="Times New Roman" w:hAnsi="Times New Roman" w:cs="Times New Roman"/>
                <w:b/>
                <w:bCs/>
              </w:rPr>
              <w:t>2025</w:t>
            </w:r>
          </w:p>
        </w:tc>
        <w:tc>
          <w:tcPr>
            <w:tcW w:w="1395" w:type="dxa"/>
          </w:tcPr>
          <w:p w14:paraId="7FBFEE22"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17.20</w:t>
            </w:r>
            <w:r w:rsidRPr="002425AF">
              <w:rPr>
                <w:rFonts w:ascii="Times New Roman" w:hAnsi="Times New Roman" w:cs="Times New Roman"/>
                <w:sz w:val="24"/>
                <w:szCs w:val="24"/>
              </w:rPr>
              <w:t>±</w:t>
            </w:r>
            <w:r>
              <w:rPr>
                <w:rFonts w:ascii="Times New Roman" w:hAnsi="Times New Roman" w:cs="Times New Roman"/>
                <w:sz w:val="24"/>
                <w:szCs w:val="24"/>
              </w:rPr>
              <w:t>1.72</w:t>
            </w:r>
          </w:p>
          <w:p w14:paraId="011F9D78"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(4.26) *</w:t>
            </w:r>
          </w:p>
        </w:tc>
        <w:tc>
          <w:tcPr>
            <w:tcW w:w="1428" w:type="dxa"/>
          </w:tcPr>
          <w:p w14:paraId="34E8B5AC"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23.00</w:t>
            </w:r>
            <w:r w:rsidRPr="002425AF">
              <w:rPr>
                <w:rFonts w:ascii="Times New Roman" w:hAnsi="Times New Roman" w:cs="Times New Roman"/>
                <w:sz w:val="24"/>
                <w:szCs w:val="24"/>
              </w:rPr>
              <w:t>±</w:t>
            </w:r>
            <w:r>
              <w:rPr>
                <w:rFonts w:ascii="Times New Roman" w:hAnsi="Times New Roman" w:cs="Times New Roman"/>
                <w:sz w:val="24"/>
                <w:szCs w:val="24"/>
              </w:rPr>
              <w:t>3.48</w:t>
            </w:r>
          </w:p>
          <w:p w14:paraId="5E8E6059"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(4.88)</w:t>
            </w:r>
          </w:p>
        </w:tc>
        <w:tc>
          <w:tcPr>
            <w:tcW w:w="1428" w:type="dxa"/>
          </w:tcPr>
          <w:p w14:paraId="17132C02"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35.60</w:t>
            </w:r>
            <w:r w:rsidRPr="002425AF">
              <w:rPr>
                <w:rFonts w:ascii="Times New Roman" w:hAnsi="Times New Roman" w:cs="Times New Roman"/>
                <w:sz w:val="24"/>
                <w:szCs w:val="24"/>
              </w:rPr>
              <w:t>±</w:t>
            </w:r>
            <w:r>
              <w:rPr>
                <w:rFonts w:ascii="Times New Roman" w:hAnsi="Times New Roman" w:cs="Times New Roman"/>
                <w:sz w:val="24"/>
                <w:szCs w:val="24"/>
              </w:rPr>
              <w:t>3.13</w:t>
            </w:r>
          </w:p>
          <w:p w14:paraId="558C19A6"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(6.04)</w:t>
            </w:r>
          </w:p>
        </w:tc>
        <w:tc>
          <w:tcPr>
            <w:tcW w:w="1428" w:type="dxa"/>
          </w:tcPr>
          <w:p w14:paraId="7AC0D5BC"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31.80</w:t>
            </w:r>
            <w:r w:rsidRPr="002425AF">
              <w:rPr>
                <w:rFonts w:ascii="Times New Roman" w:hAnsi="Times New Roman" w:cs="Times New Roman"/>
                <w:sz w:val="24"/>
                <w:szCs w:val="24"/>
              </w:rPr>
              <w:t>±</w:t>
            </w:r>
            <w:r>
              <w:rPr>
                <w:rFonts w:ascii="Times New Roman" w:hAnsi="Times New Roman" w:cs="Times New Roman"/>
                <w:sz w:val="24"/>
                <w:szCs w:val="24"/>
              </w:rPr>
              <w:t>4.06</w:t>
            </w:r>
          </w:p>
          <w:p w14:paraId="52D484BB"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(5.71)</w:t>
            </w:r>
          </w:p>
        </w:tc>
        <w:tc>
          <w:tcPr>
            <w:tcW w:w="1216" w:type="dxa"/>
          </w:tcPr>
          <w:p w14:paraId="3DF4E874"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78680E8"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7E0C2B28"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21.52</w:t>
            </w:r>
          </w:p>
          <w:p w14:paraId="33E08682"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(4.38)</w:t>
            </w:r>
          </w:p>
        </w:tc>
      </w:tr>
      <w:tr w:rsidR="00FC20AB" w:rsidRPr="00926062" w14:paraId="14D8A809" w14:textId="77777777" w:rsidTr="00FC20AB">
        <w:trPr>
          <w:trHeight w:val="548"/>
        </w:trPr>
        <w:tc>
          <w:tcPr>
            <w:tcW w:w="1956" w:type="dxa"/>
          </w:tcPr>
          <w:p w14:paraId="37A6D740"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October</w:t>
            </w:r>
          </w:p>
          <w:p w14:paraId="169C7B4F" w14:textId="77777777" w:rsidR="00FC20AB" w:rsidRDefault="00FC20AB" w:rsidP="00FC20AB">
            <w:pPr>
              <w:jc w:val="center"/>
              <w:rPr>
                <w:rFonts w:ascii="Times New Roman" w:hAnsi="Times New Roman" w:cs="Times New Roman"/>
                <w:b/>
                <w:bCs/>
                <w:sz w:val="24"/>
                <w:szCs w:val="24"/>
              </w:rPr>
            </w:pPr>
          </w:p>
        </w:tc>
        <w:tc>
          <w:tcPr>
            <w:tcW w:w="1395" w:type="dxa"/>
          </w:tcPr>
          <w:p w14:paraId="0C333D00"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1.60</w:t>
            </w:r>
            <w:r w:rsidRPr="002425AF">
              <w:rPr>
                <w:rFonts w:ascii="Times New Roman" w:hAnsi="Times New Roman" w:cs="Times New Roman"/>
                <w:sz w:val="24"/>
                <w:szCs w:val="24"/>
              </w:rPr>
              <w:t>±</w:t>
            </w:r>
            <w:r>
              <w:rPr>
                <w:rFonts w:ascii="Times New Roman" w:hAnsi="Times New Roman" w:cs="Times New Roman"/>
                <w:sz w:val="24"/>
                <w:szCs w:val="24"/>
              </w:rPr>
              <w:t>1.01</w:t>
            </w:r>
          </w:p>
          <w:p w14:paraId="24B7DE6D"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(1.57)</w:t>
            </w:r>
          </w:p>
        </w:tc>
        <w:tc>
          <w:tcPr>
            <w:tcW w:w="1428" w:type="dxa"/>
          </w:tcPr>
          <w:p w14:paraId="3CDCC2A1"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 xml:space="preserve">9.40 </w:t>
            </w:r>
            <w:r w:rsidRPr="002425AF">
              <w:rPr>
                <w:rFonts w:ascii="Times New Roman" w:hAnsi="Times New Roman" w:cs="Times New Roman"/>
                <w:sz w:val="24"/>
                <w:szCs w:val="24"/>
              </w:rPr>
              <w:t>±</w:t>
            </w:r>
            <w:r>
              <w:rPr>
                <w:rFonts w:ascii="Times New Roman" w:hAnsi="Times New Roman" w:cs="Times New Roman"/>
                <w:sz w:val="24"/>
                <w:szCs w:val="24"/>
              </w:rPr>
              <w:t>.72</w:t>
            </w:r>
          </w:p>
          <w:p w14:paraId="7C237BD1"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(3.17)</w:t>
            </w:r>
          </w:p>
        </w:tc>
        <w:tc>
          <w:tcPr>
            <w:tcW w:w="1428" w:type="dxa"/>
          </w:tcPr>
          <w:p w14:paraId="7851FF40"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13.20</w:t>
            </w:r>
            <w:r w:rsidRPr="002425AF">
              <w:rPr>
                <w:rFonts w:ascii="Times New Roman" w:hAnsi="Times New Roman" w:cs="Times New Roman"/>
                <w:sz w:val="24"/>
                <w:szCs w:val="24"/>
              </w:rPr>
              <w:t>±</w:t>
            </w:r>
            <w:r>
              <w:rPr>
                <w:rFonts w:ascii="Times New Roman" w:hAnsi="Times New Roman" w:cs="Times New Roman"/>
                <w:sz w:val="24"/>
                <w:szCs w:val="24"/>
              </w:rPr>
              <w:t>2.31</w:t>
            </w:r>
          </w:p>
          <w:p w14:paraId="7CBA440A"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(3.75)</w:t>
            </w:r>
          </w:p>
        </w:tc>
        <w:tc>
          <w:tcPr>
            <w:tcW w:w="1428" w:type="dxa"/>
          </w:tcPr>
          <w:p w14:paraId="10D13556"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13.80</w:t>
            </w:r>
            <w:r w:rsidRPr="002425AF">
              <w:rPr>
                <w:rFonts w:ascii="Times New Roman" w:hAnsi="Times New Roman" w:cs="Times New Roman"/>
                <w:sz w:val="24"/>
                <w:szCs w:val="24"/>
              </w:rPr>
              <w:t>±</w:t>
            </w:r>
            <w:r>
              <w:rPr>
                <w:rFonts w:ascii="Times New Roman" w:hAnsi="Times New Roman" w:cs="Times New Roman"/>
                <w:sz w:val="24"/>
                <w:szCs w:val="24"/>
              </w:rPr>
              <w:t>2.92</w:t>
            </w:r>
          </w:p>
          <w:p w14:paraId="44F7E7E7"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(3.82)</w:t>
            </w:r>
          </w:p>
        </w:tc>
        <w:tc>
          <w:tcPr>
            <w:tcW w:w="1216" w:type="dxa"/>
          </w:tcPr>
          <w:p w14:paraId="75886394"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C611CBB"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0497DE12"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7.60</w:t>
            </w:r>
          </w:p>
          <w:p w14:paraId="512F0B7D"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(2.66)</w:t>
            </w:r>
          </w:p>
        </w:tc>
      </w:tr>
      <w:tr w:rsidR="00FC20AB" w:rsidRPr="00926062" w14:paraId="29C7A3F7" w14:textId="77777777" w:rsidTr="00FC20AB">
        <w:trPr>
          <w:trHeight w:val="548"/>
        </w:trPr>
        <w:tc>
          <w:tcPr>
            <w:tcW w:w="1956" w:type="dxa"/>
          </w:tcPr>
          <w:p w14:paraId="56B30AC7"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November</w:t>
            </w:r>
          </w:p>
          <w:p w14:paraId="2DB16643" w14:textId="77777777" w:rsidR="00FC20AB" w:rsidRDefault="00FC20AB" w:rsidP="00FC20AB">
            <w:pPr>
              <w:jc w:val="center"/>
              <w:rPr>
                <w:rFonts w:ascii="Times New Roman" w:hAnsi="Times New Roman" w:cs="Times New Roman"/>
                <w:b/>
                <w:bCs/>
                <w:sz w:val="24"/>
                <w:szCs w:val="24"/>
              </w:rPr>
            </w:pPr>
          </w:p>
        </w:tc>
        <w:tc>
          <w:tcPr>
            <w:tcW w:w="1395" w:type="dxa"/>
          </w:tcPr>
          <w:p w14:paraId="09ACD662"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1.00</w:t>
            </w:r>
            <w:r w:rsidRPr="002425AF">
              <w:rPr>
                <w:rFonts w:ascii="Times New Roman" w:hAnsi="Times New Roman" w:cs="Times New Roman"/>
                <w:sz w:val="24"/>
                <w:szCs w:val="24"/>
              </w:rPr>
              <w:t>±</w:t>
            </w:r>
            <w:r>
              <w:rPr>
                <w:rFonts w:ascii="Times New Roman" w:hAnsi="Times New Roman" w:cs="Times New Roman"/>
                <w:sz w:val="24"/>
                <w:szCs w:val="24"/>
              </w:rPr>
              <w:t>0.63</w:t>
            </w:r>
          </w:p>
          <w:p w14:paraId="46A9305D"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(1.39)</w:t>
            </w:r>
          </w:p>
        </w:tc>
        <w:tc>
          <w:tcPr>
            <w:tcW w:w="1428" w:type="dxa"/>
          </w:tcPr>
          <w:p w14:paraId="63B1338E"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0.80</w:t>
            </w:r>
            <w:r w:rsidRPr="002425AF">
              <w:rPr>
                <w:rFonts w:ascii="Times New Roman" w:hAnsi="Times New Roman" w:cs="Times New Roman"/>
                <w:sz w:val="24"/>
                <w:szCs w:val="24"/>
              </w:rPr>
              <w:t>±</w:t>
            </w:r>
            <w:r>
              <w:rPr>
                <w:rFonts w:ascii="Times New Roman" w:hAnsi="Times New Roman" w:cs="Times New Roman"/>
                <w:sz w:val="24"/>
                <w:szCs w:val="24"/>
              </w:rPr>
              <w:t>0.74</w:t>
            </w:r>
          </w:p>
          <w:p w14:paraId="2013AB46"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(1.31)</w:t>
            </w:r>
          </w:p>
        </w:tc>
        <w:tc>
          <w:tcPr>
            <w:tcW w:w="1428" w:type="dxa"/>
          </w:tcPr>
          <w:p w14:paraId="2D9E6A5B"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1.80</w:t>
            </w:r>
            <w:r w:rsidRPr="002425AF">
              <w:rPr>
                <w:rFonts w:ascii="Times New Roman" w:hAnsi="Times New Roman" w:cs="Times New Roman"/>
                <w:sz w:val="24"/>
                <w:szCs w:val="24"/>
              </w:rPr>
              <w:t>±</w:t>
            </w:r>
            <w:r>
              <w:rPr>
                <w:rFonts w:ascii="Times New Roman" w:hAnsi="Times New Roman" w:cs="Times New Roman"/>
                <w:sz w:val="24"/>
                <w:szCs w:val="24"/>
              </w:rPr>
              <w:t>0.74</w:t>
            </w:r>
          </w:p>
          <w:p w14:paraId="3162FB4D"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(1.65)</w:t>
            </w:r>
          </w:p>
        </w:tc>
        <w:tc>
          <w:tcPr>
            <w:tcW w:w="1428" w:type="dxa"/>
          </w:tcPr>
          <w:p w14:paraId="3D4F956F"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0.60</w:t>
            </w:r>
            <w:r w:rsidRPr="002425AF">
              <w:rPr>
                <w:rFonts w:ascii="Times New Roman" w:hAnsi="Times New Roman" w:cs="Times New Roman"/>
                <w:sz w:val="24"/>
                <w:szCs w:val="24"/>
              </w:rPr>
              <w:t>±</w:t>
            </w:r>
            <w:r>
              <w:rPr>
                <w:rFonts w:ascii="Times New Roman" w:hAnsi="Times New Roman" w:cs="Times New Roman"/>
                <w:sz w:val="24"/>
                <w:szCs w:val="24"/>
              </w:rPr>
              <w:t>0.48</w:t>
            </w:r>
          </w:p>
          <w:p w14:paraId="3124A2B6"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(1.24)</w:t>
            </w:r>
          </w:p>
        </w:tc>
        <w:tc>
          <w:tcPr>
            <w:tcW w:w="1216" w:type="dxa"/>
          </w:tcPr>
          <w:p w14:paraId="6582DC5C"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84C90C2"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5C5A4C6C"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0.84</w:t>
            </w:r>
          </w:p>
          <w:p w14:paraId="0F32C54C"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(1.32)</w:t>
            </w:r>
          </w:p>
        </w:tc>
      </w:tr>
      <w:tr w:rsidR="00FC20AB" w:rsidRPr="00926062" w14:paraId="52FB6ED3" w14:textId="77777777" w:rsidTr="00FC20AB">
        <w:trPr>
          <w:trHeight w:val="548"/>
        </w:trPr>
        <w:tc>
          <w:tcPr>
            <w:tcW w:w="1956" w:type="dxa"/>
          </w:tcPr>
          <w:p w14:paraId="6AEA0CC6"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December</w:t>
            </w:r>
          </w:p>
          <w:p w14:paraId="2FF9042A" w14:textId="77777777" w:rsidR="00FC20AB" w:rsidRDefault="00FC20AB" w:rsidP="00FC20AB">
            <w:pPr>
              <w:jc w:val="center"/>
              <w:rPr>
                <w:rFonts w:ascii="Times New Roman" w:hAnsi="Times New Roman" w:cs="Times New Roman"/>
                <w:b/>
                <w:bCs/>
                <w:sz w:val="24"/>
                <w:szCs w:val="24"/>
              </w:rPr>
            </w:pPr>
          </w:p>
        </w:tc>
        <w:tc>
          <w:tcPr>
            <w:tcW w:w="1395" w:type="dxa"/>
          </w:tcPr>
          <w:p w14:paraId="7F217906"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0.40</w:t>
            </w:r>
            <w:r w:rsidRPr="002425AF">
              <w:rPr>
                <w:rFonts w:ascii="Times New Roman" w:hAnsi="Times New Roman" w:cs="Times New Roman"/>
                <w:sz w:val="24"/>
                <w:szCs w:val="24"/>
              </w:rPr>
              <w:t>±</w:t>
            </w:r>
            <w:r>
              <w:rPr>
                <w:rFonts w:ascii="Times New Roman" w:hAnsi="Times New Roman" w:cs="Times New Roman"/>
                <w:sz w:val="24"/>
                <w:szCs w:val="24"/>
              </w:rPr>
              <w:t>0.48</w:t>
            </w:r>
          </w:p>
          <w:p w14:paraId="422CDD1B"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(1.16)</w:t>
            </w:r>
          </w:p>
        </w:tc>
        <w:tc>
          <w:tcPr>
            <w:tcW w:w="1428" w:type="dxa"/>
          </w:tcPr>
          <w:p w14:paraId="4E2B2D73"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0.20</w:t>
            </w:r>
            <w:r w:rsidRPr="002425AF">
              <w:rPr>
                <w:rFonts w:ascii="Times New Roman" w:hAnsi="Times New Roman" w:cs="Times New Roman"/>
                <w:sz w:val="24"/>
                <w:szCs w:val="24"/>
              </w:rPr>
              <w:t>±</w:t>
            </w:r>
            <w:r>
              <w:rPr>
                <w:rFonts w:ascii="Times New Roman" w:hAnsi="Times New Roman" w:cs="Times New Roman"/>
                <w:sz w:val="24"/>
                <w:szCs w:val="24"/>
              </w:rPr>
              <w:t>0.46</w:t>
            </w:r>
          </w:p>
          <w:p w14:paraId="697B6A0B"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(1.08)</w:t>
            </w:r>
          </w:p>
        </w:tc>
        <w:tc>
          <w:tcPr>
            <w:tcW w:w="1428" w:type="dxa"/>
          </w:tcPr>
          <w:p w14:paraId="3EA01CF6"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1.20</w:t>
            </w:r>
            <w:r w:rsidRPr="002425AF">
              <w:rPr>
                <w:rFonts w:ascii="Times New Roman" w:hAnsi="Times New Roman" w:cs="Times New Roman"/>
                <w:sz w:val="24"/>
                <w:szCs w:val="24"/>
              </w:rPr>
              <w:t>±</w:t>
            </w:r>
            <w:r>
              <w:rPr>
                <w:rFonts w:ascii="Times New Roman" w:hAnsi="Times New Roman" w:cs="Times New Roman"/>
                <w:sz w:val="24"/>
                <w:szCs w:val="24"/>
              </w:rPr>
              <w:t>1.16</w:t>
            </w:r>
          </w:p>
          <w:p w14:paraId="1F83D19A"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(1.42)</w:t>
            </w:r>
          </w:p>
        </w:tc>
        <w:tc>
          <w:tcPr>
            <w:tcW w:w="1428" w:type="dxa"/>
          </w:tcPr>
          <w:p w14:paraId="1F0CB852"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0.40</w:t>
            </w:r>
            <w:r w:rsidRPr="002425AF">
              <w:rPr>
                <w:rFonts w:ascii="Times New Roman" w:hAnsi="Times New Roman" w:cs="Times New Roman"/>
                <w:sz w:val="24"/>
                <w:szCs w:val="24"/>
              </w:rPr>
              <w:t>±</w:t>
            </w:r>
            <w:r>
              <w:rPr>
                <w:rFonts w:ascii="Times New Roman" w:hAnsi="Times New Roman" w:cs="Times New Roman"/>
                <w:sz w:val="24"/>
                <w:szCs w:val="24"/>
              </w:rPr>
              <w:t>0.48</w:t>
            </w:r>
          </w:p>
          <w:p w14:paraId="4607DE2E"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(1.16)</w:t>
            </w:r>
          </w:p>
        </w:tc>
        <w:tc>
          <w:tcPr>
            <w:tcW w:w="1216" w:type="dxa"/>
          </w:tcPr>
          <w:p w14:paraId="36E373FC"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EE56C41"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5276CE0F"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0.44</w:t>
            </w:r>
          </w:p>
          <w:p w14:paraId="32CBE420"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(1.16)</w:t>
            </w:r>
          </w:p>
        </w:tc>
      </w:tr>
      <w:tr w:rsidR="00FC20AB" w:rsidRPr="00926062" w14:paraId="0A056DEE" w14:textId="77777777" w:rsidTr="00FC20AB">
        <w:trPr>
          <w:trHeight w:val="523"/>
        </w:trPr>
        <w:tc>
          <w:tcPr>
            <w:tcW w:w="1956" w:type="dxa"/>
          </w:tcPr>
          <w:p w14:paraId="12D76E45"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January,</w:t>
            </w:r>
          </w:p>
          <w:p w14:paraId="6DAE09D5" w14:textId="77777777" w:rsidR="00FC20AB" w:rsidRDefault="00FC20AB" w:rsidP="00FC20AB">
            <w:pPr>
              <w:jc w:val="center"/>
              <w:rPr>
                <w:rFonts w:ascii="Times New Roman" w:hAnsi="Times New Roman" w:cs="Times New Roman"/>
                <w:b/>
                <w:bCs/>
                <w:sz w:val="24"/>
                <w:szCs w:val="24"/>
              </w:rPr>
            </w:pPr>
            <w:r w:rsidRPr="004A4ABE">
              <w:rPr>
                <w:rFonts w:ascii="Times New Roman" w:hAnsi="Times New Roman" w:cs="Times New Roman"/>
                <w:b/>
                <w:bCs/>
              </w:rPr>
              <w:t>2026</w:t>
            </w:r>
          </w:p>
        </w:tc>
        <w:tc>
          <w:tcPr>
            <w:tcW w:w="1395" w:type="dxa"/>
          </w:tcPr>
          <w:p w14:paraId="48BC1622"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2A9E39A"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7A8D6F32"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EEFD2DE"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7179524E"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6577B5D"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75247087"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w:t>
            </w:r>
            <w:r>
              <w:rPr>
                <w:rFonts w:ascii="Times New Roman" w:hAnsi="Times New Roman" w:cs="Times New Roman"/>
                <w:sz w:val="24"/>
                <w:szCs w:val="24"/>
              </w:rPr>
              <w:t>0</w:t>
            </w:r>
            <w:r w:rsidRPr="002425AF">
              <w:rPr>
                <w:rFonts w:ascii="Times New Roman" w:hAnsi="Times New Roman" w:cs="Times New Roman"/>
                <w:sz w:val="24"/>
                <w:szCs w:val="24"/>
              </w:rPr>
              <w:t>0</w:t>
            </w:r>
          </w:p>
          <w:p w14:paraId="11FDF1C4"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5630B675"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5D48092"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64552140"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30E987A4"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08183819" w14:textId="77777777" w:rsidTr="00FC20AB">
        <w:trPr>
          <w:trHeight w:val="535"/>
        </w:trPr>
        <w:tc>
          <w:tcPr>
            <w:tcW w:w="1956" w:type="dxa"/>
          </w:tcPr>
          <w:p w14:paraId="0D5704A7"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February</w:t>
            </w:r>
          </w:p>
          <w:p w14:paraId="5E5A2F31" w14:textId="77777777" w:rsidR="00FC20AB" w:rsidRDefault="00FC20AB" w:rsidP="00FC20AB">
            <w:pPr>
              <w:jc w:val="center"/>
              <w:rPr>
                <w:rFonts w:ascii="Times New Roman" w:hAnsi="Times New Roman" w:cs="Times New Roman"/>
                <w:b/>
                <w:bCs/>
                <w:sz w:val="24"/>
                <w:szCs w:val="24"/>
              </w:rPr>
            </w:pPr>
          </w:p>
        </w:tc>
        <w:tc>
          <w:tcPr>
            <w:tcW w:w="1395" w:type="dxa"/>
          </w:tcPr>
          <w:p w14:paraId="44D1514D"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D28E365"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14A86D2A"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C70A513"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287981F3"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87B1C05"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05EED65E"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6A292DD"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15E90367"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734351A"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18E5E025"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45D499AC"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5A0877F1" w14:textId="77777777" w:rsidTr="00FC20AB">
        <w:trPr>
          <w:trHeight w:val="548"/>
        </w:trPr>
        <w:tc>
          <w:tcPr>
            <w:tcW w:w="1956" w:type="dxa"/>
          </w:tcPr>
          <w:p w14:paraId="242CDE0B"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March</w:t>
            </w:r>
          </w:p>
          <w:p w14:paraId="684EFFFF" w14:textId="77777777" w:rsidR="00FC20AB" w:rsidRDefault="00FC20AB" w:rsidP="00FC20AB">
            <w:pPr>
              <w:jc w:val="center"/>
              <w:rPr>
                <w:rFonts w:ascii="Times New Roman" w:hAnsi="Times New Roman" w:cs="Times New Roman"/>
                <w:b/>
                <w:bCs/>
                <w:sz w:val="24"/>
                <w:szCs w:val="24"/>
              </w:rPr>
            </w:pPr>
          </w:p>
        </w:tc>
        <w:tc>
          <w:tcPr>
            <w:tcW w:w="1395" w:type="dxa"/>
          </w:tcPr>
          <w:p w14:paraId="39BFB5B9"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AAB5D1E"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6B1FF261"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3A27311"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4A252885"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E904BE3"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50BC0793"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87B7083"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129830D4"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395E352"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583EA45E"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7634936B"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07B658AA" w14:textId="77777777" w:rsidTr="00FC20AB">
        <w:trPr>
          <w:trHeight w:val="548"/>
        </w:trPr>
        <w:tc>
          <w:tcPr>
            <w:tcW w:w="1956" w:type="dxa"/>
          </w:tcPr>
          <w:p w14:paraId="11EE2D00"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April</w:t>
            </w:r>
          </w:p>
          <w:p w14:paraId="7941014F" w14:textId="77777777" w:rsidR="00FC20AB" w:rsidRDefault="00FC20AB" w:rsidP="00FC20AB">
            <w:pPr>
              <w:jc w:val="center"/>
              <w:rPr>
                <w:rFonts w:ascii="Times New Roman" w:hAnsi="Times New Roman" w:cs="Times New Roman"/>
                <w:b/>
                <w:bCs/>
                <w:sz w:val="24"/>
                <w:szCs w:val="24"/>
              </w:rPr>
            </w:pPr>
          </w:p>
        </w:tc>
        <w:tc>
          <w:tcPr>
            <w:tcW w:w="1395" w:type="dxa"/>
          </w:tcPr>
          <w:p w14:paraId="4DDC2943"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227C908"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1B57FBA5"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95DA436"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38717918"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43F6083"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3E6676C7"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BE78D6D"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7D298654"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D134EE9"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28C70701"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76647A57"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5E3E6621" w14:textId="77777777" w:rsidTr="00FC20AB">
        <w:trPr>
          <w:trHeight w:val="523"/>
        </w:trPr>
        <w:tc>
          <w:tcPr>
            <w:tcW w:w="1956" w:type="dxa"/>
          </w:tcPr>
          <w:p w14:paraId="79742B60"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May</w:t>
            </w:r>
          </w:p>
          <w:p w14:paraId="78B0F5DC" w14:textId="77777777" w:rsidR="00FC20AB" w:rsidRPr="004A4ABE" w:rsidRDefault="00FC20AB" w:rsidP="00FC20AB">
            <w:pPr>
              <w:jc w:val="center"/>
              <w:rPr>
                <w:rFonts w:ascii="Times New Roman" w:hAnsi="Times New Roman" w:cs="Times New Roman"/>
                <w:b/>
                <w:bCs/>
              </w:rPr>
            </w:pPr>
          </w:p>
        </w:tc>
        <w:tc>
          <w:tcPr>
            <w:tcW w:w="1395" w:type="dxa"/>
          </w:tcPr>
          <w:p w14:paraId="37D50005"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16E867A"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0829B4D0"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30A55C6"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7E895379"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5543680"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3ABBBBEB"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F25041B"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5A1B6290"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7A11796"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2A12B733"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2B0AF3F9"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735C662D" w14:textId="77777777" w:rsidTr="00FC20AB">
        <w:trPr>
          <w:trHeight w:val="532"/>
        </w:trPr>
        <w:tc>
          <w:tcPr>
            <w:tcW w:w="1956" w:type="dxa"/>
          </w:tcPr>
          <w:p w14:paraId="1AE0F58E"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Mean</w:t>
            </w:r>
          </w:p>
        </w:tc>
        <w:tc>
          <w:tcPr>
            <w:tcW w:w="1395" w:type="dxa"/>
          </w:tcPr>
          <w:p w14:paraId="4338FBD6"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2.24</w:t>
            </w:r>
          </w:p>
          <w:p w14:paraId="7C2223DE"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(1.49)</w:t>
            </w:r>
          </w:p>
        </w:tc>
        <w:tc>
          <w:tcPr>
            <w:tcW w:w="1428" w:type="dxa"/>
          </w:tcPr>
          <w:p w14:paraId="44C707C4"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3.71</w:t>
            </w:r>
          </w:p>
          <w:p w14:paraId="2281B775"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(1.72)</w:t>
            </w:r>
          </w:p>
        </w:tc>
        <w:tc>
          <w:tcPr>
            <w:tcW w:w="1428" w:type="dxa"/>
          </w:tcPr>
          <w:p w14:paraId="6567C165"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5.76</w:t>
            </w:r>
          </w:p>
          <w:p w14:paraId="58731AE1"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(1.98)</w:t>
            </w:r>
          </w:p>
        </w:tc>
        <w:tc>
          <w:tcPr>
            <w:tcW w:w="1428" w:type="dxa"/>
          </w:tcPr>
          <w:p w14:paraId="52DB05C0"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5.18</w:t>
            </w:r>
          </w:p>
          <w:p w14:paraId="377872B0"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(1.88)</w:t>
            </w:r>
          </w:p>
        </w:tc>
        <w:tc>
          <w:tcPr>
            <w:tcW w:w="1216" w:type="dxa"/>
          </w:tcPr>
          <w:p w14:paraId="22D49EE9"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51E1035F"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c>
          <w:tcPr>
            <w:tcW w:w="1634" w:type="dxa"/>
          </w:tcPr>
          <w:p w14:paraId="404B2C3A"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16.31</w:t>
            </w:r>
          </w:p>
          <w:p w14:paraId="1EEC894F"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(2.53)</w:t>
            </w:r>
          </w:p>
        </w:tc>
      </w:tr>
      <w:tr w:rsidR="00FC20AB" w:rsidRPr="00237641" w14:paraId="0A07DBD1" w14:textId="77777777" w:rsidTr="00FC20AB">
        <w:trPr>
          <w:trHeight w:val="532"/>
        </w:trPr>
        <w:tc>
          <w:tcPr>
            <w:tcW w:w="1956" w:type="dxa"/>
          </w:tcPr>
          <w:p w14:paraId="3AC8BB51" w14:textId="77777777" w:rsidR="00FC20AB" w:rsidRPr="004A4ABE" w:rsidRDefault="00FC20AB" w:rsidP="00FC20AB">
            <w:pPr>
              <w:jc w:val="center"/>
              <w:rPr>
                <w:rFonts w:ascii="Times New Roman" w:hAnsi="Times New Roman" w:cs="Times New Roman"/>
                <w:b/>
                <w:bCs/>
              </w:rPr>
            </w:pPr>
          </w:p>
        </w:tc>
        <w:tc>
          <w:tcPr>
            <w:tcW w:w="1395" w:type="dxa"/>
          </w:tcPr>
          <w:p w14:paraId="41C6ECB7" w14:textId="77777777" w:rsidR="00FC20AB" w:rsidRPr="00237641" w:rsidRDefault="00FC20AB" w:rsidP="00FC20AB">
            <w:pPr>
              <w:jc w:val="center"/>
              <w:rPr>
                <w:rFonts w:ascii="Times New Roman" w:hAnsi="Times New Roman" w:cs="Times New Roman"/>
                <w:sz w:val="24"/>
                <w:szCs w:val="24"/>
              </w:rPr>
            </w:pPr>
            <w:r>
              <w:rPr>
                <w:rFonts w:ascii="Times New Roman" w:hAnsi="Times New Roman" w:cs="Times New Roman"/>
                <w:sz w:val="24"/>
                <w:szCs w:val="24"/>
              </w:rPr>
              <w:t>0.24</w:t>
            </w:r>
          </w:p>
        </w:tc>
        <w:tc>
          <w:tcPr>
            <w:tcW w:w="1428" w:type="dxa"/>
          </w:tcPr>
          <w:p w14:paraId="0773FD9A" w14:textId="77777777" w:rsidR="00FC20AB" w:rsidRPr="00237641" w:rsidRDefault="00FC20AB" w:rsidP="00FC20AB">
            <w:pPr>
              <w:jc w:val="center"/>
              <w:rPr>
                <w:rFonts w:ascii="Times New Roman" w:hAnsi="Times New Roman" w:cs="Times New Roman"/>
                <w:sz w:val="24"/>
                <w:szCs w:val="24"/>
              </w:rPr>
            </w:pPr>
            <w:r>
              <w:rPr>
                <w:rFonts w:ascii="Times New Roman" w:hAnsi="Times New Roman" w:cs="Times New Roman"/>
                <w:sz w:val="24"/>
                <w:szCs w:val="24"/>
              </w:rPr>
              <w:t>0.36</w:t>
            </w:r>
          </w:p>
        </w:tc>
        <w:tc>
          <w:tcPr>
            <w:tcW w:w="1428" w:type="dxa"/>
          </w:tcPr>
          <w:p w14:paraId="07D4BD9D" w14:textId="77777777" w:rsidR="00FC20AB" w:rsidRPr="00237641" w:rsidRDefault="00FC20AB" w:rsidP="00FC20AB">
            <w:pPr>
              <w:jc w:val="center"/>
              <w:rPr>
                <w:rFonts w:ascii="Times New Roman" w:hAnsi="Times New Roman" w:cs="Times New Roman"/>
                <w:sz w:val="24"/>
                <w:szCs w:val="24"/>
              </w:rPr>
            </w:pPr>
            <w:r>
              <w:rPr>
                <w:rFonts w:ascii="Times New Roman" w:hAnsi="Times New Roman" w:cs="Times New Roman"/>
                <w:sz w:val="24"/>
                <w:szCs w:val="24"/>
              </w:rPr>
              <w:t>0.26</w:t>
            </w:r>
          </w:p>
        </w:tc>
        <w:tc>
          <w:tcPr>
            <w:tcW w:w="1428" w:type="dxa"/>
          </w:tcPr>
          <w:p w14:paraId="077ADA26" w14:textId="77777777" w:rsidR="00FC20AB" w:rsidRPr="00237641" w:rsidRDefault="00FC20AB" w:rsidP="00FC20AB">
            <w:pPr>
              <w:jc w:val="center"/>
              <w:rPr>
                <w:rFonts w:ascii="Times New Roman" w:hAnsi="Times New Roman" w:cs="Times New Roman"/>
                <w:sz w:val="24"/>
                <w:szCs w:val="24"/>
              </w:rPr>
            </w:pPr>
            <w:r>
              <w:rPr>
                <w:rFonts w:ascii="Times New Roman" w:hAnsi="Times New Roman" w:cs="Times New Roman"/>
                <w:sz w:val="24"/>
                <w:szCs w:val="24"/>
              </w:rPr>
              <w:t>0.30</w:t>
            </w:r>
          </w:p>
        </w:tc>
        <w:tc>
          <w:tcPr>
            <w:tcW w:w="1216" w:type="dxa"/>
          </w:tcPr>
          <w:p w14:paraId="0F0F9A6E" w14:textId="77777777" w:rsidR="00FC20AB" w:rsidRPr="00237641" w:rsidRDefault="00FC20AB" w:rsidP="00FC20AB">
            <w:pPr>
              <w:jc w:val="center"/>
              <w:rPr>
                <w:rFonts w:ascii="Times New Roman" w:hAnsi="Times New Roman" w:cs="Times New Roman"/>
                <w:sz w:val="24"/>
                <w:szCs w:val="24"/>
              </w:rPr>
            </w:pPr>
          </w:p>
        </w:tc>
        <w:tc>
          <w:tcPr>
            <w:tcW w:w="1634" w:type="dxa"/>
          </w:tcPr>
          <w:p w14:paraId="64A43165" w14:textId="77777777" w:rsidR="00FC20AB" w:rsidRPr="00237641" w:rsidRDefault="00FC20AB" w:rsidP="00FC20AB">
            <w:pPr>
              <w:jc w:val="center"/>
              <w:rPr>
                <w:rFonts w:ascii="Times New Roman" w:hAnsi="Times New Roman" w:cs="Times New Roman"/>
                <w:sz w:val="24"/>
                <w:szCs w:val="24"/>
              </w:rPr>
            </w:pPr>
          </w:p>
        </w:tc>
      </w:tr>
    </w:tbl>
    <w:p w14:paraId="4B3FC5BF" w14:textId="77777777" w:rsidR="00FC20AB" w:rsidRDefault="00FC20AB" w:rsidP="00FC20AB">
      <w:pPr>
        <w:tabs>
          <w:tab w:val="left" w:pos="2400"/>
        </w:tabs>
        <w:rPr>
          <w:rFonts w:ascii="Times New Roman" w:hAnsi="Times New Roman" w:cs="Times New Roman"/>
          <w:sz w:val="24"/>
          <w:szCs w:val="24"/>
        </w:rPr>
      </w:pPr>
    </w:p>
    <w:p w14:paraId="7912D4C3" w14:textId="77777777" w:rsidR="00FC20AB" w:rsidRDefault="00FC20AB" w:rsidP="00FC20AB">
      <w:pPr>
        <w:jc w:val="both"/>
        <w:rPr>
          <w:rFonts w:ascii="Times New Roman" w:hAnsi="Times New Roman" w:cs="Times New Roman"/>
          <w:b/>
          <w:bCs/>
          <w:sz w:val="24"/>
          <w:szCs w:val="24"/>
        </w:rPr>
      </w:pPr>
      <w:r>
        <w:rPr>
          <w:rFonts w:ascii="Times New Roman" w:hAnsi="Times New Roman" w:cs="Times New Roman"/>
          <w:sz w:val="24"/>
          <w:szCs w:val="24"/>
        </w:rPr>
        <w:t xml:space="preserve">*Figures in parentheses are square root transformed values   </w:t>
      </w:r>
    </w:p>
    <w:p w14:paraId="62792D15" w14:textId="77777777" w:rsidR="00FC20AB" w:rsidRDefault="00FC20AB" w:rsidP="00FC20AB">
      <w:pPr>
        <w:jc w:val="both"/>
        <w:rPr>
          <w:rFonts w:ascii="Times New Roman" w:hAnsi="Times New Roman" w:cs="Times New Roman"/>
          <w:b/>
          <w:bCs/>
          <w:sz w:val="24"/>
          <w:szCs w:val="24"/>
        </w:rPr>
      </w:pPr>
      <w:r>
        <w:rPr>
          <w:rFonts w:ascii="Times New Roman" w:hAnsi="Times New Roman" w:cs="Times New Roman"/>
          <w:sz w:val="24"/>
          <w:szCs w:val="24"/>
        </w:rPr>
        <w:t>**Months of migration period of colonies to Rajasthan</w:t>
      </w:r>
    </w:p>
    <w:p w14:paraId="5DC35C5D" w14:textId="77777777" w:rsidR="00FC20AB" w:rsidRDefault="00FC20AB" w:rsidP="00FC20AB">
      <w:pPr>
        <w:jc w:val="both"/>
        <w:rPr>
          <w:rFonts w:ascii="Times New Roman" w:hAnsi="Times New Roman" w:cs="Times New Roman"/>
          <w:b/>
          <w:bCs/>
          <w:sz w:val="24"/>
          <w:szCs w:val="24"/>
        </w:rPr>
      </w:pPr>
    </w:p>
    <w:p w14:paraId="62D1BB1A" w14:textId="77777777" w:rsidR="0068529C" w:rsidRDefault="0068529C" w:rsidP="00061B3A">
      <w:pPr>
        <w:tabs>
          <w:tab w:val="left" w:pos="2400"/>
        </w:tabs>
        <w:rPr>
          <w:rFonts w:ascii="Times New Roman" w:hAnsi="Times New Roman" w:cs="Times New Roman"/>
          <w:sz w:val="24"/>
          <w:szCs w:val="24"/>
        </w:rPr>
      </w:pPr>
    </w:p>
    <w:p w14:paraId="6113A33D" w14:textId="77777777" w:rsidR="0068529C" w:rsidRDefault="0068529C" w:rsidP="00061B3A">
      <w:pPr>
        <w:tabs>
          <w:tab w:val="left" w:pos="2400"/>
        </w:tabs>
        <w:rPr>
          <w:rFonts w:ascii="Times New Roman" w:hAnsi="Times New Roman" w:cs="Times New Roman"/>
          <w:sz w:val="24"/>
          <w:szCs w:val="24"/>
        </w:rPr>
      </w:pPr>
    </w:p>
    <w:p w14:paraId="0DDE6BE1" w14:textId="77777777" w:rsidR="0068529C" w:rsidRDefault="0068529C" w:rsidP="00061B3A">
      <w:pPr>
        <w:tabs>
          <w:tab w:val="left" w:pos="2400"/>
        </w:tabs>
        <w:rPr>
          <w:rFonts w:ascii="Times New Roman" w:hAnsi="Times New Roman" w:cs="Times New Roman"/>
          <w:sz w:val="24"/>
          <w:szCs w:val="24"/>
        </w:rPr>
      </w:pPr>
    </w:p>
    <w:p w14:paraId="4B16416E" w14:textId="1647562F" w:rsidR="0068529C" w:rsidRDefault="009E74E1" w:rsidP="00217853">
      <w:pPr>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Conclusion: </w:t>
      </w:r>
      <w:r w:rsidR="00646700" w:rsidRPr="00646700">
        <w:rPr>
          <w:rFonts w:ascii="Times New Roman" w:hAnsi="Times New Roman" w:cs="Times New Roman"/>
          <w:sz w:val="24"/>
          <w:szCs w:val="24"/>
        </w:rPr>
        <w:t xml:space="preserve">The findings of the present investigation revealed that predatory wasps significantly influence the health and productivity of </w:t>
      </w:r>
      <w:proofErr w:type="spellStart"/>
      <w:r w:rsidR="00646700" w:rsidRPr="00646700">
        <w:rPr>
          <w:rFonts w:ascii="Times New Roman" w:hAnsi="Times New Roman" w:cs="Times New Roman"/>
          <w:i/>
          <w:iCs/>
          <w:sz w:val="24"/>
          <w:szCs w:val="24"/>
        </w:rPr>
        <w:t>Apis</w:t>
      </w:r>
      <w:proofErr w:type="spellEnd"/>
      <w:r w:rsidR="00646700" w:rsidRPr="00646700">
        <w:rPr>
          <w:rFonts w:ascii="Times New Roman" w:hAnsi="Times New Roman" w:cs="Times New Roman"/>
          <w:i/>
          <w:iCs/>
          <w:sz w:val="24"/>
          <w:szCs w:val="24"/>
        </w:rPr>
        <w:t xml:space="preserve"> mellifera</w:t>
      </w:r>
      <w:r w:rsidR="00646700" w:rsidRPr="00646700">
        <w:rPr>
          <w:rFonts w:ascii="Times New Roman" w:hAnsi="Times New Roman" w:cs="Times New Roman"/>
          <w:sz w:val="24"/>
          <w:szCs w:val="24"/>
        </w:rPr>
        <w:t xml:space="preserve"> colonies in both stationary and migratory beekeeping systems.</w:t>
      </w:r>
      <w:r w:rsidR="00217853" w:rsidRPr="00217853">
        <w:rPr>
          <w:rFonts w:ascii="Times New Roman" w:hAnsi="Times New Roman" w:cs="Times New Roman"/>
          <w:sz w:val="24"/>
          <w:szCs w:val="24"/>
          <w:lang w:val="en-US"/>
        </w:rPr>
        <w:t xml:space="preserve"> </w:t>
      </w:r>
      <w:r w:rsidR="00217853" w:rsidRPr="00F329C8">
        <w:rPr>
          <w:rFonts w:ascii="Times New Roman" w:hAnsi="Times New Roman" w:cs="Times New Roman"/>
          <w:sz w:val="24"/>
          <w:szCs w:val="24"/>
          <w:lang w:val="en-US"/>
        </w:rPr>
        <w:t xml:space="preserve">Wasp activity peaked in October, with mean values of </w:t>
      </w:r>
      <w:r w:rsidR="00217853" w:rsidRPr="00F329C8">
        <w:rPr>
          <w:rFonts w:ascii="Times New Roman" w:hAnsi="Times New Roman" w:cs="Times New Roman"/>
          <w:i/>
          <w:iCs/>
          <w:sz w:val="24"/>
          <w:szCs w:val="24"/>
          <w:lang w:val="en-US"/>
        </w:rPr>
        <w:t xml:space="preserve">V. </w:t>
      </w:r>
      <w:proofErr w:type="spellStart"/>
      <w:r w:rsidR="00217853" w:rsidRPr="00F329C8">
        <w:rPr>
          <w:rFonts w:ascii="Times New Roman" w:hAnsi="Times New Roman" w:cs="Times New Roman"/>
          <w:i/>
          <w:iCs/>
          <w:sz w:val="24"/>
          <w:szCs w:val="24"/>
          <w:lang w:val="en-US"/>
        </w:rPr>
        <w:t>auraria</w:t>
      </w:r>
      <w:proofErr w:type="spellEnd"/>
      <w:r w:rsidR="00217853" w:rsidRPr="00F329C8">
        <w:rPr>
          <w:rFonts w:ascii="Times New Roman" w:hAnsi="Times New Roman" w:cs="Times New Roman"/>
          <w:sz w:val="24"/>
          <w:szCs w:val="24"/>
          <w:lang w:val="en-US"/>
        </w:rPr>
        <w:t xml:space="preserve"> (15.90±0.50) and </w:t>
      </w:r>
      <w:r w:rsidR="00217853" w:rsidRPr="00F329C8">
        <w:rPr>
          <w:rFonts w:ascii="Times New Roman" w:hAnsi="Times New Roman" w:cs="Times New Roman"/>
          <w:i/>
          <w:iCs/>
          <w:sz w:val="24"/>
          <w:szCs w:val="24"/>
          <w:lang w:val="en-US"/>
        </w:rPr>
        <w:t xml:space="preserve">V. basalis </w:t>
      </w:r>
      <w:r w:rsidR="00217853" w:rsidRPr="00F329C8">
        <w:rPr>
          <w:rFonts w:ascii="Times New Roman" w:hAnsi="Times New Roman" w:cs="Times New Roman"/>
          <w:sz w:val="24"/>
          <w:szCs w:val="24"/>
          <w:lang w:val="en-US"/>
        </w:rPr>
        <w:t xml:space="preserve">(1.80±0.60), followed by September (11.10±0.50; 3.90±0.30). Activity declined in November (6.90±1.50; 1.80±0.20) and reached minimum in December (3.30±0.30; 0.80±0.40). </w:t>
      </w:r>
      <w:r w:rsidR="00217853" w:rsidRPr="00F329C8">
        <w:rPr>
          <w:rFonts w:ascii="Times New Roman" w:hAnsi="Times New Roman" w:cs="Times New Roman"/>
          <w:i/>
          <w:iCs/>
          <w:sz w:val="24"/>
          <w:szCs w:val="24"/>
          <w:lang w:val="en-US"/>
        </w:rPr>
        <w:t xml:space="preserve">V. </w:t>
      </w:r>
      <w:proofErr w:type="spellStart"/>
      <w:r w:rsidR="00217853" w:rsidRPr="00F329C8">
        <w:rPr>
          <w:rFonts w:ascii="Times New Roman" w:hAnsi="Times New Roman" w:cs="Times New Roman"/>
          <w:i/>
          <w:iCs/>
          <w:sz w:val="24"/>
          <w:szCs w:val="24"/>
          <w:lang w:val="en-US"/>
        </w:rPr>
        <w:t>auraria</w:t>
      </w:r>
      <w:proofErr w:type="spellEnd"/>
      <w:r w:rsidR="00217853" w:rsidRPr="00F329C8">
        <w:rPr>
          <w:rFonts w:ascii="Times New Roman" w:hAnsi="Times New Roman" w:cs="Times New Roman"/>
          <w:sz w:val="24"/>
          <w:szCs w:val="24"/>
          <w:lang w:val="en-US"/>
        </w:rPr>
        <w:t xml:space="preserve"> was consistently more abundant and more active during afternoon hours (1–2 P.M.). Different treatments were used to check the seasonal abundance of wasps </w:t>
      </w:r>
      <w:r w:rsidR="00217853" w:rsidRPr="00F329C8">
        <w:rPr>
          <w:rFonts w:ascii="Times New Roman" w:hAnsi="Times New Roman" w:cs="Times New Roman"/>
          <w:i/>
          <w:iCs/>
          <w:sz w:val="24"/>
          <w:szCs w:val="24"/>
          <w:lang w:val="en-US"/>
        </w:rPr>
        <w:t xml:space="preserve">viz., </w:t>
      </w:r>
      <w:r w:rsidR="00217853" w:rsidRPr="00F329C8">
        <w:rPr>
          <w:rFonts w:ascii="Times New Roman" w:hAnsi="Times New Roman" w:cs="Times New Roman"/>
          <w:sz w:val="24"/>
          <w:szCs w:val="24"/>
          <w:lang w:val="en-US"/>
        </w:rPr>
        <w:t>Fish and meat, Fermented sugar solution, Fermented fruit juice, Fermented honey solution, Control.</w:t>
      </w:r>
      <w:r w:rsidR="00217853" w:rsidRPr="00F329C8">
        <w:rPr>
          <w:rFonts w:ascii="Times New Roman" w:hAnsi="Times New Roman" w:cs="Times New Roman"/>
          <w:i/>
          <w:iCs/>
          <w:sz w:val="24"/>
          <w:szCs w:val="24"/>
          <w:lang w:val="en-US"/>
        </w:rPr>
        <w:t xml:space="preserve"> </w:t>
      </w:r>
      <w:r w:rsidR="00217853" w:rsidRPr="00F329C8">
        <w:rPr>
          <w:rFonts w:ascii="Times New Roman" w:hAnsi="Times New Roman" w:cs="Times New Roman"/>
          <w:sz w:val="24"/>
          <w:szCs w:val="24"/>
          <w:lang w:val="en-US"/>
        </w:rPr>
        <w:t>Among the</w:t>
      </w:r>
      <w:r w:rsidR="00217853">
        <w:rPr>
          <w:rFonts w:ascii="Times New Roman" w:hAnsi="Times New Roman" w:cs="Times New Roman"/>
          <w:sz w:val="24"/>
          <w:szCs w:val="24"/>
          <w:lang w:val="en-US"/>
        </w:rPr>
        <w:t>se</w:t>
      </w:r>
      <w:r w:rsidR="00217853" w:rsidRPr="00F329C8">
        <w:rPr>
          <w:rFonts w:ascii="Times New Roman" w:hAnsi="Times New Roman" w:cs="Times New Roman"/>
          <w:sz w:val="24"/>
          <w:szCs w:val="24"/>
          <w:lang w:val="en-US"/>
        </w:rPr>
        <w:t xml:space="preserve"> treatments, fermented fruit juice (42.60) was the most effective bait, followed by fermented honey (29.30), whereas control traps showed no captures.</w:t>
      </w:r>
      <w:r w:rsidR="00217853">
        <w:t xml:space="preserve"> </w:t>
      </w:r>
      <w:r w:rsidR="00646700" w:rsidRPr="00646700">
        <w:rPr>
          <w:rFonts w:ascii="Times New Roman" w:hAnsi="Times New Roman" w:cs="Times New Roman"/>
          <w:sz w:val="24"/>
          <w:szCs w:val="24"/>
        </w:rPr>
        <w:t xml:space="preserve">Overall, the research emphasizes that timely monitoring of wasp activity and the use of eco-friendly bait traps can help beekeepers minimize colony losses, maintain colony strength, and improve honey production. These management practices can therefore contribute to sustainable and profitable apiculture under different </w:t>
      </w:r>
      <w:proofErr w:type="spellStart"/>
      <w:r w:rsidR="00646700" w:rsidRPr="00646700">
        <w:rPr>
          <w:rFonts w:ascii="Times New Roman" w:hAnsi="Times New Roman" w:cs="Times New Roman"/>
          <w:sz w:val="24"/>
          <w:szCs w:val="24"/>
        </w:rPr>
        <w:t>agro</w:t>
      </w:r>
      <w:proofErr w:type="spellEnd"/>
      <w:r w:rsidR="00646700" w:rsidRPr="00646700">
        <w:rPr>
          <w:rFonts w:ascii="Times New Roman" w:hAnsi="Times New Roman" w:cs="Times New Roman"/>
          <w:sz w:val="24"/>
          <w:szCs w:val="24"/>
        </w:rPr>
        <w:t>-climatic conditions.</w:t>
      </w:r>
    </w:p>
    <w:p w14:paraId="58E2BB77" w14:textId="77777777" w:rsidR="00B56BFB" w:rsidRDefault="00B56BFB" w:rsidP="004E08F0">
      <w:pPr>
        <w:tabs>
          <w:tab w:val="left" w:pos="2400"/>
        </w:tabs>
        <w:jc w:val="both"/>
        <w:rPr>
          <w:rFonts w:ascii="Times New Roman" w:hAnsi="Times New Roman" w:cs="Times New Roman"/>
          <w:b/>
          <w:bCs/>
          <w:sz w:val="24"/>
          <w:szCs w:val="24"/>
        </w:rPr>
      </w:pPr>
    </w:p>
    <w:p w14:paraId="4DECEAF3" w14:textId="51E4FDA0" w:rsidR="004E08F0" w:rsidRPr="004E08F0" w:rsidRDefault="00646700" w:rsidP="004E08F0">
      <w:pPr>
        <w:tabs>
          <w:tab w:val="left" w:pos="2400"/>
        </w:tabs>
        <w:jc w:val="both"/>
        <w:rPr>
          <w:rFonts w:ascii="Times New Roman" w:hAnsi="Times New Roman" w:cs="Times New Roman"/>
          <w:b/>
          <w:bCs/>
          <w:sz w:val="24"/>
          <w:szCs w:val="24"/>
        </w:rPr>
      </w:pPr>
      <w:r w:rsidRPr="00646700">
        <w:rPr>
          <w:rFonts w:ascii="Times New Roman" w:hAnsi="Times New Roman" w:cs="Times New Roman"/>
          <w:b/>
          <w:bCs/>
          <w:sz w:val="24"/>
          <w:szCs w:val="24"/>
        </w:rPr>
        <w:t xml:space="preserve">References: </w:t>
      </w:r>
    </w:p>
    <w:p w14:paraId="14FE5794" w14:textId="77777777" w:rsidR="004E08F0" w:rsidRDefault="004E08F0" w:rsidP="004E08F0">
      <w:pPr>
        <w:pStyle w:val="ListeParagraf"/>
        <w:numPr>
          <w:ilvl w:val="0"/>
          <w:numId w:val="3"/>
        </w:numPr>
        <w:tabs>
          <w:tab w:val="left" w:pos="2400"/>
        </w:tabs>
        <w:jc w:val="both"/>
        <w:rPr>
          <w:rFonts w:ascii="Times New Roman" w:hAnsi="Times New Roman" w:cs="Times New Roman"/>
          <w:sz w:val="24"/>
          <w:szCs w:val="24"/>
        </w:rPr>
      </w:pPr>
      <w:proofErr w:type="spellStart"/>
      <w:r w:rsidRPr="00646700">
        <w:rPr>
          <w:rFonts w:ascii="Times New Roman" w:hAnsi="Times New Roman" w:cs="Times New Roman"/>
          <w:sz w:val="24"/>
          <w:szCs w:val="24"/>
        </w:rPr>
        <w:t>Bacandritsos</w:t>
      </w:r>
      <w:proofErr w:type="spellEnd"/>
      <w:r w:rsidRPr="00646700">
        <w:rPr>
          <w:rFonts w:ascii="Times New Roman" w:hAnsi="Times New Roman" w:cs="Times New Roman"/>
          <w:sz w:val="24"/>
          <w:szCs w:val="24"/>
        </w:rPr>
        <w:t xml:space="preserve">, N., </w:t>
      </w:r>
      <w:proofErr w:type="spellStart"/>
      <w:r w:rsidRPr="00646700">
        <w:rPr>
          <w:rFonts w:ascii="Times New Roman" w:hAnsi="Times New Roman" w:cs="Times New Roman"/>
          <w:sz w:val="24"/>
          <w:szCs w:val="24"/>
        </w:rPr>
        <w:t>Papanastasiou</w:t>
      </w:r>
      <w:proofErr w:type="spellEnd"/>
      <w:r w:rsidRPr="00646700">
        <w:rPr>
          <w:rFonts w:ascii="Times New Roman" w:hAnsi="Times New Roman" w:cs="Times New Roman"/>
          <w:sz w:val="24"/>
          <w:szCs w:val="24"/>
        </w:rPr>
        <w:t xml:space="preserve">, I., </w:t>
      </w:r>
      <w:proofErr w:type="spellStart"/>
      <w:r w:rsidRPr="00646700">
        <w:rPr>
          <w:rFonts w:ascii="Times New Roman" w:hAnsi="Times New Roman" w:cs="Times New Roman"/>
          <w:sz w:val="24"/>
          <w:szCs w:val="24"/>
        </w:rPr>
        <w:t>Saitanis</w:t>
      </w:r>
      <w:proofErr w:type="spellEnd"/>
      <w:r w:rsidRPr="00646700">
        <w:rPr>
          <w:rFonts w:ascii="Times New Roman" w:hAnsi="Times New Roman" w:cs="Times New Roman"/>
          <w:sz w:val="24"/>
          <w:szCs w:val="24"/>
        </w:rPr>
        <w:t xml:space="preserve">, C., </w:t>
      </w:r>
      <w:r>
        <w:rPr>
          <w:rFonts w:ascii="Times New Roman" w:hAnsi="Times New Roman" w:cs="Times New Roman"/>
          <w:sz w:val="24"/>
          <w:szCs w:val="24"/>
        </w:rPr>
        <w:t>and</w:t>
      </w:r>
      <w:r w:rsidRPr="00646700">
        <w:rPr>
          <w:rFonts w:ascii="Times New Roman" w:hAnsi="Times New Roman" w:cs="Times New Roman"/>
          <w:sz w:val="24"/>
          <w:szCs w:val="24"/>
        </w:rPr>
        <w:t xml:space="preserve"> </w:t>
      </w:r>
      <w:proofErr w:type="spellStart"/>
      <w:r w:rsidRPr="00646700">
        <w:rPr>
          <w:rFonts w:ascii="Times New Roman" w:hAnsi="Times New Roman" w:cs="Times New Roman"/>
          <w:sz w:val="24"/>
          <w:szCs w:val="24"/>
        </w:rPr>
        <w:t>Nanetti</w:t>
      </w:r>
      <w:proofErr w:type="spellEnd"/>
      <w:r w:rsidRPr="00646700">
        <w:rPr>
          <w:rFonts w:ascii="Times New Roman" w:hAnsi="Times New Roman" w:cs="Times New Roman"/>
          <w:sz w:val="24"/>
          <w:szCs w:val="24"/>
        </w:rPr>
        <w:t xml:space="preserve">, A. (2006). Evaluation of bait trapping methods for management of predatory wasps in apiaries. </w:t>
      </w:r>
      <w:proofErr w:type="spellStart"/>
      <w:r w:rsidRPr="004E08F0">
        <w:rPr>
          <w:rFonts w:ascii="Times New Roman" w:hAnsi="Times New Roman" w:cs="Times New Roman"/>
          <w:i/>
          <w:iCs/>
          <w:sz w:val="24"/>
          <w:szCs w:val="24"/>
        </w:rPr>
        <w:t>Apiacta</w:t>
      </w:r>
      <w:proofErr w:type="spellEnd"/>
      <w:r w:rsidRPr="00646700">
        <w:rPr>
          <w:rFonts w:ascii="Times New Roman" w:hAnsi="Times New Roman" w:cs="Times New Roman"/>
          <w:sz w:val="24"/>
          <w:szCs w:val="24"/>
        </w:rPr>
        <w:t>, 41(2), 45–52.</w:t>
      </w:r>
    </w:p>
    <w:p w14:paraId="7C72806F" w14:textId="77777777" w:rsidR="004E08F0" w:rsidRPr="00646700" w:rsidRDefault="004E08F0" w:rsidP="004E08F0">
      <w:pPr>
        <w:pStyle w:val="ListeParagraf"/>
        <w:numPr>
          <w:ilvl w:val="0"/>
          <w:numId w:val="3"/>
        </w:numPr>
        <w:tabs>
          <w:tab w:val="left" w:pos="2400"/>
        </w:tabs>
        <w:jc w:val="both"/>
        <w:rPr>
          <w:rFonts w:ascii="Times New Roman" w:hAnsi="Times New Roman" w:cs="Times New Roman"/>
          <w:sz w:val="24"/>
          <w:szCs w:val="24"/>
        </w:rPr>
      </w:pPr>
      <w:r w:rsidRPr="00646700">
        <w:rPr>
          <w:rFonts w:ascii="Times New Roman" w:hAnsi="Times New Roman" w:cs="Times New Roman"/>
          <w:sz w:val="24"/>
          <w:szCs w:val="24"/>
        </w:rPr>
        <w:t xml:space="preserve">Bhatta, C. P., </w:t>
      </w:r>
      <w:r>
        <w:rPr>
          <w:rFonts w:ascii="Times New Roman" w:hAnsi="Times New Roman" w:cs="Times New Roman"/>
          <w:sz w:val="24"/>
          <w:szCs w:val="24"/>
        </w:rPr>
        <w:t>and</w:t>
      </w:r>
      <w:r w:rsidRPr="00646700">
        <w:rPr>
          <w:rFonts w:ascii="Times New Roman" w:hAnsi="Times New Roman" w:cs="Times New Roman"/>
          <w:sz w:val="24"/>
          <w:szCs w:val="24"/>
        </w:rPr>
        <w:t xml:space="preserve"> </w:t>
      </w:r>
      <w:proofErr w:type="spellStart"/>
      <w:r w:rsidRPr="00646700">
        <w:rPr>
          <w:rFonts w:ascii="Times New Roman" w:hAnsi="Times New Roman" w:cs="Times New Roman"/>
          <w:sz w:val="24"/>
          <w:szCs w:val="24"/>
        </w:rPr>
        <w:t>Tamrakar</w:t>
      </w:r>
      <w:proofErr w:type="spellEnd"/>
      <w:r w:rsidRPr="00646700">
        <w:rPr>
          <w:rFonts w:ascii="Times New Roman" w:hAnsi="Times New Roman" w:cs="Times New Roman"/>
          <w:sz w:val="24"/>
          <w:szCs w:val="24"/>
        </w:rPr>
        <w:t xml:space="preserve">, A. S. (2011). Evaluation of bait materials for trapping predatory hornets in honey bee colonies. </w:t>
      </w:r>
      <w:r w:rsidRPr="004E08F0">
        <w:rPr>
          <w:rFonts w:ascii="Times New Roman" w:hAnsi="Times New Roman" w:cs="Times New Roman"/>
          <w:i/>
          <w:iCs/>
          <w:sz w:val="24"/>
          <w:szCs w:val="24"/>
        </w:rPr>
        <w:t>Nepal Journal of Science and Technology</w:t>
      </w:r>
      <w:r w:rsidRPr="00646700">
        <w:rPr>
          <w:rFonts w:ascii="Times New Roman" w:hAnsi="Times New Roman" w:cs="Times New Roman"/>
          <w:sz w:val="24"/>
          <w:szCs w:val="24"/>
        </w:rPr>
        <w:t>, 12(1), 75–80.</w:t>
      </w:r>
    </w:p>
    <w:p w14:paraId="4FB620F4" w14:textId="77777777" w:rsidR="004E08F0" w:rsidRDefault="004E08F0" w:rsidP="004E08F0">
      <w:pPr>
        <w:pStyle w:val="ListeParagraf"/>
        <w:numPr>
          <w:ilvl w:val="0"/>
          <w:numId w:val="3"/>
        </w:numPr>
        <w:tabs>
          <w:tab w:val="left" w:pos="2400"/>
        </w:tabs>
        <w:jc w:val="both"/>
        <w:rPr>
          <w:rFonts w:ascii="Times New Roman" w:hAnsi="Times New Roman" w:cs="Times New Roman"/>
          <w:sz w:val="24"/>
          <w:szCs w:val="24"/>
        </w:rPr>
      </w:pPr>
      <w:proofErr w:type="spellStart"/>
      <w:r w:rsidRPr="00646700">
        <w:rPr>
          <w:rFonts w:ascii="Times New Roman" w:hAnsi="Times New Roman" w:cs="Times New Roman"/>
          <w:sz w:val="24"/>
          <w:szCs w:val="24"/>
        </w:rPr>
        <w:t>Dvořák</w:t>
      </w:r>
      <w:proofErr w:type="spellEnd"/>
      <w:r w:rsidRPr="00646700">
        <w:rPr>
          <w:rFonts w:ascii="Times New Roman" w:hAnsi="Times New Roman" w:cs="Times New Roman"/>
          <w:sz w:val="24"/>
          <w:szCs w:val="24"/>
        </w:rPr>
        <w:t xml:space="preserve">, L., </w:t>
      </w:r>
      <w:r>
        <w:rPr>
          <w:rFonts w:ascii="Times New Roman" w:hAnsi="Times New Roman" w:cs="Times New Roman"/>
          <w:sz w:val="24"/>
          <w:szCs w:val="24"/>
        </w:rPr>
        <w:t>and</w:t>
      </w:r>
      <w:r w:rsidRPr="00646700">
        <w:rPr>
          <w:rFonts w:ascii="Times New Roman" w:hAnsi="Times New Roman" w:cs="Times New Roman"/>
          <w:sz w:val="24"/>
          <w:szCs w:val="24"/>
        </w:rPr>
        <w:t xml:space="preserve"> </w:t>
      </w:r>
      <w:proofErr w:type="spellStart"/>
      <w:r w:rsidRPr="00646700">
        <w:rPr>
          <w:rFonts w:ascii="Times New Roman" w:hAnsi="Times New Roman" w:cs="Times New Roman"/>
          <w:sz w:val="24"/>
          <w:szCs w:val="24"/>
        </w:rPr>
        <w:t>Landolt</w:t>
      </w:r>
      <w:proofErr w:type="spellEnd"/>
      <w:r w:rsidRPr="00646700">
        <w:rPr>
          <w:rFonts w:ascii="Times New Roman" w:hAnsi="Times New Roman" w:cs="Times New Roman"/>
          <w:sz w:val="24"/>
          <w:szCs w:val="24"/>
        </w:rPr>
        <w:t xml:space="preserve">, P. J. (2006). Attraction of hornets and social wasps to fermented food baits. </w:t>
      </w:r>
      <w:r w:rsidRPr="004E08F0">
        <w:rPr>
          <w:rFonts w:ascii="Times New Roman" w:hAnsi="Times New Roman" w:cs="Times New Roman"/>
          <w:i/>
          <w:iCs/>
          <w:sz w:val="24"/>
          <w:szCs w:val="24"/>
        </w:rPr>
        <w:t>European Journal of Entomology</w:t>
      </w:r>
      <w:r w:rsidRPr="00646700">
        <w:rPr>
          <w:rFonts w:ascii="Times New Roman" w:hAnsi="Times New Roman" w:cs="Times New Roman"/>
          <w:sz w:val="24"/>
          <w:szCs w:val="24"/>
        </w:rPr>
        <w:t>, 103(3), 557–561.</w:t>
      </w:r>
    </w:p>
    <w:p w14:paraId="191B0995" w14:textId="77777777" w:rsidR="004E08F0" w:rsidRDefault="004E08F0" w:rsidP="004E08F0">
      <w:pPr>
        <w:pStyle w:val="ListeParagraf"/>
        <w:numPr>
          <w:ilvl w:val="0"/>
          <w:numId w:val="3"/>
        </w:numPr>
        <w:tabs>
          <w:tab w:val="left" w:pos="2400"/>
        </w:tabs>
        <w:jc w:val="both"/>
        <w:rPr>
          <w:rFonts w:ascii="Times New Roman" w:hAnsi="Times New Roman" w:cs="Times New Roman"/>
          <w:sz w:val="24"/>
          <w:szCs w:val="24"/>
        </w:rPr>
      </w:pPr>
      <w:proofErr w:type="spellStart"/>
      <w:r w:rsidRPr="00646700">
        <w:rPr>
          <w:rFonts w:ascii="Times New Roman" w:hAnsi="Times New Roman" w:cs="Times New Roman"/>
          <w:sz w:val="24"/>
          <w:szCs w:val="24"/>
        </w:rPr>
        <w:t>Johannesmeier</w:t>
      </w:r>
      <w:proofErr w:type="spellEnd"/>
      <w:r w:rsidRPr="00646700">
        <w:rPr>
          <w:rFonts w:ascii="Times New Roman" w:hAnsi="Times New Roman" w:cs="Times New Roman"/>
          <w:sz w:val="24"/>
          <w:szCs w:val="24"/>
        </w:rPr>
        <w:t xml:space="preserve">, M. F., </w:t>
      </w:r>
      <w:r>
        <w:rPr>
          <w:rFonts w:ascii="Times New Roman" w:hAnsi="Times New Roman" w:cs="Times New Roman"/>
          <w:sz w:val="24"/>
          <w:szCs w:val="24"/>
        </w:rPr>
        <w:t>and</w:t>
      </w:r>
      <w:r w:rsidRPr="00646700">
        <w:rPr>
          <w:rFonts w:ascii="Times New Roman" w:hAnsi="Times New Roman" w:cs="Times New Roman"/>
          <w:sz w:val="24"/>
          <w:szCs w:val="24"/>
        </w:rPr>
        <w:t xml:space="preserve"> Mostert, J. C. (2001). Crop pollination by honey bees in South Africa. </w:t>
      </w:r>
      <w:r w:rsidRPr="00646700">
        <w:rPr>
          <w:rFonts w:ascii="Times New Roman" w:hAnsi="Times New Roman" w:cs="Times New Roman"/>
          <w:i/>
          <w:iCs/>
          <w:sz w:val="24"/>
          <w:szCs w:val="24"/>
        </w:rPr>
        <w:t>South African Journal of Science</w:t>
      </w:r>
      <w:r w:rsidRPr="00646700">
        <w:rPr>
          <w:rFonts w:ascii="Times New Roman" w:hAnsi="Times New Roman" w:cs="Times New Roman"/>
          <w:sz w:val="24"/>
          <w:szCs w:val="24"/>
        </w:rPr>
        <w:t>, 97(7–8), 375–378.</w:t>
      </w:r>
    </w:p>
    <w:p w14:paraId="3D4B63E8" w14:textId="77777777" w:rsidR="004E08F0" w:rsidRDefault="004E08F0" w:rsidP="004E08F0">
      <w:pPr>
        <w:pStyle w:val="ListeParagraf"/>
        <w:numPr>
          <w:ilvl w:val="0"/>
          <w:numId w:val="3"/>
        </w:numPr>
        <w:tabs>
          <w:tab w:val="left" w:pos="2400"/>
        </w:tabs>
        <w:jc w:val="both"/>
        <w:rPr>
          <w:rFonts w:ascii="Times New Roman" w:hAnsi="Times New Roman" w:cs="Times New Roman"/>
          <w:sz w:val="24"/>
          <w:szCs w:val="24"/>
        </w:rPr>
      </w:pPr>
      <w:r w:rsidRPr="00646700">
        <w:rPr>
          <w:rFonts w:ascii="Times New Roman" w:hAnsi="Times New Roman" w:cs="Times New Roman"/>
          <w:sz w:val="24"/>
          <w:szCs w:val="24"/>
        </w:rPr>
        <w:t xml:space="preserve">Kim, J. K., Choi, M. B., </w:t>
      </w:r>
      <w:r>
        <w:rPr>
          <w:rFonts w:ascii="Times New Roman" w:hAnsi="Times New Roman" w:cs="Times New Roman"/>
          <w:sz w:val="24"/>
          <w:szCs w:val="24"/>
        </w:rPr>
        <w:t>and</w:t>
      </w:r>
      <w:r w:rsidRPr="00646700">
        <w:rPr>
          <w:rFonts w:ascii="Times New Roman" w:hAnsi="Times New Roman" w:cs="Times New Roman"/>
          <w:sz w:val="24"/>
          <w:szCs w:val="24"/>
        </w:rPr>
        <w:t xml:space="preserve"> Moon, T. Y. (2019). Seasonal activity and distribution patterns of social wasps in relation to climatic factors. </w:t>
      </w:r>
      <w:r w:rsidRPr="004E08F0">
        <w:rPr>
          <w:rFonts w:ascii="Times New Roman" w:hAnsi="Times New Roman" w:cs="Times New Roman"/>
          <w:i/>
          <w:iCs/>
          <w:sz w:val="24"/>
          <w:szCs w:val="24"/>
        </w:rPr>
        <w:t>Journal of Asia-Pacific</w:t>
      </w:r>
      <w:r w:rsidRPr="00646700">
        <w:rPr>
          <w:rFonts w:ascii="Times New Roman" w:hAnsi="Times New Roman" w:cs="Times New Roman"/>
          <w:sz w:val="24"/>
          <w:szCs w:val="24"/>
        </w:rPr>
        <w:t xml:space="preserve"> </w:t>
      </w:r>
      <w:r w:rsidRPr="004E08F0">
        <w:rPr>
          <w:rFonts w:ascii="Times New Roman" w:hAnsi="Times New Roman" w:cs="Times New Roman"/>
          <w:i/>
          <w:iCs/>
          <w:sz w:val="24"/>
          <w:szCs w:val="24"/>
        </w:rPr>
        <w:t>Entomology</w:t>
      </w:r>
      <w:r w:rsidRPr="00646700">
        <w:rPr>
          <w:rFonts w:ascii="Times New Roman" w:hAnsi="Times New Roman" w:cs="Times New Roman"/>
          <w:sz w:val="24"/>
          <w:szCs w:val="24"/>
        </w:rPr>
        <w:t>, 22(3), 745–752.</w:t>
      </w:r>
    </w:p>
    <w:p w14:paraId="10449FC3" w14:textId="77777777" w:rsidR="004E08F0" w:rsidRDefault="004E08F0" w:rsidP="004E08F0">
      <w:pPr>
        <w:pStyle w:val="ListeParagraf"/>
        <w:numPr>
          <w:ilvl w:val="0"/>
          <w:numId w:val="3"/>
        </w:numPr>
        <w:tabs>
          <w:tab w:val="left" w:pos="2400"/>
        </w:tabs>
        <w:jc w:val="both"/>
        <w:rPr>
          <w:rFonts w:ascii="Times New Roman" w:hAnsi="Times New Roman" w:cs="Times New Roman"/>
          <w:sz w:val="24"/>
          <w:szCs w:val="24"/>
        </w:rPr>
      </w:pPr>
      <w:proofErr w:type="spellStart"/>
      <w:r w:rsidRPr="00646700">
        <w:rPr>
          <w:rFonts w:ascii="Times New Roman" w:hAnsi="Times New Roman" w:cs="Times New Roman"/>
          <w:sz w:val="24"/>
          <w:szCs w:val="24"/>
        </w:rPr>
        <w:t>Laurino</w:t>
      </w:r>
      <w:proofErr w:type="spellEnd"/>
      <w:r w:rsidRPr="00646700">
        <w:rPr>
          <w:rFonts w:ascii="Times New Roman" w:hAnsi="Times New Roman" w:cs="Times New Roman"/>
          <w:sz w:val="24"/>
          <w:szCs w:val="24"/>
        </w:rPr>
        <w:t xml:space="preserve">, D., </w:t>
      </w:r>
      <w:proofErr w:type="spellStart"/>
      <w:r w:rsidRPr="00646700">
        <w:rPr>
          <w:rFonts w:ascii="Times New Roman" w:hAnsi="Times New Roman" w:cs="Times New Roman"/>
          <w:sz w:val="24"/>
          <w:szCs w:val="24"/>
        </w:rPr>
        <w:t>Lioy</w:t>
      </w:r>
      <w:proofErr w:type="spellEnd"/>
      <w:r w:rsidRPr="00646700">
        <w:rPr>
          <w:rFonts w:ascii="Times New Roman" w:hAnsi="Times New Roman" w:cs="Times New Roman"/>
          <w:sz w:val="24"/>
          <w:szCs w:val="24"/>
        </w:rPr>
        <w:t xml:space="preserve">, S., </w:t>
      </w:r>
      <w:proofErr w:type="spellStart"/>
      <w:r w:rsidRPr="00646700">
        <w:rPr>
          <w:rFonts w:ascii="Times New Roman" w:hAnsi="Times New Roman" w:cs="Times New Roman"/>
          <w:sz w:val="24"/>
          <w:szCs w:val="24"/>
        </w:rPr>
        <w:t>Carisio</w:t>
      </w:r>
      <w:proofErr w:type="spellEnd"/>
      <w:r w:rsidRPr="00646700">
        <w:rPr>
          <w:rFonts w:ascii="Times New Roman" w:hAnsi="Times New Roman" w:cs="Times New Roman"/>
          <w:sz w:val="24"/>
          <w:szCs w:val="24"/>
        </w:rPr>
        <w:t xml:space="preserve">, L., </w:t>
      </w:r>
      <w:proofErr w:type="spellStart"/>
      <w:r w:rsidRPr="00646700">
        <w:rPr>
          <w:rFonts w:ascii="Times New Roman" w:hAnsi="Times New Roman" w:cs="Times New Roman"/>
          <w:sz w:val="24"/>
          <w:szCs w:val="24"/>
        </w:rPr>
        <w:t>Manino</w:t>
      </w:r>
      <w:proofErr w:type="spellEnd"/>
      <w:r w:rsidRPr="00646700">
        <w:rPr>
          <w:rFonts w:ascii="Times New Roman" w:hAnsi="Times New Roman" w:cs="Times New Roman"/>
          <w:sz w:val="24"/>
          <w:szCs w:val="24"/>
        </w:rPr>
        <w:t xml:space="preserve">, A., </w:t>
      </w:r>
      <w:r>
        <w:rPr>
          <w:rFonts w:ascii="Times New Roman" w:hAnsi="Times New Roman" w:cs="Times New Roman"/>
          <w:sz w:val="24"/>
          <w:szCs w:val="24"/>
        </w:rPr>
        <w:t>and</w:t>
      </w:r>
      <w:r w:rsidRPr="00646700">
        <w:rPr>
          <w:rFonts w:ascii="Times New Roman" w:hAnsi="Times New Roman" w:cs="Times New Roman"/>
          <w:sz w:val="24"/>
          <w:szCs w:val="24"/>
        </w:rPr>
        <w:t xml:space="preserve"> </w:t>
      </w:r>
      <w:proofErr w:type="spellStart"/>
      <w:r w:rsidRPr="00646700">
        <w:rPr>
          <w:rFonts w:ascii="Times New Roman" w:hAnsi="Times New Roman" w:cs="Times New Roman"/>
          <w:sz w:val="24"/>
          <w:szCs w:val="24"/>
        </w:rPr>
        <w:t>Porporato</w:t>
      </w:r>
      <w:proofErr w:type="spellEnd"/>
      <w:r w:rsidRPr="00646700">
        <w:rPr>
          <w:rFonts w:ascii="Times New Roman" w:hAnsi="Times New Roman" w:cs="Times New Roman"/>
          <w:sz w:val="24"/>
          <w:szCs w:val="24"/>
        </w:rPr>
        <w:t xml:space="preserve">, M. (2020). </w:t>
      </w:r>
      <w:r w:rsidRPr="004E08F0">
        <w:rPr>
          <w:rFonts w:ascii="Times New Roman" w:hAnsi="Times New Roman" w:cs="Times New Roman"/>
          <w:i/>
          <w:iCs/>
          <w:sz w:val="24"/>
          <w:szCs w:val="24"/>
        </w:rPr>
        <w:t xml:space="preserve">Vespa </w:t>
      </w:r>
      <w:proofErr w:type="spellStart"/>
      <w:r w:rsidRPr="004E08F0">
        <w:rPr>
          <w:rFonts w:ascii="Times New Roman" w:hAnsi="Times New Roman" w:cs="Times New Roman"/>
          <w:i/>
          <w:iCs/>
          <w:sz w:val="24"/>
          <w:szCs w:val="24"/>
        </w:rPr>
        <w:t>velutina</w:t>
      </w:r>
      <w:proofErr w:type="spellEnd"/>
      <w:r w:rsidRPr="00646700">
        <w:rPr>
          <w:rFonts w:ascii="Times New Roman" w:hAnsi="Times New Roman" w:cs="Times New Roman"/>
          <w:sz w:val="24"/>
          <w:szCs w:val="24"/>
        </w:rPr>
        <w:t xml:space="preserve"> and its impact on honey bee colonies: A review. </w:t>
      </w:r>
      <w:r w:rsidRPr="004E08F0">
        <w:rPr>
          <w:rFonts w:ascii="Times New Roman" w:hAnsi="Times New Roman" w:cs="Times New Roman"/>
          <w:i/>
          <w:iCs/>
          <w:sz w:val="24"/>
          <w:szCs w:val="24"/>
        </w:rPr>
        <w:t>Insects</w:t>
      </w:r>
      <w:r w:rsidRPr="00646700">
        <w:rPr>
          <w:rFonts w:ascii="Times New Roman" w:hAnsi="Times New Roman" w:cs="Times New Roman"/>
          <w:sz w:val="24"/>
          <w:szCs w:val="24"/>
        </w:rPr>
        <w:t>, 11(10), 1–15.</w:t>
      </w:r>
    </w:p>
    <w:p w14:paraId="33B1C592" w14:textId="77777777" w:rsidR="004E08F0" w:rsidRDefault="004E08F0" w:rsidP="004E08F0">
      <w:pPr>
        <w:pStyle w:val="ListeParagraf"/>
        <w:numPr>
          <w:ilvl w:val="0"/>
          <w:numId w:val="3"/>
        </w:numPr>
        <w:tabs>
          <w:tab w:val="left" w:pos="2400"/>
        </w:tabs>
        <w:jc w:val="both"/>
        <w:rPr>
          <w:rFonts w:ascii="Times New Roman" w:hAnsi="Times New Roman" w:cs="Times New Roman"/>
          <w:sz w:val="24"/>
          <w:szCs w:val="24"/>
        </w:rPr>
      </w:pPr>
      <w:r w:rsidRPr="00646700">
        <w:rPr>
          <w:rFonts w:ascii="Times New Roman" w:hAnsi="Times New Roman" w:cs="Times New Roman"/>
          <w:sz w:val="24"/>
          <w:szCs w:val="24"/>
        </w:rPr>
        <w:t xml:space="preserve">Manoj, K., Sharma, R., </w:t>
      </w:r>
      <w:r>
        <w:rPr>
          <w:rFonts w:ascii="Times New Roman" w:hAnsi="Times New Roman" w:cs="Times New Roman"/>
          <w:sz w:val="24"/>
          <w:szCs w:val="24"/>
        </w:rPr>
        <w:t xml:space="preserve">and </w:t>
      </w:r>
      <w:r w:rsidRPr="00646700">
        <w:rPr>
          <w:rFonts w:ascii="Times New Roman" w:hAnsi="Times New Roman" w:cs="Times New Roman"/>
          <w:sz w:val="24"/>
          <w:szCs w:val="24"/>
        </w:rPr>
        <w:t>Verma, P. (2023). Advances in apiculture and honey bee management practices in India</w:t>
      </w:r>
      <w:r w:rsidRPr="004E08F0">
        <w:rPr>
          <w:rFonts w:ascii="Times New Roman" w:hAnsi="Times New Roman" w:cs="Times New Roman"/>
          <w:i/>
          <w:iCs/>
          <w:sz w:val="24"/>
          <w:szCs w:val="24"/>
        </w:rPr>
        <w:t>. Journal of Entomological Research</w:t>
      </w:r>
      <w:r w:rsidRPr="00646700">
        <w:rPr>
          <w:rFonts w:ascii="Times New Roman" w:hAnsi="Times New Roman" w:cs="Times New Roman"/>
          <w:sz w:val="24"/>
          <w:szCs w:val="24"/>
        </w:rPr>
        <w:t>, 47(2), 145–152.</w:t>
      </w:r>
    </w:p>
    <w:p w14:paraId="45F541B0" w14:textId="77777777" w:rsidR="004E08F0" w:rsidRDefault="004E08F0" w:rsidP="004E08F0">
      <w:pPr>
        <w:pStyle w:val="ListeParagraf"/>
        <w:numPr>
          <w:ilvl w:val="0"/>
          <w:numId w:val="3"/>
        </w:numPr>
        <w:tabs>
          <w:tab w:val="left" w:pos="2400"/>
        </w:tabs>
        <w:jc w:val="both"/>
        <w:rPr>
          <w:rFonts w:ascii="Times New Roman" w:hAnsi="Times New Roman" w:cs="Times New Roman"/>
          <w:sz w:val="24"/>
          <w:szCs w:val="24"/>
        </w:rPr>
      </w:pPr>
      <w:r w:rsidRPr="00646700">
        <w:rPr>
          <w:rFonts w:ascii="Times New Roman" w:hAnsi="Times New Roman" w:cs="Times New Roman"/>
          <w:sz w:val="24"/>
          <w:szCs w:val="24"/>
        </w:rPr>
        <w:t xml:space="preserve">Mishra, R. C., Gupta, J. K., </w:t>
      </w:r>
      <w:r>
        <w:rPr>
          <w:rFonts w:ascii="Times New Roman" w:hAnsi="Times New Roman" w:cs="Times New Roman"/>
          <w:sz w:val="24"/>
          <w:szCs w:val="24"/>
        </w:rPr>
        <w:t>and</w:t>
      </w:r>
      <w:r w:rsidRPr="00646700">
        <w:rPr>
          <w:rFonts w:ascii="Times New Roman" w:hAnsi="Times New Roman" w:cs="Times New Roman"/>
          <w:sz w:val="24"/>
          <w:szCs w:val="24"/>
        </w:rPr>
        <w:t xml:space="preserve"> Dogra, G. S. (1989). Comparative attractiveness of different food baits to predatory wasps of honey bees</w:t>
      </w:r>
      <w:r w:rsidRPr="004E08F0">
        <w:rPr>
          <w:rFonts w:ascii="Times New Roman" w:hAnsi="Times New Roman" w:cs="Times New Roman"/>
          <w:i/>
          <w:iCs/>
          <w:sz w:val="24"/>
          <w:szCs w:val="24"/>
        </w:rPr>
        <w:t>. Indian Bee Journal</w:t>
      </w:r>
      <w:r w:rsidRPr="00646700">
        <w:rPr>
          <w:rFonts w:ascii="Times New Roman" w:hAnsi="Times New Roman" w:cs="Times New Roman"/>
          <w:sz w:val="24"/>
          <w:szCs w:val="24"/>
        </w:rPr>
        <w:t>, 51(4), 109–112.</w:t>
      </w:r>
    </w:p>
    <w:p w14:paraId="6CE5D9FF" w14:textId="77777777" w:rsidR="004E08F0" w:rsidRDefault="004E08F0" w:rsidP="004E08F0">
      <w:pPr>
        <w:pStyle w:val="ListeParagraf"/>
        <w:numPr>
          <w:ilvl w:val="0"/>
          <w:numId w:val="3"/>
        </w:numPr>
        <w:tabs>
          <w:tab w:val="left" w:pos="2400"/>
        </w:tabs>
        <w:jc w:val="both"/>
        <w:rPr>
          <w:rFonts w:ascii="Times New Roman" w:hAnsi="Times New Roman" w:cs="Times New Roman"/>
          <w:sz w:val="24"/>
          <w:szCs w:val="24"/>
        </w:rPr>
      </w:pPr>
      <w:proofErr w:type="spellStart"/>
      <w:r w:rsidRPr="00646700">
        <w:rPr>
          <w:rFonts w:ascii="Times New Roman" w:hAnsi="Times New Roman" w:cs="Times New Roman"/>
          <w:sz w:val="24"/>
          <w:szCs w:val="24"/>
        </w:rPr>
        <w:t>Monceau</w:t>
      </w:r>
      <w:proofErr w:type="spellEnd"/>
      <w:r w:rsidRPr="00646700">
        <w:rPr>
          <w:rFonts w:ascii="Times New Roman" w:hAnsi="Times New Roman" w:cs="Times New Roman"/>
          <w:sz w:val="24"/>
          <w:szCs w:val="24"/>
        </w:rPr>
        <w:t xml:space="preserve">, K., </w:t>
      </w:r>
      <w:r>
        <w:rPr>
          <w:rFonts w:ascii="Times New Roman" w:hAnsi="Times New Roman" w:cs="Times New Roman"/>
          <w:sz w:val="24"/>
          <w:szCs w:val="24"/>
        </w:rPr>
        <w:t>and</w:t>
      </w:r>
      <w:r w:rsidRPr="00646700">
        <w:rPr>
          <w:rFonts w:ascii="Times New Roman" w:hAnsi="Times New Roman" w:cs="Times New Roman"/>
          <w:sz w:val="24"/>
          <w:szCs w:val="24"/>
        </w:rPr>
        <w:t xml:space="preserve"> </w:t>
      </w:r>
      <w:proofErr w:type="spellStart"/>
      <w:r w:rsidRPr="00646700">
        <w:rPr>
          <w:rFonts w:ascii="Times New Roman" w:hAnsi="Times New Roman" w:cs="Times New Roman"/>
          <w:sz w:val="24"/>
          <w:szCs w:val="24"/>
        </w:rPr>
        <w:t>Thiery</w:t>
      </w:r>
      <w:proofErr w:type="spellEnd"/>
      <w:r w:rsidRPr="00646700">
        <w:rPr>
          <w:rFonts w:ascii="Times New Roman" w:hAnsi="Times New Roman" w:cs="Times New Roman"/>
          <w:sz w:val="24"/>
          <w:szCs w:val="24"/>
        </w:rPr>
        <w:t xml:space="preserve">, D. (2014). </w:t>
      </w:r>
      <w:r w:rsidRPr="004E08F0">
        <w:rPr>
          <w:rFonts w:ascii="Times New Roman" w:hAnsi="Times New Roman" w:cs="Times New Roman"/>
          <w:i/>
          <w:iCs/>
          <w:sz w:val="24"/>
          <w:szCs w:val="24"/>
        </w:rPr>
        <w:t xml:space="preserve">Vespa </w:t>
      </w:r>
      <w:proofErr w:type="spellStart"/>
      <w:r w:rsidRPr="004E08F0">
        <w:rPr>
          <w:rFonts w:ascii="Times New Roman" w:hAnsi="Times New Roman" w:cs="Times New Roman"/>
          <w:i/>
          <w:iCs/>
          <w:sz w:val="24"/>
          <w:szCs w:val="24"/>
        </w:rPr>
        <w:t>velutina</w:t>
      </w:r>
      <w:proofErr w:type="spellEnd"/>
      <w:r w:rsidRPr="00646700">
        <w:rPr>
          <w:rFonts w:ascii="Times New Roman" w:hAnsi="Times New Roman" w:cs="Times New Roman"/>
          <w:sz w:val="24"/>
          <w:szCs w:val="24"/>
        </w:rPr>
        <w:t xml:space="preserve">: A new invasive predator of honeybees in Europe. </w:t>
      </w:r>
      <w:r w:rsidRPr="004E08F0">
        <w:rPr>
          <w:rFonts w:ascii="Times New Roman" w:hAnsi="Times New Roman" w:cs="Times New Roman"/>
          <w:i/>
          <w:iCs/>
          <w:sz w:val="24"/>
          <w:szCs w:val="24"/>
        </w:rPr>
        <w:t>Journal of Pest Science</w:t>
      </w:r>
      <w:r w:rsidRPr="00646700">
        <w:rPr>
          <w:rFonts w:ascii="Times New Roman" w:hAnsi="Times New Roman" w:cs="Times New Roman"/>
          <w:sz w:val="24"/>
          <w:szCs w:val="24"/>
        </w:rPr>
        <w:t>, 87(1), 1–16.</w:t>
      </w:r>
    </w:p>
    <w:p w14:paraId="48E8FC67" w14:textId="77777777" w:rsidR="004E08F0" w:rsidRDefault="004E08F0" w:rsidP="004E08F0">
      <w:pPr>
        <w:pStyle w:val="ListeParagraf"/>
        <w:numPr>
          <w:ilvl w:val="0"/>
          <w:numId w:val="3"/>
        </w:numPr>
        <w:tabs>
          <w:tab w:val="left" w:pos="2400"/>
        </w:tabs>
        <w:jc w:val="both"/>
        <w:rPr>
          <w:rFonts w:ascii="Times New Roman" w:hAnsi="Times New Roman" w:cs="Times New Roman"/>
          <w:sz w:val="24"/>
          <w:szCs w:val="24"/>
        </w:rPr>
      </w:pPr>
      <w:r w:rsidRPr="00646700">
        <w:rPr>
          <w:rFonts w:ascii="Times New Roman" w:hAnsi="Times New Roman" w:cs="Times New Roman"/>
          <w:sz w:val="24"/>
          <w:szCs w:val="24"/>
        </w:rPr>
        <w:t xml:space="preserve">Thakur, R. K., </w:t>
      </w:r>
      <w:r>
        <w:rPr>
          <w:rFonts w:ascii="Times New Roman" w:hAnsi="Times New Roman" w:cs="Times New Roman"/>
          <w:sz w:val="24"/>
          <w:szCs w:val="24"/>
        </w:rPr>
        <w:t>and</w:t>
      </w:r>
      <w:r w:rsidRPr="00646700">
        <w:rPr>
          <w:rFonts w:ascii="Times New Roman" w:hAnsi="Times New Roman" w:cs="Times New Roman"/>
          <w:sz w:val="24"/>
          <w:szCs w:val="24"/>
        </w:rPr>
        <w:t xml:space="preserve"> Sharma, P. L. (1984). Studies on pests and predators of honey bees in Himachal Pradesh. </w:t>
      </w:r>
      <w:r w:rsidRPr="004E08F0">
        <w:rPr>
          <w:rFonts w:ascii="Times New Roman" w:hAnsi="Times New Roman" w:cs="Times New Roman"/>
          <w:i/>
          <w:iCs/>
          <w:sz w:val="24"/>
          <w:szCs w:val="24"/>
        </w:rPr>
        <w:t>Indian Bee Journal</w:t>
      </w:r>
      <w:r w:rsidRPr="00646700">
        <w:rPr>
          <w:rFonts w:ascii="Times New Roman" w:hAnsi="Times New Roman" w:cs="Times New Roman"/>
          <w:sz w:val="24"/>
          <w:szCs w:val="24"/>
        </w:rPr>
        <w:t>, 46(3), 89–94.</w:t>
      </w:r>
    </w:p>
    <w:p w14:paraId="21EBC498" w14:textId="2674D230" w:rsidR="0068529C" w:rsidRPr="00D01F19" w:rsidRDefault="0068529C" w:rsidP="00061B3A">
      <w:pPr>
        <w:tabs>
          <w:tab w:val="left" w:pos="2400"/>
        </w:tabs>
        <w:rPr>
          <w:rFonts w:ascii="Times New Roman" w:hAnsi="Times New Roman" w:cs="Times New Roman"/>
          <w:sz w:val="24"/>
          <w:szCs w:val="24"/>
        </w:rPr>
        <w:sectPr w:rsidR="0068529C" w:rsidRPr="00D01F19" w:rsidSect="00061B3A">
          <w:pgSz w:w="11906" w:h="16838"/>
          <w:pgMar w:top="1440" w:right="1440" w:bottom="1440" w:left="1440" w:header="708" w:footer="708" w:gutter="0"/>
          <w:cols w:space="708"/>
          <w:docGrid w:linePitch="360"/>
        </w:sectPr>
      </w:pPr>
    </w:p>
    <w:p w14:paraId="6CE1C997" w14:textId="77777777" w:rsidR="00061B3A" w:rsidRPr="001A2ADB" w:rsidRDefault="00061B3A" w:rsidP="00061B3A">
      <w:pPr>
        <w:jc w:val="both"/>
        <w:rPr>
          <w:rFonts w:ascii="Times New Roman" w:hAnsi="Times New Roman" w:cs="Times New Roman"/>
          <w:sz w:val="24"/>
          <w:szCs w:val="24"/>
        </w:rPr>
      </w:pPr>
    </w:p>
    <w:p w14:paraId="723DEC15" w14:textId="77777777" w:rsidR="00061B3A" w:rsidRDefault="00061B3A" w:rsidP="00061B3A">
      <w:pPr>
        <w:jc w:val="both"/>
        <w:rPr>
          <w:rFonts w:ascii="Times New Roman" w:hAnsi="Times New Roman" w:cs="Times New Roman"/>
          <w:sz w:val="24"/>
          <w:szCs w:val="24"/>
        </w:rPr>
      </w:pPr>
    </w:p>
    <w:p w14:paraId="314A1873" w14:textId="77777777" w:rsidR="00061B3A" w:rsidRPr="00D01F19" w:rsidRDefault="00061B3A" w:rsidP="00061B3A">
      <w:pPr>
        <w:rPr>
          <w:rFonts w:ascii="Times New Roman" w:hAnsi="Times New Roman" w:cs="Times New Roman"/>
          <w:sz w:val="24"/>
          <w:szCs w:val="24"/>
        </w:rPr>
        <w:sectPr w:rsidR="00061B3A" w:rsidRPr="00D01F19" w:rsidSect="00061B3A">
          <w:pgSz w:w="11906" w:h="16838"/>
          <w:pgMar w:top="1440" w:right="1440" w:bottom="1440" w:left="1440" w:header="708" w:footer="708" w:gutter="0"/>
          <w:cols w:space="708"/>
          <w:docGrid w:linePitch="360"/>
        </w:sectPr>
      </w:pPr>
    </w:p>
    <w:p w14:paraId="6DD26C8C" w14:textId="77777777" w:rsidR="00061B3A" w:rsidRDefault="00061B3A" w:rsidP="00061B3A">
      <w:pPr>
        <w:jc w:val="both"/>
        <w:rPr>
          <w:rFonts w:ascii="Times New Roman" w:hAnsi="Times New Roman" w:cs="Times New Roman"/>
          <w:sz w:val="24"/>
          <w:szCs w:val="24"/>
        </w:rPr>
        <w:sectPr w:rsidR="00061B3A" w:rsidSect="00061B3A">
          <w:pgSz w:w="11906" w:h="16838"/>
          <w:pgMar w:top="1440" w:right="1440" w:bottom="1440" w:left="1440" w:header="708" w:footer="708" w:gutter="0"/>
          <w:cols w:space="708"/>
          <w:docGrid w:linePitch="360"/>
        </w:sectPr>
      </w:pPr>
    </w:p>
    <w:p w14:paraId="67680F29" w14:textId="77777777" w:rsidR="00061B3A" w:rsidRPr="00902A5C" w:rsidRDefault="00061B3A" w:rsidP="002E216E">
      <w:pPr>
        <w:rPr>
          <w:rFonts w:ascii="Times New Roman" w:hAnsi="Times New Roman" w:cs="Times New Roman"/>
          <w:sz w:val="24"/>
          <w:szCs w:val="24"/>
        </w:rPr>
      </w:pPr>
    </w:p>
    <w:p w14:paraId="36B12C78" w14:textId="29FBD191" w:rsidR="00771E27" w:rsidRPr="00902A5C" w:rsidRDefault="00771E27" w:rsidP="00620AFB">
      <w:pPr>
        <w:jc w:val="both"/>
        <w:rPr>
          <w:rFonts w:ascii="Times New Roman" w:hAnsi="Times New Roman" w:cs="Times New Roman"/>
          <w:sz w:val="24"/>
          <w:szCs w:val="24"/>
        </w:rPr>
      </w:pPr>
    </w:p>
    <w:p w14:paraId="3B4A029C" w14:textId="77777777" w:rsidR="00620AFB" w:rsidRPr="00771E27" w:rsidRDefault="00620AFB" w:rsidP="00620AFB">
      <w:pPr>
        <w:jc w:val="both"/>
        <w:rPr>
          <w:rFonts w:ascii="Times New Roman" w:hAnsi="Times New Roman" w:cs="Times New Roman"/>
          <w:b/>
          <w:bCs/>
          <w:sz w:val="24"/>
          <w:szCs w:val="24"/>
        </w:rPr>
      </w:pPr>
    </w:p>
    <w:p w14:paraId="356D107F" w14:textId="77777777" w:rsidR="00620AFB" w:rsidRPr="00771E27" w:rsidRDefault="00620AFB" w:rsidP="00620AFB">
      <w:pPr>
        <w:jc w:val="both"/>
        <w:rPr>
          <w:rFonts w:ascii="Times New Roman" w:hAnsi="Times New Roman" w:cs="Times New Roman"/>
          <w:b/>
          <w:bCs/>
          <w:sz w:val="24"/>
          <w:szCs w:val="24"/>
        </w:rPr>
      </w:pPr>
    </w:p>
    <w:p w14:paraId="42123A85" w14:textId="77777777" w:rsidR="003441A7" w:rsidRPr="00771E27" w:rsidRDefault="003441A7">
      <w:pPr>
        <w:rPr>
          <w:rFonts w:ascii="Times New Roman" w:hAnsi="Times New Roman" w:cs="Times New Roman"/>
          <w:sz w:val="24"/>
          <w:szCs w:val="24"/>
        </w:rPr>
      </w:pPr>
    </w:p>
    <w:sectPr w:rsidR="003441A7" w:rsidRPr="00771E2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rzen" w:date="2026-06-02T13:41:00Z" w:initials="EZ">
    <w:p w14:paraId="4DD5B158" w14:textId="24E6ED0C" w:rsidR="00ED487A" w:rsidRDefault="00ED487A">
      <w:pPr>
        <w:pStyle w:val="AklamaMetni"/>
      </w:pPr>
      <w:r>
        <w:rPr>
          <w:rStyle w:val="AklamaBavurusu"/>
        </w:rPr>
        <w:annotationRef/>
      </w:r>
      <w:r>
        <w:t>F</w:t>
      </w:r>
      <w:r>
        <w:t>ull scientific names of species  must be provided with their taxonomic authors, order, and family at their first mention in the manuscript</w:t>
      </w:r>
    </w:p>
  </w:comment>
  <w:comment w:id="5" w:author="Erzen" w:date="2026-06-02T12:08:00Z" w:initials="EZ">
    <w:p w14:paraId="34CF06C1" w14:textId="5E85E54C" w:rsidR="001F6124" w:rsidRDefault="001F6124">
      <w:pPr>
        <w:pStyle w:val="AklamaMetni"/>
      </w:pPr>
      <w:r>
        <w:rPr>
          <w:rStyle w:val="AklamaBavurusu"/>
        </w:rPr>
        <w:annotationRef/>
      </w:r>
      <w:r>
        <w:t>The amount of economic loss caused by predators to bee colonies should be specified.</w:t>
      </w:r>
    </w:p>
  </w:comment>
  <w:comment w:id="6" w:author="Erzen" w:date="2026-06-02T12:15:00Z" w:initials="EZ">
    <w:p w14:paraId="6A86C609" w14:textId="3CC8AC80" w:rsidR="001F6124" w:rsidRDefault="001F6124">
      <w:pPr>
        <w:pStyle w:val="AklamaMetni"/>
      </w:pPr>
      <w:r>
        <w:rPr>
          <w:rStyle w:val="AklamaBavurusu"/>
        </w:rPr>
        <w:annotationRef/>
      </w:r>
      <w:r>
        <w:t xml:space="preserve">Although it is stated in the table footnotes that the data were subjected to square root transformation, no information is provided in the </w:t>
      </w:r>
      <w:r w:rsidR="00220141">
        <w:t>m</w:t>
      </w:r>
      <w:r>
        <w:t xml:space="preserve">aterials and </w:t>
      </w:r>
      <w:r w:rsidR="00220141">
        <w:t>m</w:t>
      </w:r>
      <w:r>
        <w:t>ethods section.</w:t>
      </w:r>
      <w:r w:rsidR="00220141">
        <w:t xml:space="preserve"> </w:t>
      </w:r>
      <w:r w:rsidR="00220141">
        <w:t>In addition the traps should be statistically compared.</w:t>
      </w:r>
    </w:p>
  </w:comment>
  <w:comment w:id="7" w:author="Erzen" w:date="2026-06-02T12:18:00Z" w:initials="EZ">
    <w:p w14:paraId="798E750D" w14:textId="2D18FEE1" w:rsidR="00220141" w:rsidRDefault="00220141">
      <w:pPr>
        <w:pStyle w:val="AklamaMetni"/>
      </w:pPr>
      <w:r>
        <w:rPr>
          <w:rStyle w:val="AklamaBavurusu"/>
        </w:rPr>
        <w:annotationRef/>
      </w:r>
      <w:r>
        <w:t>Which fruit juice was used?</w:t>
      </w:r>
      <w:r>
        <w:t xml:space="preserve"> </w:t>
      </w:r>
      <w:r>
        <w:t>Was yeast added?</w:t>
      </w:r>
    </w:p>
  </w:comment>
  <w:comment w:id="8" w:author="Erzen" w:date="2026-06-02T12:22:00Z" w:initials="EZ">
    <w:p w14:paraId="73E37956" w14:textId="2BB40488" w:rsidR="00220141" w:rsidRDefault="00220141">
      <w:pPr>
        <w:pStyle w:val="AklamaMetni"/>
      </w:pPr>
      <w:r>
        <w:rPr>
          <w:rStyle w:val="AklamaBavurusu"/>
        </w:rPr>
        <w:annotationRef/>
      </w:r>
      <w:r>
        <w:t>The comparison of Vespa density between migratory  and stationary beekeeping</w:t>
      </w:r>
      <w:r>
        <w:t xml:space="preserve"> </w:t>
      </w:r>
      <w:r>
        <w:t xml:space="preserve"> is not clearly distinguished in the tables.</w:t>
      </w:r>
      <w:r>
        <w:t xml:space="preserve"> </w:t>
      </w:r>
      <w:r>
        <w:t>These data should be presented separately.</w:t>
      </w:r>
    </w:p>
  </w:comment>
  <w:comment w:id="9" w:author="Erzen" w:date="2026-06-02T12:32:00Z" w:initials="EZ">
    <w:p w14:paraId="30C6BE59" w14:textId="4CE34D6D" w:rsidR="00C267AA" w:rsidRDefault="00C267AA">
      <w:pPr>
        <w:pStyle w:val="AklamaMetni"/>
      </w:pPr>
      <w:r>
        <w:rPr>
          <w:rStyle w:val="AklamaBavurusu"/>
        </w:rPr>
        <w:annotationRef/>
      </w:r>
      <w:r>
        <w:t>It should be stated in the manuscript whether the traps capture non-target organisms such as honey bees, and if so, their numbers should be reported.</w:t>
      </w:r>
    </w:p>
  </w:comment>
  <w:comment w:id="10" w:author="Erzen" w:date="2026-06-02T12:27:00Z" w:initials="EZ">
    <w:p w14:paraId="0026444E" w14:textId="5E61C50B" w:rsidR="00220141" w:rsidRDefault="00220141">
      <w:pPr>
        <w:pStyle w:val="AklamaMetni"/>
      </w:pPr>
      <w:r>
        <w:rPr>
          <w:rStyle w:val="AklamaBavurusu"/>
        </w:rPr>
        <w:annotationRef/>
      </w:r>
      <w:r>
        <w:t>The photographs should be clearer and should show the diagnostic characteristics of the species.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DD5B158" w15:done="0"/>
  <w15:commentEx w15:paraId="34CF06C1" w15:done="0"/>
  <w15:commentEx w15:paraId="6A86C609" w15:done="0"/>
  <w15:commentEx w15:paraId="798E750D" w15:done="0"/>
  <w15:commentEx w15:paraId="73E37956" w15:done="0"/>
  <w15:commentEx w15:paraId="30C6BE59" w15:done="0"/>
  <w15:commentEx w15:paraId="0026444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C95C16" w16cex:dateUtc="2026-06-02T10:41:00Z"/>
  <w16cex:commentExtensible w16cex:durableId="2DC94624" w16cex:dateUtc="2026-06-02T09:08:00Z"/>
  <w16cex:commentExtensible w16cex:durableId="2DC947CF" w16cex:dateUtc="2026-06-02T09:15:00Z"/>
  <w16cex:commentExtensible w16cex:durableId="2DC948AA" w16cex:dateUtc="2026-06-02T09:18:00Z"/>
  <w16cex:commentExtensible w16cex:durableId="2DC9498E" w16cex:dateUtc="2026-06-02T09:22:00Z"/>
  <w16cex:commentExtensible w16cex:durableId="2DC94BDF" w16cex:dateUtc="2026-06-02T09:32:00Z"/>
  <w16cex:commentExtensible w16cex:durableId="2DC94AA8" w16cex:dateUtc="2026-06-02T09: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D5B158" w16cid:durableId="2DC95C16"/>
  <w16cid:commentId w16cid:paraId="34CF06C1" w16cid:durableId="2DC94624"/>
  <w16cid:commentId w16cid:paraId="6A86C609" w16cid:durableId="2DC947CF"/>
  <w16cid:commentId w16cid:paraId="798E750D" w16cid:durableId="2DC948AA"/>
  <w16cid:commentId w16cid:paraId="73E37956" w16cid:durableId="2DC9498E"/>
  <w16cid:commentId w16cid:paraId="30C6BE59" w16cid:durableId="2DC94BDF"/>
  <w16cid:commentId w16cid:paraId="0026444E" w16cid:durableId="2DC94AA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737C4" w14:textId="77777777" w:rsidR="00AC07ED" w:rsidRDefault="00AC07ED" w:rsidP="000A3F3D">
      <w:pPr>
        <w:spacing w:after="0" w:line="240" w:lineRule="auto"/>
      </w:pPr>
      <w:r>
        <w:separator/>
      </w:r>
    </w:p>
  </w:endnote>
  <w:endnote w:type="continuationSeparator" w:id="0">
    <w:p w14:paraId="479642AB" w14:textId="77777777" w:rsidR="00AC07ED" w:rsidRDefault="00AC07ED" w:rsidP="000A3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14BAD" w14:textId="77777777" w:rsidR="00382728" w:rsidRDefault="0038272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BDB21" w14:textId="77777777" w:rsidR="00382728" w:rsidRDefault="0038272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B42D4" w14:textId="77777777" w:rsidR="00382728" w:rsidRDefault="0038272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63207" w14:textId="77777777" w:rsidR="00AC07ED" w:rsidRDefault="00AC07ED" w:rsidP="000A3F3D">
      <w:pPr>
        <w:spacing w:after="0" w:line="240" w:lineRule="auto"/>
      </w:pPr>
      <w:r>
        <w:separator/>
      </w:r>
    </w:p>
  </w:footnote>
  <w:footnote w:type="continuationSeparator" w:id="0">
    <w:p w14:paraId="65C14F34" w14:textId="77777777" w:rsidR="00AC07ED" w:rsidRDefault="00AC07ED" w:rsidP="000A3F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A449B" w14:textId="450DBF59" w:rsidR="00382728" w:rsidRDefault="00AC07ED">
    <w:pPr>
      <w:pStyle w:val="stBilgi"/>
    </w:pPr>
    <w:r>
      <w:rPr>
        <w:noProof/>
      </w:rPr>
      <w:pict w14:anchorId="1ADA55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408751" o:spid="_x0000_s2050" type="#_x0000_t136" style="position:absolute;margin-left:0;margin-top:0;width:535.75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65B6" w14:textId="17AE2524" w:rsidR="00382728" w:rsidRDefault="00AC07ED">
    <w:pPr>
      <w:pStyle w:val="stBilgi"/>
    </w:pPr>
    <w:r>
      <w:rPr>
        <w:noProof/>
      </w:rPr>
      <w:pict w14:anchorId="2E4B3E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408752" o:spid="_x0000_s2051" type="#_x0000_t136" style="position:absolute;margin-left:0;margin-top:0;width:535.75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EEF6E" w14:textId="688C6530" w:rsidR="00382728" w:rsidRDefault="00AC07ED">
    <w:pPr>
      <w:pStyle w:val="stBilgi"/>
    </w:pPr>
    <w:r>
      <w:rPr>
        <w:noProof/>
      </w:rPr>
      <w:pict w14:anchorId="346382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408750" o:spid="_x0000_s2049" type="#_x0000_t136" style="position:absolute;margin-left:0;margin-top:0;width:535.75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331DE"/>
    <w:multiLevelType w:val="hybridMultilevel"/>
    <w:tmpl w:val="AA0878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EE07280"/>
    <w:multiLevelType w:val="hybridMultilevel"/>
    <w:tmpl w:val="48822B6E"/>
    <w:lvl w:ilvl="0" w:tplc="C29E99DE">
      <w:start w:val="1"/>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69327FDA"/>
    <w:multiLevelType w:val="hybridMultilevel"/>
    <w:tmpl w:val="C3C285AE"/>
    <w:lvl w:ilvl="0" w:tplc="663ECDA4">
      <w:start w:val="1"/>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zen">
    <w15:presenceInfo w15:providerId="None" w15:userId="Erz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AFB"/>
    <w:rsid w:val="000227C7"/>
    <w:rsid w:val="00061B3A"/>
    <w:rsid w:val="000A2E57"/>
    <w:rsid w:val="000A3F3D"/>
    <w:rsid w:val="00144B91"/>
    <w:rsid w:val="001F6124"/>
    <w:rsid w:val="00217853"/>
    <w:rsid w:val="00220141"/>
    <w:rsid w:val="0024339F"/>
    <w:rsid w:val="0028200B"/>
    <w:rsid w:val="00295D88"/>
    <w:rsid w:val="002A08DB"/>
    <w:rsid w:val="002B732B"/>
    <w:rsid w:val="002E216E"/>
    <w:rsid w:val="003126A8"/>
    <w:rsid w:val="003441A7"/>
    <w:rsid w:val="00382728"/>
    <w:rsid w:val="003C4465"/>
    <w:rsid w:val="00411BB9"/>
    <w:rsid w:val="00463783"/>
    <w:rsid w:val="004E08F0"/>
    <w:rsid w:val="004E3172"/>
    <w:rsid w:val="004F143B"/>
    <w:rsid w:val="005503E9"/>
    <w:rsid w:val="00551852"/>
    <w:rsid w:val="005A3D19"/>
    <w:rsid w:val="005E44AE"/>
    <w:rsid w:val="00620AFB"/>
    <w:rsid w:val="00646700"/>
    <w:rsid w:val="0068529C"/>
    <w:rsid w:val="006C7D0C"/>
    <w:rsid w:val="00771E27"/>
    <w:rsid w:val="00777391"/>
    <w:rsid w:val="00781693"/>
    <w:rsid w:val="00786C4A"/>
    <w:rsid w:val="007A27E3"/>
    <w:rsid w:val="007C4910"/>
    <w:rsid w:val="008044C0"/>
    <w:rsid w:val="008175E4"/>
    <w:rsid w:val="00885D5C"/>
    <w:rsid w:val="008A3EF8"/>
    <w:rsid w:val="00902A5C"/>
    <w:rsid w:val="009E74E1"/>
    <w:rsid w:val="00A3485D"/>
    <w:rsid w:val="00A61285"/>
    <w:rsid w:val="00A63537"/>
    <w:rsid w:val="00A97807"/>
    <w:rsid w:val="00AC07ED"/>
    <w:rsid w:val="00B56BFB"/>
    <w:rsid w:val="00C267AA"/>
    <w:rsid w:val="00C304E4"/>
    <w:rsid w:val="00CE3AC2"/>
    <w:rsid w:val="00D02AF4"/>
    <w:rsid w:val="00D542D9"/>
    <w:rsid w:val="00DE4BDF"/>
    <w:rsid w:val="00EC2A20"/>
    <w:rsid w:val="00ED487A"/>
    <w:rsid w:val="00F472A4"/>
    <w:rsid w:val="00F61E9B"/>
    <w:rsid w:val="00F97EB4"/>
    <w:rsid w:val="00FC20AB"/>
    <w:rsid w:val="00FD5850"/>
    <w:rsid w:val="00FF49E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A9323A3"/>
  <w15:chartTrackingRefBased/>
  <w15:docId w15:val="{F5A08C76-75B3-4579-8FD1-AAE573B4A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AFB"/>
  </w:style>
  <w:style w:type="paragraph" w:styleId="Balk1">
    <w:name w:val="heading 1"/>
    <w:basedOn w:val="Normal"/>
    <w:next w:val="Normal"/>
    <w:link w:val="Balk1Char"/>
    <w:uiPriority w:val="9"/>
    <w:qFormat/>
    <w:rsid w:val="00620A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620A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620AFB"/>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620AFB"/>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620AFB"/>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620AF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20AF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20AF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20AF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20AFB"/>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620AFB"/>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620AFB"/>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620AFB"/>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620AFB"/>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620AF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20AF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20AF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20AFB"/>
    <w:rPr>
      <w:rFonts w:eastAsiaTheme="majorEastAsia" w:cstheme="majorBidi"/>
      <w:color w:val="272727" w:themeColor="text1" w:themeTint="D8"/>
    </w:rPr>
  </w:style>
  <w:style w:type="paragraph" w:styleId="KonuBal">
    <w:name w:val="Title"/>
    <w:basedOn w:val="Normal"/>
    <w:next w:val="Normal"/>
    <w:link w:val="KonuBalChar"/>
    <w:uiPriority w:val="10"/>
    <w:qFormat/>
    <w:rsid w:val="00620A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20AF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20AF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20AF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20AF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20AFB"/>
    <w:rPr>
      <w:i/>
      <w:iCs/>
      <w:color w:val="404040" w:themeColor="text1" w:themeTint="BF"/>
    </w:rPr>
  </w:style>
  <w:style w:type="paragraph" w:styleId="ListeParagraf">
    <w:name w:val="List Paragraph"/>
    <w:basedOn w:val="Normal"/>
    <w:uiPriority w:val="34"/>
    <w:qFormat/>
    <w:rsid w:val="00620AFB"/>
    <w:pPr>
      <w:ind w:left="720"/>
      <w:contextualSpacing/>
    </w:pPr>
  </w:style>
  <w:style w:type="character" w:styleId="GlVurgulama">
    <w:name w:val="Intense Emphasis"/>
    <w:basedOn w:val="VarsaylanParagrafYazTipi"/>
    <w:uiPriority w:val="21"/>
    <w:qFormat/>
    <w:rsid w:val="00620AFB"/>
    <w:rPr>
      <w:i/>
      <w:iCs/>
      <w:color w:val="2F5496" w:themeColor="accent1" w:themeShade="BF"/>
    </w:rPr>
  </w:style>
  <w:style w:type="paragraph" w:styleId="GlAlnt">
    <w:name w:val="Intense Quote"/>
    <w:basedOn w:val="Normal"/>
    <w:next w:val="Normal"/>
    <w:link w:val="GlAlntChar"/>
    <w:uiPriority w:val="30"/>
    <w:qFormat/>
    <w:rsid w:val="00620A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620AFB"/>
    <w:rPr>
      <w:i/>
      <w:iCs/>
      <w:color w:val="2F5496" w:themeColor="accent1" w:themeShade="BF"/>
    </w:rPr>
  </w:style>
  <w:style w:type="character" w:styleId="GlBavuru">
    <w:name w:val="Intense Reference"/>
    <w:basedOn w:val="VarsaylanParagrafYazTipi"/>
    <w:uiPriority w:val="32"/>
    <w:qFormat/>
    <w:rsid w:val="00620AFB"/>
    <w:rPr>
      <w:b/>
      <w:bCs/>
      <w:smallCaps/>
      <w:color w:val="2F5496" w:themeColor="accent1" w:themeShade="BF"/>
      <w:spacing w:val="5"/>
    </w:rPr>
  </w:style>
  <w:style w:type="character" w:styleId="Kpr">
    <w:name w:val="Hyperlink"/>
    <w:basedOn w:val="VarsaylanParagrafYazTipi"/>
    <w:uiPriority w:val="99"/>
    <w:unhideWhenUsed/>
    <w:rsid w:val="00620AFB"/>
    <w:rPr>
      <w:color w:val="0563C1" w:themeColor="hyperlink"/>
      <w:u w:val="single"/>
    </w:rPr>
  </w:style>
  <w:style w:type="character" w:styleId="zmlenmeyenBahsetme">
    <w:name w:val="Unresolved Mention"/>
    <w:basedOn w:val="VarsaylanParagrafYazTipi"/>
    <w:uiPriority w:val="99"/>
    <w:semiHidden/>
    <w:unhideWhenUsed/>
    <w:rsid w:val="00620AFB"/>
    <w:rPr>
      <w:color w:val="605E5C"/>
      <w:shd w:val="clear" w:color="auto" w:fill="E1DFDD"/>
    </w:rPr>
  </w:style>
  <w:style w:type="paragraph" w:styleId="NormalWeb">
    <w:name w:val="Normal (Web)"/>
    <w:basedOn w:val="Normal"/>
    <w:uiPriority w:val="99"/>
    <w:semiHidden/>
    <w:unhideWhenUsed/>
    <w:rsid w:val="00771E27"/>
    <w:rPr>
      <w:rFonts w:ascii="Times New Roman" w:hAnsi="Times New Roman" w:cs="Times New Roman"/>
      <w:sz w:val="24"/>
      <w:szCs w:val="24"/>
    </w:rPr>
  </w:style>
  <w:style w:type="table" w:styleId="TabloKlavuzu">
    <w:name w:val="Table Grid"/>
    <w:basedOn w:val="NormalTablo"/>
    <w:uiPriority w:val="39"/>
    <w:rsid w:val="00902A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061B3A"/>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061B3A"/>
  </w:style>
  <w:style w:type="paragraph" w:styleId="AltBilgi">
    <w:name w:val="footer"/>
    <w:basedOn w:val="Normal"/>
    <w:link w:val="AltBilgiChar"/>
    <w:uiPriority w:val="99"/>
    <w:unhideWhenUsed/>
    <w:rsid w:val="00061B3A"/>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061B3A"/>
  </w:style>
  <w:style w:type="character" w:styleId="AklamaBavurusu">
    <w:name w:val="annotation reference"/>
    <w:basedOn w:val="VarsaylanParagrafYazTipi"/>
    <w:uiPriority w:val="99"/>
    <w:semiHidden/>
    <w:unhideWhenUsed/>
    <w:rsid w:val="001F6124"/>
    <w:rPr>
      <w:sz w:val="16"/>
      <w:szCs w:val="16"/>
    </w:rPr>
  </w:style>
  <w:style w:type="paragraph" w:styleId="AklamaMetni">
    <w:name w:val="annotation text"/>
    <w:basedOn w:val="Normal"/>
    <w:link w:val="AklamaMetniChar"/>
    <w:uiPriority w:val="99"/>
    <w:semiHidden/>
    <w:unhideWhenUsed/>
    <w:rsid w:val="001F612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F6124"/>
    <w:rPr>
      <w:sz w:val="20"/>
      <w:szCs w:val="20"/>
    </w:rPr>
  </w:style>
  <w:style w:type="paragraph" w:styleId="AklamaKonusu">
    <w:name w:val="annotation subject"/>
    <w:basedOn w:val="AklamaMetni"/>
    <w:next w:val="AklamaMetni"/>
    <w:link w:val="AklamaKonusuChar"/>
    <w:uiPriority w:val="99"/>
    <w:semiHidden/>
    <w:unhideWhenUsed/>
    <w:rsid w:val="001F6124"/>
    <w:rPr>
      <w:b/>
      <w:bCs/>
    </w:rPr>
  </w:style>
  <w:style w:type="character" w:customStyle="1" w:styleId="AklamaKonusuChar">
    <w:name w:val="Açıklama Konusu Char"/>
    <w:basedOn w:val="AklamaMetniChar"/>
    <w:link w:val="AklamaKonusu"/>
    <w:uiPriority w:val="99"/>
    <w:semiHidden/>
    <w:rsid w:val="001F61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chart" Target="charts/chart3.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comments" Target="comments.xml"/><Relationship Id="rId12" Type="http://schemas.openxmlformats.org/officeDocument/2006/relationships/chart" Target="charts/chart2.xml"/><Relationship Id="rId17" Type="http://schemas.openxmlformats.org/officeDocument/2006/relationships/footer" Target="footer2.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chart" Target="charts/chart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3.png"/><Relationship Id="rId10" Type="http://schemas.microsoft.com/office/2018/08/relationships/commentsExtensible" Target="commentsExtensible.xml"/><Relationship Id="rId19" Type="http://schemas.openxmlformats.org/officeDocument/2006/relationships/footer" Target="footer3.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1.xml"/><Relationship Id="rId22"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Average colony strength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Sheet1!$A$2:$A$10</c:f>
              <c:numCache>
                <c:formatCode>mmm\-yy</c:formatCode>
                <c:ptCount val="9"/>
                <c:pt idx="0">
                  <c:v>45901</c:v>
                </c:pt>
                <c:pt idx="1">
                  <c:v>45931</c:v>
                </c:pt>
                <c:pt idx="2">
                  <c:v>45962</c:v>
                </c:pt>
                <c:pt idx="3">
                  <c:v>45992</c:v>
                </c:pt>
                <c:pt idx="4">
                  <c:v>46023</c:v>
                </c:pt>
                <c:pt idx="5">
                  <c:v>46054</c:v>
                </c:pt>
                <c:pt idx="6">
                  <c:v>46082</c:v>
                </c:pt>
                <c:pt idx="7">
                  <c:v>46113</c:v>
                </c:pt>
                <c:pt idx="8">
                  <c:v>46143</c:v>
                </c:pt>
              </c:numCache>
            </c:numRef>
          </c:cat>
          <c:val>
            <c:numRef>
              <c:f>Sheet1!$B$2:$B$10</c:f>
              <c:numCache>
                <c:formatCode>General</c:formatCode>
                <c:ptCount val="9"/>
                <c:pt idx="0">
                  <c:v>4.1500000000000004</c:v>
                </c:pt>
                <c:pt idx="1">
                  <c:v>4.2</c:v>
                </c:pt>
                <c:pt idx="2">
                  <c:v>3.55</c:v>
                </c:pt>
                <c:pt idx="3">
                  <c:v>3.3</c:v>
                </c:pt>
                <c:pt idx="4">
                  <c:v>3.4</c:v>
                </c:pt>
                <c:pt idx="5">
                  <c:v>3.15</c:v>
                </c:pt>
                <c:pt idx="6">
                  <c:v>3.6</c:v>
                </c:pt>
                <c:pt idx="7">
                  <c:v>4.05</c:v>
                </c:pt>
                <c:pt idx="8">
                  <c:v>4.4000000000000004</c:v>
                </c:pt>
              </c:numCache>
            </c:numRef>
          </c:val>
          <c:extLst>
            <c:ext xmlns:c16="http://schemas.microsoft.com/office/drawing/2014/chart" uri="{C3380CC4-5D6E-409C-BE32-E72D297353CC}">
              <c16:uniqueId val="{00000000-8C53-4B2F-8FF0-63233AA8B051}"/>
            </c:ext>
          </c:extLst>
        </c:ser>
        <c:ser>
          <c:idx val="1"/>
          <c:order val="1"/>
          <c:tx>
            <c:strRef>
              <c:f>Sheet1!$C$1</c:f>
              <c:strCache>
                <c:ptCount val="1"/>
                <c:pt idx="0">
                  <c:v>Brood area (cm2)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Sheet1!$A$2:$A$10</c:f>
              <c:numCache>
                <c:formatCode>mmm\-yy</c:formatCode>
                <c:ptCount val="9"/>
                <c:pt idx="0">
                  <c:v>45901</c:v>
                </c:pt>
                <c:pt idx="1">
                  <c:v>45931</c:v>
                </c:pt>
                <c:pt idx="2">
                  <c:v>45962</c:v>
                </c:pt>
                <c:pt idx="3">
                  <c:v>45992</c:v>
                </c:pt>
                <c:pt idx="4">
                  <c:v>46023</c:v>
                </c:pt>
                <c:pt idx="5">
                  <c:v>46054</c:v>
                </c:pt>
                <c:pt idx="6">
                  <c:v>46082</c:v>
                </c:pt>
                <c:pt idx="7">
                  <c:v>46113</c:v>
                </c:pt>
                <c:pt idx="8">
                  <c:v>46143</c:v>
                </c:pt>
              </c:numCache>
            </c:numRef>
          </c:cat>
          <c:val>
            <c:numRef>
              <c:f>Sheet1!$C$2:$C$10</c:f>
              <c:numCache>
                <c:formatCode>General</c:formatCode>
                <c:ptCount val="9"/>
                <c:pt idx="0">
                  <c:v>37.68</c:v>
                </c:pt>
                <c:pt idx="1">
                  <c:v>37.24</c:v>
                </c:pt>
                <c:pt idx="2">
                  <c:v>36.1</c:v>
                </c:pt>
                <c:pt idx="3">
                  <c:v>35.83</c:v>
                </c:pt>
                <c:pt idx="4">
                  <c:v>35.67</c:v>
                </c:pt>
                <c:pt idx="5">
                  <c:v>36.07</c:v>
                </c:pt>
                <c:pt idx="6">
                  <c:v>37.04</c:v>
                </c:pt>
                <c:pt idx="7">
                  <c:v>37.93</c:v>
                </c:pt>
                <c:pt idx="8">
                  <c:v>38.89</c:v>
                </c:pt>
              </c:numCache>
            </c:numRef>
          </c:val>
          <c:extLst>
            <c:ext xmlns:c16="http://schemas.microsoft.com/office/drawing/2014/chart" uri="{C3380CC4-5D6E-409C-BE32-E72D297353CC}">
              <c16:uniqueId val="{00000001-8C53-4B2F-8FF0-63233AA8B051}"/>
            </c:ext>
          </c:extLst>
        </c:ser>
        <c:ser>
          <c:idx val="2"/>
          <c:order val="2"/>
          <c:tx>
            <c:strRef>
              <c:f>Sheet1!$D$1</c:f>
              <c:strCache>
                <c:ptCount val="1"/>
                <c:pt idx="0">
                  <c:v>Pollen area (cm2)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Sheet1!$A$2:$A$10</c:f>
              <c:numCache>
                <c:formatCode>mmm\-yy</c:formatCode>
                <c:ptCount val="9"/>
                <c:pt idx="0">
                  <c:v>45901</c:v>
                </c:pt>
                <c:pt idx="1">
                  <c:v>45931</c:v>
                </c:pt>
                <c:pt idx="2">
                  <c:v>45962</c:v>
                </c:pt>
                <c:pt idx="3">
                  <c:v>45992</c:v>
                </c:pt>
                <c:pt idx="4">
                  <c:v>46023</c:v>
                </c:pt>
                <c:pt idx="5">
                  <c:v>46054</c:v>
                </c:pt>
                <c:pt idx="6">
                  <c:v>46082</c:v>
                </c:pt>
                <c:pt idx="7">
                  <c:v>46113</c:v>
                </c:pt>
                <c:pt idx="8">
                  <c:v>46143</c:v>
                </c:pt>
              </c:numCache>
            </c:numRef>
          </c:cat>
          <c:val>
            <c:numRef>
              <c:f>Sheet1!$D$2:$D$10</c:f>
              <c:numCache>
                <c:formatCode>General</c:formatCode>
                <c:ptCount val="9"/>
                <c:pt idx="0">
                  <c:v>10.51</c:v>
                </c:pt>
                <c:pt idx="1">
                  <c:v>10.07</c:v>
                </c:pt>
                <c:pt idx="2">
                  <c:v>9.1999999999999993</c:v>
                </c:pt>
                <c:pt idx="3">
                  <c:v>8.5399999999999991</c:v>
                </c:pt>
                <c:pt idx="4">
                  <c:v>8.32</c:v>
                </c:pt>
                <c:pt idx="5">
                  <c:v>9.1300000000000008</c:v>
                </c:pt>
                <c:pt idx="6">
                  <c:v>10.93</c:v>
                </c:pt>
                <c:pt idx="7">
                  <c:v>11.78</c:v>
                </c:pt>
                <c:pt idx="8">
                  <c:v>12.68</c:v>
                </c:pt>
              </c:numCache>
            </c:numRef>
          </c:val>
          <c:extLst>
            <c:ext xmlns:c16="http://schemas.microsoft.com/office/drawing/2014/chart" uri="{C3380CC4-5D6E-409C-BE32-E72D297353CC}">
              <c16:uniqueId val="{00000002-8C53-4B2F-8FF0-63233AA8B051}"/>
            </c:ext>
          </c:extLst>
        </c:ser>
        <c:ser>
          <c:idx val="3"/>
          <c:order val="3"/>
          <c:tx>
            <c:strRef>
              <c:f>Sheet1!$E$1</c:f>
              <c:strCache>
                <c:ptCount val="1"/>
                <c:pt idx="0">
                  <c:v>Honey store (g)</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Sheet1!$A$2:$A$10</c:f>
              <c:numCache>
                <c:formatCode>mmm\-yy</c:formatCode>
                <c:ptCount val="9"/>
                <c:pt idx="0">
                  <c:v>45901</c:v>
                </c:pt>
                <c:pt idx="1">
                  <c:v>45931</c:v>
                </c:pt>
                <c:pt idx="2">
                  <c:v>45962</c:v>
                </c:pt>
                <c:pt idx="3">
                  <c:v>45992</c:v>
                </c:pt>
                <c:pt idx="4">
                  <c:v>46023</c:v>
                </c:pt>
                <c:pt idx="5">
                  <c:v>46054</c:v>
                </c:pt>
                <c:pt idx="6">
                  <c:v>46082</c:v>
                </c:pt>
                <c:pt idx="7">
                  <c:v>46113</c:v>
                </c:pt>
                <c:pt idx="8">
                  <c:v>46143</c:v>
                </c:pt>
              </c:numCache>
            </c:numRef>
          </c:cat>
          <c:val>
            <c:numRef>
              <c:f>Sheet1!$E$2:$E$10</c:f>
              <c:numCache>
                <c:formatCode>General</c:formatCode>
                <c:ptCount val="9"/>
                <c:pt idx="0">
                  <c:v>20.73</c:v>
                </c:pt>
                <c:pt idx="1">
                  <c:v>16.690000000000001</c:v>
                </c:pt>
                <c:pt idx="2">
                  <c:v>15.1</c:v>
                </c:pt>
                <c:pt idx="3">
                  <c:v>12.92</c:v>
                </c:pt>
                <c:pt idx="4">
                  <c:v>8.93</c:v>
                </c:pt>
                <c:pt idx="5">
                  <c:v>9.43</c:v>
                </c:pt>
                <c:pt idx="6">
                  <c:v>11.57</c:v>
                </c:pt>
                <c:pt idx="7">
                  <c:v>15.67</c:v>
                </c:pt>
                <c:pt idx="8">
                  <c:v>16.690000000000001</c:v>
                </c:pt>
              </c:numCache>
            </c:numRef>
          </c:val>
          <c:extLst>
            <c:ext xmlns:c16="http://schemas.microsoft.com/office/drawing/2014/chart" uri="{C3380CC4-5D6E-409C-BE32-E72D297353CC}">
              <c16:uniqueId val="{00000003-8C53-4B2F-8FF0-63233AA8B051}"/>
            </c:ext>
          </c:extLst>
        </c:ser>
        <c:dLbls>
          <c:showLegendKey val="0"/>
          <c:showVal val="0"/>
          <c:showCatName val="0"/>
          <c:showSerName val="0"/>
          <c:showPercent val="0"/>
          <c:showBubbleSize val="0"/>
        </c:dLbls>
        <c:gapWidth val="100"/>
        <c:overlap val="-24"/>
        <c:axId val="1256283920"/>
        <c:axId val="1256284400"/>
      </c:barChart>
      <c:dateAx>
        <c:axId val="125628392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1200" b="1">
                    <a:latin typeface="Times New Roman" panose="02020603050405020304" pitchFamily="18" charset="0"/>
                    <a:cs typeface="Times New Roman" panose="02020603050405020304" pitchFamily="18" charset="0"/>
                  </a:rPr>
                  <a:t>Months</a:t>
                </a:r>
              </a:p>
            </c:rich>
          </c:tx>
          <c:layout>
            <c:manualLayout>
              <c:xMode val="edge"/>
              <c:yMode val="edge"/>
              <c:x val="0.50462546071368741"/>
              <c:y val="0.8012692163479565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title>
        <c:numFmt formatCode="mmm\-yy"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256284400"/>
        <c:crosses val="autoZero"/>
        <c:auto val="1"/>
        <c:lblOffset val="100"/>
        <c:baseTimeUnit val="months"/>
      </c:dateAx>
      <c:valAx>
        <c:axId val="1256284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1200" b="1">
                    <a:latin typeface="Times New Roman" panose="02020603050405020304" pitchFamily="18" charset="0"/>
                    <a:cs typeface="Times New Roman" panose="02020603050405020304" pitchFamily="18" charset="0"/>
                  </a:rPr>
                  <a:t>Colony parameters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256283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Average colony strength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Sheet1!$A$2:$A$10</c:f>
              <c:numCache>
                <c:formatCode>mmm\-yy</c:formatCode>
                <c:ptCount val="9"/>
                <c:pt idx="0">
                  <c:v>45901</c:v>
                </c:pt>
                <c:pt idx="1">
                  <c:v>45931</c:v>
                </c:pt>
                <c:pt idx="2">
                  <c:v>45962</c:v>
                </c:pt>
                <c:pt idx="3">
                  <c:v>45992</c:v>
                </c:pt>
                <c:pt idx="4">
                  <c:v>46023</c:v>
                </c:pt>
                <c:pt idx="5">
                  <c:v>46054</c:v>
                </c:pt>
                <c:pt idx="6">
                  <c:v>46082</c:v>
                </c:pt>
                <c:pt idx="7">
                  <c:v>46113</c:v>
                </c:pt>
                <c:pt idx="8">
                  <c:v>46143</c:v>
                </c:pt>
              </c:numCache>
            </c:numRef>
          </c:cat>
          <c:val>
            <c:numRef>
              <c:f>Sheet1!$B$2:$B$10</c:f>
              <c:numCache>
                <c:formatCode>General</c:formatCode>
                <c:ptCount val="9"/>
                <c:pt idx="0">
                  <c:v>4.95</c:v>
                </c:pt>
                <c:pt idx="1">
                  <c:v>4.75</c:v>
                </c:pt>
                <c:pt idx="2">
                  <c:v>4.5</c:v>
                </c:pt>
                <c:pt idx="3">
                  <c:v>4.3499999999999996</c:v>
                </c:pt>
                <c:pt idx="4">
                  <c:v>4.55</c:v>
                </c:pt>
                <c:pt idx="5">
                  <c:v>4.95</c:v>
                </c:pt>
                <c:pt idx="6">
                  <c:v>6.8</c:v>
                </c:pt>
                <c:pt idx="7">
                  <c:v>6.45</c:v>
                </c:pt>
                <c:pt idx="8">
                  <c:v>6.65</c:v>
                </c:pt>
              </c:numCache>
            </c:numRef>
          </c:val>
          <c:extLst>
            <c:ext xmlns:c16="http://schemas.microsoft.com/office/drawing/2014/chart" uri="{C3380CC4-5D6E-409C-BE32-E72D297353CC}">
              <c16:uniqueId val="{00000000-30E8-410B-903F-76B2C877BD42}"/>
            </c:ext>
          </c:extLst>
        </c:ser>
        <c:ser>
          <c:idx val="1"/>
          <c:order val="1"/>
          <c:tx>
            <c:strRef>
              <c:f>Sheet1!$C$1</c:f>
              <c:strCache>
                <c:ptCount val="1"/>
                <c:pt idx="0">
                  <c:v>Brood area (cm2)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Sheet1!$A$2:$A$10</c:f>
              <c:numCache>
                <c:formatCode>mmm\-yy</c:formatCode>
                <c:ptCount val="9"/>
                <c:pt idx="0">
                  <c:v>45901</c:v>
                </c:pt>
                <c:pt idx="1">
                  <c:v>45931</c:v>
                </c:pt>
                <c:pt idx="2">
                  <c:v>45962</c:v>
                </c:pt>
                <c:pt idx="3">
                  <c:v>45992</c:v>
                </c:pt>
                <c:pt idx="4">
                  <c:v>46023</c:v>
                </c:pt>
                <c:pt idx="5">
                  <c:v>46054</c:v>
                </c:pt>
                <c:pt idx="6">
                  <c:v>46082</c:v>
                </c:pt>
                <c:pt idx="7">
                  <c:v>46113</c:v>
                </c:pt>
                <c:pt idx="8">
                  <c:v>46143</c:v>
                </c:pt>
              </c:numCache>
            </c:numRef>
          </c:cat>
          <c:val>
            <c:numRef>
              <c:f>Sheet1!$C$2:$C$10</c:f>
              <c:numCache>
                <c:formatCode>General</c:formatCode>
                <c:ptCount val="9"/>
                <c:pt idx="0">
                  <c:v>38.93</c:v>
                </c:pt>
                <c:pt idx="1">
                  <c:v>39.340000000000003</c:v>
                </c:pt>
                <c:pt idx="2">
                  <c:v>39.14</c:v>
                </c:pt>
                <c:pt idx="3">
                  <c:v>41.48</c:v>
                </c:pt>
                <c:pt idx="4">
                  <c:v>42.45</c:v>
                </c:pt>
                <c:pt idx="5">
                  <c:v>43.45</c:v>
                </c:pt>
                <c:pt idx="6">
                  <c:v>44.18</c:v>
                </c:pt>
                <c:pt idx="7">
                  <c:v>43.39</c:v>
                </c:pt>
                <c:pt idx="8">
                  <c:v>43.55</c:v>
                </c:pt>
              </c:numCache>
            </c:numRef>
          </c:val>
          <c:extLst>
            <c:ext xmlns:c16="http://schemas.microsoft.com/office/drawing/2014/chart" uri="{C3380CC4-5D6E-409C-BE32-E72D297353CC}">
              <c16:uniqueId val="{00000001-30E8-410B-903F-76B2C877BD42}"/>
            </c:ext>
          </c:extLst>
        </c:ser>
        <c:ser>
          <c:idx val="2"/>
          <c:order val="2"/>
          <c:tx>
            <c:strRef>
              <c:f>Sheet1!$D$1</c:f>
              <c:strCache>
                <c:ptCount val="1"/>
                <c:pt idx="0">
                  <c:v>Pollen area (cm2)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Sheet1!$A$2:$A$10</c:f>
              <c:numCache>
                <c:formatCode>mmm\-yy</c:formatCode>
                <c:ptCount val="9"/>
                <c:pt idx="0">
                  <c:v>45901</c:v>
                </c:pt>
                <c:pt idx="1">
                  <c:v>45931</c:v>
                </c:pt>
                <c:pt idx="2">
                  <c:v>45962</c:v>
                </c:pt>
                <c:pt idx="3">
                  <c:v>45992</c:v>
                </c:pt>
                <c:pt idx="4">
                  <c:v>46023</c:v>
                </c:pt>
                <c:pt idx="5">
                  <c:v>46054</c:v>
                </c:pt>
                <c:pt idx="6">
                  <c:v>46082</c:v>
                </c:pt>
                <c:pt idx="7">
                  <c:v>46113</c:v>
                </c:pt>
                <c:pt idx="8">
                  <c:v>46143</c:v>
                </c:pt>
              </c:numCache>
            </c:numRef>
          </c:cat>
          <c:val>
            <c:numRef>
              <c:f>Sheet1!$D$2:$D$10</c:f>
              <c:numCache>
                <c:formatCode>General</c:formatCode>
                <c:ptCount val="9"/>
                <c:pt idx="0">
                  <c:v>9.06</c:v>
                </c:pt>
                <c:pt idx="1">
                  <c:v>8.32</c:v>
                </c:pt>
                <c:pt idx="2">
                  <c:v>9.34</c:v>
                </c:pt>
                <c:pt idx="3">
                  <c:v>10.19</c:v>
                </c:pt>
                <c:pt idx="4">
                  <c:v>11.22</c:v>
                </c:pt>
                <c:pt idx="5">
                  <c:v>12</c:v>
                </c:pt>
                <c:pt idx="6">
                  <c:v>11.39</c:v>
                </c:pt>
                <c:pt idx="7">
                  <c:v>10.68</c:v>
                </c:pt>
                <c:pt idx="8">
                  <c:v>10.51</c:v>
                </c:pt>
              </c:numCache>
            </c:numRef>
          </c:val>
          <c:extLst>
            <c:ext xmlns:c16="http://schemas.microsoft.com/office/drawing/2014/chart" uri="{C3380CC4-5D6E-409C-BE32-E72D297353CC}">
              <c16:uniqueId val="{00000002-30E8-410B-903F-76B2C877BD42}"/>
            </c:ext>
          </c:extLst>
        </c:ser>
        <c:ser>
          <c:idx val="3"/>
          <c:order val="3"/>
          <c:tx>
            <c:strRef>
              <c:f>Sheet1!$E$1</c:f>
              <c:strCache>
                <c:ptCount val="1"/>
                <c:pt idx="0">
                  <c:v>Honey store (g)</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Sheet1!$A$2:$A$10</c:f>
              <c:numCache>
                <c:formatCode>mmm\-yy</c:formatCode>
                <c:ptCount val="9"/>
                <c:pt idx="0">
                  <c:v>45901</c:v>
                </c:pt>
                <c:pt idx="1">
                  <c:v>45931</c:v>
                </c:pt>
                <c:pt idx="2">
                  <c:v>45962</c:v>
                </c:pt>
                <c:pt idx="3">
                  <c:v>45992</c:v>
                </c:pt>
                <c:pt idx="4">
                  <c:v>46023</c:v>
                </c:pt>
                <c:pt idx="5">
                  <c:v>46054</c:v>
                </c:pt>
                <c:pt idx="6">
                  <c:v>46082</c:v>
                </c:pt>
                <c:pt idx="7">
                  <c:v>46113</c:v>
                </c:pt>
                <c:pt idx="8">
                  <c:v>46143</c:v>
                </c:pt>
              </c:numCache>
            </c:numRef>
          </c:cat>
          <c:val>
            <c:numRef>
              <c:f>Sheet1!$E$2:$E$10</c:f>
              <c:numCache>
                <c:formatCode>General</c:formatCode>
                <c:ptCount val="9"/>
                <c:pt idx="0">
                  <c:v>20.72</c:v>
                </c:pt>
                <c:pt idx="1">
                  <c:v>19.47</c:v>
                </c:pt>
                <c:pt idx="2">
                  <c:v>19.47</c:v>
                </c:pt>
                <c:pt idx="3">
                  <c:v>20.98</c:v>
                </c:pt>
                <c:pt idx="4">
                  <c:v>22.59</c:v>
                </c:pt>
                <c:pt idx="5">
                  <c:v>31.31</c:v>
                </c:pt>
                <c:pt idx="6">
                  <c:v>27.75</c:v>
                </c:pt>
                <c:pt idx="7">
                  <c:v>16.55</c:v>
                </c:pt>
                <c:pt idx="8">
                  <c:v>16.11</c:v>
                </c:pt>
              </c:numCache>
            </c:numRef>
          </c:val>
          <c:extLst>
            <c:ext xmlns:c16="http://schemas.microsoft.com/office/drawing/2014/chart" uri="{C3380CC4-5D6E-409C-BE32-E72D297353CC}">
              <c16:uniqueId val="{00000003-30E8-410B-903F-76B2C877BD42}"/>
            </c:ext>
          </c:extLst>
        </c:ser>
        <c:dLbls>
          <c:showLegendKey val="0"/>
          <c:showVal val="0"/>
          <c:showCatName val="0"/>
          <c:showSerName val="0"/>
          <c:showPercent val="0"/>
          <c:showBubbleSize val="0"/>
        </c:dLbls>
        <c:gapWidth val="100"/>
        <c:overlap val="-24"/>
        <c:axId val="1417332096"/>
        <c:axId val="1417327296"/>
      </c:barChart>
      <c:dateAx>
        <c:axId val="141733209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1200" b="1">
                    <a:latin typeface="Times New Roman" panose="02020603050405020304" pitchFamily="18" charset="0"/>
                    <a:cs typeface="Times New Roman" panose="02020603050405020304" pitchFamily="18" charset="0"/>
                  </a:rPr>
                  <a:t>Months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title>
        <c:numFmt formatCode="mmm\-yy"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417327296"/>
        <c:crosses val="autoZero"/>
        <c:auto val="1"/>
        <c:lblOffset val="100"/>
        <c:baseTimeUnit val="months"/>
      </c:dateAx>
      <c:valAx>
        <c:axId val="1417327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1200" b="1">
                    <a:latin typeface="Times New Roman" panose="02020603050405020304" pitchFamily="18" charset="0"/>
                    <a:cs typeface="Times New Roman" panose="02020603050405020304" pitchFamily="18" charset="0"/>
                  </a:rPr>
                  <a:t>Colony parameters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417332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9-10 A.M.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Sheet1!$A$2:$A$5</c:f>
              <c:strCache>
                <c:ptCount val="4"/>
                <c:pt idx="0">
                  <c:v>Sep</c:v>
                </c:pt>
                <c:pt idx="1">
                  <c:v>Oct</c:v>
                </c:pt>
                <c:pt idx="2">
                  <c:v>Nov</c:v>
                </c:pt>
                <c:pt idx="3">
                  <c:v>Dec</c:v>
                </c:pt>
              </c:strCache>
            </c:strRef>
          </c:cat>
          <c:val>
            <c:numRef>
              <c:f>Sheet1!$B$2:$B$5</c:f>
              <c:numCache>
                <c:formatCode>General</c:formatCode>
                <c:ptCount val="4"/>
                <c:pt idx="0">
                  <c:v>10.6</c:v>
                </c:pt>
                <c:pt idx="1">
                  <c:v>15.4</c:v>
                </c:pt>
                <c:pt idx="2">
                  <c:v>5.4</c:v>
                </c:pt>
                <c:pt idx="3">
                  <c:v>3</c:v>
                </c:pt>
              </c:numCache>
            </c:numRef>
          </c:val>
          <c:smooth val="0"/>
          <c:extLst>
            <c:ext xmlns:c16="http://schemas.microsoft.com/office/drawing/2014/chart" uri="{C3380CC4-5D6E-409C-BE32-E72D297353CC}">
              <c16:uniqueId val="{00000000-320F-4E71-992C-DCF91CA5C59B}"/>
            </c:ext>
          </c:extLst>
        </c:ser>
        <c:ser>
          <c:idx val="1"/>
          <c:order val="1"/>
          <c:tx>
            <c:strRef>
              <c:f>Sheet1!$C$1</c:f>
              <c:strCache>
                <c:ptCount val="1"/>
                <c:pt idx="0">
                  <c:v>1-2 P.M.</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Sheet1!$A$2:$A$5</c:f>
              <c:strCache>
                <c:ptCount val="4"/>
                <c:pt idx="0">
                  <c:v>Sep</c:v>
                </c:pt>
                <c:pt idx="1">
                  <c:v>Oct</c:v>
                </c:pt>
                <c:pt idx="2">
                  <c:v>Nov</c:v>
                </c:pt>
                <c:pt idx="3">
                  <c:v>Dec</c:v>
                </c:pt>
              </c:strCache>
            </c:strRef>
          </c:cat>
          <c:val>
            <c:numRef>
              <c:f>Sheet1!$C$2:$C$5</c:f>
              <c:numCache>
                <c:formatCode>General</c:formatCode>
                <c:ptCount val="4"/>
                <c:pt idx="0">
                  <c:v>11.6</c:v>
                </c:pt>
                <c:pt idx="1">
                  <c:v>16.399999999999999</c:v>
                </c:pt>
                <c:pt idx="2">
                  <c:v>8.4</c:v>
                </c:pt>
                <c:pt idx="3">
                  <c:v>3.6</c:v>
                </c:pt>
              </c:numCache>
            </c:numRef>
          </c:val>
          <c:smooth val="0"/>
          <c:extLst>
            <c:ext xmlns:c16="http://schemas.microsoft.com/office/drawing/2014/chart" uri="{C3380CC4-5D6E-409C-BE32-E72D297353CC}">
              <c16:uniqueId val="{00000001-320F-4E71-992C-DCF91CA5C59B}"/>
            </c:ext>
          </c:extLst>
        </c:ser>
        <c:ser>
          <c:idx val="2"/>
          <c:order val="2"/>
          <c:tx>
            <c:strRef>
              <c:f>Sheet1!$D$1</c:f>
              <c:strCache>
                <c:ptCount val="1"/>
                <c:pt idx="0">
                  <c:v>Column1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Sheet1!$A$2:$A$5</c:f>
              <c:strCache>
                <c:ptCount val="4"/>
                <c:pt idx="0">
                  <c:v>Sep</c:v>
                </c:pt>
                <c:pt idx="1">
                  <c:v>Oct</c:v>
                </c:pt>
                <c:pt idx="2">
                  <c:v>Nov</c:v>
                </c:pt>
                <c:pt idx="3">
                  <c:v>Dec</c:v>
                </c:pt>
              </c:strCache>
            </c:strRef>
          </c:cat>
          <c:val>
            <c:numRef>
              <c:f>Sheet1!$D$2:$D$5</c:f>
              <c:numCache>
                <c:formatCode>General</c:formatCode>
                <c:ptCount val="4"/>
              </c:numCache>
            </c:numRef>
          </c:val>
          <c:smooth val="0"/>
          <c:extLst>
            <c:ext xmlns:c16="http://schemas.microsoft.com/office/drawing/2014/chart" uri="{C3380CC4-5D6E-409C-BE32-E72D297353CC}">
              <c16:uniqueId val="{00000002-320F-4E71-992C-DCF91CA5C59B}"/>
            </c:ext>
          </c:extLst>
        </c:ser>
        <c:dLbls>
          <c:showLegendKey val="0"/>
          <c:showVal val="0"/>
          <c:showCatName val="0"/>
          <c:showSerName val="0"/>
          <c:showPercent val="0"/>
          <c:showBubbleSize val="0"/>
        </c:dLbls>
        <c:marker val="1"/>
        <c:smooth val="0"/>
        <c:axId val="564111648"/>
        <c:axId val="564124608"/>
      </c:lineChart>
      <c:catAx>
        <c:axId val="564111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Months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tr-T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564124608"/>
        <c:crosses val="autoZero"/>
        <c:auto val="1"/>
        <c:lblAlgn val="ctr"/>
        <c:lblOffset val="100"/>
        <c:noMultiLvlLbl val="0"/>
      </c:catAx>
      <c:valAx>
        <c:axId val="564124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Wasp/hour/week</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tr-T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564111648"/>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9-10 A.M.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Sheet1!$A$2:$A$5</c:f>
              <c:strCache>
                <c:ptCount val="4"/>
                <c:pt idx="0">
                  <c:v>Sep</c:v>
                </c:pt>
                <c:pt idx="1">
                  <c:v>Oct</c:v>
                </c:pt>
                <c:pt idx="2">
                  <c:v>Nov</c:v>
                </c:pt>
                <c:pt idx="3">
                  <c:v>Dec</c:v>
                </c:pt>
              </c:strCache>
            </c:strRef>
          </c:cat>
          <c:val>
            <c:numRef>
              <c:f>Sheet1!$B$2:$B$5</c:f>
              <c:numCache>
                <c:formatCode>General</c:formatCode>
                <c:ptCount val="4"/>
                <c:pt idx="0">
                  <c:v>3.6</c:v>
                </c:pt>
                <c:pt idx="1">
                  <c:v>1.2</c:v>
                </c:pt>
                <c:pt idx="2">
                  <c:v>1.6</c:v>
                </c:pt>
                <c:pt idx="3">
                  <c:v>0.4</c:v>
                </c:pt>
              </c:numCache>
            </c:numRef>
          </c:val>
          <c:smooth val="0"/>
          <c:extLst>
            <c:ext xmlns:c16="http://schemas.microsoft.com/office/drawing/2014/chart" uri="{C3380CC4-5D6E-409C-BE32-E72D297353CC}">
              <c16:uniqueId val="{00000000-425B-4BD9-8710-7A2E6D320C73}"/>
            </c:ext>
          </c:extLst>
        </c:ser>
        <c:ser>
          <c:idx val="1"/>
          <c:order val="1"/>
          <c:tx>
            <c:strRef>
              <c:f>Sheet1!$C$1</c:f>
              <c:strCache>
                <c:ptCount val="1"/>
                <c:pt idx="0">
                  <c:v>1-2 P.M.</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Sheet1!$A$2:$A$5</c:f>
              <c:strCache>
                <c:ptCount val="4"/>
                <c:pt idx="0">
                  <c:v>Sep</c:v>
                </c:pt>
                <c:pt idx="1">
                  <c:v>Oct</c:v>
                </c:pt>
                <c:pt idx="2">
                  <c:v>Nov</c:v>
                </c:pt>
                <c:pt idx="3">
                  <c:v>Dec</c:v>
                </c:pt>
              </c:strCache>
            </c:strRef>
          </c:cat>
          <c:val>
            <c:numRef>
              <c:f>Sheet1!$C$2:$C$5</c:f>
              <c:numCache>
                <c:formatCode>General</c:formatCode>
                <c:ptCount val="4"/>
                <c:pt idx="0">
                  <c:v>4.2</c:v>
                </c:pt>
                <c:pt idx="1">
                  <c:v>2.4</c:v>
                </c:pt>
                <c:pt idx="2">
                  <c:v>2</c:v>
                </c:pt>
                <c:pt idx="3">
                  <c:v>1.2</c:v>
                </c:pt>
              </c:numCache>
            </c:numRef>
          </c:val>
          <c:smooth val="0"/>
          <c:extLst>
            <c:ext xmlns:c16="http://schemas.microsoft.com/office/drawing/2014/chart" uri="{C3380CC4-5D6E-409C-BE32-E72D297353CC}">
              <c16:uniqueId val="{00000001-425B-4BD9-8710-7A2E6D320C73}"/>
            </c:ext>
          </c:extLst>
        </c:ser>
        <c:dLbls>
          <c:showLegendKey val="0"/>
          <c:showVal val="0"/>
          <c:showCatName val="0"/>
          <c:showSerName val="0"/>
          <c:showPercent val="0"/>
          <c:showBubbleSize val="0"/>
        </c:dLbls>
        <c:marker val="1"/>
        <c:smooth val="0"/>
        <c:axId val="564160128"/>
        <c:axId val="564168288"/>
      </c:lineChart>
      <c:catAx>
        <c:axId val="5641601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Months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tr-T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564168288"/>
        <c:crosses val="autoZero"/>
        <c:auto val="1"/>
        <c:lblAlgn val="ctr"/>
        <c:lblOffset val="100"/>
        <c:noMultiLvlLbl val="0"/>
      </c:catAx>
      <c:valAx>
        <c:axId val="564168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Wasp/hour/week</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tr-T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564160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15</Pages>
  <Words>3791</Words>
  <Characters>21613</Characters>
  <Application>Microsoft Office Word</Application>
  <DocSecurity>0</DocSecurity>
  <Lines>180</Lines>
  <Paragraphs>50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Pankaj Thakur</dc:creator>
  <cp:keywords/>
  <dc:description/>
  <cp:lastModifiedBy>Erzen</cp:lastModifiedBy>
  <cp:revision>3</cp:revision>
  <dcterms:created xsi:type="dcterms:W3CDTF">2026-06-02T09:32:00Z</dcterms:created>
  <dcterms:modified xsi:type="dcterms:W3CDTF">2026-06-02T10:42:00Z</dcterms:modified>
</cp:coreProperties>
</file>