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6B2A5" w14:textId="0B0302E3" w:rsidR="00237E4C" w:rsidRPr="00E04070" w:rsidRDefault="00A9787B" w:rsidP="000B6C45">
      <w:pPr>
        <w:spacing w:line="360" w:lineRule="auto"/>
        <w:jc w:val="center"/>
        <w:rPr>
          <w:rFonts w:ascii="Times New Roman" w:hAnsi="Times New Roman" w:cs="Times New Roman"/>
          <w:b/>
          <w:bCs/>
        </w:rPr>
      </w:pPr>
      <w:r w:rsidRPr="00E04070">
        <w:rPr>
          <w:rFonts w:ascii="Times New Roman" w:hAnsi="Times New Roman" w:cs="Times New Roman"/>
          <w:b/>
          <w:bCs/>
        </w:rPr>
        <w:t>Climate-Amplified Azoxystrobin Toxicity in Freshwater Aquaculture: Implications for Fish Health and Biodiversity Conservation</w:t>
      </w:r>
    </w:p>
    <w:p w14:paraId="12F28995" w14:textId="77777777" w:rsidR="00AC0607" w:rsidRDefault="00AC0607" w:rsidP="000B6C45">
      <w:pPr>
        <w:spacing w:line="360" w:lineRule="auto"/>
        <w:jc w:val="both"/>
        <w:rPr>
          <w:rFonts w:ascii="Times New Roman" w:hAnsi="Times New Roman" w:cs="Times New Roman"/>
          <w:b/>
          <w:bCs/>
        </w:rPr>
      </w:pPr>
    </w:p>
    <w:p w14:paraId="53EF8026" w14:textId="77777777" w:rsidR="00AC0607" w:rsidRDefault="00AC0607" w:rsidP="000B6C45">
      <w:pPr>
        <w:spacing w:line="360" w:lineRule="auto"/>
        <w:jc w:val="both"/>
        <w:rPr>
          <w:rFonts w:ascii="Times New Roman" w:hAnsi="Times New Roman" w:cs="Times New Roman"/>
          <w:b/>
          <w:bCs/>
        </w:rPr>
      </w:pPr>
    </w:p>
    <w:p w14:paraId="69F82514" w14:textId="7D94E3AE" w:rsidR="00237E4C" w:rsidRPr="00E04070" w:rsidRDefault="00921C15" w:rsidP="000B6C45">
      <w:pPr>
        <w:spacing w:line="360" w:lineRule="auto"/>
        <w:jc w:val="both"/>
        <w:rPr>
          <w:rFonts w:ascii="Times New Roman" w:hAnsi="Times New Roman" w:cs="Times New Roman"/>
          <w:b/>
          <w:bCs/>
        </w:rPr>
      </w:pPr>
      <w:r w:rsidRPr="00E04070">
        <w:rPr>
          <w:rFonts w:ascii="Times New Roman" w:hAnsi="Times New Roman" w:cs="Times New Roman"/>
          <w:b/>
          <w:bCs/>
        </w:rPr>
        <w:t>ABSTRACT</w:t>
      </w:r>
    </w:p>
    <w:p w14:paraId="4E56A6A6" w14:textId="7DDCBAAA" w:rsidR="00237E4C" w:rsidRPr="00E04070" w:rsidRDefault="0043586C" w:rsidP="00BB0E1C">
      <w:pPr>
        <w:spacing w:line="360" w:lineRule="auto"/>
        <w:ind w:firstLine="720"/>
        <w:jc w:val="both"/>
        <w:rPr>
          <w:rFonts w:ascii="Times New Roman" w:hAnsi="Times New Roman" w:cs="Times New Roman"/>
        </w:rPr>
      </w:pPr>
      <w:r w:rsidRPr="00E04070">
        <w:rPr>
          <w:rFonts w:ascii="Times New Roman" w:hAnsi="Times New Roman" w:cs="Times New Roman"/>
        </w:rPr>
        <w:t xml:space="preserve">Climate change has emerged as a major environmental driver altering freshwater ecosystems and intensifying chemical toxicity in aquaculture environments. The present study investigated the combined effects of climate-related stressors and azoxystrobin exposure on </w:t>
      </w:r>
      <w:del w:id="0" w:author="dp swamidoss" w:date="2026-05-16T19:46:00Z">
        <w:r w:rsidRPr="00E04070" w:rsidDel="00C81E2F">
          <w:rPr>
            <w:rFonts w:ascii="Times New Roman" w:hAnsi="Times New Roman" w:cs="Times New Roman"/>
          </w:rPr>
          <w:delText>freshwater fish health</w:delText>
        </w:r>
      </w:del>
      <w:ins w:id="1" w:author="dp swamidoss" w:date="2026-05-16T19:46:00Z">
        <w:r w:rsidR="00C81E2F">
          <w:rPr>
            <w:rFonts w:ascii="Times New Roman" w:hAnsi="Times New Roman" w:cs="Times New Roman"/>
          </w:rPr>
          <w:t>the health of freshwater fish,</w:t>
        </w:r>
      </w:ins>
      <w:r w:rsidRPr="00E04070">
        <w:rPr>
          <w:rFonts w:ascii="Times New Roman" w:hAnsi="Times New Roman" w:cs="Times New Roman"/>
        </w:rPr>
        <w:t xml:space="preserve"> using grass carp (</w:t>
      </w:r>
      <w:proofErr w:type="spellStart"/>
      <w:r w:rsidR="005439CC" w:rsidRPr="00E04070">
        <w:rPr>
          <w:rFonts w:ascii="Times New Roman" w:hAnsi="Times New Roman" w:cs="Times New Roman"/>
          <w:i/>
          <w:iCs/>
        </w:rPr>
        <w:t>Ctenopharyngodon</w:t>
      </w:r>
      <w:proofErr w:type="spellEnd"/>
      <w:r w:rsidR="005439CC" w:rsidRPr="00E04070">
        <w:rPr>
          <w:rFonts w:ascii="Times New Roman" w:hAnsi="Times New Roman" w:cs="Times New Roman"/>
          <w:i/>
          <w:iCs/>
        </w:rPr>
        <w:t xml:space="preserve"> </w:t>
      </w:r>
      <w:proofErr w:type="spellStart"/>
      <w:r w:rsidR="005439CC" w:rsidRPr="00E04070">
        <w:rPr>
          <w:rFonts w:ascii="Times New Roman" w:hAnsi="Times New Roman" w:cs="Times New Roman"/>
          <w:i/>
          <w:iCs/>
        </w:rPr>
        <w:t>idella</w:t>
      </w:r>
      <w:proofErr w:type="spellEnd"/>
      <w:r w:rsidRPr="00E04070">
        <w:rPr>
          <w:rFonts w:ascii="Times New Roman" w:hAnsi="Times New Roman" w:cs="Times New Roman"/>
        </w:rPr>
        <w:t xml:space="preserve">) as a model organism. </w:t>
      </w:r>
      <w:r w:rsidRPr="00C81E2F">
        <w:rPr>
          <w:rFonts w:ascii="Times New Roman" w:hAnsi="Times New Roman" w:cs="Times New Roman"/>
          <w:color w:val="FF0000"/>
          <w:rPrChange w:id="2" w:author="dp swamidoss" w:date="2026-05-16T19:46:00Z">
            <w:rPr>
              <w:rFonts w:ascii="Times New Roman" w:hAnsi="Times New Roman" w:cs="Times New Roman"/>
            </w:rPr>
          </w:rPrChange>
        </w:rPr>
        <w:t xml:space="preserve">A semi-static experimental design was employed to evaluate behavioural, physiological, haematological, biochemical, and histopathological responses under </w:t>
      </w:r>
      <w:del w:id="3" w:author="dp swamidoss" w:date="2026-05-16T19:45:00Z">
        <w:r w:rsidRPr="00C81E2F" w:rsidDel="00C81E2F">
          <w:rPr>
            <w:rFonts w:ascii="Times New Roman" w:hAnsi="Times New Roman" w:cs="Times New Roman"/>
            <w:color w:val="FF0000"/>
            <w:rPrChange w:id="4" w:author="dp swamidoss" w:date="2026-05-16T19:46:00Z">
              <w:rPr>
                <w:rFonts w:ascii="Times New Roman" w:hAnsi="Times New Roman" w:cs="Times New Roman"/>
              </w:rPr>
            </w:rPrChange>
          </w:rPr>
          <w:delText>elevated temperature and reduced dissolved oxygen conditions</w:delText>
        </w:r>
      </w:del>
      <w:ins w:id="5" w:author="dp swamidoss" w:date="2026-05-16T19:45:00Z">
        <w:r w:rsidR="00C81E2F" w:rsidRPr="00C81E2F">
          <w:rPr>
            <w:rFonts w:ascii="Times New Roman" w:hAnsi="Times New Roman" w:cs="Times New Roman"/>
            <w:color w:val="FF0000"/>
            <w:rPrChange w:id="6" w:author="dp swamidoss" w:date="2026-05-16T19:46:00Z">
              <w:rPr>
                <w:rFonts w:ascii="Times New Roman" w:hAnsi="Times New Roman" w:cs="Times New Roman"/>
              </w:rPr>
            </w:rPrChange>
          </w:rPr>
          <w:t>elevated-temperature and reduced-dissolved-oxygen conditions,</w:t>
        </w:r>
      </w:ins>
      <w:r w:rsidRPr="00C81E2F">
        <w:rPr>
          <w:rFonts w:ascii="Times New Roman" w:hAnsi="Times New Roman" w:cs="Times New Roman"/>
          <w:color w:val="FF0000"/>
          <w:rPrChange w:id="7" w:author="dp swamidoss" w:date="2026-05-16T19:46:00Z">
            <w:rPr>
              <w:rFonts w:ascii="Times New Roman" w:hAnsi="Times New Roman" w:cs="Times New Roman"/>
            </w:rPr>
          </w:rPrChange>
        </w:rPr>
        <w:t xml:space="preserve"> simulating climate-amplified stress.</w:t>
      </w:r>
      <w:r w:rsidRPr="00E04070">
        <w:rPr>
          <w:rFonts w:ascii="Times New Roman" w:hAnsi="Times New Roman" w:cs="Times New Roman"/>
        </w:rPr>
        <w:t xml:space="preserve"> Fish exposed to azoxystrobin under warming-associated hypoxic conditions exhibited pronounced behavioural abnormalities, including erratic swimming, increased opercular movement, surface gulping, and reduced feeding activity. Significant reductions in oxygen consumption, haemoglobin concentration, erythrocyte count, and haematocrit values were observed, whereas leukocyte counts increased markedly, indicating systemic physiological stress and immune activation. Biochemical analyses revealed elevated lipid peroxidation and decreased antioxidant enzyme activities, confirming severe oxidative stress and impaired antioxidant defence mechanisms. Histopathological examination demonstrated multiorgan tissue damage involving the gills, liver, kidney, and intestine, including epithelial lifting, vacuolation, necrosis, tubular degeneration, and mucosal erosion. The interaction between elevated temperature and pesticide exposure significantly amplified toxic responses </w:t>
      </w:r>
      <w:del w:id="8" w:author="dp swamidoss" w:date="2026-05-16T19:46:00Z">
        <w:r w:rsidRPr="00E04070" w:rsidDel="00C81E2F">
          <w:rPr>
            <w:rFonts w:ascii="Times New Roman" w:hAnsi="Times New Roman" w:cs="Times New Roman"/>
          </w:rPr>
          <w:delText>compared with toxicant exposure alone, indicating that climate change acts as</w:delText>
        </w:r>
      </w:del>
      <w:ins w:id="9" w:author="dp swamidoss" w:date="2026-05-16T19:46:00Z">
        <w:r w:rsidR="00C81E2F">
          <w:rPr>
            <w:rFonts w:ascii="Times New Roman" w:hAnsi="Times New Roman" w:cs="Times New Roman"/>
          </w:rPr>
          <w:t>relative to pesticide exposure alone, indicating that climate change is</w:t>
        </w:r>
      </w:ins>
      <w:r w:rsidRPr="00E04070">
        <w:rPr>
          <w:rFonts w:ascii="Times New Roman" w:hAnsi="Times New Roman" w:cs="Times New Roman"/>
        </w:rPr>
        <w:t xml:space="preserve"> a potent modifier of aquatic toxicity. These findings suggest that climate-amplified pesticide stress may compromise fish growth, immunity, survival, and aquaculture productivity while simultaneously threatening freshwater biodiversity and ecosystem resilience. The present study highlights the urgent need to integrate climate-related variables into aquatic toxicological risk assessment frameworks and emphasizes the importance of </w:t>
      </w:r>
      <w:r w:rsidRPr="00E04070">
        <w:rPr>
          <w:rFonts w:ascii="Times New Roman" w:hAnsi="Times New Roman" w:cs="Times New Roman"/>
        </w:rPr>
        <w:lastRenderedPageBreak/>
        <w:t>sustainable aquaculture management, reduced chemical usage, and continuous biomonitoring under future climate change scenarios.</w:t>
      </w:r>
    </w:p>
    <w:p w14:paraId="49AD2D12" w14:textId="77777777" w:rsidR="0043586C" w:rsidRPr="00E04070" w:rsidRDefault="00FA2F5A" w:rsidP="0043586C">
      <w:pPr>
        <w:spacing w:line="360" w:lineRule="auto"/>
        <w:jc w:val="both"/>
        <w:rPr>
          <w:rFonts w:ascii="Times New Roman" w:hAnsi="Times New Roman" w:cs="Times New Roman"/>
          <w:lang w:val="en-IN"/>
        </w:rPr>
      </w:pPr>
      <w:r w:rsidRPr="00E04070">
        <w:rPr>
          <w:rFonts w:ascii="Times New Roman" w:hAnsi="Times New Roman" w:cs="Times New Roman"/>
          <w:b/>
          <w:bCs/>
        </w:rPr>
        <w:t>Keywords</w:t>
      </w:r>
      <w:r w:rsidR="00BB0E1C" w:rsidRPr="00E04070">
        <w:rPr>
          <w:rFonts w:ascii="Times New Roman" w:hAnsi="Times New Roman" w:cs="Times New Roman"/>
          <w:b/>
          <w:bCs/>
        </w:rPr>
        <w:t xml:space="preserve">: </w:t>
      </w:r>
      <w:r w:rsidR="0043586C" w:rsidRPr="00E04070">
        <w:rPr>
          <w:rFonts w:ascii="Times New Roman" w:hAnsi="Times New Roman" w:cs="Times New Roman"/>
          <w:lang w:val="en-IN"/>
        </w:rPr>
        <w:t>Climate change; Azoxystrobin; Freshwater aquaculture; Oxidative stress; Fish health; Histopathology; Aquatic toxicology; Biodiversity conservation</w:t>
      </w:r>
    </w:p>
    <w:p w14:paraId="22930685" w14:textId="6C7EDDE1" w:rsidR="00237E4C" w:rsidRPr="00E04070" w:rsidRDefault="00921C15" w:rsidP="00921C15">
      <w:pPr>
        <w:spacing w:line="360" w:lineRule="auto"/>
        <w:jc w:val="both"/>
        <w:rPr>
          <w:rFonts w:ascii="Times New Roman" w:hAnsi="Times New Roman" w:cs="Times New Roman"/>
          <w:b/>
          <w:bCs/>
        </w:rPr>
      </w:pPr>
      <w:r w:rsidRPr="00E04070">
        <w:rPr>
          <w:rFonts w:ascii="Times New Roman" w:hAnsi="Times New Roman" w:cs="Times New Roman"/>
          <w:b/>
          <w:bCs/>
        </w:rPr>
        <w:t>1. INTRODUCTION</w:t>
      </w:r>
    </w:p>
    <w:p w14:paraId="77D9AEA4" w14:textId="77777777" w:rsidR="000A64AE" w:rsidRPr="00E04070" w:rsidRDefault="000A64AE" w:rsidP="000A64AE">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 xml:space="preserve">Freshwater aquaculture constitutes one of the fastest-growing food-producing sectors globally and plays a crucial role in ensuring food security, nutritional sustainability, employment generation, and rural economic development, particularly in developing countries such as India (FAO, 2022). However, the long-term sustainability of freshwater aquaculture is increasingly threatened by climate change–driven environmental alterations and multiple anthropogenic stressors, including chemical contamination, habitat degradation, eutrophication, and intensive aquaculture practices. Climate change is now recognized not merely as a physical environmental phenomenon but as a multidimensional ecological stressor capable of altering aquatic ecosystem structure, water chemistry, hydrological cycles, and biological interactions (IPCC, 2023; </w:t>
      </w:r>
      <w:proofErr w:type="spellStart"/>
      <w:r w:rsidRPr="00E04070">
        <w:rPr>
          <w:rFonts w:ascii="Times New Roman" w:hAnsi="Times New Roman" w:cs="Times New Roman"/>
          <w:lang w:val="en-IN"/>
        </w:rPr>
        <w:t>Pörtner</w:t>
      </w:r>
      <w:proofErr w:type="spellEnd"/>
      <w:r w:rsidRPr="00E04070">
        <w:rPr>
          <w:rFonts w:ascii="Times New Roman" w:hAnsi="Times New Roman" w:cs="Times New Roman"/>
          <w:lang w:val="en-IN"/>
        </w:rPr>
        <w:t xml:space="preserve"> et al., 2021).</w:t>
      </w:r>
    </w:p>
    <w:p w14:paraId="750DBE17" w14:textId="77777777" w:rsidR="000A64AE" w:rsidRPr="00E04070" w:rsidRDefault="000A64AE" w:rsidP="000A64AE">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Among climate-associated stressors, rising water temperature represents one of the most critical threats to freshwater fish and aquaculture productivity. Elevated temperature reduces dissolved oxygen solubility while simultaneously increasing metabolic oxygen demand in fish, thereby creating chronic hypoxic conditions that impair physiological performance and stress tolerance (</w:t>
      </w:r>
      <w:proofErr w:type="spellStart"/>
      <w:r w:rsidRPr="00E04070">
        <w:rPr>
          <w:rFonts w:ascii="Times New Roman" w:hAnsi="Times New Roman" w:cs="Times New Roman"/>
          <w:lang w:val="en-IN"/>
        </w:rPr>
        <w:t>Pörtner</w:t>
      </w:r>
      <w:proofErr w:type="spellEnd"/>
      <w:r w:rsidRPr="00E04070">
        <w:rPr>
          <w:rFonts w:ascii="Times New Roman" w:hAnsi="Times New Roman" w:cs="Times New Roman"/>
          <w:lang w:val="en-IN"/>
        </w:rPr>
        <w:t xml:space="preserve"> &amp; Farrell, 2008; Sokolova, 2013). In aquaculture ponds and freshwater reservoirs, climate warming also promotes thermal stratification, eutrophication, and cyanobacterial blooms, which further deteriorate water quality and compromise fish health (Jenny et al., 2016; </w:t>
      </w:r>
      <w:proofErr w:type="spellStart"/>
      <w:r w:rsidRPr="00E04070">
        <w:rPr>
          <w:rFonts w:ascii="Times New Roman" w:hAnsi="Times New Roman" w:cs="Times New Roman"/>
          <w:lang w:val="en-IN"/>
        </w:rPr>
        <w:t>Paerl</w:t>
      </w:r>
      <w:proofErr w:type="spellEnd"/>
      <w:r w:rsidRPr="00E04070">
        <w:rPr>
          <w:rFonts w:ascii="Times New Roman" w:hAnsi="Times New Roman" w:cs="Times New Roman"/>
          <w:lang w:val="en-IN"/>
        </w:rPr>
        <w:t xml:space="preserve"> &amp; Otten, 2013). Such environmental disturbances may increase susceptibility to infectious diseases because thermal stress weakens immune competence and facilitates pathogen proliferation in intensive aquaculture systems (</w:t>
      </w:r>
      <w:proofErr w:type="spellStart"/>
      <w:r w:rsidRPr="00E04070">
        <w:rPr>
          <w:rFonts w:ascii="Times New Roman" w:hAnsi="Times New Roman" w:cs="Times New Roman"/>
          <w:lang w:val="en-IN"/>
        </w:rPr>
        <w:t>Marcogliese</w:t>
      </w:r>
      <w:proofErr w:type="spellEnd"/>
      <w:r w:rsidRPr="00E04070">
        <w:rPr>
          <w:rFonts w:ascii="Times New Roman" w:hAnsi="Times New Roman" w:cs="Times New Roman"/>
          <w:lang w:val="en-IN"/>
        </w:rPr>
        <w:t>, 2008; FAO, 2022). Consequently, climate-induced changes in aquatic environments are increasingly linked to reduced fish productivity, increased mortality, and biodiversity decline.</w:t>
      </w:r>
    </w:p>
    <w:p w14:paraId="2B427A82" w14:textId="21D80C14" w:rsidR="000A64AE" w:rsidRPr="00E04070" w:rsidRDefault="000A64AE" w:rsidP="000A64AE">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 xml:space="preserve">Recent advances in aquatic toxicology have highlighted that climate change </w:t>
      </w:r>
      <w:del w:id="10" w:author="dp swamidoss" w:date="2026-05-16T19:48:00Z">
        <w:r w:rsidRPr="00E04070" w:rsidDel="00C81E2F">
          <w:rPr>
            <w:rFonts w:ascii="Times New Roman" w:hAnsi="Times New Roman" w:cs="Times New Roman"/>
            <w:lang w:val="en-IN"/>
          </w:rPr>
          <w:delText xml:space="preserve">acts as a significant modifier of contaminant toxicity rather than functioning as </w:delText>
        </w:r>
      </w:del>
      <w:ins w:id="11" w:author="dp swamidoss" w:date="2026-05-16T19:48:00Z">
        <w:r w:rsidR="00C81E2F">
          <w:rPr>
            <w:rFonts w:ascii="Times New Roman" w:hAnsi="Times New Roman" w:cs="Times New Roman"/>
            <w:lang w:val="en-IN"/>
          </w:rPr>
          <w:t xml:space="preserve">is a significant modifier of </w:t>
        </w:r>
        <w:r w:rsidR="00C81E2F">
          <w:rPr>
            <w:rFonts w:ascii="Times New Roman" w:hAnsi="Times New Roman" w:cs="Times New Roman"/>
            <w:lang w:val="en-IN"/>
          </w:rPr>
          <w:lastRenderedPageBreak/>
          <w:t xml:space="preserve">contaminant toxicity rather than </w:t>
        </w:r>
      </w:ins>
      <w:r w:rsidRPr="00E04070">
        <w:rPr>
          <w:rFonts w:ascii="Times New Roman" w:hAnsi="Times New Roman" w:cs="Times New Roman"/>
          <w:lang w:val="en-IN"/>
        </w:rPr>
        <w:t xml:space="preserve">an isolated environmental stressor (Noyes et al., 2009; </w:t>
      </w:r>
      <w:proofErr w:type="spellStart"/>
      <w:r w:rsidRPr="00E04070">
        <w:rPr>
          <w:rFonts w:ascii="Times New Roman" w:hAnsi="Times New Roman" w:cs="Times New Roman"/>
          <w:lang w:val="en-IN"/>
        </w:rPr>
        <w:t>Holmstrup</w:t>
      </w:r>
      <w:proofErr w:type="spellEnd"/>
      <w:r w:rsidRPr="00E04070">
        <w:rPr>
          <w:rFonts w:ascii="Times New Roman" w:hAnsi="Times New Roman" w:cs="Times New Roman"/>
          <w:lang w:val="en-IN"/>
        </w:rPr>
        <w:t xml:space="preserve"> et al., 2010). Environmental variables such as temperature, pH, salinity, and dissolved oxygen strongly influence the uptake, bioaccumulation, metabolism, and detoxification of xenobiotics including pesticides, fungicides, pharmaceuticals, and heavy metals (</w:t>
      </w:r>
      <w:proofErr w:type="spellStart"/>
      <w:r w:rsidRPr="00E04070">
        <w:rPr>
          <w:rFonts w:ascii="Times New Roman" w:hAnsi="Times New Roman" w:cs="Times New Roman"/>
          <w:lang w:val="en-IN"/>
        </w:rPr>
        <w:t>Heugens</w:t>
      </w:r>
      <w:proofErr w:type="spellEnd"/>
      <w:r w:rsidRPr="00E04070">
        <w:rPr>
          <w:rFonts w:ascii="Times New Roman" w:hAnsi="Times New Roman" w:cs="Times New Roman"/>
          <w:lang w:val="en-IN"/>
        </w:rPr>
        <w:t xml:space="preserve"> et al., 2001). Elevated temperature may increase membrane permeability and accelerate chemical reaction rates, thereby enhancing toxicant absorption and metabolic disruption in aquatic organisms (Ferreira et al., 2021). Similarly, hypoxic stress limits aerobic metabolism and reduces the energy available for detoxification and tissue repair mechanisms, thereby intensifying cellular injury and physiological dysfunction (Diaz &amp; </w:t>
      </w:r>
      <w:proofErr w:type="spellStart"/>
      <w:r w:rsidRPr="00E04070">
        <w:rPr>
          <w:rFonts w:ascii="Times New Roman" w:hAnsi="Times New Roman" w:cs="Times New Roman"/>
          <w:lang w:val="en-IN"/>
        </w:rPr>
        <w:t>Breitburg</w:t>
      </w:r>
      <w:proofErr w:type="spellEnd"/>
      <w:r w:rsidRPr="00E04070">
        <w:rPr>
          <w:rFonts w:ascii="Times New Roman" w:hAnsi="Times New Roman" w:cs="Times New Roman"/>
          <w:lang w:val="en-IN"/>
        </w:rPr>
        <w:t>, 2009). These interactions demonstrate that conventional toxicity assessments conducted under constant laboratory conditions may substantially underestimate ecological risks under realistic climate scenarios.</w:t>
      </w:r>
    </w:p>
    <w:p w14:paraId="30629456" w14:textId="09C32C7A" w:rsidR="000A64AE" w:rsidRPr="00E04070" w:rsidRDefault="000A64AE" w:rsidP="000A64AE">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 xml:space="preserve">Agricultural intensification has resulted in widespread contamination of freshwater ecosystems with pesticides and fungicides. Among these contaminants, strobilurin fungicides such as azoxystrobin are </w:t>
      </w:r>
      <w:del w:id="12" w:author="dp swamidoss" w:date="2026-05-16T19:48:00Z">
        <w:r w:rsidRPr="00E04070" w:rsidDel="00C81E2F">
          <w:rPr>
            <w:rFonts w:ascii="Times New Roman" w:hAnsi="Times New Roman" w:cs="Times New Roman"/>
            <w:lang w:val="en-IN"/>
          </w:rPr>
          <w:delText>extensively used because of their broad-spectrum antifungal activity and agricultural effectiveness</w:delText>
        </w:r>
      </w:del>
      <w:ins w:id="13" w:author="dp swamidoss" w:date="2026-05-16T19:48:00Z">
        <w:r w:rsidR="00C81E2F">
          <w:rPr>
            <w:rFonts w:ascii="Times New Roman" w:hAnsi="Times New Roman" w:cs="Times New Roman"/>
            <w:lang w:val="en-IN"/>
          </w:rPr>
          <w:t>widely used for their broad-spectrum antifungal activity and agricultural efficacy</w:t>
        </w:r>
      </w:ins>
      <w:r w:rsidRPr="00E04070">
        <w:rPr>
          <w:rFonts w:ascii="Times New Roman" w:hAnsi="Times New Roman" w:cs="Times New Roman"/>
          <w:lang w:val="en-IN"/>
        </w:rPr>
        <w:t xml:space="preserve"> (Rico et al., 2018). However, azoxystrobin residues frequently enter aquatic ecosystems through agricultural runoff and exhibit significant toxicity toward non-target aquatic organisms (</w:t>
      </w:r>
      <w:proofErr w:type="spellStart"/>
      <w:r w:rsidRPr="00E04070">
        <w:rPr>
          <w:rFonts w:ascii="Times New Roman" w:hAnsi="Times New Roman" w:cs="Times New Roman"/>
          <w:lang w:val="en-IN"/>
        </w:rPr>
        <w:t>Velisek</w:t>
      </w:r>
      <w:proofErr w:type="spellEnd"/>
      <w:r w:rsidRPr="00E04070">
        <w:rPr>
          <w:rFonts w:ascii="Times New Roman" w:hAnsi="Times New Roman" w:cs="Times New Roman"/>
          <w:lang w:val="en-IN"/>
        </w:rPr>
        <w:t xml:space="preserve"> et al., 2013). Azoxystrobin primarily disrupts mitochondrial respiration by inhibiting electron transport pathways, thereby impairing ATP synthesis and cellular energy metabolism. Previous investigations have demonstrated that azoxystrobin exposure induces behavioural abnormalities, oxidative stress, respiratory impairment, and physiological dysfunction in freshwater fish species (</w:t>
      </w:r>
      <w:proofErr w:type="spellStart"/>
      <w:r w:rsidRPr="00E04070">
        <w:rPr>
          <w:rFonts w:ascii="Times New Roman" w:hAnsi="Times New Roman" w:cs="Times New Roman"/>
          <w:lang w:val="en-IN"/>
        </w:rPr>
        <w:t>Velisek</w:t>
      </w:r>
      <w:proofErr w:type="spellEnd"/>
      <w:r w:rsidRPr="00E04070">
        <w:rPr>
          <w:rFonts w:ascii="Times New Roman" w:hAnsi="Times New Roman" w:cs="Times New Roman"/>
          <w:lang w:val="en-IN"/>
        </w:rPr>
        <w:t xml:space="preserve"> et al., 2013; Zhang et al., 2020).</w:t>
      </w:r>
    </w:p>
    <w:p w14:paraId="50E1692E" w14:textId="683F3F88" w:rsidR="000A64AE" w:rsidRPr="00E04070" w:rsidRDefault="000A64AE" w:rsidP="000A64AE">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 xml:space="preserve">Recent studies </w:t>
      </w:r>
      <w:del w:id="14" w:author="dp swamidoss" w:date="2026-05-16T19:49:00Z">
        <w:r w:rsidRPr="00E04070" w:rsidDel="00C81E2F">
          <w:rPr>
            <w:rFonts w:ascii="Times New Roman" w:hAnsi="Times New Roman" w:cs="Times New Roman"/>
            <w:lang w:val="en-IN"/>
          </w:rPr>
          <w:delText>conducted on grass carp (</w:delText>
        </w:r>
        <w:r w:rsidR="005439CC" w:rsidRPr="00E04070" w:rsidDel="00C81E2F">
          <w:rPr>
            <w:rFonts w:ascii="Times New Roman" w:hAnsi="Times New Roman" w:cs="Times New Roman"/>
            <w:i/>
            <w:iCs/>
            <w:lang w:val="en-IN"/>
          </w:rPr>
          <w:delText>Ctenopharyngodon idella</w:delText>
        </w:r>
        <w:r w:rsidRPr="00E04070" w:rsidDel="00C81E2F">
          <w:rPr>
            <w:rFonts w:ascii="Times New Roman" w:hAnsi="Times New Roman" w:cs="Times New Roman"/>
            <w:lang w:val="en-IN"/>
          </w:rPr>
          <w:delText>) further demonstrated that azoxystrobin exposure significantly reduces oxygen consumption, alters antioxidant defence systems, and induces oxidative stress–mediated toxicity</w:delText>
        </w:r>
      </w:del>
      <w:ins w:id="15" w:author="dp swamidoss" w:date="2026-05-16T19:49:00Z">
        <w:r w:rsidR="00C81E2F">
          <w:rPr>
            <w:rFonts w:ascii="Times New Roman" w:hAnsi="Times New Roman" w:cs="Times New Roman"/>
            <w:lang w:val="en-IN"/>
          </w:rPr>
          <w:t>on grass carp (</w:t>
        </w:r>
        <w:proofErr w:type="spellStart"/>
        <w:r w:rsidR="00C81E2F" w:rsidRPr="00C81E2F">
          <w:rPr>
            <w:rFonts w:ascii="Times New Roman" w:hAnsi="Times New Roman" w:cs="Times New Roman"/>
            <w:i/>
            <w:iCs/>
            <w:lang w:val="en-IN"/>
            <w:rPrChange w:id="16" w:author="dp swamidoss" w:date="2026-05-16T19:49:00Z">
              <w:rPr>
                <w:rFonts w:ascii="Times New Roman" w:hAnsi="Times New Roman" w:cs="Times New Roman"/>
                <w:lang w:val="en-IN"/>
              </w:rPr>
            </w:rPrChange>
          </w:rPr>
          <w:t>Ctenopharyngodon</w:t>
        </w:r>
        <w:proofErr w:type="spellEnd"/>
        <w:r w:rsidR="00C81E2F" w:rsidRPr="00C81E2F">
          <w:rPr>
            <w:rFonts w:ascii="Times New Roman" w:hAnsi="Times New Roman" w:cs="Times New Roman"/>
            <w:i/>
            <w:iCs/>
            <w:lang w:val="en-IN"/>
            <w:rPrChange w:id="17" w:author="dp swamidoss" w:date="2026-05-16T19:49:00Z">
              <w:rPr>
                <w:rFonts w:ascii="Times New Roman" w:hAnsi="Times New Roman" w:cs="Times New Roman"/>
                <w:lang w:val="en-IN"/>
              </w:rPr>
            </w:rPrChange>
          </w:rPr>
          <w:t xml:space="preserve"> </w:t>
        </w:r>
        <w:proofErr w:type="spellStart"/>
        <w:r w:rsidR="00C81E2F" w:rsidRPr="00C81E2F">
          <w:rPr>
            <w:rFonts w:ascii="Times New Roman" w:hAnsi="Times New Roman" w:cs="Times New Roman"/>
            <w:i/>
            <w:iCs/>
            <w:lang w:val="en-IN"/>
            <w:rPrChange w:id="18" w:author="dp swamidoss" w:date="2026-05-16T19:49:00Z">
              <w:rPr>
                <w:rFonts w:ascii="Times New Roman" w:hAnsi="Times New Roman" w:cs="Times New Roman"/>
                <w:lang w:val="en-IN"/>
              </w:rPr>
            </w:rPrChange>
          </w:rPr>
          <w:t>idella</w:t>
        </w:r>
        <w:proofErr w:type="spellEnd"/>
        <w:r w:rsidR="00C81E2F">
          <w:rPr>
            <w:rFonts w:ascii="Times New Roman" w:hAnsi="Times New Roman" w:cs="Times New Roman"/>
            <w:lang w:val="en-IN"/>
          </w:rPr>
          <w:t>) have further demonstrated that azoxystrobin exposure significantly reduces oxygen consumption, alters antioxidant defence systems, and induces oxidative stress–mediated toxicity,</w:t>
        </w:r>
      </w:ins>
      <w:r w:rsidRPr="00E04070">
        <w:rPr>
          <w:rFonts w:ascii="Times New Roman" w:hAnsi="Times New Roman" w:cs="Times New Roman"/>
          <w:lang w:val="en-IN"/>
        </w:rPr>
        <w:t xml:space="preserve"> even at environmentally relevant concentrations (</w:t>
      </w:r>
      <w:proofErr w:type="spellStart"/>
      <w:r w:rsidRPr="00E04070">
        <w:rPr>
          <w:rFonts w:ascii="Times New Roman" w:hAnsi="Times New Roman" w:cs="Times New Roman"/>
          <w:lang w:val="en-IN"/>
        </w:rPr>
        <w:t>Anapana</w:t>
      </w:r>
      <w:proofErr w:type="spellEnd"/>
      <w:r w:rsidRPr="00E04070">
        <w:rPr>
          <w:rFonts w:ascii="Times New Roman" w:hAnsi="Times New Roman" w:cs="Times New Roman"/>
          <w:lang w:val="en-IN"/>
        </w:rPr>
        <w:t xml:space="preserve"> &amp; </w:t>
      </w:r>
      <w:proofErr w:type="spellStart"/>
      <w:r w:rsidRPr="00E04070">
        <w:rPr>
          <w:rFonts w:ascii="Times New Roman" w:hAnsi="Times New Roman" w:cs="Times New Roman"/>
          <w:lang w:val="en-IN"/>
        </w:rPr>
        <w:t>Rathnamma</w:t>
      </w:r>
      <w:proofErr w:type="spellEnd"/>
      <w:r w:rsidRPr="00E04070">
        <w:rPr>
          <w:rFonts w:ascii="Times New Roman" w:hAnsi="Times New Roman" w:cs="Times New Roman"/>
          <w:lang w:val="en-IN"/>
        </w:rPr>
        <w:t xml:space="preserve">, 2025a). Behavioural alterations including erratic swimming, reduced locomotor activity, increased opercular movement, and respiratory distress have also been reported following azoxystrobin exposure in freshwater fish </w:t>
      </w:r>
      <w:r w:rsidRPr="00E04070">
        <w:rPr>
          <w:rFonts w:ascii="Times New Roman" w:hAnsi="Times New Roman" w:cs="Times New Roman"/>
          <w:lang w:val="en-IN"/>
        </w:rPr>
        <w:lastRenderedPageBreak/>
        <w:t>(</w:t>
      </w:r>
      <w:proofErr w:type="spellStart"/>
      <w:r w:rsidRPr="00E04070">
        <w:rPr>
          <w:rFonts w:ascii="Times New Roman" w:hAnsi="Times New Roman" w:cs="Times New Roman"/>
          <w:lang w:val="en-IN"/>
        </w:rPr>
        <w:t>Anapana</w:t>
      </w:r>
      <w:proofErr w:type="spellEnd"/>
      <w:r w:rsidRPr="00E04070">
        <w:rPr>
          <w:rFonts w:ascii="Times New Roman" w:hAnsi="Times New Roman" w:cs="Times New Roman"/>
          <w:lang w:val="en-IN"/>
        </w:rPr>
        <w:t xml:space="preserve"> &amp; </w:t>
      </w:r>
      <w:proofErr w:type="spellStart"/>
      <w:r w:rsidRPr="00E04070">
        <w:rPr>
          <w:rFonts w:ascii="Times New Roman" w:hAnsi="Times New Roman" w:cs="Times New Roman"/>
          <w:lang w:val="en-IN"/>
        </w:rPr>
        <w:t>Rathnamma</w:t>
      </w:r>
      <w:proofErr w:type="spellEnd"/>
      <w:r w:rsidRPr="00E04070">
        <w:rPr>
          <w:rFonts w:ascii="Times New Roman" w:hAnsi="Times New Roman" w:cs="Times New Roman"/>
          <w:lang w:val="en-IN"/>
        </w:rPr>
        <w:t>, 2025b). In addition, haematological disturbances such as reductions in haemoglobin concentration, erythrocyte count, and haematocrit values indicate impaired oxygen transport and physiological stress responses in exposed fish populations (</w:t>
      </w:r>
      <w:proofErr w:type="spellStart"/>
      <w:r w:rsidRPr="00E04070">
        <w:rPr>
          <w:rFonts w:ascii="Times New Roman" w:hAnsi="Times New Roman" w:cs="Times New Roman"/>
          <w:lang w:val="en-IN"/>
        </w:rPr>
        <w:t>Anapana</w:t>
      </w:r>
      <w:proofErr w:type="spellEnd"/>
      <w:r w:rsidRPr="00E04070">
        <w:rPr>
          <w:rFonts w:ascii="Times New Roman" w:hAnsi="Times New Roman" w:cs="Times New Roman"/>
          <w:lang w:val="en-IN"/>
        </w:rPr>
        <w:t xml:space="preserve"> et al., 2024). Histopathological investigations further revealed severe multiorgan tissue damage involving the gills, liver, kidney, and intestine, thereby confirming the systemic toxic effects of azoxystrobin exposure (</w:t>
      </w:r>
      <w:proofErr w:type="spellStart"/>
      <w:r w:rsidRPr="00E04070">
        <w:rPr>
          <w:rFonts w:ascii="Times New Roman" w:hAnsi="Times New Roman" w:cs="Times New Roman"/>
          <w:lang w:val="en-IN"/>
        </w:rPr>
        <w:t>Anapana</w:t>
      </w:r>
      <w:proofErr w:type="spellEnd"/>
      <w:r w:rsidRPr="00E04070">
        <w:rPr>
          <w:rFonts w:ascii="Times New Roman" w:hAnsi="Times New Roman" w:cs="Times New Roman"/>
          <w:lang w:val="en-IN"/>
        </w:rPr>
        <w:t xml:space="preserve"> &amp; </w:t>
      </w:r>
      <w:proofErr w:type="spellStart"/>
      <w:r w:rsidRPr="00E04070">
        <w:rPr>
          <w:rFonts w:ascii="Times New Roman" w:hAnsi="Times New Roman" w:cs="Times New Roman"/>
          <w:lang w:val="en-IN"/>
        </w:rPr>
        <w:t>Vakita</w:t>
      </w:r>
      <w:proofErr w:type="spellEnd"/>
      <w:r w:rsidRPr="00E04070">
        <w:rPr>
          <w:rFonts w:ascii="Times New Roman" w:hAnsi="Times New Roman" w:cs="Times New Roman"/>
          <w:lang w:val="en-IN"/>
        </w:rPr>
        <w:t>, 2026).</w:t>
      </w:r>
    </w:p>
    <w:p w14:paraId="728CDD8E" w14:textId="77777777" w:rsidR="000A64AE" w:rsidRPr="00E04070" w:rsidRDefault="000A64AE" w:rsidP="000A64AE">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Oxidative stress has emerged as a central mechanism linking climate-related stressors and aquatic toxicology. Elevated reactive oxygen species (ROS) production damages proteins, lipids, nucleic acids, and cellular membranes, resulting in impaired physiological homeostasis and tissue degeneration (</w:t>
      </w:r>
      <w:proofErr w:type="spellStart"/>
      <w:r w:rsidRPr="00E04070">
        <w:rPr>
          <w:rFonts w:ascii="Times New Roman" w:hAnsi="Times New Roman" w:cs="Times New Roman"/>
          <w:lang w:val="en-IN"/>
        </w:rPr>
        <w:t>Lushchak</w:t>
      </w:r>
      <w:proofErr w:type="spellEnd"/>
      <w:r w:rsidRPr="00E04070">
        <w:rPr>
          <w:rFonts w:ascii="Times New Roman" w:hAnsi="Times New Roman" w:cs="Times New Roman"/>
          <w:lang w:val="en-IN"/>
        </w:rPr>
        <w:t xml:space="preserve">, 2011). The interaction between climate warming and pesticide exposure may accelerate ROS generation through mitochondrial dysfunction and increased metabolic demand, thereby intensifying oxidative damage in freshwater organisms (Ferreira et al., 2021). Emerging contaminants such as microplastics, pesticide residues, and cyanotoxins may further aggravate ecological stress by disrupting neurophysiological, endocrine, and immunological functions in fish and other aquatic organisms (Gopal </w:t>
      </w:r>
      <w:proofErr w:type="spellStart"/>
      <w:r w:rsidRPr="00E04070">
        <w:rPr>
          <w:rFonts w:ascii="Times New Roman" w:hAnsi="Times New Roman" w:cs="Times New Roman"/>
          <w:lang w:val="en-IN"/>
        </w:rPr>
        <w:t>Anapana</w:t>
      </w:r>
      <w:proofErr w:type="spellEnd"/>
      <w:r w:rsidRPr="00E04070">
        <w:rPr>
          <w:rFonts w:ascii="Times New Roman" w:hAnsi="Times New Roman" w:cs="Times New Roman"/>
          <w:lang w:val="en-IN"/>
        </w:rPr>
        <w:t xml:space="preserve"> &amp; </w:t>
      </w:r>
      <w:proofErr w:type="spellStart"/>
      <w:r w:rsidRPr="00E04070">
        <w:rPr>
          <w:rFonts w:ascii="Times New Roman" w:hAnsi="Times New Roman" w:cs="Times New Roman"/>
          <w:lang w:val="en-IN"/>
        </w:rPr>
        <w:t>Rathnamma</w:t>
      </w:r>
      <w:proofErr w:type="spellEnd"/>
      <w:r w:rsidRPr="00E04070">
        <w:rPr>
          <w:rFonts w:ascii="Times New Roman" w:hAnsi="Times New Roman" w:cs="Times New Roman"/>
          <w:lang w:val="en-IN"/>
        </w:rPr>
        <w:t xml:space="preserve">, 2024; </w:t>
      </w:r>
      <w:proofErr w:type="spellStart"/>
      <w:r w:rsidRPr="00E04070">
        <w:rPr>
          <w:rFonts w:ascii="Times New Roman" w:hAnsi="Times New Roman" w:cs="Times New Roman"/>
          <w:lang w:val="en-IN"/>
        </w:rPr>
        <w:t>Svirčev</w:t>
      </w:r>
      <w:proofErr w:type="spellEnd"/>
      <w:r w:rsidRPr="00E04070">
        <w:rPr>
          <w:rFonts w:ascii="Times New Roman" w:hAnsi="Times New Roman" w:cs="Times New Roman"/>
          <w:lang w:val="en-IN"/>
        </w:rPr>
        <w:t xml:space="preserve"> et al., 2019; </w:t>
      </w:r>
      <w:proofErr w:type="spellStart"/>
      <w:r w:rsidRPr="00E04070">
        <w:rPr>
          <w:rFonts w:ascii="Times New Roman" w:hAnsi="Times New Roman" w:cs="Times New Roman"/>
          <w:lang w:val="en-IN"/>
        </w:rPr>
        <w:t>Merugumalla</w:t>
      </w:r>
      <w:proofErr w:type="spellEnd"/>
      <w:r w:rsidRPr="00E04070">
        <w:rPr>
          <w:rFonts w:ascii="Times New Roman" w:hAnsi="Times New Roman" w:cs="Times New Roman"/>
          <w:lang w:val="en-IN"/>
        </w:rPr>
        <w:t xml:space="preserve"> et al., 2025).</w:t>
      </w:r>
    </w:p>
    <w:p w14:paraId="211C743E" w14:textId="77777777" w:rsidR="000A64AE" w:rsidRPr="00E04070" w:rsidRDefault="000A64AE" w:rsidP="000A64AE">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 xml:space="preserve">Climate change–induced toxic stress also poses a major threat to freshwater biodiversity and ecosystem stability. Combined climatic and chemical stressors may alter species composition, favour pollution-tolerant taxa, reduce reproductive success, and accelerate the decline of sensitive native fish species (Dudgeon et al., 2006; Reid et al., 2019; Jackson et al., 2021). Such ecological disturbances may ultimately compromise ecosystem resilience, trophic interactions, and freshwater food-web dynamics. Consequently, sustainable mitigation approaches including improved water quality management, reduced chemical inputs, continuous biomonitoring, and microbial bioremediation strategies have gained increasing importance for protecting freshwater ecosystems under changing climate conditions (Gopal </w:t>
      </w:r>
      <w:proofErr w:type="spellStart"/>
      <w:r w:rsidRPr="00E04070">
        <w:rPr>
          <w:rFonts w:ascii="Times New Roman" w:hAnsi="Times New Roman" w:cs="Times New Roman"/>
          <w:lang w:val="en-IN"/>
        </w:rPr>
        <w:t>Anapana</w:t>
      </w:r>
      <w:proofErr w:type="spellEnd"/>
      <w:r w:rsidRPr="00E04070">
        <w:rPr>
          <w:rFonts w:ascii="Times New Roman" w:hAnsi="Times New Roman" w:cs="Times New Roman"/>
          <w:lang w:val="en-IN"/>
        </w:rPr>
        <w:t>, 2026).</w:t>
      </w:r>
    </w:p>
    <w:p w14:paraId="5BA4387A" w14:textId="6757BD86" w:rsidR="000A64AE" w:rsidRPr="00E04070" w:rsidRDefault="000A64AE" w:rsidP="000A64AE">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Despite growing recognition of climate–toxicant interactions, relatively few studies have comprehensively evaluated the combined effects of climate-related stressors and pesticide exposure under realistic aquaculture conditions. Therefore, the present study investigated climate change–induced toxic stress in freshwater aquaculture using grass carp (</w:t>
      </w:r>
      <w:proofErr w:type="spellStart"/>
      <w:r w:rsidR="005439CC" w:rsidRPr="00E04070">
        <w:rPr>
          <w:rFonts w:ascii="Times New Roman" w:hAnsi="Times New Roman" w:cs="Times New Roman"/>
          <w:i/>
          <w:iCs/>
          <w:lang w:val="en-IN"/>
        </w:rPr>
        <w:t>Ctenopharyngodon</w:t>
      </w:r>
      <w:proofErr w:type="spellEnd"/>
      <w:r w:rsidR="005439CC" w:rsidRPr="00E04070">
        <w:rPr>
          <w:rFonts w:ascii="Times New Roman" w:hAnsi="Times New Roman" w:cs="Times New Roman"/>
          <w:i/>
          <w:iCs/>
          <w:lang w:val="en-IN"/>
        </w:rPr>
        <w:t xml:space="preserve"> </w:t>
      </w:r>
      <w:proofErr w:type="spellStart"/>
      <w:r w:rsidR="005439CC" w:rsidRPr="00E04070">
        <w:rPr>
          <w:rFonts w:ascii="Times New Roman" w:hAnsi="Times New Roman" w:cs="Times New Roman"/>
          <w:i/>
          <w:iCs/>
          <w:lang w:val="en-IN"/>
        </w:rPr>
        <w:t>idella</w:t>
      </w:r>
      <w:proofErr w:type="spellEnd"/>
      <w:r w:rsidRPr="00E04070">
        <w:rPr>
          <w:rFonts w:ascii="Times New Roman" w:hAnsi="Times New Roman" w:cs="Times New Roman"/>
          <w:lang w:val="en-IN"/>
        </w:rPr>
        <w:t xml:space="preserve">) as a model organism, with particular emphasis on behavioural, physiological, haematological, </w:t>
      </w:r>
      <w:r w:rsidRPr="00E04070">
        <w:rPr>
          <w:rFonts w:ascii="Times New Roman" w:hAnsi="Times New Roman" w:cs="Times New Roman"/>
          <w:lang w:val="en-IN"/>
        </w:rPr>
        <w:lastRenderedPageBreak/>
        <w:t>biochemical, and histopathological responses following azoxystrobin exposure. The study further aimed to evaluate the ecological implications of climate-amplified pesticide toxicity for fish health, aquaculture sustainability, and freshwater biodiversity conservation.</w:t>
      </w:r>
    </w:p>
    <w:p w14:paraId="31EE6464" w14:textId="77777777" w:rsidR="001C5EDC" w:rsidRPr="00E04070" w:rsidRDefault="001C5EDC" w:rsidP="001C5EDC">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2. MATERIALS AND METHODS</w:t>
      </w:r>
    </w:p>
    <w:p w14:paraId="218E1F3B" w14:textId="77777777" w:rsidR="001C5EDC" w:rsidRPr="00E04070" w:rsidRDefault="001C5EDC" w:rsidP="001C5EDC">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2.1 Experimental Fish and Acclimatization</w:t>
      </w:r>
    </w:p>
    <w:p w14:paraId="0FF47BE6" w14:textId="375E69CD" w:rsidR="001C5EDC" w:rsidRPr="00E04070" w:rsidRDefault="001C5EDC"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 xml:space="preserve">Healthy juvenile grass carp, </w:t>
      </w:r>
      <w:proofErr w:type="spellStart"/>
      <w:r w:rsidR="005439CC" w:rsidRPr="00E04070">
        <w:rPr>
          <w:rFonts w:ascii="Times New Roman" w:hAnsi="Times New Roman" w:cs="Times New Roman"/>
          <w:i/>
          <w:iCs/>
          <w:lang w:val="en-IN"/>
        </w:rPr>
        <w:t>Ctenopharyngodon</w:t>
      </w:r>
      <w:proofErr w:type="spellEnd"/>
      <w:r w:rsidR="005439CC" w:rsidRPr="00E04070">
        <w:rPr>
          <w:rFonts w:ascii="Times New Roman" w:hAnsi="Times New Roman" w:cs="Times New Roman"/>
          <w:i/>
          <w:iCs/>
          <w:lang w:val="en-IN"/>
        </w:rPr>
        <w:t xml:space="preserve"> </w:t>
      </w:r>
      <w:proofErr w:type="spellStart"/>
      <w:r w:rsidR="005439CC" w:rsidRPr="00E04070">
        <w:rPr>
          <w:rFonts w:ascii="Times New Roman" w:hAnsi="Times New Roman" w:cs="Times New Roman"/>
          <w:i/>
          <w:iCs/>
          <w:lang w:val="en-IN"/>
        </w:rPr>
        <w:t>idella</w:t>
      </w:r>
      <w:proofErr w:type="spellEnd"/>
      <w:r w:rsidRPr="00E04070">
        <w:rPr>
          <w:rFonts w:ascii="Times New Roman" w:hAnsi="Times New Roman" w:cs="Times New Roman"/>
          <w:lang w:val="en-IN"/>
        </w:rPr>
        <w:t xml:space="preserve"> (mean weight: 7.12 ± 0.54 g; mean total length: 6.45 ± 0.28 cm; n = 150), were procured from a certified freshwater aquaculture hatchery in Andhra Pradesh, India. The fish were transported in oxygenated containers and acclimatized for 15 days in 300-L fiberglass tanks containing aerated and dechlorinated tap water under laboratory conditions. Water used for experimentation was dechlorinated through continuous aeration for 48 h prior to use.</w:t>
      </w:r>
      <w:r w:rsidR="00A21F02">
        <w:rPr>
          <w:rFonts w:ascii="Times New Roman" w:hAnsi="Times New Roman" w:cs="Times New Roman"/>
          <w:lang w:val="en-IN"/>
        </w:rPr>
        <w:t xml:space="preserve"> </w:t>
      </w:r>
      <w:r w:rsidRPr="00E04070">
        <w:rPr>
          <w:rFonts w:ascii="Times New Roman" w:hAnsi="Times New Roman" w:cs="Times New Roman"/>
          <w:lang w:val="en-IN"/>
        </w:rPr>
        <w:t xml:space="preserve">During acclimatization, water quality parameters were maintained as follows: temperature 27 ± 1.5°C, pH 7.2–7.5, dissolved oxygen ≥6.5 mg/L, and a 12 h light:12 h dark photoperiod. Fish were fed a commercial pelleted diet (35% crude protein; </w:t>
      </w:r>
      <w:proofErr w:type="spellStart"/>
      <w:r w:rsidRPr="00E04070">
        <w:rPr>
          <w:rFonts w:ascii="Times New Roman" w:hAnsi="Times New Roman" w:cs="Times New Roman"/>
          <w:lang w:val="en-IN"/>
        </w:rPr>
        <w:t>Growel</w:t>
      </w:r>
      <w:proofErr w:type="spellEnd"/>
      <w:r w:rsidRPr="00E04070">
        <w:rPr>
          <w:rFonts w:ascii="Times New Roman" w:hAnsi="Times New Roman" w:cs="Times New Roman"/>
          <w:lang w:val="en-IN"/>
        </w:rPr>
        <w:t xml:space="preserve"> Feeds </w:t>
      </w:r>
      <w:proofErr w:type="spellStart"/>
      <w:r w:rsidRPr="00E04070">
        <w:rPr>
          <w:rFonts w:ascii="Times New Roman" w:hAnsi="Times New Roman" w:cs="Times New Roman"/>
          <w:lang w:val="en-IN"/>
        </w:rPr>
        <w:t>Pvt.</w:t>
      </w:r>
      <w:proofErr w:type="spellEnd"/>
      <w:r w:rsidRPr="00E04070">
        <w:rPr>
          <w:rFonts w:ascii="Times New Roman" w:hAnsi="Times New Roman" w:cs="Times New Roman"/>
          <w:lang w:val="en-IN"/>
        </w:rPr>
        <w:t xml:space="preserve"> Ltd., India) at 2% body weight per day. Feeding was discontinued 24 h prior to exposure. Only healthy and active fish were selected for experimentation.</w:t>
      </w:r>
    </w:p>
    <w:p w14:paraId="3141E545" w14:textId="77777777" w:rsidR="001C5EDC" w:rsidRPr="00E04070" w:rsidRDefault="001C5EDC" w:rsidP="001C5EDC">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2.2 Experimental Design and Climate-Relevant Conditions</w:t>
      </w:r>
    </w:p>
    <w:p w14:paraId="11BAB0C2" w14:textId="0F7631D3" w:rsidR="001C5EDC" w:rsidRPr="00E04070" w:rsidRDefault="001C5EDC"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A semi-static experimental design was adopted to evaluate climate change–amplified toxic stress induced by azoxystrobin exposure. Fish were randomly divided into control and treatment groups with triplicate sets for each experimental condition.</w:t>
      </w:r>
      <w:r w:rsidR="00131C4C" w:rsidRPr="00E04070">
        <w:rPr>
          <w:rFonts w:ascii="Times New Roman" w:hAnsi="Times New Roman" w:cs="Times New Roman"/>
          <w:lang w:val="en-IN"/>
        </w:rPr>
        <w:t xml:space="preserve"> </w:t>
      </w:r>
      <w:r w:rsidRPr="00E04070">
        <w:rPr>
          <w:rFonts w:ascii="Times New Roman" w:hAnsi="Times New Roman" w:cs="Times New Roman"/>
          <w:lang w:val="en-IN"/>
        </w:rPr>
        <w:t xml:space="preserve">Climate-relevant stress conditions were simulated </w:t>
      </w:r>
      <w:del w:id="19" w:author="dp swamidoss" w:date="2026-05-16T19:50:00Z">
        <w:r w:rsidRPr="00E04070" w:rsidDel="00C81E2F">
          <w:rPr>
            <w:rFonts w:ascii="Times New Roman" w:hAnsi="Times New Roman" w:cs="Times New Roman"/>
            <w:lang w:val="en-IN"/>
          </w:rPr>
          <w:delText>through elevated temperature and reduced</w:delText>
        </w:r>
      </w:del>
      <w:ins w:id="20" w:author="dp swamidoss" w:date="2026-05-16T19:50:00Z">
        <w:r w:rsidR="00C81E2F">
          <w:rPr>
            <w:rFonts w:ascii="Times New Roman" w:hAnsi="Times New Roman" w:cs="Times New Roman"/>
            <w:lang w:val="en-IN"/>
          </w:rPr>
          <w:t>by elevating temperature and reducing</w:t>
        </w:r>
      </w:ins>
      <w:r w:rsidRPr="00E04070">
        <w:rPr>
          <w:rFonts w:ascii="Times New Roman" w:hAnsi="Times New Roman" w:cs="Times New Roman"/>
          <w:lang w:val="en-IN"/>
        </w:rPr>
        <w:t xml:space="preserve"> dissolved oxygen levels to mimic warming-associated hypoxic conditions in freshwater aquaculture systems. Water temperature and dissolved oxygen were monitored daily following standard APHA methods.</w:t>
      </w:r>
    </w:p>
    <w:p w14:paraId="421BBC2C" w14:textId="77777777" w:rsidR="001C5EDC" w:rsidRPr="00E04070" w:rsidRDefault="001C5EDC" w:rsidP="001C5EDC">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2.3 Chemical Exposure Protocol</w:t>
      </w:r>
    </w:p>
    <w:p w14:paraId="78CBE260" w14:textId="66894A0F" w:rsidR="001C5EDC" w:rsidRPr="00E04070" w:rsidRDefault="001C5EDC"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 xml:space="preserve">Commercial azoxystrobin formulation (25% SC) was used as the test toxicant. Stock solutions were prepared using dechlorinated water without </w:t>
      </w:r>
      <w:del w:id="21" w:author="dp swamidoss" w:date="2026-05-16T19:50:00Z">
        <w:r w:rsidRPr="00E04070" w:rsidDel="00C81E2F">
          <w:rPr>
            <w:rFonts w:ascii="Times New Roman" w:hAnsi="Times New Roman" w:cs="Times New Roman"/>
            <w:lang w:val="en-IN"/>
          </w:rPr>
          <w:delText>solvent addition</w:delText>
        </w:r>
      </w:del>
      <w:ins w:id="22" w:author="dp swamidoss" w:date="2026-05-16T19:50:00Z">
        <w:r w:rsidR="00C81E2F">
          <w:rPr>
            <w:rFonts w:ascii="Times New Roman" w:hAnsi="Times New Roman" w:cs="Times New Roman"/>
            <w:lang w:val="en-IN"/>
          </w:rPr>
          <w:t>the addition of solvent</w:t>
        </w:r>
      </w:ins>
      <w:r w:rsidRPr="00E04070">
        <w:rPr>
          <w:rFonts w:ascii="Times New Roman" w:hAnsi="Times New Roman" w:cs="Times New Roman"/>
          <w:lang w:val="en-IN"/>
        </w:rPr>
        <w:t xml:space="preserve">. Exposure concentrations were selected </w:t>
      </w:r>
      <w:del w:id="23" w:author="dp swamidoss" w:date="2026-05-16T19:50:00Z">
        <w:r w:rsidRPr="00E04070" w:rsidDel="00C81E2F">
          <w:rPr>
            <w:rFonts w:ascii="Times New Roman" w:hAnsi="Times New Roman" w:cs="Times New Roman"/>
            <w:lang w:val="en-IN"/>
          </w:rPr>
          <w:delText>on the basis of</w:delText>
        </w:r>
      </w:del>
      <w:ins w:id="24" w:author="dp swamidoss" w:date="2026-05-16T19:50:00Z">
        <w:r w:rsidR="00C81E2F">
          <w:rPr>
            <w:rFonts w:ascii="Times New Roman" w:hAnsi="Times New Roman" w:cs="Times New Roman"/>
            <w:lang w:val="en-IN"/>
          </w:rPr>
          <w:t>based on</w:t>
        </w:r>
      </w:ins>
      <w:r w:rsidRPr="00E04070">
        <w:rPr>
          <w:rFonts w:ascii="Times New Roman" w:hAnsi="Times New Roman" w:cs="Times New Roman"/>
          <w:lang w:val="en-IN"/>
        </w:rPr>
        <w:t xml:space="preserve"> previously determined LC₅₀ values and environmentally relevant sublethal levels.</w:t>
      </w:r>
      <w:r w:rsidR="001063E5">
        <w:rPr>
          <w:rFonts w:ascii="Times New Roman" w:hAnsi="Times New Roman" w:cs="Times New Roman"/>
          <w:lang w:val="en-IN"/>
        </w:rPr>
        <w:t xml:space="preserve"> </w:t>
      </w:r>
      <w:r w:rsidRPr="00E04070">
        <w:rPr>
          <w:rFonts w:ascii="Times New Roman" w:hAnsi="Times New Roman" w:cs="Times New Roman"/>
          <w:lang w:val="en-IN"/>
        </w:rPr>
        <w:t xml:space="preserve">Fish were exposed to acute (1.6 ppm for 24 h) and </w:t>
      </w:r>
      <w:r w:rsidRPr="00E04070">
        <w:rPr>
          <w:rFonts w:ascii="Times New Roman" w:hAnsi="Times New Roman" w:cs="Times New Roman"/>
          <w:lang w:val="en-IN"/>
        </w:rPr>
        <w:lastRenderedPageBreak/>
        <w:t>sublethal concentrations (0.16 ppm for 4–8 days) of azoxystrobin under controlled laboratory conditions. Control groups were maintained in toxicant-free water. Test media were renewed every 24 h to maintain water quality and toxicant stability.</w:t>
      </w:r>
    </w:p>
    <w:p w14:paraId="40B86A32" w14:textId="77777777" w:rsidR="001C5EDC" w:rsidRPr="00E04070" w:rsidRDefault="001C5EDC" w:rsidP="001C5EDC">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2.4 Water Quality Analysis</w:t>
      </w:r>
    </w:p>
    <w:p w14:paraId="7DCEDA99" w14:textId="77777777" w:rsidR="001C5EDC" w:rsidRPr="00E04070" w:rsidRDefault="001C5EDC"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Water quality parameters including temperature, pH, dissolved oxygen, total hardness, and alkalinity were monitored regularly according to standard methods described by the American Public Health Association. All parameters were maintained within acceptable limits for freshwater fish culture except for controlled climate-related variations introduced experimentally.</w:t>
      </w:r>
    </w:p>
    <w:p w14:paraId="03A52901" w14:textId="77777777" w:rsidR="001C5EDC" w:rsidRPr="00E04070" w:rsidRDefault="001C5EDC" w:rsidP="001C5EDC">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2.5 Behavioural and Physiological Assessment</w:t>
      </w:r>
    </w:p>
    <w:p w14:paraId="3AC386FC" w14:textId="722D8D0A" w:rsidR="001C5EDC" w:rsidRPr="00E04070" w:rsidRDefault="001C5EDC"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Behavioural responses such as erratic swimming, surfacing activity, opercular movement, loss of equilibrium, and feeding behaviour were recorded throughout the exposure period.</w:t>
      </w:r>
      <w:r w:rsidR="00A21F02">
        <w:rPr>
          <w:rFonts w:ascii="Times New Roman" w:hAnsi="Times New Roman" w:cs="Times New Roman"/>
          <w:lang w:val="en-IN"/>
        </w:rPr>
        <w:t xml:space="preserve"> </w:t>
      </w:r>
      <w:r w:rsidRPr="00E04070">
        <w:rPr>
          <w:rFonts w:ascii="Times New Roman" w:hAnsi="Times New Roman" w:cs="Times New Roman"/>
          <w:lang w:val="en-IN"/>
        </w:rPr>
        <w:t xml:space="preserve">Oxygen consumption was estimated using a closed </w:t>
      </w:r>
      <w:proofErr w:type="spellStart"/>
      <w:r w:rsidRPr="00E04070">
        <w:rPr>
          <w:rFonts w:ascii="Times New Roman" w:hAnsi="Times New Roman" w:cs="Times New Roman"/>
          <w:lang w:val="en-IN"/>
        </w:rPr>
        <w:t>respirometric</w:t>
      </w:r>
      <w:proofErr w:type="spellEnd"/>
      <w:r w:rsidRPr="00E04070">
        <w:rPr>
          <w:rFonts w:ascii="Times New Roman" w:hAnsi="Times New Roman" w:cs="Times New Roman"/>
          <w:lang w:val="en-IN"/>
        </w:rPr>
        <w:t xml:space="preserve"> method to evaluate respiratory and metabolic stress associated with azoxystrobin exposure under climate-amplified conditions.</w:t>
      </w:r>
    </w:p>
    <w:p w14:paraId="7A1E3F65" w14:textId="77777777" w:rsidR="001C5EDC" w:rsidRPr="00E04070" w:rsidRDefault="001C5EDC" w:rsidP="001C5EDC">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2.6 Haematological Analysis</w:t>
      </w:r>
    </w:p>
    <w:p w14:paraId="7572FB53" w14:textId="77777777" w:rsidR="001C5EDC" w:rsidRPr="00E04070" w:rsidRDefault="001C5EDC"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At the end of exposure, blood samples were collected from the caudal vein using heparinized syringes. Haematological parameters including haemoglobin concentration (Hb), red blood cell count (RBC), white blood cell count (WBC), and haematocrit (</w:t>
      </w:r>
      <w:proofErr w:type="spellStart"/>
      <w:r w:rsidRPr="00E04070">
        <w:rPr>
          <w:rFonts w:ascii="Times New Roman" w:hAnsi="Times New Roman" w:cs="Times New Roman"/>
          <w:lang w:val="en-IN"/>
        </w:rPr>
        <w:t>Hct</w:t>
      </w:r>
      <w:proofErr w:type="spellEnd"/>
      <w:r w:rsidRPr="00E04070">
        <w:rPr>
          <w:rFonts w:ascii="Times New Roman" w:hAnsi="Times New Roman" w:cs="Times New Roman"/>
          <w:lang w:val="en-IN"/>
        </w:rPr>
        <w:t>) were analysed using standard laboratory procedures.</w:t>
      </w:r>
    </w:p>
    <w:p w14:paraId="5720A63F" w14:textId="77777777" w:rsidR="001C5EDC" w:rsidRPr="00E04070" w:rsidRDefault="001C5EDC" w:rsidP="001C5EDC">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2.7 Biochemical and Histopathological Analysis</w:t>
      </w:r>
    </w:p>
    <w:p w14:paraId="214DC823" w14:textId="0C36C8D0" w:rsidR="001C5EDC" w:rsidRPr="00E04070" w:rsidRDefault="001C5EDC"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Gill, liver, kidney, and intestine tissues were excised and processed for biochemical and histopathological examination. Oxidative stress biomarkers and antioxidant enzyme activities were determined spectrophotometrically using standard protocols.</w:t>
      </w:r>
      <w:r w:rsidR="00A21F02">
        <w:rPr>
          <w:rFonts w:ascii="Times New Roman" w:hAnsi="Times New Roman" w:cs="Times New Roman"/>
          <w:lang w:val="en-IN"/>
        </w:rPr>
        <w:t xml:space="preserve"> </w:t>
      </w:r>
      <w:r w:rsidRPr="00E04070">
        <w:rPr>
          <w:rFonts w:ascii="Times New Roman" w:hAnsi="Times New Roman" w:cs="Times New Roman"/>
          <w:lang w:val="en-IN"/>
        </w:rPr>
        <w:t>For histopathological analysis, tissues were fixed in 10% neutral buffered formalin, dehydrated through graded ethanol series, embedded in paraffin wax, sectioned at 5 µm thickness, and stained with haematoxylin and eosin (H&amp;E). Histological alterations were examined under a light microscope and documented photographically.</w:t>
      </w:r>
    </w:p>
    <w:p w14:paraId="4003ACEC" w14:textId="77777777" w:rsidR="001C5EDC" w:rsidRPr="00E04070" w:rsidRDefault="001C5EDC" w:rsidP="001C5EDC">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2.8 Statistical Analysis</w:t>
      </w:r>
    </w:p>
    <w:p w14:paraId="680DBB24" w14:textId="77777777" w:rsidR="001C5EDC" w:rsidRPr="00E04070" w:rsidRDefault="001C5EDC"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lastRenderedPageBreak/>
        <w:t>All data are expressed as mean ± standard deviation (SD). Statistical analysis was performed using one-way analysis of variance (ANOVA) followed by Tukey’s post hoc test. Differences were considered statistically significant at p &lt; 0.05.</w:t>
      </w:r>
    </w:p>
    <w:p w14:paraId="63A467F5" w14:textId="77777777" w:rsidR="007F1530" w:rsidRPr="00E04070" w:rsidRDefault="007F1530" w:rsidP="007F1530">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3. RESULTS AND DISCUSSION</w:t>
      </w:r>
    </w:p>
    <w:p w14:paraId="4E3E042B" w14:textId="40C5C1C7" w:rsidR="007F1530" w:rsidRPr="00E04070" w:rsidRDefault="007F1530"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The present investigation demonstrated that climate change–related environmental stressors substantially intensified azoxystrobin-induced toxicity in freshwater fish. Elevated temperature and reduced dissolved oxygen acted synergistically with pesticide exposure, resulting in pronounced behavioural abnormalities, respiratory impairment, haematological disturbances, oxidative stress, and multiorgan histopathological damage in grass carp (</w:t>
      </w:r>
      <w:proofErr w:type="spellStart"/>
      <w:r w:rsidR="005439CC" w:rsidRPr="00E04070">
        <w:rPr>
          <w:rFonts w:ascii="Times New Roman" w:hAnsi="Times New Roman" w:cs="Times New Roman"/>
          <w:i/>
          <w:iCs/>
          <w:lang w:val="en-IN"/>
        </w:rPr>
        <w:t>Ctenopharyngodon</w:t>
      </w:r>
      <w:proofErr w:type="spellEnd"/>
      <w:r w:rsidR="005439CC" w:rsidRPr="00E04070">
        <w:rPr>
          <w:rFonts w:ascii="Times New Roman" w:hAnsi="Times New Roman" w:cs="Times New Roman"/>
          <w:i/>
          <w:iCs/>
          <w:lang w:val="en-IN"/>
        </w:rPr>
        <w:t xml:space="preserve"> </w:t>
      </w:r>
      <w:proofErr w:type="spellStart"/>
      <w:r w:rsidR="005439CC" w:rsidRPr="00E04070">
        <w:rPr>
          <w:rFonts w:ascii="Times New Roman" w:hAnsi="Times New Roman" w:cs="Times New Roman"/>
          <w:i/>
          <w:iCs/>
          <w:lang w:val="en-IN"/>
        </w:rPr>
        <w:t>idella</w:t>
      </w:r>
      <w:proofErr w:type="spellEnd"/>
      <w:r w:rsidRPr="00E04070">
        <w:rPr>
          <w:rFonts w:ascii="Times New Roman" w:hAnsi="Times New Roman" w:cs="Times New Roman"/>
          <w:lang w:val="en-IN"/>
        </w:rPr>
        <w:t>). These findings indicate that climate variability significantly modifies toxicant bioavailability, physiological tolerance, and stress adaptation capacity in freshwater aquaculture systems.</w:t>
      </w:r>
      <w:r w:rsidR="00A21F02">
        <w:rPr>
          <w:rFonts w:ascii="Times New Roman" w:hAnsi="Times New Roman" w:cs="Times New Roman"/>
          <w:lang w:val="en-IN"/>
        </w:rPr>
        <w:t xml:space="preserve"> </w:t>
      </w:r>
      <w:r w:rsidRPr="00E04070">
        <w:rPr>
          <w:rFonts w:ascii="Times New Roman" w:hAnsi="Times New Roman" w:cs="Times New Roman"/>
          <w:lang w:val="en-IN"/>
        </w:rPr>
        <w:t xml:space="preserve">Recent aquatic toxicology studies increasingly recognize climate change as a critical modifier of contaminant toxicity rather than an independent environmental stressor (Noyes et al., 2009; </w:t>
      </w:r>
      <w:proofErr w:type="spellStart"/>
      <w:r w:rsidRPr="00E04070">
        <w:rPr>
          <w:rFonts w:ascii="Times New Roman" w:hAnsi="Times New Roman" w:cs="Times New Roman"/>
          <w:lang w:val="en-IN"/>
        </w:rPr>
        <w:t>Holmstrup</w:t>
      </w:r>
      <w:proofErr w:type="spellEnd"/>
      <w:r w:rsidRPr="00E04070">
        <w:rPr>
          <w:rFonts w:ascii="Times New Roman" w:hAnsi="Times New Roman" w:cs="Times New Roman"/>
          <w:lang w:val="en-IN"/>
        </w:rPr>
        <w:t xml:space="preserve"> et al., 2010). The present findings support this concept by demonstrating amplified physiological disruption under combined thermal and chemical stress conditions.</w:t>
      </w:r>
      <w:r w:rsidR="00B75328">
        <w:rPr>
          <w:rFonts w:ascii="Times New Roman" w:hAnsi="Times New Roman" w:cs="Times New Roman"/>
          <w:lang w:val="en-IN"/>
        </w:rPr>
        <w:t xml:space="preserve"> </w:t>
      </w:r>
      <w:r w:rsidR="00B75328" w:rsidRPr="00B75328">
        <w:rPr>
          <w:rFonts w:ascii="Times New Roman" w:hAnsi="Times New Roman" w:cs="Times New Roman"/>
        </w:rPr>
        <w:t xml:space="preserve">The following observations </w:t>
      </w:r>
      <w:del w:id="25" w:author="dp swamidoss" w:date="2026-05-16T19:52:00Z">
        <w:r w:rsidR="00B75328" w:rsidRPr="00B75328" w:rsidDel="00C81E2F">
          <w:rPr>
            <w:rFonts w:ascii="Times New Roman" w:hAnsi="Times New Roman" w:cs="Times New Roman"/>
          </w:rPr>
          <w:delText>correspond primarily to sublethal exposure conditions following</w:delText>
        </w:r>
      </w:del>
      <w:ins w:id="26" w:author="dp swamidoss" w:date="2026-05-16T19:52:00Z">
        <w:r w:rsidR="00C81E2F">
          <w:rPr>
            <w:rFonts w:ascii="Times New Roman" w:hAnsi="Times New Roman" w:cs="Times New Roman"/>
          </w:rPr>
          <w:t>primarily correspond to sublethal exposure conditions after</w:t>
        </w:r>
      </w:ins>
      <w:r w:rsidR="00B75328" w:rsidRPr="00B75328">
        <w:rPr>
          <w:rFonts w:ascii="Times New Roman" w:hAnsi="Times New Roman" w:cs="Times New Roman"/>
        </w:rPr>
        <w:t xml:space="preserve"> 4–8 days of treatment.</w:t>
      </w:r>
    </w:p>
    <w:p w14:paraId="00DF6F71" w14:textId="77777777" w:rsidR="007F1530" w:rsidRPr="00E04070" w:rsidRDefault="007F1530" w:rsidP="007F1530">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3.1 Water Quality Dynamics and Climate-Relevant Stress</w:t>
      </w:r>
    </w:p>
    <w:p w14:paraId="16C2F096" w14:textId="77777777" w:rsidR="007F1530" w:rsidRPr="00E04070" w:rsidRDefault="007F1530"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Water quality parameters remained stable within acceptable limits in the control groups throughout the exposure period. However, fish exposed to azoxystrobin under elevated temperature conditions exhibited significant reductions in dissolved oxygen concentrations and increased metabolic stress (p &lt; 0.05). Elevated water temperature reduced oxygen solubility while simultaneously increasing respiratory demand, thereby creating hypoxic conditions that intensified pesticide toxicity.</w:t>
      </w:r>
    </w:p>
    <w:p w14:paraId="4F945640" w14:textId="77777777" w:rsidR="007F1530" w:rsidRPr="00E04070" w:rsidRDefault="007F1530" w:rsidP="007F1530">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Table 1. Water quality parameters under experimental conditions</w:t>
      </w:r>
    </w:p>
    <w:tbl>
      <w:tblPr>
        <w:tblStyle w:val="PlainTable2"/>
        <w:tblW w:w="0" w:type="auto"/>
        <w:tblLook w:val="04A0" w:firstRow="1" w:lastRow="0" w:firstColumn="1" w:lastColumn="0" w:noHBand="0" w:noVBand="1"/>
      </w:tblPr>
      <w:tblGrid>
        <w:gridCol w:w="2457"/>
        <w:gridCol w:w="1139"/>
        <w:gridCol w:w="2331"/>
        <w:gridCol w:w="3433"/>
      </w:tblGrid>
      <w:tr w:rsidR="007F1530" w:rsidRPr="00E04070" w14:paraId="6F3E5358" w14:textId="77777777" w:rsidTr="00866E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BDBD97"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Parameter</w:t>
            </w:r>
          </w:p>
        </w:tc>
        <w:tc>
          <w:tcPr>
            <w:tcW w:w="0" w:type="auto"/>
            <w:hideMark/>
          </w:tcPr>
          <w:p w14:paraId="721F0E0A" w14:textId="77777777" w:rsidR="007F1530" w:rsidRPr="00E04070" w:rsidRDefault="007F1530" w:rsidP="007F1530">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Control</w:t>
            </w:r>
          </w:p>
        </w:tc>
        <w:tc>
          <w:tcPr>
            <w:tcW w:w="0" w:type="auto"/>
            <w:hideMark/>
          </w:tcPr>
          <w:p w14:paraId="2C6A7AB6" w14:textId="77777777" w:rsidR="007F1530" w:rsidRPr="00E04070" w:rsidRDefault="007F1530" w:rsidP="007F1530">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Azoxystrobin Exposure</w:t>
            </w:r>
          </w:p>
        </w:tc>
        <w:tc>
          <w:tcPr>
            <w:tcW w:w="0" w:type="auto"/>
            <w:hideMark/>
          </w:tcPr>
          <w:p w14:paraId="0BF2734F" w14:textId="77777777" w:rsidR="007F1530" w:rsidRPr="00E04070" w:rsidRDefault="007F1530" w:rsidP="007F1530">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Elevated Temperature + Azoxystrobin</w:t>
            </w:r>
          </w:p>
        </w:tc>
      </w:tr>
      <w:tr w:rsidR="007F1530" w:rsidRPr="00E04070" w14:paraId="6E220C27" w14:textId="77777777" w:rsidTr="00866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105945"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lastRenderedPageBreak/>
              <w:t>Temperature (°C)</w:t>
            </w:r>
          </w:p>
        </w:tc>
        <w:tc>
          <w:tcPr>
            <w:tcW w:w="0" w:type="auto"/>
            <w:hideMark/>
          </w:tcPr>
          <w:p w14:paraId="1F3D811D"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27.1 ± 0.5</w:t>
            </w:r>
          </w:p>
        </w:tc>
        <w:tc>
          <w:tcPr>
            <w:tcW w:w="0" w:type="auto"/>
            <w:hideMark/>
          </w:tcPr>
          <w:p w14:paraId="158EEF3C"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27.4 ± 0.6</w:t>
            </w:r>
          </w:p>
        </w:tc>
        <w:tc>
          <w:tcPr>
            <w:tcW w:w="0" w:type="auto"/>
            <w:hideMark/>
          </w:tcPr>
          <w:p w14:paraId="277C7F08"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31.2 ± 0.7*</w:t>
            </w:r>
          </w:p>
        </w:tc>
      </w:tr>
      <w:tr w:rsidR="007F1530" w:rsidRPr="00E04070" w14:paraId="0E72987A" w14:textId="77777777" w:rsidTr="00866EE0">
        <w:tc>
          <w:tcPr>
            <w:cnfStyle w:val="001000000000" w:firstRow="0" w:lastRow="0" w:firstColumn="1" w:lastColumn="0" w:oddVBand="0" w:evenVBand="0" w:oddHBand="0" w:evenHBand="0" w:firstRowFirstColumn="0" w:firstRowLastColumn="0" w:lastRowFirstColumn="0" w:lastRowLastColumn="0"/>
            <w:tcW w:w="0" w:type="auto"/>
            <w:hideMark/>
          </w:tcPr>
          <w:p w14:paraId="2B39217D"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Dissolved Oxygen (mg/L)</w:t>
            </w:r>
          </w:p>
        </w:tc>
        <w:tc>
          <w:tcPr>
            <w:tcW w:w="0" w:type="auto"/>
            <w:hideMark/>
          </w:tcPr>
          <w:p w14:paraId="49C692D9" w14:textId="77777777" w:rsidR="007F1530" w:rsidRPr="00E04070"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6.8 ± 0.3</w:t>
            </w:r>
          </w:p>
        </w:tc>
        <w:tc>
          <w:tcPr>
            <w:tcW w:w="0" w:type="auto"/>
            <w:hideMark/>
          </w:tcPr>
          <w:p w14:paraId="61FC71E3" w14:textId="77777777" w:rsidR="007F1530" w:rsidRPr="00E04070"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5.9 ± 0.2*</w:t>
            </w:r>
          </w:p>
        </w:tc>
        <w:tc>
          <w:tcPr>
            <w:tcW w:w="0" w:type="auto"/>
            <w:hideMark/>
          </w:tcPr>
          <w:p w14:paraId="2CA9F040" w14:textId="77777777" w:rsidR="007F1530" w:rsidRPr="00E04070"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4.7 ± 0.3*</w:t>
            </w:r>
          </w:p>
        </w:tc>
      </w:tr>
      <w:tr w:rsidR="007F1530" w:rsidRPr="00E04070" w14:paraId="3A79ED0F" w14:textId="77777777" w:rsidTr="00866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502FE6"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pH</w:t>
            </w:r>
          </w:p>
        </w:tc>
        <w:tc>
          <w:tcPr>
            <w:tcW w:w="0" w:type="auto"/>
            <w:hideMark/>
          </w:tcPr>
          <w:p w14:paraId="684A7181"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7.3 ± 0.2</w:t>
            </w:r>
          </w:p>
        </w:tc>
        <w:tc>
          <w:tcPr>
            <w:tcW w:w="0" w:type="auto"/>
            <w:hideMark/>
          </w:tcPr>
          <w:p w14:paraId="0AF151BC"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7.2 ± 0.1</w:t>
            </w:r>
          </w:p>
        </w:tc>
        <w:tc>
          <w:tcPr>
            <w:tcW w:w="0" w:type="auto"/>
            <w:hideMark/>
          </w:tcPr>
          <w:p w14:paraId="66D9540A"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7.1 ± 0.2</w:t>
            </w:r>
          </w:p>
        </w:tc>
      </w:tr>
      <w:tr w:rsidR="007F1530" w:rsidRPr="00E04070" w14:paraId="01708054" w14:textId="77777777" w:rsidTr="00866EE0">
        <w:tc>
          <w:tcPr>
            <w:cnfStyle w:val="001000000000" w:firstRow="0" w:lastRow="0" w:firstColumn="1" w:lastColumn="0" w:oddVBand="0" w:evenVBand="0" w:oddHBand="0" w:evenHBand="0" w:firstRowFirstColumn="0" w:firstRowLastColumn="0" w:lastRowFirstColumn="0" w:lastRowLastColumn="0"/>
            <w:tcW w:w="0" w:type="auto"/>
            <w:hideMark/>
          </w:tcPr>
          <w:p w14:paraId="728821BA"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Total Hardness (mg/L)</w:t>
            </w:r>
          </w:p>
        </w:tc>
        <w:tc>
          <w:tcPr>
            <w:tcW w:w="0" w:type="auto"/>
            <w:hideMark/>
          </w:tcPr>
          <w:p w14:paraId="6B82CF22" w14:textId="77777777" w:rsidR="007F1530" w:rsidRPr="00E04070"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146 ± 5</w:t>
            </w:r>
          </w:p>
        </w:tc>
        <w:tc>
          <w:tcPr>
            <w:tcW w:w="0" w:type="auto"/>
            <w:hideMark/>
          </w:tcPr>
          <w:p w14:paraId="14514137" w14:textId="77777777" w:rsidR="007F1530" w:rsidRPr="00E04070"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148 ± 4</w:t>
            </w:r>
          </w:p>
        </w:tc>
        <w:tc>
          <w:tcPr>
            <w:tcW w:w="0" w:type="auto"/>
            <w:hideMark/>
          </w:tcPr>
          <w:p w14:paraId="0C3FAA2F" w14:textId="77777777" w:rsidR="007F1530" w:rsidRPr="00E04070"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145 ± 6</w:t>
            </w:r>
          </w:p>
        </w:tc>
      </w:tr>
    </w:tbl>
    <w:p w14:paraId="53F7D348" w14:textId="77777777" w:rsidR="007F1530" w:rsidRPr="00E04070" w:rsidRDefault="007F1530" w:rsidP="007F1530">
      <w:pPr>
        <w:spacing w:line="360" w:lineRule="auto"/>
        <w:jc w:val="both"/>
        <w:rPr>
          <w:rFonts w:ascii="Times New Roman" w:hAnsi="Times New Roman" w:cs="Times New Roman"/>
          <w:lang w:val="en-IN"/>
        </w:rPr>
      </w:pPr>
      <w:r w:rsidRPr="00E04070">
        <w:rPr>
          <w:rFonts w:ascii="Times New Roman" w:hAnsi="Times New Roman" w:cs="Times New Roman"/>
          <w:lang w:val="en-IN"/>
        </w:rPr>
        <w:t>*Significant difference compared with control (p &lt; 0.05).</w:t>
      </w:r>
    </w:p>
    <w:p w14:paraId="48200136" w14:textId="04B11BB2" w:rsidR="007F1530" w:rsidRPr="00E04070" w:rsidRDefault="007F1530"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 xml:space="preserve">These observations are consistent with reports by </w:t>
      </w:r>
      <w:proofErr w:type="spellStart"/>
      <w:r w:rsidRPr="00E04070">
        <w:rPr>
          <w:rFonts w:ascii="Times New Roman" w:hAnsi="Times New Roman" w:cs="Times New Roman"/>
          <w:lang w:val="en-IN"/>
        </w:rPr>
        <w:t>Ficke</w:t>
      </w:r>
      <w:proofErr w:type="spellEnd"/>
      <w:r w:rsidRPr="00E04070">
        <w:rPr>
          <w:rFonts w:ascii="Times New Roman" w:hAnsi="Times New Roman" w:cs="Times New Roman"/>
          <w:lang w:val="en-IN"/>
        </w:rPr>
        <w:t xml:space="preserve"> et al. (2007) and </w:t>
      </w:r>
      <w:proofErr w:type="spellStart"/>
      <w:r w:rsidRPr="00E04070">
        <w:rPr>
          <w:rFonts w:ascii="Times New Roman" w:hAnsi="Times New Roman" w:cs="Times New Roman"/>
          <w:lang w:val="en-IN"/>
        </w:rPr>
        <w:t>Pörtner</w:t>
      </w:r>
      <w:proofErr w:type="spellEnd"/>
      <w:r w:rsidRPr="00E04070">
        <w:rPr>
          <w:rFonts w:ascii="Times New Roman" w:hAnsi="Times New Roman" w:cs="Times New Roman"/>
          <w:lang w:val="en-IN"/>
        </w:rPr>
        <w:t xml:space="preserve"> &amp; Farrell (2008), who demonstrated that warming-associated hypoxia reduces aerobic scope and physiological performance in freshwater fish. Similar climate-associated reductions in dissolved oxygen have been linked to enhanced toxicant uptake and impaired detoxification mechanisms in aquatic organisms (</w:t>
      </w:r>
      <w:proofErr w:type="spellStart"/>
      <w:r w:rsidRPr="00E04070">
        <w:rPr>
          <w:rFonts w:ascii="Times New Roman" w:hAnsi="Times New Roman" w:cs="Times New Roman"/>
          <w:lang w:val="en-IN"/>
        </w:rPr>
        <w:t>Matolia</w:t>
      </w:r>
      <w:proofErr w:type="spellEnd"/>
      <w:r w:rsidRPr="00E04070">
        <w:rPr>
          <w:rFonts w:ascii="Times New Roman" w:hAnsi="Times New Roman" w:cs="Times New Roman"/>
          <w:lang w:val="en-IN"/>
        </w:rPr>
        <w:t xml:space="preserve"> et al., 2024).</w:t>
      </w:r>
      <w:r w:rsidR="001063E5">
        <w:rPr>
          <w:rFonts w:ascii="Times New Roman" w:hAnsi="Times New Roman" w:cs="Times New Roman"/>
          <w:lang w:val="en-IN"/>
        </w:rPr>
        <w:t xml:space="preserve"> </w:t>
      </w:r>
      <w:r w:rsidRPr="00E04070">
        <w:rPr>
          <w:rFonts w:ascii="Times New Roman" w:hAnsi="Times New Roman" w:cs="Times New Roman"/>
          <w:lang w:val="en-IN"/>
        </w:rPr>
        <w:t>The interaction between elevated temperature and pesticide exposure may increase membrane permeability and accelerate xenobiotic absorption, thereby intensifying toxicological responses (</w:t>
      </w:r>
      <w:proofErr w:type="spellStart"/>
      <w:r w:rsidRPr="00E04070">
        <w:rPr>
          <w:rFonts w:ascii="Times New Roman" w:hAnsi="Times New Roman" w:cs="Times New Roman"/>
          <w:lang w:val="en-IN"/>
        </w:rPr>
        <w:t>Holmstrup</w:t>
      </w:r>
      <w:proofErr w:type="spellEnd"/>
      <w:r w:rsidRPr="00E04070">
        <w:rPr>
          <w:rFonts w:ascii="Times New Roman" w:hAnsi="Times New Roman" w:cs="Times New Roman"/>
          <w:lang w:val="en-IN"/>
        </w:rPr>
        <w:t xml:space="preserve"> et al., 2010). Such climate-amplified alterations are particularly important in intensive aquaculture systems where thermal stratification and eutrophication already predispose fish to chronic hypoxic stress.</w:t>
      </w:r>
    </w:p>
    <w:p w14:paraId="434A29E3" w14:textId="77777777" w:rsidR="007F1530" w:rsidRPr="00E04070" w:rsidRDefault="007F1530" w:rsidP="007F1530">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3.2 Behavioural and Physiological Disruption</w:t>
      </w:r>
    </w:p>
    <w:p w14:paraId="0F35C8DA" w14:textId="47CEE743" w:rsidR="007F1530" w:rsidRPr="00E04070" w:rsidRDefault="007F1530"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 xml:space="preserve">Fish exposed to azoxystrobin exhibited pronounced behavioural abnormalities including erratic swimming, hyperactivity, increased opercular movement, surface gulping, loss of equilibrium, and reduced feeding activity. These behavioural impairments progressively increased with exposure duration and were more severe </w:t>
      </w:r>
      <w:del w:id="27" w:author="dp swamidoss" w:date="2026-05-16T19:52:00Z">
        <w:r w:rsidRPr="00E04070" w:rsidDel="00C81E2F">
          <w:rPr>
            <w:rFonts w:ascii="Times New Roman" w:hAnsi="Times New Roman" w:cs="Times New Roman"/>
            <w:lang w:val="en-IN"/>
          </w:rPr>
          <w:delText>under elevated temperature conditions</w:delText>
        </w:r>
      </w:del>
      <w:ins w:id="28" w:author="dp swamidoss" w:date="2026-05-16T19:52:00Z">
        <w:r w:rsidR="00C81E2F">
          <w:rPr>
            <w:rFonts w:ascii="Times New Roman" w:hAnsi="Times New Roman" w:cs="Times New Roman"/>
            <w:lang w:val="en-IN"/>
          </w:rPr>
          <w:t>at elevated temperatures</w:t>
        </w:r>
      </w:ins>
      <w:r w:rsidRPr="00E04070">
        <w:rPr>
          <w:rFonts w:ascii="Times New Roman" w:hAnsi="Times New Roman" w:cs="Times New Roman"/>
          <w:lang w:val="en-IN"/>
        </w:rPr>
        <w:t>.</w:t>
      </w:r>
    </w:p>
    <w:p w14:paraId="1D670F71" w14:textId="77777777" w:rsidR="007F1530" w:rsidRPr="00E04070" w:rsidRDefault="007F1530" w:rsidP="007F1530">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Table 2. Behavioural and physiological responses in exposed fish</w:t>
      </w:r>
    </w:p>
    <w:tbl>
      <w:tblPr>
        <w:tblStyle w:val="PlainTable2"/>
        <w:tblW w:w="0" w:type="auto"/>
        <w:tblLook w:val="04A0" w:firstRow="1" w:lastRow="0" w:firstColumn="1" w:lastColumn="0" w:noHBand="0" w:noVBand="1"/>
      </w:tblPr>
      <w:tblGrid>
        <w:gridCol w:w="3629"/>
        <w:gridCol w:w="1308"/>
        <w:gridCol w:w="1770"/>
      </w:tblGrid>
      <w:tr w:rsidR="007F1530" w:rsidRPr="00E04070" w14:paraId="6822634A" w14:textId="77777777" w:rsidTr="00866E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C81707"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Parameter</w:t>
            </w:r>
          </w:p>
        </w:tc>
        <w:tc>
          <w:tcPr>
            <w:tcW w:w="0" w:type="auto"/>
            <w:hideMark/>
          </w:tcPr>
          <w:p w14:paraId="38282B21" w14:textId="77777777" w:rsidR="007F1530" w:rsidRPr="00E04070" w:rsidRDefault="007F1530" w:rsidP="007F1530">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Control</w:t>
            </w:r>
          </w:p>
        </w:tc>
        <w:tc>
          <w:tcPr>
            <w:tcW w:w="0" w:type="auto"/>
            <w:hideMark/>
          </w:tcPr>
          <w:p w14:paraId="780B64AE" w14:textId="77777777" w:rsidR="007F1530" w:rsidRPr="00E04070" w:rsidRDefault="007F1530" w:rsidP="007F1530">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Treated Group</w:t>
            </w:r>
          </w:p>
        </w:tc>
      </w:tr>
      <w:tr w:rsidR="007F1530" w:rsidRPr="00E04070" w14:paraId="21B81CF2" w14:textId="77777777" w:rsidTr="00866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48064C"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Swimming behaviour</w:t>
            </w:r>
          </w:p>
        </w:tc>
        <w:tc>
          <w:tcPr>
            <w:tcW w:w="0" w:type="auto"/>
            <w:hideMark/>
          </w:tcPr>
          <w:p w14:paraId="0826411E"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Normal</w:t>
            </w:r>
          </w:p>
        </w:tc>
        <w:tc>
          <w:tcPr>
            <w:tcW w:w="0" w:type="auto"/>
            <w:hideMark/>
          </w:tcPr>
          <w:p w14:paraId="3E9CD585"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Erratic</w:t>
            </w:r>
          </w:p>
        </w:tc>
      </w:tr>
      <w:tr w:rsidR="007F1530" w:rsidRPr="00E04070" w14:paraId="00D3DF36" w14:textId="77777777" w:rsidTr="00866EE0">
        <w:tc>
          <w:tcPr>
            <w:cnfStyle w:val="001000000000" w:firstRow="0" w:lastRow="0" w:firstColumn="1" w:lastColumn="0" w:oddVBand="0" w:evenVBand="0" w:oddHBand="0" w:evenHBand="0" w:firstRowFirstColumn="0" w:firstRowLastColumn="0" w:lastRowFirstColumn="0" w:lastRowLastColumn="0"/>
            <w:tcW w:w="0" w:type="auto"/>
            <w:hideMark/>
          </w:tcPr>
          <w:p w14:paraId="2F3B2A49"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lastRenderedPageBreak/>
              <w:t>Feeding activity</w:t>
            </w:r>
          </w:p>
        </w:tc>
        <w:tc>
          <w:tcPr>
            <w:tcW w:w="0" w:type="auto"/>
            <w:hideMark/>
          </w:tcPr>
          <w:p w14:paraId="0BD1F91B" w14:textId="77777777" w:rsidR="007F1530" w:rsidRPr="00E04070"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Active</w:t>
            </w:r>
          </w:p>
        </w:tc>
        <w:tc>
          <w:tcPr>
            <w:tcW w:w="0" w:type="auto"/>
            <w:hideMark/>
          </w:tcPr>
          <w:p w14:paraId="114E3855" w14:textId="77777777" w:rsidR="007F1530" w:rsidRPr="00E04070"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Reduced</w:t>
            </w:r>
          </w:p>
        </w:tc>
      </w:tr>
      <w:tr w:rsidR="007F1530" w:rsidRPr="00E04070" w14:paraId="2B0FE1E6" w14:textId="77777777" w:rsidTr="00866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B26D549"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Opercular movement</w:t>
            </w:r>
          </w:p>
        </w:tc>
        <w:tc>
          <w:tcPr>
            <w:tcW w:w="0" w:type="auto"/>
            <w:hideMark/>
          </w:tcPr>
          <w:p w14:paraId="7BD133F9"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Normal</w:t>
            </w:r>
          </w:p>
        </w:tc>
        <w:tc>
          <w:tcPr>
            <w:tcW w:w="0" w:type="auto"/>
            <w:hideMark/>
          </w:tcPr>
          <w:p w14:paraId="23C3D6B0"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Increased</w:t>
            </w:r>
          </w:p>
        </w:tc>
      </w:tr>
      <w:tr w:rsidR="007F1530" w:rsidRPr="00E04070" w14:paraId="29F9016B" w14:textId="77777777" w:rsidTr="00866EE0">
        <w:tc>
          <w:tcPr>
            <w:cnfStyle w:val="001000000000" w:firstRow="0" w:lastRow="0" w:firstColumn="1" w:lastColumn="0" w:oddVBand="0" w:evenVBand="0" w:oddHBand="0" w:evenHBand="0" w:firstRowFirstColumn="0" w:firstRowLastColumn="0" w:lastRowFirstColumn="0" w:lastRowLastColumn="0"/>
            <w:tcW w:w="0" w:type="auto"/>
            <w:hideMark/>
          </w:tcPr>
          <w:p w14:paraId="1B5A04BB"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Surface gulping</w:t>
            </w:r>
          </w:p>
        </w:tc>
        <w:tc>
          <w:tcPr>
            <w:tcW w:w="0" w:type="auto"/>
            <w:hideMark/>
          </w:tcPr>
          <w:p w14:paraId="67743B0B" w14:textId="77777777" w:rsidR="007F1530" w:rsidRPr="00E04070"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Absent</w:t>
            </w:r>
          </w:p>
        </w:tc>
        <w:tc>
          <w:tcPr>
            <w:tcW w:w="0" w:type="auto"/>
            <w:hideMark/>
          </w:tcPr>
          <w:p w14:paraId="710A0F47" w14:textId="77777777" w:rsidR="007F1530" w:rsidRPr="00E04070"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Frequent</w:t>
            </w:r>
          </w:p>
        </w:tc>
      </w:tr>
      <w:tr w:rsidR="007F1530" w:rsidRPr="00E04070" w14:paraId="72AAB3D0" w14:textId="77777777" w:rsidTr="00866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B82BA1"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Oxygen consumption (mg O₂/g/h)</w:t>
            </w:r>
          </w:p>
        </w:tc>
        <w:tc>
          <w:tcPr>
            <w:tcW w:w="0" w:type="auto"/>
            <w:hideMark/>
          </w:tcPr>
          <w:p w14:paraId="446E9D73"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0.82 ± 0.04</w:t>
            </w:r>
          </w:p>
        </w:tc>
        <w:tc>
          <w:tcPr>
            <w:tcW w:w="0" w:type="auto"/>
            <w:hideMark/>
          </w:tcPr>
          <w:p w14:paraId="629B1613"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0.51 ± 0.03*</w:t>
            </w:r>
          </w:p>
        </w:tc>
      </w:tr>
    </w:tbl>
    <w:p w14:paraId="19C11565" w14:textId="77777777" w:rsidR="007F1530" w:rsidRPr="00E04070" w:rsidRDefault="007F1530" w:rsidP="007F1530">
      <w:pPr>
        <w:spacing w:line="360" w:lineRule="auto"/>
        <w:jc w:val="both"/>
        <w:rPr>
          <w:rFonts w:ascii="Times New Roman" w:hAnsi="Times New Roman" w:cs="Times New Roman"/>
          <w:lang w:val="en-IN"/>
        </w:rPr>
      </w:pPr>
      <w:r w:rsidRPr="00E04070">
        <w:rPr>
          <w:rFonts w:ascii="Times New Roman" w:hAnsi="Times New Roman" w:cs="Times New Roman"/>
          <w:lang w:val="en-IN"/>
        </w:rPr>
        <w:t>*Significant difference compared with control (p &lt; 0.05).</w:t>
      </w:r>
    </w:p>
    <w:p w14:paraId="1F5E8DA6" w14:textId="77777777" w:rsidR="007F1530" w:rsidRPr="00E04070" w:rsidRDefault="007F1530"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 xml:space="preserve">Behavioural changes represent sensitive early biomarkers of aquatic toxicity and reflect neurophysiological dysfunction caused by pesticide exposure (Scott &amp; </w:t>
      </w:r>
      <w:proofErr w:type="spellStart"/>
      <w:r w:rsidRPr="00E04070">
        <w:rPr>
          <w:rFonts w:ascii="Times New Roman" w:hAnsi="Times New Roman" w:cs="Times New Roman"/>
          <w:lang w:val="en-IN"/>
        </w:rPr>
        <w:t>Sloman</w:t>
      </w:r>
      <w:proofErr w:type="spellEnd"/>
      <w:r w:rsidRPr="00E04070">
        <w:rPr>
          <w:rFonts w:ascii="Times New Roman" w:hAnsi="Times New Roman" w:cs="Times New Roman"/>
          <w:lang w:val="en-IN"/>
        </w:rPr>
        <w:t xml:space="preserve">, 2004). The present findings strongly agree with previous investigations by </w:t>
      </w:r>
      <w:proofErr w:type="spellStart"/>
      <w:r w:rsidRPr="00E04070">
        <w:rPr>
          <w:rFonts w:ascii="Times New Roman" w:hAnsi="Times New Roman" w:cs="Times New Roman"/>
          <w:lang w:val="en-IN"/>
        </w:rPr>
        <w:t>Anapana</w:t>
      </w:r>
      <w:proofErr w:type="spellEnd"/>
      <w:r w:rsidRPr="00E04070">
        <w:rPr>
          <w:rFonts w:ascii="Times New Roman" w:hAnsi="Times New Roman" w:cs="Times New Roman"/>
          <w:lang w:val="en-IN"/>
        </w:rPr>
        <w:t xml:space="preserve"> &amp; </w:t>
      </w:r>
      <w:proofErr w:type="spellStart"/>
      <w:r w:rsidRPr="00E04070">
        <w:rPr>
          <w:rFonts w:ascii="Times New Roman" w:hAnsi="Times New Roman" w:cs="Times New Roman"/>
          <w:lang w:val="en-IN"/>
        </w:rPr>
        <w:t>Rathnamma</w:t>
      </w:r>
      <w:proofErr w:type="spellEnd"/>
      <w:r w:rsidRPr="00E04070">
        <w:rPr>
          <w:rFonts w:ascii="Times New Roman" w:hAnsi="Times New Roman" w:cs="Times New Roman"/>
          <w:lang w:val="en-IN"/>
        </w:rPr>
        <w:t xml:space="preserve"> (2025b), who reported severe behavioural disturbances and respiratory stress in grass carp following azoxystrobin exposure.</w:t>
      </w:r>
    </w:p>
    <w:p w14:paraId="2F93F3D6" w14:textId="653E6E04" w:rsidR="007F1530" w:rsidRPr="00E04070" w:rsidRDefault="007F1530"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The significant decline in oxygen consumption observed in the present study further indicates impaired mitochondrial respiration and reduced aerobic metabolism. Azoxystrobin is known to inhibit mitochondrial electron transport pathways, thereby disrupting ATP synthesis and cellular energy production (</w:t>
      </w:r>
      <w:proofErr w:type="spellStart"/>
      <w:r w:rsidRPr="00E04070">
        <w:rPr>
          <w:rFonts w:ascii="Times New Roman" w:hAnsi="Times New Roman" w:cs="Times New Roman"/>
          <w:lang w:val="en-IN"/>
        </w:rPr>
        <w:t>Velisek</w:t>
      </w:r>
      <w:proofErr w:type="spellEnd"/>
      <w:r w:rsidRPr="00E04070">
        <w:rPr>
          <w:rFonts w:ascii="Times New Roman" w:hAnsi="Times New Roman" w:cs="Times New Roman"/>
          <w:lang w:val="en-IN"/>
        </w:rPr>
        <w:t xml:space="preserve"> et al., 2013). Under warming conditions, elevated metabolic demand combined with reduced oxygen availability creates a severe physiological imbalance that compromises growth, survival, and stress tolerance.</w:t>
      </w:r>
      <w:r w:rsidR="001063E5">
        <w:rPr>
          <w:rFonts w:ascii="Times New Roman" w:hAnsi="Times New Roman" w:cs="Times New Roman"/>
          <w:lang w:val="en-IN"/>
        </w:rPr>
        <w:t xml:space="preserve"> </w:t>
      </w:r>
      <w:r w:rsidRPr="00E04070">
        <w:rPr>
          <w:rFonts w:ascii="Times New Roman" w:hAnsi="Times New Roman" w:cs="Times New Roman"/>
          <w:lang w:val="en-IN"/>
        </w:rPr>
        <w:t xml:space="preserve">Similarly, </w:t>
      </w:r>
      <w:proofErr w:type="spellStart"/>
      <w:r w:rsidRPr="00E04070">
        <w:rPr>
          <w:rFonts w:ascii="Times New Roman" w:hAnsi="Times New Roman" w:cs="Times New Roman"/>
          <w:lang w:val="en-IN"/>
        </w:rPr>
        <w:t>Anapana</w:t>
      </w:r>
      <w:proofErr w:type="spellEnd"/>
      <w:r w:rsidRPr="00E04070">
        <w:rPr>
          <w:rFonts w:ascii="Times New Roman" w:hAnsi="Times New Roman" w:cs="Times New Roman"/>
          <w:lang w:val="en-IN"/>
        </w:rPr>
        <w:t xml:space="preserve"> &amp; </w:t>
      </w:r>
      <w:proofErr w:type="spellStart"/>
      <w:r w:rsidRPr="00E04070">
        <w:rPr>
          <w:rFonts w:ascii="Times New Roman" w:hAnsi="Times New Roman" w:cs="Times New Roman"/>
          <w:lang w:val="en-IN"/>
        </w:rPr>
        <w:t>Rathnamma</w:t>
      </w:r>
      <w:proofErr w:type="spellEnd"/>
      <w:r w:rsidRPr="00E04070">
        <w:rPr>
          <w:rFonts w:ascii="Times New Roman" w:hAnsi="Times New Roman" w:cs="Times New Roman"/>
          <w:lang w:val="en-IN"/>
        </w:rPr>
        <w:t xml:space="preserve"> (2025a) reported reduced oxygen consumption and metabolic dysfunction in grass carp exposed to azoxystrobin, supporting the hypothesis that mitochondrial impairment is a major mechanism underlying pesticide-induced respiratory toxicity.</w:t>
      </w:r>
    </w:p>
    <w:p w14:paraId="6687C9C8" w14:textId="77777777" w:rsidR="007F1530" w:rsidRPr="00E04070" w:rsidRDefault="007F1530" w:rsidP="007F1530">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3.3 Haematological Alterations and Systemic Stress</w:t>
      </w:r>
    </w:p>
    <w:p w14:paraId="0254DDDE" w14:textId="77777777" w:rsidR="007F1530" w:rsidRPr="00E04070" w:rsidRDefault="007F1530"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Haematological analysis revealed significant systemic stress in exposed fish. Haemoglobin concentration, erythrocyte count, and haematocrit values decreased significantly, whereas leukocyte counts increased markedly in treated groups (p &lt; 0.05).</w:t>
      </w:r>
    </w:p>
    <w:p w14:paraId="0CD049D2" w14:textId="77777777" w:rsidR="007F1530" w:rsidRPr="00E04070" w:rsidRDefault="007F1530" w:rsidP="007F1530">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Table 3. Haematological parameters in control and treated fish</w:t>
      </w:r>
    </w:p>
    <w:tbl>
      <w:tblPr>
        <w:tblStyle w:val="PlainTable2"/>
        <w:tblW w:w="0" w:type="auto"/>
        <w:tblLook w:val="04A0" w:firstRow="1" w:lastRow="0" w:firstColumn="1" w:lastColumn="0" w:noHBand="0" w:noVBand="1"/>
      </w:tblPr>
      <w:tblGrid>
        <w:gridCol w:w="2290"/>
        <w:gridCol w:w="1188"/>
        <w:gridCol w:w="1770"/>
      </w:tblGrid>
      <w:tr w:rsidR="007F1530" w:rsidRPr="00E04070" w14:paraId="46177BC5" w14:textId="77777777" w:rsidTr="00866E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ACAB4C"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Parameter</w:t>
            </w:r>
          </w:p>
        </w:tc>
        <w:tc>
          <w:tcPr>
            <w:tcW w:w="0" w:type="auto"/>
            <w:hideMark/>
          </w:tcPr>
          <w:p w14:paraId="5434614F" w14:textId="77777777" w:rsidR="007F1530" w:rsidRPr="00E04070" w:rsidRDefault="007F1530" w:rsidP="007F1530">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Control</w:t>
            </w:r>
          </w:p>
        </w:tc>
        <w:tc>
          <w:tcPr>
            <w:tcW w:w="0" w:type="auto"/>
            <w:hideMark/>
          </w:tcPr>
          <w:p w14:paraId="7885F511" w14:textId="77777777" w:rsidR="007F1530" w:rsidRPr="00E04070" w:rsidRDefault="007F1530" w:rsidP="007F1530">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Treated Group</w:t>
            </w:r>
          </w:p>
        </w:tc>
      </w:tr>
      <w:tr w:rsidR="007F1530" w:rsidRPr="00E04070" w14:paraId="326B0E2D" w14:textId="77777777" w:rsidTr="00866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DF4124E"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Haemoglobin (g/dL)</w:t>
            </w:r>
          </w:p>
        </w:tc>
        <w:tc>
          <w:tcPr>
            <w:tcW w:w="0" w:type="auto"/>
            <w:hideMark/>
          </w:tcPr>
          <w:p w14:paraId="676EF6BA"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11.8 ± 0.5</w:t>
            </w:r>
          </w:p>
        </w:tc>
        <w:tc>
          <w:tcPr>
            <w:tcW w:w="0" w:type="auto"/>
            <w:hideMark/>
          </w:tcPr>
          <w:p w14:paraId="26FC26D9"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8.6 ± 0.4*</w:t>
            </w:r>
          </w:p>
        </w:tc>
      </w:tr>
      <w:tr w:rsidR="007F1530" w:rsidRPr="00E04070" w14:paraId="6A9693F0" w14:textId="77777777" w:rsidTr="00866EE0">
        <w:tc>
          <w:tcPr>
            <w:cnfStyle w:val="001000000000" w:firstRow="0" w:lastRow="0" w:firstColumn="1" w:lastColumn="0" w:oddVBand="0" w:evenVBand="0" w:oddHBand="0" w:evenHBand="0" w:firstRowFirstColumn="0" w:firstRowLastColumn="0" w:lastRowFirstColumn="0" w:lastRowLastColumn="0"/>
            <w:tcW w:w="0" w:type="auto"/>
            <w:hideMark/>
          </w:tcPr>
          <w:p w14:paraId="500BA8CB"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lastRenderedPageBreak/>
              <w:t>RBC (×10⁶/mm³)</w:t>
            </w:r>
          </w:p>
        </w:tc>
        <w:tc>
          <w:tcPr>
            <w:tcW w:w="0" w:type="auto"/>
            <w:hideMark/>
          </w:tcPr>
          <w:p w14:paraId="6A57426B" w14:textId="77777777" w:rsidR="007F1530" w:rsidRPr="00E04070"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2.9 ± 0.2</w:t>
            </w:r>
          </w:p>
        </w:tc>
        <w:tc>
          <w:tcPr>
            <w:tcW w:w="0" w:type="auto"/>
            <w:hideMark/>
          </w:tcPr>
          <w:p w14:paraId="309BF86F" w14:textId="77777777" w:rsidR="007F1530" w:rsidRPr="00E04070"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1.8 ± 0.1*</w:t>
            </w:r>
          </w:p>
        </w:tc>
      </w:tr>
      <w:tr w:rsidR="007F1530" w:rsidRPr="00E04070" w14:paraId="313DA4E2" w14:textId="77777777" w:rsidTr="00866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B64152"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WBC (×10³/mm³)</w:t>
            </w:r>
          </w:p>
        </w:tc>
        <w:tc>
          <w:tcPr>
            <w:tcW w:w="0" w:type="auto"/>
            <w:hideMark/>
          </w:tcPr>
          <w:p w14:paraId="43F4A62E"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24.3 ± 1.5</w:t>
            </w:r>
          </w:p>
        </w:tc>
        <w:tc>
          <w:tcPr>
            <w:tcW w:w="0" w:type="auto"/>
            <w:hideMark/>
          </w:tcPr>
          <w:p w14:paraId="1B97FFD1"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37.8 ± 2.1*</w:t>
            </w:r>
          </w:p>
        </w:tc>
      </w:tr>
      <w:tr w:rsidR="007F1530" w:rsidRPr="00E04070" w14:paraId="5344B185" w14:textId="77777777" w:rsidTr="00866EE0">
        <w:tc>
          <w:tcPr>
            <w:cnfStyle w:val="001000000000" w:firstRow="0" w:lastRow="0" w:firstColumn="1" w:lastColumn="0" w:oddVBand="0" w:evenVBand="0" w:oddHBand="0" w:evenHBand="0" w:firstRowFirstColumn="0" w:firstRowLastColumn="0" w:lastRowFirstColumn="0" w:lastRowLastColumn="0"/>
            <w:tcW w:w="0" w:type="auto"/>
            <w:hideMark/>
          </w:tcPr>
          <w:p w14:paraId="24EB2F2C"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Haematocrit (%)</w:t>
            </w:r>
          </w:p>
        </w:tc>
        <w:tc>
          <w:tcPr>
            <w:tcW w:w="0" w:type="auto"/>
            <w:hideMark/>
          </w:tcPr>
          <w:p w14:paraId="6D7D5FE2" w14:textId="77777777" w:rsidR="007F1530" w:rsidRPr="00E04070"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34.5 ± 1.4</w:t>
            </w:r>
          </w:p>
        </w:tc>
        <w:tc>
          <w:tcPr>
            <w:tcW w:w="0" w:type="auto"/>
            <w:hideMark/>
          </w:tcPr>
          <w:p w14:paraId="7DD44414" w14:textId="77777777" w:rsidR="007F1530" w:rsidRPr="00E04070"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24.2 ± 1.1*</w:t>
            </w:r>
          </w:p>
        </w:tc>
      </w:tr>
    </w:tbl>
    <w:p w14:paraId="0D5B17B5" w14:textId="77777777" w:rsidR="007F1530" w:rsidRPr="00E04070" w:rsidRDefault="007F1530" w:rsidP="007F1530">
      <w:pPr>
        <w:spacing w:line="360" w:lineRule="auto"/>
        <w:jc w:val="both"/>
        <w:rPr>
          <w:rFonts w:ascii="Times New Roman" w:hAnsi="Times New Roman" w:cs="Times New Roman"/>
          <w:lang w:val="en-IN"/>
        </w:rPr>
      </w:pPr>
      <w:r w:rsidRPr="00E04070">
        <w:rPr>
          <w:rFonts w:ascii="Times New Roman" w:hAnsi="Times New Roman" w:cs="Times New Roman"/>
          <w:lang w:val="en-IN"/>
        </w:rPr>
        <w:t>*Significant difference compared with control (p &lt; 0.05).</w:t>
      </w:r>
    </w:p>
    <w:p w14:paraId="4728C190" w14:textId="1857F09D" w:rsidR="007F1530" w:rsidRPr="00E04070" w:rsidRDefault="007F1530"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Reduced erythrocytic parameters indicate impaired oxygen transport capacity and anaemia-like conditions associated with pesticide toxicity. Such alterations may arise from erythrocyte destruction, inhibition of haemopoiesis, or oxidative damage to blood cells.</w:t>
      </w:r>
      <w:r w:rsidR="001063E5">
        <w:rPr>
          <w:rFonts w:ascii="Times New Roman" w:hAnsi="Times New Roman" w:cs="Times New Roman"/>
          <w:lang w:val="en-IN"/>
        </w:rPr>
        <w:t xml:space="preserve"> </w:t>
      </w:r>
      <w:r w:rsidRPr="00E04070">
        <w:rPr>
          <w:rFonts w:ascii="Times New Roman" w:hAnsi="Times New Roman" w:cs="Times New Roman"/>
          <w:lang w:val="en-IN"/>
        </w:rPr>
        <w:t xml:space="preserve">The present findings closely correspond with those of </w:t>
      </w:r>
      <w:proofErr w:type="spellStart"/>
      <w:r w:rsidRPr="00E04070">
        <w:rPr>
          <w:rFonts w:ascii="Times New Roman" w:hAnsi="Times New Roman" w:cs="Times New Roman"/>
          <w:lang w:val="en-IN"/>
        </w:rPr>
        <w:t>Anapana</w:t>
      </w:r>
      <w:proofErr w:type="spellEnd"/>
      <w:r w:rsidRPr="00E04070">
        <w:rPr>
          <w:rFonts w:ascii="Times New Roman" w:hAnsi="Times New Roman" w:cs="Times New Roman"/>
          <w:lang w:val="en-IN"/>
        </w:rPr>
        <w:t xml:space="preserve"> et al. (2024), who reported significant haematological impairment in freshwater fish exposed to azoxystrobin. Similar pesticide-induced </w:t>
      </w:r>
      <w:proofErr w:type="spellStart"/>
      <w:r w:rsidRPr="00E04070">
        <w:rPr>
          <w:rFonts w:ascii="Times New Roman" w:hAnsi="Times New Roman" w:cs="Times New Roman"/>
          <w:lang w:val="en-IN"/>
        </w:rPr>
        <w:t>haematotoxicity</w:t>
      </w:r>
      <w:proofErr w:type="spellEnd"/>
      <w:r w:rsidRPr="00E04070">
        <w:rPr>
          <w:rFonts w:ascii="Times New Roman" w:hAnsi="Times New Roman" w:cs="Times New Roman"/>
          <w:lang w:val="en-IN"/>
        </w:rPr>
        <w:t xml:space="preserve"> has also been documented in multiple freshwater </w:t>
      </w:r>
      <w:proofErr w:type="spellStart"/>
      <w:r w:rsidRPr="00E04070">
        <w:rPr>
          <w:rFonts w:ascii="Times New Roman" w:hAnsi="Times New Roman" w:cs="Times New Roman"/>
          <w:lang w:val="en-IN"/>
        </w:rPr>
        <w:t>teleosts</w:t>
      </w:r>
      <w:proofErr w:type="spellEnd"/>
      <w:r w:rsidRPr="00E04070">
        <w:rPr>
          <w:rFonts w:ascii="Times New Roman" w:hAnsi="Times New Roman" w:cs="Times New Roman"/>
          <w:lang w:val="en-IN"/>
        </w:rPr>
        <w:t xml:space="preserve"> exposed to agrochemicals and heavy metals (Sinha et al., 2019).</w:t>
      </w:r>
    </w:p>
    <w:p w14:paraId="079326C6" w14:textId="74EF696B" w:rsidR="007F1530" w:rsidRPr="00E04070" w:rsidRDefault="007F1530"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In contrast, elevated leukocyte counts suggest activation of immune and inflammatory responses. Initially, leucocytosis may represent an adaptive defence mechanism; however, prolonged immune stimulation under chronic climate stress may eventually result in immunosuppression and increased disease susceptibility (</w:t>
      </w:r>
      <w:proofErr w:type="spellStart"/>
      <w:r w:rsidRPr="00E04070">
        <w:rPr>
          <w:rFonts w:ascii="Times New Roman" w:hAnsi="Times New Roman" w:cs="Times New Roman"/>
          <w:lang w:val="en-IN"/>
        </w:rPr>
        <w:t>Marcogliese</w:t>
      </w:r>
      <w:proofErr w:type="spellEnd"/>
      <w:r w:rsidRPr="00E04070">
        <w:rPr>
          <w:rFonts w:ascii="Times New Roman" w:hAnsi="Times New Roman" w:cs="Times New Roman"/>
          <w:lang w:val="en-IN"/>
        </w:rPr>
        <w:t>, 2008; FAO, 2022).</w:t>
      </w:r>
      <w:r w:rsidR="001063E5">
        <w:rPr>
          <w:rFonts w:ascii="Times New Roman" w:hAnsi="Times New Roman" w:cs="Times New Roman"/>
          <w:lang w:val="en-IN"/>
        </w:rPr>
        <w:t xml:space="preserve"> </w:t>
      </w:r>
      <w:r w:rsidRPr="00E04070">
        <w:rPr>
          <w:rFonts w:ascii="Times New Roman" w:hAnsi="Times New Roman" w:cs="Times New Roman"/>
          <w:lang w:val="en-IN"/>
        </w:rPr>
        <w:t>Climate-induced warming further exacerbates these responses by increasing metabolic demand and oxidative stress, thereby reducing physiological resilience and adaptive capacity in freshwater fish populations.</w:t>
      </w:r>
    </w:p>
    <w:p w14:paraId="050A18D5" w14:textId="77777777" w:rsidR="007F1530" w:rsidRPr="00E04070" w:rsidRDefault="007F1530" w:rsidP="007F1530">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3.4 Oxidative Stress as a Central Toxicological Mechanism</w:t>
      </w:r>
    </w:p>
    <w:p w14:paraId="6F6768A6" w14:textId="77777777" w:rsidR="007F1530" w:rsidRPr="00E04070" w:rsidRDefault="007F1530"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Biochemical analysis demonstrated significant oxidative stress in exposed fish tissues. Lipid peroxidation levels increased markedly in the gill and liver tissues, whereas antioxidant enzyme activities significantly declined.</w:t>
      </w:r>
    </w:p>
    <w:p w14:paraId="6D269283" w14:textId="77777777" w:rsidR="007F1530" w:rsidRPr="00E04070" w:rsidRDefault="007F1530" w:rsidP="007F1530">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Table 4. Oxidative stress biomarkers in exposed fish</w:t>
      </w:r>
    </w:p>
    <w:tbl>
      <w:tblPr>
        <w:tblStyle w:val="PlainTable2"/>
        <w:tblW w:w="0" w:type="auto"/>
        <w:tblLook w:val="04A0" w:firstRow="1" w:lastRow="0" w:firstColumn="1" w:lastColumn="0" w:noHBand="0" w:noVBand="1"/>
      </w:tblPr>
      <w:tblGrid>
        <w:gridCol w:w="4723"/>
        <w:gridCol w:w="1188"/>
        <w:gridCol w:w="1770"/>
      </w:tblGrid>
      <w:tr w:rsidR="007F1530" w:rsidRPr="00E04070" w14:paraId="6278B5E4" w14:textId="77777777" w:rsidTr="00866E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BCFAAE4"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Biomarker</w:t>
            </w:r>
          </w:p>
        </w:tc>
        <w:tc>
          <w:tcPr>
            <w:tcW w:w="0" w:type="auto"/>
            <w:hideMark/>
          </w:tcPr>
          <w:p w14:paraId="68DBDE0B" w14:textId="77777777" w:rsidR="007F1530" w:rsidRPr="00E04070" w:rsidRDefault="007F1530" w:rsidP="007F1530">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Control</w:t>
            </w:r>
          </w:p>
        </w:tc>
        <w:tc>
          <w:tcPr>
            <w:tcW w:w="0" w:type="auto"/>
            <w:hideMark/>
          </w:tcPr>
          <w:p w14:paraId="55E23784" w14:textId="77777777" w:rsidR="007F1530" w:rsidRPr="00E04070" w:rsidRDefault="007F1530" w:rsidP="007F1530">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Treated Group</w:t>
            </w:r>
          </w:p>
        </w:tc>
      </w:tr>
      <w:tr w:rsidR="007F1530" w:rsidRPr="00E04070" w14:paraId="3F3BD21E" w14:textId="77777777" w:rsidTr="00866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E6DE18"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Lipid Peroxidation (nmol MDA/mg protein)</w:t>
            </w:r>
          </w:p>
        </w:tc>
        <w:tc>
          <w:tcPr>
            <w:tcW w:w="0" w:type="auto"/>
            <w:hideMark/>
          </w:tcPr>
          <w:p w14:paraId="72E318A1"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1.9 ± 0.2</w:t>
            </w:r>
          </w:p>
        </w:tc>
        <w:tc>
          <w:tcPr>
            <w:tcW w:w="0" w:type="auto"/>
            <w:hideMark/>
          </w:tcPr>
          <w:p w14:paraId="0D34D77F"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4.8 ± 0.4*</w:t>
            </w:r>
          </w:p>
        </w:tc>
      </w:tr>
      <w:tr w:rsidR="007F1530" w:rsidRPr="00E04070" w14:paraId="1FF8159C" w14:textId="77777777" w:rsidTr="00866EE0">
        <w:tc>
          <w:tcPr>
            <w:cnfStyle w:val="001000000000" w:firstRow="0" w:lastRow="0" w:firstColumn="1" w:lastColumn="0" w:oddVBand="0" w:evenVBand="0" w:oddHBand="0" w:evenHBand="0" w:firstRowFirstColumn="0" w:firstRowLastColumn="0" w:lastRowFirstColumn="0" w:lastRowLastColumn="0"/>
            <w:tcW w:w="0" w:type="auto"/>
            <w:hideMark/>
          </w:tcPr>
          <w:p w14:paraId="74F89E77"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Catalase Activity</w:t>
            </w:r>
          </w:p>
        </w:tc>
        <w:tc>
          <w:tcPr>
            <w:tcW w:w="0" w:type="auto"/>
            <w:hideMark/>
          </w:tcPr>
          <w:p w14:paraId="00E425B5" w14:textId="77777777" w:rsidR="007F1530" w:rsidRPr="00E04070"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32.5 ± 1.8</w:t>
            </w:r>
          </w:p>
        </w:tc>
        <w:tc>
          <w:tcPr>
            <w:tcW w:w="0" w:type="auto"/>
            <w:hideMark/>
          </w:tcPr>
          <w:p w14:paraId="4B874893" w14:textId="77777777" w:rsidR="007F1530" w:rsidRPr="00E04070"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20.1 ± 1.5*</w:t>
            </w:r>
          </w:p>
        </w:tc>
      </w:tr>
      <w:tr w:rsidR="007F1530" w:rsidRPr="00E04070" w14:paraId="5A928B39" w14:textId="77777777" w:rsidTr="00866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B61B753"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lastRenderedPageBreak/>
              <w:t>Superoxide Dismutase</w:t>
            </w:r>
          </w:p>
        </w:tc>
        <w:tc>
          <w:tcPr>
            <w:tcW w:w="0" w:type="auto"/>
            <w:hideMark/>
          </w:tcPr>
          <w:p w14:paraId="3EC2A0BA"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18.7 ± 1.2</w:t>
            </w:r>
          </w:p>
        </w:tc>
        <w:tc>
          <w:tcPr>
            <w:tcW w:w="0" w:type="auto"/>
            <w:hideMark/>
          </w:tcPr>
          <w:p w14:paraId="4B9CD48A"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10.4 ± 0.8*</w:t>
            </w:r>
          </w:p>
        </w:tc>
      </w:tr>
    </w:tbl>
    <w:p w14:paraId="42F3E26C" w14:textId="77777777" w:rsidR="007F1530" w:rsidRPr="00E04070" w:rsidRDefault="007F1530" w:rsidP="007F1530">
      <w:pPr>
        <w:spacing w:line="360" w:lineRule="auto"/>
        <w:jc w:val="both"/>
        <w:rPr>
          <w:rFonts w:ascii="Times New Roman" w:hAnsi="Times New Roman" w:cs="Times New Roman"/>
          <w:lang w:val="en-IN"/>
        </w:rPr>
      </w:pPr>
      <w:r w:rsidRPr="00E04070">
        <w:rPr>
          <w:rFonts w:ascii="Times New Roman" w:hAnsi="Times New Roman" w:cs="Times New Roman"/>
          <w:lang w:val="en-IN"/>
        </w:rPr>
        <w:t>*Significant difference compared with control (p &lt; 0.05).</w:t>
      </w:r>
    </w:p>
    <w:p w14:paraId="01A45D71" w14:textId="28FAE870" w:rsidR="007F1530" w:rsidRPr="00E04070" w:rsidRDefault="007F1530"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Oxidative stress represents a major biochemical mechanism underlying pesticide toxicity in aquatic organisms. Elevated reactive oxygen species (ROS) production damages lipids, proteins, nucleic acids, and cellular membranes, ultimately impairing physiological homeostasis.</w:t>
      </w:r>
      <w:r w:rsidR="001063E5">
        <w:rPr>
          <w:rFonts w:ascii="Times New Roman" w:hAnsi="Times New Roman" w:cs="Times New Roman"/>
          <w:lang w:val="en-IN"/>
        </w:rPr>
        <w:t xml:space="preserve"> </w:t>
      </w:r>
      <w:r w:rsidRPr="00E04070">
        <w:rPr>
          <w:rFonts w:ascii="Times New Roman" w:hAnsi="Times New Roman" w:cs="Times New Roman"/>
          <w:lang w:val="en-IN"/>
        </w:rPr>
        <w:t xml:space="preserve">The interaction between climate warming and pesticide exposure likely accelerated ROS generation through mitochondrial dysfunction and increased metabolic demand. Similar oxidative disturbances were previously documented by </w:t>
      </w:r>
      <w:proofErr w:type="spellStart"/>
      <w:r w:rsidRPr="00E04070">
        <w:rPr>
          <w:rFonts w:ascii="Times New Roman" w:hAnsi="Times New Roman" w:cs="Times New Roman"/>
          <w:lang w:val="en-IN"/>
        </w:rPr>
        <w:t>Anapana</w:t>
      </w:r>
      <w:proofErr w:type="spellEnd"/>
      <w:r w:rsidRPr="00E04070">
        <w:rPr>
          <w:rFonts w:ascii="Times New Roman" w:hAnsi="Times New Roman" w:cs="Times New Roman"/>
          <w:lang w:val="en-IN"/>
        </w:rPr>
        <w:t xml:space="preserve"> &amp; </w:t>
      </w:r>
      <w:proofErr w:type="spellStart"/>
      <w:r w:rsidRPr="00E04070">
        <w:rPr>
          <w:rFonts w:ascii="Times New Roman" w:hAnsi="Times New Roman" w:cs="Times New Roman"/>
          <w:lang w:val="en-IN"/>
        </w:rPr>
        <w:t>Rathnamma</w:t>
      </w:r>
      <w:proofErr w:type="spellEnd"/>
      <w:r w:rsidRPr="00E04070">
        <w:rPr>
          <w:rFonts w:ascii="Times New Roman" w:hAnsi="Times New Roman" w:cs="Times New Roman"/>
          <w:lang w:val="en-IN"/>
        </w:rPr>
        <w:t xml:space="preserve"> (2025a), who demonstrated elevated lipid peroxidation and antioxidant imbalance in azoxystrobin-exposed grass carp.</w:t>
      </w:r>
    </w:p>
    <w:p w14:paraId="5E11C976" w14:textId="5A4510BA" w:rsidR="007F1530" w:rsidRPr="00E04070" w:rsidRDefault="007F1530" w:rsidP="001063E5">
      <w:pPr>
        <w:spacing w:line="360" w:lineRule="auto"/>
        <w:ind w:firstLine="720"/>
        <w:jc w:val="both"/>
        <w:rPr>
          <w:rFonts w:ascii="Times New Roman" w:hAnsi="Times New Roman" w:cs="Times New Roman"/>
          <w:lang w:val="en-IN"/>
        </w:rPr>
      </w:pPr>
      <w:proofErr w:type="spellStart"/>
      <w:r w:rsidRPr="00E04070">
        <w:rPr>
          <w:rFonts w:ascii="Times New Roman" w:hAnsi="Times New Roman" w:cs="Times New Roman"/>
          <w:lang w:val="en-IN"/>
        </w:rPr>
        <w:t>Lushchak</w:t>
      </w:r>
      <w:proofErr w:type="spellEnd"/>
      <w:r w:rsidRPr="00E04070">
        <w:rPr>
          <w:rFonts w:ascii="Times New Roman" w:hAnsi="Times New Roman" w:cs="Times New Roman"/>
          <w:lang w:val="en-IN"/>
        </w:rPr>
        <w:t xml:space="preserve"> (2011) emphasized that environmental stressors including warming, hypoxia, and contaminants often converge through oxidative pathways, resulting in cumulative cellular damage. Furthermore, Ferreira et al. (2021) reported that contaminant toxicity becomes increasingly temperature-dependent under climate change scenarios.</w:t>
      </w:r>
      <w:r w:rsidR="001063E5">
        <w:rPr>
          <w:rFonts w:ascii="Times New Roman" w:hAnsi="Times New Roman" w:cs="Times New Roman"/>
          <w:lang w:val="en-IN"/>
        </w:rPr>
        <w:t xml:space="preserve"> </w:t>
      </w:r>
      <w:r w:rsidRPr="00E04070">
        <w:rPr>
          <w:rFonts w:ascii="Times New Roman" w:hAnsi="Times New Roman" w:cs="Times New Roman"/>
          <w:lang w:val="en-IN"/>
        </w:rPr>
        <w:t xml:space="preserve">Emerging pollutants such as microplastics may further intensify oxidative and neurophysiological stress in freshwater fish (Gopal </w:t>
      </w:r>
      <w:proofErr w:type="spellStart"/>
      <w:r w:rsidRPr="00E04070">
        <w:rPr>
          <w:rFonts w:ascii="Times New Roman" w:hAnsi="Times New Roman" w:cs="Times New Roman"/>
          <w:lang w:val="en-IN"/>
        </w:rPr>
        <w:t>Anapana</w:t>
      </w:r>
      <w:proofErr w:type="spellEnd"/>
      <w:r w:rsidRPr="00E04070">
        <w:rPr>
          <w:rFonts w:ascii="Times New Roman" w:hAnsi="Times New Roman" w:cs="Times New Roman"/>
          <w:lang w:val="en-IN"/>
        </w:rPr>
        <w:t xml:space="preserve"> &amp; </w:t>
      </w:r>
      <w:proofErr w:type="spellStart"/>
      <w:r w:rsidRPr="00E04070">
        <w:rPr>
          <w:rFonts w:ascii="Times New Roman" w:hAnsi="Times New Roman" w:cs="Times New Roman"/>
          <w:lang w:val="en-IN"/>
        </w:rPr>
        <w:t>Rathnamma</w:t>
      </w:r>
      <w:proofErr w:type="spellEnd"/>
      <w:r w:rsidRPr="00E04070">
        <w:rPr>
          <w:rFonts w:ascii="Times New Roman" w:hAnsi="Times New Roman" w:cs="Times New Roman"/>
          <w:lang w:val="en-IN"/>
        </w:rPr>
        <w:t xml:space="preserve">, 2024), highlighting the growing complexity of </w:t>
      </w:r>
      <w:proofErr w:type="spellStart"/>
      <w:r w:rsidRPr="00E04070">
        <w:rPr>
          <w:rFonts w:ascii="Times New Roman" w:hAnsi="Times New Roman" w:cs="Times New Roman"/>
          <w:lang w:val="en-IN"/>
        </w:rPr>
        <w:t>multistressor</w:t>
      </w:r>
      <w:proofErr w:type="spellEnd"/>
      <w:r w:rsidRPr="00E04070">
        <w:rPr>
          <w:rFonts w:ascii="Times New Roman" w:hAnsi="Times New Roman" w:cs="Times New Roman"/>
          <w:lang w:val="en-IN"/>
        </w:rPr>
        <w:t xml:space="preserve"> interactions in aquatic ecosystems.</w:t>
      </w:r>
    </w:p>
    <w:p w14:paraId="65109463" w14:textId="77777777" w:rsidR="007F1530" w:rsidRPr="00E04070" w:rsidRDefault="007F1530" w:rsidP="007F1530">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3.5 Histopathological Evidence of Multiorgan Toxicity</w:t>
      </w:r>
    </w:p>
    <w:p w14:paraId="481993CC" w14:textId="77777777" w:rsidR="007F1530" w:rsidRPr="00E04070" w:rsidRDefault="007F1530"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Histopathological examination revealed severe tissue damage in gill, liver, kidney, and intestine tissues of exposed fish.</w:t>
      </w:r>
    </w:p>
    <w:p w14:paraId="1847E04A" w14:textId="77777777" w:rsidR="007F1530" w:rsidRPr="00E04070" w:rsidRDefault="007F1530" w:rsidP="007F1530">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Table 5. Histopathological alterations observed in exposed fish</w:t>
      </w:r>
    </w:p>
    <w:tbl>
      <w:tblPr>
        <w:tblStyle w:val="PlainTable2"/>
        <w:tblW w:w="0" w:type="auto"/>
        <w:tblLook w:val="04A0" w:firstRow="1" w:lastRow="0" w:firstColumn="1" w:lastColumn="0" w:noHBand="0" w:noVBand="1"/>
      </w:tblPr>
      <w:tblGrid>
        <w:gridCol w:w="1110"/>
        <w:gridCol w:w="3402"/>
      </w:tblGrid>
      <w:tr w:rsidR="007F1530" w:rsidRPr="00E04070" w14:paraId="79BAF66F" w14:textId="77777777" w:rsidTr="00866E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742EEF"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Organ</w:t>
            </w:r>
          </w:p>
        </w:tc>
        <w:tc>
          <w:tcPr>
            <w:tcW w:w="0" w:type="auto"/>
            <w:hideMark/>
          </w:tcPr>
          <w:p w14:paraId="3C393535" w14:textId="77777777" w:rsidR="007F1530" w:rsidRPr="00E04070" w:rsidRDefault="007F1530" w:rsidP="007F1530">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Histopathological alteration</w:t>
            </w:r>
          </w:p>
        </w:tc>
      </w:tr>
      <w:tr w:rsidR="007F1530" w:rsidRPr="00E04070" w14:paraId="36EB8D57" w14:textId="77777777" w:rsidTr="00866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48D0BC5"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Gill</w:t>
            </w:r>
          </w:p>
        </w:tc>
        <w:tc>
          <w:tcPr>
            <w:tcW w:w="0" w:type="auto"/>
            <w:hideMark/>
          </w:tcPr>
          <w:p w14:paraId="02093965"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Lamellar fusion, epithelial lifting</w:t>
            </w:r>
          </w:p>
        </w:tc>
      </w:tr>
      <w:tr w:rsidR="007F1530" w:rsidRPr="00E04070" w14:paraId="0909199F" w14:textId="77777777" w:rsidTr="00866EE0">
        <w:tc>
          <w:tcPr>
            <w:cnfStyle w:val="001000000000" w:firstRow="0" w:lastRow="0" w:firstColumn="1" w:lastColumn="0" w:oddVBand="0" w:evenVBand="0" w:oddHBand="0" w:evenHBand="0" w:firstRowFirstColumn="0" w:firstRowLastColumn="0" w:lastRowFirstColumn="0" w:lastRowLastColumn="0"/>
            <w:tcW w:w="0" w:type="auto"/>
            <w:hideMark/>
          </w:tcPr>
          <w:p w14:paraId="059A1E8C"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Liver</w:t>
            </w:r>
          </w:p>
        </w:tc>
        <w:tc>
          <w:tcPr>
            <w:tcW w:w="0" w:type="auto"/>
            <w:hideMark/>
          </w:tcPr>
          <w:p w14:paraId="0492A679" w14:textId="77777777" w:rsidR="007F1530" w:rsidRPr="00E04070"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Vacuolation, necrosis</w:t>
            </w:r>
          </w:p>
        </w:tc>
      </w:tr>
      <w:tr w:rsidR="007F1530" w:rsidRPr="00E04070" w14:paraId="5F799A34" w14:textId="77777777" w:rsidTr="00866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289BF0"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Kidney</w:t>
            </w:r>
          </w:p>
        </w:tc>
        <w:tc>
          <w:tcPr>
            <w:tcW w:w="0" w:type="auto"/>
            <w:hideMark/>
          </w:tcPr>
          <w:p w14:paraId="59F32259" w14:textId="77777777" w:rsidR="007F1530" w:rsidRPr="00E04070" w:rsidRDefault="007F1530" w:rsidP="007F1530">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Tubular degeneration</w:t>
            </w:r>
          </w:p>
        </w:tc>
      </w:tr>
      <w:tr w:rsidR="007F1530" w:rsidRPr="00E04070" w14:paraId="5B8E59DA" w14:textId="77777777" w:rsidTr="00866EE0">
        <w:tc>
          <w:tcPr>
            <w:cnfStyle w:val="001000000000" w:firstRow="0" w:lastRow="0" w:firstColumn="1" w:lastColumn="0" w:oddVBand="0" w:evenVBand="0" w:oddHBand="0" w:evenHBand="0" w:firstRowFirstColumn="0" w:firstRowLastColumn="0" w:lastRowFirstColumn="0" w:lastRowLastColumn="0"/>
            <w:tcW w:w="0" w:type="auto"/>
            <w:hideMark/>
          </w:tcPr>
          <w:p w14:paraId="571DAFFB" w14:textId="77777777" w:rsidR="007F1530" w:rsidRPr="00E04070" w:rsidRDefault="007F1530" w:rsidP="007F1530">
            <w:pPr>
              <w:spacing w:after="160" w:line="360" w:lineRule="auto"/>
              <w:jc w:val="both"/>
              <w:rPr>
                <w:rFonts w:ascii="Times New Roman" w:hAnsi="Times New Roman" w:cs="Times New Roman"/>
                <w:lang w:val="en-IN"/>
              </w:rPr>
            </w:pPr>
            <w:r w:rsidRPr="00E04070">
              <w:rPr>
                <w:rFonts w:ascii="Times New Roman" w:hAnsi="Times New Roman" w:cs="Times New Roman"/>
                <w:lang w:val="en-IN"/>
              </w:rPr>
              <w:t>Intestine</w:t>
            </w:r>
          </w:p>
        </w:tc>
        <w:tc>
          <w:tcPr>
            <w:tcW w:w="0" w:type="auto"/>
            <w:hideMark/>
          </w:tcPr>
          <w:p w14:paraId="28F50A06" w14:textId="77777777" w:rsidR="007F1530" w:rsidRPr="00E04070" w:rsidRDefault="007F1530" w:rsidP="007F153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N"/>
              </w:rPr>
            </w:pPr>
            <w:r w:rsidRPr="00E04070">
              <w:rPr>
                <w:rFonts w:ascii="Times New Roman" w:hAnsi="Times New Roman" w:cs="Times New Roman"/>
                <w:lang w:val="en-IN"/>
              </w:rPr>
              <w:t>Mucosal erosion</w:t>
            </w:r>
          </w:p>
        </w:tc>
      </w:tr>
    </w:tbl>
    <w:p w14:paraId="1DBD1DB8" w14:textId="52C8E2E9" w:rsidR="007F1530" w:rsidRPr="00E04070" w:rsidRDefault="007F1530"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lastRenderedPageBreak/>
        <w:t>Gill tissues exhibited epithelial lifting, congestion, lamellar fusion, and degeneration, indicating impaired respiratory efficiency and gas exchange. Liver tissues showed hepatocellular vacuolation, necrosis, and sinusoidal dilation, suggesting compromised detoxification and metabolic regulation. Kidney tissues revealed tubular degeneration and glomerular shrinkage, whereas intestinal tissues presented mucosal erosion and inflammatory infiltration.</w:t>
      </w:r>
      <w:r w:rsidR="001063E5">
        <w:rPr>
          <w:rFonts w:ascii="Times New Roman" w:hAnsi="Times New Roman" w:cs="Times New Roman"/>
          <w:lang w:val="en-IN"/>
        </w:rPr>
        <w:t xml:space="preserve"> </w:t>
      </w:r>
      <w:r w:rsidRPr="00E04070">
        <w:rPr>
          <w:rFonts w:ascii="Times New Roman" w:hAnsi="Times New Roman" w:cs="Times New Roman"/>
          <w:lang w:val="en-IN"/>
        </w:rPr>
        <w:t>The severity of lesions increased under elevated temperature conditions, indicating synergistic interactions between climate stress and pesticide toxicity.</w:t>
      </w:r>
    </w:p>
    <w:p w14:paraId="11A6A490" w14:textId="7DDA7B96" w:rsidR="007F1530" w:rsidRPr="00E04070" w:rsidRDefault="007F1530"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 xml:space="preserve">These findings strongly correspond with the multiorgan histopathological alterations reported by </w:t>
      </w:r>
      <w:proofErr w:type="spellStart"/>
      <w:r w:rsidRPr="00E04070">
        <w:rPr>
          <w:rFonts w:ascii="Times New Roman" w:hAnsi="Times New Roman" w:cs="Times New Roman"/>
          <w:lang w:val="en-IN"/>
        </w:rPr>
        <w:t>Anapana</w:t>
      </w:r>
      <w:proofErr w:type="spellEnd"/>
      <w:r w:rsidRPr="00E04070">
        <w:rPr>
          <w:rFonts w:ascii="Times New Roman" w:hAnsi="Times New Roman" w:cs="Times New Roman"/>
          <w:lang w:val="en-IN"/>
        </w:rPr>
        <w:t xml:space="preserve"> &amp; </w:t>
      </w:r>
      <w:proofErr w:type="spellStart"/>
      <w:r w:rsidRPr="00E04070">
        <w:rPr>
          <w:rFonts w:ascii="Times New Roman" w:hAnsi="Times New Roman" w:cs="Times New Roman"/>
          <w:lang w:val="en-IN"/>
        </w:rPr>
        <w:t>Vakita</w:t>
      </w:r>
      <w:proofErr w:type="spellEnd"/>
      <w:r w:rsidRPr="00E04070">
        <w:rPr>
          <w:rFonts w:ascii="Times New Roman" w:hAnsi="Times New Roman" w:cs="Times New Roman"/>
          <w:lang w:val="en-IN"/>
        </w:rPr>
        <w:t xml:space="preserve"> (2026), who demonstrated significant tissue degeneration in azoxystrobin-exposed grass carp. Similar pathological changes have also been recognized as important biomarkers of aquatic pollution by Hinton et al. (2001) and </w:t>
      </w:r>
      <w:proofErr w:type="spellStart"/>
      <w:r w:rsidRPr="00E04070">
        <w:rPr>
          <w:rFonts w:ascii="Times New Roman" w:hAnsi="Times New Roman" w:cs="Times New Roman"/>
          <w:lang w:val="en-IN"/>
        </w:rPr>
        <w:t>Bernet</w:t>
      </w:r>
      <w:proofErr w:type="spellEnd"/>
      <w:r w:rsidRPr="00E04070">
        <w:rPr>
          <w:rFonts w:ascii="Times New Roman" w:hAnsi="Times New Roman" w:cs="Times New Roman"/>
          <w:lang w:val="en-IN"/>
        </w:rPr>
        <w:t xml:space="preserve"> et al. (2004).</w:t>
      </w:r>
      <w:r w:rsidR="001063E5">
        <w:rPr>
          <w:rFonts w:ascii="Times New Roman" w:hAnsi="Times New Roman" w:cs="Times New Roman"/>
          <w:lang w:val="en-IN"/>
        </w:rPr>
        <w:t xml:space="preserve"> </w:t>
      </w:r>
      <w:r w:rsidRPr="00E04070">
        <w:rPr>
          <w:rFonts w:ascii="Times New Roman" w:hAnsi="Times New Roman" w:cs="Times New Roman"/>
          <w:lang w:val="en-IN"/>
        </w:rPr>
        <w:t>Under climate-driven hypoxia, tissue repair mechanisms become energetically constrained, thereby prolonging cellular damage and reducing recovery capacity. Consequently, chronic exposure to combined climatic and chemical stressors may substantially impair fish survival and aquaculture productivity.</w:t>
      </w:r>
    </w:p>
    <w:p w14:paraId="7AF42618" w14:textId="77777777" w:rsidR="007F1530" w:rsidRPr="00E04070" w:rsidRDefault="007F1530" w:rsidP="007F1530">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3.6 Integrated Ecotoxicological and Biodiversity Implications</w:t>
      </w:r>
    </w:p>
    <w:p w14:paraId="0AF33573" w14:textId="1F7A4CA7" w:rsidR="007F1530" w:rsidRPr="00E04070" w:rsidRDefault="007F1530"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The present findings demonstrate that climate change substantially amplifies pesticide toxicity in freshwater aquaculture systems through integrated physiological, biochemical, and cellular stress pathways.</w:t>
      </w:r>
      <w:r w:rsidR="001063E5">
        <w:rPr>
          <w:rFonts w:ascii="Times New Roman" w:hAnsi="Times New Roman" w:cs="Times New Roman"/>
          <w:lang w:val="en-IN"/>
        </w:rPr>
        <w:t xml:space="preserve"> </w:t>
      </w:r>
      <w:r w:rsidRPr="00E04070">
        <w:rPr>
          <w:rFonts w:ascii="Times New Roman" w:hAnsi="Times New Roman" w:cs="Times New Roman"/>
          <w:lang w:val="en-IN"/>
        </w:rPr>
        <w:t>The observed stress-response cascade involved behavioural disruption, respiratory impairment, oxidative stress, haematological imbalance, and multiorgan tissue damage. These responses collectively reduce physiological resilience and adaptive capacity in freshwater fish populations.</w:t>
      </w:r>
    </w:p>
    <w:p w14:paraId="4A0009FD" w14:textId="24801DB3" w:rsidR="007F1530" w:rsidRPr="00E04070" w:rsidRDefault="007F1530" w:rsidP="001063E5">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Climate-amplified toxic stress may therefore reduce aquaculture productivity, increase disease outbreaks, impair reproductive success, and accelerate freshwater biodiversity loss. Pollution-sensitive taxa are particularly vulnerable under such conditions, whereas tolerant species may become ecologically dominant, thereby altering ecosystem structure and functioning (Reid et al., 2019).</w:t>
      </w:r>
      <w:r w:rsidR="001063E5">
        <w:rPr>
          <w:rFonts w:ascii="Times New Roman" w:hAnsi="Times New Roman" w:cs="Times New Roman"/>
          <w:lang w:val="en-IN"/>
        </w:rPr>
        <w:t xml:space="preserve"> </w:t>
      </w:r>
      <w:r w:rsidRPr="00E04070">
        <w:rPr>
          <w:rFonts w:ascii="Times New Roman" w:hAnsi="Times New Roman" w:cs="Times New Roman"/>
          <w:lang w:val="en-IN"/>
        </w:rPr>
        <w:t xml:space="preserve">Furthermore, combined exposure to pesticides, microplastics, and heavy metals may intensify ecological deterioration in freshwater ecosystems. Sustainable mitigation approaches such as microbial bioremediation and reduced chemical usage therefore become increasingly important under future climate scenarios (Gopal </w:t>
      </w:r>
      <w:proofErr w:type="spellStart"/>
      <w:r w:rsidRPr="00E04070">
        <w:rPr>
          <w:rFonts w:ascii="Times New Roman" w:hAnsi="Times New Roman" w:cs="Times New Roman"/>
          <w:lang w:val="en-IN"/>
        </w:rPr>
        <w:t>Anapana</w:t>
      </w:r>
      <w:proofErr w:type="spellEnd"/>
      <w:r w:rsidRPr="00E04070">
        <w:rPr>
          <w:rFonts w:ascii="Times New Roman" w:hAnsi="Times New Roman" w:cs="Times New Roman"/>
          <w:lang w:val="en-IN"/>
        </w:rPr>
        <w:t>, 2026).</w:t>
      </w:r>
      <w:r w:rsidR="001063E5">
        <w:rPr>
          <w:rFonts w:ascii="Times New Roman" w:hAnsi="Times New Roman" w:cs="Times New Roman"/>
          <w:lang w:val="en-IN"/>
        </w:rPr>
        <w:t xml:space="preserve"> </w:t>
      </w:r>
      <w:r w:rsidRPr="00E04070">
        <w:rPr>
          <w:rFonts w:ascii="Times New Roman" w:hAnsi="Times New Roman" w:cs="Times New Roman"/>
          <w:lang w:val="en-IN"/>
        </w:rPr>
        <w:t xml:space="preserve">The present study emphasizes </w:t>
      </w:r>
      <w:r w:rsidRPr="00E04070">
        <w:rPr>
          <w:rFonts w:ascii="Times New Roman" w:hAnsi="Times New Roman" w:cs="Times New Roman"/>
          <w:lang w:val="en-IN"/>
        </w:rPr>
        <w:lastRenderedPageBreak/>
        <w:t xml:space="preserve">the urgent need to integrate climate variables into aquatic toxicological risk assessment frameworks. Conventional toxicity studies conducted under static laboratory conditions may underestimate real-world ecological risks associated with climate change–induced </w:t>
      </w:r>
      <w:proofErr w:type="spellStart"/>
      <w:r w:rsidRPr="00E04070">
        <w:rPr>
          <w:rFonts w:ascii="Times New Roman" w:hAnsi="Times New Roman" w:cs="Times New Roman"/>
          <w:lang w:val="en-IN"/>
        </w:rPr>
        <w:t>multistressor</w:t>
      </w:r>
      <w:proofErr w:type="spellEnd"/>
      <w:r w:rsidRPr="00E04070">
        <w:rPr>
          <w:rFonts w:ascii="Times New Roman" w:hAnsi="Times New Roman" w:cs="Times New Roman"/>
          <w:lang w:val="en-IN"/>
        </w:rPr>
        <w:t xml:space="preserve"> environments.</w:t>
      </w:r>
    </w:p>
    <w:p w14:paraId="31216A65" w14:textId="313682E3" w:rsidR="007F1530" w:rsidRPr="00E04070" w:rsidRDefault="00155EC1" w:rsidP="001C5EDC">
      <w:pPr>
        <w:spacing w:line="360" w:lineRule="auto"/>
        <w:jc w:val="both"/>
        <w:rPr>
          <w:rFonts w:ascii="Times New Roman" w:hAnsi="Times New Roman" w:cs="Times New Roman"/>
          <w:lang w:val="en-IN"/>
        </w:rPr>
      </w:pPr>
      <w:r w:rsidRPr="00E04070">
        <w:rPr>
          <w:rFonts w:ascii="Times New Roman" w:hAnsi="Times New Roman" w:cs="Times New Roman"/>
          <w:noProof/>
        </w:rPr>
        <w:drawing>
          <wp:inline distT="0" distB="0" distL="0" distR="0" wp14:anchorId="3EF339F1" wp14:editId="52C68E72">
            <wp:extent cx="5943600" cy="3962400"/>
            <wp:effectExtent l="0" t="0" r="0" b="0"/>
            <wp:docPr id="115380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1A1B3BD0" w14:textId="13E0F2D9" w:rsidR="0077487D" w:rsidRDefault="003D3D45" w:rsidP="003D3D45">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Integrated behavioural, physiological, biochemical, haematological, and histopathological responses in grass carp (</w:t>
      </w:r>
      <w:proofErr w:type="spellStart"/>
      <w:r w:rsidR="005439CC" w:rsidRPr="00E04070">
        <w:rPr>
          <w:rFonts w:ascii="Times New Roman" w:hAnsi="Times New Roman" w:cs="Times New Roman"/>
          <w:b/>
          <w:bCs/>
          <w:i/>
          <w:iCs/>
          <w:lang w:val="en-IN"/>
        </w:rPr>
        <w:t>Ctenopharyngodon</w:t>
      </w:r>
      <w:proofErr w:type="spellEnd"/>
      <w:r w:rsidR="005439CC" w:rsidRPr="00E04070">
        <w:rPr>
          <w:rFonts w:ascii="Times New Roman" w:hAnsi="Times New Roman" w:cs="Times New Roman"/>
          <w:b/>
          <w:bCs/>
          <w:i/>
          <w:iCs/>
          <w:lang w:val="en-IN"/>
        </w:rPr>
        <w:t xml:space="preserve"> </w:t>
      </w:r>
      <w:proofErr w:type="spellStart"/>
      <w:r w:rsidR="005439CC" w:rsidRPr="00E04070">
        <w:rPr>
          <w:rFonts w:ascii="Times New Roman" w:hAnsi="Times New Roman" w:cs="Times New Roman"/>
          <w:b/>
          <w:bCs/>
          <w:i/>
          <w:iCs/>
          <w:lang w:val="en-IN"/>
        </w:rPr>
        <w:t>idella</w:t>
      </w:r>
      <w:proofErr w:type="spellEnd"/>
      <w:r w:rsidRPr="00E04070">
        <w:rPr>
          <w:rFonts w:ascii="Times New Roman" w:hAnsi="Times New Roman" w:cs="Times New Roman"/>
          <w:b/>
          <w:bCs/>
          <w:lang w:val="en-IN"/>
        </w:rPr>
        <w:t>) under climate-amplified azoxystrobin exposure.</w:t>
      </w:r>
      <w:r w:rsidR="000A64AE" w:rsidRPr="00E04070">
        <w:rPr>
          <w:rFonts w:ascii="Times New Roman" w:hAnsi="Times New Roman" w:cs="Times New Roman"/>
          <w:b/>
          <w:bCs/>
          <w:lang w:val="en-IN"/>
        </w:rPr>
        <w:t xml:space="preserve"> </w:t>
      </w:r>
    </w:p>
    <w:p w14:paraId="78A4A4D3" w14:textId="374CD885" w:rsidR="003D3D45" w:rsidRPr="00E04070" w:rsidRDefault="003D3D45" w:rsidP="003D3D45">
      <w:p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Integrated toxicological responses of grass carp exposed to azoxystrobin under climate-amplified environmental conditions. (F1) Behavioural stress and reduction in oxygen consumption under increasing exposure conditions. (F2) Climate-induced oxidative stress pathway illustrating reactive oxygen species (ROS)-mediated cellular damage mechanisms. (F3) Representative histopathological alterations in gill, liver, kidney, and intestine tissues of exposed fish. (F4) Integrated climate–toxic stress cascade affecting fish physiology and freshwater biodiversity. (F5) Haematological alterations including changes in haemoglobin concentration, erythrocyte count, leukocyte count, and haematocrit values. (F6) Oxidative stress biomarkers showing increased lipid </w:t>
      </w:r>
      <w:r w:rsidRPr="00E04070">
        <w:rPr>
          <w:rFonts w:ascii="Times New Roman" w:hAnsi="Times New Roman" w:cs="Times New Roman"/>
          <w:lang w:val="en-IN"/>
        </w:rPr>
        <w:lastRenderedPageBreak/>
        <w:t>peroxidation and decreased antioxidant enzyme activities in exposed fish. Values are expressed as mean ± SD (n = 6). Asterisks (*) indicate statistically significant differences compared with control groups (p &lt; 0.05).</w:t>
      </w:r>
    </w:p>
    <w:p w14:paraId="3AB87D83" w14:textId="5F21D2FA" w:rsidR="00237E4C" w:rsidRPr="00E04070" w:rsidRDefault="00D84A10" w:rsidP="000B6C45">
      <w:pPr>
        <w:spacing w:line="360" w:lineRule="auto"/>
        <w:jc w:val="both"/>
        <w:rPr>
          <w:rFonts w:ascii="Times New Roman" w:hAnsi="Times New Roman" w:cs="Times New Roman"/>
          <w:b/>
          <w:bCs/>
        </w:rPr>
      </w:pPr>
      <w:r w:rsidRPr="00E04070">
        <w:rPr>
          <w:rFonts w:ascii="Times New Roman" w:hAnsi="Times New Roman" w:cs="Times New Roman"/>
          <w:b/>
          <w:bCs/>
        </w:rPr>
        <w:t>4. CONCLUSION</w:t>
      </w:r>
    </w:p>
    <w:p w14:paraId="3CDF4BA6" w14:textId="7AA8F02A" w:rsidR="000A64AE" w:rsidRPr="00E04070" w:rsidRDefault="000A64AE" w:rsidP="000A64AE">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The present study demonstrated that climate change–related environmental stressors significantly amplify azoxystrobin-induced toxicity in freshwater aquaculture systems, resulting in severe physiological, biochemical, haematological, and histopathological disturbances in grass carp (</w:t>
      </w:r>
      <w:proofErr w:type="spellStart"/>
      <w:r w:rsidR="005439CC" w:rsidRPr="00E04070">
        <w:rPr>
          <w:rFonts w:ascii="Times New Roman" w:hAnsi="Times New Roman" w:cs="Times New Roman"/>
          <w:i/>
          <w:iCs/>
          <w:lang w:val="en-IN"/>
        </w:rPr>
        <w:t>Ctenopharyngodon</w:t>
      </w:r>
      <w:proofErr w:type="spellEnd"/>
      <w:r w:rsidR="005439CC" w:rsidRPr="00E04070">
        <w:rPr>
          <w:rFonts w:ascii="Times New Roman" w:hAnsi="Times New Roman" w:cs="Times New Roman"/>
          <w:i/>
          <w:iCs/>
          <w:lang w:val="en-IN"/>
        </w:rPr>
        <w:t xml:space="preserve"> </w:t>
      </w:r>
      <w:proofErr w:type="spellStart"/>
      <w:r w:rsidR="005439CC" w:rsidRPr="00E04070">
        <w:rPr>
          <w:rFonts w:ascii="Times New Roman" w:hAnsi="Times New Roman" w:cs="Times New Roman"/>
          <w:i/>
          <w:iCs/>
          <w:lang w:val="en-IN"/>
        </w:rPr>
        <w:t>idella</w:t>
      </w:r>
      <w:proofErr w:type="spellEnd"/>
      <w:r w:rsidRPr="00E04070">
        <w:rPr>
          <w:rFonts w:ascii="Times New Roman" w:hAnsi="Times New Roman" w:cs="Times New Roman"/>
          <w:lang w:val="en-IN"/>
        </w:rPr>
        <w:t xml:space="preserve">). Elevated temperature and reduced dissolved oxygen acted synergistically with pesticide exposure to intensify behavioural abnormalities, impair respiratory metabolism, induce oxidative stress, alter blood parameters, and cause multiorgan tissue damage. </w:t>
      </w:r>
    </w:p>
    <w:p w14:paraId="5D65F15A" w14:textId="77777777" w:rsidR="000A64AE" w:rsidRPr="00E04070" w:rsidRDefault="000A64AE" w:rsidP="000A64AE">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The findings clearly indicate that climate variability functions as a potent modifier of aquatic toxicology by increasing toxicant bioavailability and reducing the adaptive capacity of freshwater fish. Oxidative stress emerged as a central mechanistic pathway linking climate-amplified pesticide exposure to systemic physiological dysfunction and cellular injury. The observed reduction in haemoglobin concentration, erythrocyte count, oxygen consumption, and antioxidant enzyme activities further confirms the severe metabolic burden imposed by combined climatic and chemical stressors.</w:t>
      </w:r>
    </w:p>
    <w:p w14:paraId="2AE8DF91" w14:textId="77777777" w:rsidR="000A64AE" w:rsidRPr="00E04070" w:rsidRDefault="000A64AE" w:rsidP="000A64AE">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Histopathological alterations in the gill, liver, kidney, and intestine demonstrated progressive multiorgan toxicity and reduced tissue recovery potential under warming-associated hypoxic conditions. Such chronic sublethal effects may significantly compromise fish growth, immunity, reproductive performance, and aquaculture productivity. In addition to economic impacts on freshwater aquaculture, prolonged exposure to climate-amplified toxic stress may alter species composition, reduce ecological resilience, and accelerate freshwater biodiversity decline by favouring pollution-tolerant taxa over sensitive native species.</w:t>
      </w:r>
    </w:p>
    <w:p w14:paraId="42D5774C" w14:textId="77777777" w:rsidR="000A64AE" w:rsidRPr="00E04070" w:rsidRDefault="000A64AE" w:rsidP="000A64AE">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 xml:space="preserve">The present study emphasizes the urgent need to incorporate climate-related environmental variables into aquatic toxicological risk assessment frameworks and pesticide management strategies. Conventional toxicity evaluations conducted under static laboratory conditions may underestimate the ecological risks associated with future climate scenarios. Sustainable aquaculture development will therefore require climate-resilient management approaches, </w:t>
      </w:r>
      <w:r w:rsidRPr="00E04070">
        <w:rPr>
          <w:rFonts w:ascii="Times New Roman" w:hAnsi="Times New Roman" w:cs="Times New Roman"/>
          <w:lang w:val="en-IN"/>
        </w:rPr>
        <w:lastRenderedPageBreak/>
        <w:t>including improved water quality monitoring, reduction of chemical inputs, continuous biomarker-based health assessment, and environmentally safe remediation strategies.</w:t>
      </w:r>
    </w:p>
    <w:p w14:paraId="124E6C3D" w14:textId="77777777" w:rsidR="000A64AE" w:rsidRPr="00E04070" w:rsidRDefault="000A64AE" w:rsidP="000A64AE">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 xml:space="preserve">Future research should prioritize long-term </w:t>
      </w:r>
      <w:proofErr w:type="spellStart"/>
      <w:r w:rsidRPr="00E04070">
        <w:rPr>
          <w:rFonts w:ascii="Times New Roman" w:hAnsi="Times New Roman" w:cs="Times New Roman"/>
          <w:lang w:val="en-IN"/>
        </w:rPr>
        <w:t>multistressor</w:t>
      </w:r>
      <w:proofErr w:type="spellEnd"/>
      <w:r w:rsidRPr="00E04070">
        <w:rPr>
          <w:rFonts w:ascii="Times New Roman" w:hAnsi="Times New Roman" w:cs="Times New Roman"/>
          <w:lang w:val="en-IN"/>
        </w:rPr>
        <w:t xml:space="preserve"> investigations involving combined climatic variables, emerging contaminants, and region-specific aquaculture conditions to better predict ecological risks and support the conservation of freshwater biodiversity under changing global climate conditions.</w:t>
      </w:r>
    </w:p>
    <w:p w14:paraId="3CF688A9" w14:textId="699E908D" w:rsidR="00292AA1" w:rsidRPr="00E04070" w:rsidRDefault="00D84A10" w:rsidP="00292AA1">
      <w:pPr>
        <w:spacing w:line="360" w:lineRule="auto"/>
        <w:jc w:val="both"/>
        <w:rPr>
          <w:rFonts w:ascii="Times New Roman" w:hAnsi="Times New Roman" w:cs="Times New Roman"/>
          <w:b/>
          <w:bCs/>
          <w:lang w:val="en-IN"/>
        </w:rPr>
      </w:pPr>
      <w:r w:rsidRPr="00E04070">
        <w:rPr>
          <w:rFonts w:ascii="Times New Roman" w:hAnsi="Times New Roman" w:cs="Times New Roman"/>
          <w:b/>
          <w:bCs/>
          <w:lang w:val="en-IN"/>
        </w:rPr>
        <w:t>6. DISCLAIMER (ARTIFICIAL INTELLIGENCE USAGE)</w:t>
      </w:r>
    </w:p>
    <w:p w14:paraId="58E59070" w14:textId="77777777" w:rsidR="00292AA1" w:rsidRPr="00E04070" w:rsidRDefault="00292AA1" w:rsidP="003043D9">
      <w:pPr>
        <w:spacing w:line="360" w:lineRule="auto"/>
        <w:ind w:firstLine="720"/>
        <w:jc w:val="both"/>
        <w:rPr>
          <w:rFonts w:ascii="Times New Roman" w:hAnsi="Times New Roman" w:cs="Times New Roman"/>
          <w:lang w:val="en-IN"/>
        </w:rPr>
      </w:pPr>
      <w:r w:rsidRPr="00E04070">
        <w:rPr>
          <w:rFonts w:ascii="Times New Roman" w:hAnsi="Times New Roman" w:cs="Times New Roman"/>
          <w:lang w:val="en-IN"/>
        </w:rPr>
        <w:t>The author(s) declare that no generative Artificial Intelligence (AI) tools, including Large Language Models (LLMs), were used in the writing, editing, analysis, or preparation of this manuscript. All content was prepared solely by the authors.</w:t>
      </w:r>
    </w:p>
    <w:p w14:paraId="29FA16B4" w14:textId="4DA74320" w:rsidR="005F5904" w:rsidRPr="00E04070" w:rsidRDefault="00594858" w:rsidP="005F5904">
      <w:pPr>
        <w:spacing w:line="360" w:lineRule="auto"/>
        <w:jc w:val="both"/>
        <w:rPr>
          <w:rFonts w:ascii="Times New Roman" w:hAnsi="Times New Roman" w:cs="Times New Roman"/>
          <w:b/>
          <w:bCs/>
        </w:rPr>
      </w:pPr>
      <w:r>
        <w:rPr>
          <w:rFonts w:ascii="Times New Roman" w:hAnsi="Times New Roman" w:cs="Times New Roman"/>
          <w:b/>
          <w:bCs/>
        </w:rPr>
        <w:t xml:space="preserve">7. </w:t>
      </w:r>
      <w:r w:rsidR="00D84A10" w:rsidRPr="00E04070">
        <w:rPr>
          <w:rFonts w:ascii="Times New Roman" w:hAnsi="Times New Roman" w:cs="Times New Roman"/>
          <w:b/>
          <w:bCs/>
        </w:rPr>
        <w:t>CONFLICT OF INTEREST</w:t>
      </w:r>
    </w:p>
    <w:p w14:paraId="7A45B49B" w14:textId="77777777" w:rsidR="005F5904" w:rsidRPr="00E04070" w:rsidRDefault="005F5904" w:rsidP="003043D9">
      <w:pPr>
        <w:spacing w:line="360" w:lineRule="auto"/>
        <w:ind w:firstLine="720"/>
        <w:jc w:val="both"/>
        <w:rPr>
          <w:rFonts w:ascii="Times New Roman" w:hAnsi="Times New Roman" w:cs="Times New Roman"/>
        </w:rPr>
      </w:pPr>
      <w:r w:rsidRPr="00E04070">
        <w:rPr>
          <w:rFonts w:ascii="Times New Roman" w:hAnsi="Times New Roman" w:cs="Times New Roman"/>
        </w:rPr>
        <w:t>The authors declare that they have no conflicts of interest related to this study.</w:t>
      </w:r>
    </w:p>
    <w:p w14:paraId="5F2E8782" w14:textId="0E7B9B11" w:rsidR="005F5904" w:rsidRPr="00E04070" w:rsidRDefault="00594858" w:rsidP="005F5904">
      <w:pPr>
        <w:spacing w:line="360" w:lineRule="auto"/>
        <w:jc w:val="both"/>
        <w:rPr>
          <w:rFonts w:ascii="Times New Roman" w:hAnsi="Times New Roman" w:cs="Times New Roman"/>
          <w:b/>
          <w:bCs/>
        </w:rPr>
      </w:pPr>
      <w:r>
        <w:rPr>
          <w:rFonts w:ascii="Times New Roman" w:hAnsi="Times New Roman" w:cs="Times New Roman"/>
          <w:b/>
          <w:bCs/>
        </w:rPr>
        <w:t xml:space="preserve">8. </w:t>
      </w:r>
      <w:r w:rsidR="00D84A10" w:rsidRPr="00E04070">
        <w:rPr>
          <w:rFonts w:ascii="Times New Roman" w:hAnsi="Times New Roman" w:cs="Times New Roman"/>
          <w:b/>
          <w:bCs/>
        </w:rPr>
        <w:t>ETHICAL STATEMENT</w:t>
      </w:r>
    </w:p>
    <w:p w14:paraId="171160F8" w14:textId="03A17F66" w:rsidR="005F5904" w:rsidRDefault="00E83AC7" w:rsidP="003043D9">
      <w:pPr>
        <w:spacing w:line="360" w:lineRule="auto"/>
        <w:ind w:firstLine="720"/>
        <w:jc w:val="both"/>
        <w:rPr>
          <w:rFonts w:ascii="Times New Roman" w:hAnsi="Times New Roman" w:cs="Times New Roman"/>
        </w:rPr>
      </w:pPr>
      <w:r w:rsidRPr="00E04070">
        <w:rPr>
          <w:rFonts w:ascii="Times New Roman" w:hAnsi="Times New Roman" w:cs="Times New Roman"/>
        </w:rPr>
        <w:t>The experimental protocol was approved by the Institutional Animal Ethics Committee (IAEC), Acharya Nagarjuna University. All experimental procedures complied with CPCSEA guidelines and national standards for the care and use of laboratory animals.</w:t>
      </w:r>
    </w:p>
    <w:p w14:paraId="1D7B76A0" w14:textId="77777777" w:rsidR="0077487D" w:rsidRDefault="0077487D" w:rsidP="003043D9">
      <w:pPr>
        <w:spacing w:line="360" w:lineRule="auto"/>
        <w:ind w:firstLine="720"/>
        <w:jc w:val="both"/>
        <w:rPr>
          <w:rFonts w:ascii="Times New Roman" w:hAnsi="Times New Roman" w:cs="Times New Roman"/>
        </w:rPr>
      </w:pPr>
    </w:p>
    <w:p w14:paraId="34314C60" w14:textId="77777777" w:rsidR="0077487D" w:rsidRPr="0077487D" w:rsidRDefault="0077487D" w:rsidP="0077487D">
      <w:pPr>
        <w:spacing w:after="200" w:line="276" w:lineRule="auto"/>
        <w:rPr>
          <w:rFonts w:ascii="Arial" w:eastAsia="Times New Roman" w:hAnsi="Arial"/>
          <w:b/>
          <w:bCs/>
          <w:sz w:val="22"/>
          <w:szCs w:val="22"/>
          <w:lang w:eastAsia="en-GB"/>
          <w14:ligatures w14:val="none"/>
        </w:rPr>
      </w:pPr>
      <w:r w:rsidRPr="0077487D">
        <w:rPr>
          <w:rFonts w:ascii="Arial" w:eastAsia="Times New Roman" w:hAnsi="Arial"/>
          <w:b/>
          <w:bCs/>
          <w:sz w:val="22"/>
          <w:szCs w:val="22"/>
          <w:lang w:eastAsia="en-GB"/>
          <w14:ligatures w14:val="none"/>
        </w:rPr>
        <w:t>COMPETING INTERESTS DISCLAIMER:</w:t>
      </w:r>
    </w:p>
    <w:p w14:paraId="624BDC9C" w14:textId="77777777" w:rsidR="0077487D" w:rsidRPr="0077487D" w:rsidRDefault="0077487D" w:rsidP="0077487D">
      <w:pPr>
        <w:spacing w:after="200" w:line="276" w:lineRule="auto"/>
        <w:rPr>
          <w:rFonts w:eastAsia="Times New Roman" w:cs="Times New Roman"/>
          <w:sz w:val="22"/>
          <w:szCs w:val="22"/>
          <w:lang w:eastAsia="en-GB"/>
          <w14:ligatures w14:val="none"/>
        </w:rPr>
      </w:pPr>
      <w:r w:rsidRPr="0077487D">
        <w:rPr>
          <w:rFonts w:ascii="Arial" w:eastAsia="Times New Roman" w:hAnsi="Arial"/>
          <w:b/>
          <w:bCs/>
          <w:sz w:val="22"/>
          <w:szCs w:val="22"/>
          <w:lang w:eastAsia="en-GB"/>
          <w14:ligatures w14:val="none"/>
        </w:rPr>
        <w:t>Authors have declared that they have no known competing financial interests OR non-financial interests OR personal relationships that could have appeared to influence the work reported in this paper.</w:t>
      </w:r>
    </w:p>
    <w:p w14:paraId="3FF2FBF4" w14:textId="77777777" w:rsidR="0077487D" w:rsidRPr="00E04070" w:rsidRDefault="0077487D" w:rsidP="003043D9">
      <w:pPr>
        <w:spacing w:line="360" w:lineRule="auto"/>
        <w:ind w:firstLine="720"/>
        <w:jc w:val="both"/>
        <w:rPr>
          <w:rFonts w:ascii="Times New Roman" w:hAnsi="Times New Roman" w:cs="Times New Roman"/>
        </w:rPr>
      </w:pPr>
    </w:p>
    <w:p w14:paraId="35AA425D" w14:textId="1CD52AF7" w:rsidR="00237E4C" w:rsidRPr="00E04070" w:rsidRDefault="00D84A10" w:rsidP="000B6C45">
      <w:pPr>
        <w:spacing w:line="360" w:lineRule="auto"/>
        <w:jc w:val="both"/>
        <w:rPr>
          <w:rFonts w:ascii="Times New Roman" w:hAnsi="Times New Roman" w:cs="Times New Roman"/>
          <w:b/>
          <w:bCs/>
        </w:rPr>
      </w:pPr>
      <w:r w:rsidRPr="00E04070">
        <w:rPr>
          <w:rFonts w:ascii="Times New Roman" w:hAnsi="Times New Roman" w:cs="Times New Roman"/>
          <w:b/>
          <w:bCs/>
        </w:rPr>
        <w:t>1</w:t>
      </w:r>
      <w:r w:rsidR="00594858">
        <w:rPr>
          <w:rFonts w:ascii="Times New Roman" w:hAnsi="Times New Roman" w:cs="Times New Roman"/>
          <w:b/>
          <w:bCs/>
        </w:rPr>
        <w:t xml:space="preserve">0. </w:t>
      </w:r>
      <w:r w:rsidRPr="00E04070">
        <w:rPr>
          <w:rFonts w:ascii="Times New Roman" w:hAnsi="Times New Roman" w:cs="Times New Roman"/>
          <w:b/>
          <w:bCs/>
        </w:rPr>
        <w:t>REFERENCES</w:t>
      </w:r>
    </w:p>
    <w:p w14:paraId="66985C4E" w14:textId="5935719B"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Adams, S. M., Ham, K. D., </w:t>
      </w:r>
      <w:proofErr w:type="spellStart"/>
      <w:r w:rsidRPr="00E04070">
        <w:rPr>
          <w:rFonts w:ascii="Times New Roman" w:hAnsi="Times New Roman" w:cs="Times New Roman"/>
          <w:lang w:val="en-IN"/>
        </w:rPr>
        <w:t>Bevelhimer</w:t>
      </w:r>
      <w:proofErr w:type="spellEnd"/>
      <w:r w:rsidRPr="00E04070">
        <w:rPr>
          <w:rFonts w:ascii="Times New Roman" w:hAnsi="Times New Roman" w:cs="Times New Roman"/>
          <w:lang w:val="en-IN"/>
        </w:rPr>
        <w:t xml:space="preserve">, M. S., &amp; McCormick, S. D. (2010). Stressor effects on fish health and fish populations. </w:t>
      </w:r>
      <w:r w:rsidRPr="00E04070">
        <w:rPr>
          <w:rFonts w:ascii="Times New Roman" w:hAnsi="Times New Roman" w:cs="Times New Roman"/>
          <w:i/>
          <w:iCs/>
          <w:lang w:val="en-IN"/>
        </w:rPr>
        <w:t>Journal of Aquatic Animal Health, 22</w:t>
      </w:r>
      <w:r w:rsidRPr="00E04070">
        <w:rPr>
          <w:rFonts w:ascii="Times New Roman" w:hAnsi="Times New Roman" w:cs="Times New Roman"/>
          <w:lang w:val="en-IN"/>
        </w:rPr>
        <w:t xml:space="preserve">(3), 145–157. </w:t>
      </w:r>
    </w:p>
    <w:p w14:paraId="7E1A065B" w14:textId="64A7402A"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C81E2F">
        <w:rPr>
          <w:rFonts w:ascii="Times New Roman" w:hAnsi="Times New Roman" w:cs="Times New Roman"/>
          <w:lang w:val="it-IT"/>
        </w:rPr>
        <w:lastRenderedPageBreak/>
        <w:t xml:space="preserve">Anapana, G., &amp; Rathnamma, V. V. (2025a). </w:t>
      </w:r>
      <w:r w:rsidRPr="00E04070">
        <w:rPr>
          <w:rFonts w:ascii="Times New Roman" w:hAnsi="Times New Roman" w:cs="Times New Roman"/>
          <w:lang w:val="en-IN"/>
        </w:rPr>
        <w:t>Azoxystrobin-induced oxidative stress and reduced oxygen consumption in grass carp (</w:t>
      </w:r>
      <w:proofErr w:type="spellStart"/>
      <w:r w:rsidR="005439CC" w:rsidRPr="00E04070">
        <w:rPr>
          <w:rFonts w:ascii="Times New Roman" w:hAnsi="Times New Roman" w:cs="Times New Roman"/>
          <w:i/>
          <w:iCs/>
          <w:lang w:val="en-IN"/>
        </w:rPr>
        <w:t>Ctenopharyngodon</w:t>
      </w:r>
      <w:proofErr w:type="spellEnd"/>
      <w:r w:rsidR="005439CC" w:rsidRPr="00E04070">
        <w:rPr>
          <w:rFonts w:ascii="Times New Roman" w:hAnsi="Times New Roman" w:cs="Times New Roman"/>
          <w:i/>
          <w:iCs/>
          <w:lang w:val="en-IN"/>
        </w:rPr>
        <w:t xml:space="preserve"> </w:t>
      </w:r>
      <w:proofErr w:type="spellStart"/>
      <w:r w:rsidR="005439CC" w:rsidRPr="00E04070">
        <w:rPr>
          <w:rFonts w:ascii="Times New Roman" w:hAnsi="Times New Roman" w:cs="Times New Roman"/>
          <w:i/>
          <w:iCs/>
          <w:lang w:val="en-IN"/>
        </w:rPr>
        <w:t>idella</w:t>
      </w:r>
      <w:proofErr w:type="spellEnd"/>
      <w:r w:rsidRPr="00E04070">
        <w:rPr>
          <w:rFonts w:ascii="Times New Roman" w:hAnsi="Times New Roman" w:cs="Times New Roman"/>
          <w:lang w:val="en-IN"/>
        </w:rPr>
        <w:t xml:space="preserve">): A </w:t>
      </w:r>
      <w:proofErr w:type="spellStart"/>
      <w:r w:rsidRPr="00E04070">
        <w:rPr>
          <w:rFonts w:ascii="Times New Roman" w:hAnsi="Times New Roman" w:cs="Times New Roman"/>
          <w:lang w:val="en-IN"/>
        </w:rPr>
        <w:t>multibiomarker</w:t>
      </w:r>
      <w:proofErr w:type="spellEnd"/>
      <w:r w:rsidRPr="00E04070">
        <w:rPr>
          <w:rFonts w:ascii="Times New Roman" w:hAnsi="Times New Roman" w:cs="Times New Roman"/>
          <w:lang w:val="en-IN"/>
        </w:rPr>
        <w:t xml:space="preserve"> toxicity evaluation. </w:t>
      </w:r>
      <w:r w:rsidRPr="00E04070">
        <w:rPr>
          <w:rFonts w:ascii="Times New Roman" w:hAnsi="Times New Roman" w:cs="Times New Roman"/>
          <w:i/>
          <w:iCs/>
          <w:lang w:val="en-IN"/>
        </w:rPr>
        <w:t>Toxicology International, 32</w:t>
      </w:r>
      <w:r w:rsidRPr="00E04070">
        <w:rPr>
          <w:rFonts w:ascii="Times New Roman" w:hAnsi="Times New Roman" w:cs="Times New Roman"/>
          <w:lang w:val="en-IN"/>
        </w:rPr>
        <w:t xml:space="preserve">(3), 567–578. </w:t>
      </w:r>
      <w:hyperlink r:id="rId8" w:tgtFrame="_new" w:history="1">
        <w:r w:rsidRPr="00E04070">
          <w:rPr>
            <w:rStyle w:val="Hyperlink"/>
            <w:rFonts w:ascii="Times New Roman" w:hAnsi="Times New Roman" w:cs="Times New Roman"/>
            <w:lang w:val="en-IN"/>
          </w:rPr>
          <w:t>https://doi.org/10.18311/ti/2025/v32i3/49170</w:t>
        </w:r>
      </w:hyperlink>
      <w:r w:rsidRPr="00E04070">
        <w:rPr>
          <w:rFonts w:ascii="Times New Roman" w:hAnsi="Times New Roman" w:cs="Times New Roman"/>
          <w:lang w:val="en-IN"/>
        </w:rPr>
        <w:t xml:space="preserve"> </w:t>
      </w:r>
    </w:p>
    <w:p w14:paraId="4772D216" w14:textId="0F5E24D8"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C81E2F">
        <w:rPr>
          <w:rFonts w:ascii="Times New Roman" w:hAnsi="Times New Roman" w:cs="Times New Roman"/>
          <w:lang w:val="it-IT"/>
        </w:rPr>
        <w:t xml:space="preserve">Anapana, G., &amp; Rathnamma, V. V. (2025b). </w:t>
      </w:r>
      <w:r w:rsidRPr="00E04070">
        <w:rPr>
          <w:rFonts w:ascii="Times New Roman" w:hAnsi="Times New Roman" w:cs="Times New Roman"/>
          <w:lang w:val="en-IN"/>
        </w:rPr>
        <w:t>Azoxystrobin-induced behavioural and physiological toxicity in grass carp (</w:t>
      </w:r>
      <w:proofErr w:type="spellStart"/>
      <w:r w:rsidR="005439CC" w:rsidRPr="00E04070">
        <w:rPr>
          <w:rFonts w:ascii="Times New Roman" w:hAnsi="Times New Roman" w:cs="Times New Roman"/>
          <w:i/>
          <w:iCs/>
          <w:lang w:val="en-IN"/>
        </w:rPr>
        <w:t>Ctenopharyngodon</w:t>
      </w:r>
      <w:proofErr w:type="spellEnd"/>
      <w:r w:rsidR="005439CC" w:rsidRPr="00E04070">
        <w:rPr>
          <w:rFonts w:ascii="Times New Roman" w:hAnsi="Times New Roman" w:cs="Times New Roman"/>
          <w:i/>
          <w:iCs/>
          <w:lang w:val="en-IN"/>
        </w:rPr>
        <w:t xml:space="preserve"> </w:t>
      </w:r>
      <w:proofErr w:type="spellStart"/>
      <w:r w:rsidR="005439CC" w:rsidRPr="00E04070">
        <w:rPr>
          <w:rFonts w:ascii="Times New Roman" w:hAnsi="Times New Roman" w:cs="Times New Roman"/>
          <w:i/>
          <w:iCs/>
          <w:lang w:val="en-IN"/>
        </w:rPr>
        <w:t>idella</w:t>
      </w:r>
      <w:proofErr w:type="spellEnd"/>
      <w:r w:rsidRPr="00E04070">
        <w:rPr>
          <w:rFonts w:ascii="Times New Roman" w:hAnsi="Times New Roman" w:cs="Times New Roman"/>
          <w:lang w:val="en-IN"/>
        </w:rPr>
        <w:t xml:space="preserve">): Ecological implications for aquaculture environments. </w:t>
      </w:r>
      <w:r w:rsidRPr="00E04070">
        <w:rPr>
          <w:rFonts w:ascii="Times New Roman" w:hAnsi="Times New Roman" w:cs="Times New Roman"/>
          <w:i/>
          <w:iCs/>
          <w:lang w:val="en-IN"/>
        </w:rPr>
        <w:t>Journal of Chemical Health Risks, 15</w:t>
      </w:r>
      <w:r w:rsidRPr="00E04070">
        <w:rPr>
          <w:rFonts w:ascii="Times New Roman" w:hAnsi="Times New Roman" w:cs="Times New Roman"/>
          <w:lang w:val="en-IN"/>
        </w:rPr>
        <w:t xml:space="preserve">(4), 717–728. </w:t>
      </w:r>
      <w:hyperlink r:id="rId9" w:tgtFrame="_new" w:history="1">
        <w:r w:rsidRPr="00E04070">
          <w:rPr>
            <w:rStyle w:val="Hyperlink"/>
            <w:rFonts w:ascii="Times New Roman" w:hAnsi="Times New Roman" w:cs="Times New Roman"/>
            <w:lang w:val="en-IN"/>
          </w:rPr>
          <w:t>https://doi.org/10.60829/jchr.2025.1206586</w:t>
        </w:r>
      </w:hyperlink>
      <w:r w:rsidRPr="00E04070">
        <w:rPr>
          <w:rFonts w:ascii="Times New Roman" w:hAnsi="Times New Roman" w:cs="Times New Roman"/>
          <w:lang w:val="en-IN"/>
        </w:rPr>
        <w:t xml:space="preserve"> </w:t>
      </w:r>
    </w:p>
    <w:p w14:paraId="1AF267BE" w14:textId="1AD92C77"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C81E2F">
        <w:rPr>
          <w:rFonts w:ascii="Times New Roman" w:hAnsi="Times New Roman" w:cs="Times New Roman"/>
          <w:lang w:val="it-IT"/>
        </w:rPr>
        <w:t xml:space="preserve">Anapana, G., &amp; Vakita, V. R. (2026). </w:t>
      </w:r>
      <w:r w:rsidRPr="00E04070">
        <w:rPr>
          <w:rFonts w:ascii="Times New Roman" w:hAnsi="Times New Roman" w:cs="Times New Roman"/>
          <w:lang w:val="en-IN"/>
        </w:rPr>
        <w:t>Multiorgan histopathological alterations in grass carp (</w:t>
      </w:r>
      <w:proofErr w:type="spellStart"/>
      <w:r w:rsidR="005439CC" w:rsidRPr="00E04070">
        <w:rPr>
          <w:rFonts w:ascii="Times New Roman" w:hAnsi="Times New Roman" w:cs="Times New Roman"/>
          <w:i/>
          <w:iCs/>
          <w:lang w:val="en-IN"/>
        </w:rPr>
        <w:t>Ctenopharyngodon</w:t>
      </w:r>
      <w:proofErr w:type="spellEnd"/>
      <w:r w:rsidR="005439CC" w:rsidRPr="00E04070">
        <w:rPr>
          <w:rFonts w:ascii="Times New Roman" w:hAnsi="Times New Roman" w:cs="Times New Roman"/>
          <w:i/>
          <w:iCs/>
          <w:lang w:val="en-IN"/>
        </w:rPr>
        <w:t xml:space="preserve"> </w:t>
      </w:r>
      <w:proofErr w:type="spellStart"/>
      <w:r w:rsidR="005439CC" w:rsidRPr="00E04070">
        <w:rPr>
          <w:rFonts w:ascii="Times New Roman" w:hAnsi="Times New Roman" w:cs="Times New Roman"/>
          <w:i/>
          <w:iCs/>
          <w:lang w:val="en-IN"/>
        </w:rPr>
        <w:t>idella</w:t>
      </w:r>
      <w:proofErr w:type="spellEnd"/>
      <w:r w:rsidRPr="00E04070">
        <w:rPr>
          <w:rFonts w:ascii="Times New Roman" w:hAnsi="Times New Roman" w:cs="Times New Roman"/>
          <w:lang w:val="en-IN"/>
        </w:rPr>
        <w:t xml:space="preserve">) following azoxystrobin exposure. </w:t>
      </w:r>
      <w:r w:rsidRPr="00E04070">
        <w:rPr>
          <w:rFonts w:ascii="Times New Roman" w:hAnsi="Times New Roman" w:cs="Times New Roman"/>
          <w:i/>
          <w:iCs/>
          <w:lang w:val="en-IN"/>
        </w:rPr>
        <w:t>Journal of Applied Biology &amp; Biotechnology, 14</w:t>
      </w:r>
      <w:r w:rsidRPr="00E04070">
        <w:rPr>
          <w:rFonts w:ascii="Times New Roman" w:hAnsi="Times New Roman" w:cs="Times New Roman"/>
          <w:lang w:val="en-IN"/>
        </w:rPr>
        <w:t>(</w:t>
      </w:r>
      <w:proofErr w:type="spellStart"/>
      <w:r w:rsidRPr="00E04070">
        <w:rPr>
          <w:rFonts w:ascii="Times New Roman" w:hAnsi="Times New Roman" w:cs="Times New Roman"/>
          <w:lang w:val="en-IN"/>
        </w:rPr>
        <w:t>Suppl</w:t>
      </w:r>
      <w:proofErr w:type="spellEnd"/>
      <w:r w:rsidRPr="00E04070">
        <w:rPr>
          <w:rFonts w:ascii="Times New Roman" w:hAnsi="Times New Roman" w:cs="Times New Roman"/>
          <w:lang w:val="en-IN"/>
        </w:rPr>
        <w:t xml:space="preserve">), 74–83. </w:t>
      </w:r>
      <w:hyperlink r:id="rId10" w:tgtFrame="_new" w:history="1">
        <w:r w:rsidRPr="00E04070">
          <w:rPr>
            <w:rStyle w:val="Hyperlink"/>
            <w:rFonts w:ascii="Times New Roman" w:hAnsi="Times New Roman" w:cs="Times New Roman"/>
            <w:lang w:val="en-IN"/>
          </w:rPr>
          <w:t>https://doi.org/10.7324/JABB.2026.285284</w:t>
        </w:r>
      </w:hyperlink>
      <w:r w:rsidRPr="00E04070">
        <w:rPr>
          <w:rFonts w:ascii="Times New Roman" w:hAnsi="Times New Roman" w:cs="Times New Roman"/>
          <w:lang w:val="en-IN"/>
        </w:rPr>
        <w:t xml:space="preserve"> </w:t>
      </w:r>
    </w:p>
    <w:p w14:paraId="60829E04" w14:textId="1BD3C2AB"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C81E2F">
        <w:rPr>
          <w:rFonts w:ascii="Times New Roman" w:hAnsi="Times New Roman" w:cs="Times New Roman"/>
          <w:lang w:val="it-IT"/>
        </w:rPr>
        <w:t xml:space="preserve">Anapana, G., Gurubilli, C. R., Mudunuru, S., &amp; Rathnamma, V. (2024). </w:t>
      </w:r>
      <w:r w:rsidRPr="00E04070">
        <w:rPr>
          <w:rFonts w:ascii="Times New Roman" w:hAnsi="Times New Roman" w:cs="Times New Roman"/>
          <w:lang w:val="en-IN"/>
        </w:rPr>
        <w:t xml:space="preserve">Toxicological and </w:t>
      </w:r>
      <w:proofErr w:type="spellStart"/>
      <w:r w:rsidRPr="00E04070">
        <w:rPr>
          <w:rFonts w:ascii="Times New Roman" w:hAnsi="Times New Roman" w:cs="Times New Roman"/>
          <w:lang w:val="en-IN"/>
        </w:rPr>
        <w:t>hematological</w:t>
      </w:r>
      <w:proofErr w:type="spellEnd"/>
      <w:r w:rsidRPr="00E04070">
        <w:rPr>
          <w:rFonts w:ascii="Times New Roman" w:hAnsi="Times New Roman" w:cs="Times New Roman"/>
          <w:lang w:val="en-IN"/>
        </w:rPr>
        <w:t xml:space="preserve"> assessment of azoxystrobin in freshwater fish. </w:t>
      </w:r>
      <w:r w:rsidRPr="00E04070">
        <w:rPr>
          <w:rFonts w:ascii="Times New Roman" w:hAnsi="Times New Roman" w:cs="Times New Roman"/>
          <w:i/>
          <w:iCs/>
          <w:lang w:val="en-IN"/>
        </w:rPr>
        <w:t>African Journal of Biomedical Research, 27</w:t>
      </w:r>
      <w:r w:rsidRPr="00E04070">
        <w:rPr>
          <w:rFonts w:ascii="Times New Roman" w:hAnsi="Times New Roman" w:cs="Times New Roman"/>
          <w:lang w:val="en-IN"/>
        </w:rPr>
        <w:t xml:space="preserve">(4S), 6996–7003. </w:t>
      </w:r>
      <w:hyperlink r:id="rId11" w:tgtFrame="_new" w:history="1">
        <w:r w:rsidRPr="00E04070">
          <w:rPr>
            <w:rStyle w:val="Hyperlink"/>
            <w:rFonts w:ascii="Times New Roman" w:hAnsi="Times New Roman" w:cs="Times New Roman"/>
            <w:lang w:val="en-IN"/>
          </w:rPr>
          <w:t>https://doi.org/10.53555/AJBR.v27i4S.4923</w:t>
        </w:r>
      </w:hyperlink>
      <w:r w:rsidRPr="00E04070">
        <w:rPr>
          <w:rFonts w:ascii="Times New Roman" w:hAnsi="Times New Roman" w:cs="Times New Roman"/>
          <w:lang w:val="en-IN"/>
        </w:rPr>
        <w:t xml:space="preserve"> </w:t>
      </w:r>
    </w:p>
    <w:p w14:paraId="0DF4EFED" w14:textId="5B168EC2"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proofErr w:type="spellStart"/>
      <w:r w:rsidRPr="00E04070">
        <w:rPr>
          <w:rFonts w:ascii="Times New Roman" w:hAnsi="Times New Roman" w:cs="Times New Roman"/>
          <w:lang w:val="en-IN"/>
        </w:rPr>
        <w:t>Bernet</w:t>
      </w:r>
      <w:proofErr w:type="spellEnd"/>
      <w:r w:rsidRPr="00E04070">
        <w:rPr>
          <w:rFonts w:ascii="Times New Roman" w:hAnsi="Times New Roman" w:cs="Times New Roman"/>
          <w:lang w:val="en-IN"/>
        </w:rPr>
        <w:t xml:space="preserve">, D., Schmidt, H., Meier, W., Burkhardt-Holm, P., &amp; </w:t>
      </w:r>
      <w:proofErr w:type="spellStart"/>
      <w:r w:rsidRPr="00E04070">
        <w:rPr>
          <w:rFonts w:ascii="Times New Roman" w:hAnsi="Times New Roman" w:cs="Times New Roman"/>
          <w:lang w:val="en-IN"/>
        </w:rPr>
        <w:t>Wahli</w:t>
      </w:r>
      <w:proofErr w:type="spellEnd"/>
      <w:r w:rsidRPr="00E04070">
        <w:rPr>
          <w:rFonts w:ascii="Times New Roman" w:hAnsi="Times New Roman" w:cs="Times New Roman"/>
          <w:lang w:val="en-IN"/>
        </w:rPr>
        <w:t xml:space="preserve">, T. (2004). Histopathology in fish: Proposal for a protocol to assess aquatic pollution. </w:t>
      </w:r>
      <w:r w:rsidRPr="00E04070">
        <w:rPr>
          <w:rFonts w:ascii="Times New Roman" w:hAnsi="Times New Roman" w:cs="Times New Roman"/>
          <w:i/>
          <w:iCs/>
          <w:lang w:val="en-IN"/>
        </w:rPr>
        <w:t>Journal of Fish Diseases, 27</w:t>
      </w:r>
      <w:r w:rsidRPr="00E04070">
        <w:rPr>
          <w:rFonts w:ascii="Times New Roman" w:hAnsi="Times New Roman" w:cs="Times New Roman"/>
          <w:lang w:val="en-IN"/>
        </w:rPr>
        <w:t xml:space="preserve">(10), 603–612. https://doi.org/10.1111/j.1365-2761.2004.00571.x </w:t>
      </w:r>
    </w:p>
    <w:p w14:paraId="08A4FCDD" w14:textId="4DDC62EF"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Boyd, C. E. (2020). </w:t>
      </w:r>
      <w:r w:rsidRPr="00E04070">
        <w:rPr>
          <w:rFonts w:ascii="Times New Roman" w:hAnsi="Times New Roman" w:cs="Times New Roman"/>
          <w:i/>
          <w:iCs/>
          <w:lang w:val="en-IN"/>
        </w:rPr>
        <w:t>Water quality: An introduction</w:t>
      </w:r>
      <w:r w:rsidRPr="00E04070">
        <w:rPr>
          <w:rFonts w:ascii="Times New Roman" w:hAnsi="Times New Roman" w:cs="Times New Roman"/>
          <w:lang w:val="en-IN"/>
        </w:rPr>
        <w:t xml:space="preserve">. Springer. </w:t>
      </w:r>
      <w:hyperlink r:id="rId12" w:tgtFrame="_new" w:history="1">
        <w:r w:rsidRPr="00E04070">
          <w:rPr>
            <w:rStyle w:val="Hyperlink"/>
            <w:rFonts w:ascii="Times New Roman" w:hAnsi="Times New Roman" w:cs="Times New Roman"/>
            <w:lang w:val="en-IN"/>
          </w:rPr>
          <w:t>https://doi.org/10.1007/978-3-030-23335-8</w:t>
        </w:r>
      </w:hyperlink>
      <w:r w:rsidRPr="00E04070">
        <w:rPr>
          <w:rFonts w:ascii="Times New Roman" w:hAnsi="Times New Roman" w:cs="Times New Roman"/>
          <w:lang w:val="en-IN"/>
        </w:rPr>
        <w:t xml:space="preserve"> </w:t>
      </w:r>
    </w:p>
    <w:p w14:paraId="3C8572BE" w14:textId="63699D07"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Diaz, R. J., &amp; </w:t>
      </w:r>
      <w:proofErr w:type="spellStart"/>
      <w:r w:rsidRPr="00E04070">
        <w:rPr>
          <w:rFonts w:ascii="Times New Roman" w:hAnsi="Times New Roman" w:cs="Times New Roman"/>
          <w:lang w:val="en-IN"/>
        </w:rPr>
        <w:t>Breitburg</w:t>
      </w:r>
      <w:proofErr w:type="spellEnd"/>
      <w:r w:rsidRPr="00E04070">
        <w:rPr>
          <w:rFonts w:ascii="Times New Roman" w:hAnsi="Times New Roman" w:cs="Times New Roman"/>
          <w:lang w:val="en-IN"/>
        </w:rPr>
        <w:t xml:space="preserve">, D. L. (2009). The hypoxic environment. </w:t>
      </w:r>
      <w:r w:rsidRPr="00E04070">
        <w:rPr>
          <w:rFonts w:ascii="Times New Roman" w:hAnsi="Times New Roman" w:cs="Times New Roman"/>
          <w:i/>
          <w:iCs/>
          <w:lang w:val="en-IN"/>
        </w:rPr>
        <w:t>Fish Physiology, 27</w:t>
      </w:r>
      <w:r w:rsidRPr="00E04070">
        <w:rPr>
          <w:rFonts w:ascii="Times New Roman" w:hAnsi="Times New Roman" w:cs="Times New Roman"/>
          <w:lang w:val="en-IN"/>
        </w:rPr>
        <w:t xml:space="preserve">, 1–23. </w:t>
      </w:r>
      <w:hyperlink r:id="rId13" w:tgtFrame="_new" w:history="1">
        <w:r w:rsidRPr="00E04070">
          <w:rPr>
            <w:rStyle w:val="Hyperlink"/>
            <w:rFonts w:ascii="Times New Roman" w:hAnsi="Times New Roman" w:cs="Times New Roman"/>
            <w:lang w:val="en-IN"/>
          </w:rPr>
          <w:t>https://doi.org/10.1016/S1546-5098(08)00001-0</w:t>
        </w:r>
      </w:hyperlink>
      <w:r w:rsidRPr="00E04070">
        <w:rPr>
          <w:rFonts w:ascii="Times New Roman" w:hAnsi="Times New Roman" w:cs="Times New Roman"/>
          <w:lang w:val="en-IN"/>
        </w:rPr>
        <w:t xml:space="preserve"> </w:t>
      </w:r>
    </w:p>
    <w:p w14:paraId="668FAF4C" w14:textId="6B22B7DA"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Dudgeon, D., Arthington, A. H., Gessner, M. O., Kawabata, Z. I., </w:t>
      </w:r>
      <w:proofErr w:type="spellStart"/>
      <w:r w:rsidRPr="00E04070">
        <w:rPr>
          <w:rFonts w:ascii="Times New Roman" w:hAnsi="Times New Roman" w:cs="Times New Roman"/>
          <w:lang w:val="en-IN"/>
        </w:rPr>
        <w:t>Knowler</w:t>
      </w:r>
      <w:proofErr w:type="spellEnd"/>
      <w:r w:rsidRPr="00E04070">
        <w:rPr>
          <w:rFonts w:ascii="Times New Roman" w:hAnsi="Times New Roman" w:cs="Times New Roman"/>
          <w:lang w:val="en-IN"/>
        </w:rPr>
        <w:t xml:space="preserve">, D. J., </w:t>
      </w:r>
      <w:proofErr w:type="spellStart"/>
      <w:r w:rsidRPr="00E04070">
        <w:rPr>
          <w:rFonts w:ascii="Times New Roman" w:hAnsi="Times New Roman" w:cs="Times New Roman"/>
          <w:lang w:val="en-IN"/>
        </w:rPr>
        <w:t>Lévêque</w:t>
      </w:r>
      <w:proofErr w:type="spellEnd"/>
      <w:r w:rsidRPr="00E04070">
        <w:rPr>
          <w:rFonts w:ascii="Times New Roman" w:hAnsi="Times New Roman" w:cs="Times New Roman"/>
          <w:lang w:val="en-IN"/>
        </w:rPr>
        <w:t xml:space="preserve">, C., ... Sullivan, C. A. (2006). Freshwater biodiversity: Importance, threats, status and conservation challenges. </w:t>
      </w:r>
      <w:r w:rsidRPr="00E04070">
        <w:rPr>
          <w:rFonts w:ascii="Times New Roman" w:hAnsi="Times New Roman" w:cs="Times New Roman"/>
          <w:i/>
          <w:iCs/>
          <w:lang w:val="en-IN"/>
        </w:rPr>
        <w:t>Biological Reviews, 81</w:t>
      </w:r>
      <w:r w:rsidRPr="00E04070">
        <w:rPr>
          <w:rFonts w:ascii="Times New Roman" w:hAnsi="Times New Roman" w:cs="Times New Roman"/>
          <w:lang w:val="en-IN"/>
        </w:rPr>
        <w:t xml:space="preserve">(2), 163–182. </w:t>
      </w:r>
      <w:hyperlink r:id="rId14" w:tgtFrame="_new" w:history="1">
        <w:r w:rsidRPr="00E04070">
          <w:rPr>
            <w:rStyle w:val="Hyperlink"/>
            <w:rFonts w:ascii="Times New Roman" w:hAnsi="Times New Roman" w:cs="Times New Roman"/>
            <w:lang w:val="en-IN"/>
          </w:rPr>
          <w:t>https://doi.org/10.1017/S1464793105006950</w:t>
        </w:r>
      </w:hyperlink>
      <w:r w:rsidRPr="00E04070">
        <w:rPr>
          <w:rFonts w:ascii="Times New Roman" w:hAnsi="Times New Roman" w:cs="Times New Roman"/>
          <w:lang w:val="en-IN"/>
        </w:rPr>
        <w:t xml:space="preserve"> </w:t>
      </w:r>
    </w:p>
    <w:p w14:paraId="3144F35E" w14:textId="2AA9B4F1"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FAO. (2022). </w:t>
      </w:r>
      <w:r w:rsidRPr="00E04070">
        <w:rPr>
          <w:rFonts w:ascii="Times New Roman" w:hAnsi="Times New Roman" w:cs="Times New Roman"/>
          <w:i/>
          <w:iCs/>
          <w:lang w:val="en-IN"/>
        </w:rPr>
        <w:t>The state of world fisheries and aquaculture 2022</w:t>
      </w:r>
      <w:r w:rsidRPr="00E04070">
        <w:rPr>
          <w:rFonts w:ascii="Times New Roman" w:hAnsi="Times New Roman" w:cs="Times New Roman"/>
          <w:lang w:val="en-IN"/>
        </w:rPr>
        <w:t xml:space="preserve">. Food and Agriculture Organization of the United Nations. </w:t>
      </w:r>
    </w:p>
    <w:p w14:paraId="3D39212F" w14:textId="05791B17"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C81E2F">
        <w:rPr>
          <w:rFonts w:ascii="Times New Roman" w:hAnsi="Times New Roman" w:cs="Times New Roman"/>
          <w:lang w:val="it-IT"/>
        </w:rPr>
        <w:t xml:space="preserve">Ferreira, M., Caetano, M., Costa, J., Pousão-Ferreira, P., Vale, C., &amp; Reis-Henriques, M. A. (2021). </w:t>
      </w:r>
      <w:r w:rsidRPr="00E04070">
        <w:rPr>
          <w:rFonts w:ascii="Times New Roman" w:hAnsi="Times New Roman" w:cs="Times New Roman"/>
          <w:lang w:val="en-IN"/>
        </w:rPr>
        <w:t xml:space="preserve">Temperature-dependent toxicity of contaminants in fish. </w:t>
      </w:r>
      <w:r w:rsidRPr="00E04070">
        <w:rPr>
          <w:rFonts w:ascii="Times New Roman" w:hAnsi="Times New Roman" w:cs="Times New Roman"/>
          <w:i/>
          <w:iCs/>
          <w:lang w:val="en-IN"/>
        </w:rPr>
        <w:t>Environmental Research, 197</w:t>
      </w:r>
      <w:r w:rsidRPr="00E04070">
        <w:rPr>
          <w:rFonts w:ascii="Times New Roman" w:hAnsi="Times New Roman" w:cs="Times New Roman"/>
          <w:lang w:val="en-IN"/>
        </w:rPr>
        <w:t xml:space="preserve">, 111024. </w:t>
      </w:r>
    </w:p>
    <w:p w14:paraId="53BADF37" w14:textId="43DDD23D"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lastRenderedPageBreak/>
        <w:t xml:space="preserve">Gopal </w:t>
      </w:r>
      <w:proofErr w:type="spellStart"/>
      <w:r w:rsidRPr="00E04070">
        <w:rPr>
          <w:rFonts w:ascii="Times New Roman" w:hAnsi="Times New Roman" w:cs="Times New Roman"/>
          <w:lang w:val="en-IN"/>
        </w:rPr>
        <w:t>Anapana</w:t>
      </w:r>
      <w:proofErr w:type="spellEnd"/>
      <w:r w:rsidRPr="00E04070">
        <w:rPr>
          <w:rFonts w:ascii="Times New Roman" w:hAnsi="Times New Roman" w:cs="Times New Roman"/>
          <w:lang w:val="en-IN"/>
        </w:rPr>
        <w:t xml:space="preserve">, &amp; </w:t>
      </w:r>
      <w:proofErr w:type="spellStart"/>
      <w:r w:rsidRPr="00E04070">
        <w:rPr>
          <w:rFonts w:ascii="Times New Roman" w:hAnsi="Times New Roman" w:cs="Times New Roman"/>
          <w:lang w:val="en-IN"/>
        </w:rPr>
        <w:t>Rathnamma</w:t>
      </w:r>
      <w:proofErr w:type="spellEnd"/>
      <w:r w:rsidRPr="00E04070">
        <w:rPr>
          <w:rFonts w:ascii="Times New Roman" w:hAnsi="Times New Roman" w:cs="Times New Roman"/>
          <w:lang w:val="en-IN"/>
        </w:rPr>
        <w:t xml:space="preserve">, V. V. (2024). A review on the impact of microplastics on fish and other aquatic organisms. </w:t>
      </w:r>
      <w:r w:rsidRPr="00E04070">
        <w:rPr>
          <w:rFonts w:ascii="Times New Roman" w:hAnsi="Times New Roman" w:cs="Times New Roman"/>
          <w:i/>
          <w:iCs/>
          <w:lang w:val="en-IN"/>
        </w:rPr>
        <w:t>ANU Journal of Natural Sciences</w:t>
      </w:r>
      <w:r w:rsidRPr="00E04070">
        <w:rPr>
          <w:rFonts w:ascii="Times New Roman" w:hAnsi="Times New Roman" w:cs="Times New Roman"/>
          <w:lang w:val="en-IN"/>
        </w:rPr>
        <w:t xml:space="preserve">. </w:t>
      </w:r>
      <w:hyperlink r:id="rId15" w:tgtFrame="_new" w:history="1">
        <w:r w:rsidRPr="00E04070">
          <w:rPr>
            <w:rStyle w:val="Hyperlink"/>
            <w:rFonts w:ascii="Times New Roman" w:hAnsi="Times New Roman" w:cs="Times New Roman"/>
            <w:lang w:val="en-IN"/>
          </w:rPr>
          <w:t>https://doi.org/10.2139/ssrn.5711342</w:t>
        </w:r>
      </w:hyperlink>
      <w:r w:rsidRPr="00E04070">
        <w:rPr>
          <w:rFonts w:ascii="Times New Roman" w:hAnsi="Times New Roman" w:cs="Times New Roman"/>
          <w:lang w:val="en-IN"/>
        </w:rPr>
        <w:t xml:space="preserve"> </w:t>
      </w:r>
    </w:p>
    <w:p w14:paraId="24624F81" w14:textId="58ADBDD8" w:rsidR="00AD6A63" w:rsidRPr="00E04070" w:rsidRDefault="00AD6A63"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Gopal </w:t>
      </w:r>
      <w:proofErr w:type="spellStart"/>
      <w:r w:rsidRPr="00E04070">
        <w:rPr>
          <w:rFonts w:ascii="Times New Roman" w:hAnsi="Times New Roman" w:cs="Times New Roman"/>
          <w:lang w:val="en-IN"/>
        </w:rPr>
        <w:t>Anapana</w:t>
      </w:r>
      <w:proofErr w:type="spellEnd"/>
      <w:r w:rsidRPr="00E04070">
        <w:rPr>
          <w:rFonts w:ascii="Times New Roman" w:hAnsi="Times New Roman" w:cs="Times New Roman"/>
          <w:lang w:val="en-IN"/>
        </w:rPr>
        <w:t xml:space="preserve">, Microbial bioremediation strategies for heavy metal detoxification in freshwater ecosystems: Advances, mechanisms, and future prospects (January 26, 2026). Available at SSRN: https://ssrn.com/abstract=6142187 or </w:t>
      </w:r>
      <w:hyperlink r:id="rId16" w:history="1">
        <w:r w:rsidRPr="00E04070">
          <w:rPr>
            <w:rStyle w:val="Hyperlink"/>
            <w:rFonts w:ascii="Times New Roman" w:hAnsi="Times New Roman" w:cs="Times New Roman"/>
            <w:lang w:val="en-IN"/>
          </w:rPr>
          <w:t>http://dx.doi.org/10.2139/ssrn.6142187</w:t>
        </w:r>
      </w:hyperlink>
    </w:p>
    <w:p w14:paraId="2A08CB8A" w14:textId="17889B54"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proofErr w:type="spellStart"/>
      <w:r w:rsidRPr="00E04070">
        <w:rPr>
          <w:rFonts w:ascii="Times New Roman" w:hAnsi="Times New Roman" w:cs="Times New Roman"/>
          <w:lang w:val="en-IN"/>
        </w:rPr>
        <w:t>Heugens</w:t>
      </w:r>
      <w:proofErr w:type="spellEnd"/>
      <w:r w:rsidRPr="00E04070">
        <w:rPr>
          <w:rFonts w:ascii="Times New Roman" w:hAnsi="Times New Roman" w:cs="Times New Roman"/>
          <w:lang w:val="en-IN"/>
        </w:rPr>
        <w:t xml:space="preserve">, E. H. W., Hendriks, A. J., Dekker, T., Van </w:t>
      </w:r>
      <w:proofErr w:type="spellStart"/>
      <w:r w:rsidRPr="00E04070">
        <w:rPr>
          <w:rFonts w:ascii="Times New Roman" w:hAnsi="Times New Roman" w:cs="Times New Roman"/>
          <w:lang w:val="en-IN"/>
        </w:rPr>
        <w:t>Straalen</w:t>
      </w:r>
      <w:proofErr w:type="spellEnd"/>
      <w:r w:rsidRPr="00E04070">
        <w:rPr>
          <w:rFonts w:ascii="Times New Roman" w:hAnsi="Times New Roman" w:cs="Times New Roman"/>
          <w:lang w:val="en-IN"/>
        </w:rPr>
        <w:t xml:space="preserve">, N. M., &amp; Admiraal, W. (2001). A review of the effects of multiple stressors on aquatic organisms. </w:t>
      </w:r>
      <w:r w:rsidRPr="00E04070">
        <w:rPr>
          <w:rFonts w:ascii="Times New Roman" w:hAnsi="Times New Roman" w:cs="Times New Roman"/>
          <w:i/>
          <w:iCs/>
          <w:lang w:val="en-IN"/>
        </w:rPr>
        <w:t>Critical Reviews in Toxicology, 31</w:t>
      </w:r>
      <w:r w:rsidRPr="00E04070">
        <w:rPr>
          <w:rFonts w:ascii="Times New Roman" w:hAnsi="Times New Roman" w:cs="Times New Roman"/>
          <w:lang w:val="en-IN"/>
        </w:rPr>
        <w:t xml:space="preserve">(3), 247–284. </w:t>
      </w:r>
      <w:hyperlink r:id="rId17" w:tgtFrame="_new" w:history="1">
        <w:r w:rsidRPr="00E04070">
          <w:rPr>
            <w:rStyle w:val="Hyperlink"/>
            <w:rFonts w:ascii="Times New Roman" w:hAnsi="Times New Roman" w:cs="Times New Roman"/>
            <w:lang w:val="en-IN"/>
          </w:rPr>
          <w:t>https://doi.org/10.1080/20014091111695</w:t>
        </w:r>
      </w:hyperlink>
      <w:r w:rsidRPr="00E04070">
        <w:rPr>
          <w:rFonts w:ascii="Times New Roman" w:hAnsi="Times New Roman" w:cs="Times New Roman"/>
          <w:lang w:val="en-IN"/>
        </w:rPr>
        <w:t xml:space="preserve"> </w:t>
      </w:r>
    </w:p>
    <w:p w14:paraId="2E752DDF" w14:textId="6A593F1F"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Hinton, D. E., </w:t>
      </w:r>
      <w:proofErr w:type="spellStart"/>
      <w:r w:rsidRPr="00E04070">
        <w:rPr>
          <w:rFonts w:ascii="Times New Roman" w:hAnsi="Times New Roman" w:cs="Times New Roman"/>
          <w:lang w:val="en-IN"/>
        </w:rPr>
        <w:t>Segner</w:t>
      </w:r>
      <w:proofErr w:type="spellEnd"/>
      <w:r w:rsidRPr="00E04070">
        <w:rPr>
          <w:rFonts w:ascii="Times New Roman" w:hAnsi="Times New Roman" w:cs="Times New Roman"/>
          <w:lang w:val="en-IN"/>
        </w:rPr>
        <w:t xml:space="preserve">, H., Au, D. W. T., </w:t>
      </w:r>
      <w:proofErr w:type="spellStart"/>
      <w:r w:rsidRPr="00E04070">
        <w:rPr>
          <w:rFonts w:ascii="Times New Roman" w:hAnsi="Times New Roman" w:cs="Times New Roman"/>
          <w:lang w:val="en-IN"/>
        </w:rPr>
        <w:t>Kullman</w:t>
      </w:r>
      <w:proofErr w:type="spellEnd"/>
      <w:r w:rsidRPr="00E04070">
        <w:rPr>
          <w:rFonts w:ascii="Times New Roman" w:hAnsi="Times New Roman" w:cs="Times New Roman"/>
          <w:lang w:val="en-IN"/>
        </w:rPr>
        <w:t xml:space="preserve">, S. W., &amp; Hardman, R. C. (2001). Liver toxicity. In G. Schlenk &amp; W. H. Benson (Eds.), </w:t>
      </w:r>
      <w:r w:rsidRPr="00E04070">
        <w:rPr>
          <w:rFonts w:ascii="Times New Roman" w:hAnsi="Times New Roman" w:cs="Times New Roman"/>
          <w:i/>
          <w:iCs/>
          <w:lang w:val="en-IN"/>
        </w:rPr>
        <w:t xml:space="preserve">Target organ toxicity in marine and freshwater </w:t>
      </w:r>
      <w:proofErr w:type="spellStart"/>
      <w:r w:rsidRPr="00E04070">
        <w:rPr>
          <w:rFonts w:ascii="Times New Roman" w:hAnsi="Times New Roman" w:cs="Times New Roman"/>
          <w:i/>
          <w:iCs/>
          <w:lang w:val="en-IN"/>
        </w:rPr>
        <w:t>teleosts</w:t>
      </w:r>
      <w:proofErr w:type="spellEnd"/>
      <w:r w:rsidRPr="00E04070">
        <w:rPr>
          <w:rFonts w:ascii="Times New Roman" w:hAnsi="Times New Roman" w:cs="Times New Roman"/>
          <w:lang w:val="en-IN"/>
        </w:rPr>
        <w:t xml:space="preserve"> (pp. 327–400). Taylor &amp; Francis. </w:t>
      </w:r>
    </w:p>
    <w:p w14:paraId="606D9B74" w14:textId="5D298F51"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proofErr w:type="spellStart"/>
      <w:r w:rsidRPr="00E04070">
        <w:rPr>
          <w:rFonts w:ascii="Times New Roman" w:hAnsi="Times New Roman" w:cs="Times New Roman"/>
          <w:lang w:val="en-IN"/>
        </w:rPr>
        <w:t>Holmstrup</w:t>
      </w:r>
      <w:proofErr w:type="spellEnd"/>
      <w:r w:rsidRPr="00E04070">
        <w:rPr>
          <w:rFonts w:ascii="Times New Roman" w:hAnsi="Times New Roman" w:cs="Times New Roman"/>
          <w:lang w:val="en-IN"/>
        </w:rPr>
        <w:t xml:space="preserve">, M., </w:t>
      </w:r>
      <w:proofErr w:type="spellStart"/>
      <w:r w:rsidRPr="00E04070">
        <w:rPr>
          <w:rFonts w:ascii="Times New Roman" w:hAnsi="Times New Roman" w:cs="Times New Roman"/>
          <w:lang w:val="en-IN"/>
        </w:rPr>
        <w:t>Bindesbøl</w:t>
      </w:r>
      <w:proofErr w:type="spellEnd"/>
      <w:r w:rsidRPr="00E04070">
        <w:rPr>
          <w:rFonts w:ascii="Times New Roman" w:hAnsi="Times New Roman" w:cs="Times New Roman"/>
          <w:lang w:val="en-IN"/>
        </w:rPr>
        <w:t xml:space="preserve">, A. M., </w:t>
      </w:r>
      <w:proofErr w:type="spellStart"/>
      <w:r w:rsidRPr="00E04070">
        <w:rPr>
          <w:rFonts w:ascii="Times New Roman" w:hAnsi="Times New Roman" w:cs="Times New Roman"/>
          <w:lang w:val="en-IN"/>
        </w:rPr>
        <w:t>Oostingh</w:t>
      </w:r>
      <w:proofErr w:type="spellEnd"/>
      <w:r w:rsidRPr="00E04070">
        <w:rPr>
          <w:rFonts w:ascii="Times New Roman" w:hAnsi="Times New Roman" w:cs="Times New Roman"/>
          <w:lang w:val="en-IN"/>
        </w:rPr>
        <w:t xml:space="preserve">, G. J., </w:t>
      </w:r>
      <w:proofErr w:type="spellStart"/>
      <w:r w:rsidRPr="00E04070">
        <w:rPr>
          <w:rFonts w:ascii="Times New Roman" w:hAnsi="Times New Roman" w:cs="Times New Roman"/>
          <w:lang w:val="en-IN"/>
        </w:rPr>
        <w:t>Duschl</w:t>
      </w:r>
      <w:proofErr w:type="spellEnd"/>
      <w:r w:rsidRPr="00E04070">
        <w:rPr>
          <w:rFonts w:ascii="Times New Roman" w:hAnsi="Times New Roman" w:cs="Times New Roman"/>
          <w:lang w:val="en-IN"/>
        </w:rPr>
        <w:t xml:space="preserve">, A., </w:t>
      </w:r>
      <w:proofErr w:type="spellStart"/>
      <w:r w:rsidRPr="00E04070">
        <w:rPr>
          <w:rFonts w:ascii="Times New Roman" w:hAnsi="Times New Roman" w:cs="Times New Roman"/>
          <w:lang w:val="en-IN"/>
        </w:rPr>
        <w:t>Scheil</w:t>
      </w:r>
      <w:proofErr w:type="spellEnd"/>
      <w:r w:rsidRPr="00E04070">
        <w:rPr>
          <w:rFonts w:ascii="Times New Roman" w:hAnsi="Times New Roman" w:cs="Times New Roman"/>
          <w:lang w:val="en-IN"/>
        </w:rPr>
        <w:t xml:space="preserve">, V., Köhler, H. R., &amp; Spurgeon, D. J. (2010). Interactions between effects of environmental chemicals and natural stressors: A review. </w:t>
      </w:r>
      <w:r w:rsidRPr="00E04070">
        <w:rPr>
          <w:rFonts w:ascii="Times New Roman" w:hAnsi="Times New Roman" w:cs="Times New Roman"/>
          <w:i/>
          <w:iCs/>
          <w:lang w:val="en-IN"/>
        </w:rPr>
        <w:t>Ecotoxicology, 19</w:t>
      </w:r>
      <w:r w:rsidRPr="00E04070">
        <w:rPr>
          <w:rFonts w:ascii="Times New Roman" w:hAnsi="Times New Roman" w:cs="Times New Roman"/>
          <w:lang w:val="en-IN"/>
        </w:rPr>
        <w:t xml:space="preserve">, 1–14. https://doi.org/10.1007/s10646-009-0407-6 </w:t>
      </w:r>
    </w:p>
    <w:p w14:paraId="67F18A01" w14:textId="1009D296"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IPCC. (2023). </w:t>
      </w:r>
      <w:r w:rsidRPr="00E04070">
        <w:rPr>
          <w:rFonts w:ascii="Times New Roman" w:hAnsi="Times New Roman" w:cs="Times New Roman"/>
          <w:i/>
          <w:iCs/>
          <w:lang w:val="en-IN"/>
        </w:rPr>
        <w:t>Climate Change 2023: Synthesis Report</w:t>
      </w:r>
      <w:r w:rsidRPr="00E04070">
        <w:rPr>
          <w:rFonts w:ascii="Times New Roman" w:hAnsi="Times New Roman" w:cs="Times New Roman"/>
          <w:lang w:val="en-IN"/>
        </w:rPr>
        <w:t xml:space="preserve">. Intergovernmental Panel on Climate Change. </w:t>
      </w:r>
    </w:p>
    <w:p w14:paraId="3848328A" w14:textId="06FE936C"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Jackson, M. C., Pawar, S., &amp; Woodward, G. (2021). The temporal dynamics of multiple stressor effects. </w:t>
      </w:r>
      <w:r w:rsidRPr="00E04070">
        <w:rPr>
          <w:rFonts w:ascii="Times New Roman" w:hAnsi="Times New Roman" w:cs="Times New Roman"/>
          <w:i/>
          <w:iCs/>
          <w:lang w:val="en-IN"/>
        </w:rPr>
        <w:t>Trends in Ecology &amp; Evolution, 36</w:t>
      </w:r>
      <w:r w:rsidRPr="00E04070">
        <w:rPr>
          <w:rFonts w:ascii="Times New Roman" w:hAnsi="Times New Roman" w:cs="Times New Roman"/>
          <w:lang w:val="en-IN"/>
        </w:rPr>
        <w:t>(9), 830–841.</w:t>
      </w:r>
    </w:p>
    <w:p w14:paraId="44C79A5F" w14:textId="30C72D10"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Jenny, J. P., </w:t>
      </w:r>
      <w:proofErr w:type="spellStart"/>
      <w:r w:rsidRPr="00E04070">
        <w:rPr>
          <w:rFonts w:ascii="Times New Roman" w:hAnsi="Times New Roman" w:cs="Times New Roman"/>
          <w:lang w:val="en-IN"/>
        </w:rPr>
        <w:t>Francus</w:t>
      </w:r>
      <w:proofErr w:type="spellEnd"/>
      <w:r w:rsidRPr="00E04070">
        <w:rPr>
          <w:rFonts w:ascii="Times New Roman" w:hAnsi="Times New Roman" w:cs="Times New Roman"/>
          <w:lang w:val="en-IN"/>
        </w:rPr>
        <w:t xml:space="preserve">, P., </w:t>
      </w:r>
      <w:proofErr w:type="spellStart"/>
      <w:r w:rsidRPr="00E04070">
        <w:rPr>
          <w:rFonts w:ascii="Times New Roman" w:hAnsi="Times New Roman" w:cs="Times New Roman"/>
          <w:lang w:val="en-IN"/>
        </w:rPr>
        <w:t>Normandeau</w:t>
      </w:r>
      <w:proofErr w:type="spellEnd"/>
      <w:r w:rsidRPr="00E04070">
        <w:rPr>
          <w:rFonts w:ascii="Times New Roman" w:hAnsi="Times New Roman" w:cs="Times New Roman"/>
          <w:lang w:val="en-IN"/>
        </w:rPr>
        <w:t xml:space="preserve">, A., Lapointe, F., </w:t>
      </w:r>
      <w:proofErr w:type="spellStart"/>
      <w:r w:rsidRPr="00E04070">
        <w:rPr>
          <w:rFonts w:ascii="Times New Roman" w:hAnsi="Times New Roman" w:cs="Times New Roman"/>
          <w:lang w:val="en-IN"/>
        </w:rPr>
        <w:t>Perga</w:t>
      </w:r>
      <w:proofErr w:type="spellEnd"/>
      <w:r w:rsidRPr="00E04070">
        <w:rPr>
          <w:rFonts w:ascii="Times New Roman" w:hAnsi="Times New Roman" w:cs="Times New Roman"/>
          <w:lang w:val="en-IN"/>
        </w:rPr>
        <w:t xml:space="preserve">, M. E., </w:t>
      </w:r>
      <w:proofErr w:type="spellStart"/>
      <w:r w:rsidRPr="00E04070">
        <w:rPr>
          <w:rFonts w:ascii="Times New Roman" w:hAnsi="Times New Roman" w:cs="Times New Roman"/>
          <w:lang w:val="en-IN"/>
        </w:rPr>
        <w:t>Ojala</w:t>
      </w:r>
      <w:proofErr w:type="spellEnd"/>
      <w:r w:rsidRPr="00E04070">
        <w:rPr>
          <w:rFonts w:ascii="Times New Roman" w:hAnsi="Times New Roman" w:cs="Times New Roman"/>
          <w:lang w:val="en-IN"/>
        </w:rPr>
        <w:t xml:space="preserve">, A., ... </w:t>
      </w:r>
      <w:proofErr w:type="spellStart"/>
      <w:r w:rsidRPr="00E04070">
        <w:rPr>
          <w:rFonts w:ascii="Times New Roman" w:hAnsi="Times New Roman" w:cs="Times New Roman"/>
          <w:lang w:val="en-IN"/>
        </w:rPr>
        <w:t>Zolitschka</w:t>
      </w:r>
      <w:proofErr w:type="spellEnd"/>
      <w:r w:rsidRPr="00E04070">
        <w:rPr>
          <w:rFonts w:ascii="Times New Roman" w:hAnsi="Times New Roman" w:cs="Times New Roman"/>
          <w:lang w:val="en-IN"/>
        </w:rPr>
        <w:t xml:space="preserve">, B. (2016). Global spread of hypoxia in freshwater ecosystems. </w:t>
      </w:r>
      <w:r w:rsidRPr="00E04070">
        <w:rPr>
          <w:rFonts w:ascii="Times New Roman" w:hAnsi="Times New Roman" w:cs="Times New Roman"/>
          <w:i/>
          <w:iCs/>
          <w:lang w:val="en-IN"/>
        </w:rPr>
        <w:t>Global Change Biology, 22</w:t>
      </w:r>
      <w:r w:rsidRPr="00E04070">
        <w:rPr>
          <w:rFonts w:ascii="Times New Roman" w:hAnsi="Times New Roman" w:cs="Times New Roman"/>
          <w:lang w:val="en-IN"/>
        </w:rPr>
        <w:t xml:space="preserve">(2), 802–813. </w:t>
      </w:r>
    </w:p>
    <w:p w14:paraId="3879F7DE" w14:textId="40FD6444"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proofErr w:type="spellStart"/>
      <w:r w:rsidRPr="00E04070">
        <w:rPr>
          <w:rFonts w:ascii="Times New Roman" w:hAnsi="Times New Roman" w:cs="Times New Roman"/>
          <w:lang w:val="en-IN"/>
        </w:rPr>
        <w:t>Lushchak</w:t>
      </w:r>
      <w:proofErr w:type="spellEnd"/>
      <w:r w:rsidRPr="00E04070">
        <w:rPr>
          <w:rFonts w:ascii="Times New Roman" w:hAnsi="Times New Roman" w:cs="Times New Roman"/>
          <w:lang w:val="en-IN"/>
        </w:rPr>
        <w:t xml:space="preserve">, V. I. (2011). Environmentally induced oxidative stress in aquatic animals. </w:t>
      </w:r>
      <w:r w:rsidRPr="00E04070">
        <w:rPr>
          <w:rFonts w:ascii="Times New Roman" w:hAnsi="Times New Roman" w:cs="Times New Roman"/>
          <w:i/>
          <w:iCs/>
          <w:lang w:val="en-IN"/>
        </w:rPr>
        <w:t>Aquatic Toxicology, 101</w:t>
      </w:r>
      <w:r w:rsidRPr="00E04070">
        <w:rPr>
          <w:rFonts w:ascii="Times New Roman" w:hAnsi="Times New Roman" w:cs="Times New Roman"/>
          <w:lang w:val="en-IN"/>
        </w:rPr>
        <w:t xml:space="preserve">(1), 13–30. </w:t>
      </w:r>
      <w:hyperlink r:id="rId18" w:tgtFrame="_new" w:history="1">
        <w:r w:rsidRPr="00E04070">
          <w:rPr>
            <w:rStyle w:val="Hyperlink"/>
            <w:rFonts w:ascii="Times New Roman" w:hAnsi="Times New Roman" w:cs="Times New Roman"/>
            <w:lang w:val="en-IN"/>
          </w:rPr>
          <w:t>https://doi.org/10.1016/j.aquatox.2010.10.006</w:t>
        </w:r>
      </w:hyperlink>
      <w:r w:rsidRPr="00E04070">
        <w:rPr>
          <w:rFonts w:ascii="Times New Roman" w:hAnsi="Times New Roman" w:cs="Times New Roman"/>
          <w:lang w:val="en-IN"/>
        </w:rPr>
        <w:t xml:space="preserve"> </w:t>
      </w:r>
    </w:p>
    <w:p w14:paraId="3A26D2D2" w14:textId="46770989"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proofErr w:type="spellStart"/>
      <w:r w:rsidRPr="00E04070">
        <w:rPr>
          <w:rFonts w:ascii="Times New Roman" w:hAnsi="Times New Roman" w:cs="Times New Roman"/>
          <w:lang w:val="en-IN"/>
        </w:rPr>
        <w:t>Marcogliese</w:t>
      </w:r>
      <w:proofErr w:type="spellEnd"/>
      <w:r w:rsidRPr="00E04070">
        <w:rPr>
          <w:rFonts w:ascii="Times New Roman" w:hAnsi="Times New Roman" w:cs="Times New Roman"/>
          <w:lang w:val="en-IN"/>
        </w:rPr>
        <w:t xml:space="preserve">, D. J. (2008). The impact of climate change on the parasites and infectious diseases of aquatic animals. </w:t>
      </w:r>
      <w:r w:rsidRPr="00E04070">
        <w:rPr>
          <w:rFonts w:ascii="Times New Roman" w:hAnsi="Times New Roman" w:cs="Times New Roman"/>
          <w:i/>
          <w:iCs/>
          <w:lang w:val="en-IN"/>
        </w:rPr>
        <w:t xml:space="preserve">Revue </w:t>
      </w:r>
      <w:proofErr w:type="spellStart"/>
      <w:r w:rsidRPr="00E04070">
        <w:rPr>
          <w:rFonts w:ascii="Times New Roman" w:hAnsi="Times New Roman" w:cs="Times New Roman"/>
          <w:i/>
          <w:iCs/>
          <w:lang w:val="en-IN"/>
        </w:rPr>
        <w:t>Scientifique</w:t>
      </w:r>
      <w:proofErr w:type="spellEnd"/>
      <w:r w:rsidRPr="00E04070">
        <w:rPr>
          <w:rFonts w:ascii="Times New Roman" w:hAnsi="Times New Roman" w:cs="Times New Roman"/>
          <w:i/>
          <w:iCs/>
          <w:lang w:val="en-IN"/>
        </w:rPr>
        <w:t xml:space="preserve"> et Technique, 27</w:t>
      </w:r>
      <w:r w:rsidRPr="00E04070">
        <w:rPr>
          <w:rFonts w:ascii="Times New Roman" w:hAnsi="Times New Roman" w:cs="Times New Roman"/>
          <w:lang w:val="en-IN"/>
        </w:rPr>
        <w:t xml:space="preserve">(2), 467–484. </w:t>
      </w:r>
    </w:p>
    <w:p w14:paraId="7E728D97" w14:textId="17B66FAF"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C81E2F">
        <w:rPr>
          <w:rFonts w:ascii="Times New Roman" w:hAnsi="Times New Roman" w:cs="Times New Roman"/>
          <w:lang w:val="it-IT"/>
        </w:rPr>
        <w:t xml:space="preserve">Matolia, D. K., Sharma, A., Singh, R., &amp; Kumar, V. (2024). </w:t>
      </w:r>
      <w:r w:rsidRPr="00E04070">
        <w:rPr>
          <w:rFonts w:ascii="Times New Roman" w:hAnsi="Times New Roman" w:cs="Times New Roman"/>
          <w:lang w:val="en-IN"/>
        </w:rPr>
        <w:t xml:space="preserve">Climate change and aquatic toxicology: Emerging risks to freshwater ecosystems. </w:t>
      </w:r>
      <w:r w:rsidRPr="00E04070">
        <w:rPr>
          <w:rFonts w:ascii="Times New Roman" w:hAnsi="Times New Roman" w:cs="Times New Roman"/>
          <w:i/>
          <w:iCs/>
          <w:lang w:val="en-IN"/>
        </w:rPr>
        <w:t>Environmental Monitoring and Assessment, 196</w:t>
      </w:r>
      <w:r w:rsidRPr="00E04070">
        <w:rPr>
          <w:rFonts w:ascii="Times New Roman" w:hAnsi="Times New Roman" w:cs="Times New Roman"/>
          <w:lang w:val="en-IN"/>
        </w:rPr>
        <w:t>, 215–228.</w:t>
      </w:r>
    </w:p>
    <w:p w14:paraId="0BAEC8C1" w14:textId="25591D84"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lastRenderedPageBreak/>
        <w:t xml:space="preserve">Noyes, P. D., McElwee, M. K., Miller, H. D., Clark, B. W., Van </w:t>
      </w:r>
      <w:proofErr w:type="spellStart"/>
      <w:r w:rsidRPr="00E04070">
        <w:rPr>
          <w:rFonts w:ascii="Times New Roman" w:hAnsi="Times New Roman" w:cs="Times New Roman"/>
          <w:lang w:val="en-IN"/>
        </w:rPr>
        <w:t>Tiem</w:t>
      </w:r>
      <w:proofErr w:type="spellEnd"/>
      <w:r w:rsidRPr="00E04070">
        <w:rPr>
          <w:rFonts w:ascii="Times New Roman" w:hAnsi="Times New Roman" w:cs="Times New Roman"/>
          <w:lang w:val="en-IN"/>
        </w:rPr>
        <w:t xml:space="preserve">, L. A., Walcott, K. C., &amp; Levin, E. D. (2009). The toxicology of climate change. </w:t>
      </w:r>
      <w:r w:rsidRPr="00E04070">
        <w:rPr>
          <w:rFonts w:ascii="Times New Roman" w:hAnsi="Times New Roman" w:cs="Times New Roman"/>
          <w:i/>
          <w:iCs/>
          <w:lang w:val="en-IN"/>
        </w:rPr>
        <w:t>Environmental Toxicology and Chemistry, 28</w:t>
      </w:r>
      <w:r w:rsidRPr="00E04070">
        <w:rPr>
          <w:rFonts w:ascii="Times New Roman" w:hAnsi="Times New Roman" w:cs="Times New Roman"/>
          <w:lang w:val="en-IN"/>
        </w:rPr>
        <w:t xml:space="preserve">(1), 73–82. </w:t>
      </w:r>
    </w:p>
    <w:p w14:paraId="4B5840FF" w14:textId="46E83F66"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C81E2F">
        <w:rPr>
          <w:rFonts w:ascii="Times New Roman" w:hAnsi="Times New Roman" w:cs="Times New Roman"/>
          <w:lang w:val="it-IT"/>
        </w:rPr>
        <w:t xml:space="preserve">Paerl, H. W., &amp; Otten, T. G. (2013). </w:t>
      </w:r>
      <w:r w:rsidRPr="00E04070">
        <w:rPr>
          <w:rFonts w:ascii="Times New Roman" w:hAnsi="Times New Roman" w:cs="Times New Roman"/>
          <w:lang w:val="en-IN"/>
        </w:rPr>
        <w:t xml:space="preserve">Harmful cyanobacterial blooms. </w:t>
      </w:r>
      <w:r w:rsidRPr="00E04070">
        <w:rPr>
          <w:rFonts w:ascii="Times New Roman" w:hAnsi="Times New Roman" w:cs="Times New Roman"/>
          <w:i/>
          <w:iCs/>
          <w:lang w:val="en-IN"/>
        </w:rPr>
        <w:t>Microbial Ecology, 65</w:t>
      </w:r>
      <w:r w:rsidRPr="00E04070">
        <w:rPr>
          <w:rFonts w:ascii="Times New Roman" w:hAnsi="Times New Roman" w:cs="Times New Roman"/>
          <w:lang w:val="en-IN"/>
        </w:rPr>
        <w:t xml:space="preserve">, 995–1010. </w:t>
      </w:r>
      <w:hyperlink r:id="rId19" w:tgtFrame="_new" w:history="1">
        <w:r w:rsidRPr="00E04070">
          <w:rPr>
            <w:rStyle w:val="Hyperlink"/>
            <w:rFonts w:ascii="Times New Roman" w:hAnsi="Times New Roman" w:cs="Times New Roman"/>
            <w:lang w:val="en-IN"/>
          </w:rPr>
          <w:t>https://doi.org/10.1007/s00248-012-0159-y</w:t>
        </w:r>
      </w:hyperlink>
      <w:r w:rsidRPr="00E04070">
        <w:rPr>
          <w:rFonts w:ascii="Times New Roman" w:hAnsi="Times New Roman" w:cs="Times New Roman"/>
          <w:lang w:val="en-IN"/>
        </w:rPr>
        <w:t xml:space="preserve"> </w:t>
      </w:r>
    </w:p>
    <w:p w14:paraId="13C248E9" w14:textId="00F0C686"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proofErr w:type="spellStart"/>
      <w:r w:rsidRPr="00E04070">
        <w:rPr>
          <w:rFonts w:ascii="Times New Roman" w:hAnsi="Times New Roman" w:cs="Times New Roman"/>
          <w:lang w:val="en-IN"/>
        </w:rPr>
        <w:t>Pörtner</w:t>
      </w:r>
      <w:proofErr w:type="spellEnd"/>
      <w:r w:rsidRPr="00E04070">
        <w:rPr>
          <w:rFonts w:ascii="Times New Roman" w:hAnsi="Times New Roman" w:cs="Times New Roman"/>
          <w:lang w:val="en-IN"/>
        </w:rPr>
        <w:t xml:space="preserve">, H. O., &amp; Farrell, A. P. (2008). Physiology and climate change. </w:t>
      </w:r>
      <w:r w:rsidRPr="00E04070">
        <w:rPr>
          <w:rFonts w:ascii="Times New Roman" w:hAnsi="Times New Roman" w:cs="Times New Roman"/>
          <w:i/>
          <w:iCs/>
          <w:lang w:val="en-IN"/>
        </w:rPr>
        <w:t>Science, 322</w:t>
      </w:r>
      <w:r w:rsidRPr="00E04070">
        <w:rPr>
          <w:rFonts w:ascii="Times New Roman" w:hAnsi="Times New Roman" w:cs="Times New Roman"/>
          <w:lang w:val="en-IN"/>
        </w:rPr>
        <w:t xml:space="preserve">(5902), 690–692. </w:t>
      </w:r>
      <w:hyperlink r:id="rId20" w:tgtFrame="_new" w:history="1">
        <w:r w:rsidRPr="00E04070">
          <w:rPr>
            <w:rStyle w:val="Hyperlink"/>
            <w:rFonts w:ascii="Times New Roman" w:hAnsi="Times New Roman" w:cs="Times New Roman"/>
            <w:lang w:val="en-IN"/>
          </w:rPr>
          <w:t>https://doi.org/10.1126/science.1163156</w:t>
        </w:r>
      </w:hyperlink>
      <w:r w:rsidRPr="00E04070">
        <w:rPr>
          <w:rFonts w:ascii="Times New Roman" w:hAnsi="Times New Roman" w:cs="Times New Roman"/>
          <w:lang w:val="en-IN"/>
        </w:rPr>
        <w:t xml:space="preserve"> </w:t>
      </w:r>
    </w:p>
    <w:p w14:paraId="1F73D70E" w14:textId="073507C0"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proofErr w:type="spellStart"/>
      <w:r w:rsidRPr="00E04070">
        <w:rPr>
          <w:rFonts w:ascii="Times New Roman" w:hAnsi="Times New Roman" w:cs="Times New Roman"/>
          <w:lang w:val="en-IN"/>
        </w:rPr>
        <w:t>Pörtner</w:t>
      </w:r>
      <w:proofErr w:type="spellEnd"/>
      <w:r w:rsidRPr="00E04070">
        <w:rPr>
          <w:rFonts w:ascii="Times New Roman" w:hAnsi="Times New Roman" w:cs="Times New Roman"/>
          <w:lang w:val="en-IN"/>
        </w:rPr>
        <w:t xml:space="preserve">, H. O., Roberts, D. C., Adams, H., Adler, C., </w:t>
      </w:r>
      <w:proofErr w:type="spellStart"/>
      <w:r w:rsidRPr="00E04070">
        <w:rPr>
          <w:rFonts w:ascii="Times New Roman" w:hAnsi="Times New Roman" w:cs="Times New Roman"/>
          <w:lang w:val="en-IN"/>
        </w:rPr>
        <w:t>Aldunce</w:t>
      </w:r>
      <w:proofErr w:type="spellEnd"/>
      <w:r w:rsidRPr="00E04070">
        <w:rPr>
          <w:rFonts w:ascii="Times New Roman" w:hAnsi="Times New Roman" w:cs="Times New Roman"/>
          <w:lang w:val="en-IN"/>
        </w:rPr>
        <w:t xml:space="preserve">, P., Ali, E., ... Wu, J. (2021). </w:t>
      </w:r>
      <w:r w:rsidRPr="00E04070">
        <w:rPr>
          <w:rFonts w:ascii="Times New Roman" w:hAnsi="Times New Roman" w:cs="Times New Roman"/>
          <w:i/>
          <w:iCs/>
          <w:lang w:val="en-IN"/>
        </w:rPr>
        <w:t>IPCC special report on the ocean and cryosphere in a changing climate</w:t>
      </w:r>
      <w:r w:rsidRPr="00E04070">
        <w:rPr>
          <w:rFonts w:ascii="Times New Roman" w:hAnsi="Times New Roman" w:cs="Times New Roman"/>
          <w:lang w:val="en-IN"/>
        </w:rPr>
        <w:t xml:space="preserve">. Cambridge University Press. </w:t>
      </w:r>
    </w:p>
    <w:p w14:paraId="3A0E07B5" w14:textId="17C75768"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Reid, A. J., Carlson, A. K., Creed, I. F., Eliason, E. J., </w:t>
      </w:r>
      <w:proofErr w:type="spellStart"/>
      <w:r w:rsidRPr="00E04070">
        <w:rPr>
          <w:rFonts w:ascii="Times New Roman" w:hAnsi="Times New Roman" w:cs="Times New Roman"/>
          <w:lang w:val="en-IN"/>
        </w:rPr>
        <w:t>Gell</w:t>
      </w:r>
      <w:proofErr w:type="spellEnd"/>
      <w:r w:rsidRPr="00E04070">
        <w:rPr>
          <w:rFonts w:ascii="Times New Roman" w:hAnsi="Times New Roman" w:cs="Times New Roman"/>
          <w:lang w:val="en-IN"/>
        </w:rPr>
        <w:t xml:space="preserve">, P. A., Johnson, P. T. J., ... Cooke, S. J. (2019). Emerging threats and persistent conservation challenges for freshwater biodiversity. </w:t>
      </w:r>
      <w:r w:rsidRPr="00E04070">
        <w:rPr>
          <w:rFonts w:ascii="Times New Roman" w:hAnsi="Times New Roman" w:cs="Times New Roman"/>
          <w:i/>
          <w:iCs/>
          <w:lang w:val="en-IN"/>
        </w:rPr>
        <w:t>Biological Reviews, 94</w:t>
      </w:r>
      <w:r w:rsidRPr="00E04070">
        <w:rPr>
          <w:rFonts w:ascii="Times New Roman" w:hAnsi="Times New Roman" w:cs="Times New Roman"/>
          <w:lang w:val="en-IN"/>
        </w:rPr>
        <w:t xml:space="preserve">(3), 849–873. </w:t>
      </w:r>
      <w:hyperlink r:id="rId21" w:tgtFrame="_new" w:history="1">
        <w:r w:rsidRPr="00E04070">
          <w:rPr>
            <w:rStyle w:val="Hyperlink"/>
            <w:rFonts w:ascii="Times New Roman" w:hAnsi="Times New Roman" w:cs="Times New Roman"/>
            <w:lang w:val="en-IN"/>
          </w:rPr>
          <w:t>https://doi.org/10.1111/brv.12480</w:t>
        </w:r>
      </w:hyperlink>
      <w:r w:rsidRPr="00E04070">
        <w:rPr>
          <w:rFonts w:ascii="Times New Roman" w:hAnsi="Times New Roman" w:cs="Times New Roman"/>
          <w:lang w:val="en-IN"/>
        </w:rPr>
        <w:t xml:space="preserve"> </w:t>
      </w:r>
    </w:p>
    <w:p w14:paraId="474A7981" w14:textId="66CE0D91"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C81E2F">
        <w:rPr>
          <w:rFonts w:ascii="Times New Roman" w:hAnsi="Times New Roman" w:cs="Times New Roman"/>
          <w:lang w:val="it-IT"/>
        </w:rPr>
        <w:t xml:space="preserve">Rico, A., Arenas-Sánchez, A., Alonso-Alvarez, C., &amp; Van den Brink, P. J. (2018). </w:t>
      </w:r>
      <w:r w:rsidRPr="00E04070">
        <w:rPr>
          <w:rFonts w:ascii="Times New Roman" w:hAnsi="Times New Roman" w:cs="Times New Roman"/>
          <w:lang w:val="en-IN"/>
        </w:rPr>
        <w:t xml:space="preserve">Effects of the fungicide azoxystrobin on freshwater organisms and communities. </w:t>
      </w:r>
      <w:r w:rsidRPr="00E04070">
        <w:rPr>
          <w:rFonts w:ascii="Times New Roman" w:hAnsi="Times New Roman" w:cs="Times New Roman"/>
          <w:i/>
          <w:iCs/>
          <w:lang w:val="en-IN"/>
        </w:rPr>
        <w:t>Science of the Total Environment, 635</w:t>
      </w:r>
      <w:r w:rsidRPr="00E04070">
        <w:rPr>
          <w:rFonts w:ascii="Times New Roman" w:hAnsi="Times New Roman" w:cs="Times New Roman"/>
          <w:lang w:val="en-IN"/>
        </w:rPr>
        <w:t xml:space="preserve">, 1348–1356. </w:t>
      </w:r>
    </w:p>
    <w:p w14:paraId="0F242009" w14:textId="04D276F6"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Scott, G. R., &amp; </w:t>
      </w:r>
      <w:proofErr w:type="spellStart"/>
      <w:r w:rsidRPr="00E04070">
        <w:rPr>
          <w:rFonts w:ascii="Times New Roman" w:hAnsi="Times New Roman" w:cs="Times New Roman"/>
          <w:lang w:val="en-IN"/>
        </w:rPr>
        <w:t>Sloman</w:t>
      </w:r>
      <w:proofErr w:type="spellEnd"/>
      <w:r w:rsidRPr="00E04070">
        <w:rPr>
          <w:rFonts w:ascii="Times New Roman" w:hAnsi="Times New Roman" w:cs="Times New Roman"/>
          <w:lang w:val="en-IN"/>
        </w:rPr>
        <w:t xml:space="preserve">, K. A. (2004). The effects of environmental pollutants on complex fish behaviour. </w:t>
      </w:r>
      <w:r w:rsidRPr="00E04070">
        <w:rPr>
          <w:rFonts w:ascii="Times New Roman" w:hAnsi="Times New Roman" w:cs="Times New Roman"/>
          <w:i/>
          <w:iCs/>
          <w:lang w:val="en-IN"/>
        </w:rPr>
        <w:t>Ecology of Freshwater Fish, 13</w:t>
      </w:r>
      <w:r w:rsidRPr="00E04070">
        <w:rPr>
          <w:rFonts w:ascii="Times New Roman" w:hAnsi="Times New Roman" w:cs="Times New Roman"/>
          <w:lang w:val="en-IN"/>
        </w:rPr>
        <w:t>(2), 139–149.</w:t>
      </w:r>
    </w:p>
    <w:p w14:paraId="77EDA865" w14:textId="7B0AB508"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Sinha, A. K., Liew, H. J., </w:t>
      </w:r>
      <w:proofErr w:type="spellStart"/>
      <w:r w:rsidRPr="00E04070">
        <w:rPr>
          <w:rFonts w:ascii="Times New Roman" w:hAnsi="Times New Roman" w:cs="Times New Roman"/>
          <w:lang w:val="en-IN"/>
        </w:rPr>
        <w:t>Diricx</w:t>
      </w:r>
      <w:proofErr w:type="spellEnd"/>
      <w:r w:rsidRPr="00E04070">
        <w:rPr>
          <w:rFonts w:ascii="Times New Roman" w:hAnsi="Times New Roman" w:cs="Times New Roman"/>
          <w:lang w:val="en-IN"/>
        </w:rPr>
        <w:t xml:space="preserve">, M., </w:t>
      </w:r>
      <w:proofErr w:type="spellStart"/>
      <w:r w:rsidRPr="00E04070">
        <w:rPr>
          <w:rFonts w:ascii="Times New Roman" w:hAnsi="Times New Roman" w:cs="Times New Roman"/>
          <w:lang w:val="en-IN"/>
        </w:rPr>
        <w:t>Blust</w:t>
      </w:r>
      <w:proofErr w:type="spellEnd"/>
      <w:r w:rsidRPr="00E04070">
        <w:rPr>
          <w:rFonts w:ascii="Times New Roman" w:hAnsi="Times New Roman" w:cs="Times New Roman"/>
          <w:lang w:val="en-IN"/>
        </w:rPr>
        <w:t xml:space="preserve">, R., &amp; De </w:t>
      </w:r>
      <w:proofErr w:type="spellStart"/>
      <w:r w:rsidRPr="00E04070">
        <w:rPr>
          <w:rFonts w:ascii="Times New Roman" w:hAnsi="Times New Roman" w:cs="Times New Roman"/>
          <w:lang w:val="en-IN"/>
        </w:rPr>
        <w:t>Boeck</w:t>
      </w:r>
      <w:proofErr w:type="spellEnd"/>
      <w:r w:rsidRPr="00E04070">
        <w:rPr>
          <w:rFonts w:ascii="Times New Roman" w:hAnsi="Times New Roman" w:cs="Times New Roman"/>
          <w:lang w:val="en-IN"/>
        </w:rPr>
        <w:t xml:space="preserve">, G. (2019). Combined effects of temperature and zinc on oxidative stress and energy metabolism. </w:t>
      </w:r>
      <w:r w:rsidRPr="00E04070">
        <w:rPr>
          <w:rFonts w:ascii="Times New Roman" w:hAnsi="Times New Roman" w:cs="Times New Roman"/>
          <w:i/>
          <w:iCs/>
          <w:lang w:val="en-IN"/>
        </w:rPr>
        <w:t>Aquatic Toxicology, 206</w:t>
      </w:r>
      <w:r w:rsidRPr="00E04070">
        <w:rPr>
          <w:rFonts w:ascii="Times New Roman" w:hAnsi="Times New Roman" w:cs="Times New Roman"/>
          <w:lang w:val="en-IN"/>
        </w:rPr>
        <w:t>, 21–31.</w:t>
      </w:r>
    </w:p>
    <w:p w14:paraId="7362348F" w14:textId="79BDC605"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E04070">
        <w:rPr>
          <w:rFonts w:ascii="Times New Roman" w:hAnsi="Times New Roman" w:cs="Times New Roman"/>
          <w:lang w:val="en-IN"/>
        </w:rPr>
        <w:t xml:space="preserve">Sokolova, I. M. (2013). Energy-limited tolerance to stress: A conceptual framework to integrate the effects of multiple stressors. </w:t>
      </w:r>
      <w:r w:rsidRPr="00E04070">
        <w:rPr>
          <w:rFonts w:ascii="Times New Roman" w:hAnsi="Times New Roman" w:cs="Times New Roman"/>
          <w:i/>
          <w:iCs/>
          <w:lang w:val="en-IN"/>
        </w:rPr>
        <w:t>Journal of Experimental Biology, 216</w:t>
      </w:r>
      <w:r w:rsidRPr="00E04070">
        <w:rPr>
          <w:rFonts w:ascii="Times New Roman" w:hAnsi="Times New Roman" w:cs="Times New Roman"/>
          <w:lang w:val="en-IN"/>
        </w:rPr>
        <w:t xml:space="preserve">(20), 4090–4097. </w:t>
      </w:r>
    </w:p>
    <w:p w14:paraId="1987342F" w14:textId="22292B8E"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C81E2F">
        <w:rPr>
          <w:rFonts w:ascii="Times New Roman" w:hAnsi="Times New Roman" w:cs="Times New Roman"/>
          <w:lang w:val="it-IT"/>
        </w:rPr>
        <w:t xml:space="preserve">Merugumalla, S., Anapana, G., &amp; Rathnamma, V. V. (2025). </w:t>
      </w:r>
      <w:r w:rsidRPr="00E04070">
        <w:rPr>
          <w:rFonts w:ascii="Times New Roman" w:hAnsi="Times New Roman" w:cs="Times New Roman"/>
          <w:lang w:val="en-IN"/>
        </w:rPr>
        <w:t xml:space="preserve">Effects of Ethion (50% EC) on acetylcholinesterase activity in the freshwater fish </w:t>
      </w:r>
      <w:proofErr w:type="spellStart"/>
      <w:r w:rsidRPr="00E04070">
        <w:rPr>
          <w:rFonts w:ascii="Times New Roman" w:hAnsi="Times New Roman" w:cs="Times New Roman"/>
          <w:i/>
          <w:iCs/>
          <w:lang w:val="en-IN"/>
        </w:rPr>
        <w:t>Catla</w:t>
      </w:r>
      <w:proofErr w:type="spellEnd"/>
      <w:r w:rsidRPr="00E04070">
        <w:rPr>
          <w:rFonts w:ascii="Times New Roman" w:hAnsi="Times New Roman" w:cs="Times New Roman"/>
          <w:i/>
          <w:iCs/>
          <w:lang w:val="en-IN"/>
        </w:rPr>
        <w:t xml:space="preserve"> </w:t>
      </w:r>
      <w:proofErr w:type="spellStart"/>
      <w:r w:rsidRPr="00E04070">
        <w:rPr>
          <w:rFonts w:ascii="Times New Roman" w:hAnsi="Times New Roman" w:cs="Times New Roman"/>
          <w:i/>
          <w:iCs/>
          <w:lang w:val="en-IN"/>
        </w:rPr>
        <w:t>catla</w:t>
      </w:r>
      <w:proofErr w:type="spellEnd"/>
      <w:r w:rsidRPr="00E04070">
        <w:rPr>
          <w:rFonts w:ascii="Times New Roman" w:hAnsi="Times New Roman" w:cs="Times New Roman"/>
          <w:lang w:val="en-IN"/>
        </w:rPr>
        <w:t xml:space="preserve">. </w:t>
      </w:r>
      <w:r w:rsidRPr="00E04070">
        <w:rPr>
          <w:rFonts w:ascii="Times New Roman" w:hAnsi="Times New Roman" w:cs="Times New Roman"/>
          <w:i/>
          <w:iCs/>
          <w:lang w:val="en-IN"/>
        </w:rPr>
        <w:t>Uttar Pradesh Journal of Zoology, 46</w:t>
      </w:r>
      <w:r w:rsidRPr="00E04070">
        <w:rPr>
          <w:rFonts w:ascii="Times New Roman" w:hAnsi="Times New Roman" w:cs="Times New Roman"/>
          <w:lang w:val="en-IN"/>
        </w:rPr>
        <w:t xml:space="preserve">(17), 197–205. </w:t>
      </w:r>
      <w:hyperlink r:id="rId22" w:tgtFrame="_new" w:history="1">
        <w:r w:rsidRPr="00E04070">
          <w:rPr>
            <w:rStyle w:val="Hyperlink"/>
            <w:rFonts w:ascii="Times New Roman" w:hAnsi="Times New Roman" w:cs="Times New Roman"/>
            <w:lang w:val="en-IN"/>
          </w:rPr>
          <w:t>https://doi.org/10.56557/upjoz/2025/v46i175223</w:t>
        </w:r>
      </w:hyperlink>
      <w:r w:rsidRPr="00E04070">
        <w:rPr>
          <w:rFonts w:ascii="Times New Roman" w:hAnsi="Times New Roman" w:cs="Times New Roman"/>
          <w:lang w:val="en-IN"/>
        </w:rPr>
        <w:t xml:space="preserve"> </w:t>
      </w:r>
    </w:p>
    <w:p w14:paraId="72E9A7A4" w14:textId="501641FC"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proofErr w:type="spellStart"/>
      <w:r w:rsidRPr="00E04070">
        <w:rPr>
          <w:rFonts w:ascii="Times New Roman" w:hAnsi="Times New Roman" w:cs="Times New Roman"/>
          <w:lang w:val="en-IN"/>
        </w:rPr>
        <w:t>Svirčev</w:t>
      </w:r>
      <w:proofErr w:type="spellEnd"/>
      <w:r w:rsidRPr="00E04070">
        <w:rPr>
          <w:rFonts w:ascii="Times New Roman" w:hAnsi="Times New Roman" w:cs="Times New Roman"/>
          <w:lang w:val="en-IN"/>
        </w:rPr>
        <w:t xml:space="preserve">, Z., </w:t>
      </w:r>
      <w:proofErr w:type="spellStart"/>
      <w:r w:rsidRPr="00E04070">
        <w:rPr>
          <w:rFonts w:ascii="Times New Roman" w:hAnsi="Times New Roman" w:cs="Times New Roman"/>
          <w:lang w:val="en-IN"/>
        </w:rPr>
        <w:t>Drobac</w:t>
      </w:r>
      <w:proofErr w:type="spellEnd"/>
      <w:r w:rsidRPr="00E04070">
        <w:rPr>
          <w:rFonts w:ascii="Times New Roman" w:hAnsi="Times New Roman" w:cs="Times New Roman"/>
          <w:lang w:val="en-IN"/>
        </w:rPr>
        <w:t xml:space="preserve">, D., </w:t>
      </w:r>
      <w:proofErr w:type="spellStart"/>
      <w:r w:rsidRPr="00E04070">
        <w:rPr>
          <w:rFonts w:ascii="Times New Roman" w:hAnsi="Times New Roman" w:cs="Times New Roman"/>
          <w:lang w:val="en-IN"/>
        </w:rPr>
        <w:t>Tokodi</w:t>
      </w:r>
      <w:proofErr w:type="spellEnd"/>
      <w:r w:rsidRPr="00E04070">
        <w:rPr>
          <w:rFonts w:ascii="Times New Roman" w:hAnsi="Times New Roman" w:cs="Times New Roman"/>
          <w:lang w:val="en-IN"/>
        </w:rPr>
        <w:t xml:space="preserve">, N., </w:t>
      </w:r>
      <w:proofErr w:type="spellStart"/>
      <w:r w:rsidRPr="00E04070">
        <w:rPr>
          <w:rFonts w:ascii="Times New Roman" w:hAnsi="Times New Roman" w:cs="Times New Roman"/>
          <w:lang w:val="en-IN"/>
        </w:rPr>
        <w:t>Mijović</w:t>
      </w:r>
      <w:proofErr w:type="spellEnd"/>
      <w:r w:rsidRPr="00E04070">
        <w:rPr>
          <w:rFonts w:ascii="Times New Roman" w:hAnsi="Times New Roman" w:cs="Times New Roman"/>
          <w:lang w:val="en-IN"/>
        </w:rPr>
        <w:t xml:space="preserve">, B., Codd, G. A., &amp; </w:t>
      </w:r>
      <w:proofErr w:type="spellStart"/>
      <w:r w:rsidRPr="00E04070">
        <w:rPr>
          <w:rFonts w:ascii="Times New Roman" w:hAnsi="Times New Roman" w:cs="Times New Roman"/>
          <w:lang w:val="en-IN"/>
        </w:rPr>
        <w:t>Meriluoto</w:t>
      </w:r>
      <w:proofErr w:type="spellEnd"/>
      <w:r w:rsidRPr="00E04070">
        <w:rPr>
          <w:rFonts w:ascii="Times New Roman" w:hAnsi="Times New Roman" w:cs="Times New Roman"/>
          <w:lang w:val="en-IN"/>
        </w:rPr>
        <w:t xml:space="preserve">, J. (2019). Toxic cyanobacteria and cyanotoxins in freshwater aquaculture. </w:t>
      </w:r>
      <w:r w:rsidRPr="00E04070">
        <w:rPr>
          <w:rFonts w:ascii="Times New Roman" w:hAnsi="Times New Roman" w:cs="Times New Roman"/>
          <w:i/>
          <w:iCs/>
          <w:lang w:val="en-IN"/>
        </w:rPr>
        <w:t>Harmful Algae, 86</w:t>
      </w:r>
      <w:r w:rsidRPr="00E04070">
        <w:rPr>
          <w:rFonts w:ascii="Times New Roman" w:hAnsi="Times New Roman" w:cs="Times New Roman"/>
          <w:lang w:val="en-IN"/>
        </w:rPr>
        <w:t xml:space="preserve">, 99–110. </w:t>
      </w:r>
    </w:p>
    <w:p w14:paraId="08D1441B" w14:textId="24330923"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C81E2F">
        <w:rPr>
          <w:rFonts w:ascii="Times New Roman" w:hAnsi="Times New Roman" w:cs="Times New Roman"/>
          <w:lang w:val="it-IT"/>
        </w:rPr>
        <w:lastRenderedPageBreak/>
        <w:t xml:space="preserve">Velisek, J., Stara, A., Machova, J., Svobodova, Z., &amp; Kolarova, J. (2013). </w:t>
      </w:r>
      <w:r w:rsidRPr="00E04070">
        <w:rPr>
          <w:rFonts w:ascii="Times New Roman" w:hAnsi="Times New Roman" w:cs="Times New Roman"/>
          <w:lang w:val="en-IN"/>
        </w:rPr>
        <w:t xml:space="preserve">Effects of azoxystrobin on fish. </w:t>
      </w:r>
      <w:r w:rsidRPr="00E04070">
        <w:rPr>
          <w:rFonts w:ascii="Times New Roman" w:hAnsi="Times New Roman" w:cs="Times New Roman"/>
          <w:i/>
          <w:iCs/>
          <w:lang w:val="en-IN"/>
        </w:rPr>
        <w:t>Environmental Toxicology and Pharmacology, 35</w:t>
      </w:r>
      <w:r w:rsidRPr="00E04070">
        <w:rPr>
          <w:rFonts w:ascii="Times New Roman" w:hAnsi="Times New Roman" w:cs="Times New Roman"/>
          <w:lang w:val="en-IN"/>
        </w:rPr>
        <w:t xml:space="preserve">(1), 110–117. </w:t>
      </w:r>
    </w:p>
    <w:p w14:paraId="5F2E674B" w14:textId="794AE833" w:rsidR="006A7EA4" w:rsidRPr="00E04070" w:rsidRDefault="006A7EA4" w:rsidP="006A7EA4">
      <w:pPr>
        <w:pStyle w:val="ListParagraph"/>
        <w:numPr>
          <w:ilvl w:val="0"/>
          <w:numId w:val="6"/>
        </w:numPr>
        <w:spacing w:line="360" w:lineRule="auto"/>
        <w:jc w:val="both"/>
        <w:rPr>
          <w:rFonts w:ascii="Times New Roman" w:hAnsi="Times New Roman" w:cs="Times New Roman"/>
          <w:lang w:val="en-IN"/>
        </w:rPr>
      </w:pPr>
      <w:r w:rsidRPr="00C81E2F">
        <w:rPr>
          <w:rFonts w:ascii="Times New Roman" w:hAnsi="Times New Roman" w:cs="Times New Roman"/>
          <w:lang w:val="it-IT"/>
        </w:rPr>
        <w:t xml:space="preserve">Zanchett, G., &amp; Oliveira-Filho, E. C. (2013). </w:t>
      </w:r>
      <w:r w:rsidRPr="00E04070">
        <w:rPr>
          <w:rFonts w:ascii="Times New Roman" w:hAnsi="Times New Roman" w:cs="Times New Roman"/>
          <w:lang w:val="en-IN"/>
        </w:rPr>
        <w:t xml:space="preserve">Cyanobacteria and cyanotoxins: From impacts on aquatic ecosystems and human health to anticarcinogenic effects. </w:t>
      </w:r>
      <w:r w:rsidRPr="00E04070">
        <w:rPr>
          <w:rFonts w:ascii="Times New Roman" w:hAnsi="Times New Roman" w:cs="Times New Roman"/>
          <w:i/>
          <w:iCs/>
          <w:lang w:val="en-IN"/>
        </w:rPr>
        <w:t>Toxins, 5</w:t>
      </w:r>
      <w:r w:rsidRPr="00E04070">
        <w:rPr>
          <w:rFonts w:ascii="Times New Roman" w:hAnsi="Times New Roman" w:cs="Times New Roman"/>
          <w:lang w:val="en-IN"/>
        </w:rPr>
        <w:t xml:space="preserve">(10), 1896–1917. </w:t>
      </w:r>
      <w:hyperlink r:id="rId23" w:tgtFrame="_new" w:history="1">
        <w:r w:rsidRPr="00E04070">
          <w:rPr>
            <w:rStyle w:val="Hyperlink"/>
            <w:rFonts w:ascii="Times New Roman" w:hAnsi="Times New Roman" w:cs="Times New Roman"/>
            <w:lang w:val="en-IN"/>
          </w:rPr>
          <w:t>https://doi.org/10.3390/toxins5101896</w:t>
        </w:r>
      </w:hyperlink>
      <w:r w:rsidRPr="00E04070">
        <w:rPr>
          <w:rFonts w:ascii="Times New Roman" w:hAnsi="Times New Roman" w:cs="Times New Roman"/>
          <w:lang w:val="en-IN"/>
        </w:rPr>
        <w:t xml:space="preserve"> </w:t>
      </w:r>
    </w:p>
    <w:p w14:paraId="5B8165A7" w14:textId="445BF858" w:rsidR="00237E4C" w:rsidRPr="00E04070" w:rsidRDefault="006A7EA4" w:rsidP="006A7EA4">
      <w:pPr>
        <w:pStyle w:val="ListParagraph"/>
        <w:numPr>
          <w:ilvl w:val="0"/>
          <w:numId w:val="6"/>
        </w:numPr>
        <w:spacing w:line="360" w:lineRule="auto"/>
        <w:jc w:val="both"/>
        <w:rPr>
          <w:rFonts w:ascii="Times New Roman" w:hAnsi="Times New Roman" w:cs="Times New Roman"/>
        </w:rPr>
      </w:pPr>
      <w:r w:rsidRPr="00E04070">
        <w:rPr>
          <w:rFonts w:ascii="Times New Roman" w:hAnsi="Times New Roman" w:cs="Times New Roman"/>
          <w:lang w:val="en-IN"/>
        </w:rPr>
        <w:t xml:space="preserve">Zhang, X., Wang, J., Li, M., &amp; Liu, Y. (2020). Toxic effects of azoxystrobin on oxidative stress and </w:t>
      </w:r>
      <w:proofErr w:type="spellStart"/>
      <w:r w:rsidRPr="00E04070">
        <w:rPr>
          <w:rFonts w:ascii="Times New Roman" w:hAnsi="Times New Roman" w:cs="Times New Roman"/>
          <w:lang w:val="en-IN"/>
        </w:rPr>
        <w:t>behavior</w:t>
      </w:r>
      <w:proofErr w:type="spellEnd"/>
      <w:r w:rsidRPr="00E04070">
        <w:rPr>
          <w:rFonts w:ascii="Times New Roman" w:hAnsi="Times New Roman" w:cs="Times New Roman"/>
          <w:lang w:val="en-IN"/>
        </w:rPr>
        <w:t xml:space="preserve"> in freshwater fish. </w:t>
      </w:r>
      <w:r w:rsidRPr="00E04070">
        <w:rPr>
          <w:rFonts w:ascii="Times New Roman" w:hAnsi="Times New Roman" w:cs="Times New Roman"/>
          <w:i/>
          <w:iCs/>
          <w:lang w:val="en-IN"/>
        </w:rPr>
        <w:t>Environmental Pollution, 265</w:t>
      </w:r>
      <w:r w:rsidRPr="00E04070">
        <w:rPr>
          <w:rFonts w:ascii="Times New Roman" w:hAnsi="Times New Roman" w:cs="Times New Roman"/>
          <w:lang w:val="en-IN"/>
        </w:rPr>
        <w:t xml:space="preserve">, 114830. </w:t>
      </w:r>
    </w:p>
    <w:sectPr w:rsidR="00237E4C" w:rsidRPr="00E04070">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D5D78" w14:textId="77777777" w:rsidR="005F3D76" w:rsidRDefault="005F3D76" w:rsidP="00A5684F">
      <w:pPr>
        <w:spacing w:after="0" w:line="240" w:lineRule="auto"/>
      </w:pPr>
      <w:r>
        <w:separator/>
      </w:r>
    </w:p>
  </w:endnote>
  <w:endnote w:type="continuationSeparator" w:id="0">
    <w:p w14:paraId="31EF5769" w14:textId="77777777" w:rsidR="005F3D76" w:rsidRDefault="005F3D76" w:rsidP="00A568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5A9CA" w14:textId="77777777" w:rsidR="00A5684F" w:rsidRDefault="00A568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42901" w14:textId="77777777" w:rsidR="00A5684F" w:rsidRDefault="00A568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8D988" w14:textId="77777777" w:rsidR="00A5684F" w:rsidRDefault="00A568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B6F41" w14:textId="77777777" w:rsidR="005F3D76" w:rsidRDefault="005F3D76" w:rsidP="00A5684F">
      <w:pPr>
        <w:spacing w:after="0" w:line="240" w:lineRule="auto"/>
      </w:pPr>
      <w:r>
        <w:separator/>
      </w:r>
    </w:p>
  </w:footnote>
  <w:footnote w:type="continuationSeparator" w:id="0">
    <w:p w14:paraId="64446BAB" w14:textId="77777777" w:rsidR="005F3D76" w:rsidRDefault="005F3D76" w:rsidP="00A568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065E8" w14:textId="15671CB5" w:rsidR="00A5684F" w:rsidRDefault="00000000">
    <w:pPr>
      <w:pStyle w:val="Header"/>
    </w:pPr>
    <w:r>
      <w:rPr>
        <w:noProof/>
      </w:rPr>
      <w:pict w14:anchorId="3DCDA6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79235"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38884" w14:textId="798BBDF1" w:rsidR="00A5684F" w:rsidRDefault="00000000">
    <w:pPr>
      <w:pStyle w:val="Header"/>
    </w:pPr>
    <w:r>
      <w:rPr>
        <w:noProof/>
      </w:rPr>
      <w:pict w14:anchorId="303843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79236"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31438" w14:textId="7C493299" w:rsidR="00A5684F" w:rsidRDefault="00000000">
    <w:pPr>
      <w:pStyle w:val="Header"/>
    </w:pPr>
    <w:r>
      <w:rPr>
        <w:noProof/>
      </w:rPr>
      <w:pict w14:anchorId="019997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79234"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F513F4"/>
    <w:multiLevelType w:val="hybridMultilevel"/>
    <w:tmpl w:val="9CB69058"/>
    <w:lvl w:ilvl="0" w:tplc="10DE7C80">
      <w:numFmt w:val="bullet"/>
      <w:lvlText w:val=""/>
      <w:lvlJc w:val="left"/>
      <w:pPr>
        <w:ind w:left="720" w:hanging="360"/>
      </w:pPr>
      <w:rPr>
        <w:rFonts w:ascii="Times New Roman" w:eastAsia="Calibr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5653D1D"/>
    <w:multiLevelType w:val="hybridMultilevel"/>
    <w:tmpl w:val="30E4E3E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64221A2"/>
    <w:multiLevelType w:val="multilevel"/>
    <w:tmpl w:val="016A9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883612"/>
    <w:multiLevelType w:val="hybridMultilevel"/>
    <w:tmpl w:val="1EDA1AE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4AB7D69"/>
    <w:multiLevelType w:val="hybridMultilevel"/>
    <w:tmpl w:val="109CB06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76E90EB3"/>
    <w:multiLevelType w:val="multilevel"/>
    <w:tmpl w:val="15580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B007214"/>
    <w:multiLevelType w:val="multilevel"/>
    <w:tmpl w:val="925A0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78314556">
    <w:abstractNumId w:val="4"/>
  </w:num>
  <w:num w:numId="2" w16cid:durableId="927151185">
    <w:abstractNumId w:val="5"/>
  </w:num>
  <w:num w:numId="3" w16cid:durableId="652025408">
    <w:abstractNumId w:val="1"/>
  </w:num>
  <w:num w:numId="4" w16cid:durableId="796724524">
    <w:abstractNumId w:val="2"/>
  </w:num>
  <w:num w:numId="5" w16cid:durableId="818814195">
    <w:abstractNumId w:val="6"/>
  </w:num>
  <w:num w:numId="6" w16cid:durableId="1822768939">
    <w:abstractNumId w:val="3"/>
  </w:num>
  <w:num w:numId="7" w16cid:durableId="126911969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p swamidoss">
    <w15:presenceInfo w15:providerId="Windows Live" w15:userId="4a5afd2cc6b80d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E4C"/>
    <w:rsid w:val="00011DCF"/>
    <w:rsid w:val="0005497B"/>
    <w:rsid w:val="00094BC3"/>
    <w:rsid w:val="000A64AE"/>
    <w:rsid w:val="000B6C45"/>
    <w:rsid w:val="001063E5"/>
    <w:rsid w:val="00131C4C"/>
    <w:rsid w:val="0013620B"/>
    <w:rsid w:val="00155EC1"/>
    <w:rsid w:val="0017767E"/>
    <w:rsid w:val="001923A3"/>
    <w:rsid w:val="001B4C61"/>
    <w:rsid w:val="001C5EDC"/>
    <w:rsid w:val="001D2837"/>
    <w:rsid w:val="00237E4C"/>
    <w:rsid w:val="002507D6"/>
    <w:rsid w:val="00292AA1"/>
    <w:rsid w:val="002E2E9B"/>
    <w:rsid w:val="002E34AC"/>
    <w:rsid w:val="002F4E49"/>
    <w:rsid w:val="0030208D"/>
    <w:rsid w:val="003043D9"/>
    <w:rsid w:val="0036629B"/>
    <w:rsid w:val="003862FE"/>
    <w:rsid w:val="003D3D45"/>
    <w:rsid w:val="003F1BF4"/>
    <w:rsid w:val="0043586C"/>
    <w:rsid w:val="004521D6"/>
    <w:rsid w:val="0046490A"/>
    <w:rsid w:val="00485558"/>
    <w:rsid w:val="00496747"/>
    <w:rsid w:val="004C3091"/>
    <w:rsid w:val="005439CC"/>
    <w:rsid w:val="00553C55"/>
    <w:rsid w:val="00575821"/>
    <w:rsid w:val="00586ADA"/>
    <w:rsid w:val="00594858"/>
    <w:rsid w:val="005F3D76"/>
    <w:rsid w:val="005F5904"/>
    <w:rsid w:val="00602578"/>
    <w:rsid w:val="006A3D68"/>
    <w:rsid w:val="006A7EA4"/>
    <w:rsid w:val="006B1DDB"/>
    <w:rsid w:val="0077487D"/>
    <w:rsid w:val="00782E22"/>
    <w:rsid w:val="007E57E9"/>
    <w:rsid w:val="007F1530"/>
    <w:rsid w:val="0080532E"/>
    <w:rsid w:val="00866EE0"/>
    <w:rsid w:val="00876A86"/>
    <w:rsid w:val="00877E58"/>
    <w:rsid w:val="008A63CE"/>
    <w:rsid w:val="008D510E"/>
    <w:rsid w:val="00921C15"/>
    <w:rsid w:val="00930E95"/>
    <w:rsid w:val="00961709"/>
    <w:rsid w:val="00961B77"/>
    <w:rsid w:val="0097063A"/>
    <w:rsid w:val="009943C9"/>
    <w:rsid w:val="009B346E"/>
    <w:rsid w:val="009F05C2"/>
    <w:rsid w:val="00A21F02"/>
    <w:rsid w:val="00A231EF"/>
    <w:rsid w:val="00A5684F"/>
    <w:rsid w:val="00A9787B"/>
    <w:rsid w:val="00AB4597"/>
    <w:rsid w:val="00AC0607"/>
    <w:rsid w:val="00AD3CC5"/>
    <w:rsid w:val="00AD6A63"/>
    <w:rsid w:val="00AD71D1"/>
    <w:rsid w:val="00B11AB6"/>
    <w:rsid w:val="00B53453"/>
    <w:rsid w:val="00B75328"/>
    <w:rsid w:val="00BA4680"/>
    <w:rsid w:val="00BB0E1C"/>
    <w:rsid w:val="00BF3C75"/>
    <w:rsid w:val="00C51341"/>
    <w:rsid w:val="00C81E2F"/>
    <w:rsid w:val="00C84B08"/>
    <w:rsid w:val="00C87042"/>
    <w:rsid w:val="00CD6FB7"/>
    <w:rsid w:val="00D84A10"/>
    <w:rsid w:val="00DB3AA3"/>
    <w:rsid w:val="00DB6041"/>
    <w:rsid w:val="00E04070"/>
    <w:rsid w:val="00E26B62"/>
    <w:rsid w:val="00E83AC7"/>
    <w:rsid w:val="00F14AC2"/>
    <w:rsid w:val="00FA2F5A"/>
    <w:rsid w:val="00FB377A"/>
    <w:rsid w:val="00FE2712"/>
    <w:rsid w:val="00FE7BC8"/>
    <w:rsid w:val="00FF090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226DD4"/>
  <w15:docId w15:val="{3099C027-0001-491F-858D-F9A2349B5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pPr>
      <w:keepNext/>
      <w:keepLines/>
      <w:spacing w:before="360" w:after="80"/>
      <w:outlineLvl w:val="0"/>
    </w:pPr>
    <w:rPr>
      <w:rFonts w:ascii="Calibri Light" w:eastAsia="SimSun" w:hAnsi="Calibri Light" w:cs="Times New Roman"/>
      <w:color w:val="2F5496"/>
      <w:sz w:val="40"/>
      <w:szCs w:val="40"/>
    </w:rPr>
  </w:style>
  <w:style w:type="paragraph" w:styleId="Heading2">
    <w:name w:val="heading 2"/>
    <w:basedOn w:val="Normal"/>
    <w:next w:val="Normal"/>
    <w:link w:val="Heading2Char"/>
    <w:uiPriority w:val="9"/>
    <w:qFormat/>
    <w:pPr>
      <w:keepNext/>
      <w:keepLines/>
      <w:spacing w:before="160" w:after="80"/>
      <w:outlineLvl w:val="1"/>
    </w:pPr>
    <w:rPr>
      <w:rFonts w:ascii="Calibri Light" w:eastAsia="SimSun" w:hAnsi="Calibri Light" w:cs="Times New Roman"/>
      <w:color w:val="2F5496"/>
      <w:sz w:val="32"/>
      <w:szCs w:val="32"/>
    </w:rPr>
  </w:style>
  <w:style w:type="paragraph" w:styleId="Heading3">
    <w:name w:val="heading 3"/>
    <w:basedOn w:val="Normal"/>
    <w:next w:val="Normal"/>
    <w:link w:val="Heading3Char"/>
    <w:uiPriority w:val="9"/>
    <w:qFormat/>
    <w:pPr>
      <w:keepNext/>
      <w:keepLines/>
      <w:spacing w:before="160" w:after="80"/>
      <w:outlineLvl w:val="2"/>
    </w:pPr>
    <w:rPr>
      <w:rFonts w:eastAsia="SimSun" w:cs="Times New Roman"/>
      <w:color w:val="2F5496"/>
      <w:sz w:val="28"/>
      <w:szCs w:val="28"/>
    </w:rPr>
  </w:style>
  <w:style w:type="paragraph" w:styleId="Heading4">
    <w:name w:val="heading 4"/>
    <w:basedOn w:val="Normal"/>
    <w:next w:val="Normal"/>
    <w:link w:val="Heading4Char"/>
    <w:uiPriority w:val="9"/>
    <w:qFormat/>
    <w:pPr>
      <w:keepNext/>
      <w:keepLines/>
      <w:spacing w:before="80" w:after="40"/>
      <w:outlineLvl w:val="3"/>
    </w:pPr>
    <w:rPr>
      <w:rFonts w:eastAsia="SimSun" w:cs="Times New Roman"/>
      <w:i/>
      <w:iCs/>
      <w:color w:val="2F5496"/>
    </w:rPr>
  </w:style>
  <w:style w:type="paragraph" w:styleId="Heading5">
    <w:name w:val="heading 5"/>
    <w:basedOn w:val="Normal"/>
    <w:next w:val="Normal"/>
    <w:link w:val="Heading5Char"/>
    <w:uiPriority w:val="9"/>
    <w:qFormat/>
    <w:pPr>
      <w:keepNext/>
      <w:keepLines/>
      <w:spacing w:before="80" w:after="40"/>
      <w:outlineLvl w:val="4"/>
    </w:pPr>
    <w:rPr>
      <w:rFonts w:eastAsia="SimSun" w:cs="Times New Roman"/>
      <w:color w:val="2F5496"/>
    </w:rPr>
  </w:style>
  <w:style w:type="paragraph" w:styleId="Heading6">
    <w:name w:val="heading 6"/>
    <w:basedOn w:val="Normal"/>
    <w:next w:val="Normal"/>
    <w:link w:val="Heading6Char"/>
    <w:uiPriority w:val="9"/>
    <w:qFormat/>
    <w:pPr>
      <w:keepNext/>
      <w:keepLines/>
      <w:spacing w:before="40" w:after="0"/>
      <w:outlineLvl w:val="5"/>
    </w:pPr>
    <w:rPr>
      <w:rFonts w:eastAsia="SimSun" w:cs="Times New Roman"/>
      <w:i/>
      <w:iCs/>
      <w:color w:val="595959"/>
    </w:rPr>
  </w:style>
  <w:style w:type="paragraph" w:styleId="Heading7">
    <w:name w:val="heading 7"/>
    <w:basedOn w:val="Normal"/>
    <w:next w:val="Normal"/>
    <w:link w:val="Heading7Char"/>
    <w:uiPriority w:val="9"/>
    <w:qFormat/>
    <w:pPr>
      <w:keepNext/>
      <w:keepLines/>
      <w:spacing w:before="40" w:after="0"/>
      <w:outlineLvl w:val="6"/>
    </w:pPr>
    <w:rPr>
      <w:rFonts w:eastAsia="SimSun" w:cs="Times New Roman"/>
      <w:color w:val="595959"/>
    </w:rPr>
  </w:style>
  <w:style w:type="paragraph" w:styleId="Heading8">
    <w:name w:val="heading 8"/>
    <w:basedOn w:val="Normal"/>
    <w:next w:val="Normal"/>
    <w:link w:val="Heading8Char"/>
    <w:uiPriority w:val="9"/>
    <w:qFormat/>
    <w:pPr>
      <w:keepNext/>
      <w:keepLines/>
      <w:spacing w:after="0"/>
      <w:outlineLvl w:val="7"/>
    </w:pPr>
    <w:rPr>
      <w:rFonts w:eastAsia="SimSun" w:cs="Times New Roman"/>
      <w:i/>
      <w:iCs/>
      <w:color w:val="272727"/>
    </w:rPr>
  </w:style>
  <w:style w:type="paragraph" w:styleId="Heading9">
    <w:name w:val="heading 9"/>
    <w:basedOn w:val="Normal"/>
    <w:next w:val="Normal"/>
    <w:link w:val="Heading9Char"/>
    <w:uiPriority w:val="9"/>
    <w:qFormat/>
    <w:pPr>
      <w:keepNext/>
      <w:keepLines/>
      <w:spacing w:after="0"/>
      <w:outlineLvl w:val="8"/>
    </w:pPr>
    <w:rPr>
      <w:rFonts w:eastAsia="SimSun"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libri Light" w:eastAsia="SimSun" w:hAnsi="Calibri Light" w:cs="Times New Roman"/>
      <w:color w:val="2F5496"/>
      <w:sz w:val="40"/>
      <w:szCs w:val="40"/>
    </w:rPr>
  </w:style>
  <w:style w:type="character" w:customStyle="1" w:styleId="Heading2Char">
    <w:name w:val="Heading 2 Char"/>
    <w:basedOn w:val="DefaultParagraphFont"/>
    <w:link w:val="Heading2"/>
    <w:uiPriority w:val="9"/>
    <w:rPr>
      <w:rFonts w:ascii="Calibri Light" w:eastAsia="SimSun" w:hAnsi="Calibri Light" w:cs="Times New Roman"/>
      <w:color w:val="2F5496"/>
      <w:sz w:val="32"/>
      <w:szCs w:val="32"/>
    </w:rPr>
  </w:style>
  <w:style w:type="character" w:customStyle="1" w:styleId="Heading3Char">
    <w:name w:val="Heading 3 Char"/>
    <w:basedOn w:val="DefaultParagraphFont"/>
    <w:link w:val="Heading3"/>
    <w:uiPriority w:val="9"/>
    <w:rPr>
      <w:rFonts w:eastAsia="SimSun" w:cs="Times New Roman"/>
      <w:color w:val="2F5496"/>
      <w:sz w:val="28"/>
      <w:szCs w:val="28"/>
    </w:rPr>
  </w:style>
  <w:style w:type="character" w:customStyle="1" w:styleId="Heading4Char">
    <w:name w:val="Heading 4 Char"/>
    <w:basedOn w:val="DefaultParagraphFont"/>
    <w:link w:val="Heading4"/>
    <w:uiPriority w:val="9"/>
    <w:rPr>
      <w:rFonts w:eastAsia="SimSun" w:cs="Times New Roman"/>
      <w:i/>
      <w:iCs/>
      <w:color w:val="2F5496"/>
    </w:rPr>
  </w:style>
  <w:style w:type="character" w:customStyle="1" w:styleId="Heading5Char">
    <w:name w:val="Heading 5 Char"/>
    <w:basedOn w:val="DefaultParagraphFont"/>
    <w:link w:val="Heading5"/>
    <w:uiPriority w:val="9"/>
    <w:rPr>
      <w:rFonts w:eastAsia="SimSun" w:cs="Times New Roman"/>
      <w:color w:val="2F5496"/>
    </w:rPr>
  </w:style>
  <w:style w:type="character" w:customStyle="1" w:styleId="Heading6Char">
    <w:name w:val="Heading 6 Char"/>
    <w:basedOn w:val="DefaultParagraphFont"/>
    <w:link w:val="Heading6"/>
    <w:uiPriority w:val="9"/>
    <w:rPr>
      <w:rFonts w:eastAsia="SimSun" w:cs="Times New Roman"/>
      <w:i/>
      <w:iCs/>
      <w:color w:val="595959"/>
    </w:rPr>
  </w:style>
  <w:style w:type="character" w:customStyle="1" w:styleId="Heading7Char">
    <w:name w:val="Heading 7 Char"/>
    <w:basedOn w:val="DefaultParagraphFont"/>
    <w:link w:val="Heading7"/>
    <w:uiPriority w:val="9"/>
    <w:rPr>
      <w:rFonts w:eastAsia="SimSun" w:cs="Times New Roman"/>
      <w:color w:val="595959"/>
    </w:rPr>
  </w:style>
  <w:style w:type="character" w:customStyle="1" w:styleId="Heading8Char">
    <w:name w:val="Heading 8 Char"/>
    <w:basedOn w:val="DefaultParagraphFont"/>
    <w:link w:val="Heading8"/>
    <w:uiPriority w:val="9"/>
    <w:rPr>
      <w:rFonts w:eastAsia="SimSun" w:cs="Times New Roman"/>
      <w:i/>
      <w:iCs/>
      <w:color w:val="272727"/>
    </w:rPr>
  </w:style>
  <w:style w:type="character" w:customStyle="1" w:styleId="Heading9Char">
    <w:name w:val="Heading 9 Char"/>
    <w:basedOn w:val="DefaultParagraphFont"/>
    <w:link w:val="Heading9"/>
    <w:uiPriority w:val="9"/>
    <w:rPr>
      <w:rFonts w:eastAsia="SimSun" w:cs="Times New Roman"/>
      <w:color w:val="272727"/>
    </w:rPr>
  </w:style>
  <w:style w:type="paragraph" w:styleId="Title">
    <w:name w:val="Title"/>
    <w:basedOn w:val="Normal"/>
    <w:next w:val="Normal"/>
    <w:link w:val="TitleChar"/>
    <w:uiPriority w:val="10"/>
    <w:qFormat/>
    <w:pPr>
      <w:spacing w:after="80" w:line="240" w:lineRule="auto"/>
      <w:contextualSpacing/>
    </w:pPr>
    <w:rPr>
      <w:rFonts w:ascii="Calibri Light" w:eastAsia="SimSun" w:hAnsi="Calibri Light" w:cs="Times New Roman"/>
      <w:spacing w:val="-10"/>
      <w:kern w:val="28"/>
      <w:sz w:val="56"/>
      <w:szCs w:val="56"/>
    </w:rPr>
  </w:style>
  <w:style w:type="character" w:customStyle="1" w:styleId="TitleChar">
    <w:name w:val="Title Char"/>
    <w:basedOn w:val="DefaultParagraphFont"/>
    <w:link w:val="Title"/>
    <w:uiPriority w:val="10"/>
    <w:rPr>
      <w:rFonts w:ascii="Calibri Light" w:eastAsia="SimSun" w:hAnsi="Calibri Light" w:cs="Times New Roman"/>
      <w:spacing w:val="-10"/>
      <w:kern w:val="28"/>
      <w:sz w:val="56"/>
      <w:szCs w:val="56"/>
    </w:rPr>
  </w:style>
  <w:style w:type="paragraph" w:styleId="Subtitle">
    <w:name w:val="Subtitle"/>
    <w:basedOn w:val="Normal"/>
    <w:next w:val="Normal"/>
    <w:link w:val="SubtitleChar"/>
    <w:uiPriority w:val="11"/>
    <w:qFormat/>
    <w:pPr>
      <w:numPr>
        <w:ilvl w:val="1"/>
      </w:numPr>
    </w:pPr>
    <w:rPr>
      <w:rFonts w:eastAsia="SimSun" w:cs="Times New Roman"/>
      <w:color w:val="595959"/>
      <w:spacing w:val="15"/>
      <w:sz w:val="28"/>
      <w:szCs w:val="28"/>
    </w:rPr>
  </w:style>
  <w:style w:type="character" w:customStyle="1" w:styleId="SubtitleChar">
    <w:name w:val="Subtitle Char"/>
    <w:basedOn w:val="DefaultParagraphFont"/>
    <w:link w:val="Subtitle"/>
    <w:uiPriority w:val="11"/>
    <w:rPr>
      <w:rFonts w:eastAsia="SimSun" w:cs="Times New Roman"/>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2F5496"/>
    </w:rPr>
  </w:style>
  <w:style w:type="paragraph" w:styleId="IntenseQuote">
    <w:name w:val="Intense Quote"/>
    <w:basedOn w:val="Normal"/>
    <w:next w:val="Normal"/>
    <w:link w:val="IntenseQuoteChar"/>
    <w:uiPriority w:val="30"/>
    <w:qFormat/>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basedOn w:val="DefaultParagraphFont"/>
    <w:link w:val="IntenseQuote"/>
    <w:uiPriority w:val="30"/>
    <w:rPr>
      <w:i/>
      <w:iCs/>
      <w:color w:val="2F5496"/>
    </w:rPr>
  </w:style>
  <w:style w:type="character" w:styleId="IntenseReference">
    <w:name w:val="Intense Reference"/>
    <w:basedOn w:val="DefaultParagraphFont"/>
    <w:uiPriority w:val="32"/>
    <w:qFormat/>
    <w:rPr>
      <w:b/>
      <w:bCs/>
      <w:smallCaps/>
      <w:color w:val="2F5496"/>
      <w:spacing w:val="5"/>
    </w:rPr>
  </w:style>
  <w:style w:type="character" w:styleId="Hyperlink">
    <w:name w:val="Hyperlink"/>
    <w:basedOn w:val="DefaultParagraphFont"/>
    <w:uiPriority w:val="99"/>
    <w:rPr>
      <w:color w:val="0563C1"/>
      <w:u w:val="single"/>
    </w:rPr>
  </w:style>
  <w:style w:type="character" w:customStyle="1" w:styleId="UnresolvedMention1">
    <w:name w:val="Unresolved Mention1"/>
    <w:basedOn w:val="DefaultParagraphFont"/>
    <w:uiPriority w:val="99"/>
    <w:rPr>
      <w:color w:val="605E5C"/>
      <w:shd w:val="clear" w:color="auto" w:fill="E1DFDD"/>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CommentReference">
    <w:name w:val="annotation reference"/>
    <w:basedOn w:val="DefaultParagraphFont"/>
    <w:uiPriority w:val="99"/>
    <w:rsid w:val="000F3DF7"/>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en-GB"/>
    </w:rPr>
  </w:style>
  <w:style w:type="character" w:styleId="UnresolvedMention">
    <w:name w:val="Unresolved Mention"/>
    <w:basedOn w:val="DefaultParagraphFont"/>
    <w:uiPriority w:val="99"/>
    <w:semiHidden/>
    <w:unhideWhenUsed/>
    <w:rsid w:val="0030208D"/>
    <w:rPr>
      <w:color w:val="605E5C"/>
      <w:shd w:val="clear" w:color="auto" w:fill="E1DFDD"/>
    </w:rPr>
  </w:style>
  <w:style w:type="character" w:styleId="FollowedHyperlink">
    <w:name w:val="FollowedHyperlink"/>
    <w:basedOn w:val="DefaultParagraphFont"/>
    <w:uiPriority w:val="99"/>
    <w:semiHidden/>
    <w:unhideWhenUsed/>
    <w:rsid w:val="0030208D"/>
    <w:rPr>
      <w:color w:val="800080" w:themeColor="followedHyperlink"/>
      <w:u w:val="single"/>
    </w:rPr>
  </w:style>
  <w:style w:type="paragraph" w:styleId="NormalWeb">
    <w:name w:val="Normal (Web)"/>
    <w:basedOn w:val="Normal"/>
    <w:uiPriority w:val="99"/>
    <w:semiHidden/>
    <w:unhideWhenUsed/>
    <w:rsid w:val="001923A3"/>
    <w:rPr>
      <w:rFonts w:ascii="Times New Roman" w:hAnsi="Times New Roman" w:cs="Times New Roman"/>
    </w:rPr>
  </w:style>
  <w:style w:type="table" w:styleId="PlainTable2">
    <w:name w:val="Plain Table 2"/>
    <w:basedOn w:val="TableNormal"/>
    <w:uiPriority w:val="42"/>
    <w:rsid w:val="00866EE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A568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684F"/>
    <w:rPr>
      <w:lang w:val="en-GB"/>
    </w:rPr>
  </w:style>
  <w:style w:type="paragraph" w:styleId="Footer">
    <w:name w:val="footer"/>
    <w:basedOn w:val="Normal"/>
    <w:link w:val="FooterChar"/>
    <w:uiPriority w:val="99"/>
    <w:unhideWhenUsed/>
    <w:rsid w:val="00A568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684F"/>
    <w:rPr>
      <w:lang w:val="en-GB"/>
    </w:rPr>
  </w:style>
  <w:style w:type="paragraph" w:styleId="Revision">
    <w:name w:val="Revision"/>
    <w:hidden/>
    <w:uiPriority w:val="99"/>
    <w:semiHidden/>
    <w:rsid w:val="00C81E2F"/>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oi.org/10.18311/ti/2025/v32i3/49170" TargetMode="External"/><Relationship Id="rId13" Type="http://schemas.openxmlformats.org/officeDocument/2006/relationships/hyperlink" Target="https://doi.org/10.1016/S1546-5098(08)00001-0" TargetMode="External"/><Relationship Id="rId18" Type="http://schemas.openxmlformats.org/officeDocument/2006/relationships/hyperlink" Target="https://doi.org/10.1016/j.aquatox.2010.10.006"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doi.org/10.1111/brv.12480" TargetMode="External"/><Relationship Id="rId7" Type="http://schemas.openxmlformats.org/officeDocument/2006/relationships/image" Target="media/image1.png"/><Relationship Id="rId12" Type="http://schemas.openxmlformats.org/officeDocument/2006/relationships/hyperlink" Target="https://doi.org/10.1007/978-3-030-23335-8" TargetMode="External"/><Relationship Id="rId17" Type="http://schemas.openxmlformats.org/officeDocument/2006/relationships/hyperlink" Target="https://doi.org/10.1080/20014091111695"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dx.doi.org/10.2139/ssrn.6142187" TargetMode="External"/><Relationship Id="rId20" Type="http://schemas.openxmlformats.org/officeDocument/2006/relationships/hyperlink" Target="https://doi.org/10.1126/science.1163156"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53555/AJBR.v27i4S.4923" TargetMode="Externa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2139/ssrn.5711342" TargetMode="External"/><Relationship Id="rId23" Type="http://schemas.openxmlformats.org/officeDocument/2006/relationships/hyperlink" Target="https://doi.org/10.3390/toxins5101896" TargetMode="External"/><Relationship Id="rId28" Type="http://schemas.openxmlformats.org/officeDocument/2006/relationships/header" Target="header3.xml"/><Relationship Id="rId10" Type="http://schemas.openxmlformats.org/officeDocument/2006/relationships/hyperlink" Target="https://doi.org/10.7324/JABB.2026.285284" TargetMode="External"/><Relationship Id="rId19" Type="http://schemas.openxmlformats.org/officeDocument/2006/relationships/hyperlink" Target="https://doi.org/10.1007/s00248-012-0159-y" TargetMode="External"/><Relationship Id="rId31" Type="http://schemas.microsoft.com/office/2011/relationships/people" Target="people.xml"/><Relationship Id="rId4" Type="http://schemas.openxmlformats.org/officeDocument/2006/relationships/webSettings" Target="webSettings.xml"/><Relationship Id="rId9" Type="http://schemas.openxmlformats.org/officeDocument/2006/relationships/hyperlink" Target="https://doi.org/10.60829/jchr.2025.1206586" TargetMode="External"/><Relationship Id="rId14" Type="http://schemas.openxmlformats.org/officeDocument/2006/relationships/hyperlink" Target="https://doi.org/10.1017/S1464793105006950" TargetMode="External"/><Relationship Id="rId22" Type="http://schemas.openxmlformats.org/officeDocument/2006/relationships/hyperlink" Target="https://doi.org/10.56557/upjoz/2025/v46i175223"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226</TotalTime>
  <Pages>19</Pages>
  <Words>5904</Words>
  <Characters>33654</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ANAPANA GOPAL</dc:creator>
  <cp:lastModifiedBy>dp swamidoss</cp:lastModifiedBy>
  <cp:revision>111</cp:revision>
  <dcterms:created xsi:type="dcterms:W3CDTF">2026-02-04T07:48:00Z</dcterms:created>
  <dcterms:modified xsi:type="dcterms:W3CDTF">2026-05-16T14:24:00Z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44424c38f28e43b7b69c98445fa3df6d</vt:lpwstr>
  </property>
  <property fmtid="{D5CDD505-2E9C-101B-9397-08002B2CF9AE}" pid="3" name="LE1">
    <vt:filetime>2026-02-04T11:31:47Z</vt:filetime>
  </property>
  <property fmtid="{D5CDD505-2E9C-101B-9397-08002B2CF9AE}" pid="4" name="GrammarlyDocumentId">
    <vt:lpwstr>410dea94-2644-4045-b631-4ff444c5f8df</vt:lpwstr>
  </property>
</Properties>
</file>