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B0352" w14:textId="57D6DFD3" w:rsidR="00AC143D" w:rsidRDefault="00AC143D" w:rsidP="00AC143D">
      <w:pPr>
        <w:spacing w:line="360" w:lineRule="auto"/>
        <w:jc w:val="center"/>
        <w:rPr>
          <w:rFonts w:ascii="Times New Roman" w:hAnsi="Times New Roman" w:cs="Times New Roman"/>
          <w:b/>
          <w:bCs/>
          <w:sz w:val="24"/>
          <w:szCs w:val="24"/>
        </w:rPr>
      </w:pPr>
      <w:commentRangeStart w:id="0"/>
      <w:r w:rsidRPr="00AC143D">
        <w:rPr>
          <w:rFonts w:ascii="Times New Roman" w:hAnsi="Times New Roman" w:cs="Times New Roman"/>
          <w:b/>
          <w:bCs/>
          <w:sz w:val="24"/>
          <w:szCs w:val="24"/>
        </w:rPr>
        <w:t>MALIGNANT EPITHELIOID MESOTHELIOMA IN MALE DOGS: CLINICAL</w:t>
      </w:r>
      <w:r w:rsidR="00D343F3">
        <w:rPr>
          <w:rFonts w:ascii="Times New Roman" w:hAnsi="Times New Roman" w:cs="Times New Roman"/>
          <w:b/>
          <w:bCs/>
          <w:sz w:val="24"/>
          <w:szCs w:val="24"/>
        </w:rPr>
        <w:t xml:space="preserve">, </w:t>
      </w:r>
      <w:r w:rsidRPr="00AC143D">
        <w:rPr>
          <w:rFonts w:ascii="Times New Roman" w:hAnsi="Times New Roman" w:cs="Times New Roman"/>
          <w:b/>
          <w:bCs/>
          <w:sz w:val="24"/>
          <w:szCs w:val="24"/>
        </w:rPr>
        <w:t>CYTOLOGICAL AND HISTOPATHOLOGICAL</w:t>
      </w:r>
      <w:r>
        <w:rPr>
          <w:rFonts w:ascii="Times New Roman" w:hAnsi="Times New Roman" w:cs="Times New Roman"/>
          <w:b/>
          <w:bCs/>
          <w:sz w:val="24"/>
          <w:szCs w:val="24"/>
        </w:rPr>
        <w:t xml:space="preserve"> STUDY</w:t>
      </w:r>
      <w:commentRangeEnd w:id="0"/>
      <w:r w:rsidR="00C248DF">
        <w:rPr>
          <w:rStyle w:val="CommentReference"/>
        </w:rPr>
        <w:commentReference w:id="0"/>
      </w:r>
    </w:p>
    <w:p w14:paraId="4B83C962" w14:textId="6801DC58" w:rsidR="00ED0F83" w:rsidRDefault="00ED0F83" w:rsidP="00EF5FAF">
      <w:pPr>
        <w:spacing w:line="360" w:lineRule="auto"/>
        <w:jc w:val="both"/>
        <w:rPr>
          <w:rFonts w:ascii="Times New Roman" w:hAnsi="Times New Roman" w:cs="Times New Roman"/>
          <w:b/>
          <w:bCs/>
          <w:sz w:val="24"/>
          <w:szCs w:val="24"/>
        </w:rPr>
      </w:pPr>
    </w:p>
    <w:p w14:paraId="2A6F01DF" w14:textId="77777777" w:rsidR="00A75836" w:rsidRDefault="00A75836" w:rsidP="00EF5FAF">
      <w:pPr>
        <w:spacing w:line="360" w:lineRule="auto"/>
        <w:jc w:val="both"/>
        <w:rPr>
          <w:rFonts w:ascii="Times New Roman" w:hAnsi="Times New Roman" w:cs="Times New Roman"/>
          <w:b/>
          <w:bCs/>
          <w:sz w:val="24"/>
          <w:szCs w:val="24"/>
        </w:rPr>
      </w:pPr>
    </w:p>
    <w:p w14:paraId="30F16E28" w14:textId="3B0BB74D" w:rsidR="004A5F8D" w:rsidRDefault="004A5F8D" w:rsidP="00EF5FA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C8FD02F" w14:textId="031D83EF" w:rsidR="001E48B5" w:rsidRPr="001E48B5" w:rsidRDefault="001E48B5" w:rsidP="001E48B5">
      <w:pPr>
        <w:spacing w:line="360" w:lineRule="auto"/>
        <w:ind w:firstLine="720"/>
        <w:jc w:val="both"/>
        <w:rPr>
          <w:rFonts w:ascii="Times New Roman" w:hAnsi="Times New Roman" w:cs="Times New Roman"/>
          <w:sz w:val="24"/>
          <w:szCs w:val="24"/>
        </w:rPr>
      </w:pPr>
      <w:r w:rsidRPr="001E48B5">
        <w:rPr>
          <w:rFonts w:ascii="Times New Roman" w:hAnsi="Times New Roman" w:cs="Times New Roman"/>
          <w:sz w:val="24"/>
          <w:szCs w:val="24"/>
        </w:rPr>
        <w:t xml:space="preserve">Two Dalmatian dogs aged 9 and 12 years and one 12-year-old non-descript male dog were presented to the Veterinary Clinical Complex, VC &amp; RI, </w:t>
      </w:r>
      <w:proofErr w:type="spellStart"/>
      <w:r w:rsidRPr="001E48B5">
        <w:rPr>
          <w:rFonts w:ascii="Times New Roman" w:hAnsi="Times New Roman" w:cs="Times New Roman"/>
          <w:sz w:val="24"/>
          <w:szCs w:val="24"/>
        </w:rPr>
        <w:t>Orathanadu</w:t>
      </w:r>
      <w:proofErr w:type="spellEnd"/>
      <w:r w:rsidRPr="001E48B5">
        <w:rPr>
          <w:rFonts w:ascii="Times New Roman" w:hAnsi="Times New Roman" w:cs="Times New Roman"/>
          <w:sz w:val="24"/>
          <w:szCs w:val="24"/>
        </w:rPr>
        <w:t xml:space="preserve"> with dyspnoea, vomiting and rapid weight loss. Clinical examination revealed severe respiratory distress</w:t>
      </w:r>
      <w:r w:rsidR="003015BB">
        <w:rPr>
          <w:rFonts w:ascii="Times New Roman" w:hAnsi="Times New Roman" w:cs="Times New Roman"/>
          <w:sz w:val="24"/>
          <w:szCs w:val="24"/>
        </w:rPr>
        <w:t xml:space="preserve"> due to </w:t>
      </w:r>
      <w:r w:rsidR="003015BB" w:rsidRPr="001E48B5">
        <w:rPr>
          <w:rFonts w:ascii="Times New Roman" w:hAnsi="Times New Roman" w:cs="Times New Roman"/>
          <w:sz w:val="24"/>
          <w:szCs w:val="24"/>
        </w:rPr>
        <w:t>pleural effusion</w:t>
      </w:r>
      <w:ins w:id="1" w:author="ADMIN" w:date="2026-05-12T19:25:00Z">
        <w:r w:rsidR="000077F0">
          <w:rPr>
            <w:rFonts w:ascii="Times New Roman" w:hAnsi="Times New Roman" w:cs="Times New Roman"/>
            <w:sz w:val="24"/>
            <w:szCs w:val="24"/>
          </w:rPr>
          <w:t>s</w:t>
        </w:r>
      </w:ins>
      <w:r w:rsidR="0027560E">
        <w:rPr>
          <w:rFonts w:ascii="Times New Roman" w:hAnsi="Times New Roman" w:cs="Times New Roman"/>
          <w:sz w:val="24"/>
          <w:szCs w:val="24"/>
        </w:rPr>
        <w:t xml:space="preserve"> </w:t>
      </w:r>
      <w:r w:rsidRPr="001E48B5">
        <w:rPr>
          <w:rFonts w:ascii="Times New Roman" w:hAnsi="Times New Roman" w:cs="Times New Roman"/>
          <w:sz w:val="24"/>
          <w:szCs w:val="24"/>
        </w:rPr>
        <w:t xml:space="preserve">and ventral abdominal oedema. Haematological findings included severe anaemia, </w:t>
      </w:r>
      <w:proofErr w:type="spellStart"/>
      <w:r w:rsidRPr="001E48B5">
        <w:rPr>
          <w:rFonts w:ascii="Times New Roman" w:hAnsi="Times New Roman" w:cs="Times New Roman"/>
          <w:sz w:val="24"/>
          <w:szCs w:val="24"/>
        </w:rPr>
        <w:t>hemoconcentration</w:t>
      </w:r>
      <w:proofErr w:type="spellEnd"/>
      <w:r w:rsidRPr="001E48B5">
        <w:rPr>
          <w:rFonts w:ascii="Times New Roman" w:hAnsi="Times New Roman" w:cs="Times New Roman"/>
          <w:sz w:val="24"/>
          <w:szCs w:val="24"/>
        </w:rPr>
        <w:t xml:space="preserve"> and neutrophilic leucocytosis, while serum biochemical analysis showed </w:t>
      </w:r>
      <w:proofErr w:type="spellStart"/>
      <w:r w:rsidRPr="001E48B5">
        <w:rPr>
          <w:rFonts w:ascii="Times New Roman" w:hAnsi="Times New Roman" w:cs="Times New Roman"/>
          <w:sz w:val="24"/>
          <w:szCs w:val="24"/>
        </w:rPr>
        <w:t>hypoproteinemia</w:t>
      </w:r>
      <w:proofErr w:type="spellEnd"/>
      <w:r w:rsidRPr="001E48B5">
        <w:rPr>
          <w:rFonts w:ascii="Times New Roman" w:hAnsi="Times New Roman" w:cs="Times New Roman"/>
          <w:sz w:val="24"/>
          <w:szCs w:val="24"/>
        </w:rPr>
        <w:t xml:space="preserve">, hypoalbuminemia, </w:t>
      </w:r>
      <w:proofErr w:type="spellStart"/>
      <w:r w:rsidRPr="001E48B5">
        <w:rPr>
          <w:rFonts w:ascii="Times New Roman" w:hAnsi="Times New Roman" w:cs="Times New Roman"/>
          <w:sz w:val="24"/>
          <w:szCs w:val="24"/>
        </w:rPr>
        <w:t>hypoglycemia</w:t>
      </w:r>
      <w:proofErr w:type="spellEnd"/>
      <w:r w:rsidRPr="001E48B5">
        <w:rPr>
          <w:rFonts w:ascii="Times New Roman" w:hAnsi="Times New Roman" w:cs="Times New Roman"/>
          <w:sz w:val="24"/>
          <w:szCs w:val="24"/>
        </w:rPr>
        <w:t xml:space="preserve"> and elevated hepatic enzyme levels. Thoracic and abdominal radiography revealed pleural and peritoneal effusions with diffuse nodular </w:t>
      </w:r>
      <w:proofErr w:type="spellStart"/>
      <w:r w:rsidRPr="001E48B5">
        <w:rPr>
          <w:rFonts w:ascii="Times New Roman" w:hAnsi="Times New Roman" w:cs="Times New Roman"/>
          <w:sz w:val="24"/>
          <w:szCs w:val="24"/>
        </w:rPr>
        <w:t>serosal</w:t>
      </w:r>
      <w:proofErr w:type="spellEnd"/>
      <w:r w:rsidRPr="001E48B5">
        <w:rPr>
          <w:rFonts w:ascii="Times New Roman" w:hAnsi="Times New Roman" w:cs="Times New Roman"/>
          <w:sz w:val="24"/>
          <w:szCs w:val="24"/>
        </w:rPr>
        <w:t xml:space="preserve"> thickening. Cytological examination of pleural and peritoneal effusions demonstrated pleomorphic epithelioid mesothelial cells with knobby borders, pseudo</w:t>
      </w:r>
      <w:r w:rsidR="001D47A3">
        <w:rPr>
          <w:rFonts w:ascii="Times New Roman" w:hAnsi="Times New Roman" w:cs="Times New Roman"/>
          <w:sz w:val="24"/>
          <w:szCs w:val="24"/>
        </w:rPr>
        <w:t>-</w:t>
      </w:r>
      <w:r w:rsidRPr="001E48B5">
        <w:rPr>
          <w:rFonts w:ascii="Times New Roman" w:hAnsi="Times New Roman" w:cs="Times New Roman"/>
          <w:sz w:val="24"/>
          <w:szCs w:val="24"/>
        </w:rPr>
        <w:t>acinar arrangements</w:t>
      </w:r>
      <w:r w:rsidR="00861EDD">
        <w:rPr>
          <w:rFonts w:ascii="Times New Roman" w:hAnsi="Times New Roman" w:cs="Times New Roman"/>
          <w:sz w:val="24"/>
          <w:szCs w:val="24"/>
        </w:rPr>
        <w:t xml:space="preserve">, multinucleation </w:t>
      </w:r>
      <w:r w:rsidRPr="001E48B5">
        <w:rPr>
          <w:rFonts w:ascii="Times New Roman" w:hAnsi="Times New Roman" w:cs="Times New Roman"/>
          <w:sz w:val="24"/>
          <w:szCs w:val="24"/>
        </w:rPr>
        <w:t xml:space="preserve">and </w:t>
      </w:r>
      <w:r w:rsidR="001D47A3">
        <w:rPr>
          <w:rFonts w:ascii="Times New Roman" w:hAnsi="Times New Roman" w:cs="Times New Roman"/>
          <w:sz w:val="24"/>
          <w:szCs w:val="24"/>
        </w:rPr>
        <w:t xml:space="preserve">numerous </w:t>
      </w:r>
      <w:r w:rsidRPr="001E48B5">
        <w:rPr>
          <w:rFonts w:ascii="Times New Roman" w:hAnsi="Times New Roman" w:cs="Times New Roman"/>
          <w:sz w:val="24"/>
          <w:szCs w:val="24"/>
        </w:rPr>
        <w:t xml:space="preserve">mitotic figures suggestive of malignant epithelioid mesothelioma. Histopathology </w:t>
      </w:r>
      <w:r w:rsidR="001D47A3">
        <w:rPr>
          <w:rFonts w:ascii="Times New Roman" w:hAnsi="Times New Roman" w:cs="Times New Roman"/>
          <w:sz w:val="24"/>
          <w:szCs w:val="24"/>
        </w:rPr>
        <w:t xml:space="preserve">of ultrasound guided </w:t>
      </w:r>
      <w:commentRangeStart w:id="2"/>
      <w:r w:rsidR="001D47A3">
        <w:rPr>
          <w:rFonts w:ascii="Times New Roman" w:hAnsi="Times New Roman" w:cs="Times New Roman"/>
          <w:sz w:val="24"/>
          <w:szCs w:val="24"/>
        </w:rPr>
        <w:t xml:space="preserve">biopsy sample </w:t>
      </w:r>
      <w:commentRangeEnd w:id="2"/>
      <w:r w:rsidR="000077F0">
        <w:rPr>
          <w:rStyle w:val="CommentReference"/>
        </w:rPr>
        <w:commentReference w:id="2"/>
      </w:r>
      <w:r w:rsidRPr="001E48B5">
        <w:rPr>
          <w:rFonts w:ascii="Times New Roman" w:hAnsi="Times New Roman" w:cs="Times New Roman"/>
          <w:sz w:val="24"/>
          <w:szCs w:val="24"/>
        </w:rPr>
        <w:t>confirmed papillary and pseudo</w:t>
      </w:r>
      <w:r w:rsidR="001D47A3">
        <w:rPr>
          <w:rFonts w:ascii="Times New Roman" w:hAnsi="Times New Roman" w:cs="Times New Roman"/>
          <w:sz w:val="24"/>
          <w:szCs w:val="24"/>
        </w:rPr>
        <w:t>-</w:t>
      </w:r>
      <w:r w:rsidRPr="001E48B5">
        <w:rPr>
          <w:rFonts w:ascii="Times New Roman" w:hAnsi="Times New Roman" w:cs="Times New Roman"/>
          <w:sz w:val="24"/>
          <w:szCs w:val="24"/>
        </w:rPr>
        <w:t xml:space="preserve">acinar malignant mesothelial proliferation with marked cytologic atypia and abundant eosinophilic cytoplasm. The study highlights the occurrence of malignant epithelioid mesothelioma in older male dogs with associated paraneoplastic syndromes including anaemia, </w:t>
      </w:r>
      <w:proofErr w:type="spellStart"/>
      <w:r w:rsidRPr="001E48B5">
        <w:rPr>
          <w:rFonts w:ascii="Times New Roman" w:hAnsi="Times New Roman" w:cs="Times New Roman"/>
          <w:sz w:val="24"/>
          <w:szCs w:val="24"/>
        </w:rPr>
        <w:t>hypoglycemia</w:t>
      </w:r>
      <w:proofErr w:type="spellEnd"/>
      <w:r w:rsidRPr="001E48B5">
        <w:rPr>
          <w:rFonts w:ascii="Times New Roman" w:hAnsi="Times New Roman" w:cs="Times New Roman"/>
          <w:sz w:val="24"/>
          <w:szCs w:val="24"/>
        </w:rPr>
        <w:t xml:space="preserve">, paraneoplastic </w:t>
      </w:r>
      <w:proofErr w:type="spellStart"/>
      <w:r w:rsidRPr="001E48B5">
        <w:rPr>
          <w:rFonts w:ascii="Times New Roman" w:hAnsi="Times New Roman" w:cs="Times New Roman"/>
          <w:sz w:val="24"/>
          <w:szCs w:val="24"/>
        </w:rPr>
        <w:t>hepatopathy</w:t>
      </w:r>
      <w:proofErr w:type="spellEnd"/>
      <w:r w:rsidRPr="001E48B5">
        <w:rPr>
          <w:rFonts w:ascii="Times New Roman" w:hAnsi="Times New Roman" w:cs="Times New Roman"/>
          <w:sz w:val="24"/>
          <w:szCs w:val="24"/>
        </w:rPr>
        <w:t xml:space="preserve"> and wasting syndrome.</w:t>
      </w:r>
    </w:p>
    <w:p w14:paraId="04324D94" w14:textId="2743DF2A" w:rsidR="001E48B5" w:rsidRPr="001E48B5" w:rsidRDefault="001E48B5" w:rsidP="001E48B5">
      <w:pPr>
        <w:spacing w:line="360" w:lineRule="auto"/>
        <w:jc w:val="both"/>
        <w:rPr>
          <w:rFonts w:ascii="Times New Roman" w:hAnsi="Times New Roman" w:cs="Times New Roman"/>
          <w:b/>
          <w:bCs/>
          <w:sz w:val="24"/>
          <w:szCs w:val="24"/>
        </w:rPr>
      </w:pPr>
      <w:r w:rsidRPr="001E48B5">
        <w:rPr>
          <w:rFonts w:ascii="Times New Roman" w:hAnsi="Times New Roman" w:cs="Times New Roman"/>
          <w:b/>
          <w:bCs/>
          <w:sz w:val="24"/>
          <w:szCs w:val="24"/>
        </w:rPr>
        <w:t xml:space="preserve">KEYWORDS: </w:t>
      </w:r>
      <w:commentRangeStart w:id="3"/>
      <w:r w:rsidRPr="001E48B5">
        <w:rPr>
          <w:rFonts w:ascii="Times New Roman" w:hAnsi="Times New Roman" w:cs="Times New Roman"/>
          <w:sz w:val="24"/>
          <w:szCs w:val="24"/>
        </w:rPr>
        <w:t>Malignant epithelioid mesothelioma, Pleural effusion, Cytology, Histopathology, Paraneoplastic syndrome</w:t>
      </w:r>
      <w:r w:rsidR="00112849">
        <w:rPr>
          <w:rFonts w:ascii="Times New Roman" w:hAnsi="Times New Roman" w:cs="Times New Roman"/>
          <w:sz w:val="24"/>
          <w:szCs w:val="24"/>
        </w:rPr>
        <w:t xml:space="preserve">, </w:t>
      </w:r>
      <w:r w:rsidR="00112849" w:rsidRPr="001E48B5">
        <w:rPr>
          <w:rFonts w:ascii="Times New Roman" w:hAnsi="Times New Roman" w:cs="Times New Roman"/>
          <w:sz w:val="24"/>
          <w:szCs w:val="24"/>
        </w:rPr>
        <w:t>Dog</w:t>
      </w:r>
      <w:commentRangeEnd w:id="3"/>
      <w:r w:rsidR="00F11574">
        <w:rPr>
          <w:rStyle w:val="CommentReference"/>
        </w:rPr>
        <w:commentReference w:id="3"/>
      </w:r>
    </w:p>
    <w:p w14:paraId="6F48FA16" w14:textId="18CAA38F" w:rsidR="00EF5FAF" w:rsidRDefault="00EF5FAF" w:rsidP="00EF5FAF">
      <w:pPr>
        <w:spacing w:line="360" w:lineRule="auto"/>
        <w:jc w:val="both"/>
        <w:rPr>
          <w:rFonts w:ascii="Times New Roman" w:hAnsi="Times New Roman" w:cs="Times New Roman"/>
          <w:sz w:val="24"/>
          <w:szCs w:val="24"/>
        </w:rPr>
      </w:pPr>
      <w:r w:rsidRPr="00EF5FAF">
        <w:rPr>
          <w:rFonts w:ascii="Times New Roman" w:hAnsi="Times New Roman" w:cs="Times New Roman"/>
          <w:b/>
          <w:bCs/>
          <w:sz w:val="24"/>
          <w:szCs w:val="24"/>
        </w:rPr>
        <w:t>INTRODUCTION</w:t>
      </w:r>
    </w:p>
    <w:p w14:paraId="1C4BA85E" w14:textId="4D900FAD" w:rsidR="002F19D4" w:rsidRPr="002F19D4" w:rsidRDefault="002F19D4" w:rsidP="00106600">
      <w:pPr>
        <w:spacing w:line="360" w:lineRule="auto"/>
        <w:ind w:firstLine="720"/>
        <w:jc w:val="both"/>
        <w:rPr>
          <w:rFonts w:ascii="Times New Roman" w:hAnsi="Times New Roman" w:cs="Times New Roman"/>
          <w:sz w:val="24"/>
          <w:szCs w:val="24"/>
        </w:rPr>
      </w:pPr>
      <w:r w:rsidRPr="002F19D4">
        <w:rPr>
          <w:rFonts w:ascii="Times New Roman" w:hAnsi="Times New Roman" w:cs="Times New Roman"/>
          <w:sz w:val="24"/>
          <w:szCs w:val="24"/>
        </w:rPr>
        <w:t xml:space="preserve">Malignant mesothelioma is a rare, highly invasive and fatal neoplasm arising from mesothelial cells lining the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membranes of the pleura, peritoneum, pericardium and tunica vaginalis. In dogs, mesothelioma is considered an uncommon tumour, predominantly affecting older animals, with pleural mesothelioma being the most frequently reported form</w:t>
      </w:r>
      <w:r w:rsidR="00C55AE8">
        <w:rPr>
          <w:rFonts w:ascii="Times New Roman" w:hAnsi="Times New Roman" w:cs="Times New Roman"/>
          <w:sz w:val="24"/>
          <w:szCs w:val="24"/>
        </w:rPr>
        <w:t xml:space="preserve"> (</w:t>
      </w:r>
      <w:r w:rsidR="00C55AE8" w:rsidRPr="00C55AE8">
        <w:rPr>
          <w:rFonts w:ascii="Times New Roman" w:hAnsi="Times New Roman" w:cs="Times New Roman"/>
          <w:sz w:val="24"/>
          <w:szCs w:val="24"/>
        </w:rPr>
        <w:t>Garrett</w:t>
      </w:r>
      <w:r w:rsidR="00C55AE8">
        <w:rPr>
          <w:rFonts w:ascii="Times New Roman" w:hAnsi="Times New Roman" w:cs="Times New Roman"/>
          <w:sz w:val="24"/>
          <w:szCs w:val="24"/>
        </w:rPr>
        <w:t>, 2019)</w:t>
      </w:r>
      <w:r w:rsidRPr="002F19D4">
        <w:rPr>
          <w:rFonts w:ascii="Times New Roman" w:hAnsi="Times New Roman" w:cs="Times New Roman"/>
          <w:sz w:val="24"/>
          <w:szCs w:val="24"/>
        </w:rPr>
        <w:t xml:space="preserve">. Histologically, mesothelioma is classified into epithelioid, </w:t>
      </w:r>
      <w:proofErr w:type="spellStart"/>
      <w:r w:rsidRPr="002F19D4">
        <w:rPr>
          <w:rFonts w:ascii="Times New Roman" w:hAnsi="Times New Roman" w:cs="Times New Roman"/>
          <w:sz w:val="24"/>
          <w:szCs w:val="24"/>
        </w:rPr>
        <w:t>sarcomatoid</w:t>
      </w:r>
      <w:proofErr w:type="spellEnd"/>
      <w:r w:rsidRPr="002F19D4">
        <w:rPr>
          <w:rFonts w:ascii="Times New Roman" w:hAnsi="Times New Roman" w:cs="Times New Roman"/>
          <w:sz w:val="24"/>
          <w:szCs w:val="24"/>
        </w:rPr>
        <w:t xml:space="preserve"> and biphasic types, among which the epithelioid variant is most commonly encountered and is characterized by papillary, glandular or pseudo</w:t>
      </w:r>
      <w:r w:rsidR="00861EDD">
        <w:rPr>
          <w:rFonts w:ascii="Times New Roman" w:hAnsi="Times New Roman" w:cs="Times New Roman"/>
          <w:sz w:val="24"/>
          <w:szCs w:val="24"/>
        </w:rPr>
        <w:t>-</w:t>
      </w:r>
      <w:r w:rsidRPr="002F19D4">
        <w:rPr>
          <w:rFonts w:ascii="Times New Roman" w:hAnsi="Times New Roman" w:cs="Times New Roman"/>
          <w:sz w:val="24"/>
          <w:szCs w:val="24"/>
        </w:rPr>
        <w:t xml:space="preserve">acinar proliferations of neoplastic mesothelial cells. The tumour is often associated with extensive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thickening and accumulation of </w:t>
      </w:r>
      <w:r w:rsidRPr="002F19D4">
        <w:rPr>
          <w:rFonts w:ascii="Times New Roman" w:hAnsi="Times New Roman" w:cs="Times New Roman"/>
          <w:sz w:val="24"/>
          <w:szCs w:val="24"/>
        </w:rPr>
        <w:lastRenderedPageBreak/>
        <w:t>pleural or peritoneal effusions, leading to severe respiratory distress, ascites and progressive cachexia</w:t>
      </w:r>
      <w:r w:rsidR="00C55AE8">
        <w:rPr>
          <w:rFonts w:ascii="Times New Roman" w:hAnsi="Times New Roman" w:cs="Times New Roman"/>
          <w:sz w:val="24"/>
          <w:szCs w:val="24"/>
        </w:rPr>
        <w:t xml:space="preserve"> (</w:t>
      </w:r>
      <w:r w:rsidR="00C55AE8" w:rsidRPr="00C55AE8">
        <w:rPr>
          <w:rFonts w:ascii="Times New Roman" w:hAnsi="Times New Roman" w:cs="Times New Roman"/>
          <w:sz w:val="24"/>
          <w:szCs w:val="24"/>
        </w:rPr>
        <w:t>Nabeta</w:t>
      </w:r>
      <w:r w:rsidR="00C55AE8">
        <w:rPr>
          <w:rFonts w:ascii="Times New Roman" w:hAnsi="Times New Roman" w:cs="Times New Roman"/>
          <w:sz w:val="24"/>
          <w:szCs w:val="24"/>
        </w:rPr>
        <w:t xml:space="preserve"> </w:t>
      </w:r>
      <w:r w:rsidR="00C55AE8">
        <w:rPr>
          <w:rFonts w:ascii="Times New Roman" w:hAnsi="Times New Roman" w:cs="Times New Roman"/>
          <w:i/>
          <w:iCs/>
          <w:sz w:val="24"/>
          <w:szCs w:val="24"/>
        </w:rPr>
        <w:t>et al.,</w:t>
      </w:r>
      <w:r w:rsidR="00C55AE8">
        <w:rPr>
          <w:rFonts w:ascii="Times New Roman" w:hAnsi="Times New Roman" w:cs="Times New Roman"/>
          <w:sz w:val="24"/>
          <w:szCs w:val="24"/>
        </w:rPr>
        <w:t xml:space="preserve"> 2019)</w:t>
      </w:r>
      <w:r w:rsidRPr="002F19D4">
        <w:rPr>
          <w:rFonts w:ascii="Times New Roman" w:hAnsi="Times New Roman" w:cs="Times New Roman"/>
          <w:sz w:val="24"/>
          <w:szCs w:val="24"/>
        </w:rPr>
        <w:t>.</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Clinical diagnosis of mesothelioma remains challenging because of its nonspecific clinical manifestations and resemblance to metastatic adenocarcinoma or chronic inflammatory lesions</w:t>
      </w:r>
      <w:r w:rsidR="00B962A2">
        <w:rPr>
          <w:rFonts w:ascii="Times New Roman" w:hAnsi="Times New Roman" w:cs="Times New Roman"/>
          <w:sz w:val="24"/>
          <w:szCs w:val="24"/>
        </w:rPr>
        <w:t xml:space="preserve"> (</w:t>
      </w:r>
      <w:proofErr w:type="gramStart"/>
      <w:r w:rsidR="00B962A2">
        <w:rPr>
          <w:rFonts w:ascii="Times New Roman" w:hAnsi="Times New Roman" w:cs="Times New Roman"/>
          <w:sz w:val="24"/>
          <w:szCs w:val="24"/>
        </w:rPr>
        <w:t xml:space="preserve">Sun </w:t>
      </w:r>
      <w:r w:rsidR="00B962A2">
        <w:rPr>
          <w:rFonts w:ascii="Times New Roman" w:hAnsi="Times New Roman" w:cs="Times New Roman"/>
          <w:i/>
          <w:iCs/>
          <w:sz w:val="24"/>
          <w:szCs w:val="24"/>
        </w:rPr>
        <w:t xml:space="preserve"> et</w:t>
      </w:r>
      <w:proofErr w:type="gramEnd"/>
      <w:r w:rsidR="00B962A2">
        <w:rPr>
          <w:rFonts w:ascii="Times New Roman" w:hAnsi="Times New Roman" w:cs="Times New Roman"/>
          <w:i/>
          <w:iCs/>
          <w:sz w:val="24"/>
          <w:szCs w:val="24"/>
        </w:rPr>
        <w:t xml:space="preserve"> al., </w:t>
      </w:r>
      <w:r w:rsidR="00B962A2">
        <w:rPr>
          <w:rFonts w:ascii="Times New Roman" w:hAnsi="Times New Roman" w:cs="Times New Roman"/>
          <w:sz w:val="24"/>
          <w:szCs w:val="24"/>
        </w:rPr>
        <w:t>2023)</w:t>
      </w:r>
      <w:r w:rsidRPr="002F19D4">
        <w:rPr>
          <w:rFonts w:ascii="Times New Roman" w:hAnsi="Times New Roman" w:cs="Times New Roman"/>
          <w:sz w:val="24"/>
          <w:szCs w:val="24"/>
        </w:rPr>
        <w:t>.</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Affected dogs commonly present with dyspnoea, anorexia, lethargy, vomiting, abdominal distension and rapid weight loss due to recurrent pleural or peritoneal effusions</w:t>
      </w:r>
      <w:r w:rsidR="00B962A2">
        <w:rPr>
          <w:rFonts w:ascii="Times New Roman" w:hAnsi="Times New Roman" w:cs="Times New Roman"/>
          <w:sz w:val="24"/>
          <w:szCs w:val="24"/>
        </w:rPr>
        <w:t xml:space="preserve"> (</w:t>
      </w:r>
      <w:proofErr w:type="spellStart"/>
      <w:r w:rsidR="00B962A2" w:rsidRPr="00B962A2">
        <w:rPr>
          <w:rFonts w:ascii="Times New Roman" w:hAnsi="Times New Roman" w:cs="Times New Roman"/>
          <w:sz w:val="24"/>
          <w:szCs w:val="24"/>
        </w:rPr>
        <w:t>Reggeti</w:t>
      </w:r>
      <w:proofErr w:type="spellEnd"/>
      <w:r w:rsidR="00B962A2">
        <w:rPr>
          <w:rFonts w:ascii="Times New Roman" w:hAnsi="Times New Roman" w:cs="Times New Roman"/>
          <w:sz w:val="24"/>
          <w:szCs w:val="24"/>
        </w:rPr>
        <w:t xml:space="preserve"> </w:t>
      </w:r>
      <w:r w:rsidR="00B962A2">
        <w:rPr>
          <w:rFonts w:ascii="Times New Roman" w:hAnsi="Times New Roman" w:cs="Times New Roman"/>
          <w:i/>
          <w:iCs/>
          <w:sz w:val="24"/>
          <w:szCs w:val="24"/>
        </w:rPr>
        <w:t xml:space="preserve">et al., </w:t>
      </w:r>
      <w:r w:rsidR="00B962A2">
        <w:rPr>
          <w:rFonts w:ascii="Times New Roman" w:hAnsi="Times New Roman" w:cs="Times New Roman"/>
          <w:sz w:val="24"/>
          <w:szCs w:val="24"/>
        </w:rPr>
        <w:t>2005)</w:t>
      </w:r>
      <w:r w:rsidRPr="002F19D4">
        <w:rPr>
          <w:rFonts w:ascii="Times New Roman" w:hAnsi="Times New Roman" w:cs="Times New Roman"/>
          <w:sz w:val="24"/>
          <w:szCs w:val="24"/>
        </w:rPr>
        <w:t xml:space="preserve">. Cytological evaluation of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fluids, advanced imaging techniques and histopathological examination are essential diagnostic tools for confirmation of the disease. Cytologically, malignant epithelioid mesothelioma is characterized by clusters of polygonal cells with abundant eosinophilic cytoplasm, increased nuclear to cytoplasmic ratio, multinucleation, prominent nucleoli and characteristic knobby cell borders</w:t>
      </w:r>
      <w:r w:rsidR="00903D4D">
        <w:rPr>
          <w:rFonts w:ascii="Times New Roman" w:hAnsi="Times New Roman" w:cs="Times New Roman"/>
          <w:sz w:val="24"/>
          <w:szCs w:val="24"/>
        </w:rPr>
        <w:t xml:space="preserve"> (</w:t>
      </w:r>
      <w:r w:rsidR="00903D4D" w:rsidRPr="00903D4D">
        <w:rPr>
          <w:rFonts w:ascii="Times New Roman" w:hAnsi="Times New Roman" w:cs="Times New Roman"/>
          <w:sz w:val="24"/>
          <w:szCs w:val="24"/>
        </w:rPr>
        <w:t>Di Tommaso</w:t>
      </w:r>
      <w:r w:rsidR="00903D4D">
        <w:rPr>
          <w:rFonts w:ascii="Times New Roman" w:hAnsi="Times New Roman" w:cs="Times New Roman"/>
          <w:sz w:val="24"/>
          <w:szCs w:val="24"/>
        </w:rPr>
        <w:t xml:space="preserve"> </w:t>
      </w:r>
      <w:r w:rsidR="00903D4D">
        <w:rPr>
          <w:rFonts w:ascii="Times New Roman" w:hAnsi="Times New Roman" w:cs="Times New Roman"/>
          <w:i/>
          <w:iCs/>
          <w:sz w:val="24"/>
          <w:szCs w:val="24"/>
        </w:rPr>
        <w:t>et al.,</w:t>
      </w:r>
      <w:r w:rsidR="00903D4D" w:rsidRPr="00903D4D">
        <w:rPr>
          <w:rFonts w:ascii="Times New Roman" w:hAnsi="Times New Roman" w:cs="Times New Roman"/>
          <w:sz w:val="24"/>
          <w:szCs w:val="24"/>
        </w:rPr>
        <w:t>2015</w:t>
      </w:r>
      <w:r w:rsidR="00903D4D">
        <w:t xml:space="preserve">; </w:t>
      </w:r>
      <w:r w:rsidR="00903D4D" w:rsidRPr="00C55AE8">
        <w:rPr>
          <w:rFonts w:ascii="Times New Roman" w:hAnsi="Times New Roman" w:cs="Times New Roman"/>
          <w:sz w:val="24"/>
          <w:szCs w:val="24"/>
        </w:rPr>
        <w:t>Garrett</w:t>
      </w:r>
      <w:r w:rsidR="00903D4D">
        <w:rPr>
          <w:rFonts w:ascii="Times New Roman" w:hAnsi="Times New Roman" w:cs="Times New Roman"/>
          <w:sz w:val="24"/>
          <w:szCs w:val="24"/>
        </w:rPr>
        <w:t>, 2019)</w:t>
      </w:r>
      <w:r w:rsidRPr="002F19D4">
        <w:rPr>
          <w:rFonts w:ascii="Times New Roman" w:hAnsi="Times New Roman" w:cs="Times New Roman"/>
          <w:sz w:val="24"/>
          <w:szCs w:val="24"/>
        </w:rPr>
        <w:t xml:space="preserve">. Histopathology typically demonstrates papillary or </w:t>
      </w:r>
      <w:proofErr w:type="spellStart"/>
      <w:r w:rsidRPr="002F19D4">
        <w:rPr>
          <w:rFonts w:ascii="Times New Roman" w:hAnsi="Times New Roman" w:cs="Times New Roman"/>
          <w:sz w:val="24"/>
          <w:szCs w:val="24"/>
        </w:rPr>
        <w:t>pseudoacinar</w:t>
      </w:r>
      <w:proofErr w:type="spellEnd"/>
      <w:r w:rsidRPr="002F19D4">
        <w:rPr>
          <w:rFonts w:ascii="Times New Roman" w:hAnsi="Times New Roman" w:cs="Times New Roman"/>
          <w:sz w:val="24"/>
          <w:szCs w:val="24"/>
        </w:rPr>
        <w:t xml:space="preserve"> proliferation of pleomorphic mesothelial cells exhibiting marked cellular atypia and frequent mitotic figures.</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Environmental exposure to asbestos has been considered an important etiological factor for mesothelioma in humans and has also been implicated in canine cases</w:t>
      </w:r>
      <w:r w:rsidR="00106600">
        <w:rPr>
          <w:rFonts w:ascii="Times New Roman" w:hAnsi="Times New Roman" w:cs="Times New Roman"/>
          <w:sz w:val="24"/>
          <w:szCs w:val="24"/>
        </w:rPr>
        <w:t xml:space="preserve"> (</w:t>
      </w:r>
      <w:r w:rsidR="00106600" w:rsidRPr="00106600">
        <w:rPr>
          <w:rFonts w:ascii="Times New Roman" w:hAnsi="Times New Roman" w:cs="Times New Roman"/>
          <w:sz w:val="24"/>
          <w:szCs w:val="24"/>
        </w:rPr>
        <w:t xml:space="preserve">Harbison </w:t>
      </w:r>
      <w:r w:rsidR="00106600">
        <w:rPr>
          <w:rFonts w:ascii="Times New Roman" w:hAnsi="Times New Roman" w:cs="Times New Roman"/>
          <w:sz w:val="24"/>
          <w:szCs w:val="24"/>
        </w:rPr>
        <w:t xml:space="preserve">and </w:t>
      </w:r>
      <w:r w:rsidR="00106600" w:rsidRPr="00106600">
        <w:rPr>
          <w:rFonts w:ascii="Times New Roman" w:hAnsi="Times New Roman" w:cs="Times New Roman"/>
          <w:sz w:val="24"/>
          <w:szCs w:val="24"/>
        </w:rPr>
        <w:t>Godleski</w:t>
      </w:r>
      <w:r w:rsidR="00106600">
        <w:rPr>
          <w:rFonts w:ascii="Times New Roman" w:hAnsi="Times New Roman" w:cs="Times New Roman"/>
          <w:sz w:val="24"/>
          <w:szCs w:val="24"/>
        </w:rPr>
        <w:t>, 1983)</w:t>
      </w:r>
      <w:r w:rsidRPr="002F19D4">
        <w:rPr>
          <w:rFonts w:ascii="Times New Roman" w:hAnsi="Times New Roman" w:cs="Times New Roman"/>
          <w:sz w:val="24"/>
          <w:szCs w:val="24"/>
        </w:rPr>
        <w:t>, although the exact pathogenesis in dogs remains poorly understood. Previous studies have indicated increased occurrence in older male dogs, with certain breeds possibly exhibiting higher susceptibility</w:t>
      </w:r>
      <w:r w:rsidR="00106600">
        <w:rPr>
          <w:rFonts w:ascii="Times New Roman" w:hAnsi="Times New Roman" w:cs="Times New Roman"/>
          <w:sz w:val="24"/>
          <w:szCs w:val="24"/>
        </w:rPr>
        <w:t xml:space="preserve"> (</w:t>
      </w:r>
      <w:r w:rsidR="00106600" w:rsidRPr="00106600">
        <w:rPr>
          <w:rFonts w:ascii="Times New Roman" w:hAnsi="Times New Roman" w:cs="Times New Roman"/>
          <w:sz w:val="24"/>
          <w:szCs w:val="24"/>
        </w:rPr>
        <w:t>Allen and Moran</w:t>
      </w:r>
      <w:r w:rsidR="00106600">
        <w:rPr>
          <w:rFonts w:ascii="Times New Roman" w:hAnsi="Times New Roman" w:cs="Times New Roman"/>
          <w:sz w:val="24"/>
          <w:szCs w:val="24"/>
        </w:rPr>
        <w:t xml:space="preserve">, 2006). </w:t>
      </w:r>
      <w:r w:rsidRPr="002F19D4">
        <w:rPr>
          <w:rFonts w:ascii="Times New Roman" w:hAnsi="Times New Roman" w:cs="Times New Roman"/>
          <w:sz w:val="24"/>
          <w:szCs w:val="24"/>
        </w:rPr>
        <w:t xml:space="preserve">In addition to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involvement, malignant mesothelioma may also induce various paraneoplastic syndromes including anaemia, thrombocytosis, </w:t>
      </w:r>
      <w:proofErr w:type="spellStart"/>
      <w:r w:rsidRPr="002F19D4">
        <w:rPr>
          <w:rFonts w:ascii="Times New Roman" w:hAnsi="Times New Roman" w:cs="Times New Roman"/>
          <w:sz w:val="24"/>
          <w:szCs w:val="24"/>
        </w:rPr>
        <w:t>hypoglycemia</w:t>
      </w:r>
      <w:proofErr w:type="spellEnd"/>
      <w:r w:rsidRPr="002F19D4">
        <w:rPr>
          <w:rFonts w:ascii="Times New Roman" w:hAnsi="Times New Roman" w:cs="Times New Roman"/>
          <w:sz w:val="24"/>
          <w:szCs w:val="24"/>
        </w:rPr>
        <w:t xml:space="preserve">, paraneoplastic </w:t>
      </w:r>
      <w:proofErr w:type="spellStart"/>
      <w:r w:rsidRPr="002F19D4">
        <w:rPr>
          <w:rFonts w:ascii="Times New Roman" w:hAnsi="Times New Roman" w:cs="Times New Roman"/>
          <w:sz w:val="24"/>
          <w:szCs w:val="24"/>
        </w:rPr>
        <w:t>hepatopathy</w:t>
      </w:r>
      <w:proofErr w:type="spellEnd"/>
      <w:r w:rsidRPr="002F19D4">
        <w:rPr>
          <w:rFonts w:ascii="Times New Roman" w:hAnsi="Times New Roman" w:cs="Times New Roman"/>
          <w:sz w:val="24"/>
          <w:szCs w:val="24"/>
        </w:rPr>
        <w:t xml:space="preserve"> and wasting syndrome, which contribute to the poor prognosis associated with this tumour.</w:t>
      </w:r>
      <w:r w:rsidR="00CE3F59">
        <w:rPr>
          <w:rFonts w:ascii="Times New Roman" w:hAnsi="Times New Roman" w:cs="Times New Roman"/>
          <w:sz w:val="24"/>
          <w:szCs w:val="24"/>
        </w:rPr>
        <w:t xml:space="preserve"> </w:t>
      </w:r>
      <w:r w:rsidR="00CE3F59" w:rsidRPr="00CE3F59">
        <w:rPr>
          <w:rFonts w:ascii="Times New Roman" w:hAnsi="Times New Roman" w:cs="Times New Roman"/>
          <w:sz w:val="24"/>
          <w:szCs w:val="24"/>
        </w:rPr>
        <w:t xml:space="preserve">The present manuscript describes the clinical signs, </w:t>
      </w:r>
      <w:proofErr w:type="spellStart"/>
      <w:r w:rsidR="00CE3F59" w:rsidRPr="00CE3F59">
        <w:rPr>
          <w:rFonts w:ascii="Times New Roman" w:hAnsi="Times New Roman" w:cs="Times New Roman"/>
          <w:sz w:val="24"/>
          <w:szCs w:val="24"/>
        </w:rPr>
        <w:t>haematobiochemical</w:t>
      </w:r>
      <w:proofErr w:type="spellEnd"/>
      <w:r w:rsidR="00CE3F59" w:rsidRPr="00CE3F59">
        <w:rPr>
          <w:rFonts w:ascii="Times New Roman" w:hAnsi="Times New Roman" w:cs="Times New Roman"/>
          <w:sz w:val="24"/>
          <w:szCs w:val="24"/>
        </w:rPr>
        <w:t xml:space="preserve"> changes, radiographic, cytological and histopathological findings of malignant epithelioid mesothelioma in male dog</w:t>
      </w:r>
      <w:r w:rsidR="00CE3F59">
        <w:rPr>
          <w:rFonts w:ascii="Times New Roman" w:hAnsi="Times New Roman" w:cs="Times New Roman"/>
          <w:sz w:val="24"/>
          <w:szCs w:val="24"/>
        </w:rPr>
        <w:t>s</w:t>
      </w:r>
      <w:r w:rsidR="00CE3F59" w:rsidRPr="00CE3F59">
        <w:rPr>
          <w:rFonts w:ascii="Times New Roman" w:hAnsi="Times New Roman" w:cs="Times New Roman"/>
          <w:sz w:val="24"/>
          <w:szCs w:val="24"/>
        </w:rPr>
        <w:t xml:space="preserve"> </w:t>
      </w:r>
      <w:r w:rsidR="00CE3F59">
        <w:rPr>
          <w:rFonts w:ascii="Times New Roman" w:hAnsi="Times New Roman" w:cs="Times New Roman"/>
          <w:sz w:val="24"/>
          <w:szCs w:val="24"/>
        </w:rPr>
        <w:t>and</w:t>
      </w:r>
      <w:r w:rsidR="00CE3F59" w:rsidRPr="00CE3F59">
        <w:rPr>
          <w:rFonts w:ascii="Times New Roman" w:hAnsi="Times New Roman" w:cs="Times New Roman"/>
          <w:sz w:val="24"/>
          <w:szCs w:val="24"/>
        </w:rPr>
        <w:t xml:space="preserve"> highlights the important diagnostic findings, associated paraneoplastic changes and the occurrence of this rare and aggressive tumour in older male dogs.</w:t>
      </w:r>
    </w:p>
    <w:p w14:paraId="34713252" w14:textId="0A28CD17" w:rsidR="00C55AE8" w:rsidRPr="00EF5FAF" w:rsidRDefault="00EF5FAF" w:rsidP="002F19D4">
      <w:pPr>
        <w:jc w:val="both"/>
        <w:rPr>
          <w:rFonts w:ascii="Times New Roman" w:hAnsi="Times New Roman" w:cs="Times New Roman"/>
          <w:b/>
          <w:bCs/>
          <w:sz w:val="24"/>
          <w:szCs w:val="24"/>
        </w:rPr>
      </w:pPr>
      <w:r w:rsidRPr="00EF5FAF">
        <w:rPr>
          <w:rFonts w:ascii="Times New Roman" w:hAnsi="Times New Roman" w:cs="Times New Roman"/>
          <w:b/>
          <w:bCs/>
          <w:sz w:val="24"/>
          <w:szCs w:val="24"/>
        </w:rPr>
        <w:t>MATERIALS AND METHODS</w:t>
      </w:r>
    </w:p>
    <w:p w14:paraId="393202F5" w14:textId="2FD96DB9" w:rsidR="00C55AE8" w:rsidRDefault="00EF5FAF" w:rsidP="00EF5FAF">
      <w:pPr>
        <w:spacing w:line="360" w:lineRule="auto"/>
        <w:ind w:firstLine="720"/>
        <w:jc w:val="both"/>
        <w:rPr>
          <w:rFonts w:ascii="Times New Roman" w:hAnsi="Times New Roman" w:cs="Times New Roman"/>
          <w:sz w:val="24"/>
          <w:szCs w:val="24"/>
        </w:rPr>
      </w:pPr>
      <w:r w:rsidRPr="00EF5FAF">
        <w:rPr>
          <w:rFonts w:ascii="Times New Roman" w:hAnsi="Times New Roman" w:cs="Times New Roman"/>
          <w:sz w:val="24"/>
          <w:szCs w:val="24"/>
        </w:rPr>
        <w:t xml:space="preserve">Three male dogs comprising two Dalmatians aged 9 and 12 years and one non-descript dog aged 12 years were presented to the Veterinary Clinical Complex, Veterinary College and Research Institute, </w:t>
      </w:r>
      <w:proofErr w:type="spellStart"/>
      <w:r w:rsidRPr="00EF5FAF">
        <w:rPr>
          <w:rFonts w:ascii="Times New Roman" w:hAnsi="Times New Roman" w:cs="Times New Roman"/>
          <w:sz w:val="24"/>
          <w:szCs w:val="24"/>
        </w:rPr>
        <w:t>Orathanadu</w:t>
      </w:r>
      <w:proofErr w:type="spellEnd"/>
      <w:r w:rsidRPr="00EF5FAF">
        <w:rPr>
          <w:rFonts w:ascii="Times New Roman" w:hAnsi="Times New Roman" w:cs="Times New Roman"/>
          <w:sz w:val="24"/>
          <w:szCs w:val="24"/>
        </w:rPr>
        <w:t xml:space="preserve"> with the history of </w:t>
      </w:r>
      <w:proofErr w:type="spellStart"/>
      <w:r w:rsidRPr="00EF5FAF">
        <w:rPr>
          <w:rFonts w:ascii="Times New Roman" w:hAnsi="Times New Roman" w:cs="Times New Roman"/>
          <w:sz w:val="24"/>
          <w:szCs w:val="24"/>
        </w:rPr>
        <w:t>inappetance</w:t>
      </w:r>
      <w:proofErr w:type="spellEnd"/>
      <w:r w:rsidRPr="00EF5FAF">
        <w:rPr>
          <w:rFonts w:ascii="Times New Roman" w:hAnsi="Times New Roman" w:cs="Times New Roman"/>
          <w:sz w:val="24"/>
          <w:szCs w:val="24"/>
        </w:rPr>
        <w:t>, respiratory distress, abdominal distension, vomiting and progressive weight loss for 10–15 days</w:t>
      </w:r>
      <w:r w:rsidR="00393653">
        <w:rPr>
          <w:rFonts w:ascii="Times New Roman" w:hAnsi="Times New Roman" w:cs="Times New Roman"/>
          <w:sz w:val="24"/>
          <w:szCs w:val="24"/>
        </w:rPr>
        <w:t xml:space="preserve"> (Fig. 1)</w:t>
      </w:r>
      <w:r w:rsidRPr="00EF5FAF">
        <w:rPr>
          <w:rFonts w:ascii="Times New Roman" w:hAnsi="Times New Roman" w:cs="Times New Roman"/>
          <w:sz w:val="24"/>
          <w:szCs w:val="24"/>
        </w:rPr>
        <w:t>. Detailed clinical examination was performed in all the cases and vital parameters were recorded. Blood samples were collected aseptically for haematological and serum biochemical analysis</w:t>
      </w:r>
      <w:r w:rsidR="00D80E5E">
        <w:rPr>
          <w:rFonts w:ascii="Times New Roman" w:hAnsi="Times New Roman" w:cs="Times New Roman"/>
          <w:sz w:val="24"/>
          <w:szCs w:val="24"/>
        </w:rPr>
        <w:t xml:space="preserve">. </w:t>
      </w:r>
      <w:r w:rsidRPr="00EF5FAF">
        <w:rPr>
          <w:rFonts w:ascii="Times New Roman" w:hAnsi="Times New Roman" w:cs="Times New Roman"/>
          <w:sz w:val="24"/>
          <w:szCs w:val="24"/>
        </w:rPr>
        <w:t xml:space="preserve">Thoracic and abdominal radiography was carried out to assess the presence of pleural and peritoneal </w:t>
      </w:r>
      <w:r w:rsidRPr="00EF5FAF">
        <w:rPr>
          <w:rFonts w:ascii="Times New Roman" w:hAnsi="Times New Roman" w:cs="Times New Roman"/>
          <w:sz w:val="24"/>
          <w:szCs w:val="24"/>
        </w:rPr>
        <w:lastRenderedPageBreak/>
        <w:t xml:space="preserve">effusions and associated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abnormalities. Ultrasonographic examination of thoracic and abdominal cavities was performed to evaluate fluid accumulation and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thickening. Ultrasound-guided thoracocentesis and abdominocentesis were performed for collection of pleural and peritoneal fluids under aseptic conditions. Fine needle aspiration cytology (FNAC) smears were prepared from the collected fluids, air dried and stained with Giemsa stain for cytological evaluation. Pleural biopsy samples were collected from the affected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membranes for histopathological examination. Tissue samples were fixed in 10% neutral buffered formalin, processed routinely, embedded in paraffin wax and sectioned at 4–5 µm thickness. The sections were stained with Haematoxylin and Eosin (H&amp;E) stain</w:t>
      </w:r>
      <w:r>
        <w:rPr>
          <w:rFonts w:ascii="Times New Roman" w:hAnsi="Times New Roman" w:cs="Times New Roman"/>
          <w:sz w:val="24"/>
          <w:szCs w:val="24"/>
        </w:rPr>
        <w:t xml:space="preserve"> (</w:t>
      </w:r>
      <w:r w:rsidRPr="00AE4B26">
        <w:rPr>
          <w:rFonts w:ascii="Times New Roman" w:hAnsi="Times New Roman" w:cs="Times New Roman"/>
          <w:sz w:val="24"/>
          <w:szCs w:val="24"/>
        </w:rPr>
        <w:t>Bancroft</w:t>
      </w:r>
      <w:r>
        <w:rPr>
          <w:rFonts w:ascii="Times New Roman" w:hAnsi="Times New Roman" w:cs="Times New Roman"/>
          <w:sz w:val="24"/>
          <w:szCs w:val="24"/>
        </w:rPr>
        <w:t xml:space="preserve"> and</w:t>
      </w:r>
      <w:r w:rsidRPr="00AE4B26">
        <w:rPr>
          <w:rFonts w:ascii="Times New Roman" w:hAnsi="Times New Roman" w:cs="Times New Roman"/>
          <w:sz w:val="24"/>
          <w:szCs w:val="24"/>
        </w:rPr>
        <w:t xml:space="preserve"> Layton</w:t>
      </w:r>
      <w:r>
        <w:rPr>
          <w:rFonts w:ascii="Times New Roman" w:hAnsi="Times New Roman" w:cs="Times New Roman"/>
          <w:sz w:val="24"/>
          <w:szCs w:val="24"/>
        </w:rPr>
        <w:t>, 2019)</w:t>
      </w:r>
      <w:r w:rsidRPr="00EF5FAF">
        <w:rPr>
          <w:rFonts w:ascii="Times New Roman" w:hAnsi="Times New Roman" w:cs="Times New Roman"/>
          <w:sz w:val="24"/>
          <w:szCs w:val="24"/>
        </w:rPr>
        <w:t>.</w:t>
      </w:r>
      <w:r>
        <w:rPr>
          <w:rFonts w:ascii="Times New Roman" w:hAnsi="Times New Roman" w:cs="Times New Roman"/>
          <w:sz w:val="24"/>
          <w:szCs w:val="24"/>
        </w:rPr>
        <w:t xml:space="preserve"> </w:t>
      </w:r>
    </w:p>
    <w:p w14:paraId="27E7A22E" w14:textId="36F1DC9F" w:rsidR="00C55AE8" w:rsidRDefault="00D80E5E" w:rsidP="002F19D4">
      <w:pPr>
        <w:jc w:val="both"/>
        <w:rPr>
          <w:rFonts w:ascii="Times New Roman" w:hAnsi="Times New Roman" w:cs="Times New Roman"/>
          <w:sz w:val="24"/>
          <w:szCs w:val="24"/>
        </w:rPr>
      </w:pPr>
      <w:r w:rsidRPr="00D80E5E">
        <w:rPr>
          <w:rFonts w:ascii="Times New Roman" w:hAnsi="Times New Roman" w:cs="Times New Roman"/>
          <w:b/>
          <w:bCs/>
          <w:sz w:val="24"/>
          <w:szCs w:val="24"/>
        </w:rPr>
        <w:t>RESULT</w:t>
      </w:r>
    </w:p>
    <w:p w14:paraId="108A7413" w14:textId="578CEBA2" w:rsidR="00D80E5E" w:rsidRPr="00D80E5E" w:rsidRDefault="00D80E5E" w:rsidP="00D80E5E">
      <w:pPr>
        <w:spacing w:line="360" w:lineRule="auto"/>
        <w:ind w:firstLine="720"/>
        <w:jc w:val="both"/>
        <w:rPr>
          <w:rFonts w:ascii="Times New Roman" w:hAnsi="Times New Roman" w:cs="Times New Roman"/>
          <w:sz w:val="24"/>
          <w:szCs w:val="24"/>
        </w:rPr>
      </w:pPr>
      <w:r w:rsidRPr="00D80E5E">
        <w:rPr>
          <w:rFonts w:ascii="Times New Roman" w:hAnsi="Times New Roman" w:cs="Times New Roman"/>
          <w:sz w:val="24"/>
          <w:szCs w:val="24"/>
        </w:rPr>
        <w:t xml:space="preserve">Clinical examination of all three dogs revealed severe dyspnoea, abdominal distension, </w:t>
      </w:r>
      <w:r w:rsidR="00443126">
        <w:rPr>
          <w:rFonts w:ascii="Times New Roman" w:hAnsi="Times New Roman" w:cs="Times New Roman"/>
          <w:sz w:val="24"/>
          <w:szCs w:val="24"/>
        </w:rPr>
        <w:t xml:space="preserve">chronic </w:t>
      </w:r>
      <w:proofErr w:type="spellStart"/>
      <w:r w:rsidRPr="00D80E5E">
        <w:rPr>
          <w:rFonts w:ascii="Times New Roman" w:hAnsi="Times New Roman" w:cs="Times New Roman"/>
          <w:sz w:val="24"/>
          <w:szCs w:val="24"/>
        </w:rPr>
        <w:t>inappetance</w:t>
      </w:r>
      <w:proofErr w:type="spellEnd"/>
      <w:r w:rsidRPr="00D80E5E">
        <w:rPr>
          <w:rFonts w:ascii="Times New Roman" w:hAnsi="Times New Roman" w:cs="Times New Roman"/>
          <w:sz w:val="24"/>
          <w:szCs w:val="24"/>
        </w:rPr>
        <w:t xml:space="preserve"> and progressive weight </w:t>
      </w:r>
      <w:commentRangeStart w:id="5"/>
      <w:r w:rsidRPr="00D80E5E">
        <w:rPr>
          <w:rFonts w:ascii="Times New Roman" w:hAnsi="Times New Roman" w:cs="Times New Roman"/>
          <w:sz w:val="24"/>
          <w:szCs w:val="24"/>
        </w:rPr>
        <w:t>loss</w:t>
      </w:r>
      <w:commentRangeEnd w:id="5"/>
      <w:r w:rsidR="000077F0">
        <w:rPr>
          <w:rStyle w:val="CommentReference"/>
        </w:rPr>
        <w:commentReference w:id="5"/>
      </w:r>
      <w:r w:rsidRPr="00D80E5E">
        <w:rPr>
          <w:rFonts w:ascii="Times New Roman" w:hAnsi="Times New Roman" w:cs="Times New Roman"/>
          <w:sz w:val="24"/>
          <w:szCs w:val="24"/>
        </w:rPr>
        <w:t xml:space="preserve">. Thoracic and abdominal radiography showed marked pleural and peritoneal effusions along with diffuse circumferential nodular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thickening and branching soft tissue opacities</w:t>
      </w:r>
      <w:r w:rsidR="00D042D6">
        <w:rPr>
          <w:rFonts w:ascii="Times New Roman" w:hAnsi="Times New Roman" w:cs="Times New Roman"/>
          <w:sz w:val="24"/>
          <w:szCs w:val="24"/>
        </w:rPr>
        <w:t xml:space="preserve"> (Fig. 2)</w:t>
      </w:r>
      <w:r w:rsidRPr="00D80E5E">
        <w:rPr>
          <w:rFonts w:ascii="Times New Roman" w:hAnsi="Times New Roman" w:cs="Times New Roman"/>
          <w:sz w:val="24"/>
          <w:szCs w:val="24"/>
        </w:rPr>
        <w:t xml:space="preserve">. Ultrasonographic examination confirmed the presence of fluid accumulation within the thoracic and abdominal cavities with irregular thickening of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surfaces</w:t>
      </w:r>
      <w:r w:rsidR="00D042D6">
        <w:rPr>
          <w:rFonts w:ascii="Times New Roman" w:hAnsi="Times New Roman" w:cs="Times New Roman"/>
          <w:sz w:val="24"/>
          <w:szCs w:val="24"/>
        </w:rPr>
        <w:t xml:space="preserve"> (Fig. 3)</w:t>
      </w:r>
      <w:r w:rsidRPr="00D80E5E">
        <w:rPr>
          <w:rFonts w:ascii="Times New Roman" w:hAnsi="Times New Roman" w:cs="Times New Roman"/>
          <w:sz w:val="24"/>
          <w:szCs w:val="24"/>
        </w:rPr>
        <w:t>.</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Haematological evaluation revealed severe macrocytic hypochromic anaemia, </w:t>
      </w:r>
      <w:proofErr w:type="spellStart"/>
      <w:r w:rsidRPr="00D80E5E">
        <w:rPr>
          <w:rFonts w:ascii="Times New Roman" w:hAnsi="Times New Roman" w:cs="Times New Roman"/>
          <w:sz w:val="24"/>
          <w:szCs w:val="24"/>
        </w:rPr>
        <w:t>hemoconcentration</w:t>
      </w:r>
      <w:proofErr w:type="spellEnd"/>
      <w:r w:rsidRPr="00D80E5E">
        <w:rPr>
          <w:rFonts w:ascii="Times New Roman" w:hAnsi="Times New Roman" w:cs="Times New Roman"/>
          <w:sz w:val="24"/>
          <w:szCs w:val="24"/>
        </w:rPr>
        <w:t xml:space="preserve"> and lymphocytic leucocytosis in all the affected dogs. Serum biochemical analysis demonstrated hypoglycaemia, hypoproteinaemia, </w:t>
      </w:r>
      <w:proofErr w:type="spellStart"/>
      <w:r w:rsidRPr="00D80E5E">
        <w:rPr>
          <w:rFonts w:ascii="Times New Roman" w:hAnsi="Times New Roman" w:cs="Times New Roman"/>
          <w:sz w:val="24"/>
          <w:szCs w:val="24"/>
        </w:rPr>
        <w:t>hypoalbuminaemia</w:t>
      </w:r>
      <w:proofErr w:type="spellEnd"/>
      <w:r w:rsidRPr="00D80E5E">
        <w:rPr>
          <w:rFonts w:ascii="Times New Roman" w:hAnsi="Times New Roman" w:cs="Times New Roman"/>
          <w:sz w:val="24"/>
          <w:szCs w:val="24"/>
        </w:rPr>
        <w:t xml:space="preserve"> and elevated levels of alanine aminotransferase (ALT), alkaline phosphatase (ALP), blood urea nitrogen (BUN), creatinine and total bilirubin</w:t>
      </w:r>
      <w:r w:rsidR="003D1972">
        <w:rPr>
          <w:rFonts w:ascii="Times New Roman" w:hAnsi="Times New Roman" w:cs="Times New Roman"/>
          <w:sz w:val="24"/>
          <w:szCs w:val="24"/>
        </w:rPr>
        <w:t xml:space="preserve"> (Table. 1)</w:t>
      </w:r>
      <w:r w:rsidRPr="00D80E5E">
        <w:rPr>
          <w:rFonts w:ascii="Times New Roman" w:hAnsi="Times New Roman" w:cs="Times New Roman"/>
          <w:sz w:val="24"/>
          <w:szCs w:val="24"/>
        </w:rPr>
        <w:t>.</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The peritoneal fluid analysis revealed a highly cellular exudative effusion with increased protein concentration and acidic pH, suggestive of malignant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involvement</w:t>
      </w:r>
      <w:r w:rsidR="00FC7BDC">
        <w:rPr>
          <w:rFonts w:ascii="Times New Roman" w:hAnsi="Times New Roman" w:cs="Times New Roman"/>
          <w:sz w:val="24"/>
          <w:szCs w:val="24"/>
        </w:rPr>
        <w:t xml:space="preserve"> (Table. 2)</w:t>
      </w:r>
      <w:r w:rsidRPr="00D80E5E">
        <w:rPr>
          <w:rFonts w:ascii="Times New Roman" w:hAnsi="Times New Roman" w:cs="Times New Roman"/>
          <w:sz w:val="24"/>
          <w:szCs w:val="24"/>
        </w:rPr>
        <w:t>.</w:t>
      </w:r>
    </w:p>
    <w:p w14:paraId="7D559CC1" w14:textId="1DB31A81" w:rsidR="00D80E5E" w:rsidRPr="00D80E5E" w:rsidRDefault="00D80E5E" w:rsidP="00D80E5E">
      <w:pPr>
        <w:spacing w:line="360" w:lineRule="auto"/>
        <w:ind w:firstLine="720"/>
        <w:jc w:val="both"/>
        <w:rPr>
          <w:rFonts w:ascii="Times New Roman" w:hAnsi="Times New Roman" w:cs="Times New Roman"/>
          <w:sz w:val="24"/>
          <w:szCs w:val="24"/>
        </w:rPr>
      </w:pPr>
      <w:r w:rsidRPr="00D80E5E">
        <w:rPr>
          <w:rFonts w:ascii="Times New Roman" w:hAnsi="Times New Roman" w:cs="Times New Roman"/>
          <w:sz w:val="24"/>
          <w:szCs w:val="24"/>
        </w:rPr>
        <w:t>Cytological examination of pleural and peritoneal effusions revealed numerous clusters and sheets of pleomorphic multinucleated mesothelial cells</w:t>
      </w:r>
      <w:r w:rsidR="002F7A8E">
        <w:rPr>
          <w:rFonts w:ascii="Times New Roman" w:hAnsi="Times New Roman" w:cs="Times New Roman"/>
          <w:sz w:val="24"/>
          <w:szCs w:val="24"/>
        </w:rPr>
        <w:t xml:space="preserve"> (Fig. 5a, 5b)</w:t>
      </w:r>
      <w:r w:rsidRPr="00D80E5E">
        <w:rPr>
          <w:rFonts w:ascii="Times New Roman" w:hAnsi="Times New Roman" w:cs="Times New Roman"/>
          <w:sz w:val="24"/>
          <w:szCs w:val="24"/>
        </w:rPr>
        <w:t xml:space="preserve"> exhibiting abundant eosinophilic cytoplasm, prominent nucleoli, karyomegaly, increased nuclear to cytoplasmic ratio and characteristic knobby cell borders. Frequent bizarre mitotic figures and </w:t>
      </w:r>
      <w:proofErr w:type="spellStart"/>
      <w:r w:rsidRPr="00D80E5E">
        <w:rPr>
          <w:rFonts w:ascii="Times New Roman" w:hAnsi="Times New Roman" w:cs="Times New Roman"/>
          <w:sz w:val="24"/>
          <w:szCs w:val="24"/>
        </w:rPr>
        <w:t>pseudoacinar</w:t>
      </w:r>
      <w:proofErr w:type="spellEnd"/>
      <w:r w:rsidRPr="00D80E5E">
        <w:rPr>
          <w:rFonts w:ascii="Times New Roman" w:hAnsi="Times New Roman" w:cs="Times New Roman"/>
          <w:sz w:val="24"/>
          <w:szCs w:val="24"/>
        </w:rPr>
        <w:t xml:space="preserve"> arrangements of neoplastic cells </w:t>
      </w:r>
      <w:r w:rsidR="002F7A8E">
        <w:rPr>
          <w:rFonts w:ascii="Times New Roman" w:hAnsi="Times New Roman" w:cs="Times New Roman"/>
          <w:sz w:val="24"/>
          <w:szCs w:val="24"/>
        </w:rPr>
        <w:t>(Fig. 5c</w:t>
      </w:r>
      <w:r w:rsidR="0085634C">
        <w:rPr>
          <w:rFonts w:ascii="Times New Roman" w:hAnsi="Times New Roman" w:cs="Times New Roman"/>
          <w:sz w:val="24"/>
          <w:szCs w:val="24"/>
        </w:rPr>
        <w:t>, 6a</w:t>
      </w:r>
      <w:r w:rsidR="002F7A8E">
        <w:rPr>
          <w:rFonts w:ascii="Times New Roman" w:hAnsi="Times New Roman" w:cs="Times New Roman"/>
          <w:sz w:val="24"/>
          <w:szCs w:val="24"/>
        </w:rPr>
        <w:t xml:space="preserve">) </w:t>
      </w:r>
      <w:r w:rsidRPr="00D80E5E">
        <w:rPr>
          <w:rFonts w:ascii="Times New Roman" w:hAnsi="Times New Roman" w:cs="Times New Roman"/>
          <w:sz w:val="24"/>
          <w:szCs w:val="24"/>
        </w:rPr>
        <w:t>were also observed suggestive of malignant epithelioid mesothelioma.</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Histopathological examination of </w:t>
      </w:r>
      <w:commentRangeStart w:id="6"/>
      <w:r w:rsidRPr="00D80E5E">
        <w:rPr>
          <w:rFonts w:ascii="Times New Roman" w:hAnsi="Times New Roman" w:cs="Times New Roman"/>
          <w:sz w:val="24"/>
          <w:szCs w:val="24"/>
        </w:rPr>
        <w:t>pleural</w:t>
      </w:r>
      <w:commentRangeEnd w:id="6"/>
      <w:r w:rsidR="000077F0">
        <w:rPr>
          <w:rStyle w:val="CommentReference"/>
        </w:rPr>
        <w:commentReference w:id="6"/>
      </w:r>
      <w:r w:rsidRPr="00D80E5E">
        <w:rPr>
          <w:rFonts w:ascii="Times New Roman" w:hAnsi="Times New Roman" w:cs="Times New Roman"/>
          <w:sz w:val="24"/>
          <w:szCs w:val="24"/>
        </w:rPr>
        <w:t xml:space="preserve"> biopsy sections stained with Haematoxylin and Eosin (H&amp;E) revealed malignant epithelioid mesothelioma characterized by sheets of papillary and </w:t>
      </w:r>
      <w:proofErr w:type="spellStart"/>
      <w:r w:rsidRPr="00D80E5E">
        <w:rPr>
          <w:rFonts w:ascii="Times New Roman" w:hAnsi="Times New Roman" w:cs="Times New Roman"/>
          <w:sz w:val="24"/>
          <w:szCs w:val="24"/>
        </w:rPr>
        <w:t>pseudoacinar</w:t>
      </w:r>
      <w:proofErr w:type="spellEnd"/>
      <w:r w:rsidRPr="00D80E5E">
        <w:rPr>
          <w:rFonts w:ascii="Times New Roman" w:hAnsi="Times New Roman" w:cs="Times New Roman"/>
          <w:sz w:val="24"/>
          <w:szCs w:val="24"/>
        </w:rPr>
        <w:t xml:space="preserve"> mesothelial proliferation with marked cytologic atypia, pleomorphism and frequent mitotic figures</w:t>
      </w:r>
      <w:r w:rsidR="0085634C">
        <w:rPr>
          <w:rFonts w:ascii="Times New Roman" w:hAnsi="Times New Roman" w:cs="Times New Roman"/>
          <w:sz w:val="24"/>
          <w:szCs w:val="24"/>
        </w:rPr>
        <w:t xml:space="preserve"> (Fig. 6b)</w:t>
      </w:r>
      <w:r w:rsidRPr="00D80E5E">
        <w:rPr>
          <w:rFonts w:ascii="Times New Roman" w:hAnsi="Times New Roman" w:cs="Times New Roman"/>
          <w:sz w:val="24"/>
          <w:szCs w:val="24"/>
        </w:rPr>
        <w:t xml:space="preserve">. Neoplastic cells possessed abundant eosinophilic cytoplasm with prominent nuclei and showed invasive </w:t>
      </w:r>
      <w:r w:rsidRPr="00D80E5E">
        <w:rPr>
          <w:rFonts w:ascii="Times New Roman" w:hAnsi="Times New Roman" w:cs="Times New Roman"/>
          <w:sz w:val="24"/>
          <w:szCs w:val="24"/>
        </w:rPr>
        <w:lastRenderedPageBreak/>
        <w:t xml:space="preserve">proliferation along the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membranes, confirming the diagnosis of malignant epithelioid mesothelioma in all the </w:t>
      </w:r>
      <w:commentRangeStart w:id="7"/>
      <w:r w:rsidRPr="00D80E5E">
        <w:rPr>
          <w:rFonts w:ascii="Times New Roman" w:hAnsi="Times New Roman" w:cs="Times New Roman"/>
          <w:sz w:val="24"/>
          <w:szCs w:val="24"/>
        </w:rPr>
        <w:t>cases</w:t>
      </w:r>
      <w:commentRangeEnd w:id="7"/>
      <w:r w:rsidR="000077F0">
        <w:rPr>
          <w:rStyle w:val="CommentReference"/>
        </w:rPr>
        <w:commentReference w:id="7"/>
      </w:r>
      <w:r w:rsidRPr="00D80E5E">
        <w:rPr>
          <w:rFonts w:ascii="Times New Roman" w:hAnsi="Times New Roman" w:cs="Times New Roman"/>
          <w:sz w:val="24"/>
          <w:szCs w:val="24"/>
        </w:rPr>
        <w:t>.</w:t>
      </w:r>
    </w:p>
    <w:p w14:paraId="6B677693" w14:textId="5B9FCB41" w:rsidR="00C55AE8" w:rsidRDefault="009B6E51" w:rsidP="002F19D4">
      <w:pPr>
        <w:jc w:val="both"/>
        <w:rPr>
          <w:rFonts w:ascii="Times New Roman" w:hAnsi="Times New Roman" w:cs="Times New Roman"/>
          <w:b/>
          <w:bCs/>
          <w:sz w:val="24"/>
          <w:szCs w:val="24"/>
        </w:rPr>
      </w:pPr>
      <w:r w:rsidRPr="009B6E51">
        <w:rPr>
          <w:rFonts w:ascii="Times New Roman" w:hAnsi="Times New Roman" w:cs="Times New Roman"/>
          <w:b/>
          <w:bCs/>
          <w:sz w:val="24"/>
          <w:szCs w:val="24"/>
        </w:rPr>
        <w:t>DISCUSSION</w:t>
      </w:r>
    </w:p>
    <w:p w14:paraId="653F36BC" w14:textId="2A9FD52B" w:rsidR="00C55AE8" w:rsidRDefault="0080174F" w:rsidP="008A56FC">
      <w:pPr>
        <w:spacing w:line="360" w:lineRule="auto"/>
        <w:ind w:firstLine="720"/>
        <w:jc w:val="both"/>
        <w:rPr>
          <w:rFonts w:ascii="Times New Roman" w:hAnsi="Times New Roman" w:cs="Times New Roman"/>
          <w:sz w:val="24"/>
          <w:szCs w:val="24"/>
        </w:rPr>
      </w:pPr>
      <w:r w:rsidRPr="0080174F">
        <w:rPr>
          <w:rFonts w:ascii="Times New Roman" w:hAnsi="Times New Roman" w:cs="Times New Roman"/>
          <w:sz w:val="24"/>
          <w:szCs w:val="24"/>
        </w:rPr>
        <w:t>Malignant mesothelioma is an uncommon but highly aggressive neoplasm originating from mesothelial cells lining the pleura, peritoneum, pericardium and tunica vaginalis. In dogs, the pleural form is reported more frequently than peritoneal or pericardial forms and is usually observed in middle-aged to older animals. The present study recorded malignant epithelioid mesothelioma in two Dalmatian dogs and one non-descript male dog aged between 9 and 12 years, which is in agreement with earlier reports indicating that mesothelioma predominantly affects older dogs</w:t>
      </w:r>
      <w:r>
        <w:rPr>
          <w:rFonts w:ascii="Times New Roman" w:hAnsi="Times New Roman" w:cs="Times New Roman"/>
          <w:sz w:val="24"/>
          <w:szCs w:val="24"/>
        </w:rPr>
        <w:t xml:space="preserve"> (</w:t>
      </w:r>
      <w:r w:rsidRPr="0080174F">
        <w:rPr>
          <w:rFonts w:ascii="Times New Roman" w:hAnsi="Times New Roman" w:cs="Times New Roman"/>
          <w:sz w:val="24"/>
          <w:szCs w:val="24"/>
        </w:rPr>
        <w:t>Vural</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2007)</w:t>
      </w:r>
      <w:r w:rsidRPr="0080174F">
        <w:rPr>
          <w:rFonts w:ascii="Times New Roman" w:hAnsi="Times New Roman" w:cs="Times New Roman"/>
          <w:sz w:val="24"/>
          <w:szCs w:val="24"/>
        </w:rPr>
        <w:t>.</w:t>
      </w:r>
      <w:r w:rsidR="008A46D5">
        <w:rPr>
          <w:rFonts w:ascii="Times New Roman" w:hAnsi="Times New Roman" w:cs="Times New Roman"/>
          <w:sz w:val="24"/>
          <w:szCs w:val="24"/>
        </w:rPr>
        <w:t xml:space="preserve"> </w:t>
      </w:r>
      <w:r w:rsidR="00D41BF5" w:rsidRPr="00D41BF5">
        <w:rPr>
          <w:rFonts w:ascii="Times New Roman" w:hAnsi="Times New Roman" w:cs="Times New Roman"/>
          <w:sz w:val="24"/>
          <w:szCs w:val="24"/>
        </w:rPr>
        <w:t xml:space="preserve">The affected dogs in the present study exhibited severe dyspnoea, pleural and peritoneal effusions, abdominal distension, vomiting, anorexia and progressive weight loss. Similar clinical manifestations have been consistently reported in canine mesothelioma due to excessive accumulation of </w:t>
      </w:r>
      <w:proofErr w:type="spellStart"/>
      <w:r w:rsidR="00D41BF5" w:rsidRPr="00D41BF5">
        <w:rPr>
          <w:rFonts w:ascii="Times New Roman" w:hAnsi="Times New Roman" w:cs="Times New Roman"/>
          <w:sz w:val="24"/>
          <w:szCs w:val="24"/>
        </w:rPr>
        <w:t>serosal</w:t>
      </w:r>
      <w:proofErr w:type="spellEnd"/>
      <w:r w:rsidR="00D41BF5" w:rsidRPr="00D41BF5">
        <w:rPr>
          <w:rFonts w:ascii="Times New Roman" w:hAnsi="Times New Roman" w:cs="Times New Roman"/>
          <w:sz w:val="24"/>
          <w:szCs w:val="24"/>
        </w:rPr>
        <w:t xml:space="preserve"> effusions and diffuse involvement of </w:t>
      </w:r>
      <w:proofErr w:type="spellStart"/>
      <w:r w:rsidR="00D41BF5" w:rsidRPr="00D41BF5">
        <w:rPr>
          <w:rFonts w:ascii="Times New Roman" w:hAnsi="Times New Roman" w:cs="Times New Roman"/>
          <w:sz w:val="24"/>
          <w:szCs w:val="24"/>
        </w:rPr>
        <w:t>serosal</w:t>
      </w:r>
      <w:proofErr w:type="spellEnd"/>
      <w:r w:rsidR="00D41BF5" w:rsidRPr="00D41BF5">
        <w:rPr>
          <w:rFonts w:ascii="Times New Roman" w:hAnsi="Times New Roman" w:cs="Times New Roman"/>
          <w:sz w:val="24"/>
          <w:szCs w:val="24"/>
        </w:rPr>
        <w:t xml:space="preserve"> membranes</w:t>
      </w:r>
      <w:r w:rsidR="00D41BF5">
        <w:rPr>
          <w:rFonts w:ascii="Times New Roman" w:hAnsi="Times New Roman" w:cs="Times New Roman"/>
          <w:sz w:val="24"/>
          <w:szCs w:val="24"/>
        </w:rPr>
        <w:t xml:space="preserve"> (</w:t>
      </w:r>
      <w:r w:rsidR="00D41BF5" w:rsidRPr="00D41BF5">
        <w:rPr>
          <w:rFonts w:ascii="Times New Roman" w:hAnsi="Times New Roman" w:cs="Times New Roman"/>
          <w:sz w:val="24"/>
          <w:szCs w:val="24"/>
        </w:rPr>
        <w:t>Choi</w:t>
      </w:r>
      <w:r w:rsidR="00D41BF5">
        <w:rPr>
          <w:rFonts w:ascii="Times New Roman" w:hAnsi="Times New Roman" w:cs="Times New Roman"/>
          <w:sz w:val="24"/>
          <w:szCs w:val="24"/>
        </w:rPr>
        <w:t>, 2023)</w:t>
      </w:r>
      <w:r w:rsidR="00D41BF5" w:rsidRPr="00D41BF5">
        <w:rPr>
          <w:rFonts w:ascii="Times New Roman" w:hAnsi="Times New Roman" w:cs="Times New Roman"/>
          <w:sz w:val="24"/>
          <w:szCs w:val="24"/>
        </w:rPr>
        <w:t xml:space="preserve">. Pleural </w:t>
      </w:r>
      <w:commentRangeStart w:id="8"/>
      <w:r w:rsidR="00D41BF5" w:rsidRPr="00D41BF5">
        <w:rPr>
          <w:rFonts w:ascii="Times New Roman" w:hAnsi="Times New Roman" w:cs="Times New Roman"/>
          <w:sz w:val="24"/>
          <w:szCs w:val="24"/>
        </w:rPr>
        <w:t>effusion</w:t>
      </w:r>
      <w:commentRangeEnd w:id="8"/>
      <w:r w:rsidR="00721165">
        <w:rPr>
          <w:rStyle w:val="CommentReference"/>
        </w:rPr>
        <w:commentReference w:id="8"/>
      </w:r>
      <w:r w:rsidR="00D41BF5" w:rsidRPr="00D41BF5">
        <w:rPr>
          <w:rFonts w:ascii="Times New Roman" w:hAnsi="Times New Roman" w:cs="Times New Roman"/>
          <w:sz w:val="24"/>
          <w:szCs w:val="24"/>
        </w:rPr>
        <w:t xml:space="preserve"> result</w:t>
      </w:r>
      <w:del w:id="9" w:author="ADMIN" w:date="2026-05-12T19:37:00Z">
        <w:r w:rsidR="00D41BF5" w:rsidRPr="00D41BF5" w:rsidDel="00721165">
          <w:rPr>
            <w:rFonts w:ascii="Times New Roman" w:hAnsi="Times New Roman" w:cs="Times New Roman"/>
            <w:sz w:val="24"/>
            <w:szCs w:val="24"/>
          </w:rPr>
          <w:delText>s</w:delText>
        </w:r>
      </w:del>
      <w:r w:rsidR="00D41BF5" w:rsidRPr="00D41BF5">
        <w:rPr>
          <w:rFonts w:ascii="Times New Roman" w:hAnsi="Times New Roman" w:cs="Times New Roman"/>
          <w:sz w:val="24"/>
          <w:szCs w:val="24"/>
        </w:rPr>
        <w:t xml:space="preserve"> in respiratory compromise and reduced pulmonary expansion, while peritoneal involvement contributes to ascites and abdominal enlargement. Previous reports also described lethargy, anorexia, dyspnoea and wasting syndrome as common presenting signs in dogs affected with mesothelioma</w:t>
      </w:r>
      <w:r w:rsidR="008A46D5">
        <w:rPr>
          <w:rFonts w:ascii="Times New Roman" w:hAnsi="Times New Roman" w:cs="Times New Roman"/>
          <w:sz w:val="24"/>
          <w:szCs w:val="24"/>
        </w:rPr>
        <w:t xml:space="preserve"> (Nabeta </w:t>
      </w:r>
      <w:r w:rsidR="008A46D5">
        <w:rPr>
          <w:rFonts w:ascii="Times New Roman" w:hAnsi="Times New Roman" w:cs="Times New Roman"/>
          <w:i/>
          <w:iCs/>
          <w:sz w:val="24"/>
          <w:szCs w:val="24"/>
        </w:rPr>
        <w:t xml:space="preserve">et al., </w:t>
      </w:r>
      <w:r w:rsidR="008A46D5">
        <w:rPr>
          <w:rFonts w:ascii="Times New Roman" w:hAnsi="Times New Roman" w:cs="Times New Roman"/>
          <w:sz w:val="24"/>
          <w:szCs w:val="24"/>
        </w:rPr>
        <w:t>2019)</w:t>
      </w:r>
      <w:r w:rsidR="008A56FC">
        <w:rPr>
          <w:rFonts w:ascii="Times New Roman" w:hAnsi="Times New Roman" w:cs="Times New Roman"/>
          <w:sz w:val="24"/>
          <w:szCs w:val="24"/>
        </w:rPr>
        <w:t xml:space="preserve"> </w:t>
      </w:r>
      <w:r w:rsidR="008A56FC" w:rsidRPr="008A56FC">
        <w:rPr>
          <w:rFonts w:ascii="Times New Roman" w:hAnsi="Times New Roman" w:cs="Times New Roman"/>
          <w:sz w:val="24"/>
          <w:szCs w:val="24"/>
        </w:rPr>
        <w:t xml:space="preserve">Radiographic examination in the present cases revealed pleural and peritoneal effusions with circumferential nodular </w:t>
      </w:r>
      <w:proofErr w:type="spellStart"/>
      <w:r w:rsidR="008A56FC" w:rsidRPr="008A56FC">
        <w:rPr>
          <w:rFonts w:ascii="Times New Roman" w:hAnsi="Times New Roman" w:cs="Times New Roman"/>
          <w:sz w:val="24"/>
          <w:szCs w:val="24"/>
        </w:rPr>
        <w:t>serosal</w:t>
      </w:r>
      <w:proofErr w:type="spellEnd"/>
      <w:r w:rsidR="008A56FC" w:rsidRPr="008A56FC">
        <w:rPr>
          <w:rFonts w:ascii="Times New Roman" w:hAnsi="Times New Roman" w:cs="Times New Roman"/>
          <w:sz w:val="24"/>
          <w:szCs w:val="24"/>
        </w:rPr>
        <w:t xml:space="preserve"> thickening and branching opacities. Similar imaging findings have been documented in thoracic mesothelioma, where diffuse pleural thickening, subpleural nodules and fluid accumulation were considered characteristic diagnostic features</w:t>
      </w:r>
      <w:r w:rsidR="008A56FC">
        <w:rPr>
          <w:rFonts w:ascii="Times New Roman" w:hAnsi="Times New Roman" w:cs="Times New Roman"/>
          <w:sz w:val="24"/>
          <w:szCs w:val="24"/>
        </w:rPr>
        <w:t xml:space="preserve"> (</w:t>
      </w:r>
      <w:r w:rsidR="008A56FC" w:rsidRPr="00106600">
        <w:rPr>
          <w:rFonts w:ascii="Times New Roman" w:hAnsi="Times New Roman" w:cs="Times New Roman"/>
          <w:sz w:val="24"/>
          <w:szCs w:val="24"/>
        </w:rPr>
        <w:t xml:space="preserve">Harbison </w:t>
      </w:r>
      <w:r w:rsidR="008A56FC">
        <w:rPr>
          <w:rFonts w:ascii="Times New Roman" w:hAnsi="Times New Roman" w:cs="Times New Roman"/>
          <w:sz w:val="24"/>
          <w:szCs w:val="24"/>
        </w:rPr>
        <w:t xml:space="preserve">and </w:t>
      </w:r>
      <w:r w:rsidR="008A56FC" w:rsidRPr="00106600">
        <w:rPr>
          <w:rFonts w:ascii="Times New Roman" w:hAnsi="Times New Roman" w:cs="Times New Roman"/>
          <w:sz w:val="24"/>
          <w:szCs w:val="24"/>
        </w:rPr>
        <w:t>Godleski</w:t>
      </w:r>
      <w:r w:rsidR="008A56FC">
        <w:rPr>
          <w:rFonts w:ascii="Times New Roman" w:hAnsi="Times New Roman" w:cs="Times New Roman"/>
          <w:sz w:val="24"/>
          <w:szCs w:val="24"/>
        </w:rPr>
        <w:t>, 1983)</w:t>
      </w:r>
      <w:r w:rsidR="008A56FC" w:rsidRPr="008A56FC">
        <w:rPr>
          <w:rFonts w:ascii="Times New Roman" w:hAnsi="Times New Roman" w:cs="Times New Roman"/>
          <w:sz w:val="24"/>
          <w:szCs w:val="24"/>
        </w:rPr>
        <w:t xml:space="preserve">. Mesothelioma often lacks a single discrete mass and instead presents as diffuse proliferative lesions involving the </w:t>
      </w:r>
      <w:proofErr w:type="spellStart"/>
      <w:r w:rsidR="008A56FC" w:rsidRPr="008A56FC">
        <w:rPr>
          <w:rFonts w:ascii="Times New Roman" w:hAnsi="Times New Roman" w:cs="Times New Roman"/>
          <w:sz w:val="24"/>
          <w:szCs w:val="24"/>
        </w:rPr>
        <w:t>serosal</w:t>
      </w:r>
      <w:proofErr w:type="spellEnd"/>
      <w:r w:rsidR="008A56FC" w:rsidRPr="008A56FC">
        <w:rPr>
          <w:rFonts w:ascii="Times New Roman" w:hAnsi="Times New Roman" w:cs="Times New Roman"/>
          <w:sz w:val="24"/>
          <w:szCs w:val="24"/>
        </w:rPr>
        <w:t xml:space="preserve"> surfaces, making imaging interpretation challenging.</w:t>
      </w:r>
    </w:p>
    <w:p w14:paraId="03D55EF6" w14:textId="2DE27676" w:rsidR="00C55AE8" w:rsidRDefault="008A56FC" w:rsidP="006D33D3">
      <w:pPr>
        <w:spacing w:line="360" w:lineRule="auto"/>
        <w:ind w:firstLine="720"/>
        <w:jc w:val="both"/>
        <w:rPr>
          <w:rFonts w:ascii="Times New Roman" w:hAnsi="Times New Roman" w:cs="Times New Roman"/>
          <w:sz w:val="24"/>
          <w:szCs w:val="24"/>
        </w:rPr>
      </w:pPr>
      <w:r w:rsidRPr="008A56FC">
        <w:rPr>
          <w:rFonts w:ascii="Times New Roman" w:hAnsi="Times New Roman" w:cs="Times New Roman"/>
          <w:sz w:val="24"/>
          <w:szCs w:val="24"/>
        </w:rPr>
        <w:t xml:space="preserve">Haematological evaluation revealed severe macrocytic hypochromic anaemia, </w:t>
      </w:r>
      <w:proofErr w:type="spellStart"/>
      <w:r w:rsidRPr="008A56FC">
        <w:rPr>
          <w:rFonts w:ascii="Times New Roman" w:hAnsi="Times New Roman" w:cs="Times New Roman"/>
          <w:sz w:val="24"/>
          <w:szCs w:val="24"/>
        </w:rPr>
        <w:t>hemoconcentration</w:t>
      </w:r>
      <w:proofErr w:type="spellEnd"/>
      <w:r w:rsidRPr="008A56FC">
        <w:rPr>
          <w:rFonts w:ascii="Times New Roman" w:hAnsi="Times New Roman" w:cs="Times New Roman"/>
          <w:sz w:val="24"/>
          <w:szCs w:val="24"/>
        </w:rPr>
        <w:t xml:space="preserve"> and lymphocytic leucocytosis, which could be associated with chronic disease, malignant effusions and paraneoplastic syndromes. Serum biochemical alterations including hypoglycaemia, hypoproteinaemia, </w:t>
      </w:r>
      <w:proofErr w:type="spellStart"/>
      <w:r w:rsidRPr="008A56FC">
        <w:rPr>
          <w:rFonts w:ascii="Times New Roman" w:hAnsi="Times New Roman" w:cs="Times New Roman"/>
          <w:sz w:val="24"/>
          <w:szCs w:val="24"/>
        </w:rPr>
        <w:t>hypoalbuminaemia</w:t>
      </w:r>
      <w:proofErr w:type="spellEnd"/>
      <w:r w:rsidRPr="008A56FC">
        <w:rPr>
          <w:rFonts w:ascii="Times New Roman" w:hAnsi="Times New Roman" w:cs="Times New Roman"/>
          <w:sz w:val="24"/>
          <w:szCs w:val="24"/>
        </w:rPr>
        <w:t xml:space="preserve"> and elevated ALT, AST, ALP, BUN, creatinine and bilirubin indicated systemic involvement and possible paraneoplastic hepatopathy. Similar findings have been reported in dogs with advanced mesothelioma</w:t>
      </w:r>
      <w:r>
        <w:rPr>
          <w:rFonts w:ascii="Times New Roman" w:hAnsi="Times New Roman" w:cs="Times New Roman"/>
          <w:sz w:val="24"/>
          <w:szCs w:val="24"/>
        </w:rPr>
        <w:t xml:space="preserve"> (</w:t>
      </w:r>
      <w:r w:rsidRPr="008A56FC">
        <w:rPr>
          <w:rFonts w:ascii="Times New Roman" w:hAnsi="Times New Roman" w:cs="Times New Roman"/>
          <w:sz w:val="24"/>
          <w:szCs w:val="24"/>
        </w:rPr>
        <w:t>Nabeta</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2023)</w:t>
      </w:r>
      <w:r w:rsidRPr="008A56FC">
        <w:rPr>
          <w:rFonts w:ascii="Times New Roman" w:hAnsi="Times New Roman" w:cs="Times New Roman"/>
          <w:sz w:val="24"/>
          <w:szCs w:val="24"/>
        </w:rPr>
        <w:t xml:space="preserve">. Pleural and peritoneal fluid analyses revealed highly cellular exudative effusions with increased protein concentration, acidic pH and numerous malignant mesothelial cells. Cytology demonstrated pleomorphic multinucleated cells with abundant eosinophilic </w:t>
      </w:r>
      <w:r w:rsidRPr="008A56FC">
        <w:rPr>
          <w:rFonts w:ascii="Times New Roman" w:hAnsi="Times New Roman" w:cs="Times New Roman"/>
          <w:sz w:val="24"/>
          <w:szCs w:val="24"/>
        </w:rPr>
        <w:lastRenderedPageBreak/>
        <w:t xml:space="preserve">cytoplasm, increased nuclear to cytoplasmic ratio, karyomegaly, bizarre mitotic figures and characteristic knobby borders arranged in clusters and </w:t>
      </w:r>
      <w:proofErr w:type="spellStart"/>
      <w:r w:rsidRPr="008A56FC">
        <w:rPr>
          <w:rFonts w:ascii="Times New Roman" w:hAnsi="Times New Roman" w:cs="Times New Roman"/>
          <w:sz w:val="24"/>
          <w:szCs w:val="24"/>
        </w:rPr>
        <w:t>pseudoacinar</w:t>
      </w:r>
      <w:proofErr w:type="spellEnd"/>
      <w:r w:rsidRPr="008A56FC">
        <w:rPr>
          <w:rFonts w:ascii="Times New Roman" w:hAnsi="Times New Roman" w:cs="Times New Roman"/>
          <w:sz w:val="24"/>
          <w:szCs w:val="24"/>
        </w:rPr>
        <w:t xml:space="preserve"> structures, which are typical features of malignant epithelioid mesothelioma</w:t>
      </w:r>
      <w:r w:rsidR="00693F40">
        <w:rPr>
          <w:rFonts w:ascii="Times New Roman" w:hAnsi="Times New Roman" w:cs="Times New Roman"/>
          <w:sz w:val="24"/>
          <w:szCs w:val="24"/>
        </w:rPr>
        <w:t xml:space="preserve"> (</w:t>
      </w:r>
      <w:r w:rsidR="00693F40" w:rsidRPr="00693F40">
        <w:rPr>
          <w:rFonts w:ascii="Times New Roman" w:hAnsi="Times New Roman" w:cs="Times New Roman"/>
          <w:sz w:val="24"/>
          <w:szCs w:val="24"/>
        </w:rPr>
        <w:t>Martins</w:t>
      </w:r>
      <w:r w:rsidR="00693F40">
        <w:rPr>
          <w:rFonts w:ascii="Times New Roman" w:hAnsi="Times New Roman" w:cs="Times New Roman"/>
          <w:sz w:val="24"/>
          <w:szCs w:val="24"/>
        </w:rPr>
        <w:t xml:space="preserve"> </w:t>
      </w:r>
      <w:r w:rsidR="00693F40">
        <w:rPr>
          <w:rFonts w:ascii="Times New Roman" w:hAnsi="Times New Roman" w:cs="Times New Roman"/>
          <w:i/>
          <w:iCs/>
          <w:sz w:val="24"/>
          <w:szCs w:val="24"/>
        </w:rPr>
        <w:t xml:space="preserve">et al., </w:t>
      </w:r>
      <w:r w:rsidR="00693F40">
        <w:rPr>
          <w:rFonts w:ascii="Times New Roman" w:hAnsi="Times New Roman" w:cs="Times New Roman"/>
          <w:sz w:val="24"/>
          <w:szCs w:val="24"/>
        </w:rPr>
        <w:t>2011)</w:t>
      </w:r>
      <w:r w:rsidRPr="008A56FC">
        <w:rPr>
          <w:rFonts w:ascii="Times New Roman" w:hAnsi="Times New Roman" w:cs="Times New Roman"/>
          <w:sz w:val="24"/>
          <w:szCs w:val="24"/>
        </w:rPr>
        <w:t xml:space="preserve">. Histopathological examination revealed papillary and </w:t>
      </w:r>
      <w:proofErr w:type="spellStart"/>
      <w:r w:rsidRPr="008A56FC">
        <w:rPr>
          <w:rFonts w:ascii="Times New Roman" w:hAnsi="Times New Roman" w:cs="Times New Roman"/>
          <w:sz w:val="24"/>
          <w:szCs w:val="24"/>
        </w:rPr>
        <w:t>pseudoacinar</w:t>
      </w:r>
      <w:proofErr w:type="spellEnd"/>
      <w:r w:rsidRPr="008A56FC">
        <w:rPr>
          <w:rFonts w:ascii="Times New Roman" w:hAnsi="Times New Roman" w:cs="Times New Roman"/>
          <w:sz w:val="24"/>
          <w:szCs w:val="24"/>
        </w:rPr>
        <w:t xml:space="preserve"> proliferation of pleomorphic mesothelial cells with marked cytologic atypia, abundant eosinophilic cytoplasm and frequent mitotic figures, confirming malignant epithelioid mesothelioma. Similar histopathological patterns have been previously reported in canine epithelioid mesothelioma</w:t>
      </w:r>
      <w:r w:rsidR="00AD0E88">
        <w:rPr>
          <w:rFonts w:ascii="Times New Roman" w:hAnsi="Times New Roman" w:cs="Times New Roman"/>
          <w:sz w:val="24"/>
          <w:szCs w:val="24"/>
        </w:rPr>
        <w:t xml:space="preserve"> (</w:t>
      </w:r>
      <w:r w:rsidR="00AD0E88" w:rsidRPr="0080174F">
        <w:rPr>
          <w:rFonts w:ascii="Times New Roman" w:hAnsi="Times New Roman" w:cs="Times New Roman"/>
          <w:sz w:val="24"/>
          <w:szCs w:val="24"/>
        </w:rPr>
        <w:t>Vural</w:t>
      </w:r>
      <w:r w:rsidR="00AD0E88">
        <w:rPr>
          <w:rFonts w:ascii="Times New Roman" w:hAnsi="Times New Roman" w:cs="Times New Roman"/>
          <w:sz w:val="24"/>
          <w:szCs w:val="24"/>
        </w:rPr>
        <w:t xml:space="preserve"> </w:t>
      </w:r>
      <w:r w:rsidR="00AD0E88">
        <w:rPr>
          <w:rFonts w:ascii="Times New Roman" w:hAnsi="Times New Roman" w:cs="Times New Roman"/>
          <w:i/>
          <w:iCs/>
          <w:sz w:val="24"/>
          <w:szCs w:val="24"/>
        </w:rPr>
        <w:t xml:space="preserve">et al., </w:t>
      </w:r>
      <w:r w:rsidR="00AD0E88">
        <w:rPr>
          <w:rFonts w:ascii="Times New Roman" w:hAnsi="Times New Roman" w:cs="Times New Roman"/>
          <w:sz w:val="24"/>
          <w:szCs w:val="24"/>
        </w:rPr>
        <w:t>2007)</w:t>
      </w:r>
      <w:r w:rsidRPr="008A56FC">
        <w:rPr>
          <w:rFonts w:ascii="Times New Roman" w:hAnsi="Times New Roman" w:cs="Times New Roman"/>
          <w:sz w:val="24"/>
          <w:szCs w:val="24"/>
        </w:rPr>
        <w:t>.</w:t>
      </w:r>
    </w:p>
    <w:p w14:paraId="7F78F0CC" w14:textId="54388EE6" w:rsidR="00C55AE8" w:rsidRDefault="00443126" w:rsidP="003134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3B6F" w:rsidRPr="00B93B6F">
        <w:rPr>
          <w:rFonts w:ascii="Times New Roman" w:hAnsi="Times New Roman" w:cs="Times New Roman"/>
          <w:sz w:val="24"/>
          <w:szCs w:val="24"/>
        </w:rPr>
        <w:t xml:space="preserve">Environmental asbestos exposure has been implicated as a major etiological factor in mesothelioma in humans and has also been suggested in dogs. Harbison and Godleski </w:t>
      </w:r>
      <w:r w:rsidR="00B93B6F">
        <w:rPr>
          <w:rFonts w:ascii="Times New Roman" w:hAnsi="Times New Roman" w:cs="Times New Roman"/>
          <w:sz w:val="24"/>
          <w:szCs w:val="24"/>
        </w:rPr>
        <w:t xml:space="preserve">(1983) </w:t>
      </w:r>
      <w:r w:rsidR="00B93B6F" w:rsidRPr="00B93B6F">
        <w:rPr>
          <w:rFonts w:ascii="Times New Roman" w:hAnsi="Times New Roman" w:cs="Times New Roman"/>
          <w:sz w:val="24"/>
          <w:szCs w:val="24"/>
        </w:rPr>
        <w:t>reported increased ferruginous and asbestos bodies in dogs affected with mesothelioma, supporting the possible association between airborne asbestos exposure and tumour development. Inhaled asbestos fibres may become deposited within the pleural cavity and persist for prolonged periods because of their poor biodegradability</w:t>
      </w:r>
      <w:r w:rsidR="00B93B6F">
        <w:rPr>
          <w:rFonts w:ascii="Times New Roman" w:hAnsi="Times New Roman" w:cs="Times New Roman"/>
          <w:sz w:val="24"/>
          <w:szCs w:val="24"/>
        </w:rPr>
        <w:t xml:space="preserve"> (</w:t>
      </w:r>
      <w:r w:rsidR="00B93B6F" w:rsidRPr="00B93B6F">
        <w:rPr>
          <w:rFonts w:ascii="Times New Roman" w:hAnsi="Times New Roman" w:cs="Times New Roman"/>
          <w:sz w:val="24"/>
          <w:szCs w:val="24"/>
        </w:rPr>
        <w:t>Glickman</w:t>
      </w:r>
      <w:r w:rsidR="00B93B6F">
        <w:rPr>
          <w:rFonts w:ascii="Times New Roman" w:hAnsi="Times New Roman" w:cs="Times New Roman"/>
          <w:sz w:val="24"/>
          <w:szCs w:val="24"/>
        </w:rPr>
        <w:t xml:space="preserve"> </w:t>
      </w:r>
      <w:r w:rsidR="00B93B6F">
        <w:rPr>
          <w:rFonts w:ascii="Times New Roman" w:hAnsi="Times New Roman" w:cs="Times New Roman"/>
          <w:i/>
          <w:iCs/>
          <w:sz w:val="24"/>
          <w:szCs w:val="24"/>
        </w:rPr>
        <w:t xml:space="preserve">et al., </w:t>
      </w:r>
      <w:r w:rsidR="00B93B6F">
        <w:rPr>
          <w:rFonts w:ascii="Times New Roman" w:hAnsi="Times New Roman" w:cs="Times New Roman"/>
          <w:sz w:val="24"/>
          <w:szCs w:val="24"/>
        </w:rPr>
        <w:t>1983)</w:t>
      </w:r>
      <w:r w:rsidR="00B93B6F" w:rsidRPr="00B93B6F">
        <w:rPr>
          <w:rFonts w:ascii="Times New Roman" w:hAnsi="Times New Roman" w:cs="Times New Roman"/>
          <w:sz w:val="24"/>
          <w:szCs w:val="24"/>
        </w:rPr>
        <w:t>. Continuous irritation and chronic inflammation induced by these fibres stimulate mesothelial cell injury, oxidative stress, cytokine release and repeated cycles of cellular repair, eventually leading to DNA damage, uncontrolled cellular proliferation and neoplastic transformation of mesothelial cells. Translocation of asbestos fibres through lymphatic drainage may also contribute to peritoneal involvement and development of malignant effusions.</w:t>
      </w:r>
      <w:r w:rsidR="00B93B6F">
        <w:rPr>
          <w:rFonts w:ascii="Times New Roman" w:hAnsi="Times New Roman" w:cs="Times New Roman"/>
          <w:sz w:val="24"/>
          <w:szCs w:val="24"/>
        </w:rPr>
        <w:t xml:space="preserve"> </w:t>
      </w:r>
      <w:r w:rsidR="00B93B6F" w:rsidRPr="00B93B6F">
        <w:rPr>
          <w:rFonts w:ascii="Times New Roman" w:hAnsi="Times New Roman" w:cs="Times New Roman"/>
          <w:sz w:val="24"/>
          <w:szCs w:val="24"/>
        </w:rPr>
        <w:t>In the present study, although definite asbestos exposure history could not be established, the occurrence of malignant mesothelioma in older male dogs may indicate prolonged environmental exposure to airborne pollutants, industrial dust or asbestos-containing materials. Urban environments, old building materials, insulation products and industrial waste may serve as potential sources of exposure for companion animals living in close association with humans.</w:t>
      </w:r>
      <w:r w:rsidR="004A5F8D">
        <w:rPr>
          <w:rFonts w:ascii="Times New Roman" w:hAnsi="Times New Roman" w:cs="Times New Roman"/>
          <w:sz w:val="24"/>
          <w:szCs w:val="24"/>
        </w:rPr>
        <w:t xml:space="preserve"> </w:t>
      </w:r>
      <w:r w:rsidR="0031340B" w:rsidRPr="0031340B">
        <w:rPr>
          <w:rFonts w:ascii="Times New Roman" w:hAnsi="Times New Roman" w:cs="Times New Roman"/>
          <w:sz w:val="24"/>
          <w:szCs w:val="24"/>
        </w:rPr>
        <w:t xml:space="preserve">The present cases also demonstrated paraneoplastic manifestations including anaemia, hypoglycaemia, hepatopathy and wasting syndrome, which further indicated the aggressive nature of the tumour. Mesothelioma generally carries a poor prognosis because of diffuse </w:t>
      </w:r>
      <w:proofErr w:type="spellStart"/>
      <w:r w:rsidR="0031340B" w:rsidRPr="0031340B">
        <w:rPr>
          <w:rFonts w:ascii="Times New Roman" w:hAnsi="Times New Roman" w:cs="Times New Roman"/>
          <w:sz w:val="24"/>
          <w:szCs w:val="24"/>
        </w:rPr>
        <w:t>serosal</w:t>
      </w:r>
      <w:proofErr w:type="spellEnd"/>
      <w:r w:rsidR="0031340B" w:rsidRPr="0031340B">
        <w:rPr>
          <w:rFonts w:ascii="Times New Roman" w:hAnsi="Times New Roman" w:cs="Times New Roman"/>
          <w:sz w:val="24"/>
          <w:szCs w:val="24"/>
        </w:rPr>
        <w:t xml:space="preserve"> dissemination, recurrent malignant effusions and limited therapeutic success. Early diagnosis using imaging, effusion cytology and histopathology may aid in clinical management; however, most cases are detected during advanced stages of disease.</w:t>
      </w:r>
    </w:p>
    <w:p w14:paraId="76D441AE" w14:textId="77777777" w:rsidR="00E73683" w:rsidRDefault="00E73683" w:rsidP="002F19D4">
      <w:pPr>
        <w:jc w:val="both"/>
        <w:rPr>
          <w:rFonts w:ascii="Times New Roman" w:hAnsi="Times New Roman" w:cs="Times New Roman"/>
          <w:b/>
          <w:bCs/>
          <w:sz w:val="24"/>
          <w:szCs w:val="24"/>
        </w:rPr>
      </w:pPr>
    </w:p>
    <w:p w14:paraId="231237C3" w14:textId="7FA7A30C" w:rsidR="00460058" w:rsidRDefault="00460058" w:rsidP="00BC6CAF">
      <w:pPr>
        <w:pStyle w:val="ListParagraph"/>
        <w:spacing w:line="360" w:lineRule="auto"/>
        <w:ind w:left="0" w:firstLine="720"/>
        <w:jc w:val="both"/>
        <w:rPr>
          <w:rFonts w:ascii="Times New Roman" w:hAnsi="Times New Roman" w:cs="Times New Roman"/>
          <w:sz w:val="24"/>
          <w:szCs w:val="24"/>
        </w:rPr>
      </w:pPr>
    </w:p>
    <w:p w14:paraId="5D26F7CC" w14:textId="3AFD3170" w:rsidR="00A75836" w:rsidRDefault="00A75836" w:rsidP="00BC6CAF">
      <w:pPr>
        <w:pStyle w:val="ListParagraph"/>
        <w:spacing w:line="360" w:lineRule="auto"/>
        <w:ind w:left="0" w:firstLine="720"/>
        <w:jc w:val="both"/>
        <w:rPr>
          <w:rFonts w:ascii="Times New Roman" w:hAnsi="Times New Roman" w:cs="Times New Roman"/>
          <w:sz w:val="24"/>
          <w:szCs w:val="24"/>
        </w:rPr>
      </w:pPr>
    </w:p>
    <w:p w14:paraId="1E5E77D9" w14:textId="77777777" w:rsidR="00A75836" w:rsidRDefault="00A75836" w:rsidP="00BC6CAF">
      <w:pPr>
        <w:pStyle w:val="ListParagraph"/>
        <w:spacing w:line="360" w:lineRule="auto"/>
        <w:ind w:left="0" w:firstLine="720"/>
        <w:jc w:val="both"/>
        <w:rPr>
          <w:rFonts w:ascii="Times New Roman" w:hAnsi="Times New Roman" w:cs="Times New Roman"/>
          <w:sz w:val="24"/>
          <w:szCs w:val="24"/>
        </w:rPr>
      </w:pPr>
    </w:p>
    <w:p w14:paraId="6CFFD5A5" w14:textId="77777777" w:rsidR="00460058" w:rsidRPr="00460058" w:rsidRDefault="00460058" w:rsidP="00460058">
      <w:pPr>
        <w:spacing w:after="200" w:line="276" w:lineRule="auto"/>
        <w:rPr>
          <w:rFonts w:ascii="Arial" w:eastAsia="Times New Roman" w:hAnsi="Arial" w:cs="Arial"/>
          <w:b/>
          <w:bCs/>
          <w:kern w:val="0"/>
          <w:lang w:val="en-GB" w:eastAsia="en-GB"/>
          <w14:ligatures w14:val="none"/>
        </w:rPr>
      </w:pPr>
      <w:r w:rsidRPr="00460058">
        <w:rPr>
          <w:rFonts w:ascii="Arial" w:eastAsia="Times New Roman" w:hAnsi="Arial" w:cs="Arial"/>
          <w:b/>
          <w:bCs/>
          <w:kern w:val="0"/>
          <w:lang w:val="en-GB" w:eastAsia="en-GB"/>
          <w14:ligatures w14:val="none"/>
        </w:rPr>
        <w:lastRenderedPageBreak/>
        <w:t>COMPETING INTERESTS DISCLAIMER:</w:t>
      </w:r>
    </w:p>
    <w:p w14:paraId="2DB41A79" w14:textId="77777777" w:rsidR="00460058" w:rsidRPr="00460058" w:rsidRDefault="00460058" w:rsidP="00460058">
      <w:pPr>
        <w:spacing w:after="200" w:line="276" w:lineRule="auto"/>
        <w:rPr>
          <w:rFonts w:ascii="Calibri" w:eastAsia="Times New Roman" w:hAnsi="Calibri" w:cs="Times New Roman"/>
          <w:kern w:val="0"/>
          <w:lang w:val="en-GB" w:eastAsia="en-GB"/>
          <w14:ligatures w14:val="none"/>
        </w:rPr>
      </w:pPr>
      <w:r w:rsidRPr="00460058">
        <w:rPr>
          <w:rFonts w:ascii="Arial" w:eastAsia="Times New Roman" w:hAnsi="Arial" w:cs="Arial"/>
          <w:b/>
          <w:bCs/>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389FB073" w14:textId="77777777" w:rsidR="00460058" w:rsidRDefault="00460058" w:rsidP="00BC6CAF">
      <w:pPr>
        <w:pStyle w:val="ListParagraph"/>
        <w:spacing w:line="360" w:lineRule="auto"/>
        <w:ind w:left="0" w:firstLine="720"/>
        <w:jc w:val="both"/>
        <w:rPr>
          <w:rFonts w:ascii="Times New Roman" w:hAnsi="Times New Roman" w:cs="Times New Roman"/>
          <w:sz w:val="24"/>
          <w:szCs w:val="24"/>
        </w:rPr>
      </w:pPr>
    </w:p>
    <w:p w14:paraId="1672F0B8" w14:textId="77777777" w:rsidR="00460058" w:rsidRDefault="00460058" w:rsidP="00BC6CAF">
      <w:pPr>
        <w:pStyle w:val="ListParagraph"/>
        <w:spacing w:line="360" w:lineRule="auto"/>
        <w:ind w:left="0" w:firstLine="720"/>
        <w:jc w:val="both"/>
        <w:rPr>
          <w:rFonts w:ascii="Times New Roman" w:hAnsi="Times New Roman"/>
          <w:b/>
          <w:bCs/>
          <w:sz w:val="24"/>
          <w:szCs w:val="24"/>
        </w:rPr>
      </w:pPr>
    </w:p>
    <w:p w14:paraId="70DC39EF" w14:textId="7CD6D2B4" w:rsidR="00C55AE8" w:rsidRDefault="00C55AE8" w:rsidP="002F19D4">
      <w:pPr>
        <w:jc w:val="both"/>
        <w:rPr>
          <w:rFonts w:ascii="Times New Roman" w:hAnsi="Times New Roman" w:cs="Times New Roman"/>
          <w:sz w:val="24"/>
          <w:szCs w:val="24"/>
        </w:rPr>
      </w:pPr>
      <w:r w:rsidRPr="00C55AE8">
        <w:rPr>
          <w:rFonts w:ascii="Times New Roman" w:hAnsi="Times New Roman" w:cs="Times New Roman"/>
          <w:b/>
          <w:bCs/>
          <w:sz w:val="24"/>
          <w:szCs w:val="24"/>
        </w:rPr>
        <w:t>REFERENCES</w:t>
      </w:r>
    </w:p>
    <w:p w14:paraId="77EB2EB0"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Allen TC and Moran C (2006) Synchronous pulmonary carcinoma and pleural diffuse malignant mesothelioma. </w:t>
      </w:r>
      <w:r w:rsidRPr="00D80C77">
        <w:rPr>
          <w:rFonts w:ascii="Times New Roman" w:hAnsi="Times New Roman" w:cs="Times New Roman"/>
          <w:i/>
          <w:iCs/>
          <w:sz w:val="24"/>
          <w:szCs w:val="24"/>
        </w:rPr>
        <w:t>Archives of Pathology and Laboratory Medicine</w:t>
      </w:r>
      <w:r w:rsidRPr="00D80C77">
        <w:rPr>
          <w:rFonts w:ascii="Times New Roman" w:hAnsi="Times New Roman" w:cs="Times New Roman"/>
          <w:sz w:val="24"/>
          <w:szCs w:val="24"/>
        </w:rPr>
        <w:t xml:space="preserve"> 130:721–724.</w:t>
      </w:r>
    </w:p>
    <w:p w14:paraId="146B0AAE"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Bancroft JD and Layton C (2019) The </w:t>
      </w:r>
      <w:proofErr w:type="spellStart"/>
      <w:r w:rsidRPr="00D80C77">
        <w:rPr>
          <w:rFonts w:ascii="Times New Roman" w:hAnsi="Times New Roman" w:cs="Times New Roman"/>
          <w:sz w:val="24"/>
          <w:szCs w:val="24"/>
        </w:rPr>
        <w:t>hematoxylins</w:t>
      </w:r>
      <w:proofErr w:type="spellEnd"/>
      <w:r w:rsidRPr="00D80C77">
        <w:rPr>
          <w:rFonts w:ascii="Times New Roman" w:hAnsi="Times New Roman" w:cs="Times New Roman"/>
          <w:sz w:val="24"/>
          <w:szCs w:val="24"/>
        </w:rPr>
        <w:t xml:space="preserve"> and eosin. In: Suvarna SK, Layton C and Bancroft JD (eds) </w:t>
      </w:r>
      <w:r w:rsidRPr="00D80C77">
        <w:rPr>
          <w:rFonts w:ascii="Times New Roman" w:hAnsi="Times New Roman" w:cs="Times New Roman"/>
          <w:i/>
          <w:iCs/>
          <w:sz w:val="24"/>
          <w:szCs w:val="24"/>
        </w:rPr>
        <w:t>Theory and practice of histological techniques</w:t>
      </w:r>
      <w:r w:rsidRPr="00D80C77">
        <w:rPr>
          <w:rFonts w:ascii="Times New Roman" w:hAnsi="Times New Roman" w:cs="Times New Roman"/>
          <w:sz w:val="24"/>
          <w:szCs w:val="24"/>
        </w:rPr>
        <w:t xml:space="preserve"> (8th ed). Elsevier.</w:t>
      </w:r>
    </w:p>
    <w:p w14:paraId="698568AF"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Choi EW (2023) Pericardial malignant mesothelioma diagnosed in a dog by immunocytochemistry of the pericardial fluid: A case report. </w:t>
      </w:r>
      <w:r w:rsidRPr="00D80C77">
        <w:rPr>
          <w:rFonts w:ascii="Times New Roman" w:hAnsi="Times New Roman" w:cs="Times New Roman"/>
          <w:i/>
          <w:iCs/>
          <w:sz w:val="24"/>
          <w:szCs w:val="24"/>
        </w:rPr>
        <w:t>BMC Veterinary Research</w:t>
      </w:r>
      <w:r w:rsidRPr="00D80C77">
        <w:rPr>
          <w:rFonts w:ascii="Times New Roman" w:hAnsi="Times New Roman" w:cs="Times New Roman"/>
          <w:sz w:val="24"/>
          <w:szCs w:val="24"/>
        </w:rPr>
        <w:t xml:space="preserve"> 19:89. </w:t>
      </w:r>
      <w:hyperlink r:id="rId8" w:tgtFrame="_new" w:history="1">
        <w:r w:rsidRPr="00D80C77">
          <w:rPr>
            <w:rStyle w:val="Hyperlink"/>
            <w:rFonts w:ascii="Times New Roman" w:hAnsi="Times New Roman" w:cs="Times New Roman"/>
            <w:sz w:val="24"/>
            <w:szCs w:val="24"/>
          </w:rPr>
          <w:t>https://doi.org/10.1186/s12917-023-03655-8</w:t>
        </w:r>
      </w:hyperlink>
    </w:p>
    <w:p w14:paraId="3E0DF99C"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Di </w:t>
      </w:r>
      <w:proofErr w:type="spellStart"/>
      <w:r w:rsidRPr="00D80C77">
        <w:rPr>
          <w:rFonts w:ascii="Times New Roman" w:hAnsi="Times New Roman" w:cs="Times New Roman"/>
          <w:sz w:val="24"/>
          <w:szCs w:val="24"/>
        </w:rPr>
        <w:t>Tommaso</w:t>
      </w:r>
      <w:proofErr w:type="spellEnd"/>
      <w:r w:rsidRPr="00D80C77">
        <w:rPr>
          <w:rFonts w:ascii="Times New Roman" w:hAnsi="Times New Roman" w:cs="Times New Roman"/>
          <w:sz w:val="24"/>
          <w:szCs w:val="24"/>
        </w:rPr>
        <w:t xml:space="preserve"> M, </w:t>
      </w:r>
      <w:proofErr w:type="spellStart"/>
      <w:r w:rsidRPr="00D80C77">
        <w:rPr>
          <w:rFonts w:ascii="Times New Roman" w:hAnsi="Times New Roman" w:cs="Times New Roman"/>
          <w:sz w:val="24"/>
          <w:szCs w:val="24"/>
        </w:rPr>
        <w:t>Rocconi</w:t>
      </w:r>
      <w:proofErr w:type="spellEnd"/>
      <w:r w:rsidRPr="00D80C77">
        <w:rPr>
          <w:rFonts w:ascii="Times New Roman" w:hAnsi="Times New Roman" w:cs="Times New Roman"/>
          <w:sz w:val="24"/>
          <w:szCs w:val="24"/>
        </w:rPr>
        <w:t xml:space="preserve"> F, </w:t>
      </w:r>
      <w:proofErr w:type="spellStart"/>
      <w:r w:rsidRPr="00D80C77">
        <w:rPr>
          <w:rFonts w:ascii="Times New Roman" w:hAnsi="Times New Roman" w:cs="Times New Roman"/>
          <w:sz w:val="24"/>
          <w:szCs w:val="24"/>
        </w:rPr>
        <w:t>Marruchella</w:t>
      </w:r>
      <w:proofErr w:type="spellEnd"/>
      <w:r w:rsidRPr="00D80C77">
        <w:rPr>
          <w:rFonts w:ascii="Times New Roman" w:hAnsi="Times New Roman" w:cs="Times New Roman"/>
          <w:sz w:val="24"/>
          <w:szCs w:val="24"/>
        </w:rPr>
        <w:t xml:space="preserve"> G, et al. (2015) Invasive pleural malignant mesothelioma with rib destruction and concurrent osteosarcoma in a dog. </w:t>
      </w:r>
      <w:proofErr w:type="spellStart"/>
      <w:r w:rsidRPr="00D80C77">
        <w:rPr>
          <w:rFonts w:ascii="Times New Roman" w:hAnsi="Times New Roman" w:cs="Times New Roman"/>
          <w:i/>
          <w:iCs/>
          <w:sz w:val="24"/>
          <w:szCs w:val="24"/>
        </w:rPr>
        <w:t>Acta</w:t>
      </w:r>
      <w:proofErr w:type="spellEnd"/>
      <w:r w:rsidRPr="00D80C77">
        <w:rPr>
          <w:rFonts w:ascii="Times New Roman" w:hAnsi="Times New Roman" w:cs="Times New Roman"/>
          <w:i/>
          <w:iCs/>
          <w:sz w:val="24"/>
          <w:szCs w:val="24"/>
        </w:rPr>
        <w:t xml:space="preserve"> </w:t>
      </w:r>
      <w:proofErr w:type="spellStart"/>
      <w:r w:rsidRPr="00D80C77">
        <w:rPr>
          <w:rFonts w:ascii="Times New Roman" w:hAnsi="Times New Roman" w:cs="Times New Roman"/>
          <w:i/>
          <w:iCs/>
          <w:sz w:val="24"/>
          <w:szCs w:val="24"/>
        </w:rPr>
        <w:t>Veterinaria</w:t>
      </w:r>
      <w:proofErr w:type="spellEnd"/>
      <w:r w:rsidRPr="00D80C77">
        <w:rPr>
          <w:rFonts w:ascii="Times New Roman" w:hAnsi="Times New Roman" w:cs="Times New Roman"/>
          <w:i/>
          <w:iCs/>
          <w:sz w:val="24"/>
          <w:szCs w:val="24"/>
        </w:rPr>
        <w:t xml:space="preserve"> </w:t>
      </w:r>
      <w:proofErr w:type="spellStart"/>
      <w:r w:rsidRPr="00D80C77">
        <w:rPr>
          <w:rFonts w:ascii="Times New Roman" w:hAnsi="Times New Roman" w:cs="Times New Roman"/>
          <w:i/>
          <w:iCs/>
          <w:sz w:val="24"/>
          <w:szCs w:val="24"/>
        </w:rPr>
        <w:t>Scandinavica</w:t>
      </w:r>
      <w:proofErr w:type="spellEnd"/>
      <w:r w:rsidRPr="00D80C77">
        <w:rPr>
          <w:rFonts w:ascii="Times New Roman" w:hAnsi="Times New Roman" w:cs="Times New Roman"/>
          <w:sz w:val="24"/>
          <w:szCs w:val="24"/>
        </w:rPr>
        <w:t xml:space="preserve"> 57:85. </w:t>
      </w:r>
      <w:hyperlink r:id="rId9" w:tgtFrame="_new" w:history="1">
        <w:r w:rsidRPr="00D80C77">
          <w:rPr>
            <w:rStyle w:val="Hyperlink"/>
            <w:rFonts w:ascii="Times New Roman" w:hAnsi="Times New Roman" w:cs="Times New Roman"/>
            <w:sz w:val="24"/>
            <w:szCs w:val="24"/>
          </w:rPr>
          <w:t>https://doi.org/10.1186/s13028-015-0176-1</w:t>
        </w:r>
      </w:hyperlink>
    </w:p>
    <w:p w14:paraId="392DAF10" w14:textId="2515F0A0"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Garrett LD (2013) Mesothelioma. In: Withrow SJ, Vail DM and Page RL (eds) </w:t>
      </w:r>
      <w:r w:rsidRPr="00D80C77">
        <w:rPr>
          <w:rFonts w:ascii="Times New Roman" w:hAnsi="Times New Roman" w:cs="Times New Roman"/>
          <w:i/>
          <w:iCs/>
          <w:sz w:val="24"/>
          <w:szCs w:val="24"/>
        </w:rPr>
        <w:t>Withrow and MacEwen's small animal clinical oncology</w:t>
      </w:r>
      <w:r w:rsidRPr="00D80C77">
        <w:rPr>
          <w:rFonts w:ascii="Times New Roman" w:hAnsi="Times New Roman" w:cs="Times New Roman"/>
          <w:sz w:val="24"/>
          <w:szCs w:val="24"/>
        </w:rPr>
        <w:t xml:space="preserve"> (5th ed). Elsevier, Amsterdam, pp 696–700.</w:t>
      </w:r>
    </w:p>
    <w:p w14:paraId="28A1C70A"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Glickman LT, Domanski LM, Maguire TG, </w:t>
      </w:r>
      <w:proofErr w:type="spellStart"/>
      <w:r w:rsidRPr="00D80C77">
        <w:rPr>
          <w:rFonts w:ascii="Times New Roman" w:hAnsi="Times New Roman" w:cs="Times New Roman"/>
          <w:sz w:val="24"/>
          <w:szCs w:val="24"/>
        </w:rPr>
        <w:t>Dubielzig</w:t>
      </w:r>
      <w:proofErr w:type="spellEnd"/>
      <w:r w:rsidRPr="00D80C77">
        <w:rPr>
          <w:rFonts w:ascii="Times New Roman" w:hAnsi="Times New Roman" w:cs="Times New Roman"/>
          <w:sz w:val="24"/>
          <w:szCs w:val="24"/>
        </w:rPr>
        <w:t xml:space="preserve"> RR and </w:t>
      </w:r>
      <w:proofErr w:type="spellStart"/>
      <w:r w:rsidRPr="00D80C77">
        <w:rPr>
          <w:rFonts w:ascii="Times New Roman" w:hAnsi="Times New Roman" w:cs="Times New Roman"/>
          <w:sz w:val="24"/>
          <w:szCs w:val="24"/>
        </w:rPr>
        <w:t>Churg</w:t>
      </w:r>
      <w:proofErr w:type="spellEnd"/>
      <w:r w:rsidRPr="00D80C77">
        <w:rPr>
          <w:rFonts w:ascii="Times New Roman" w:hAnsi="Times New Roman" w:cs="Times New Roman"/>
          <w:sz w:val="24"/>
          <w:szCs w:val="24"/>
        </w:rPr>
        <w:t xml:space="preserve"> A (1983) Mesothelioma in pet dogs associated with exposure of their owners to asbestos. </w:t>
      </w:r>
      <w:r w:rsidRPr="00D80C77">
        <w:rPr>
          <w:rFonts w:ascii="Times New Roman" w:hAnsi="Times New Roman" w:cs="Times New Roman"/>
          <w:i/>
          <w:iCs/>
          <w:sz w:val="24"/>
          <w:szCs w:val="24"/>
        </w:rPr>
        <w:t>Environmental Research</w:t>
      </w:r>
      <w:r w:rsidRPr="00D80C77">
        <w:rPr>
          <w:rFonts w:ascii="Times New Roman" w:hAnsi="Times New Roman" w:cs="Times New Roman"/>
          <w:sz w:val="24"/>
          <w:szCs w:val="24"/>
        </w:rPr>
        <w:t xml:space="preserve"> 32(2):305–313.</w:t>
      </w:r>
    </w:p>
    <w:p w14:paraId="615D9662"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Harbison ML and Godleski JJ (1983) Malignant mesothelioma in urban dogs. </w:t>
      </w:r>
      <w:r w:rsidRPr="00D80C77">
        <w:rPr>
          <w:rFonts w:ascii="Times New Roman" w:hAnsi="Times New Roman" w:cs="Times New Roman"/>
          <w:i/>
          <w:iCs/>
          <w:sz w:val="24"/>
          <w:szCs w:val="24"/>
        </w:rPr>
        <w:t>Veterinary Pathology</w:t>
      </w:r>
      <w:r w:rsidRPr="00D80C77">
        <w:rPr>
          <w:rFonts w:ascii="Times New Roman" w:hAnsi="Times New Roman" w:cs="Times New Roman"/>
          <w:sz w:val="24"/>
          <w:szCs w:val="24"/>
        </w:rPr>
        <w:t xml:space="preserve"> 20(5):531–540. https://doi.org/10.1177/030098588302000504</w:t>
      </w:r>
    </w:p>
    <w:p w14:paraId="5E5F1FF1"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Martins DB, Souza GS, Pedrozo JCSR, et al. (2011) Thoracic and abdominal mesothelioma in a dog: A cytologist’s view. </w:t>
      </w:r>
      <w:r w:rsidRPr="00D80C77">
        <w:rPr>
          <w:rFonts w:ascii="Times New Roman" w:hAnsi="Times New Roman" w:cs="Times New Roman"/>
          <w:i/>
          <w:iCs/>
          <w:sz w:val="24"/>
          <w:szCs w:val="24"/>
        </w:rPr>
        <w:t>Comparative Clinical Pathology</w:t>
      </w:r>
      <w:r w:rsidRPr="00D80C77">
        <w:rPr>
          <w:rFonts w:ascii="Times New Roman" w:hAnsi="Times New Roman" w:cs="Times New Roman"/>
          <w:sz w:val="24"/>
          <w:szCs w:val="24"/>
        </w:rPr>
        <w:t xml:space="preserve"> 20:289–293. </w:t>
      </w:r>
      <w:hyperlink r:id="rId10" w:tgtFrame="_new" w:history="1">
        <w:r w:rsidRPr="00D80C77">
          <w:rPr>
            <w:rStyle w:val="Hyperlink"/>
            <w:rFonts w:ascii="Times New Roman" w:hAnsi="Times New Roman" w:cs="Times New Roman"/>
            <w:sz w:val="24"/>
            <w:szCs w:val="24"/>
          </w:rPr>
          <w:t>https://doi.org/10.1007/s00580-011-1177-8</w:t>
        </w:r>
      </w:hyperlink>
    </w:p>
    <w:p w14:paraId="02594170"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Nabeta</w:t>
      </w:r>
      <w:proofErr w:type="spellEnd"/>
      <w:r w:rsidRPr="00D80C77">
        <w:rPr>
          <w:rFonts w:ascii="Times New Roman" w:hAnsi="Times New Roman" w:cs="Times New Roman"/>
          <w:sz w:val="24"/>
          <w:szCs w:val="24"/>
        </w:rPr>
        <w:t xml:space="preserve"> R, </w:t>
      </w:r>
      <w:proofErr w:type="spellStart"/>
      <w:r w:rsidRPr="00D80C77">
        <w:rPr>
          <w:rFonts w:ascii="Times New Roman" w:hAnsi="Times New Roman" w:cs="Times New Roman"/>
          <w:sz w:val="24"/>
          <w:szCs w:val="24"/>
        </w:rPr>
        <w:t>Kanaya</w:t>
      </w:r>
      <w:proofErr w:type="spellEnd"/>
      <w:r w:rsidRPr="00D80C77">
        <w:rPr>
          <w:rFonts w:ascii="Times New Roman" w:hAnsi="Times New Roman" w:cs="Times New Roman"/>
          <w:sz w:val="24"/>
          <w:szCs w:val="24"/>
        </w:rPr>
        <w:t xml:space="preserve"> A, </w:t>
      </w:r>
      <w:proofErr w:type="spellStart"/>
      <w:r w:rsidRPr="00D80C77">
        <w:rPr>
          <w:rFonts w:ascii="Times New Roman" w:hAnsi="Times New Roman" w:cs="Times New Roman"/>
          <w:sz w:val="24"/>
          <w:szCs w:val="24"/>
        </w:rPr>
        <w:t>Elbadawy</w:t>
      </w:r>
      <w:proofErr w:type="spellEnd"/>
      <w:r w:rsidRPr="00D80C77">
        <w:rPr>
          <w:rFonts w:ascii="Times New Roman" w:hAnsi="Times New Roman" w:cs="Times New Roman"/>
          <w:sz w:val="24"/>
          <w:szCs w:val="24"/>
        </w:rPr>
        <w:t xml:space="preserve"> M, </w:t>
      </w:r>
      <w:proofErr w:type="spellStart"/>
      <w:r w:rsidRPr="00D80C77">
        <w:rPr>
          <w:rFonts w:ascii="Times New Roman" w:hAnsi="Times New Roman" w:cs="Times New Roman"/>
          <w:sz w:val="24"/>
          <w:szCs w:val="24"/>
        </w:rPr>
        <w:t>Usui</w:t>
      </w:r>
      <w:proofErr w:type="spellEnd"/>
      <w:r w:rsidRPr="00D80C77">
        <w:rPr>
          <w:rFonts w:ascii="Times New Roman" w:hAnsi="Times New Roman" w:cs="Times New Roman"/>
          <w:sz w:val="24"/>
          <w:szCs w:val="24"/>
        </w:rPr>
        <w:t xml:space="preserve"> T, Furuya T, Suzuki K and </w:t>
      </w:r>
      <w:proofErr w:type="spellStart"/>
      <w:r w:rsidRPr="00D80C77">
        <w:rPr>
          <w:rFonts w:ascii="Times New Roman" w:hAnsi="Times New Roman" w:cs="Times New Roman"/>
          <w:sz w:val="24"/>
          <w:szCs w:val="24"/>
        </w:rPr>
        <w:t>Uchide</w:t>
      </w:r>
      <w:proofErr w:type="spellEnd"/>
      <w:r w:rsidRPr="00D80C77">
        <w:rPr>
          <w:rFonts w:ascii="Times New Roman" w:hAnsi="Times New Roman" w:cs="Times New Roman"/>
          <w:sz w:val="24"/>
          <w:szCs w:val="24"/>
        </w:rPr>
        <w:t xml:space="preserve"> T (2023) </w:t>
      </w:r>
      <w:proofErr w:type="spellStart"/>
      <w:r w:rsidRPr="00D80C77">
        <w:rPr>
          <w:rFonts w:ascii="Times New Roman" w:hAnsi="Times New Roman" w:cs="Times New Roman"/>
          <w:sz w:val="24"/>
          <w:szCs w:val="24"/>
        </w:rPr>
        <w:t>Chemosensitivity</w:t>
      </w:r>
      <w:proofErr w:type="spellEnd"/>
      <w:r w:rsidRPr="00D80C77">
        <w:rPr>
          <w:rFonts w:ascii="Times New Roman" w:hAnsi="Times New Roman" w:cs="Times New Roman"/>
          <w:sz w:val="24"/>
          <w:szCs w:val="24"/>
        </w:rPr>
        <w:t xml:space="preserve"> of three patient-derived primary cultures of canine pericardial mesothelioma by single-agent and combination treatment. </w:t>
      </w:r>
      <w:r w:rsidRPr="00D80C77">
        <w:rPr>
          <w:rFonts w:ascii="Times New Roman" w:hAnsi="Times New Roman" w:cs="Times New Roman"/>
          <w:i/>
          <w:iCs/>
          <w:sz w:val="24"/>
          <w:szCs w:val="24"/>
        </w:rPr>
        <w:t>Frontiers in Veterinary Science</w:t>
      </w:r>
      <w:r w:rsidRPr="00D80C77">
        <w:rPr>
          <w:rFonts w:ascii="Times New Roman" w:hAnsi="Times New Roman" w:cs="Times New Roman"/>
          <w:sz w:val="24"/>
          <w:szCs w:val="24"/>
        </w:rPr>
        <w:t xml:space="preserve"> 10:1267359. https://doi.org/10.3389/fvets.2023.1267359</w:t>
      </w:r>
    </w:p>
    <w:p w14:paraId="353013D8"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Nabeta R, Nakagawa Y, Chiba S, </w:t>
      </w:r>
      <w:proofErr w:type="spellStart"/>
      <w:r w:rsidRPr="00D80C77">
        <w:rPr>
          <w:rFonts w:ascii="Times New Roman" w:hAnsi="Times New Roman" w:cs="Times New Roman"/>
          <w:sz w:val="24"/>
          <w:szCs w:val="24"/>
        </w:rPr>
        <w:t>Xiantao</w:t>
      </w:r>
      <w:proofErr w:type="spellEnd"/>
      <w:r w:rsidRPr="00D80C77">
        <w:rPr>
          <w:rFonts w:ascii="Times New Roman" w:hAnsi="Times New Roman" w:cs="Times New Roman"/>
          <w:sz w:val="24"/>
          <w:szCs w:val="24"/>
        </w:rPr>
        <w:t xml:space="preserve"> H, </w:t>
      </w:r>
      <w:proofErr w:type="spellStart"/>
      <w:r w:rsidRPr="00D80C77">
        <w:rPr>
          <w:rFonts w:ascii="Times New Roman" w:hAnsi="Times New Roman" w:cs="Times New Roman"/>
          <w:sz w:val="24"/>
          <w:szCs w:val="24"/>
        </w:rPr>
        <w:t>Usui</w:t>
      </w:r>
      <w:proofErr w:type="spellEnd"/>
      <w:r w:rsidRPr="00D80C77">
        <w:rPr>
          <w:rFonts w:ascii="Times New Roman" w:hAnsi="Times New Roman" w:cs="Times New Roman"/>
          <w:sz w:val="24"/>
          <w:szCs w:val="24"/>
        </w:rPr>
        <w:t xml:space="preserve"> T, Suzuki K, </w:t>
      </w:r>
      <w:proofErr w:type="spellStart"/>
      <w:r w:rsidRPr="00D80C77">
        <w:rPr>
          <w:rFonts w:ascii="Times New Roman" w:hAnsi="Times New Roman" w:cs="Times New Roman"/>
          <w:sz w:val="24"/>
          <w:szCs w:val="24"/>
        </w:rPr>
        <w:t>Furuya</w:t>
      </w:r>
      <w:proofErr w:type="spellEnd"/>
      <w:r w:rsidRPr="00D80C77">
        <w:rPr>
          <w:rFonts w:ascii="Times New Roman" w:hAnsi="Times New Roman" w:cs="Times New Roman"/>
          <w:sz w:val="24"/>
          <w:szCs w:val="24"/>
        </w:rPr>
        <w:t xml:space="preserve"> T and </w:t>
      </w:r>
      <w:proofErr w:type="spellStart"/>
      <w:r w:rsidRPr="00D80C77">
        <w:rPr>
          <w:rFonts w:ascii="Times New Roman" w:hAnsi="Times New Roman" w:cs="Times New Roman"/>
          <w:sz w:val="24"/>
          <w:szCs w:val="24"/>
        </w:rPr>
        <w:t>Uchide</w:t>
      </w:r>
      <w:proofErr w:type="spellEnd"/>
      <w:r w:rsidRPr="00D80C77">
        <w:rPr>
          <w:rFonts w:ascii="Times New Roman" w:hAnsi="Times New Roman" w:cs="Times New Roman"/>
          <w:sz w:val="24"/>
          <w:szCs w:val="24"/>
        </w:rPr>
        <w:t xml:space="preserve"> T (2019) Pericardial mesothelioma in a dog: The feasibility of ultrasonography in monitoring </w:t>
      </w:r>
      <w:proofErr w:type="spellStart"/>
      <w:r w:rsidRPr="00D80C77">
        <w:rPr>
          <w:rFonts w:ascii="Times New Roman" w:hAnsi="Times New Roman" w:cs="Times New Roman"/>
          <w:sz w:val="24"/>
          <w:szCs w:val="24"/>
        </w:rPr>
        <w:t>tumor</w:t>
      </w:r>
      <w:proofErr w:type="spellEnd"/>
      <w:r w:rsidRPr="00D80C77">
        <w:rPr>
          <w:rFonts w:ascii="Times New Roman" w:hAnsi="Times New Roman" w:cs="Times New Roman"/>
          <w:sz w:val="24"/>
          <w:szCs w:val="24"/>
        </w:rPr>
        <w:t xml:space="preserve"> progression. </w:t>
      </w:r>
      <w:r w:rsidRPr="00D80C77">
        <w:rPr>
          <w:rFonts w:ascii="Times New Roman" w:hAnsi="Times New Roman" w:cs="Times New Roman"/>
          <w:i/>
          <w:iCs/>
          <w:sz w:val="24"/>
          <w:szCs w:val="24"/>
        </w:rPr>
        <w:t>Frontiers in Veterinary Science</w:t>
      </w:r>
      <w:r w:rsidRPr="00D80C77">
        <w:rPr>
          <w:rFonts w:ascii="Times New Roman" w:hAnsi="Times New Roman" w:cs="Times New Roman"/>
          <w:sz w:val="24"/>
          <w:szCs w:val="24"/>
        </w:rPr>
        <w:t xml:space="preserve"> 6:121. https://doi.org/10.3389/fvets.2019.00121</w:t>
      </w:r>
    </w:p>
    <w:p w14:paraId="10761B1E"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Reggeti</w:t>
      </w:r>
      <w:proofErr w:type="spellEnd"/>
      <w:r w:rsidRPr="00D80C77">
        <w:rPr>
          <w:rFonts w:ascii="Times New Roman" w:hAnsi="Times New Roman" w:cs="Times New Roman"/>
          <w:sz w:val="24"/>
          <w:szCs w:val="24"/>
        </w:rPr>
        <w:t xml:space="preserve"> F, </w:t>
      </w:r>
      <w:proofErr w:type="spellStart"/>
      <w:r w:rsidRPr="00D80C77">
        <w:rPr>
          <w:rFonts w:ascii="Times New Roman" w:hAnsi="Times New Roman" w:cs="Times New Roman"/>
          <w:sz w:val="24"/>
          <w:szCs w:val="24"/>
        </w:rPr>
        <w:t>Brisson</w:t>
      </w:r>
      <w:proofErr w:type="spellEnd"/>
      <w:r w:rsidRPr="00D80C77">
        <w:rPr>
          <w:rFonts w:ascii="Times New Roman" w:hAnsi="Times New Roman" w:cs="Times New Roman"/>
          <w:sz w:val="24"/>
          <w:szCs w:val="24"/>
        </w:rPr>
        <w:t xml:space="preserve"> B, </w:t>
      </w:r>
      <w:proofErr w:type="spellStart"/>
      <w:r w:rsidRPr="00D80C77">
        <w:rPr>
          <w:rFonts w:ascii="Times New Roman" w:hAnsi="Times New Roman" w:cs="Times New Roman"/>
          <w:sz w:val="24"/>
          <w:szCs w:val="24"/>
        </w:rPr>
        <w:t>Ruotsalo</w:t>
      </w:r>
      <w:proofErr w:type="spellEnd"/>
      <w:r w:rsidRPr="00D80C77">
        <w:rPr>
          <w:rFonts w:ascii="Times New Roman" w:hAnsi="Times New Roman" w:cs="Times New Roman"/>
          <w:sz w:val="24"/>
          <w:szCs w:val="24"/>
        </w:rPr>
        <w:t xml:space="preserve"> K, </w:t>
      </w:r>
      <w:proofErr w:type="spellStart"/>
      <w:r w:rsidRPr="00D80C77">
        <w:rPr>
          <w:rFonts w:ascii="Times New Roman" w:hAnsi="Times New Roman" w:cs="Times New Roman"/>
          <w:sz w:val="24"/>
          <w:szCs w:val="24"/>
        </w:rPr>
        <w:t>Southorn</w:t>
      </w:r>
      <w:proofErr w:type="spellEnd"/>
      <w:r w:rsidRPr="00D80C77">
        <w:rPr>
          <w:rFonts w:ascii="Times New Roman" w:hAnsi="Times New Roman" w:cs="Times New Roman"/>
          <w:sz w:val="24"/>
          <w:szCs w:val="24"/>
        </w:rPr>
        <w:t xml:space="preserve"> E and </w:t>
      </w:r>
      <w:proofErr w:type="spellStart"/>
      <w:r w:rsidRPr="00D80C77">
        <w:rPr>
          <w:rFonts w:ascii="Times New Roman" w:hAnsi="Times New Roman" w:cs="Times New Roman"/>
          <w:sz w:val="24"/>
          <w:szCs w:val="24"/>
        </w:rPr>
        <w:t>Bienzle</w:t>
      </w:r>
      <w:proofErr w:type="spellEnd"/>
      <w:r w:rsidRPr="00D80C77">
        <w:rPr>
          <w:rFonts w:ascii="Times New Roman" w:hAnsi="Times New Roman" w:cs="Times New Roman"/>
          <w:sz w:val="24"/>
          <w:szCs w:val="24"/>
        </w:rPr>
        <w:t xml:space="preserve"> D (2005) Invasive epithelial mesothelioma in a dog. </w:t>
      </w:r>
      <w:r w:rsidRPr="00D80C77">
        <w:rPr>
          <w:rFonts w:ascii="Times New Roman" w:hAnsi="Times New Roman" w:cs="Times New Roman"/>
          <w:i/>
          <w:iCs/>
          <w:sz w:val="24"/>
          <w:szCs w:val="24"/>
        </w:rPr>
        <w:t>Veterinary Pathology</w:t>
      </w:r>
      <w:r w:rsidRPr="00D80C77">
        <w:rPr>
          <w:rFonts w:ascii="Times New Roman" w:hAnsi="Times New Roman" w:cs="Times New Roman"/>
          <w:sz w:val="24"/>
          <w:szCs w:val="24"/>
        </w:rPr>
        <w:t xml:space="preserve"> 42(1):77–81. https://doi.org/10.1354/vp.42-1-77</w:t>
      </w:r>
    </w:p>
    <w:p w14:paraId="1DFB099E"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lastRenderedPageBreak/>
        <w:t xml:space="preserve">Sun L, Li C and Gao S (2023) Diffuse malignant peritoneal mesothelioma: A review. </w:t>
      </w:r>
      <w:r w:rsidRPr="00D80C77">
        <w:rPr>
          <w:rFonts w:ascii="Times New Roman" w:hAnsi="Times New Roman" w:cs="Times New Roman"/>
          <w:i/>
          <w:iCs/>
          <w:sz w:val="24"/>
          <w:szCs w:val="24"/>
        </w:rPr>
        <w:t>Frontiers in Surgery</w:t>
      </w:r>
      <w:r w:rsidRPr="00D80C77">
        <w:rPr>
          <w:rFonts w:ascii="Times New Roman" w:hAnsi="Times New Roman" w:cs="Times New Roman"/>
          <w:sz w:val="24"/>
          <w:szCs w:val="24"/>
        </w:rPr>
        <w:t xml:space="preserve"> 9:1015884. </w:t>
      </w:r>
      <w:hyperlink r:id="rId11" w:tgtFrame="_new" w:history="1">
        <w:r w:rsidRPr="00D80C77">
          <w:rPr>
            <w:rStyle w:val="Hyperlink"/>
            <w:rFonts w:ascii="Times New Roman" w:hAnsi="Times New Roman" w:cs="Times New Roman"/>
            <w:sz w:val="24"/>
            <w:szCs w:val="24"/>
          </w:rPr>
          <w:t>https://doi.org/10.3389/fsurg.2022.1015884</w:t>
        </w:r>
      </w:hyperlink>
    </w:p>
    <w:p w14:paraId="42ACC352"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Vural</w:t>
      </w:r>
      <w:proofErr w:type="spellEnd"/>
      <w:r w:rsidRPr="00D80C77">
        <w:rPr>
          <w:rFonts w:ascii="Times New Roman" w:hAnsi="Times New Roman" w:cs="Times New Roman"/>
          <w:sz w:val="24"/>
          <w:szCs w:val="24"/>
        </w:rPr>
        <w:t xml:space="preserve"> SA, </w:t>
      </w:r>
      <w:proofErr w:type="spellStart"/>
      <w:r w:rsidRPr="00D80C77">
        <w:rPr>
          <w:rFonts w:ascii="Times New Roman" w:hAnsi="Times New Roman" w:cs="Times New Roman"/>
          <w:sz w:val="24"/>
          <w:szCs w:val="24"/>
        </w:rPr>
        <w:t>Ozyildiz</w:t>
      </w:r>
      <w:proofErr w:type="spellEnd"/>
      <w:r w:rsidRPr="00D80C77">
        <w:rPr>
          <w:rFonts w:ascii="Times New Roman" w:hAnsi="Times New Roman" w:cs="Times New Roman"/>
          <w:sz w:val="24"/>
          <w:szCs w:val="24"/>
        </w:rPr>
        <w:t xml:space="preserve"> Z and </w:t>
      </w:r>
      <w:proofErr w:type="spellStart"/>
      <w:r w:rsidRPr="00D80C77">
        <w:rPr>
          <w:rFonts w:ascii="Times New Roman" w:hAnsi="Times New Roman" w:cs="Times New Roman"/>
          <w:sz w:val="24"/>
          <w:szCs w:val="24"/>
        </w:rPr>
        <w:t>Ozsoy</w:t>
      </w:r>
      <w:proofErr w:type="spellEnd"/>
      <w:r w:rsidRPr="00D80C77">
        <w:rPr>
          <w:rFonts w:ascii="Times New Roman" w:hAnsi="Times New Roman" w:cs="Times New Roman"/>
          <w:sz w:val="24"/>
          <w:szCs w:val="24"/>
        </w:rPr>
        <w:t xml:space="preserve"> SY (2007) Pleural mesothelioma in a nine-month-old dog. </w:t>
      </w:r>
      <w:r w:rsidRPr="00D80C77">
        <w:rPr>
          <w:rFonts w:ascii="Times New Roman" w:hAnsi="Times New Roman" w:cs="Times New Roman"/>
          <w:i/>
          <w:iCs/>
          <w:sz w:val="24"/>
          <w:szCs w:val="24"/>
        </w:rPr>
        <w:t>Irish Veterinary Journal</w:t>
      </w:r>
      <w:r w:rsidRPr="00D80C77">
        <w:rPr>
          <w:rFonts w:ascii="Times New Roman" w:hAnsi="Times New Roman" w:cs="Times New Roman"/>
          <w:sz w:val="24"/>
          <w:szCs w:val="24"/>
        </w:rPr>
        <w:t xml:space="preserve"> 60:30. </w:t>
      </w:r>
      <w:hyperlink r:id="rId12" w:tgtFrame="_new" w:history="1">
        <w:r w:rsidRPr="00D80C77">
          <w:rPr>
            <w:rStyle w:val="Hyperlink"/>
            <w:rFonts w:ascii="Times New Roman" w:hAnsi="Times New Roman" w:cs="Times New Roman"/>
            <w:sz w:val="24"/>
            <w:szCs w:val="24"/>
          </w:rPr>
          <w:t>https://doi.org/10.1186/2046-0481-60-1-30</w:t>
        </w:r>
      </w:hyperlink>
    </w:p>
    <w:p w14:paraId="2B7AAED2" w14:textId="0F43035E" w:rsidR="00D80E5E" w:rsidRDefault="00D80E5E" w:rsidP="00D80C77">
      <w:pPr>
        <w:jc w:val="both"/>
        <w:rPr>
          <w:rFonts w:ascii="Times New Roman" w:hAnsi="Times New Roman" w:cs="Times New Roman"/>
          <w:sz w:val="24"/>
          <w:szCs w:val="24"/>
        </w:rPr>
      </w:pPr>
    </w:p>
    <w:p w14:paraId="2EDD3363" w14:textId="77777777" w:rsidR="00CA409D" w:rsidRPr="00106600" w:rsidRDefault="00CA409D" w:rsidP="00D80C77">
      <w:pPr>
        <w:jc w:val="both"/>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3681"/>
        <w:gridCol w:w="2410"/>
        <w:gridCol w:w="3543"/>
      </w:tblGrid>
      <w:tr w:rsidR="0047161A" w:rsidRPr="0047161A" w14:paraId="0F780444" w14:textId="77777777" w:rsidTr="0047161A">
        <w:tc>
          <w:tcPr>
            <w:tcW w:w="9634" w:type="dxa"/>
            <w:gridSpan w:val="3"/>
          </w:tcPr>
          <w:p w14:paraId="6AD52EF9" w14:textId="23BA39CF" w:rsidR="0047161A" w:rsidRPr="0047161A" w:rsidRDefault="0047161A" w:rsidP="0047161A">
            <w:pPr>
              <w:jc w:val="both"/>
              <w:rPr>
                <w:rFonts w:ascii="Times New Roman" w:hAnsi="Times New Roman" w:cs="Times New Roman"/>
                <w:b/>
                <w:bCs/>
                <w:sz w:val="24"/>
                <w:szCs w:val="24"/>
              </w:rPr>
            </w:pPr>
            <w:r>
              <w:rPr>
                <w:rFonts w:ascii="Times New Roman" w:hAnsi="Times New Roman" w:cs="Times New Roman"/>
                <w:b/>
                <w:bCs/>
                <w:sz w:val="24"/>
                <w:szCs w:val="24"/>
              </w:rPr>
              <w:t xml:space="preserve">Table. 1. </w:t>
            </w:r>
            <w:commentRangeStart w:id="10"/>
            <w:r w:rsidR="007B7BD3" w:rsidRPr="007B7BD3">
              <w:rPr>
                <w:rFonts w:ascii="Times New Roman" w:hAnsi="Times New Roman" w:cs="Times New Roman"/>
                <w:sz w:val="24"/>
                <w:szCs w:val="24"/>
              </w:rPr>
              <w:t>Haematological and Serum Biochemical Findings in Dogs with Malignant Epithelioid Mesothelioma</w:t>
            </w:r>
            <w:commentRangeEnd w:id="10"/>
            <w:r w:rsidR="00721165">
              <w:rPr>
                <w:rStyle w:val="CommentReference"/>
              </w:rPr>
              <w:commentReference w:id="10"/>
            </w:r>
          </w:p>
        </w:tc>
      </w:tr>
      <w:tr w:rsidR="0047161A" w:rsidRPr="0047161A" w14:paraId="640982E9" w14:textId="77777777" w:rsidTr="0047161A">
        <w:tc>
          <w:tcPr>
            <w:tcW w:w="3681" w:type="dxa"/>
            <w:hideMark/>
          </w:tcPr>
          <w:p w14:paraId="492B90C6" w14:textId="77777777" w:rsidR="0047161A" w:rsidRPr="0047161A" w:rsidRDefault="0047161A" w:rsidP="007B7BD3">
            <w:pPr>
              <w:spacing w:after="160" w:line="259" w:lineRule="auto"/>
              <w:jc w:val="center"/>
              <w:rPr>
                <w:rFonts w:ascii="Times New Roman" w:hAnsi="Times New Roman" w:cs="Times New Roman"/>
                <w:b/>
                <w:bCs/>
                <w:sz w:val="24"/>
                <w:szCs w:val="24"/>
              </w:rPr>
            </w:pPr>
            <w:r w:rsidRPr="0047161A">
              <w:rPr>
                <w:rFonts w:ascii="Times New Roman" w:hAnsi="Times New Roman" w:cs="Times New Roman"/>
                <w:b/>
                <w:bCs/>
                <w:sz w:val="24"/>
                <w:szCs w:val="24"/>
              </w:rPr>
              <w:t>Parameter</w:t>
            </w:r>
          </w:p>
        </w:tc>
        <w:tc>
          <w:tcPr>
            <w:tcW w:w="2410" w:type="dxa"/>
            <w:hideMark/>
          </w:tcPr>
          <w:p w14:paraId="275DDBB1" w14:textId="77777777" w:rsidR="0047161A" w:rsidRPr="0047161A" w:rsidRDefault="0047161A" w:rsidP="007B7BD3">
            <w:pPr>
              <w:spacing w:after="160" w:line="259" w:lineRule="auto"/>
              <w:jc w:val="center"/>
              <w:rPr>
                <w:rFonts w:ascii="Times New Roman" w:hAnsi="Times New Roman" w:cs="Times New Roman"/>
                <w:b/>
                <w:bCs/>
                <w:sz w:val="24"/>
                <w:szCs w:val="24"/>
              </w:rPr>
            </w:pPr>
            <w:r w:rsidRPr="0047161A">
              <w:rPr>
                <w:rFonts w:ascii="Times New Roman" w:hAnsi="Times New Roman" w:cs="Times New Roman"/>
                <w:b/>
                <w:bCs/>
                <w:sz w:val="24"/>
                <w:szCs w:val="24"/>
              </w:rPr>
              <w:t>Observed Values</w:t>
            </w:r>
          </w:p>
        </w:tc>
        <w:tc>
          <w:tcPr>
            <w:tcW w:w="3543" w:type="dxa"/>
            <w:hideMark/>
          </w:tcPr>
          <w:p w14:paraId="56C1CE05" w14:textId="77777777" w:rsidR="0047161A" w:rsidRPr="0047161A" w:rsidRDefault="0047161A" w:rsidP="007B7BD3">
            <w:pPr>
              <w:spacing w:after="160" w:line="259" w:lineRule="auto"/>
              <w:jc w:val="center"/>
              <w:rPr>
                <w:rFonts w:ascii="Times New Roman" w:hAnsi="Times New Roman" w:cs="Times New Roman"/>
                <w:b/>
                <w:bCs/>
                <w:sz w:val="24"/>
                <w:szCs w:val="24"/>
              </w:rPr>
            </w:pPr>
            <w:r w:rsidRPr="0047161A">
              <w:rPr>
                <w:rFonts w:ascii="Times New Roman" w:hAnsi="Times New Roman" w:cs="Times New Roman"/>
                <w:b/>
                <w:bCs/>
                <w:sz w:val="24"/>
                <w:szCs w:val="24"/>
              </w:rPr>
              <w:t>Interpretation</w:t>
            </w:r>
          </w:p>
        </w:tc>
      </w:tr>
      <w:tr w:rsidR="00E73683" w:rsidRPr="0047161A" w14:paraId="486D44B0" w14:textId="77777777" w:rsidTr="00E73683">
        <w:tc>
          <w:tcPr>
            <w:tcW w:w="3681" w:type="dxa"/>
            <w:hideMark/>
          </w:tcPr>
          <w:p w14:paraId="5BF01077"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RBC (×10⁶ cells/µL)</w:t>
            </w:r>
          </w:p>
        </w:tc>
        <w:tc>
          <w:tcPr>
            <w:tcW w:w="2410" w:type="dxa"/>
            <w:hideMark/>
          </w:tcPr>
          <w:p w14:paraId="23B48DAF"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3.1–4.4</w:t>
            </w:r>
          </w:p>
        </w:tc>
        <w:tc>
          <w:tcPr>
            <w:tcW w:w="3543" w:type="dxa"/>
            <w:vMerge w:val="restart"/>
          </w:tcPr>
          <w:p w14:paraId="2A6D9A49" w14:textId="77777777" w:rsidR="00E73683" w:rsidRDefault="00E73683" w:rsidP="00E73683">
            <w:pPr>
              <w:spacing w:after="160" w:line="259" w:lineRule="auto"/>
              <w:jc w:val="center"/>
              <w:rPr>
                <w:rFonts w:ascii="Times New Roman" w:hAnsi="Times New Roman" w:cs="Times New Roman"/>
                <w:sz w:val="24"/>
                <w:szCs w:val="24"/>
              </w:rPr>
            </w:pPr>
          </w:p>
          <w:p w14:paraId="60AC2DFE" w14:textId="64C4A936" w:rsidR="00E73683" w:rsidRPr="0047161A" w:rsidRDefault="00E73683" w:rsidP="00E7368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Anaemia</w:t>
            </w:r>
          </w:p>
        </w:tc>
      </w:tr>
      <w:tr w:rsidR="00E73683" w:rsidRPr="0047161A" w14:paraId="6CDA6F1F" w14:textId="77777777" w:rsidTr="0047161A">
        <w:tc>
          <w:tcPr>
            <w:tcW w:w="3681" w:type="dxa"/>
            <w:hideMark/>
          </w:tcPr>
          <w:p w14:paraId="22F0DE7E"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Haemoglobin (g/dL)</w:t>
            </w:r>
          </w:p>
        </w:tc>
        <w:tc>
          <w:tcPr>
            <w:tcW w:w="2410" w:type="dxa"/>
            <w:hideMark/>
          </w:tcPr>
          <w:p w14:paraId="0D94575A"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4.4–5.2</w:t>
            </w:r>
          </w:p>
        </w:tc>
        <w:tc>
          <w:tcPr>
            <w:tcW w:w="3543" w:type="dxa"/>
            <w:vMerge/>
            <w:hideMark/>
          </w:tcPr>
          <w:p w14:paraId="0EE7C76E" w14:textId="7CF377C5"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715CB54E" w14:textId="77777777" w:rsidTr="0047161A">
        <w:tc>
          <w:tcPr>
            <w:tcW w:w="3681" w:type="dxa"/>
            <w:hideMark/>
          </w:tcPr>
          <w:p w14:paraId="12E5DFE4"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PCV (%)</w:t>
            </w:r>
          </w:p>
        </w:tc>
        <w:tc>
          <w:tcPr>
            <w:tcW w:w="2410" w:type="dxa"/>
            <w:hideMark/>
          </w:tcPr>
          <w:p w14:paraId="17CAE966"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15–20</w:t>
            </w:r>
          </w:p>
        </w:tc>
        <w:tc>
          <w:tcPr>
            <w:tcW w:w="3543" w:type="dxa"/>
            <w:vMerge/>
            <w:hideMark/>
          </w:tcPr>
          <w:p w14:paraId="5E68B10A" w14:textId="6DE35F44"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77F9798B" w14:textId="77777777" w:rsidTr="00E73683">
        <w:tc>
          <w:tcPr>
            <w:tcW w:w="3681" w:type="dxa"/>
            <w:hideMark/>
          </w:tcPr>
          <w:p w14:paraId="0CA46807"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WBC (×10³ cells/µL)</w:t>
            </w:r>
          </w:p>
        </w:tc>
        <w:tc>
          <w:tcPr>
            <w:tcW w:w="2410" w:type="dxa"/>
            <w:hideMark/>
          </w:tcPr>
          <w:p w14:paraId="1A377D3B"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28–32.9</w:t>
            </w:r>
          </w:p>
        </w:tc>
        <w:tc>
          <w:tcPr>
            <w:tcW w:w="3543" w:type="dxa"/>
            <w:vMerge w:val="restart"/>
            <w:vAlign w:val="center"/>
          </w:tcPr>
          <w:p w14:paraId="5DCC0C1C" w14:textId="57F03402" w:rsidR="00E73683" w:rsidRPr="0047161A" w:rsidRDefault="00E73683" w:rsidP="00E7368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Lymphocytic leucocytosis</w:t>
            </w:r>
          </w:p>
        </w:tc>
      </w:tr>
      <w:tr w:rsidR="00E73683" w:rsidRPr="0047161A" w14:paraId="44B04A7E" w14:textId="77777777" w:rsidTr="0047161A">
        <w:tc>
          <w:tcPr>
            <w:tcW w:w="3681" w:type="dxa"/>
            <w:hideMark/>
          </w:tcPr>
          <w:p w14:paraId="38B8AE80"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Neutrophils (%)</w:t>
            </w:r>
          </w:p>
        </w:tc>
        <w:tc>
          <w:tcPr>
            <w:tcW w:w="2410" w:type="dxa"/>
            <w:hideMark/>
          </w:tcPr>
          <w:p w14:paraId="200B38A6" w14:textId="2AEA444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43</w:t>
            </w:r>
            <w:r>
              <w:rPr>
                <w:rFonts w:ascii="Times New Roman" w:hAnsi="Times New Roman" w:cs="Times New Roman"/>
                <w:sz w:val="24"/>
                <w:szCs w:val="24"/>
              </w:rPr>
              <w:t xml:space="preserve"> - 45</w:t>
            </w:r>
          </w:p>
        </w:tc>
        <w:tc>
          <w:tcPr>
            <w:tcW w:w="3543" w:type="dxa"/>
            <w:vMerge/>
            <w:hideMark/>
          </w:tcPr>
          <w:p w14:paraId="6988EB1B" w14:textId="111E51FB"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1C9CC328" w14:textId="77777777" w:rsidTr="0047161A">
        <w:tc>
          <w:tcPr>
            <w:tcW w:w="3681" w:type="dxa"/>
            <w:hideMark/>
          </w:tcPr>
          <w:p w14:paraId="3A269BE4"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Lymphocytes (%)</w:t>
            </w:r>
          </w:p>
        </w:tc>
        <w:tc>
          <w:tcPr>
            <w:tcW w:w="2410" w:type="dxa"/>
            <w:hideMark/>
          </w:tcPr>
          <w:p w14:paraId="763744AE" w14:textId="453CA91E"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69</w:t>
            </w:r>
            <w:r>
              <w:rPr>
                <w:rFonts w:ascii="Times New Roman" w:hAnsi="Times New Roman" w:cs="Times New Roman"/>
                <w:sz w:val="24"/>
                <w:szCs w:val="24"/>
              </w:rPr>
              <w:t xml:space="preserve"> - 71</w:t>
            </w:r>
          </w:p>
        </w:tc>
        <w:tc>
          <w:tcPr>
            <w:tcW w:w="3543" w:type="dxa"/>
            <w:vMerge/>
            <w:hideMark/>
          </w:tcPr>
          <w:p w14:paraId="4152B2A9" w14:textId="385E7010"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4C17B3CA" w14:textId="77777777" w:rsidTr="0047161A">
        <w:tc>
          <w:tcPr>
            <w:tcW w:w="3681" w:type="dxa"/>
            <w:hideMark/>
          </w:tcPr>
          <w:p w14:paraId="44F78D21"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Monocytes (%)</w:t>
            </w:r>
          </w:p>
        </w:tc>
        <w:tc>
          <w:tcPr>
            <w:tcW w:w="2410" w:type="dxa"/>
            <w:hideMark/>
          </w:tcPr>
          <w:p w14:paraId="67EDFC49" w14:textId="6B521F92"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4</w:t>
            </w:r>
            <w:r>
              <w:rPr>
                <w:rFonts w:ascii="Times New Roman" w:hAnsi="Times New Roman" w:cs="Times New Roman"/>
                <w:sz w:val="24"/>
                <w:szCs w:val="24"/>
              </w:rPr>
              <w:t xml:space="preserve"> - 6</w:t>
            </w:r>
          </w:p>
        </w:tc>
        <w:tc>
          <w:tcPr>
            <w:tcW w:w="3543" w:type="dxa"/>
            <w:vMerge/>
            <w:hideMark/>
          </w:tcPr>
          <w:p w14:paraId="2FF4596F" w14:textId="25D582DD"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58E42F57" w14:textId="77777777" w:rsidTr="0047161A">
        <w:tc>
          <w:tcPr>
            <w:tcW w:w="3681" w:type="dxa"/>
            <w:hideMark/>
          </w:tcPr>
          <w:p w14:paraId="44593CA0"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Eosinophils (%)</w:t>
            </w:r>
          </w:p>
        </w:tc>
        <w:tc>
          <w:tcPr>
            <w:tcW w:w="2410" w:type="dxa"/>
            <w:hideMark/>
          </w:tcPr>
          <w:p w14:paraId="2E77A3B6" w14:textId="11E3F6FC"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8</w:t>
            </w:r>
            <w:r>
              <w:rPr>
                <w:rFonts w:ascii="Times New Roman" w:hAnsi="Times New Roman" w:cs="Times New Roman"/>
                <w:sz w:val="24"/>
                <w:szCs w:val="24"/>
              </w:rPr>
              <w:t xml:space="preserve"> - 10</w:t>
            </w:r>
          </w:p>
        </w:tc>
        <w:tc>
          <w:tcPr>
            <w:tcW w:w="3543" w:type="dxa"/>
            <w:vMerge/>
            <w:hideMark/>
          </w:tcPr>
          <w:p w14:paraId="3ED051F0" w14:textId="7083C6CA"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60DADF16" w14:textId="77777777" w:rsidTr="0047161A">
        <w:tc>
          <w:tcPr>
            <w:tcW w:w="3681" w:type="dxa"/>
            <w:hideMark/>
          </w:tcPr>
          <w:p w14:paraId="44F8FD90"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Basophils (%)</w:t>
            </w:r>
          </w:p>
        </w:tc>
        <w:tc>
          <w:tcPr>
            <w:tcW w:w="2410" w:type="dxa"/>
            <w:hideMark/>
          </w:tcPr>
          <w:p w14:paraId="1F2458CD" w14:textId="0616A0A1"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0</w:t>
            </w:r>
            <w:r>
              <w:rPr>
                <w:rFonts w:ascii="Times New Roman" w:hAnsi="Times New Roman" w:cs="Times New Roman"/>
                <w:sz w:val="24"/>
                <w:szCs w:val="24"/>
              </w:rPr>
              <w:t xml:space="preserve"> - 1</w:t>
            </w:r>
          </w:p>
        </w:tc>
        <w:tc>
          <w:tcPr>
            <w:tcW w:w="3543" w:type="dxa"/>
            <w:vMerge/>
            <w:hideMark/>
          </w:tcPr>
          <w:p w14:paraId="506F81FE" w14:textId="4444C809" w:rsidR="00E73683" w:rsidRPr="0047161A" w:rsidRDefault="00E73683" w:rsidP="0047161A">
            <w:pPr>
              <w:spacing w:after="160" w:line="259" w:lineRule="auto"/>
              <w:jc w:val="both"/>
              <w:rPr>
                <w:rFonts w:ascii="Times New Roman" w:hAnsi="Times New Roman" w:cs="Times New Roman"/>
                <w:sz w:val="24"/>
                <w:szCs w:val="24"/>
              </w:rPr>
            </w:pPr>
          </w:p>
        </w:tc>
      </w:tr>
      <w:tr w:rsidR="0047161A" w:rsidRPr="0047161A" w14:paraId="2C3ABE74" w14:textId="77777777" w:rsidTr="0047161A">
        <w:tc>
          <w:tcPr>
            <w:tcW w:w="3681" w:type="dxa"/>
            <w:hideMark/>
          </w:tcPr>
          <w:p w14:paraId="47AD4BD3"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Glucose (mg/dL)</w:t>
            </w:r>
          </w:p>
        </w:tc>
        <w:tc>
          <w:tcPr>
            <w:tcW w:w="2410" w:type="dxa"/>
            <w:hideMark/>
          </w:tcPr>
          <w:p w14:paraId="5E42A8A7"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39–45</w:t>
            </w:r>
          </w:p>
        </w:tc>
        <w:tc>
          <w:tcPr>
            <w:tcW w:w="3543" w:type="dxa"/>
            <w:hideMark/>
          </w:tcPr>
          <w:p w14:paraId="3E4D080D" w14:textId="5C94BC5C" w:rsidR="0047161A" w:rsidRPr="0047161A" w:rsidRDefault="00E73683" w:rsidP="00E7368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Hypoglycaemia</w:t>
            </w:r>
          </w:p>
        </w:tc>
      </w:tr>
      <w:tr w:rsidR="00E73683" w:rsidRPr="0047161A" w14:paraId="1FD6B4F8" w14:textId="77777777" w:rsidTr="00E73683">
        <w:tc>
          <w:tcPr>
            <w:tcW w:w="3681" w:type="dxa"/>
            <w:hideMark/>
          </w:tcPr>
          <w:p w14:paraId="64A938E9"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Protein (g/dL)</w:t>
            </w:r>
          </w:p>
        </w:tc>
        <w:tc>
          <w:tcPr>
            <w:tcW w:w="2410" w:type="dxa"/>
            <w:hideMark/>
          </w:tcPr>
          <w:p w14:paraId="4AF93B81"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2.5–3.8</w:t>
            </w:r>
          </w:p>
        </w:tc>
        <w:tc>
          <w:tcPr>
            <w:tcW w:w="3543" w:type="dxa"/>
            <w:vMerge w:val="restart"/>
          </w:tcPr>
          <w:p w14:paraId="730B4E8B" w14:textId="77777777" w:rsidR="00E73683" w:rsidRDefault="00E73683" w:rsidP="0047161A">
            <w:pPr>
              <w:spacing w:after="160" w:line="259" w:lineRule="auto"/>
              <w:jc w:val="both"/>
              <w:rPr>
                <w:rFonts w:ascii="Times New Roman" w:hAnsi="Times New Roman" w:cs="Times New Roman"/>
                <w:sz w:val="24"/>
                <w:szCs w:val="24"/>
              </w:rPr>
            </w:pPr>
          </w:p>
          <w:p w14:paraId="566C9D2D" w14:textId="7EE1AFE6" w:rsidR="00E73683" w:rsidRPr="0047161A" w:rsidRDefault="00E73683" w:rsidP="00E73683">
            <w:pPr>
              <w:spacing w:after="160" w:line="259" w:lineRule="auto"/>
              <w:jc w:val="center"/>
              <w:rPr>
                <w:rFonts w:ascii="Times New Roman" w:hAnsi="Times New Roman" w:cs="Times New Roman"/>
                <w:sz w:val="24"/>
                <w:szCs w:val="24"/>
              </w:rPr>
            </w:pPr>
            <w:proofErr w:type="spellStart"/>
            <w:r>
              <w:rPr>
                <w:rFonts w:ascii="Times New Roman" w:hAnsi="Times New Roman" w:cs="Times New Roman"/>
                <w:sz w:val="24"/>
                <w:szCs w:val="24"/>
              </w:rPr>
              <w:t>Hypoproteinemia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hypoalbumiemia</w:t>
            </w:r>
            <w:proofErr w:type="spellEnd"/>
          </w:p>
        </w:tc>
      </w:tr>
      <w:tr w:rsidR="00E73683" w:rsidRPr="0047161A" w14:paraId="0D46504E" w14:textId="77777777" w:rsidTr="0047161A">
        <w:tc>
          <w:tcPr>
            <w:tcW w:w="3681" w:type="dxa"/>
            <w:hideMark/>
          </w:tcPr>
          <w:p w14:paraId="0AE95DF9"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Albumin (g/dL)</w:t>
            </w:r>
          </w:p>
        </w:tc>
        <w:tc>
          <w:tcPr>
            <w:tcW w:w="2410" w:type="dxa"/>
            <w:hideMark/>
          </w:tcPr>
          <w:p w14:paraId="35C6BEB3"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1.1–2.3</w:t>
            </w:r>
          </w:p>
        </w:tc>
        <w:tc>
          <w:tcPr>
            <w:tcW w:w="3543" w:type="dxa"/>
            <w:vMerge/>
            <w:hideMark/>
          </w:tcPr>
          <w:p w14:paraId="248E9712" w14:textId="554CE264" w:rsidR="00E73683" w:rsidRPr="0047161A" w:rsidRDefault="00E73683" w:rsidP="0047161A">
            <w:pPr>
              <w:spacing w:after="160" w:line="259" w:lineRule="auto"/>
              <w:jc w:val="both"/>
              <w:rPr>
                <w:rFonts w:ascii="Times New Roman" w:hAnsi="Times New Roman" w:cs="Times New Roman"/>
                <w:sz w:val="24"/>
                <w:szCs w:val="24"/>
              </w:rPr>
            </w:pPr>
          </w:p>
        </w:tc>
      </w:tr>
      <w:tr w:rsidR="0047161A" w:rsidRPr="0047161A" w14:paraId="05839E3E" w14:textId="77777777" w:rsidTr="0047161A">
        <w:tc>
          <w:tcPr>
            <w:tcW w:w="3681" w:type="dxa"/>
            <w:hideMark/>
          </w:tcPr>
          <w:p w14:paraId="5D836DBE"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BUN (mg/dL)</w:t>
            </w:r>
          </w:p>
        </w:tc>
        <w:tc>
          <w:tcPr>
            <w:tcW w:w="2410" w:type="dxa"/>
            <w:hideMark/>
          </w:tcPr>
          <w:p w14:paraId="1615EEB6"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120–137</w:t>
            </w:r>
          </w:p>
        </w:tc>
        <w:tc>
          <w:tcPr>
            <w:tcW w:w="3543" w:type="dxa"/>
            <w:hideMark/>
          </w:tcPr>
          <w:p w14:paraId="62738A0A"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0E8026B3" w14:textId="77777777" w:rsidTr="0047161A">
        <w:tc>
          <w:tcPr>
            <w:tcW w:w="3681" w:type="dxa"/>
            <w:hideMark/>
          </w:tcPr>
          <w:p w14:paraId="255A66A0"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Creatinine (mg/dL)</w:t>
            </w:r>
          </w:p>
        </w:tc>
        <w:tc>
          <w:tcPr>
            <w:tcW w:w="2410" w:type="dxa"/>
            <w:hideMark/>
          </w:tcPr>
          <w:p w14:paraId="181FC126"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3.6–4.03</w:t>
            </w:r>
          </w:p>
        </w:tc>
        <w:tc>
          <w:tcPr>
            <w:tcW w:w="3543" w:type="dxa"/>
            <w:hideMark/>
          </w:tcPr>
          <w:p w14:paraId="15418B0D"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125B05B8" w14:textId="77777777" w:rsidTr="0047161A">
        <w:tc>
          <w:tcPr>
            <w:tcW w:w="3681" w:type="dxa"/>
            <w:hideMark/>
          </w:tcPr>
          <w:p w14:paraId="6559649C"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ALT (IU/L)</w:t>
            </w:r>
          </w:p>
        </w:tc>
        <w:tc>
          <w:tcPr>
            <w:tcW w:w="2410" w:type="dxa"/>
            <w:hideMark/>
          </w:tcPr>
          <w:p w14:paraId="3175AEBB"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134–156</w:t>
            </w:r>
          </w:p>
        </w:tc>
        <w:tc>
          <w:tcPr>
            <w:tcW w:w="3543" w:type="dxa"/>
            <w:hideMark/>
          </w:tcPr>
          <w:p w14:paraId="0ABD11A8"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2F022575" w14:textId="77777777" w:rsidTr="0047161A">
        <w:tc>
          <w:tcPr>
            <w:tcW w:w="3681" w:type="dxa"/>
            <w:hideMark/>
          </w:tcPr>
          <w:p w14:paraId="48F71359"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AST (IU/L)</w:t>
            </w:r>
          </w:p>
        </w:tc>
        <w:tc>
          <w:tcPr>
            <w:tcW w:w="2410" w:type="dxa"/>
            <w:hideMark/>
          </w:tcPr>
          <w:p w14:paraId="49AE1D51"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357–416</w:t>
            </w:r>
          </w:p>
        </w:tc>
        <w:tc>
          <w:tcPr>
            <w:tcW w:w="3543" w:type="dxa"/>
            <w:hideMark/>
          </w:tcPr>
          <w:p w14:paraId="37A77A0D"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5728A693" w14:textId="77777777" w:rsidTr="0047161A">
        <w:tc>
          <w:tcPr>
            <w:tcW w:w="3681" w:type="dxa"/>
            <w:hideMark/>
          </w:tcPr>
          <w:p w14:paraId="0063C017"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Bilirubin (mg/dL)</w:t>
            </w:r>
          </w:p>
        </w:tc>
        <w:tc>
          <w:tcPr>
            <w:tcW w:w="2410" w:type="dxa"/>
            <w:hideMark/>
          </w:tcPr>
          <w:p w14:paraId="0DCCE9E1"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1.11–2.56</w:t>
            </w:r>
          </w:p>
        </w:tc>
        <w:tc>
          <w:tcPr>
            <w:tcW w:w="3543" w:type="dxa"/>
            <w:hideMark/>
          </w:tcPr>
          <w:p w14:paraId="09352713"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bl>
    <w:p w14:paraId="0F0A7601" w14:textId="77777777" w:rsidR="00106600" w:rsidRPr="00B962A2" w:rsidRDefault="00106600" w:rsidP="00B962A2">
      <w:pPr>
        <w:jc w:val="both"/>
        <w:rPr>
          <w:rFonts w:ascii="Times New Roman" w:hAnsi="Times New Roman" w:cs="Times New Roman"/>
          <w:sz w:val="24"/>
          <w:szCs w:val="24"/>
        </w:rPr>
      </w:pPr>
    </w:p>
    <w:p w14:paraId="07F84F8F" w14:textId="77777777" w:rsidR="00B962A2" w:rsidRDefault="00B962A2" w:rsidP="002F19D4">
      <w:pPr>
        <w:jc w:val="both"/>
        <w:rPr>
          <w:rFonts w:ascii="Times New Roman" w:hAnsi="Times New Roman" w:cs="Times New Roman"/>
          <w:sz w:val="24"/>
          <w:szCs w:val="24"/>
        </w:rPr>
      </w:pPr>
    </w:p>
    <w:p w14:paraId="07DDD4F0" w14:textId="77777777" w:rsidR="007B7BD3" w:rsidRDefault="007B7BD3" w:rsidP="002F19D4">
      <w:pPr>
        <w:jc w:val="both"/>
        <w:rPr>
          <w:rFonts w:ascii="Times New Roman" w:hAnsi="Times New Roman" w:cs="Times New Roman"/>
          <w:sz w:val="24"/>
          <w:szCs w:val="24"/>
        </w:rPr>
      </w:pPr>
    </w:p>
    <w:p w14:paraId="52D3CC09" w14:textId="77777777" w:rsidR="007B7BD3" w:rsidRDefault="007B7BD3" w:rsidP="002F19D4">
      <w:pPr>
        <w:jc w:val="both"/>
        <w:rPr>
          <w:rFonts w:ascii="Times New Roman" w:hAnsi="Times New Roman" w:cs="Times New Roman"/>
          <w:sz w:val="24"/>
          <w:szCs w:val="24"/>
        </w:rPr>
      </w:pPr>
    </w:p>
    <w:p w14:paraId="2387C44C" w14:textId="77777777" w:rsidR="007B7BD3" w:rsidRDefault="007B7BD3" w:rsidP="002F19D4">
      <w:pPr>
        <w:jc w:val="both"/>
        <w:rPr>
          <w:rFonts w:ascii="Times New Roman" w:hAnsi="Times New Roman" w:cs="Times New Roman"/>
          <w:sz w:val="24"/>
          <w:szCs w:val="24"/>
        </w:rPr>
      </w:pPr>
    </w:p>
    <w:tbl>
      <w:tblPr>
        <w:tblStyle w:val="TableGrid"/>
        <w:tblW w:w="9493" w:type="dxa"/>
        <w:tblLook w:val="04A0" w:firstRow="1" w:lastRow="0" w:firstColumn="1" w:lastColumn="0" w:noHBand="0" w:noVBand="1"/>
      </w:tblPr>
      <w:tblGrid>
        <w:gridCol w:w="2547"/>
        <w:gridCol w:w="2977"/>
        <w:gridCol w:w="3969"/>
      </w:tblGrid>
      <w:tr w:rsidR="007B7BD3" w:rsidRPr="007B7BD3" w14:paraId="70E10018" w14:textId="77777777" w:rsidTr="00584249">
        <w:tc>
          <w:tcPr>
            <w:tcW w:w="9493" w:type="dxa"/>
            <w:gridSpan w:val="3"/>
          </w:tcPr>
          <w:p w14:paraId="35AAB4A5" w14:textId="0F7D15CF" w:rsidR="007B7BD3" w:rsidRPr="00FC7BDC" w:rsidRDefault="007B7BD3" w:rsidP="007B7BD3">
            <w:pPr>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Table. 2. </w:t>
            </w:r>
            <w:commentRangeStart w:id="11"/>
            <w:r w:rsidR="00FC7BDC" w:rsidRPr="00FC7BDC">
              <w:rPr>
                <w:rFonts w:ascii="Times New Roman" w:hAnsi="Times New Roman" w:cs="Times New Roman"/>
                <w:sz w:val="24"/>
                <w:szCs w:val="24"/>
              </w:rPr>
              <w:t>Pleural Fluid Analysis in Dogs with Malignant Epithelioid Mesothelioma</w:t>
            </w:r>
            <w:commentRangeEnd w:id="11"/>
            <w:r w:rsidR="00721165">
              <w:rPr>
                <w:rStyle w:val="CommentReference"/>
              </w:rPr>
              <w:commentReference w:id="11"/>
            </w:r>
          </w:p>
        </w:tc>
      </w:tr>
      <w:tr w:rsidR="007B7BD3" w:rsidRPr="007B7BD3" w14:paraId="6014000A" w14:textId="77777777" w:rsidTr="007B7BD3">
        <w:tc>
          <w:tcPr>
            <w:tcW w:w="2547" w:type="dxa"/>
            <w:hideMark/>
          </w:tcPr>
          <w:p w14:paraId="21D2614A"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Criteria</w:t>
            </w:r>
          </w:p>
        </w:tc>
        <w:tc>
          <w:tcPr>
            <w:tcW w:w="2977" w:type="dxa"/>
            <w:hideMark/>
          </w:tcPr>
          <w:p w14:paraId="1EEB1BF7"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Result</w:t>
            </w:r>
          </w:p>
        </w:tc>
        <w:tc>
          <w:tcPr>
            <w:tcW w:w="3969" w:type="dxa"/>
            <w:hideMark/>
          </w:tcPr>
          <w:p w14:paraId="3C9CA288"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Inference</w:t>
            </w:r>
          </w:p>
        </w:tc>
      </w:tr>
      <w:tr w:rsidR="007B7BD3" w:rsidRPr="007B7BD3" w14:paraId="00DDAA73" w14:textId="77777777" w:rsidTr="007B7BD3">
        <w:tc>
          <w:tcPr>
            <w:tcW w:w="2547" w:type="dxa"/>
            <w:hideMark/>
          </w:tcPr>
          <w:p w14:paraId="7A526828"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Colour of effusion</w:t>
            </w:r>
          </w:p>
        </w:tc>
        <w:tc>
          <w:tcPr>
            <w:tcW w:w="2977" w:type="dxa"/>
            <w:hideMark/>
          </w:tcPr>
          <w:p w14:paraId="4672AF48"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Red (blood mixed)</w:t>
            </w:r>
          </w:p>
        </w:tc>
        <w:tc>
          <w:tcPr>
            <w:tcW w:w="3969" w:type="dxa"/>
            <w:hideMark/>
          </w:tcPr>
          <w:p w14:paraId="38BB3499"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 with malignancy</w:t>
            </w:r>
          </w:p>
        </w:tc>
      </w:tr>
      <w:tr w:rsidR="007B7BD3" w:rsidRPr="007B7BD3" w14:paraId="74529248" w14:textId="77777777" w:rsidTr="007B7BD3">
        <w:tc>
          <w:tcPr>
            <w:tcW w:w="2547" w:type="dxa"/>
            <w:hideMark/>
          </w:tcPr>
          <w:p w14:paraId="52E0C19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Volume of effusion</w:t>
            </w:r>
          </w:p>
        </w:tc>
        <w:tc>
          <w:tcPr>
            <w:tcW w:w="2977" w:type="dxa"/>
            <w:hideMark/>
          </w:tcPr>
          <w:p w14:paraId="136F8019"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350–600 mL</w:t>
            </w:r>
          </w:p>
        </w:tc>
        <w:tc>
          <w:tcPr>
            <w:tcW w:w="3969" w:type="dxa"/>
            <w:hideMark/>
          </w:tcPr>
          <w:p w14:paraId="3791ED8A"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 with malignancy</w:t>
            </w:r>
          </w:p>
        </w:tc>
      </w:tr>
      <w:tr w:rsidR="007B7BD3" w:rsidRPr="007B7BD3" w14:paraId="1395D872" w14:textId="77777777" w:rsidTr="007B7BD3">
        <w:tc>
          <w:tcPr>
            <w:tcW w:w="2547" w:type="dxa"/>
            <w:hideMark/>
          </w:tcPr>
          <w:p w14:paraId="1EC2DB7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pH</w:t>
            </w:r>
          </w:p>
        </w:tc>
        <w:tc>
          <w:tcPr>
            <w:tcW w:w="2977" w:type="dxa"/>
            <w:hideMark/>
          </w:tcPr>
          <w:p w14:paraId="346AB2F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4.6–5.4</w:t>
            </w:r>
          </w:p>
        </w:tc>
        <w:tc>
          <w:tcPr>
            <w:tcW w:w="3969" w:type="dxa"/>
            <w:hideMark/>
          </w:tcPr>
          <w:p w14:paraId="7C60407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Acidic pH associated with malignancy</w:t>
            </w:r>
          </w:p>
        </w:tc>
      </w:tr>
      <w:tr w:rsidR="007B7BD3" w:rsidRPr="007B7BD3" w14:paraId="3DBAF929" w14:textId="77777777" w:rsidTr="007B7BD3">
        <w:tc>
          <w:tcPr>
            <w:tcW w:w="2547" w:type="dxa"/>
            <w:hideMark/>
          </w:tcPr>
          <w:p w14:paraId="769D3E5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protein</w:t>
            </w:r>
          </w:p>
        </w:tc>
        <w:tc>
          <w:tcPr>
            <w:tcW w:w="2977" w:type="dxa"/>
            <w:hideMark/>
          </w:tcPr>
          <w:p w14:paraId="096D80E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8.5–11.5 g/dL</w:t>
            </w:r>
          </w:p>
        </w:tc>
        <w:tc>
          <w:tcPr>
            <w:tcW w:w="3969" w:type="dxa"/>
            <w:hideMark/>
          </w:tcPr>
          <w:p w14:paraId="48F6C39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Exudative effusion</w:t>
            </w:r>
          </w:p>
        </w:tc>
      </w:tr>
      <w:tr w:rsidR="007B7BD3" w:rsidRPr="007B7BD3" w14:paraId="19C7E4BA" w14:textId="77777777" w:rsidTr="007B7BD3">
        <w:tc>
          <w:tcPr>
            <w:tcW w:w="2547" w:type="dxa"/>
            <w:hideMark/>
          </w:tcPr>
          <w:p w14:paraId="48F56A4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LDH</w:t>
            </w:r>
          </w:p>
        </w:tc>
        <w:tc>
          <w:tcPr>
            <w:tcW w:w="2977" w:type="dxa"/>
            <w:hideMark/>
          </w:tcPr>
          <w:p w14:paraId="09FB954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450–600 IU/mL</w:t>
            </w:r>
          </w:p>
        </w:tc>
        <w:tc>
          <w:tcPr>
            <w:tcW w:w="3969" w:type="dxa"/>
            <w:hideMark/>
          </w:tcPr>
          <w:p w14:paraId="139A1943"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w:t>
            </w:r>
          </w:p>
        </w:tc>
      </w:tr>
      <w:tr w:rsidR="007B7BD3" w:rsidRPr="007B7BD3" w14:paraId="1D129398" w14:textId="77777777" w:rsidTr="007B7BD3">
        <w:tc>
          <w:tcPr>
            <w:tcW w:w="2547" w:type="dxa"/>
            <w:hideMark/>
          </w:tcPr>
          <w:p w14:paraId="249E6EB1"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Nucleated cell count (Total)</w:t>
            </w:r>
          </w:p>
        </w:tc>
        <w:tc>
          <w:tcPr>
            <w:tcW w:w="2977" w:type="dxa"/>
            <w:hideMark/>
          </w:tcPr>
          <w:p w14:paraId="6D093BD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12,000–14,700 cells/µL</w:t>
            </w:r>
          </w:p>
        </w:tc>
        <w:tc>
          <w:tcPr>
            <w:tcW w:w="3969" w:type="dxa"/>
            <w:hideMark/>
          </w:tcPr>
          <w:p w14:paraId="1649822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Highly cellular exudate</w:t>
            </w:r>
          </w:p>
        </w:tc>
      </w:tr>
      <w:tr w:rsidR="007B7BD3" w:rsidRPr="007B7BD3" w14:paraId="1D9DF2DD" w14:textId="77777777" w:rsidTr="007B7BD3">
        <w:tc>
          <w:tcPr>
            <w:tcW w:w="2547" w:type="dxa"/>
            <w:hideMark/>
          </w:tcPr>
          <w:p w14:paraId="6CB4F300"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Differential cell count</w:t>
            </w:r>
          </w:p>
        </w:tc>
        <w:tc>
          <w:tcPr>
            <w:tcW w:w="2977" w:type="dxa"/>
            <w:hideMark/>
          </w:tcPr>
          <w:p w14:paraId="74DB3D7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Lymphocytosis with malignant mesothelial cells</w:t>
            </w:r>
          </w:p>
        </w:tc>
        <w:tc>
          <w:tcPr>
            <w:tcW w:w="3969" w:type="dxa"/>
            <w:hideMark/>
          </w:tcPr>
          <w:p w14:paraId="19D1B87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25% lymphocytes, 6% neutrophils, 5% macrophages, 64% mesothelial cells</w:t>
            </w:r>
          </w:p>
        </w:tc>
      </w:tr>
      <w:tr w:rsidR="007B7BD3" w:rsidRPr="007B7BD3" w14:paraId="7B98C284" w14:textId="77777777" w:rsidTr="007B7BD3">
        <w:tc>
          <w:tcPr>
            <w:tcW w:w="2547" w:type="dxa"/>
            <w:hideMark/>
          </w:tcPr>
          <w:p w14:paraId="4F7ACF0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Effusion cytology</w:t>
            </w:r>
          </w:p>
        </w:tc>
        <w:tc>
          <w:tcPr>
            <w:tcW w:w="2977" w:type="dxa"/>
            <w:hideMark/>
          </w:tcPr>
          <w:p w14:paraId="3564B84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Pleomorphic malignant cell clusters observed</w:t>
            </w:r>
          </w:p>
        </w:tc>
        <w:tc>
          <w:tcPr>
            <w:tcW w:w="3969" w:type="dxa"/>
            <w:hideMark/>
          </w:tcPr>
          <w:p w14:paraId="73FE3DE0"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Malignant epithelioid mesothelioma</w:t>
            </w:r>
          </w:p>
        </w:tc>
      </w:tr>
    </w:tbl>
    <w:p w14:paraId="1617EDCC" w14:textId="77777777" w:rsidR="007B7BD3" w:rsidRDefault="007B7BD3" w:rsidP="002F19D4">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95"/>
        <w:gridCol w:w="4521"/>
      </w:tblGrid>
      <w:tr w:rsidR="001C268E" w14:paraId="73489D49" w14:textId="2F8B838F" w:rsidTr="001C268E">
        <w:tc>
          <w:tcPr>
            <w:tcW w:w="9016" w:type="dxa"/>
            <w:gridSpan w:val="2"/>
          </w:tcPr>
          <w:p w14:paraId="20F50835" w14:textId="2D660B5C" w:rsidR="001C268E" w:rsidRDefault="001C268E" w:rsidP="002F19D4">
            <w:pPr>
              <w:jc w:val="both"/>
              <w:rPr>
                <w:rFonts w:ascii="Times New Roman" w:hAnsi="Times New Roman" w:cs="Times New Roman"/>
                <w:sz w:val="24"/>
                <w:szCs w:val="24"/>
              </w:rPr>
            </w:pPr>
            <w:r>
              <w:rPr>
                <w:noProof/>
                <w:lang w:eastAsia="en-IN"/>
              </w:rPr>
              <w:drawing>
                <wp:inline distT="0" distB="0" distL="0" distR="0" wp14:anchorId="3ECE9406" wp14:editId="16118E96">
                  <wp:extent cx="5731510" cy="2125345"/>
                  <wp:effectExtent l="0" t="0" r="2540" b="8255"/>
                  <wp:docPr id="37157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7927" name=""/>
                          <pic:cNvPicPr/>
                        </pic:nvPicPr>
                        <pic:blipFill>
                          <a:blip r:embed="rId13"/>
                          <a:stretch>
                            <a:fillRect/>
                          </a:stretch>
                        </pic:blipFill>
                        <pic:spPr>
                          <a:xfrm>
                            <a:off x="0" y="0"/>
                            <a:ext cx="5731510" cy="2125345"/>
                          </a:xfrm>
                          <a:prstGeom prst="rect">
                            <a:avLst/>
                          </a:prstGeom>
                        </pic:spPr>
                      </pic:pic>
                    </a:graphicData>
                  </a:graphic>
                </wp:inline>
              </w:drawing>
            </w:r>
          </w:p>
        </w:tc>
      </w:tr>
      <w:tr w:rsidR="001C268E" w14:paraId="42FF849C" w14:textId="1F21B4C8" w:rsidTr="001C268E">
        <w:tc>
          <w:tcPr>
            <w:tcW w:w="9016" w:type="dxa"/>
            <w:gridSpan w:val="2"/>
          </w:tcPr>
          <w:p w14:paraId="43C6F706" w14:textId="06F1A45B" w:rsidR="001C268E" w:rsidRDefault="001C268E" w:rsidP="008B4DA7">
            <w:pPr>
              <w:rPr>
                <w:rFonts w:ascii="Times New Roman" w:hAnsi="Times New Roman" w:cs="Times New Roman"/>
                <w:sz w:val="24"/>
                <w:szCs w:val="24"/>
              </w:rPr>
            </w:pPr>
            <w:r w:rsidRPr="008B4DA7">
              <w:rPr>
                <w:rFonts w:ascii="Times New Roman" w:hAnsi="Times New Roman" w:cs="Times New Roman"/>
                <w:b/>
                <w:bCs/>
                <w:sz w:val="24"/>
                <w:szCs w:val="24"/>
              </w:rPr>
              <w:t>Fi</w:t>
            </w:r>
            <w:r>
              <w:rPr>
                <w:rFonts w:ascii="Times New Roman" w:hAnsi="Times New Roman" w:cs="Times New Roman"/>
                <w:b/>
                <w:bCs/>
                <w:sz w:val="24"/>
                <w:szCs w:val="24"/>
              </w:rPr>
              <w:t xml:space="preserve">g. 1. </w:t>
            </w:r>
            <w:r w:rsidRPr="008B4DA7">
              <w:rPr>
                <w:rFonts w:ascii="Times New Roman" w:hAnsi="Times New Roman" w:cs="Times New Roman"/>
                <w:sz w:val="24"/>
                <w:szCs w:val="24"/>
              </w:rPr>
              <w:t>(a) Non-descript male dog, 12 years old, showing pleural effusion</w:t>
            </w:r>
            <w:r>
              <w:rPr>
                <w:rFonts w:ascii="Times New Roman" w:hAnsi="Times New Roman" w:cs="Times New Roman"/>
                <w:sz w:val="24"/>
                <w:szCs w:val="24"/>
              </w:rPr>
              <w:t xml:space="preserve">; </w:t>
            </w:r>
            <w:r w:rsidRPr="008B4DA7">
              <w:rPr>
                <w:rFonts w:ascii="Times New Roman" w:hAnsi="Times New Roman" w:cs="Times New Roman"/>
                <w:sz w:val="24"/>
                <w:szCs w:val="24"/>
              </w:rPr>
              <w:t>(b) Dalmatian male dog, 12 years old, showing severe dyspnoea associated with malignant mesothelioma.</w:t>
            </w:r>
          </w:p>
        </w:tc>
      </w:tr>
      <w:tr w:rsidR="001C268E" w14:paraId="1A06B5CE" w14:textId="6F1B7285" w:rsidTr="001C268E">
        <w:tc>
          <w:tcPr>
            <w:tcW w:w="9016" w:type="dxa"/>
            <w:gridSpan w:val="2"/>
          </w:tcPr>
          <w:p w14:paraId="555ADE15" w14:textId="3B36E9CD" w:rsidR="001C268E" w:rsidRPr="008B4DA7" w:rsidRDefault="001C268E" w:rsidP="008B4DA7">
            <w:pPr>
              <w:rPr>
                <w:rFonts w:ascii="Times New Roman" w:hAnsi="Times New Roman" w:cs="Times New Roman"/>
                <w:b/>
                <w:bCs/>
                <w:sz w:val="24"/>
                <w:szCs w:val="24"/>
              </w:rPr>
            </w:pPr>
            <w:r>
              <w:rPr>
                <w:noProof/>
                <w:lang w:eastAsia="en-IN"/>
              </w:rPr>
              <w:drawing>
                <wp:inline distT="0" distB="0" distL="0" distR="0" wp14:anchorId="44B42C99" wp14:editId="46DCCCD5">
                  <wp:extent cx="5493190" cy="2063750"/>
                  <wp:effectExtent l="0" t="0" r="0" b="0"/>
                  <wp:docPr id="47400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09736" name=""/>
                          <pic:cNvPicPr/>
                        </pic:nvPicPr>
                        <pic:blipFill>
                          <a:blip r:embed="rId14"/>
                          <a:stretch>
                            <a:fillRect/>
                          </a:stretch>
                        </pic:blipFill>
                        <pic:spPr>
                          <a:xfrm>
                            <a:off x="0" y="0"/>
                            <a:ext cx="5499599" cy="2066158"/>
                          </a:xfrm>
                          <a:prstGeom prst="rect">
                            <a:avLst/>
                          </a:prstGeom>
                        </pic:spPr>
                      </pic:pic>
                    </a:graphicData>
                  </a:graphic>
                </wp:inline>
              </w:drawing>
            </w:r>
          </w:p>
        </w:tc>
      </w:tr>
      <w:tr w:rsidR="001C268E" w14:paraId="0A5618F9" w14:textId="65BD4819" w:rsidTr="001C268E">
        <w:trPr>
          <w:trHeight w:val="217"/>
        </w:trPr>
        <w:tc>
          <w:tcPr>
            <w:tcW w:w="9016" w:type="dxa"/>
            <w:gridSpan w:val="2"/>
          </w:tcPr>
          <w:p w14:paraId="48128A72" w14:textId="13206D8C" w:rsidR="001C268E" w:rsidRPr="0035314F" w:rsidRDefault="001C268E" w:rsidP="0035314F">
            <w:pPr>
              <w:jc w:val="both"/>
              <w:rPr>
                <w:rFonts w:ascii="Times New Roman" w:hAnsi="Times New Roman" w:cs="Times New Roman"/>
                <w:noProof/>
              </w:rPr>
            </w:pPr>
            <w:r w:rsidRPr="0035314F">
              <w:rPr>
                <w:rFonts w:ascii="Times New Roman" w:hAnsi="Times New Roman" w:cs="Times New Roman"/>
                <w:b/>
                <w:bCs/>
                <w:noProof/>
                <w:sz w:val="24"/>
                <w:szCs w:val="24"/>
              </w:rPr>
              <w:t>Fig. 2.</w:t>
            </w:r>
            <w:r w:rsidRPr="0035314F">
              <w:rPr>
                <w:rFonts w:ascii="Times New Roman" w:hAnsi="Times New Roman" w:cs="Times New Roman"/>
                <w:noProof/>
                <w:sz w:val="24"/>
                <w:szCs w:val="24"/>
              </w:rPr>
              <w:t xml:space="preserve"> (a) Thoracic radiograph of a non-descript dog showing circumferential nodular serosal thickening with branching opacities. (b) Thoracic radiograph of a Dalmatian dog showing pleural and peritoneal effusions.</w:t>
            </w:r>
          </w:p>
        </w:tc>
      </w:tr>
      <w:tr w:rsidR="00F41F56" w14:paraId="744DA73E" w14:textId="65BAB1AC" w:rsidTr="005148F1">
        <w:trPr>
          <w:trHeight w:val="217"/>
        </w:trPr>
        <w:tc>
          <w:tcPr>
            <w:tcW w:w="4495" w:type="dxa"/>
          </w:tcPr>
          <w:p w14:paraId="7E03D6A0" w14:textId="48A6562E" w:rsidR="001C268E" w:rsidRPr="0035314F" w:rsidRDefault="00F41F56" w:rsidP="0035314F">
            <w:pPr>
              <w:jc w:val="both"/>
              <w:rPr>
                <w:rFonts w:ascii="Times New Roman" w:hAnsi="Times New Roman" w:cs="Times New Roman"/>
                <w:b/>
                <w:bCs/>
                <w:noProof/>
                <w:sz w:val="24"/>
                <w:szCs w:val="24"/>
              </w:rPr>
            </w:pPr>
            <w:r>
              <w:rPr>
                <w:noProof/>
                <w:lang w:eastAsia="en-IN"/>
              </w:rPr>
              <w:lastRenderedPageBreak/>
              <w:drawing>
                <wp:inline distT="0" distB="0" distL="0" distR="0" wp14:anchorId="3044F38F" wp14:editId="297CDB99">
                  <wp:extent cx="2784810" cy="2118360"/>
                  <wp:effectExtent l="0" t="0" r="0" b="0"/>
                  <wp:docPr id="136987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70671" name=""/>
                          <pic:cNvPicPr/>
                        </pic:nvPicPr>
                        <pic:blipFill>
                          <a:blip r:embed="rId15"/>
                          <a:stretch>
                            <a:fillRect/>
                          </a:stretch>
                        </pic:blipFill>
                        <pic:spPr>
                          <a:xfrm>
                            <a:off x="0" y="0"/>
                            <a:ext cx="2791584" cy="2123513"/>
                          </a:xfrm>
                          <a:prstGeom prst="rect">
                            <a:avLst/>
                          </a:prstGeom>
                        </pic:spPr>
                      </pic:pic>
                    </a:graphicData>
                  </a:graphic>
                </wp:inline>
              </w:drawing>
            </w:r>
          </w:p>
        </w:tc>
        <w:tc>
          <w:tcPr>
            <w:tcW w:w="4521" w:type="dxa"/>
          </w:tcPr>
          <w:p w14:paraId="463EF51E" w14:textId="28FD8AEE" w:rsidR="001C268E" w:rsidRPr="0035314F" w:rsidRDefault="00F41F56" w:rsidP="00F41F56">
            <w:pPr>
              <w:jc w:val="right"/>
              <w:rPr>
                <w:rFonts w:ascii="Times New Roman" w:hAnsi="Times New Roman" w:cs="Times New Roman"/>
                <w:b/>
                <w:bCs/>
                <w:noProof/>
                <w:sz w:val="24"/>
                <w:szCs w:val="24"/>
              </w:rPr>
            </w:pPr>
            <w:r>
              <w:rPr>
                <w:noProof/>
                <w:lang w:eastAsia="en-IN"/>
              </w:rPr>
              <w:drawing>
                <wp:inline distT="0" distB="0" distL="0" distR="0" wp14:anchorId="21C78E53" wp14:editId="77847283">
                  <wp:extent cx="2800999" cy="2171700"/>
                  <wp:effectExtent l="0" t="0" r="0" b="0"/>
                  <wp:docPr id="25673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37824" name=""/>
                          <pic:cNvPicPr/>
                        </pic:nvPicPr>
                        <pic:blipFill>
                          <a:blip r:embed="rId16"/>
                          <a:stretch>
                            <a:fillRect/>
                          </a:stretch>
                        </pic:blipFill>
                        <pic:spPr>
                          <a:xfrm>
                            <a:off x="0" y="0"/>
                            <a:ext cx="2817865" cy="2184777"/>
                          </a:xfrm>
                          <a:prstGeom prst="rect">
                            <a:avLst/>
                          </a:prstGeom>
                        </pic:spPr>
                      </pic:pic>
                    </a:graphicData>
                  </a:graphic>
                </wp:inline>
              </w:drawing>
            </w:r>
          </w:p>
        </w:tc>
      </w:tr>
      <w:tr w:rsidR="00F41F56" w14:paraId="2F4150C6" w14:textId="585892B5" w:rsidTr="005148F1">
        <w:trPr>
          <w:trHeight w:val="217"/>
        </w:trPr>
        <w:tc>
          <w:tcPr>
            <w:tcW w:w="4495" w:type="dxa"/>
          </w:tcPr>
          <w:p w14:paraId="7BE8DBB3" w14:textId="78BE1A1D" w:rsidR="001C268E" w:rsidRPr="0012074A" w:rsidRDefault="00F41F56" w:rsidP="0035314F">
            <w:pPr>
              <w:jc w:val="both"/>
              <w:rPr>
                <w:rFonts w:ascii="Times New Roman" w:hAnsi="Times New Roman" w:cs="Times New Roman"/>
                <w:noProof/>
                <w:sz w:val="24"/>
                <w:szCs w:val="24"/>
              </w:rPr>
            </w:pPr>
            <w:r>
              <w:rPr>
                <w:rFonts w:ascii="Times New Roman" w:hAnsi="Times New Roman" w:cs="Times New Roman"/>
                <w:b/>
                <w:bCs/>
                <w:noProof/>
                <w:sz w:val="24"/>
                <w:szCs w:val="24"/>
              </w:rPr>
              <w:t xml:space="preserve">Fig. 3. </w:t>
            </w:r>
            <w:r w:rsidR="0012074A" w:rsidRPr="0012074A">
              <w:rPr>
                <w:rFonts w:ascii="Times New Roman" w:hAnsi="Times New Roman" w:cs="Times New Roman"/>
                <w:noProof/>
                <w:sz w:val="24"/>
                <w:szCs w:val="24"/>
              </w:rPr>
              <w:t>Ultrasonographic image of a Dalmatian dog showing ascites with irregular thickening of the peritoneal surfaces.</w:t>
            </w:r>
          </w:p>
        </w:tc>
        <w:tc>
          <w:tcPr>
            <w:tcW w:w="4521" w:type="dxa"/>
          </w:tcPr>
          <w:p w14:paraId="59010098" w14:textId="76745FB3" w:rsidR="001C268E" w:rsidRPr="0035314F" w:rsidRDefault="0012074A" w:rsidP="0035314F">
            <w:pPr>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Fig. 4. </w:t>
            </w:r>
            <w:r w:rsidR="0018791B" w:rsidRPr="0018791B">
              <w:rPr>
                <w:rFonts w:ascii="Times New Roman" w:hAnsi="Times New Roman" w:cs="Times New Roman"/>
                <w:noProof/>
                <w:sz w:val="24"/>
                <w:szCs w:val="24"/>
              </w:rPr>
              <w:t xml:space="preserve">Serosanguinous pleural </w:t>
            </w:r>
            <w:commentRangeStart w:id="12"/>
            <w:r w:rsidR="0018791B" w:rsidRPr="0018791B">
              <w:rPr>
                <w:rFonts w:ascii="Times New Roman" w:hAnsi="Times New Roman" w:cs="Times New Roman"/>
                <w:noProof/>
                <w:sz w:val="24"/>
                <w:szCs w:val="24"/>
              </w:rPr>
              <w:t>effusion</w:t>
            </w:r>
            <w:commentRangeEnd w:id="12"/>
            <w:r w:rsidR="00C248DF">
              <w:rPr>
                <w:rStyle w:val="CommentReference"/>
              </w:rPr>
              <w:commentReference w:id="12"/>
            </w:r>
            <w:r w:rsidR="0018791B" w:rsidRPr="0018791B">
              <w:rPr>
                <w:rFonts w:ascii="Times New Roman" w:hAnsi="Times New Roman" w:cs="Times New Roman"/>
                <w:noProof/>
                <w:sz w:val="24"/>
                <w:szCs w:val="24"/>
              </w:rPr>
              <w:t xml:space="preserve"> collected from </w:t>
            </w:r>
            <w:r w:rsidR="0018791B">
              <w:rPr>
                <w:rFonts w:ascii="Times New Roman" w:hAnsi="Times New Roman" w:cs="Times New Roman"/>
                <w:noProof/>
                <w:sz w:val="24"/>
                <w:szCs w:val="24"/>
              </w:rPr>
              <w:t xml:space="preserve">the </w:t>
            </w:r>
            <w:r w:rsidR="0018791B" w:rsidRPr="0018791B">
              <w:rPr>
                <w:rFonts w:ascii="Times New Roman" w:hAnsi="Times New Roman" w:cs="Times New Roman"/>
                <w:noProof/>
                <w:sz w:val="24"/>
                <w:szCs w:val="24"/>
              </w:rPr>
              <w:t>dog</w:t>
            </w:r>
            <w:r w:rsidR="0018791B">
              <w:rPr>
                <w:rFonts w:ascii="Times New Roman" w:hAnsi="Times New Roman" w:cs="Times New Roman"/>
                <w:noProof/>
                <w:sz w:val="24"/>
                <w:szCs w:val="24"/>
              </w:rPr>
              <w:t xml:space="preserve"> by thoracocentesis</w:t>
            </w:r>
            <w:r w:rsidR="0018791B" w:rsidRPr="0018791B">
              <w:rPr>
                <w:rFonts w:ascii="Times New Roman" w:hAnsi="Times New Roman" w:cs="Times New Roman"/>
                <w:noProof/>
                <w:sz w:val="24"/>
                <w:szCs w:val="24"/>
              </w:rPr>
              <w:t xml:space="preserve"> affected with malignant epithelioid mesothelioma.</w:t>
            </w:r>
          </w:p>
        </w:tc>
      </w:tr>
      <w:tr w:rsidR="005148F1" w14:paraId="0966E396" w14:textId="77777777" w:rsidTr="006D156B">
        <w:trPr>
          <w:trHeight w:val="217"/>
        </w:trPr>
        <w:tc>
          <w:tcPr>
            <w:tcW w:w="9016" w:type="dxa"/>
            <w:gridSpan w:val="2"/>
          </w:tcPr>
          <w:p w14:paraId="0B990BD0" w14:textId="5F7FF0E2" w:rsidR="005148F1" w:rsidRDefault="005148F1" w:rsidP="0035314F">
            <w:pPr>
              <w:jc w:val="both"/>
              <w:rPr>
                <w:rFonts w:ascii="Times New Roman" w:hAnsi="Times New Roman" w:cs="Times New Roman"/>
                <w:b/>
                <w:bCs/>
                <w:noProof/>
                <w:sz w:val="24"/>
                <w:szCs w:val="24"/>
              </w:rPr>
            </w:pPr>
            <w:r>
              <w:rPr>
                <w:noProof/>
                <w:lang w:eastAsia="en-IN"/>
              </w:rPr>
              <w:drawing>
                <wp:inline distT="0" distB="0" distL="0" distR="0" wp14:anchorId="4A490144" wp14:editId="42D17150">
                  <wp:extent cx="5662719" cy="2023110"/>
                  <wp:effectExtent l="0" t="0" r="0" b="0"/>
                  <wp:docPr id="137320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2052" name=""/>
                          <pic:cNvPicPr/>
                        </pic:nvPicPr>
                        <pic:blipFill>
                          <a:blip r:embed="rId17"/>
                          <a:stretch>
                            <a:fillRect/>
                          </a:stretch>
                        </pic:blipFill>
                        <pic:spPr>
                          <a:xfrm>
                            <a:off x="0" y="0"/>
                            <a:ext cx="5709995" cy="2040000"/>
                          </a:xfrm>
                          <a:prstGeom prst="rect">
                            <a:avLst/>
                          </a:prstGeom>
                        </pic:spPr>
                      </pic:pic>
                    </a:graphicData>
                  </a:graphic>
                </wp:inline>
              </w:drawing>
            </w:r>
          </w:p>
        </w:tc>
      </w:tr>
      <w:tr w:rsidR="005148F1" w14:paraId="4D93E1A4" w14:textId="77777777" w:rsidTr="006D156B">
        <w:trPr>
          <w:trHeight w:val="217"/>
        </w:trPr>
        <w:tc>
          <w:tcPr>
            <w:tcW w:w="9016" w:type="dxa"/>
            <w:gridSpan w:val="2"/>
          </w:tcPr>
          <w:p w14:paraId="30ABE599" w14:textId="3FC6EF9A" w:rsidR="005148F1" w:rsidRDefault="005148F1" w:rsidP="0035314F">
            <w:pPr>
              <w:jc w:val="both"/>
              <w:rPr>
                <w:rFonts w:ascii="Times New Roman" w:hAnsi="Times New Roman" w:cs="Times New Roman"/>
                <w:b/>
                <w:bCs/>
                <w:noProof/>
                <w:sz w:val="24"/>
                <w:szCs w:val="24"/>
              </w:rPr>
            </w:pPr>
            <w:r w:rsidRPr="005148F1">
              <w:rPr>
                <w:rFonts w:ascii="Times New Roman" w:hAnsi="Times New Roman" w:cs="Times New Roman"/>
                <w:b/>
                <w:bCs/>
                <w:noProof/>
                <w:sz w:val="24"/>
                <w:szCs w:val="24"/>
              </w:rPr>
              <w:t>Fig</w:t>
            </w:r>
            <w:r>
              <w:rPr>
                <w:rFonts w:ascii="Times New Roman" w:hAnsi="Times New Roman" w:cs="Times New Roman"/>
                <w:b/>
                <w:bCs/>
                <w:noProof/>
                <w:sz w:val="24"/>
                <w:szCs w:val="24"/>
              </w:rPr>
              <w:t xml:space="preserve">. </w:t>
            </w:r>
            <w:r w:rsidRPr="005148F1">
              <w:rPr>
                <w:rFonts w:ascii="Times New Roman" w:hAnsi="Times New Roman" w:cs="Times New Roman"/>
                <w:b/>
                <w:bCs/>
                <w:noProof/>
                <w:sz w:val="24"/>
                <w:szCs w:val="24"/>
              </w:rPr>
              <w:t xml:space="preserve">5. </w:t>
            </w:r>
            <w:r w:rsidRPr="005148F1">
              <w:rPr>
                <w:rFonts w:ascii="Times New Roman" w:hAnsi="Times New Roman" w:cs="Times New Roman"/>
                <w:noProof/>
                <w:sz w:val="24"/>
                <w:szCs w:val="24"/>
              </w:rPr>
              <w:t xml:space="preserve">(a) Wet film preparation of pleural effusion showing pleomorphic malignant cell clusters (400×). (b) Pleural effusion cytology with mesothelioma showing multinucleated giant cells, Giemsa stain (400×). (c) Pleural effusion cytology showing </w:t>
            </w:r>
            <w:r w:rsidR="00DA3E5F">
              <w:rPr>
                <w:rFonts w:ascii="Times New Roman" w:hAnsi="Times New Roman" w:cs="Times New Roman"/>
                <w:noProof/>
                <w:sz w:val="24"/>
                <w:szCs w:val="24"/>
              </w:rPr>
              <w:t xml:space="preserve">pleiomorphism and </w:t>
            </w:r>
            <w:r w:rsidRPr="005148F1">
              <w:rPr>
                <w:rFonts w:ascii="Times New Roman" w:hAnsi="Times New Roman" w:cs="Times New Roman"/>
                <w:noProof/>
                <w:sz w:val="24"/>
                <w:szCs w:val="24"/>
              </w:rPr>
              <w:t>atypical mitotic figures, Giemsa stain (400×).</w:t>
            </w:r>
          </w:p>
        </w:tc>
      </w:tr>
      <w:tr w:rsidR="005148F1" w14:paraId="47F613B7" w14:textId="77777777" w:rsidTr="006D156B">
        <w:trPr>
          <w:trHeight w:val="217"/>
        </w:trPr>
        <w:tc>
          <w:tcPr>
            <w:tcW w:w="9016" w:type="dxa"/>
            <w:gridSpan w:val="2"/>
          </w:tcPr>
          <w:p w14:paraId="1D0E483D" w14:textId="3151D003" w:rsidR="005148F1" w:rsidRPr="005148F1" w:rsidRDefault="005148F1" w:rsidP="0035314F">
            <w:pPr>
              <w:jc w:val="both"/>
              <w:rPr>
                <w:rFonts w:ascii="Times New Roman" w:hAnsi="Times New Roman" w:cs="Times New Roman"/>
                <w:b/>
                <w:bCs/>
                <w:noProof/>
                <w:sz w:val="24"/>
                <w:szCs w:val="24"/>
              </w:rPr>
            </w:pPr>
            <w:r>
              <w:rPr>
                <w:noProof/>
                <w:lang w:eastAsia="en-IN"/>
              </w:rPr>
              <w:drawing>
                <wp:inline distT="0" distB="0" distL="0" distR="0" wp14:anchorId="2AA5E0E7" wp14:editId="2EB9020F">
                  <wp:extent cx="5638119" cy="2156460"/>
                  <wp:effectExtent l="0" t="0" r="1270" b="0"/>
                  <wp:docPr id="159115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52196" name=""/>
                          <pic:cNvPicPr/>
                        </pic:nvPicPr>
                        <pic:blipFill>
                          <a:blip r:embed="rId18"/>
                          <a:stretch>
                            <a:fillRect/>
                          </a:stretch>
                        </pic:blipFill>
                        <pic:spPr>
                          <a:xfrm>
                            <a:off x="0" y="0"/>
                            <a:ext cx="5641272" cy="2157666"/>
                          </a:xfrm>
                          <a:prstGeom prst="rect">
                            <a:avLst/>
                          </a:prstGeom>
                        </pic:spPr>
                      </pic:pic>
                    </a:graphicData>
                  </a:graphic>
                </wp:inline>
              </w:drawing>
            </w:r>
          </w:p>
        </w:tc>
      </w:tr>
      <w:tr w:rsidR="005148F1" w14:paraId="38EF8820" w14:textId="77777777" w:rsidTr="006D156B">
        <w:trPr>
          <w:trHeight w:val="217"/>
        </w:trPr>
        <w:tc>
          <w:tcPr>
            <w:tcW w:w="9016" w:type="dxa"/>
            <w:gridSpan w:val="2"/>
          </w:tcPr>
          <w:p w14:paraId="4F09758D" w14:textId="4DE2C761" w:rsidR="005148F1" w:rsidRPr="005148F1" w:rsidRDefault="005148F1" w:rsidP="0035314F">
            <w:pPr>
              <w:jc w:val="both"/>
              <w:rPr>
                <w:rFonts w:ascii="Times New Roman" w:hAnsi="Times New Roman" w:cs="Times New Roman"/>
                <w:b/>
                <w:bCs/>
                <w:noProof/>
                <w:sz w:val="24"/>
                <w:szCs w:val="24"/>
              </w:rPr>
            </w:pPr>
            <w:r w:rsidRPr="005148F1">
              <w:rPr>
                <w:rFonts w:ascii="Times New Roman" w:hAnsi="Times New Roman" w:cs="Times New Roman"/>
                <w:b/>
                <w:bCs/>
                <w:noProof/>
                <w:sz w:val="24"/>
                <w:szCs w:val="24"/>
              </w:rPr>
              <w:t>Fig</w:t>
            </w:r>
            <w:r>
              <w:rPr>
                <w:rFonts w:ascii="Times New Roman" w:hAnsi="Times New Roman" w:cs="Times New Roman"/>
                <w:b/>
                <w:bCs/>
                <w:noProof/>
                <w:sz w:val="24"/>
                <w:szCs w:val="24"/>
              </w:rPr>
              <w:t xml:space="preserve">. </w:t>
            </w:r>
            <w:r w:rsidRPr="005148F1">
              <w:rPr>
                <w:rFonts w:ascii="Times New Roman" w:hAnsi="Times New Roman" w:cs="Times New Roman"/>
                <w:b/>
                <w:bCs/>
                <w:noProof/>
                <w:sz w:val="24"/>
                <w:szCs w:val="24"/>
              </w:rPr>
              <w:t xml:space="preserve">6. </w:t>
            </w:r>
            <w:r w:rsidRPr="005148F1">
              <w:rPr>
                <w:rFonts w:ascii="Times New Roman" w:hAnsi="Times New Roman" w:cs="Times New Roman"/>
                <w:noProof/>
                <w:sz w:val="24"/>
                <w:szCs w:val="24"/>
              </w:rPr>
              <w:t>(a) Pleural effusion cytology showing meganucleoli, Giemsa stain (400×). (b) Pleural biopsy section showing malignant epithelioid mesothelioma characterized by round and binucleated cells with cytoplasmic vacuolation, H&amp;E stain (400×)</w:t>
            </w:r>
          </w:p>
        </w:tc>
      </w:tr>
    </w:tbl>
    <w:p w14:paraId="6D539F29" w14:textId="77777777" w:rsidR="008B4DA7" w:rsidRPr="002F19D4" w:rsidRDefault="008B4DA7" w:rsidP="002F19D4">
      <w:pPr>
        <w:jc w:val="both"/>
        <w:rPr>
          <w:rFonts w:ascii="Times New Roman" w:hAnsi="Times New Roman" w:cs="Times New Roman"/>
          <w:sz w:val="24"/>
          <w:szCs w:val="24"/>
        </w:rPr>
      </w:pPr>
    </w:p>
    <w:sectPr w:rsidR="008B4DA7" w:rsidRPr="002F19D4">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DMIN" w:date="2026-05-12T19:42:00Z" w:initials="A">
    <w:p w14:paraId="1F8128BE" w14:textId="42A71910" w:rsidR="00C248DF" w:rsidRDefault="00C248DF" w:rsidP="00C248DF">
      <w:pPr>
        <w:spacing w:line="360" w:lineRule="auto"/>
        <w:jc w:val="center"/>
      </w:pPr>
      <w:r>
        <w:rPr>
          <w:rStyle w:val="CommentReference"/>
        </w:rPr>
        <w:annotationRef/>
      </w:r>
      <w:r>
        <w:t xml:space="preserve">Title can be changed to </w:t>
      </w:r>
      <w:r w:rsidRPr="00AC143D">
        <w:rPr>
          <w:rFonts w:ascii="Times New Roman" w:hAnsi="Times New Roman" w:cs="Times New Roman"/>
          <w:b/>
          <w:bCs/>
          <w:sz w:val="24"/>
          <w:szCs w:val="24"/>
        </w:rPr>
        <w:t xml:space="preserve">EPITHELIOID MALIGNANT MESOTHELIOMA IN DOGS: </w:t>
      </w:r>
      <w:r>
        <w:rPr>
          <w:rFonts w:ascii="Times New Roman" w:hAnsi="Times New Roman" w:cs="Times New Roman"/>
          <w:b/>
          <w:bCs/>
          <w:sz w:val="24"/>
          <w:szCs w:val="24"/>
        </w:rPr>
        <w:t>A CASE SERIES</w:t>
      </w:r>
    </w:p>
  </w:comment>
  <w:comment w:id="2" w:author="ADMIN" w:date="2026-05-12T19:26:00Z" w:initials="A">
    <w:p w14:paraId="276713D5" w14:textId="719F7475" w:rsidR="000077F0" w:rsidRDefault="000077F0">
      <w:pPr>
        <w:pStyle w:val="CommentText"/>
      </w:pPr>
      <w:r>
        <w:rPr>
          <w:rStyle w:val="CommentReference"/>
        </w:rPr>
        <w:annotationRef/>
      </w:r>
      <w:r>
        <w:t>From where??</w:t>
      </w:r>
    </w:p>
  </w:comment>
  <w:comment w:id="3" w:author="ADMIN" w:date="2026-05-12T19:46:00Z" w:initials="A">
    <w:p w14:paraId="2F131651" w14:textId="23E5090D" w:rsidR="00F11574" w:rsidRDefault="00F11574">
      <w:pPr>
        <w:pStyle w:val="CommentText"/>
      </w:pPr>
      <w:r>
        <w:rPr>
          <w:rStyle w:val="CommentReference"/>
        </w:rPr>
        <w:annotationRef/>
      </w:r>
      <w:r>
        <w:t xml:space="preserve">Arrange in alphabetical </w:t>
      </w:r>
      <w:r>
        <w:t>order.</w:t>
      </w:r>
      <w:bookmarkStart w:id="4" w:name="_GoBack"/>
      <w:bookmarkEnd w:id="4"/>
    </w:p>
  </w:comment>
  <w:comment w:id="5" w:author="ADMIN" w:date="2026-05-12T19:30:00Z" w:initials="A">
    <w:p w14:paraId="0D439BA0" w14:textId="490CD112" w:rsidR="000077F0" w:rsidRDefault="000077F0">
      <w:pPr>
        <w:pStyle w:val="CommentText"/>
      </w:pPr>
      <w:r>
        <w:rPr>
          <w:rStyle w:val="CommentReference"/>
        </w:rPr>
        <w:annotationRef/>
      </w:r>
      <w:r>
        <w:t xml:space="preserve">Status of superficial lymph nodes? Was any biopsy sample sent from the </w:t>
      </w:r>
      <w:proofErr w:type="spellStart"/>
      <w:r>
        <w:t>lymphnodes</w:t>
      </w:r>
      <w:proofErr w:type="spellEnd"/>
      <w:r>
        <w:t>?</w:t>
      </w:r>
    </w:p>
  </w:comment>
  <w:comment w:id="6" w:author="ADMIN" w:date="2026-05-12T19:31:00Z" w:initials="A">
    <w:p w14:paraId="0BBD80A6" w14:textId="692218A8" w:rsidR="000077F0" w:rsidRDefault="000077F0">
      <w:pPr>
        <w:pStyle w:val="CommentText"/>
      </w:pPr>
      <w:r>
        <w:rPr>
          <w:rStyle w:val="CommentReference"/>
        </w:rPr>
        <w:annotationRef/>
      </w:r>
      <w:r>
        <w:t>Was any complication reported post biopsy samples?</w:t>
      </w:r>
    </w:p>
  </w:comment>
  <w:comment w:id="7" w:author="ADMIN" w:date="2026-05-12T19:35:00Z" w:initials="A">
    <w:p w14:paraId="5C18CE9B" w14:textId="5F42699C" w:rsidR="000077F0" w:rsidRDefault="000077F0">
      <w:pPr>
        <w:pStyle w:val="CommentText"/>
      </w:pPr>
      <w:r>
        <w:rPr>
          <w:rStyle w:val="CommentReference"/>
        </w:rPr>
        <w:annotationRef/>
      </w:r>
      <w:r w:rsidR="00721165">
        <w:t>Management of the patients? For how long the dogs survived?</w:t>
      </w:r>
    </w:p>
  </w:comment>
  <w:comment w:id="8" w:author="ADMIN" w:date="2026-05-12T19:36:00Z" w:initials="A">
    <w:p w14:paraId="11DA6450" w14:textId="79973307" w:rsidR="00721165" w:rsidRDefault="00721165">
      <w:pPr>
        <w:pStyle w:val="CommentText"/>
      </w:pPr>
      <w:r>
        <w:rPr>
          <w:rStyle w:val="CommentReference"/>
        </w:rPr>
        <w:annotationRef/>
      </w:r>
      <w:proofErr w:type="gramStart"/>
      <w:r>
        <w:t>effusions</w:t>
      </w:r>
      <w:proofErr w:type="gramEnd"/>
    </w:p>
  </w:comment>
  <w:comment w:id="10" w:author="ADMIN" w:date="2026-05-12T19:39:00Z" w:initials="A">
    <w:p w14:paraId="6D68E703" w14:textId="1F422642" w:rsidR="00721165" w:rsidRDefault="00721165">
      <w:pPr>
        <w:pStyle w:val="CommentText"/>
      </w:pPr>
      <w:r>
        <w:rPr>
          <w:rStyle w:val="CommentReference"/>
        </w:rPr>
        <w:annotationRef/>
      </w:r>
      <w:r>
        <w:t>Please provide the values for individual dogs viz. case 1, 2 and 3.</w:t>
      </w:r>
    </w:p>
  </w:comment>
  <w:comment w:id="11" w:author="ADMIN" w:date="2026-05-12T19:39:00Z" w:initials="A">
    <w:p w14:paraId="3EEB7EAA" w14:textId="6CA43BE2" w:rsidR="00721165" w:rsidRDefault="00721165">
      <w:pPr>
        <w:pStyle w:val="CommentText"/>
      </w:pPr>
      <w:r>
        <w:rPr>
          <w:rStyle w:val="CommentReference"/>
        </w:rPr>
        <w:annotationRef/>
      </w:r>
      <w:r>
        <w:t>Please provide the values for individual dogs viz. case 1, 2 and 3.</w:t>
      </w:r>
    </w:p>
  </w:comment>
  <w:comment w:id="12" w:author="ADMIN" w:date="2026-05-12T19:40:00Z" w:initials="A">
    <w:p w14:paraId="4465D9B2" w14:textId="132931F8" w:rsidR="00C248DF" w:rsidRDefault="00C248DF">
      <w:pPr>
        <w:pStyle w:val="CommentText"/>
      </w:pPr>
      <w:r>
        <w:rPr>
          <w:rStyle w:val="CommentReference"/>
        </w:rPr>
        <w:annotationRef/>
      </w:r>
      <w:proofErr w:type="gramStart"/>
      <w:r>
        <w:t>effusions</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8128BE" w15:done="0"/>
  <w15:commentEx w15:paraId="276713D5" w15:done="0"/>
  <w15:commentEx w15:paraId="2F131651" w15:done="0"/>
  <w15:commentEx w15:paraId="0D439BA0" w15:done="0"/>
  <w15:commentEx w15:paraId="0BBD80A6" w15:done="0"/>
  <w15:commentEx w15:paraId="5C18CE9B" w15:done="0"/>
  <w15:commentEx w15:paraId="11DA6450" w15:done="0"/>
  <w15:commentEx w15:paraId="6D68E703" w15:done="0"/>
  <w15:commentEx w15:paraId="3EEB7EAA" w15:done="0"/>
  <w15:commentEx w15:paraId="4465D9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4A1F4" w14:textId="77777777" w:rsidR="00255066" w:rsidRDefault="00255066" w:rsidP="00A75836">
      <w:pPr>
        <w:spacing w:after="0" w:line="240" w:lineRule="auto"/>
      </w:pPr>
      <w:r>
        <w:separator/>
      </w:r>
    </w:p>
  </w:endnote>
  <w:endnote w:type="continuationSeparator" w:id="0">
    <w:p w14:paraId="4484677A" w14:textId="77777777" w:rsidR="00255066" w:rsidRDefault="00255066" w:rsidP="00A75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1E55B" w14:textId="77777777" w:rsidR="00A75836" w:rsidRDefault="00A758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C6691" w14:textId="77777777" w:rsidR="00A75836" w:rsidRDefault="00A758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E6A39" w14:textId="77777777" w:rsidR="00A75836" w:rsidRDefault="00A75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76509" w14:textId="77777777" w:rsidR="00255066" w:rsidRDefault="00255066" w:rsidP="00A75836">
      <w:pPr>
        <w:spacing w:after="0" w:line="240" w:lineRule="auto"/>
      </w:pPr>
      <w:r>
        <w:separator/>
      </w:r>
    </w:p>
  </w:footnote>
  <w:footnote w:type="continuationSeparator" w:id="0">
    <w:p w14:paraId="4301A0E6" w14:textId="77777777" w:rsidR="00255066" w:rsidRDefault="00255066" w:rsidP="00A75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C5EEF" w14:textId="185DFF96" w:rsidR="00A75836" w:rsidRDefault="00255066">
    <w:pPr>
      <w:pStyle w:val="Header"/>
    </w:pPr>
    <w:r>
      <w:rPr>
        <w:noProof/>
      </w:rPr>
      <w:pict w14:anchorId="22DD2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E95F0" w14:textId="1D8E8087" w:rsidR="00A75836" w:rsidRDefault="00255066">
    <w:pPr>
      <w:pStyle w:val="Header"/>
    </w:pPr>
    <w:r>
      <w:rPr>
        <w:noProof/>
      </w:rPr>
      <w:pict w14:anchorId="4A0AD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2481D" w14:textId="44DC61AA" w:rsidR="00A75836" w:rsidRDefault="00255066">
    <w:pPr>
      <w:pStyle w:val="Header"/>
    </w:pPr>
    <w:r>
      <w:rPr>
        <w:noProof/>
      </w:rPr>
      <w:pict w14:anchorId="30123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9D4"/>
    <w:rsid w:val="000077F0"/>
    <w:rsid w:val="000C4C55"/>
    <w:rsid w:val="00106600"/>
    <w:rsid w:val="00112849"/>
    <w:rsid w:val="00113880"/>
    <w:rsid w:val="0012074A"/>
    <w:rsid w:val="0016020C"/>
    <w:rsid w:val="0018791B"/>
    <w:rsid w:val="001C268E"/>
    <w:rsid w:val="001D47A3"/>
    <w:rsid w:val="001E48B5"/>
    <w:rsid w:val="001F296E"/>
    <w:rsid w:val="00255066"/>
    <w:rsid w:val="0027560E"/>
    <w:rsid w:val="002873A8"/>
    <w:rsid w:val="00297E35"/>
    <w:rsid w:val="002F19D4"/>
    <w:rsid w:val="002F7A8E"/>
    <w:rsid w:val="003015BB"/>
    <w:rsid w:val="0031340B"/>
    <w:rsid w:val="0035314F"/>
    <w:rsid w:val="00393653"/>
    <w:rsid w:val="003D1972"/>
    <w:rsid w:val="00443126"/>
    <w:rsid w:val="00460058"/>
    <w:rsid w:val="0047161A"/>
    <w:rsid w:val="004A5F8D"/>
    <w:rsid w:val="004A7A64"/>
    <w:rsid w:val="005148F1"/>
    <w:rsid w:val="00634954"/>
    <w:rsid w:val="006466ED"/>
    <w:rsid w:val="00693F40"/>
    <w:rsid w:val="006A2958"/>
    <w:rsid w:val="006C7335"/>
    <w:rsid w:val="006D33D3"/>
    <w:rsid w:val="00721165"/>
    <w:rsid w:val="007312F7"/>
    <w:rsid w:val="007703F7"/>
    <w:rsid w:val="007B7BD3"/>
    <w:rsid w:val="0080174F"/>
    <w:rsid w:val="00825C74"/>
    <w:rsid w:val="0085634C"/>
    <w:rsid w:val="00861EDD"/>
    <w:rsid w:val="008760D9"/>
    <w:rsid w:val="00882F44"/>
    <w:rsid w:val="008A46D5"/>
    <w:rsid w:val="008A56FC"/>
    <w:rsid w:val="008B4DA7"/>
    <w:rsid w:val="008D0FE3"/>
    <w:rsid w:val="00903D4D"/>
    <w:rsid w:val="009B6E51"/>
    <w:rsid w:val="00A5259E"/>
    <w:rsid w:val="00A75836"/>
    <w:rsid w:val="00AC143D"/>
    <w:rsid w:val="00AD0E88"/>
    <w:rsid w:val="00B03C97"/>
    <w:rsid w:val="00B307B5"/>
    <w:rsid w:val="00B62021"/>
    <w:rsid w:val="00B759A1"/>
    <w:rsid w:val="00B84934"/>
    <w:rsid w:val="00B93B6F"/>
    <w:rsid w:val="00B962A2"/>
    <w:rsid w:val="00BC1002"/>
    <w:rsid w:val="00BC6CAF"/>
    <w:rsid w:val="00C248DF"/>
    <w:rsid w:val="00C55542"/>
    <w:rsid w:val="00C55AE8"/>
    <w:rsid w:val="00CA409D"/>
    <w:rsid w:val="00CC6BA9"/>
    <w:rsid w:val="00CE3F59"/>
    <w:rsid w:val="00D042D6"/>
    <w:rsid w:val="00D314C8"/>
    <w:rsid w:val="00D343F3"/>
    <w:rsid w:val="00D41BF5"/>
    <w:rsid w:val="00D4303C"/>
    <w:rsid w:val="00D80C77"/>
    <w:rsid w:val="00D80E5E"/>
    <w:rsid w:val="00DA3E5F"/>
    <w:rsid w:val="00E73683"/>
    <w:rsid w:val="00E859D3"/>
    <w:rsid w:val="00ED0F83"/>
    <w:rsid w:val="00EF5FAF"/>
    <w:rsid w:val="00F11574"/>
    <w:rsid w:val="00F41F56"/>
    <w:rsid w:val="00F7150C"/>
    <w:rsid w:val="00FC7BDC"/>
    <w:rsid w:val="00FE579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0C257B"/>
  <w15:chartTrackingRefBased/>
  <w15:docId w15:val="{4BBED0FD-1855-44FE-9E0B-BE7A203F1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19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19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19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19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19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19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9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9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9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9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19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19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19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19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19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9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9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9D4"/>
    <w:rPr>
      <w:rFonts w:eastAsiaTheme="majorEastAsia" w:cstheme="majorBidi"/>
      <w:color w:val="272727" w:themeColor="text1" w:themeTint="D8"/>
    </w:rPr>
  </w:style>
  <w:style w:type="paragraph" w:styleId="Title">
    <w:name w:val="Title"/>
    <w:basedOn w:val="Normal"/>
    <w:next w:val="Normal"/>
    <w:link w:val="TitleChar"/>
    <w:uiPriority w:val="10"/>
    <w:qFormat/>
    <w:rsid w:val="002F19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9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9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9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9D4"/>
    <w:pPr>
      <w:spacing w:before="160"/>
      <w:jc w:val="center"/>
    </w:pPr>
    <w:rPr>
      <w:i/>
      <w:iCs/>
      <w:color w:val="404040" w:themeColor="text1" w:themeTint="BF"/>
    </w:rPr>
  </w:style>
  <w:style w:type="character" w:customStyle="1" w:styleId="QuoteChar">
    <w:name w:val="Quote Char"/>
    <w:basedOn w:val="DefaultParagraphFont"/>
    <w:link w:val="Quote"/>
    <w:uiPriority w:val="29"/>
    <w:rsid w:val="002F19D4"/>
    <w:rPr>
      <w:i/>
      <w:iCs/>
      <w:color w:val="404040" w:themeColor="text1" w:themeTint="BF"/>
    </w:rPr>
  </w:style>
  <w:style w:type="paragraph" w:styleId="ListParagraph">
    <w:name w:val="List Paragraph"/>
    <w:basedOn w:val="Normal"/>
    <w:uiPriority w:val="34"/>
    <w:qFormat/>
    <w:rsid w:val="002F19D4"/>
    <w:pPr>
      <w:ind w:left="720"/>
      <w:contextualSpacing/>
    </w:pPr>
  </w:style>
  <w:style w:type="character" w:styleId="IntenseEmphasis">
    <w:name w:val="Intense Emphasis"/>
    <w:basedOn w:val="DefaultParagraphFont"/>
    <w:uiPriority w:val="21"/>
    <w:qFormat/>
    <w:rsid w:val="002F19D4"/>
    <w:rPr>
      <w:i/>
      <w:iCs/>
      <w:color w:val="2F5496" w:themeColor="accent1" w:themeShade="BF"/>
    </w:rPr>
  </w:style>
  <w:style w:type="paragraph" w:styleId="IntenseQuote">
    <w:name w:val="Intense Quote"/>
    <w:basedOn w:val="Normal"/>
    <w:next w:val="Normal"/>
    <w:link w:val="IntenseQuoteChar"/>
    <w:uiPriority w:val="30"/>
    <w:qFormat/>
    <w:rsid w:val="002F19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19D4"/>
    <w:rPr>
      <w:i/>
      <w:iCs/>
      <w:color w:val="2F5496" w:themeColor="accent1" w:themeShade="BF"/>
    </w:rPr>
  </w:style>
  <w:style w:type="character" w:styleId="IntenseReference">
    <w:name w:val="Intense Reference"/>
    <w:basedOn w:val="DefaultParagraphFont"/>
    <w:uiPriority w:val="32"/>
    <w:qFormat/>
    <w:rsid w:val="002F19D4"/>
    <w:rPr>
      <w:b/>
      <w:bCs/>
      <w:smallCaps/>
      <w:color w:val="2F5496" w:themeColor="accent1" w:themeShade="BF"/>
      <w:spacing w:val="5"/>
    </w:rPr>
  </w:style>
  <w:style w:type="character" w:styleId="Hyperlink">
    <w:name w:val="Hyperlink"/>
    <w:basedOn w:val="DefaultParagraphFont"/>
    <w:uiPriority w:val="99"/>
    <w:unhideWhenUsed/>
    <w:rsid w:val="00B962A2"/>
    <w:rPr>
      <w:color w:val="0563C1" w:themeColor="hyperlink"/>
      <w:u w:val="single"/>
    </w:rPr>
  </w:style>
  <w:style w:type="character" w:customStyle="1" w:styleId="UnresolvedMention">
    <w:name w:val="Unresolved Mention"/>
    <w:basedOn w:val="DefaultParagraphFont"/>
    <w:uiPriority w:val="99"/>
    <w:semiHidden/>
    <w:unhideWhenUsed/>
    <w:rsid w:val="00B962A2"/>
    <w:rPr>
      <w:color w:val="605E5C"/>
      <w:shd w:val="clear" w:color="auto" w:fill="E1DFDD"/>
    </w:rPr>
  </w:style>
  <w:style w:type="table" w:styleId="TableGrid">
    <w:name w:val="Table Grid"/>
    <w:basedOn w:val="TableNormal"/>
    <w:uiPriority w:val="39"/>
    <w:rsid w:val="00471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0C77"/>
    <w:rPr>
      <w:rFonts w:ascii="Times New Roman" w:hAnsi="Times New Roman" w:cs="Times New Roman"/>
      <w:sz w:val="24"/>
      <w:szCs w:val="24"/>
    </w:rPr>
  </w:style>
  <w:style w:type="paragraph" w:styleId="Header">
    <w:name w:val="header"/>
    <w:basedOn w:val="Normal"/>
    <w:link w:val="HeaderChar"/>
    <w:uiPriority w:val="99"/>
    <w:unhideWhenUsed/>
    <w:rsid w:val="00A75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836"/>
  </w:style>
  <w:style w:type="paragraph" w:styleId="Footer">
    <w:name w:val="footer"/>
    <w:basedOn w:val="Normal"/>
    <w:link w:val="FooterChar"/>
    <w:uiPriority w:val="99"/>
    <w:unhideWhenUsed/>
    <w:rsid w:val="00A75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836"/>
  </w:style>
  <w:style w:type="character" w:styleId="CommentReference">
    <w:name w:val="annotation reference"/>
    <w:basedOn w:val="DefaultParagraphFont"/>
    <w:uiPriority w:val="99"/>
    <w:semiHidden/>
    <w:unhideWhenUsed/>
    <w:rsid w:val="000077F0"/>
    <w:rPr>
      <w:sz w:val="16"/>
      <w:szCs w:val="16"/>
    </w:rPr>
  </w:style>
  <w:style w:type="paragraph" w:styleId="CommentText">
    <w:name w:val="annotation text"/>
    <w:basedOn w:val="Normal"/>
    <w:link w:val="CommentTextChar"/>
    <w:uiPriority w:val="99"/>
    <w:semiHidden/>
    <w:unhideWhenUsed/>
    <w:rsid w:val="000077F0"/>
    <w:pPr>
      <w:spacing w:line="240" w:lineRule="auto"/>
    </w:pPr>
    <w:rPr>
      <w:sz w:val="20"/>
      <w:szCs w:val="20"/>
    </w:rPr>
  </w:style>
  <w:style w:type="character" w:customStyle="1" w:styleId="CommentTextChar">
    <w:name w:val="Comment Text Char"/>
    <w:basedOn w:val="DefaultParagraphFont"/>
    <w:link w:val="CommentText"/>
    <w:uiPriority w:val="99"/>
    <w:semiHidden/>
    <w:rsid w:val="000077F0"/>
    <w:rPr>
      <w:sz w:val="20"/>
      <w:szCs w:val="20"/>
    </w:rPr>
  </w:style>
  <w:style w:type="paragraph" w:styleId="CommentSubject">
    <w:name w:val="annotation subject"/>
    <w:basedOn w:val="CommentText"/>
    <w:next w:val="CommentText"/>
    <w:link w:val="CommentSubjectChar"/>
    <w:uiPriority w:val="99"/>
    <w:semiHidden/>
    <w:unhideWhenUsed/>
    <w:rsid w:val="000077F0"/>
    <w:rPr>
      <w:b/>
      <w:bCs/>
    </w:rPr>
  </w:style>
  <w:style w:type="character" w:customStyle="1" w:styleId="CommentSubjectChar">
    <w:name w:val="Comment Subject Char"/>
    <w:basedOn w:val="CommentTextChar"/>
    <w:link w:val="CommentSubject"/>
    <w:uiPriority w:val="99"/>
    <w:semiHidden/>
    <w:rsid w:val="000077F0"/>
    <w:rPr>
      <w:b/>
      <w:bCs/>
      <w:sz w:val="20"/>
      <w:szCs w:val="20"/>
    </w:rPr>
  </w:style>
  <w:style w:type="paragraph" w:styleId="BalloonText">
    <w:name w:val="Balloon Text"/>
    <w:basedOn w:val="Normal"/>
    <w:link w:val="BalloonTextChar"/>
    <w:uiPriority w:val="99"/>
    <w:semiHidden/>
    <w:unhideWhenUsed/>
    <w:rsid w:val="000077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7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86/s12917-023-03655-8" TargetMode="External"/><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footer" Target="footer1.xml"/><Relationship Id="rId7" Type="http://schemas.microsoft.com/office/2011/relationships/commentsExtended" Target="commentsExtended.xml"/><Relationship Id="rId12" Type="http://schemas.openxmlformats.org/officeDocument/2006/relationships/hyperlink" Target="https://doi.org/10.1186/2046-0481-60-1-30"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yperlink" Target="https://doi.org/10.3389/fsurg.2022.1015884"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doi.org/10.1007/s00580-011-1177-8"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1186/s13028-015-0176-1" TargetMode="Externa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9</Pages>
  <Words>2851</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ADMIN</cp:lastModifiedBy>
  <cp:revision>81</cp:revision>
  <dcterms:created xsi:type="dcterms:W3CDTF">2026-05-07T04:50:00Z</dcterms:created>
  <dcterms:modified xsi:type="dcterms:W3CDTF">2026-05-12T14:16:00Z</dcterms:modified>
</cp:coreProperties>
</file>