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B3466" w14:textId="77777777" w:rsidR="00564CBE" w:rsidRDefault="00564CBE" w:rsidP="00564CBE">
      <w:pPr>
        <w:spacing w:after="0" w:line="240" w:lineRule="auto"/>
        <w:jc w:val="both"/>
        <w:rPr>
          <w:rFonts w:ascii="Times New Roman" w:hAnsi="Times New Roman" w:cs="Times New Roman"/>
          <w:sz w:val="16"/>
          <w:szCs w:val="16"/>
        </w:rPr>
      </w:pPr>
    </w:p>
    <w:p w14:paraId="194EAE08" w14:textId="77777777" w:rsidR="007E69BB" w:rsidRPr="007E69BB" w:rsidRDefault="007E69BB" w:rsidP="007E69BB">
      <w:pPr>
        <w:spacing w:after="0" w:line="240" w:lineRule="auto"/>
        <w:jc w:val="both"/>
        <w:rPr>
          <w:rFonts w:ascii="Cambria" w:eastAsia="Times New Roman" w:hAnsi="Cambria" w:cs="Calibri"/>
          <w:b/>
          <w:bCs/>
          <w:sz w:val="32"/>
          <w:szCs w:val="32"/>
          <w:lang w:val="en-US"/>
        </w:rPr>
      </w:pPr>
      <w:r w:rsidRPr="007E69BB">
        <w:rPr>
          <w:rFonts w:ascii="Cambria" w:eastAsia="Times New Roman" w:hAnsi="Cambria" w:cs="Calibri"/>
          <w:b/>
          <w:bCs/>
          <w:sz w:val="32"/>
          <w:szCs w:val="32"/>
          <w:lang w:val="en-US"/>
        </w:rPr>
        <w:t xml:space="preserve">Current Status of the Amphibian Fauna of the Arboretum of Jean Lorougnon Guédé University of </w:t>
      </w:r>
      <w:proofErr w:type="spellStart"/>
      <w:r w:rsidRPr="007E69BB">
        <w:rPr>
          <w:rFonts w:ascii="Cambria" w:eastAsia="Times New Roman" w:hAnsi="Cambria" w:cs="Calibri"/>
          <w:b/>
          <w:bCs/>
          <w:sz w:val="32"/>
          <w:szCs w:val="32"/>
          <w:lang w:val="en-US"/>
        </w:rPr>
        <w:t>Daloa</w:t>
      </w:r>
      <w:proofErr w:type="spellEnd"/>
      <w:r w:rsidRPr="007E69BB">
        <w:rPr>
          <w:rFonts w:ascii="Cambria" w:eastAsia="Times New Roman" w:hAnsi="Cambria" w:cs="Calibri"/>
          <w:b/>
          <w:bCs/>
          <w:sz w:val="32"/>
          <w:szCs w:val="32"/>
          <w:lang w:val="en-US"/>
        </w:rPr>
        <w:t xml:space="preserve"> (Central-West, Côte d’Ivoire)</w:t>
      </w:r>
    </w:p>
    <w:p w14:paraId="2A52A3ED" w14:textId="77777777" w:rsidR="007E69BB" w:rsidRPr="001F6DAF" w:rsidRDefault="007E69BB" w:rsidP="00564CBE">
      <w:pPr>
        <w:spacing w:after="0" w:line="240" w:lineRule="auto"/>
        <w:jc w:val="both"/>
        <w:rPr>
          <w:rFonts w:ascii="Times New Roman" w:hAnsi="Times New Roman" w:cs="Times New Roman"/>
          <w:sz w:val="16"/>
          <w:szCs w:val="16"/>
        </w:rPr>
      </w:pPr>
    </w:p>
    <w:p w14:paraId="6D4FD1B2" w14:textId="32A70152" w:rsidR="001F6DAF" w:rsidRDefault="001F6DAF" w:rsidP="005F7320">
      <w:pPr>
        <w:spacing w:after="0" w:line="360" w:lineRule="auto"/>
        <w:rPr>
          <w:rFonts w:ascii="Times New Roman" w:hAnsi="Times New Roman" w:cs="Times New Roman"/>
          <w:b/>
          <w:sz w:val="24"/>
          <w:szCs w:val="24"/>
          <w:vertAlign w:val="superscript"/>
        </w:rPr>
      </w:pPr>
    </w:p>
    <w:p w14:paraId="4BEA67FA" w14:textId="77777777" w:rsidR="000F0FAC" w:rsidRPr="001F6DAF" w:rsidRDefault="000F0FAC" w:rsidP="005F7320">
      <w:pPr>
        <w:spacing w:after="0" w:line="360" w:lineRule="auto"/>
        <w:rPr>
          <w:rFonts w:ascii="Times New Roman" w:hAnsi="Times New Roman" w:cs="Times New Roman"/>
          <w:b/>
          <w:sz w:val="24"/>
          <w:szCs w:val="24"/>
          <w:vertAlign w:val="superscript"/>
        </w:rPr>
      </w:pPr>
    </w:p>
    <w:p w14:paraId="2A2C9081" w14:textId="77777777" w:rsidR="00DC09E3" w:rsidRPr="00395932" w:rsidRDefault="00DC09E3" w:rsidP="005F7320">
      <w:pPr>
        <w:spacing w:after="0" w:line="360" w:lineRule="auto"/>
        <w:rPr>
          <w:rFonts w:ascii="Times New Roman" w:hAnsi="Times New Roman" w:cs="Times New Roman"/>
          <w:b/>
          <w:sz w:val="24"/>
          <w:szCs w:val="24"/>
        </w:rPr>
      </w:pPr>
      <w:r w:rsidRPr="00395932">
        <w:rPr>
          <w:rFonts w:ascii="Times New Roman" w:hAnsi="Times New Roman" w:cs="Times New Roman"/>
          <w:b/>
          <w:sz w:val="24"/>
          <w:szCs w:val="24"/>
        </w:rPr>
        <w:t>Abstract</w:t>
      </w:r>
    </w:p>
    <w:p w14:paraId="0AB05BA4" w14:textId="77777777" w:rsidR="005F7320" w:rsidRDefault="00DC09E3" w:rsidP="00546F72">
      <w:pPr>
        <w:spacing w:after="0" w:line="360" w:lineRule="auto"/>
        <w:jc w:val="both"/>
        <w:rPr>
          <w:rFonts w:ascii="Times New Roman" w:hAnsi="Times New Roman" w:cs="Times New Roman"/>
          <w:sz w:val="24"/>
          <w:szCs w:val="24"/>
        </w:rPr>
      </w:pPr>
      <w:r w:rsidRPr="005F7320">
        <w:rPr>
          <w:rFonts w:ascii="Times New Roman" w:hAnsi="Times New Roman" w:cs="Times New Roman"/>
          <w:sz w:val="24"/>
          <w:szCs w:val="24"/>
        </w:rPr>
        <w:t xml:space="preserve">In the setting of the </w:t>
      </w:r>
      <w:proofErr w:type="spellStart"/>
      <w:r w:rsidRPr="005F7320">
        <w:rPr>
          <w:rFonts w:ascii="Times New Roman" w:hAnsi="Times New Roman" w:cs="Times New Roman"/>
          <w:sz w:val="24"/>
          <w:szCs w:val="24"/>
        </w:rPr>
        <w:t>conservation's</w:t>
      </w:r>
      <w:proofErr w:type="spellEnd"/>
      <w:r w:rsidRPr="005F7320">
        <w:rPr>
          <w:rFonts w:ascii="Times New Roman" w:hAnsi="Times New Roman" w:cs="Times New Roman"/>
          <w:sz w:val="24"/>
          <w:szCs w:val="24"/>
        </w:rPr>
        <w:t xml:space="preserve"> </w:t>
      </w:r>
      <w:proofErr w:type="spellStart"/>
      <w:r w:rsidRPr="005F7320">
        <w:rPr>
          <w:rFonts w:ascii="Times New Roman" w:hAnsi="Times New Roman" w:cs="Times New Roman"/>
          <w:sz w:val="24"/>
          <w:szCs w:val="24"/>
        </w:rPr>
        <w:t>work</w:t>
      </w:r>
      <w:proofErr w:type="spellEnd"/>
      <w:r w:rsidRPr="005F7320">
        <w:rPr>
          <w:rFonts w:ascii="Times New Roman" w:hAnsi="Times New Roman" w:cs="Times New Roman"/>
          <w:sz w:val="24"/>
          <w:szCs w:val="24"/>
        </w:rPr>
        <w:t xml:space="preserve"> of the site </w:t>
      </w:r>
      <w:proofErr w:type="spellStart"/>
      <w:r w:rsidRPr="005F7320">
        <w:rPr>
          <w:rFonts w:ascii="Times New Roman" w:hAnsi="Times New Roman" w:cs="Times New Roman"/>
          <w:sz w:val="24"/>
          <w:szCs w:val="24"/>
        </w:rPr>
        <w:t>housing</w:t>
      </w:r>
      <w:proofErr w:type="spellEnd"/>
      <w:r w:rsidRPr="005F7320">
        <w:rPr>
          <w:rFonts w:ascii="Times New Roman" w:hAnsi="Times New Roman" w:cs="Times New Roman"/>
          <w:sz w:val="24"/>
          <w:szCs w:val="24"/>
        </w:rPr>
        <w:t xml:space="preserve"> the arboretum of Jean Lorougnon Guédé </w:t>
      </w:r>
      <w:proofErr w:type="spellStart"/>
      <w:r w:rsidRPr="005F7320">
        <w:rPr>
          <w:rFonts w:ascii="Times New Roman" w:hAnsi="Times New Roman" w:cs="Times New Roman"/>
          <w:sz w:val="24"/>
          <w:szCs w:val="24"/>
        </w:rPr>
        <w:t>University</w:t>
      </w:r>
      <w:proofErr w:type="spellEnd"/>
      <w:r w:rsidRPr="005F7320">
        <w:rPr>
          <w:rFonts w:ascii="Times New Roman" w:hAnsi="Times New Roman" w:cs="Times New Roman"/>
          <w:sz w:val="24"/>
          <w:szCs w:val="24"/>
        </w:rPr>
        <w:t xml:space="preserve"> in Daloa,</w:t>
      </w:r>
      <w:r w:rsidR="003A5933" w:rsidRPr="005F7320">
        <w:rPr>
          <w:sz w:val="24"/>
          <w:szCs w:val="24"/>
        </w:rPr>
        <w:t xml:space="preserve"> </w:t>
      </w:r>
      <w:r w:rsidR="003A5933" w:rsidRPr="005F7320">
        <w:rPr>
          <w:rFonts w:ascii="Times New Roman" w:hAnsi="Times New Roman" w:cs="Times New Roman"/>
          <w:sz w:val="24"/>
          <w:szCs w:val="24"/>
        </w:rPr>
        <w:t xml:space="preserve">a </w:t>
      </w:r>
      <w:proofErr w:type="spellStart"/>
      <w:r w:rsidR="003A5933" w:rsidRPr="005F7320">
        <w:rPr>
          <w:rFonts w:ascii="Times New Roman" w:hAnsi="Times New Roman" w:cs="Times New Roman"/>
          <w:sz w:val="24"/>
          <w:szCs w:val="24"/>
        </w:rPr>
        <w:t>survey</w:t>
      </w:r>
      <w:proofErr w:type="spellEnd"/>
      <w:r w:rsidR="003A5933" w:rsidRPr="005F7320">
        <w:rPr>
          <w:rFonts w:ascii="Times New Roman" w:hAnsi="Times New Roman" w:cs="Times New Roman"/>
          <w:sz w:val="24"/>
          <w:szCs w:val="24"/>
        </w:rPr>
        <w:t xml:space="preserve"> of the </w:t>
      </w:r>
      <w:proofErr w:type="spellStart"/>
      <w:r w:rsidR="003A5933" w:rsidRPr="005F7320">
        <w:rPr>
          <w:rFonts w:ascii="Times New Roman" w:hAnsi="Times New Roman" w:cs="Times New Roman"/>
          <w:sz w:val="24"/>
          <w:szCs w:val="24"/>
        </w:rPr>
        <w:t>amphibians</w:t>
      </w:r>
      <w:proofErr w:type="spellEnd"/>
      <w:r w:rsidR="003A5933" w:rsidRPr="005F7320">
        <w:rPr>
          <w:rFonts w:ascii="Times New Roman" w:hAnsi="Times New Roman" w:cs="Times New Roman"/>
          <w:sz w:val="24"/>
          <w:szCs w:val="24"/>
        </w:rPr>
        <w:t xml:space="preserve"> at </w:t>
      </w:r>
      <w:proofErr w:type="spellStart"/>
      <w:r w:rsidR="003A5933" w:rsidRPr="005F7320">
        <w:rPr>
          <w:rFonts w:ascii="Times New Roman" w:hAnsi="Times New Roman" w:cs="Times New Roman"/>
          <w:sz w:val="24"/>
          <w:szCs w:val="24"/>
        </w:rPr>
        <w:t>this</w:t>
      </w:r>
      <w:proofErr w:type="spellEnd"/>
      <w:r w:rsidR="003A5933" w:rsidRPr="005F7320">
        <w:rPr>
          <w:rFonts w:ascii="Times New Roman" w:hAnsi="Times New Roman" w:cs="Times New Roman"/>
          <w:sz w:val="24"/>
          <w:szCs w:val="24"/>
        </w:rPr>
        <w:t xml:space="preserve"> site </w:t>
      </w:r>
      <w:proofErr w:type="spellStart"/>
      <w:r w:rsidR="003A5933" w:rsidRPr="005F7320">
        <w:rPr>
          <w:rFonts w:ascii="Times New Roman" w:hAnsi="Times New Roman" w:cs="Times New Roman"/>
          <w:sz w:val="24"/>
          <w:szCs w:val="24"/>
        </w:rPr>
        <w:t>was</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conducted</w:t>
      </w:r>
      <w:proofErr w:type="spellEnd"/>
      <w:r w:rsidR="003A5933" w:rsidRPr="005F7320">
        <w:rPr>
          <w:rFonts w:ascii="Times New Roman" w:hAnsi="Times New Roman" w:cs="Times New Roman"/>
          <w:sz w:val="24"/>
          <w:szCs w:val="24"/>
        </w:rPr>
        <w:t xml:space="preserve">. The objective of </w:t>
      </w:r>
      <w:proofErr w:type="spellStart"/>
      <w:r w:rsidR="003A5933" w:rsidRPr="005F7320">
        <w:rPr>
          <w:rFonts w:ascii="Times New Roman" w:hAnsi="Times New Roman" w:cs="Times New Roman"/>
          <w:sz w:val="24"/>
          <w:szCs w:val="24"/>
        </w:rPr>
        <w:t>this</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study</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was</w:t>
      </w:r>
      <w:proofErr w:type="spellEnd"/>
      <w:r w:rsidR="003A5933" w:rsidRPr="005F7320">
        <w:rPr>
          <w:rFonts w:ascii="Times New Roman" w:hAnsi="Times New Roman" w:cs="Times New Roman"/>
          <w:sz w:val="24"/>
          <w:szCs w:val="24"/>
        </w:rPr>
        <w:t xml:space="preserve"> to </w:t>
      </w:r>
      <w:proofErr w:type="spellStart"/>
      <w:r w:rsidR="003A5933" w:rsidRPr="005F7320">
        <w:rPr>
          <w:rFonts w:ascii="Times New Roman" w:hAnsi="Times New Roman" w:cs="Times New Roman"/>
          <w:sz w:val="24"/>
          <w:szCs w:val="24"/>
        </w:rPr>
        <w:t>evaluate</w:t>
      </w:r>
      <w:proofErr w:type="spellEnd"/>
      <w:r w:rsidR="003A5933" w:rsidRPr="005F7320">
        <w:rPr>
          <w:rFonts w:ascii="Times New Roman" w:hAnsi="Times New Roman" w:cs="Times New Roman"/>
          <w:sz w:val="24"/>
          <w:szCs w:val="24"/>
        </w:rPr>
        <w:t xml:space="preserve"> the </w:t>
      </w:r>
      <w:proofErr w:type="spellStart"/>
      <w:r w:rsidR="003A5933" w:rsidRPr="005F7320">
        <w:rPr>
          <w:rFonts w:ascii="Times New Roman" w:hAnsi="Times New Roman" w:cs="Times New Roman"/>
          <w:sz w:val="24"/>
          <w:szCs w:val="24"/>
        </w:rPr>
        <w:t>ecological</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health</w:t>
      </w:r>
      <w:proofErr w:type="spellEnd"/>
      <w:r w:rsidR="003A5933" w:rsidRPr="005F7320">
        <w:rPr>
          <w:rFonts w:ascii="Times New Roman" w:hAnsi="Times New Roman" w:cs="Times New Roman"/>
          <w:sz w:val="24"/>
          <w:szCs w:val="24"/>
        </w:rPr>
        <w:t xml:space="preserve"> of the arboretum </w:t>
      </w:r>
      <w:proofErr w:type="spellStart"/>
      <w:r w:rsidR="003A5933" w:rsidRPr="005F7320">
        <w:rPr>
          <w:rFonts w:ascii="Times New Roman" w:hAnsi="Times New Roman" w:cs="Times New Roman"/>
          <w:sz w:val="24"/>
          <w:szCs w:val="24"/>
        </w:rPr>
        <w:t>through</w:t>
      </w:r>
      <w:proofErr w:type="spellEnd"/>
      <w:r w:rsidR="003A5933" w:rsidRPr="005F7320">
        <w:rPr>
          <w:rFonts w:ascii="Times New Roman" w:hAnsi="Times New Roman" w:cs="Times New Roman"/>
          <w:sz w:val="24"/>
          <w:szCs w:val="24"/>
        </w:rPr>
        <w:t xml:space="preserve"> the </w:t>
      </w:r>
      <w:proofErr w:type="spellStart"/>
      <w:r w:rsidR="003A5933" w:rsidRPr="005F7320">
        <w:rPr>
          <w:rFonts w:ascii="Times New Roman" w:hAnsi="Times New Roman" w:cs="Times New Roman"/>
          <w:sz w:val="24"/>
          <w:szCs w:val="24"/>
        </w:rPr>
        <w:t>amphibian</w:t>
      </w:r>
      <w:proofErr w:type="spellEnd"/>
      <w:r w:rsidR="003A5933" w:rsidRPr="005F7320">
        <w:rPr>
          <w:rFonts w:ascii="Times New Roman" w:hAnsi="Times New Roman" w:cs="Times New Roman"/>
          <w:sz w:val="24"/>
          <w:szCs w:val="24"/>
        </w:rPr>
        <w:t xml:space="preserve"> populations in </w:t>
      </w:r>
      <w:proofErr w:type="spellStart"/>
      <w:r w:rsidR="003A5933" w:rsidRPr="005F7320">
        <w:rPr>
          <w:rFonts w:ascii="Times New Roman" w:hAnsi="Times New Roman" w:cs="Times New Roman"/>
          <w:sz w:val="24"/>
          <w:szCs w:val="24"/>
        </w:rPr>
        <w:t>this</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environment</w:t>
      </w:r>
      <w:proofErr w:type="spellEnd"/>
      <w:r w:rsidR="003A5933" w:rsidRPr="005F7320">
        <w:rPr>
          <w:rFonts w:ascii="Times New Roman" w:hAnsi="Times New Roman" w:cs="Times New Roman"/>
          <w:sz w:val="24"/>
          <w:szCs w:val="24"/>
        </w:rPr>
        <w:t>.</w:t>
      </w:r>
      <w:r w:rsidR="00546F72">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Specifically</w:t>
      </w:r>
      <w:proofErr w:type="spellEnd"/>
      <w:r w:rsidR="003A5933" w:rsidRPr="005F7320">
        <w:rPr>
          <w:rFonts w:ascii="Times New Roman" w:hAnsi="Times New Roman" w:cs="Times New Roman"/>
          <w:sz w:val="24"/>
          <w:szCs w:val="24"/>
        </w:rPr>
        <w:t xml:space="preserve">, the goal </w:t>
      </w:r>
      <w:proofErr w:type="spellStart"/>
      <w:r w:rsidR="003A5933" w:rsidRPr="005F7320">
        <w:rPr>
          <w:rFonts w:ascii="Times New Roman" w:hAnsi="Times New Roman" w:cs="Times New Roman"/>
          <w:sz w:val="24"/>
          <w:szCs w:val="24"/>
        </w:rPr>
        <w:t>was</w:t>
      </w:r>
      <w:proofErr w:type="spellEnd"/>
      <w:r w:rsidR="003A5933" w:rsidRPr="005F7320">
        <w:rPr>
          <w:rFonts w:ascii="Times New Roman" w:hAnsi="Times New Roman" w:cs="Times New Roman"/>
          <w:sz w:val="24"/>
          <w:szCs w:val="24"/>
        </w:rPr>
        <w:t xml:space="preserve"> to </w:t>
      </w:r>
      <w:proofErr w:type="spellStart"/>
      <w:r w:rsidR="003A5933" w:rsidRPr="005F7320">
        <w:rPr>
          <w:rFonts w:ascii="Times New Roman" w:hAnsi="Times New Roman" w:cs="Times New Roman"/>
          <w:sz w:val="24"/>
          <w:szCs w:val="24"/>
        </w:rPr>
        <w:t>conduct</w:t>
      </w:r>
      <w:proofErr w:type="spellEnd"/>
      <w:r w:rsidR="003A5933" w:rsidRPr="005F7320">
        <w:rPr>
          <w:rFonts w:ascii="Times New Roman" w:hAnsi="Times New Roman" w:cs="Times New Roman"/>
          <w:sz w:val="24"/>
          <w:szCs w:val="24"/>
        </w:rPr>
        <w:t xml:space="preserve"> a </w:t>
      </w:r>
      <w:proofErr w:type="spellStart"/>
      <w:r w:rsidR="003A5933" w:rsidRPr="005F7320">
        <w:rPr>
          <w:rFonts w:ascii="Times New Roman" w:hAnsi="Times New Roman" w:cs="Times New Roman"/>
          <w:sz w:val="24"/>
          <w:szCs w:val="24"/>
        </w:rPr>
        <w:t>survey</w:t>
      </w:r>
      <w:proofErr w:type="spellEnd"/>
      <w:r w:rsidR="003A5933" w:rsidRPr="005F7320">
        <w:rPr>
          <w:rFonts w:ascii="Times New Roman" w:hAnsi="Times New Roman" w:cs="Times New Roman"/>
          <w:sz w:val="24"/>
          <w:szCs w:val="24"/>
        </w:rPr>
        <w:t xml:space="preserve"> of </w:t>
      </w:r>
      <w:proofErr w:type="spellStart"/>
      <w:r w:rsidR="003A5933" w:rsidRPr="005F7320">
        <w:rPr>
          <w:rFonts w:ascii="Times New Roman" w:hAnsi="Times New Roman" w:cs="Times New Roman"/>
          <w:sz w:val="24"/>
          <w:szCs w:val="24"/>
        </w:rPr>
        <w:t>amphibian</w:t>
      </w:r>
      <w:proofErr w:type="spellEnd"/>
      <w:r w:rsidR="003A5933" w:rsidRPr="005F7320">
        <w:rPr>
          <w:rFonts w:ascii="Times New Roman" w:hAnsi="Times New Roman" w:cs="Times New Roman"/>
          <w:sz w:val="24"/>
          <w:szCs w:val="24"/>
        </w:rPr>
        <w:t xml:space="preserve"> populations and </w:t>
      </w:r>
      <w:proofErr w:type="spellStart"/>
      <w:r w:rsidR="003A5933" w:rsidRPr="005F7320">
        <w:rPr>
          <w:rFonts w:ascii="Times New Roman" w:hAnsi="Times New Roman" w:cs="Times New Roman"/>
          <w:sz w:val="24"/>
          <w:szCs w:val="24"/>
        </w:rPr>
        <w:t>identify</w:t>
      </w:r>
      <w:proofErr w:type="spellEnd"/>
      <w:r w:rsidR="003A5933" w:rsidRPr="005F7320">
        <w:rPr>
          <w:rFonts w:ascii="Times New Roman" w:hAnsi="Times New Roman" w:cs="Times New Roman"/>
          <w:sz w:val="24"/>
          <w:szCs w:val="24"/>
        </w:rPr>
        <w:t xml:space="preserve"> the </w:t>
      </w:r>
      <w:proofErr w:type="spellStart"/>
      <w:r w:rsidR="003A5933" w:rsidRPr="005F7320">
        <w:rPr>
          <w:rFonts w:ascii="Times New Roman" w:hAnsi="Times New Roman" w:cs="Times New Roman"/>
          <w:sz w:val="24"/>
          <w:szCs w:val="24"/>
        </w:rPr>
        <w:t>various</w:t>
      </w:r>
      <w:proofErr w:type="spellEnd"/>
      <w:r w:rsidR="003A5933" w:rsidRPr="005F7320">
        <w:rPr>
          <w:rFonts w:ascii="Times New Roman" w:hAnsi="Times New Roman" w:cs="Times New Roman"/>
          <w:sz w:val="24"/>
          <w:szCs w:val="24"/>
        </w:rPr>
        <w:t xml:space="preserve"> pressures </w:t>
      </w:r>
      <w:proofErr w:type="spellStart"/>
      <w:r w:rsidR="003A5933" w:rsidRPr="005F7320">
        <w:rPr>
          <w:rFonts w:ascii="Times New Roman" w:hAnsi="Times New Roman" w:cs="Times New Roman"/>
          <w:sz w:val="24"/>
          <w:szCs w:val="24"/>
        </w:rPr>
        <w:t>these</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animals</w:t>
      </w:r>
      <w:proofErr w:type="spellEnd"/>
      <w:r w:rsidR="003A5933" w:rsidRPr="005F7320">
        <w:rPr>
          <w:rFonts w:ascii="Times New Roman" w:hAnsi="Times New Roman" w:cs="Times New Roman"/>
          <w:sz w:val="24"/>
          <w:szCs w:val="24"/>
        </w:rPr>
        <w:t xml:space="preserve"> face </w:t>
      </w:r>
      <w:proofErr w:type="spellStart"/>
      <w:r w:rsidR="003A5933" w:rsidRPr="005F7320">
        <w:rPr>
          <w:rFonts w:ascii="Times New Roman" w:hAnsi="Times New Roman" w:cs="Times New Roman"/>
          <w:sz w:val="24"/>
          <w:szCs w:val="24"/>
        </w:rPr>
        <w:t>there</w:t>
      </w:r>
      <w:proofErr w:type="spellEnd"/>
      <w:r w:rsidR="003A5933" w:rsidRPr="005F7320">
        <w:rPr>
          <w:rFonts w:ascii="Times New Roman" w:hAnsi="Times New Roman" w:cs="Times New Roman"/>
          <w:sz w:val="24"/>
          <w:szCs w:val="24"/>
        </w:rPr>
        <w:t xml:space="preserve">. To </w:t>
      </w:r>
      <w:proofErr w:type="spellStart"/>
      <w:r w:rsidR="003A5933" w:rsidRPr="005F7320">
        <w:rPr>
          <w:rFonts w:ascii="Times New Roman" w:hAnsi="Times New Roman" w:cs="Times New Roman"/>
          <w:sz w:val="24"/>
          <w:szCs w:val="24"/>
        </w:rPr>
        <w:t>achieve</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these</w:t>
      </w:r>
      <w:proofErr w:type="spellEnd"/>
      <w:r w:rsidR="003A5933" w:rsidRPr="005F7320">
        <w:rPr>
          <w:rFonts w:ascii="Times New Roman" w:hAnsi="Times New Roman" w:cs="Times New Roman"/>
          <w:sz w:val="24"/>
          <w:szCs w:val="24"/>
        </w:rPr>
        <w:t xml:space="preserve"> objectives, </w:t>
      </w:r>
      <w:proofErr w:type="spellStart"/>
      <w:r w:rsidR="003A5933" w:rsidRPr="005F7320">
        <w:rPr>
          <w:rFonts w:ascii="Times New Roman" w:hAnsi="Times New Roman" w:cs="Times New Roman"/>
          <w:sz w:val="24"/>
          <w:szCs w:val="24"/>
        </w:rPr>
        <w:t>two</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amphibian</w:t>
      </w:r>
      <w:proofErr w:type="spellEnd"/>
      <w:r w:rsidR="003A5933" w:rsidRPr="005F7320">
        <w:rPr>
          <w:rFonts w:ascii="Times New Roman" w:hAnsi="Times New Roman" w:cs="Times New Roman"/>
          <w:sz w:val="24"/>
          <w:szCs w:val="24"/>
        </w:rPr>
        <w:t xml:space="preserve"> sampling techniques </w:t>
      </w:r>
      <w:proofErr w:type="spellStart"/>
      <w:r w:rsidR="003A5933" w:rsidRPr="005F7320">
        <w:rPr>
          <w:rFonts w:ascii="Times New Roman" w:hAnsi="Times New Roman" w:cs="Times New Roman"/>
          <w:sz w:val="24"/>
          <w:szCs w:val="24"/>
        </w:rPr>
        <w:t>were</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used</w:t>
      </w:r>
      <w:proofErr w:type="spellEnd"/>
      <w:r w:rsidR="003A5933" w:rsidRPr="005F7320">
        <w:rPr>
          <w:rFonts w:ascii="Times New Roman" w:hAnsi="Times New Roman" w:cs="Times New Roman"/>
          <w:sz w:val="24"/>
          <w:szCs w:val="24"/>
        </w:rPr>
        <w:t xml:space="preserve"> </w:t>
      </w:r>
      <w:proofErr w:type="spellStart"/>
      <w:r w:rsidR="003A5933" w:rsidRPr="005F7320">
        <w:rPr>
          <w:rFonts w:ascii="Times New Roman" w:hAnsi="Times New Roman" w:cs="Times New Roman"/>
          <w:sz w:val="24"/>
          <w:szCs w:val="24"/>
        </w:rPr>
        <w:t>from</w:t>
      </w:r>
      <w:proofErr w:type="spellEnd"/>
      <w:r w:rsidR="003A5933" w:rsidRPr="005F7320">
        <w:rPr>
          <w:rFonts w:ascii="Times New Roman" w:hAnsi="Times New Roman" w:cs="Times New Roman"/>
          <w:sz w:val="24"/>
          <w:szCs w:val="24"/>
        </w:rPr>
        <w:t xml:space="preserve"> April to August 2025;</w:t>
      </w:r>
      <w:r w:rsidR="001A06BE" w:rsidRPr="005F7320">
        <w:rPr>
          <w:rFonts w:ascii="Times New Roman" w:hAnsi="Times New Roman" w:cs="Times New Roman"/>
          <w:sz w:val="24"/>
          <w:szCs w:val="24"/>
        </w:rPr>
        <w:t xml:space="preserve"> </w:t>
      </w:r>
      <w:proofErr w:type="spellStart"/>
      <w:r w:rsidR="001A06BE" w:rsidRPr="005F7320">
        <w:rPr>
          <w:rFonts w:ascii="Times New Roman" w:hAnsi="Times New Roman" w:cs="Times New Roman"/>
          <w:sz w:val="24"/>
          <w:szCs w:val="24"/>
        </w:rPr>
        <w:t>namely</w:t>
      </w:r>
      <w:proofErr w:type="spellEnd"/>
      <w:r w:rsidR="001A06BE" w:rsidRPr="005F7320">
        <w:rPr>
          <w:rFonts w:ascii="Times New Roman" w:hAnsi="Times New Roman" w:cs="Times New Roman"/>
          <w:sz w:val="24"/>
          <w:szCs w:val="24"/>
        </w:rPr>
        <w:t xml:space="preserve"> the </w:t>
      </w:r>
      <w:proofErr w:type="spellStart"/>
      <w:r w:rsidR="001A06BE" w:rsidRPr="005F7320">
        <w:rPr>
          <w:rFonts w:ascii="Times New Roman" w:hAnsi="Times New Roman" w:cs="Times New Roman"/>
          <w:sz w:val="24"/>
          <w:szCs w:val="24"/>
        </w:rPr>
        <w:t>visual</w:t>
      </w:r>
      <w:proofErr w:type="spellEnd"/>
      <w:r w:rsidR="001A06BE" w:rsidRPr="005F7320">
        <w:rPr>
          <w:rFonts w:ascii="Times New Roman" w:hAnsi="Times New Roman" w:cs="Times New Roman"/>
          <w:sz w:val="24"/>
          <w:szCs w:val="24"/>
        </w:rPr>
        <w:t xml:space="preserve"> sampling technique </w:t>
      </w:r>
      <w:proofErr w:type="spellStart"/>
      <w:r w:rsidR="001A06BE" w:rsidRPr="005F7320">
        <w:rPr>
          <w:rFonts w:ascii="Times New Roman" w:hAnsi="Times New Roman" w:cs="Times New Roman"/>
          <w:sz w:val="24"/>
          <w:szCs w:val="24"/>
        </w:rPr>
        <w:t>used</w:t>
      </w:r>
      <w:proofErr w:type="spellEnd"/>
      <w:r w:rsidR="001A06BE" w:rsidRPr="005F7320">
        <w:rPr>
          <w:rFonts w:ascii="Times New Roman" w:hAnsi="Times New Roman" w:cs="Times New Roman"/>
          <w:sz w:val="24"/>
          <w:szCs w:val="24"/>
        </w:rPr>
        <w:t xml:space="preserve"> in </w:t>
      </w:r>
      <w:proofErr w:type="spellStart"/>
      <w:r w:rsidR="001A06BE" w:rsidRPr="005F7320">
        <w:rPr>
          <w:rFonts w:ascii="Times New Roman" w:hAnsi="Times New Roman" w:cs="Times New Roman"/>
          <w:sz w:val="24"/>
          <w:szCs w:val="24"/>
        </w:rPr>
        <w:t>conjunction</w:t>
      </w:r>
      <w:proofErr w:type="spellEnd"/>
      <w:r w:rsidR="001A06BE" w:rsidRPr="005F7320">
        <w:rPr>
          <w:rFonts w:ascii="Times New Roman" w:hAnsi="Times New Roman" w:cs="Times New Roman"/>
          <w:sz w:val="24"/>
          <w:szCs w:val="24"/>
        </w:rPr>
        <w:t xml:space="preserve"> </w:t>
      </w:r>
      <w:proofErr w:type="spellStart"/>
      <w:r w:rsidR="001A06BE" w:rsidRPr="005F7320">
        <w:rPr>
          <w:rFonts w:ascii="Times New Roman" w:hAnsi="Times New Roman" w:cs="Times New Roman"/>
          <w:sz w:val="24"/>
          <w:szCs w:val="24"/>
        </w:rPr>
        <w:t>with</w:t>
      </w:r>
      <w:proofErr w:type="spellEnd"/>
      <w:r w:rsidR="001A06BE" w:rsidRPr="005F7320">
        <w:rPr>
          <w:rFonts w:ascii="Times New Roman" w:hAnsi="Times New Roman" w:cs="Times New Roman"/>
          <w:sz w:val="24"/>
          <w:szCs w:val="24"/>
        </w:rPr>
        <w:t xml:space="preserve"> catches, the </w:t>
      </w:r>
      <w:proofErr w:type="spellStart"/>
      <w:r w:rsidR="001A06BE" w:rsidRPr="005F7320">
        <w:rPr>
          <w:rFonts w:ascii="Times New Roman" w:hAnsi="Times New Roman" w:cs="Times New Roman"/>
          <w:sz w:val="24"/>
          <w:szCs w:val="24"/>
        </w:rPr>
        <w:t>acoustic</w:t>
      </w:r>
      <w:proofErr w:type="spellEnd"/>
      <w:r w:rsidR="001A06BE" w:rsidRPr="005F7320">
        <w:rPr>
          <w:rFonts w:ascii="Times New Roman" w:hAnsi="Times New Roman" w:cs="Times New Roman"/>
          <w:sz w:val="24"/>
          <w:szCs w:val="24"/>
        </w:rPr>
        <w:t xml:space="preserve"> sampling technique, and the </w:t>
      </w:r>
      <w:proofErr w:type="spellStart"/>
      <w:r w:rsidR="001A06BE" w:rsidRPr="005F7320">
        <w:rPr>
          <w:rFonts w:ascii="Times New Roman" w:hAnsi="Times New Roman" w:cs="Times New Roman"/>
          <w:sz w:val="24"/>
          <w:szCs w:val="24"/>
        </w:rPr>
        <w:t>assessment</w:t>
      </w:r>
      <w:proofErr w:type="spellEnd"/>
      <w:r w:rsidR="001A06BE" w:rsidRPr="005F7320">
        <w:rPr>
          <w:rFonts w:ascii="Times New Roman" w:hAnsi="Times New Roman" w:cs="Times New Roman"/>
          <w:sz w:val="24"/>
          <w:szCs w:val="24"/>
        </w:rPr>
        <w:t xml:space="preserve"> of </w:t>
      </w:r>
      <w:proofErr w:type="spellStart"/>
      <w:r w:rsidR="001A06BE" w:rsidRPr="005F7320">
        <w:rPr>
          <w:rFonts w:ascii="Times New Roman" w:hAnsi="Times New Roman" w:cs="Times New Roman"/>
          <w:sz w:val="24"/>
          <w:szCs w:val="24"/>
        </w:rPr>
        <w:t>human</w:t>
      </w:r>
      <w:proofErr w:type="spellEnd"/>
      <w:r w:rsidR="001A06BE" w:rsidRPr="005F7320">
        <w:rPr>
          <w:rFonts w:ascii="Times New Roman" w:hAnsi="Times New Roman" w:cs="Times New Roman"/>
          <w:sz w:val="24"/>
          <w:szCs w:val="24"/>
        </w:rPr>
        <w:t xml:space="preserve"> pressure.</w:t>
      </w:r>
      <w:r w:rsidR="00546F72">
        <w:rPr>
          <w:rFonts w:ascii="Times New Roman" w:hAnsi="Times New Roman" w:cs="Times New Roman"/>
          <w:sz w:val="24"/>
          <w:szCs w:val="24"/>
        </w:rPr>
        <w:t xml:space="preserve"> </w:t>
      </w:r>
      <w:r w:rsidR="001C1562" w:rsidRPr="005F7320">
        <w:rPr>
          <w:rFonts w:ascii="Times New Roman" w:hAnsi="Times New Roman" w:cs="Times New Roman"/>
          <w:sz w:val="24"/>
          <w:szCs w:val="24"/>
        </w:rPr>
        <w:t xml:space="preserve">The </w:t>
      </w:r>
      <w:proofErr w:type="spellStart"/>
      <w:r w:rsidR="001C1562" w:rsidRPr="005F7320">
        <w:rPr>
          <w:rFonts w:ascii="Times New Roman" w:hAnsi="Times New Roman" w:cs="Times New Roman"/>
          <w:sz w:val="24"/>
          <w:szCs w:val="24"/>
        </w:rPr>
        <w:t>results</w:t>
      </w:r>
      <w:proofErr w:type="spellEnd"/>
      <w:r w:rsidR="001C1562" w:rsidRPr="005F7320">
        <w:rPr>
          <w:rFonts w:ascii="Times New Roman" w:hAnsi="Times New Roman" w:cs="Times New Roman"/>
          <w:sz w:val="24"/>
          <w:szCs w:val="24"/>
        </w:rPr>
        <w:t xml:space="preserve"> </w:t>
      </w:r>
      <w:proofErr w:type="spellStart"/>
      <w:r w:rsidR="001C1562" w:rsidRPr="005F7320">
        <w:rPr>
          <w:rFonts w:ascii="Times New Roman" w:hAnsi="Times New Roman" w:cs="Times New Roman"/>
          <w:sz w:val="24"/>
          <w:szCs w:val="24"/>
        </w:rPr>
        <w:t>obtained</w:t>
      </w:r>
      <w:proofErr w:type="spellEnd"/>
      <w:r w:rsidR="001C1562" w:rsidRPr="005F7320">
        <w:rPr>
          <w:rFonts w:ascii="Times New Roman" w:hAnsi="Times New Roman" w:cs="Times New Roman"/>
          <w:sz w:val="24"/>
          <w:szCs w:val="24"/>
        </w:rPr>
        <w:t xml:space="preserve"> </w:t>
      </w:r>
      <w:proofErr w:type="spellStart"/>
      <w:r w:rsidR="001C1562" w:rsidRPr="005F7320">
        <w:rPr>
          <w:rFonts w:ascii="Times New Roman" w:hAnsi="Times New Roman" w:cs="Times New Roman"/>
          <w:sz w:val="24"/>
          <w:szCs w:val="24"/>
        </w:rPr>
        <w:t>reveal</w:t>
      </w:r>
      <w:proofErr w:type="spellEnd"/>
      <w:r w:rsidR="001C1562" w:rsidRPr="005F7320">
        <w:rPr>
          <w:rFonts w:ascii="Times New Roman" w:hAnsi="Times New Roman" w:cs="Times New Roman"/>
          <w:sz w:val="24"/>
          <w:szCs w:val="24"/>
        </w:rPr>
        <w:t xml:space="preserve"> 15 </w:t>
      </w:r>
      <w:proofErr w:type="spellStart"/>
      <w:r w:rsidR="001C1562" w:rsidRPr="005F7320">
        <w:rPr>
          <w:rFonts w:ascii="Times New Roman" w:hAnsi="Times New Roman" w:cs="Times New Roman"/>
          <w:sz w:val="24"/>
          <w:szCs w:val="24"/>
        </w:rPr>
        <w:t>species</w:t>
      </w:r>
      <w:proofErr w:type="spellEnd"/>
      <w:r w:rsidR="001C1562" w:rsidRPr="005F7320">
        <w:rPr>
          <w:rFonts w:ascii="Times New Roman" w:hAnsi="Times New Roman" w:cs="Times New Roman"/>
          <w:sz w:val="24"/>
          <w:szCs w:val="24"/>
        </w:rPr>
        <w:t xml:space="preserve"> of </w:t>
      </w:r>
      <w:proofErr w:type="spellStart"/>
      <w:r w:rsidR="001C1562" w:rsidRPr="005F7320">
        <w:rPr>
          <w:rFonts w:ascii="Times New Roman" w:hAnsi="Times New Roman" w:cs="Times New Roman"/>
          <w:sz w:val="24"/>
          <w:szCs w:val="24"/>
        </w:rPr>
        <w:t>amphibians</w:t>
      </w:r>
      <w:proofErr w:type="spellEnd"/>
      <w:r w:rsidR="001C1562" w:rsidRPr="005F7320">
        <w:rPr>
          <w:rFonts w:ascii="Times New Roman" w:hAnsi="Times New Roman" w:cs="Times New Roman"/>
          <w:sz w:val="24"/>
          <w:szCs w:val="24"/>
        </w:rPr>
        <w:t xml:space="preserve"> </w:t>
      </w:r>
      <w:proofErr w:type="spellStart"/>
      <w:r w:rsidR="001C1562" w:rsidRPr="005F7320">
        <w:rPr>
          <w:rFonts w:ascii="Times New Roman" w:hAnsi="Times New Roman" w:cs="Times New Roman"/>
          <w:sz w:val="24"/>
          <w:szCs w:val="24"/>
        </w:rPr>
        <w:t>belonging</w:t>
      </w:r>
      <w:proofErr w:type="spellEnd"/>
      <w:r w:rsidR="001C1562" w:rsidRPr="005F7320">
        <w:rPr>
          <w:rFonts w:ascii="Times New Roman" w:hAnsi="Times New Roman" w:cs="Times New Roman"/>
          <w:sz w:val="24"/>
          <w:szCs w:val="24"/>
        </w:rPr>
        <w:t xml:space="preserve"> to 8 </w:t>
      </w:r>
      <w:proofErr w:type="spellStart"/>
      <w:r w:rsidR="001C1562" w:rsidRPr="005F7320">
        <w:rPr>
          <w:rFonts w:ascii="Times New Roman" w:hAnsi="Times New Roman" w:cs="Times New Roman"/>
          <w:sz w:val="24"/>
          <w:szCs w:val="24"/>
        </w:rPr>
        <w:t>families</w:t>
      </w:r>
      <w:proofErr w:type="spellEnd"/>
      <w:r w:rsidR="001C1562" w:rsidRPr="005F7320">
        <w:rPr>
          <w:rFonts w:ascii="Times New Roman" w:hAnsi="Times New Roman" w:cs="Times New Roman"/>
          <w:sz w:val="24"/>
          <w:szCs w:val="24"/>
        </w:rPr>
        <w:t xml:space="preserve"> and 10 </w:t>
      </w:r>
      <w:proofErr w:type="spellStart"/>
      <w:r w:rsidR="001C1562" w:rsidRPr="005F7320">
        <w:rPr>
          <w:rFonts w:ascii="Times New Roman" w:hAnsi="Times New Roman" w:cs="Times New Roman"/>
          <w:sz w:val="24"/>
          <w:szCs w:val="24"/>
        </w:rPr>
        <w:t>genera</w:t>
      </w:r>
      <w:proofErr w:type="spellEnd"/>
      <w:r w:rsidR="001C1562" w:rsidRPr="005F7320">
        <w:rPr>
          <w:rFonts w:ascii="Times New Roman" w:hAnsi="Times New Roman" w:cs="Times New Roman"/>
          <w:sz w:val="24"/>
          <w:szCs w:val="24"/>
        </w:rPr>
        <w:t>.</w:t>
      </w:r>
      <w:r w:rsidR="001C1562" w:rsidRPr="005F7320">
        <w:rPr>
          <w:sz w:val="24"/>
          <w:szCs w:val="24"/>
        </w:rPr>
        <w:t xml:space="preserve"> </w:t>
      </w:r>
      <w:r w:rsidR="001C1562" w:rsidRPr="005F7320">
        <w:rPr>
          <w:rFonts w:ascii="Times New Roman" w:hAnsi="Times New Roman" w:cs="Times New Roman"/>
          <w:sz w:val="24"/>
          <w:szCs w:val="24"/>
        </w:rPr>
        <w:t xml:space="preserve">The </w:t>
      </w:r>
      <w:proofErr w:type="spellStart"/>
      <w:r w:rsidR="001C1562" w:rsidRPr="005F7320">
        <w:rPr>
          <w:rFonts w:ascii="Times New Roman" w:hAnsi="Times New Roman" w:cs="Times New Roman"/>
          <w:sz w:val="24"/>
          <w:szCs w:val="24"/>
        </w:rPr>
        <w:t>results</w:t>
      </w:r>
      <w:proofErr w:type="spellEnd"/>
      <w:r w:rsidR="001C1562" w:rsidRPr="005F7320">
        <w:rPr>
          <w:rFonts w:ascii="Times New Roman" w:hAnsi="Times New Roman" w:cs="Times New Roman"/>
          <w:sz w:val="24"/>
          <w:szCs w:val="24"/>
        </w:rPr>
        <w:t xml:space="preserve"> </w:t>
      </w:r>
      <w:proofErr w:type="spellStart"/>
      <w:r w:rsidR="001C1562" w:rsidRPr="005F7320">
        <w:rPr>
          <w:rFonts w:ascii="Times New Roman" w:hAnsi="Times New Roman" w:cs="Times New Roman"/>
          <w:sz w:val="24"/>
          <w:szCs w:val="24"/>
        </w:rPr>
        <w:t>obtained</w:t>
      </w:r>
      <w:proofErr w:type="spellEnd"/>
      <w:r w:rsidR="001C1562" w:rsidRPr="005F7320">
        <w:rPr>
          <w:rFonts w:ascii="Times New Roman" w:hAnsi="Times New Roman" w:cs="Times New Roman"/>
          <w:sz w:val="24"/>
          <w:szCs w:val="24"/>
        </w:rPr>
        <w:t xml:space="preserve"> </w:t>
      </w:r>
      <w:proofErr w:type="spellStart"/>
      <w:r w:rsidR="001C1562" w:rsidRPr="005F7320">
        <w:rPr>
          <w:rFonts w:ascii="Times New Roman" w:hAnsi="Times New Roman" w:cs="Times New Roman"/>
          <w:sz w:val="24"/>
          <w:szCs w:val="24"/>
        </w:rPr>
        <w:t>reveal</w:t>
      </w:r>
      <w:proofErr w:type="spellEnd"/>
      <w:r w:rsidR="001C1562" w:rsidRPr="005F7320">
        <w:rPr>
          <w:rFonts w:ascii="Times New Roman" w:hAnsi="Times New Roman" w:cs="Times New Roman"/>
          <w:sz w:val="24"/>
          <w:szCs w:val="24"/>
        </w:rPr>
        <w:t xml:space="preserve"> </w:t>
      </w:r>
      <w:proofErr w:type="spellStart"/>
      <w:r w:rsidR="001C1562" w:rsidRPr="005F7320">
        <w:rPr>
          <w:rFonts w:ascii="Times New Roman" w:hAnsi="Times New Roman" w:cs="Times New Roman"/>
          <w:sz w:val="24"/>
          <w:szCs w:val="24"/>
        </w:rPr>
        <w:t>that</w:t>
      </w:r>
      <w:proofErr w:type="spellEnd"/>
      <w:r w:rsidR="001C1562" w:rsidRPr="005F7320">
        <w:rPr>
          <w:rFonts w:ascii="Times New Roman" w:hAnsi="Times New Roman" w:cs="Times New Roman"/>
          <w:sz w:val="24"/>
          <w:szCs w:val="24"/>
        </w:rPr>
        <w:t xml:space="preserve"> the area </w:t>
      </w:r>
      <w:proofErr w:type="spellStart"/>
      <w:r w:rsidR="001C1562" w:rsidRPr="005F7320">
        <w:rPr>
          <w:rFonts w:ascii="Times New Roman" w:hAnsi="Times New Roman" w:cs="Times New Roman"/>
          <w:sz w:val="24"/>
          <w:szCs w:val="24"/>
        </w:rPr>
        <w:t>is</w:t>
      </w:r>
      <w:proofErr w:type="spellEnd"/>
      <w:r w:rsidR="001C1562" w:rsidRPr="005F7320">
        <w:rPr>
          <w:rFonts w:ascii="Times New Roman" w:hAnsi="Times New Roman" w:cs="Times New Roman"/>
          <w:sz w:val="24"/>
          <w:szCs w:val="24"/>
        </w:rPr>
        <w:t xml:space="preserve"> </w:t>
      </w:r>
      <w:proofErr w:type="spellStart"/>
      <w:r w:rsidR="001C1562" w:rsidRPr="005F7320">
        <w:rPr>
          <w:rFonts w:ascii="Times New Roman" w:hAnsi="Times New Roman" w:cs="Times New Roman"/>
          <w:sz w:val="24"/>
          <w:szCs w:val="24"/>
        </w:rPr>
        <w:t>subject</w:t>
      </w:r>
      <w:proofErr w:type="spellEnd"/>
      <w:r w:rsidR="001C1562" w:rsidRPr="005F7320">
        <w:rPr>
          <w:rFonts w:ascii="Times New Roman" w:hAnsi="Times New Roman" w:cs="Times New Roman"/>
          <w:sz w:val="24"/>
          <w:szCs w:val="24"/>
        </w:rPr>
        <w:t xml:space="preserve"> to </w:t>
      </w:r>
      <w:proofErr w:type="spellStart"/>
      <w:r w:rsidR="001C1562" w:rsidRPr="005F7320">
        <w:rPr>
          <w:rFonts w:ascii="Times New Roman" w:hAnsi="Times New Roman" w:cs="Times New Roman"/>
          <w:sz w:val="24"/>
          <w:szCs w:val="24"/>
        </w:rPr>
        <w:t>significant</w:t>
      </w:r>
      <w:proofErr w:type="spellEnd"/>
      <w:r w:rsidR="001C1562" w:rsidRPr="005F7320">
        <w:rPr>
          <w:rFonts w:ascii="Times New Roman" w:hAnsi="Times New Roman" w:cs="Times New Roman"/>
          <w:sz w:val="24"/>
          <w:szCs w:val="24"/>
        </w:rPr>
        <w:t xml:space="preserve"> </w:t>
      </w:r>
      <w:proofErr w:type="spellStart"/>
      <w:r w:rsidR="001C1562" w:rsidRPr="005F7320">
        <w:rPr>
          <w:rFonts w:ascii="Times New Roman" w:hAnsi="Times New Roman" w:cs="Times New Roman"/>
          <w:sz w:val="24"/>
          <w:szCs w:val="24"/>
        </w:rPr>
        <w:t>human</w:t>
      </w:r>
      <w:proofErr w:type="spellEnd"/>
      <w:r w:rsidR="001C1562" w:rsidRPr="005F7320">
        <w:rPr>
          <w:rFonts w:ascii="Times New Roman" w:hAnsi="Times New Roman" w:cs="Times New Roman"/>
          <w:sz w:val="24"/>
          <w:szCs w:val="24"/>
        </w:rPr>
        <w:t xml:space="preserve"> pressure </w:t>
      </w:r>
      <w:proofErr w:type="spellStart"/>
      <w:r w:rsidR="001C1562" w:rsidRPr="005F7320">
        <w:rPr>
          <w:rFonts w:ascii="Times New Roman" w:hAnsi="Times New Roman" w:cs="Times New Roman"/>
          <w:sz w:val="24"/>
          <w:szCs w:val="24"/>
        </w:rPr>
        <w:t>from</w:t>
      </w:r>
      <w:proofErr w:type="spellEnd"/>
      <w:r w:rsidR="001C1562" w:rsidRPr="005F7320">
        <w:rPr>
          <w:rFonts w:ascii="Times New Roman" w:hAnsi="Times New Roman" w:cs="Times New Roman"/>
          <w:sz w:val="24"/>
          <w:szCs w:val="24"/>
        </w:rPr>
        <w:t xml:space="preserve"> agricultural </w:t>
      </w:r>
      <w:proofErr w:type="spellStart"/>
      <w:r w:rsidR="001C1562" w:rsidRPr="005F7320">
        <w:rPr>
          <w:rFonts w:ascii="Times New Roman" w:hAnsi="Times New Roman" w:cs="Times New Roman"/>
          <w:sz w:val="24"/>
          <w:szCs w:val="24"/>
        </w:rPr>
        <w:t>activities</w:t>
      </w:r>
      <w:proofErr w:type="spellEnd"/>
      <w:r w:rsidR="001C1562" w:rsidRPr="005F7320">
        <w:rPr>
          <w:rFonts w:ascii="Times New Roman" w:hAnsi="Times New Roman" w:cs="Times New Roman"/>
          <w:sz w:val="24"/>
          <w:szCs w:val="24"/>
        </w:rPr>
        <w:t xml:space="preserve"> and the use of pesticides. </w:t>
      </w:r>
      <w:proofErr w:type="spellStart"/>
      <w:r w:rsidR="005F7320" w:rsidRPr="005F7320">
        <w:rPr>
          <w:rFonts w:ascii="Times New Roman" w:hAnsi="Times New Roman" w:cs="Times New Roman"/>
          <w:sz w:val="24"/>
          <w:szCs w:val="24"/>
        </w:rPr>
        <w:t>Restoring</w:t>
      </w:r>
      <w:proofErr w:type="spellEnd"/>
      <w:r w:rsidR="005F7320" w:rsidRPr="005F7320">
        <w:rPr>
          <w:rFonts w:ascii="Times New Roman" w:hAnsi="Times New Roman" w:cs="Times New Roman"/>
          <w:sz w:val="24"/>
          <w:szCs w:val="24"/>
        </w:rPr>
        <w:t xml:space="preserve"> the habitats in the arboretum </w:t>
      </w:r>
      <w:proofErr w:type="spellStart"/>
      <w:r w:rsidR="005F7320" w:rsidRPr="005F7320">
        <w:rPr>
          <w:rFonts w:ascii="Times New Roman" w:hAnsi="Times New Roman" w:cs="Times New Roman"/>
          <w:sz w:val="24"/>
          <w:szCs w:val="24"/>
        </w:rPr>
        <w:t>would</w:t>
      </w:r>
      <w:proofErr w:type="spellEnd"/>
      <w:r w:rsidR="005F7320" w:rsidRPr="005F7320">
        <w:rPr>
          <w:rFonts w:ascii="Times New Roman" w:hAnsi="Times New Roman" w:cs="Times New Roman"/>
          <w:sz w:val="24"/>
          <w:szCs w:val="24"/>
        </w:rPr>
        <w:t xml:space="preserve"> </w:t>
      </w:r>
      <w:proofErr w:type="spellStart"/>
      <w:r w:rsidR="005F7320" w:rsidRPr="005F7320">
        <w:rPr>
          <w:rFonts w:ascii="Times New Roman" w:hAnsi="Times New Roman" w:cs="Times New Roman"/>
          <w:sz w:val="24"/>
          <w:szCs w:val="24"/>
        </w:rPr>
        <w:t>require</w:t>
      </w:r>
      <w:proofErr w:type="spellEnd"/>
      <w:r w:rsidR="005F7320" w:rsidRPr="005F7320">
        <w:rPr>
          <w:rFonts w:ascii="Times New Roman" w:hAnsi="Times New Roman" w:cs="Times New Roman"/>
          <w:sz w:val="24"/>
          <w:szCs w:val="24"/>
        </w:rPr>
        <w:t xml:space="preserve"> </w:t>
      </w:r>
      <w:proofErr w:type="spellStart"/>
      <w:r w:rsidR="005F7320" w:rsidRPr="005F7320">
        <w:rPr>
          <w:rFonts w:ascii="Times New Roman" w:hAnsi="Times New Roman" w:cs="Times New Roman"/>
          <w:sz w:val="24"/>
          <w:szCs w:val="24"/>
        </w:rPr>
        <w:t>raising</w:t>
      </w:r>
      <w:proofErr w:type="spellEnd"/>
      <w:r w:rsidR="005F7320" w:rsidRPr="005F7320">
        <w:rPr>
          <w:rFonts w:ascii="Times New Roman" w:hAnsi="Times New Roman" w:cs="Times New Roman"/>
          <w:sz w:val="24"/>
          <w:szCs w:val="24"/>
        </w:rPr>
        <w:t xml:space="preserve"> </w:t>
      </w:r>
      <w:proofErr w:type="spellStart"/>
      <w:r w:rsidR="005F7320" w:rsidRPr="005F7320">
        <w:rPr>
          <w:rFonts w:ascii="Times New Roman" w:hAnsi="Times New Roman" w:cs="Times New Roman"/>
          <w:sz w:val="24"/>
          <w:szCs w:val="24"/>
        </w:rPr>
        <w:t>awareness</w:t>
      </w:r>
      <w:proofErr w:type="spellEnd"/>
      <w:r w:rsidR="005F7320" w:rsidRPr="005F7320">
        <w:rPr>
          <w:rFonts w:ascii="Times New Roman" w:hAnsi="Times New Roman" w:cs="Times New Roman"/>
          <w:sz w:val="24"/>
          <w:szCs w:val="24"/>
        </w:rPr>
        <w:t xml:space="preserve"> </w:t>
      </w:r>
      <w:proofErr w:type="spellStart"/>
      <w:r w:rsidR="005F7320" w:rsidRPr="005F7320">
        <w:rPr>
          <w:rFonts w:ascii="Times New Roman" w:hAnsi="Times New Roman" w:cs="Times New Roman"/>
          <w:sz w:val="24"/>
          <w:szCs w:val="24"/>
        </w:rPr>
        <w:t>among</w:t>
      </w:r>
      <w:proofErr w:type="spellEnd"/>
      <w:r w:rsidR="005F7320" w:rsidRPr="005F7320">
        <w:rPr>
          <w:rFonts w:ascii="Times New Roman" w:hAnsi="Times New Roman" w:cs="Times New Roman"/>
          <w:sz w:val="24"/>
          <w:szCs w:val="24"/>
        </w:rPr>
        <w:t xml:space="preserve"> the local </w:t>
      </w:r>
      <w:proofErr w:type="spellStart"/>
      <w:r w:rsidR="005F7320" w:rsidRPr="005F7320">
        <w:rPr>
          <w:rFonts w:ascii="Times New Roman" w:hAnsi="Times New Roman" w:cs="Times New Roman"/>
          <w:sz w:val="24"/>
          <w:szCs w:val="24"/>
        </w:rPr>
        <w:t>community</w:t>
      </w:r>
      <w:proofErr w:type="spellEnd"/>
      <w:r w:rsidR="005F7320" w:rsidRPr="005F7320">
        <w:rPr>
          <w:rFonts w:ascii="Times New Roman" w:hAnsi="Times New Roman" w:cs="Times New Roman"/>
          <w:sz w:val="24"/>
          <w:szCs w:val="24"/>
        </w:rPr>
        <w:t xml:space="preserve"> about the </w:t>
      </w:r>
      <w:proofErr w:type="spellStart"/>
      <w:r w:rsidR="005F7320" w:rsidRPr="005F7320">
        <w:rPr>
          <w:rFonts w:ascii="Times New Roman" w:hAnsi="Times New Roman" w:cs="Times New Roman"/>
          <w:sz w:val="24"/>
          <w:szCs w:val="24"/>
        </w:rPr>
        <w:t>risks</w:t>
      </w:r>
      <w:proofErr w:type="spellEnd"/>
      <w:r w:rsidR="005F7320" w:rsidRPr="005F7320">
        <w:rPr>
          <w:rFonts w:ascii="Times New Roman" w:hAnsi="Times New Roman" w:cs="Times New Roman"/>
          <w:sz w:val="24"/>
          <w:szCs w:val="24"/>
        </w:rPr>
        <w:t xml:space="preserve"> of </w:t>
      </w:r>
      <w:proofErr w:type="spellStart"/>
      <w:r w:rsidR="005F7320" w:rsidRPr="005F7320">
        <w:rPr>
          <w:rFonts w:ascii="Times New Roman" w:hAnsi="Times New Roman" w:cs="Times New Roman"/>
          <w:sz w:val="24"/>
          <w:szCs w:val="24"/>
        </w:rPr>
        <w:t>unregulated</w:t>
      </w:r>
      <w:proofErr w:type="spellEnd"/>
      <w:r w:rsidR="005F7320" w:rsidRPr="005F7320">
        <w:rPr>
          <w:rFonts w:ascii="Times New Roman" w:hAnsi="Times New Roman" w:cs="Times New Roman"/>
          <w:sz w:val="24"/>
          <w:szCs w:val="24"/>
        </w:rPr>
        <w:t xml:space="preserve"> </w:t>
      </w:r>
      <w:proofErr w:type="spellStart"/>
      <w:r w:rsidR="005F7320" w:rsidRPr="005F7320">
        <w:rPr>
          <w:rFonts w:ascii="Times New Roman" w:hAnsi="Times New Roman" w:cs="Times New Roman"/>
          <w:sz w:val="24"/>
          <w:szCs w:val="24"/>
        </w:rPr>
        <w:t>farming</w:t>
      </w:r>
      <w:proofErr w:type="spellEnd"/>
      <w:r w:rsidR="005F7320" w:rsidRPr="005F7320">
        <w:rPr>
          <w:rFonts w:ascii="Times New Roman" w:hAnsi="Times New Roman" w:cs="Times New Roman"/>
          <w:sz w:val="24"/>
          <w:szCs w:val="24"/>
        </w:rPr>
        <w:t xml:space="preserve"> practices.</w:t>
      </w:r>
      <w:r w:rsidR="00546F72">
        <w:rPr>
          <w:rFonts w:ascii="Times New Roman" w:hAnsi="Times New Roman" w:cs="Times New Roman"/>
          <w:sz w:val="24"/>
          <w:szCs w:val="24"/>
        </w:rPr>
        <w:t xml:space="preserve"> </w:t>
      </w:r>
      <w:r w:rsidR="005F7320" w:rsidRPr="005F7320">
        <w:rPr>
          <w:rFonts w:ascii="Times New Roman" w:hAnsi="Times New Roman" w:cs="Times New Roman"/>
          <w:sz w:val="24"/>
          <w:szCs w:val="24"/>
        </w:rPr>
        <w:t xml:space="preserve">The </w:t>
      </w:r>
      <w:proofErr w:type="spellStart"/>
      <w:r w:rsidR="005F7320" w:rsidRPr="005F7320">
        <w:rPr>
          <w:rFonts w:ascii="Times New Roman" w:hAnsi="Times New Roman" w:cs="Times New Roman"/>
          <w:sz w:val="24"/>
          <w:szCs w:val="24"/>
        </w:rPr>
        <w:t>implementation</w:t>
      </w:r>
      <w:proofErr w:type="spellEnd"/>
      <w:r w:rsidR="005F7320" w:rsidRPr="005F7320">
        <w:rPr>
          <w:rFonts w:ascii="Times New Roman" w:hAnsi="Times New Roman" w:cs="Times New Roman"/>
          <w:sz w:val="24"/>
          <w:szCs w:val="24"/>
        </w:rPr>
        <w:t xml:space="preserve"> of reforestation </w:t>
      </w:r>
      <w:proofErr w:type="spellStart"/>
      <w:r w:rsidR="005F7320" w:rsidRPr="005F7320">
        <w:rPr>
          <w:rFonts w:ascii="Times New Roman" w:hAnsi="Times New Roman" w:cs="Times New Roman"/>
          <w:sz w:val="24"/>
          <w:szCs w:val="24"/>
        </w:rPr>
        <w:t>campaigns</w:t>
      </w:r>
      <w:proofErr w:type="spellEnd"/>
      <w:r w:rsidR="005F7320" w:rsidRPr="005F7320">
        <w:rPr>
          <w:rFonts w:ascii="Times New Roman" w:hAnsi="Times New Roman" w:cs="Times New Roman"/>
          <w:sz w:val="24"/>
          <w:szCs w:val="24"/>
        </w:rPr>
        <w:t xml:space="preserve"> and monitoring the </w:t>
      </w:r>
      <w:proofErr w:type="spellStart"/>
      <w:r w:rsidR="005F7320" w:rsidRPr="005F7320">
        <w:rPr>
          <w:rFonts w:ascii="Times New Roman" w:hAnsi="Times New Roman" w:cs="Times New Roman"/>
          <w:sz w:val="24"/>
          <w:szCs w:val="24"/>
        </w:rPr>
        <w:t>quality</w:t>
      </w:r>
      <w:proofErr w:type="spellEnd"/>
      <w:r w:rsidR="005F7320" w:rsidRPr="005F7320">
        <w:rPr>
          <w:rFonts w:ascii="Times New Roman" w:hAnsi="Times New Roman" w:cs="Times New Roman"/>
          <w:sz w:val="24"/>
          <w:szCs w:val="24"/>
        </w:rPr>
        <w:t xml:space="preserve"> of the </w:t>
      </w:r>
      <w:proofErr w:type="spellStart"/>
      <w:r w:rsidR="005F7320" w:rsidRPr="005F7320">
        <w:rPr>
          <w:rFonts w:ascii="Times New Roman" w:hAnsi="Times New Roman" w:cs="Times New Roman"/>
          <w:sz w:val="24"/>
          <w:szCs w:val="24"/>
        </w:rPr>
        <w:t>arboretum’s</w:t>
      </w:r>
      <w:proofErr w:type="spellEnd"/>
      <w:r w:rsidR="005F7320" w:rsidRPr="005F7320">
        <w:rPr>
          <w:rFonts w:ascii="Times New Roman" w:hAnsi="Times New Roman" w:cs="Times New Roman"/>
          <w:sz w:val="24"/>
          <w:szCs w:val="24"/>
        </w:rPr>
        <w:t xml:space="preserve"> pond.</w:t>
      </w:r>
      <w:r w:rsidR="005F7320">
        <w:rPr>
          <w:rFonts w:ascii="Times New Roman" w:hAnsi="Times New Roman" w:cs="Times New Roman"/>
          <w:sz w:val="24"/>
          <w:szCs w:val="24"/>
        </w:rPr>
        <w:t xml:space="preserve"> </w:t>
      </w:r>
    </w:p>
    <w:p w14:paraId="2AB84D97" w14:textId="77777777" w:rsidR="005F7320" w:rsidRDefault="005F7320" w:rsidP="00546F72">
      <w:pPr>
        <w:spacing w:after="0"/>
        <w:jc w:val="both"/>
        <w:rPr>
          <w:rFonts w:ascii="Times New Roman" w:hAnsi="Times New Roman" w:cs="Times New Roman"/>
          <w:sz w:val="24"/>
          <w:szCs w:val="24"/>
        </w:rPr>
      </w:pPr>
    </w:p>
    <w:p w14:paraId="7B85575E" w14:textId="77777777" w:rsidR="00991003" w:rsidRDefault="005F7320" w:rsidP="005F7320">
      <w:pPr>
        <w:rPr>
          <w:rFonts w:ascii="Times New Roman" w:hAnsi="Times New Roman" w:cs="Times New Roman"/>
          <w:b/>
          <w:sz w:val="24"/>
          <w:szCs w:val="24"/>
        </w:rPr>
      </w:pPr>
      <w:r w:rsidRPr="005F7320">
        <w:rPr>
          <w:rFonts w:ascii="Times New Roman" w:hAnsi="Times New Roman" w:cs="Times New Roman"/>
          <w:b/>
          <w:sz w:val="24"/>
          <w:szCs w:val="24"/>
        </w:rPr>
        <w:t>Keywords</w:t>
      </w:r>
    </w:p>
    <w:p w14:paraId="4575B639" w14:textId="77777777" w:rsidR="004700C8" w:rsidRDefault="00991003" w:rsidP="00991003">
      <w:pPr>
        <w:rPr>
          <w:rFonts w:ascii="Times New Roman" w:hAnsi="Times New Roman" w:cs="Times New Roman"/>
          <w:sz w:val="24"/>
          <w:szCs w:val="24"/>
        </w:rPr>
      </w:pPr>
      <w:r w:rsidRPr="00991003">
        <w:rPr>
          <w:rFonts w:ascii="Times New Roman" w:hAnsi="Times New Roman" w:cs="Times New Roman"/>
          <w:sz w:val="24"/>
          <w:szCs w:val="24"/>
        </w:rPr>
        <w:t>Arboretum</w:t>
      </w:r>
      <w:r>
        <w:rPr>
          <w:rFonts w:ascii="Times New Roman" w:hAnsi="Times New Roman" w:cs="Times New Roman"/>
          <w:sz w:val="24"/>
          <w:szCs w:val="24"/>
        </w:rPr>
        <w:t xml:space="preserve">, </w:t>
      </w:r>
      <w:proofErr w:type="spellStart"/>
      <w:r w:rsidRPr="00991003">
        <w:rPr>
          <w:rFonts w:ascii="Times New Roman" w:hAnsi="Times New Roman" w:cs="Times New Roman"/>
          <w:sz w:val="24"/>
          <w:szCs w:val="24"/>
        </w:rPr>
        <w:t>amphibians</w:t>
      </w:r>
      <w:proofErr w:type="spellEnd"/>
      <w:r>
        <w:rPr>
          <w:rFonts w:ascii="Times New Roman" w:hAnsi="Times New Roman" w:cs="Times New Roman"/>
          <w:sz w:val="24"/>
          <w:szCs w:val="24"/>
        </w:rPr>
        <w:t xml:space="preserve">, </w:t>
      </w:r>
      <w:proofErr w:type="spellStart"/>
      <w:r w:rsidRPr="005F7320">
        <w:rPr>
          <w:rFonts w:ascii="Times New Roman" w:hAnsi="Times New Roman" w:cs="Times New Roman"/>
          <w:sz w:val="24"/>
          <w:szCs w:val="24"/>
        </w:rPr>
        <w:t>ecological</w:t>
      </w:r>
      <w:proofErr w:type="spellEnd"/>
      <w:r w:rsidRPr="005F7320">
        <w:rPr>
          <w:rFonts w:ascii="Times New Roman" w:hAnsi="Times New Roman" w:cs="Times New Roman"/>
          <w:sz w:val="24"/>
          <w:szCs w:val="24"/>
        </w:rPr>
        <w:t xml:space="preserve"> </w:t>
      </w:r>
      <w:proofErr w:type="spellStart"/>
      <w:r w:rsidRPr="005F7320">
        <w:rPr>
          <w:rFonts w:ascii="Times New Roman" w:hAnsi="Times New Roman" w:cs="Times New Roman"/>
          <w:sz w:val="24"/>
          <w:szCs w:val="24"/>
        </w:rPr>
        <w:t>health</w:t>
      </w:r>
      <w:proofErr w:type="spellEnd"/>
      <w:r>
        <w:rPr>
          <w:rFonts w:ascii="Times New Roman" w:hAnsi="Times New Roman" w:cs="Times New Roman"/>
          <w:sz w:val="24"/>
          <w:szCs w:val="24"/>
        </w:rPr>
        <w:t xml:space="preserve">, </w:t>
      </w:r>
      <w:r w:rsidR="00546F72" w:rsidRPr="005F7320">
        <w:rPr>
          <w:rFonts w:ascii="Times New Roman" w:hAnsi="Times New Roman" w:cs="Times New Roman"/>
          <w:sz w:val="24"/>
          <w:szCs w:val="24"/>
        </w:rPr>
        <w:t>Ivory Coast</w:t>
      </w:r>
      <w:r w:rsidR="00546F72">
        <w:rPr>
          <w:rFonts w:ascii="Times New Roman" w:hAnsi="Times New Roman" w:cs="Times New Roman"/>
          <w:sz w:val="24"/>
          <w:szCs w:val="24"/>
        </w:rPr>
        <w:t xml:space="preserve"> and </w:t>
      </w:r>
      <w:r w:rsidR="00546F72" w:rsidRPr="00546F72">
        <w:rPr>
          <w:rFonts w:ascii="Times New Roman" w:hAnsi="Times New Roman" w:cs="Times New Roman"/>
          <w:sz w:val="24"/>
          <w:szCs w:val="24"/>
        </w:rPr>
        <w:t>pressures</w:t>
      </w:r>
    </w:p>
    <w:p w14:paraId="4FDC72F6" w14:textId="77777777" w:rsidR="004700C8" w:rsidRDefault="004700C8" w:rsidP="001D2CC5">
      <w:pPr>
        <w:spacing w:after="0" w:line="360" w:lineRule="auto"/>
        <w:jc w:val="both"/>
        <w:rPr>
          <w:rFonts w:ascii="Times New Roman" w:hAnsi="Times New Roman" w:cs="Times New Roman"/>
          <w:b/>
          <w:sz w:val="24"/>
          <w:szCs w:val="24"/>
        </w:rPr>
      </w:pPr>
      <w:r w:rsidRPr="004700C8">
        <w:rPr>
          <w:rFonts w:ascii="Times New Roman" w:hAnsi="Times New Roman" w:cs="Times New Roman"/>
          <w:b/>
          <w:sz w:val="24"/>
          <w:szCs w:val="24"/>
        </w:rPr>
        <w:t>Introduction</w:t>
      </w:r>
    </w:p>
    <w:p w14:paraId="5733216E" w14:textId="77777777" w:rsidR="005623D8" w:rsidRDefault="004700C8" w:rsidP="00E53B58">
      <w:pPr>
        <w:tabs>
          <w:tab w:val="left" w:pos="914"/>
        </w:tabs>
        <w:spacing w:after="0" w:line="360" w:lineRule="auto"/>
        <w:jc w:val="both"/>
        <w:rPr>
          <w:rFonts w:ascii="Times New Roman" w:hAnsi="Times New Roman" w:cs="Times New Roman"/>
          <w:b/>
          <w:sz w:val="24"/>
          <w:szCs w:val="24"/>
        </w:rPr>
      </w:pPr>
      <w:r w:rsidRPr="004700C8">
        <w:rPr>
          <w:rFonts w:ascii="Times New Roman" w:hAnsi="Times New Roman" w:cs="Times New Roman"/>
          <w:sz w:val="24"/>
          <w:szCs w:val="24"/>
        </w:rPr>
        <w:t xml:space="preserve">The </w:t>
      </w:r>
      <w:proofErr w:type="spellStart"/>
      <w:r w:rsidRPr="004700C8">
        <w:rPr>
          <w:rFonts w:ascii="Times New Roman" w:hAnsi="Times New Roman" w:cs="Times New Roman"/>
          <w:sz w:val="24"/>
          <w:szCs w:val="24"/>
        </w:rPr>
        <w:t>restoration</w:t>
      </w:r>
      <w:proofErr w:type="spellEnd"/>
      <w:r w:rsidRPr="004700C8">
        <w:rPr>
          <w:rFonts w:ascii="Times New Roman" w:hAnsi="Times New Roman" w:cs="Times New Roman"/>
          <w:sz w:val="24"/>
          <w:szCs w:val="24"/>
        </w:rPr>
        <w:t xml:space="preserve"> and management of</w:t>
      </w:r>
      <w:r>
        <w:rPr>
          <w:rFonts w:ascii="Times New Roman" w:hAnsi="Times New Roman" w:cs="Times New Roman"/>
          <w:sz w:val="24"/>
          <w:szCs w:val="24"/>
        </w:rPr>
        <w:tab/>
      </w:r>
      <w:proofErr w:type="spellStart"/>
      <w:r w:rsidRPr="004700C8">
        <w:rPr>
          <w:rFonts w:ascii="Times New Roman" w:hAnsi="Times New Roman" w:cs="Times New Roman"/>
          <w:sz w:val="24"/>
          <w:szCs w:val="24"/>
        </w:rPr>
        <w:t>antropised</w:t>
      </w:r>
      <w:proofErr w:type="spellEnd"/>
      <w:r w:rsidRPr="004700C8">
        <w:rPr>
          <w:rFonts w:ascii="Times New Roman" w:hAnsi="Times New Roman" w:cs="Times New Roman"/>
          <w:sz w:val="24"/>
          <w:szCs w:val="24"/>
        </w:rPr>
        <w:t xml:space="preserve"> habitats</w:t>
      </w:r>
      <w:r>
        <w:rPr>
          <w:rFonts w:ascii="Times New Roman" w:hAnsi="Times New Roman" w:cs="Times New Roman"/>
          <w:sz w:val="24"/>
          <w:szCs w:val="24"/>
        </w:rPr>
        <w:t xml:space="preserve"> </w:t>
      </w:r>
      <w:proofErr w:type="spellStart"/>
      <w:r>
        <w:rPr>
          <w:rFonts w:ascii="Times New Roman" w:hAnsi="Times New Roman" w:cs="Times New Roman"/>
          <w:sz w:val="24"/>
          <w:szCs w:val="24"/>
        </w:rPr>
        <w:t>require</w:t>
      </w:r>
      <w:proofErr w:type="spellEnd"/>
      <w:r w:rsidR="001D2CC5">
        <w:rPr>
          <w:rFonts w:ascii="Times New Roman" w:hAnsi="Times New Roman" w:cs="Times New Roman"/>
          <w:sz w:val="24"/>
          <w:szCs w:val="24"/>
        </w:rPr>
        <w:t xml:space="preserve"> </w:t>
      </w:r>
      <w:proofErr w:type="spellStart"/>
      <w:r w:rsidR="001D2CC5" w:rsidRPr="001D2CC5">
        <w:rPr>
          <w:rFonts w:ascii="Times New Roman" w:hAnsi="Times New Roman" w:cs="Times New Roman"/>
          <w:sz w:val="24"/>
          <w:szCs w:val="24"/>
        </w:rPr>
        <w:t>several</w:t>
      </w:r>
      <w:proofErr w:type="spellEnd"/>
      <w:r w:rsidR="001D2CC5" w:rsidRPr="001D2CC5">
        <w:rPr>
          <w:rFonts w:ascii="Times New Roman" w:hAnsi="Times New Roman" w:cs="Times New Roman"/>
          <w:sz w:val="24"/>
          <w:szCs w:val="24"/>
        </w:rPr>
        <w:t xml:space="preserve"> </w:t>
      </w:r>
      <w:proofErr w:type="spellStart"/>
      <w:r w:rsidR="001D2CC5" w:rsidRPr="001D2CC5">
        <w:rPr>
          <w:rFonts w:ascii="Times New Roman" w:hAnsi="Times New Roman" w:cs="Times New Roman"/>
          <w:sz w:val="24"/>
          <w:szCs w:val="24"/>
        </w:rPr>
        <w:t>means</w:t>
      </w:r>
      <w:proofErr w:type="spellEnd"/>
      <w:r w:rsidR="001D2CC5">
        <w:rPr>
          <w:rFonts w:ascii="Times New Roman" w:hAnsi="Times New Roman" w:cs="Times New Roman"/>
          <w:sz w:val="24"/>
          <w:szCs w:val="24"/>
        </w:rPr>
        <w:t xml:space="preserve">, </w:t>
      </w:r>
      <w:proofErr w:type="spellStart"/>
      <w:r w:rsidR="001D2CC5" w:rsidRPr="001D2CC5">
        <w:rPr>
          <w:rFonts w:ascii="Times New Roman" w:hAnsi="Times New Roman" w:cs="Times New Roman"/>
          <w:sz w:val="24"/>
          <w:szCs w:val="24"/>
        </w:rPr>
        <w:t>including</w:t>
      </w:r>
      <w:proofErr w:type="spellEnd"/>
      <w:r w:rsidR="001D2CC5" w:rsidRPr="001D2CC5">
        <w:rPr>
          <w:rFonts w:ascii="Times New Roman" w:hAnsi="Times New Roman" w:cs="Times New Roman"/>
          <w:sz w:val="24"/>
          <w:szCs w:val="24"/>
          <w:highlight w:val="cyan"/>
        </w:rPr>
        <w:t xml:space="preserve"> </w:t>
      </w:r>
      <w:r w:rsidR="001D2CC5" w:rsidRPr="001D2CC5">
        <w:rPr>
          <w:rFonts w:ascii="Times New Roman" w:hAnsi="Times New Roman" w:cs="Times New Roman"/>
          <w:sz w:val="24"/>
          <w:szCs w:val="24"/>
        </w:rPr>
        <w:t xml:space="preserve">reforestation, the </w:t>
      </w:r>
      <w:proofErr w:type="spellStart"/>
      <w:r w:rsidR="001D2CC5" w:rsidRPr="001D2CC5">
        <w:rPr>
          <w:rFonts w:ascii="Times New Roman" w:hAnsi="Times New Roman" w:cs="Times New Roman"/>
          <w:sz w:val="24"/>
          <w:szCs w:val="24"/>
        </w:rPr>
        <w:t>restoration</w:t>
      </w:r>
      <w:proofErr w:type="spellEnd"/>
      <w:r w:rsidR="001D2CC5" w:rsidRPr="001D2CC5">
        <w:rPr>
          <w:rFonts w:ascii="Times New Roman" w:hAnsi="Times New Roman" w:cs="Times New Roman"/>
          <w:sz w:val="24"/>
          <w:szCs w:val="24"/>
        </w:rPr>
        <w:t xml:space="preserve"> of </w:t>
      </w:r>
      <w:proofErr w:type="spellStart"/>
      <w:r w:rsidR="001D2CC5" w:rsidRPr="001D2CC5">
        <w:rPr>
          <w:rFonts w:ascii="Times New Roman" w:hAnsi="Times New Roman" w:cs="Times New Roman"/>
          <w:sz w:val="24"/>
          <w:szCs w:val="24"/>
        </w:rPr>
        <w:t>wetlands</w:t>
      </w:r>
      <w:proofErr w:type="spellEnd"/>
      <w:r w:rsidR="001D2CC5" w:rsidRPr="001D2CC5">
        <w:rPr>
          <w:rFonts w:ascii="Times New Roman" w:hAnsi="Times New Roman" w:cs="Times New Roman"/>
          <w:sz w:val="24"/>
          <w:szCs w:val="24"/>
        </w:rPr>
        <w:t xml:space="preserve">, </w:t>
      </w:r>
      <w:r w:rsidR="0058485C" w:rsidRPr="0058485C">
        <w:rPr>
          <w:rFonts w:ascii="Times New Roman" w:hAnsi="Times New Roman" w:cs="Times New Roman"/>
          <w:sz w:val="24"/>
          <w:szCs w:val="24"/>
        </w:rPr>
        <w:t xml:space="preserve">certain </w:t>
      </w:r>
      <w:proofErr w:type="spellStart"/>
      <w:r w:rsidR="0058485C" w:rsidRPr="0058485C">
        <w:rPr>
          <w:rFonts w:ascii="Times New Roman" w:hAnsi="Times New Roman" w:cs="Times New Roman"/>
          <w:sz w:val="24"/>
          <w:szCs w:val="24"/>
        </w:rPr>
        <w:t>harmful</w:t>
      </w:r>
      <w:proofErr w:type="spellEnd"/>
      <w:r w:rsidR="0058485C" w:rsidRPr="0058485C">
        <w:rPr>
          <w:rFonts w:ascii="Times New Roman" w:hAnsi="Times New Roman" w:cs="Times New Roman"/>
          <w:sz w:val="24"/>
          <w:szCs w:val="24"/>
        </w:rPr>
        <w:t xml:space="preserve"> practices</w:t>
      </w:r>
      <w:r w:rsidR="00A7199B">
        <w:rPr>
          <w:rFonts w:ascii="Times New Roman" w:hAnsi="Times New Roman" w:cs="Times New Roman"/>
          <w:sz w:val="24"/>
          <w:szCs w:val="24"/>
        </w:rPr>
        <w:t xml:space="preserve"> </w:t>
      </w:r>
      <w:r w:rsidR="00A7199B" w:rsidRPr="00A7199B">
        <w:rPr>
          <w:rFonts w:ascii="Times New Roman" w:hAnsi="Times New Roman" w:cs="Times New Roman"/>
          <w:sz w:val="24"/>
          <w:szCs w:val="24"/>
        </w:rPr>
        <w:t xml:space="preserve">and </w:t>
      </w:r>
      <w:proofErr w:type="spellStart"/>
      <w:r w:rsidR="00A7199B" w:rsidRPr="00A7199B">
        <w:rPr>
          <w:rFonts w:ascii="Times New Roman" w:hAnsi="Times New Roman" w:cs="Times New Roman"/>
          <w:sz w:val="24"/>
          <w:szCs w:val="24"/>
        </w:rPr>
        <w:t>continuous</w:t>
      </w:r>
      <w:proofErr w:type="spellEnd"/>
      <w:r w:rsidR="00A7199B" w:rsidRPr="00A7199B">
        <w:rPr>
          <w:rFonts w:ascii="Times New Roman" w:hAnsi="Times New Roman" w:cs="Times New Roman"/>
          <w:sz w:val="24"/>
          <w:szCs w:val="24"/>
        </w:rPr>
        <w:t xml:space="preserve"> monitoring of </w:t>
      </w:r>
      <w:proofErr w:type="spellStart"/>
      <w:r w:rsidR="00A7199B" w:rsidRPr="00A7199B">
        <w:rPr>
          <w:rFonts w:ascii="Times New Roman" w:hAnsi="Times New Roman" w:cs="Times New Roman"/>
          <w:sz w:val="24"/>
          <w:szCs w:val="24"/>
        </w:rPr>
        <w:t>human</w:t>
      </w:r>
      <w:proofErr w:type="spellEnd"/>
      <w:r w:rsidR="00A7199B" w:rsidRPr="00A7199B">
        <w:rPr>
          <w:rFonts w:ascii="Times New Roman" w:hAnsi="Times New Roman" w:cs="Times New Roman"/>
          <w:sz w:val="24"/>
          <w:szCs w:val="24"/>
        </w:rPr>
        <w:t xml:space="preserve"> </w:t>
      </w:r>
      <w:proofErr w:type="spellStart"/>
      <w:r w:rsidR="00A7199B" w:rsidRPr="00A7199B">
        <w:rPr>
          <w:rFonts w:ascii="Times New Roman" w:hAnsi="Times New Roman" w:cs="Times New Roman"/>
          <w:sz w:val="24"/>
          <w:szCs w:val="24"/>
        </w:rPr>
        <w:t>activities</w:t>
      </w:r>
      <w:proofErr w:type="spellEnd"/>
      <w:r w:rsidR="00A7199B">
        <w:rPr>
          <w:rFonts w:ascii="Times New Roman" w:hAnsi="Times New Roman" w:cs="Times New Roman"/>
          <w:sz w:val="24"/>
          <w:szCs w:val="24"/>
        </w:rPr>
        <w:t xml:space="preserve"> (</w:t>
      </w:r>
      <w:proofErr w:type="spellStart"/>
      <w:r w:rsidR="00036745" w:rsidRPr="00DE4703">
        <w:rPr>
          <w:rFonts w:ascii="Times New Roman" w:hAnsi="Times New Roman" w:cs="Times New Roman"/>
          <w:b/>
          <w:sz w:val="24"/>
          <w:szCs w:val="24"/>
        </w:rPr>
        <w:t>Viginal</w:t>
      </w:r>
      <w:proofErr w:type="spellEnd"/>
      <w:r w:rsidR="00036745" w:rsidRPr="00DE4703">
        <w:rPr>
          <w:rFonts w:ascii="Times New Roman" w:hAnsi="Times New Roman" w:cs="Times New Roman"/>
          <w:b/>
          <w:sz w:val="24"/>
          <w:szCs w:val="24"/>
        </w:rPr>
        <w:t xml:space="preserve"> </w:t>
      </w:r>
      <w:r w:rsidR="005623D8" w:rsidRPr="005623D8">
        <w:rPr>
          <w:rFonts w:ascii="Times New Roman" w:hAnsi="Times New Roman" w:cs="Times New Roman"/>
          <w:b/>
          <w:sz w:val="24"/>
          <w:szCs w:val="24"/>
        </w:rPr>
        <w:t>&amp;</w:t>
      </w:r>
      <w:r w:rsidR="00036745" w:rsidRPr="00DE4703">
        <w:rPr>
          <w:rFonts w:ascii="Times New Roman" w:hAnsi="Times New Roman" w:cs="Times New Roman"/>
          <w:b/>
          <w:sz w:val="24"/>
          <w:szCs w:val="24"/>
        </w:rPr>
        <w:t xml:space="preserve"> Andrieu</w:t>
      </w:r>
      <w:r w:rsidR="00234C34">
        <w:rPr>
          <w:rFonts w:ascii="Times New Roman" w:hAnsi="Times New Roman" w:cs="Times New Roman"/>
          <w:b/>
          <w:sz w:val="24"/>
          <w:szCs w:val="24"/>
        </w:rPr>
        <w:t>,</w:t>
      </w:r>
      <w:r w:rsidR="00036745">
        <w:rPr>
          <w:rFonts w:ascii="Times New Roman" w:hAnsi="Times New Roman" w:cs="Times New Roman"/>
          <w:b/>
          <w:sz w:val="24"/>
          <w:szCs w:val="24"/>
        </w:rPr>
        <w:t xml:space="preserve"> 2017 ; </w:t>
      </w:r>
      <w:proofErr w:type="spellStart"/>
      <w:r w:rsidR="00036745">
        <w:rPr>
          <w:rFonts w:ascii="Times New Roman" w:hAnsi="Times New Roman" w:cs="Times New Roman"/>
          <w:b/>
          <w:sz w:val="24"/>
          <w:szCs w:val="24"/>
        </w:rPr>
        <w:t>Dibié</w:t>
      </w:r>
      <w:proofErr w:type="spellEnd"/>
      <w:r w:rsidR="00036745">
        <w:rPr>
          <w:rFonts w:ascii="Times New Roman" w:hAnsi="Times New Roman" w:cs="Times New Roman"/>
          <w:b/>
          <w:sz w:val="24"/>
          <w:szCs w:val="24"/>
        </w:rPr>
        <w:t xml:space="preserve"> </w:t>
      </w:r>
      <w:r w:rsidR="00036745" w:rsidRPr="00E725CC">
        <w:rPr>
          <w:rFonts w:ascii="Times New Roman" w:hAnsi="Times New Roman" w:cs="Times New Roman"/>
          <w:b/>
          <w:i/>
          <w:sz w:val="24"/>
          <w:szCs w:val="24"/>
        </w:rPr>
        <w:t>et al.,</w:t>
      </w:r>
      <w:r w:rsidR="00036745">
        <w:rPr>
          <w:rFonts w:ascii="Times New Roman" w:hAnsi="Times New Roman" w:cs="Times New Roman"/>
          <w:b/>
          <w:sz w:val="24"/>
          <w:szCs w:val="24"/>
        </w:rPr>
        <w:t xml:space="preserve"> 2018</w:t>
      </w:r>
      <w:r w:rsidR="00A7199B">
        <w:rPr>
          <w:rFonts w:ascii="Times New Roman" w:hAnsi="Times New Roman" w:cs="Times New Roman"/>
          <w:sz w:val="24"/>
          <w:szCs w:val="24"/>
        </w:rPr>
        <w:t xml:space="preserve">). </w:t>
      </w:r>
      <w:r w:rsidR="00A7199B" w:rsidRPr="00A7199B">
        <w:rPr>
          <w:rFonts w:ascii="Times New Roman" w:hAnsi="Times New Roman" w:cs="Times New Roman"/>
          <w:sz w:val="24"/>
          <w:szCs w:val="24"/>
        </w:rPr>
        <w:t xml:space="preserve">It </w:t>
      </w:r>
      <w:proofErr w:type="spellStart"/>
      <w:r w:rsidR="00A7199B" w:rsidRPr="00A7199B">
        <w:rPr>
          <w:rFonts w:ascii="Times New Roman" w:hAnsi="Times New Roman" w:cs="Times New Roman"/>
          <w:sz w:val="24"/>
          <w:szCs w:val="24"/>
        </w:rPr>
        <w:t>is</w:t>
      </w:r>
      <w:proofErr w:type="spellEnd"/>
      <w:r w:rsidR="00A7199B" w:rsidRPr="00A7199B">
        <w:rPr>
          <w:rFonts w:ascii="Times New Roman" w:hAnsi="Times New Roman" w:cs="Times New Roman"/>
          <w:sz w:val="24"/>
          <w:szCs w:val="24"/>
        </w:rPr>
        <w:t xml:space="preserve"> </w:t>
      </w:r>
      <w:proofErr w:type="spellStart"/>
      <w:r w:rsidR="00A7199B" w:rsidRPr="00A7199B">
        <w:rPr>
          <w:rFonts w:ascii="Times New Roman" w:hAnsi="Times New Roman" w:cs="Times New Roman"/>
          <w:sz w:val="24"/>
          <w:szCs w:val="24"/>
        </w:rPr>
        <w:t>with</w:t>
      </w:r>
      <w:proofErr w:type="spellEnd"/>
      <w:r w:rsidR="00A7199B" w:rsidRPr="00A7199B">
        <w:rPr>
          <w:rFonts w:ascii="Times New Roman" w:hAnsi="Times New Roman" w:cs="Times New Roman"/>
          <w:sz w:val="24"/>
          <w:szCs w:val="24"/>
        </w:rPr>
        <w:t xml:space="preserve"> </w:t>
      </w:r>
      <w:proofErr w:type="spellStart"/>
      <w:r w:rsidR="00A7199B" w:rsidRPr="00A7199B">
        <w:rPr>
          <w:rFonts w:ascii="Times New Roman" w:hAnsi="Times New Roman" w:cs="Times New Roman"/>
          <w:sz w:val="24"/>
          <w:szCs w:val="24"/>
        </w:rPr>
        <w:t>this</w:t>
      </w:r>
      <w:proofErr w:type="spellEnd"/>
      <w:r w:rsidR="00A7199B" w:rsidRPr="00A7199B">
        <w:rPr>
          <w:rFonts w:ascii="Times New Roman" w:hAnsi="Times New Roman" w:cs="Times New Roman"/>
          <w:sz w:val="24"/>
          <w:szCs w:val="24"/>
        </w:rPr>
        <w:t xml:space="preserve"> vision </w:t>
      </w:r>
      <w:proofErr w:type="spellStart"/>
      <w:r w:rsidR="00A7199B" w:rsidRPr="00A7199B">
        <w:rPr>
          <w:rFonts w:ascii="Times New Roman" w:hAnsi="Times New Roman" w:cs="Times New Roman"/>
          <w:sz w:val="24"/>
          <w:szCs w:val="24"/>
        </w:rPr>
        <w:t>that</w:t>
      </w:r>
      <w:proofErr w:type="spellEnd"/>
      <w:r w:rsidR="00A7199B" w:rsidRPr="00A7199B">
        <w:rPr>
          <w:rFonts w:ascii="Times New Roman" w:hAnsi="Times New Roman" w:cs="Times New Roman"/>
          <w:sz w:val="24"/>
          <w:szCs w:val="24"/>
        </w:rPr>
        <w:t xml:space="preserve"> Jean Lorougnon Guédé </w:t>
      </w:r>
      <w:proofErr w:type="spellStart"/>
      <w:r w:rsidR="00A7199B" w:rsidRPr="00A7199B">
        <w:rPr>
          <w:rFonts w:ascii="Times New Roman" w:hAnsi="Times New Roman" w:cs="Times New Roman"/>
          <w:sz w:val="24"/>
          <w:szCs w:val="24"/>
        </w:rPr>
        <w:t>University</w:t>
      </w:r>
      <w:proofErr w:type="spellEnd"/>
      <w:r w:rsidR="00A7199B" w:rsidRPr="00A7199B">
        <w:rPr>
          <w:rFonts w:ascii="Times New Roman" w:hAnsi="Times New Roman" w:cs="Times New Roman"/>
          <w:sz w:val="24"/>
          <w:szCs w:val="24"/>
        </w:rPr>
        <w:t xml:space="preserve"> has </w:t>
      </w:r>
      <w:proofErr w:type="spellStart"/>
      <w:r w:rsidR="00A7199B" w:rsidRPr="00A7199B">
        <w:rPr>
          <w:rFonts w:ascii="Times New Roman" w:hAnsi="Times New Roman" w:cs="Times New Roman"/>
          <w:sz w:val="24"/>
          <w:szCs w:val="24"/>
        </w:rPr>
        <w:t>established</w:t>
      </w:r>
      <w:proofErr w:type="spellEnd"/>
      <w:r w:rsidR="00A7199B" w:rsidRPr="00A7199B">
        <w:rPr>
          <w:rFonts w:ascii="Times New Roman" w:hAnsi="Times New Roman" w:cs="Times New Roman"/>
          <w:sz w:val="24"/>
          <w:szCs w:val="24"/>
        </w:rPr>
        <w:t xml:space="preserve"> an arboretum, the </w:t>
      </w:r>
      <w:proofErr w:type="spellStart"/>
      <w:r w:rsidR="00A7199B" w:rsidRPr="00A7199B">
        <w:rPr>
          <w:rFonts w:ascii="Times New Roman" w:hAnsi="Times New Roman" w:cs="Times New Roman"/>
          <w:sz w:val="24"/>
          <w:szCs w:val="24"/>
        </w:rPr>
        <w:t>primary</w:t>
      </w:r>
      <w:proofErr w:type="spellEnd"/>
      <w:r w:rsidR="00A7199B" w:rsidRPr="00A7199B">
        <w:rPr>
          <w:rFonts w:ascii="Times New Roman" w:hAnsi="Times New Roman" w:cs="Times New Roman"/>
          <w:sz w:val="24"/>
          <w:szCs w:val="24"/>
        </w:rPr>
        <w:t xml:space="preserve"> </w:t>
      </w:r>
      <w:proofErr w:type="spellStart"/>
      <w:r w:rsidR="00A7199B" w:rsidRPr="00A7199B">
        <w:rPr>
          <w:rFonts w:ascii="Times New Roman" w:hAnsi="Times New Roman" w:cs="Times New Roman"/>
          <w:sz w:val="24"/>
          <w:szCs w:val="24"/>
        </w:rPr>
        <w:t>aim</w:t>
      </w:r>
      <w:proofErr w:type="spellEnd"/>
      <w:r w:rsidR="00A7199B" w:rsidRPr="00A7199B">
        <w:rPr>
          <w:rFonts w:ascii="Times New Roman" w:hAnsi="Times New Roman" w:cs="Times New Roman"/>
          <w:sz w:val="24"/>
          <w:szCs w:val="24"/>
        </w:rPr>
        <w:t xml:space="preserve"> of </w:t>
      </w:r>
      <w:proofErr w:type="spellStart"/>
      <w:r w:rsidR="00A7199B" w:rsidRPr="00A7199B">
        <w:rPr>
          <w:rFonts w:ascii="Times New Roman" w:hAnsi="Times New Roman" w:cs="Times New Roman"/>
          <w:sz w:val="24"/>
          <w:szCs w:val="24"/>
        </w:rPr>
        <w:t>which</w:t>
      </w:r>
      <w:proofErr w:type="spellEnd"/>
      <w:r w:rsidR="00A7199B" w:rsidRPr="00A7199B">
        <w:rPr>
          <w:rFonts w:ascii="Times New Roman" w:hAnsi="Times New Roman" w:cs="Times New Roman"/>
          <w:sz w:val="24"/>
          <w:szCs w:val="24"/>
        </w:rPr>
        <w:t xml:space="preserve"> </w:t>
      </w:r>
      <w:proofErr w:type="spellStart"/>
      <w:r w:rsidR="00A7199B" w:rsidRPr="00A7199B">
        <w:rPr>
          <w:rFonts w:ascii="Times New Roman" w:hAnsi="Times New Roman" w:cs="Times New Roman"/>
          <w:sz w:val="24"/>
          <w:szCs w:val="24"/>
        </w:rPr>
        <w:t>is</w:t>
      </w:r>
      <w:proofErr w:type="spellEnd"/>
      <w:r w:rsidR="00A7199B" w:rsidRPr="00A7199B">
        <w:rPr>
          <w:rFonts w:ascii="Times New Roman" w:hAnsi="Times New Roman" w:cs="Times New Roman"/>
          <w:sz w:val="24"/>
          <w:szCs w:val="24"/>
        </w:rPr>
        <w:t xml:space="preserve"> to restore and </w:t>
      </w:r>
      <w:proofErr w:type="spellStart"/>
      <w:r w:rsidR="00A7199B" w:rsidRPr="00A7199B">
        <w:rPr>
          <w:rFonts w:ascii="Times New Roman" w:hAnsi="Times New Roman" w:cs="Times New Roman"/>
          <w:sz w:val="24"/>
          <w:szCs w:val="24"/>
        </w:rPr>
        <w:t>preserve</w:t>
      </w:r>
      <w:proofErr w:type="spellEnd"/>
      <w:r w:rsidR="00A7199B" w:rsidRPr="00A7199B">
        <w:rPr>
          <w:rFonts w:ascii="Times New Roman" w:hAnsi="Times New Roman" w:cs="Times New Roman"/>
          <w:sz w:val="24"/>
          <w:szCs w:val="24"/>
        </w:rPr>
        <w:t xml:space="preserve"> the original </w:t>
      </w:r>
      <w:proofErr w:type="spellStart"/>
      <w:r w:rsidR="00A7199B" w:rsidRPr="00A7199B">
        <w:rPr>
          <w:rFonts w:ascii="Times New Roman" w:hAnsi="Times New Roman" w:cs="Times New Roman"/>
          <w:sz w:val="24"/>
          <w:szCs w:val="24"/>
        </w:rPr>
        <w:t>vegetation</w:t>
      </w:r>
      <w:proofErr w:type="spellEnd"/>
      <w:r w:rsidR="00FB6399">
        <w:rPr>
          <w:rFonts w:ascii="Times New Roman" w:hAnsi="Times New Roman" w:cs="Times New Roman"/>
          <w:sz w:val="24"/>
          <w:szCs w:val="24"/>
        </w:rPr>
        <w:t xml:space="preserve"> of </w:t>
      </w:r>
      <w:proofErr w:type="spellStart"/>
      <w:r w:rsidR="00FB6399">
        <w:rPr>
          <w:rFonts w:ascii="Times New Roman" w:hAnsi="Times New Roman" w:cs="Times New Roman"/>
          <w:sz w:val="24"/>
          <w:szCs w:val="24"/>
        </w:rPr>
        <w:t>this</w:t>
      </w:r>
      <w:proofErr w:type="spellEnd"/>
      <w:r w:rsidR="00FB6399">
        <w:rPr>
          <w:rFonts w:ascii="Times New Roman" w:hAnsi="Times New Roman" w:cs="Times New Roman"/>
          <w:sz w:val="24"/>
          <w:szCs w:val="24"/>
        </w:rPr>
        <w:t xml:space="preserve"> site </w:t>
      </w:r>
      <w:r w:rsidR="00FB6399" w:rsidRPr="00FB6399">
        <w:rPr>
          <w:rFonts w:ascii="Times New Roman" w:hAnsi="Times New Roman" w:cs="Times New Roman"/>
          <w:sz w:val="24"/>
          <w:szCs w:val="24"/>
        </w:rPr>
        <w:t xml:space="preserve">in </w:t>
      </w:r>
      <w:proofErr w:type="spellStart"/>
      <w:r w:rsidR="00FB6399" w:rsidRPr="00FB6399">
        <w:rPr>
          <w:rFonts w:ascii="Times New Roman" w:hAnsi="Times New Roman" w:cs="Times New Roman"/>
          <w:sz w:val="24"/>
          <w:szCs w:val="24"/>
        </w:rPr>
        <w:t>order</w:t>
      </w:r>
      <w:proofErr w:type="spellEnd"/>
      <w:r w:rsidR="00FB6399" w:rsidRPr="00FB6399">
        <w:rPr>
          <w:rFonts w:ascii="Times New Roman" w:hAnsi="Times New Roman" w:cs="Times New Roman"/>
          <w:sz w:val="24"/>
          <w:szCs w:val="24"/>
        </w:rPr>
        <w:t xml:space="preserve"> to </w:t>
      </w:r>
      <w:proofErr w:type="spellStart"/>
      <w:r w:rsidR="00FB6399" w:rsidRPr="00FB6399">
        <w:rPr>
          <w:rFonts w:ascii="Times New Roman" w:hAnsi="Times New Roman" w:cs="Times New Roman"/>
          <w:sz w:val="24"/>
          <w:szCs w:val="24"/>
        </w:rPr>
        <w:t>make</w:t>
      </w:r>
      <w:proofErr w:type="spellEnd"/>
      <w:r w:rsidR="00FB6399">
        <w:rPr>
          <w:rFonts w:ascii="Times New Roman" w:hAnsi="Times New Roman" w:cs="Times New Roman"/>
          <w:sz w:val="24"/>
          <w:szCs w:val="24"/>
        </w:rPr>
        <w:t xml:space="preserve"> </w:t>
      </w:r>
      <w:r w:rsidR="00FB6399" w:rsidRPr="00FB6399">
        <w:rPr>
          <w:rFonts w:ascii="Times New Roman" w:hAnsi="Times New Roman" w:cs="Times New Roman"/>
          <w:sz w:val="24"/>
          <w:szCs w:val="24"/>
        </w:rPr>
        <w:t xml:space="preserve">a </w:t>
      </w:r>
      <w:proofErr w:type="spellStart"/>
      <w:r w:rsidR="00FB6399" w:rsidRPr="00FB6399">
        <w:rPr>
          <w:rFonts w:ascii="Times New Roman" w:hAnsi="Times New Roman" w:cs="Times New Roman"/>
          <w:sz w:val="24"/>
          <w:szCs w:val="24"/>
        </w:rPr>
        <w:t>space</w:t>
      </w:r>
      <w:proofErr w:type="spellEnd"/>
      <w:r w:rsidR="00FB6399" w:rsidRPr="00FB6399">
        <w:rPr>
          <w:rFonts w:ascii="Times New Roman" w:hAnsi="Times New Roman" w:cs="Times New Roman"/>
          <w:sz w:val="24"/>
          <w:szCs w:val="24"/>
        </w:rPr>
        <w:t xml:space="preserve"> for </w:t>
      </w:r>
      <w:proofErr w:type="spellStart"/>
      <w:r w:rsidR="00FB6399" w:rsidRPr="00FB6399">
        <w:rPr>
          <w:rFonts w:ascii="Times New Roman" w:hAnsi="Times New Roman" w:cs="Times New Roman"/>
          <w:sz w:val="24"/>
          <w:szCs w:val="24"/>
        </w:rPr>
        <w:t>education</w:t>
      </w:r>
      <w:proofErr w:type="spellEnd"/>
      <w:r w:rsidR="00FB6399" w:rsidRPr="00FB6399">
        <w:rPr>
          <w:rFonts w:ascii="Times New Roman" w:hAnsi="Times New Roman" w:cs="Times New Roman"/>
          <w:sz w:val="24"/>
          <w:szCs w:val="24"/>
        </w:rPr>
        <w:t xml:space="preserve">, </w:t>
      </w:r>
      <w:proofErr w:type="spellStart"/>
      <w:r w:rsidR="00FB6399" w:rsidRPr="00FB6399">
        <w:rPr>
          <w:rFonts w:ascii="Times New Roman" w:hAnsi="Times New Roman" w:cs="Times New Roman"/>
          <w:sz w:val="24"/>
          <w:szCs w:val="24"/>
        </w:rPr>
        <w:t>biodiversity</w:t>
      </w:r>
      <w:proofErr w:type="spellEnd"/>
      <w:r w:rsidR="00FB6399" w:rsidRPr="00FB6399">
        <w:rPr>
          <w:rFonts w:ascii="Times New Roman" w:hAnsi="Times New Roman" w:cs="Times New Roman"/>
          <w:sz w:val="24"/>
          <w:szCs w:val="24"/>
        </w:rPr>
        <w:t xml:space="preserve"> conservation, </w:t>
      </w:r>
      <w:proofErr w:type="spellStart"/>
      <w:r w:rsidR="00FB6399" w:rsidRPr="00FB6399">
        <w:rPr>
          <w:rFonts w:ascii="Times New Roman" w:hAnsi="Times New Roman" w:cs="Times New Roman"/>
          <w:sz w:val="24"/>
          <w:szCs w:val="24"/>
        </w:rPr>
        <w:t>ecotourism</w:t>
      </w:r>
      <w:proofErr w:type="spellEnd"/>
      <w:r w:rsidR="00FB6399" w:rsidRPr="00FB6399">
        <w:rPr>
          <w:rFonts w:ascii="Times New Roman" w:hAnsi="Times New Roman" w:cs="Times New Roman"/>
          <w:sz w:val="24"/>
          <w:szCs w:val="24"/>
        </w:rPr>
        <w:t xml:space="preserve"> and </w:t>
      </w:r>
      <w:proofErr w:type="spellStart"/>
      <w:r w:rsidR="00FB6399" w:rsidRPr="00FB6399">
        <w:rPr>
          <w:rFonts w:ascii="Times New Roman" w:hAnsi="Times New Roman" w:cs="Times New Roman"/>
          <w:sz w:val="24"/>
          <w:szCs w:val="24"/>
        </w:rPr>
        <w:t>fight</w:t>
      </w:r>
      <w:proofErr w:type="spellEnd"/>
      <w:r w:rsidR="00FB6399" w:rsidRPr="00FB6399">
        <w:rPr>
          <w:rFonts w:ascii="Times New Roman" w:hAnsi="Times New Roman" w:cs="Times New Roman"/>
          <w:sz w:val="24"/>
          <w:szCs w:val="24"/>
        </w:rPr>
        <w:t xml:space="preserve"> </w:t>
      </w:r>
      <w:proofErr w:type="spellStart"/>
      <w:r w:rsidR="00FB6399" w:rsidRPr="00FB6399">
        <w:rPr>
          <w:rFonts w:ascii="Times New Roman" w:hAnsi="Times New Roman" w:cs="Times New Roman"/>
          <w:sz w:val="24"/>
          <w:szCs w:val="24"/>
        </w:rPr>
        <w:t>against</w:t>
      </w:r>
      <w:proofErr w:type="spellEnd"/>
      <w:r w:rsidR="00FB6399" w:rsidRPr="00FB6399">
        <w:rPr>
          <w:rFonts w:ascii="Times New Roman" w:hAnsi="Times New Roman" w:cs="Times New Roman"/>
          <w:sz w:val="24"/>
          <w:szCs w:val="24"/>
        </w:rPr>
        <w:t xml:space="preserve"> </w:t>
      </w:r>
      <w:proofErr w:type="spellStart"/>
      <w:r w:rsidR="00FB6399" w:rsidRPr="00FB6399">
        <w:rPr>
          <w:rFonts w:ascii="Times New Roman" w:hAnsi="Times New Roman" w:cs="Times New Roman"/>
          <w:sz w:val="24"/>
          <w:szCs w:val="24"/>
        </w:rPr>
        <w:t>climate</w:t>
      </w:r>
      <w:proofErr w:type="spellEnd"/>
      <w:r w:rsidR="00FB6399" w:rsidRPr="00FB6399">
        <w:rPr>
          <w:rFonts w:ascii="Times New Roman" w:hAnsi="Times New Roman" w:cs="Times New Roman"/>
          <w:sz w:val="24"/>
          <w:szCs w:val="24"/>
        </w:rPr>
        <w:t xml:space="preserve"> change.</w:t>
      </w:r>
      <w:r w:rsidR="00A7199B">
        <w:rPr>
          <w:rFonts w:ascii="Times New Roman" w:hAnsi="Times New Roman" w:cs="Times New Roman"/>
          <w:sz w:val="24"/>
          <w:szCs w:val="24"/>
        </w:rPr>
        <w:t xml:space="preserve"> </w:t>
      </w:r>
      <w:r w:rsidR="00FB6399" w:rsidRPr="00FB6399">
        <w:rPr>
          <w:rFonts w:ascii="Times New Roman" w:hAnsi="Times New Roman" w:cs="Times New Roman"/>
          <w:sz w:val="24"/>
          <w:szCs w:val="24"/>
        </w:rPr>
        <w:t>Like the H</w:t>
      </w:r>
      <w:r w:rsidR="00D56E40">
        <w:rPr>
          <w:rFonts w:ascii="Times New Roman" w:hAnsi="Times New Roman" w:cs="Times New Roman"/>
          <w:sz w:val="24"/>
          <w:szCs w:val="24"/>
        </w:rPr>
        <w:t xml:space="preserve">aut-Sassandra area, </w:t>
      </w:r>
      <w:r w:rsidR="00FB6399" w:rsidRPr="00FB6399">
        <w:rPr>
          <w:rFonts w:ascii="Times New Roman" w:hAnsi="Times New Roman" w:cs="Times New Roman"/>
          <w:sz w:val="24"/>
          <w:szCs w:val="24"/>
        </w:rPr>
        <w:t xml:space="preserve">the </w:t>
      </w:r>
      <w:proofErr w:type="spellStart"/>
      <w:r w:rsidR="00FB6399" w:rsidRPr="00FB6399">
        <w:rPr>
          <w:rFonts w:ascii="Times New Roman" w:hAnsi="Times New Roman" w:cs="Times New Roman"/>
          <w:sz w:val="24"/>
          <w:szCs w:val="24"/>
        </w:rPr>
        <w:t>arboretum</w:t>
      </w:r>
      <w:r w:rsidR="00D56E40">
        <w:rPr>
          <w:rFonts w:ascii="Times New Roman" w:hAnsi="Times New Roman" w:cs="Times New Roman"/>
          <w:sz w:val="24"/>
          <w:szCs w:val="24"/>
        </w:rPr>
        <w:t>’s</w:t>
      </w:r>
      <w:proofErr w:type="spellEnd"/>
      <w:r w:rsidR="00D56E40">
        <w:rPr>
          <w:rFonts w:ascii="Times New Roman" w:hAnsi="Times New Roman" w:cs="Times New Roman"/>
          <w:sz w:val="24"/>
          <w:szCs w:val="24"/>
        </w:rPr>
        <w:t xml:space="preserve"> area</w:t>
      </w:r>
      <w:r w:rsidR="00FB6399" w:rsidRPr="00FB6399">
        <w:rPr>
          <w:rFonts w:ascii="Times New Roman" w:hAnsi="Times New Roman" w:cs="Times New Roman"/>
          <w:sz w:val="24"/>
          <w:szCs w:val="24"/>
        </w:rPr>
        <w:t xml:space="preserve"> </w:t>
      </w:r>
      <w:proofErr w:type="spellStart"/>
      <w:r w:rsidR="00FB6399" w:rsidRPr="00FB6399">
        <w:rPr>
          <w:rFonts w:ascii="Times New Roman" w:hAnsi="Times New Roman" w:cs="Times New Roman"/>
          <w:sz w:val="24"/>
          <w:szCs w:val="24"/>
        </w:rPr>
        <w:t>is</w:t>
      </w:r>
      <w:proofErr w:type="spellEnd"/>
      <w:r w:rsidR="00FB6399" w:rsidRPr="00FB6399">
        <w:rPr>
          <w:rFonts w:ascii="Times New Roman" w:hAnsi="Times New Roman" w:cs="Times New Roman"/>
          <w:sz w:val="24"/>
          <w:szCs w:val="24"/>
        </w:rPr>
        <w:t xml:space="preserve"> </w:t>
      </w:r>
      <w:proofErr w:type="spellStart"/>
      <w:r w:rsidR="00FB6399" w:rsidRPr="00FB6399">
        <w:rPr>
          <w:rFonts w:ascii="Times New Roman" w:hAnsi="Times New Roman" w:cs="Times New Roman"/>
          <w:sz w:val="24"/>
          <w:szCs w:val="24"/>
        </w:rPr>
        <w:t>characterised</w:t>
      </w:r>
      <w:proofErr w:type="spellEnd"/>
      <w:r w:rsidR="00FB6399" w:rsidRPr="00FB6399">
        <w:rPr>
          <w:rFonts w:ascii="Times New Roman" w:hAnsi="Times New Roman" w:cs="Times New Roman"/>
          <w:sz w:val="24"/>
          <w:szCs w:val="24"/>
        </w:rPr>
        <w:t xml:space="preserve"> by a </w:t>
      </w:r>
      <w:proofErr w:type="spellStart"/>
      <w:r w:rsidR="00FB6399" w:rsidRPr="00FB6399">
        <w:rPr>
          <w:rFonts w:ascii="Times New Roman" w:hAnsi="Times New Roman" w:cs="Times New Roman"/>
          <w:sz w:val="24"/>
          <w:szCs w:val="24"/>
        </w:rPr>
        <w:t>diversity</w:t>
      </w:r>
      <w:proofErr w:type="spellEnd"/>
      <w:r w:rsidR="00FB6399" w:rsidRPr="00FB6399">
        <w:rPr>
          <w:rFonts w:ascii="Times New Roman" w:hAnsi="Times New Roman" w:cs="Times New Roman"/>
          <w:sz w:val="24"/>
          <w:szCs w:val="24"/>
        </w:rPr>
        <w:t xml:space="preserve"> of habitats</w:t>
      </w:r>
      <w:r w:rsidR="00D56E40">
        <w:rPr>
          <w:rFonts w:ascii="Times New Roman" w:hAnsi="Times New Roman" w:cs="Times New Roman"/>
          <w:sz w:val="24"/>
          <w:szCs w:val="24"/>
        </w:rPr>
        <w:t xml:space="preserve"> </w:t>
      </w:r>
      <w:r w:rsidR="00D56E40" w:rsidRPr="00A26B35">
        <w:rPr>
          <w:rFonts w:ascii="Times New Roman" w:hAnsi="Times New Roman" w:cs="Times New Roman"/>
          <w:sz w:val="24"/>
          <w:szCs w:val="24"/>
        </w:rPr>
        <w:t>(</w:t>
      </w:r>
      <w:proofErr w:type="spellStart"/>
      <w:r w:rsidR="005623D8">
        <w:rPr>
          <w:rFonts w:ascii="Times New Roman" w:hAnsi="Times New Roman" w:cs="Times New Roman"/>
          <w:b/>
          <w:sz w:val="24"/>
          <w:szCs w:val="24"/>
        </w:rPr>
        <w:t>Viginal</w:t>
      </w:r>
      <w:proofErr w:type="spellEnd"/>
      <w:r w:rsidR="005623D8">
        <w:rPr>
          <w:rFonts w:ascii="Times New Roman" w:hAnsi="Times New Roman" w:cs="Times New Roman"/>
          <w:b/>
          <w:sz w:val="24"/>
          <w:szCs w:val="24"/>
        </w:rPr>
        <w:t xml:space="preserve"> </w:t>
      </w:r>
      <w:r w:rsidR="00D56E40" w:rsidRPr="00DE4703">
        <w:rPr>
          <w:rFonts w:ascii="Times New Roman" w:hAnsi="Times New Roman" w:cs="Times New Roman"/>
          <w:b/>
          <w:sz w:val="24"/>
          <w:szCs w:val="24"/>
        </w:rPr>
        <w:t xml:space="preserve"> </w:t>
      </w:r>
      <w:r w:rsidR="005623D8" w:rsidRPr="005623D8">
        <w:rPr>
          <w:rFonts w:ascii="Times New Roman" w:hAnsi="Times New Roman" w:cs="Times New Roman"/>
          <w:b/>
          <w:sz w:val="24"/>
          <w:szCs w:val="24"/>
        </w:rPr>
        <w:t>&amp;</w:t>
      </w:r>
      <w:r w:rsidR="005623D8">
        <w:rPr>
          <w:rFonts w:ascii="Times New Roman" w:hAnsi="Times New Roman" w:cs="Times New Roman"/>
          <w:b/>
          <w:sz w:val="24"/>
          <w:szCs w:val="24"/>
        </w:rPr>
        <w:t xml:space="preserve"> </w:t>
      </w:r>
    </w:p>
    <w:p w14:paraId="5F965F89" w14:textId="77777777" w:rsidR="001A06BE" w:rsidRDefault="00D56E40" w:rsidP="001D2CC5">
      <w:pPr>
        <w:tabs>
          <w:tab w:val="left" w:pos="914"/>
        </w:tabs>
        <w:spacing w:after="0" w:line="360" w:lineRule="auto"/>
        <w:jc w:val="both"/>
        <w:rPr>
          <w:rFonts w:ascii="Times New Roman" w:hAnsi="Times New Roman" w:cs="Times New Roman"/>
          <w:sz w:val="24"/>
          <w:szCs w:val="24"/>
        </w:rPr>
      </w:pPr>
      <w:r w:rsidRPr="00DE4703">
        <w:rPr>
          <w:rFonts w:ascii="Times New Roman" w:hAnsi="Times New Roman" w:cs="Times New Roman"/>
          <w:b/>
          <w:sz w:val="24"/>
          <w:szCs w:val="24"/>
        </w:rPr>
        <w:t>Andrieu</w:t>
      </w:r>
      <w:r w:rsidR="005623D8">
        <w:rPr>
          <w:rFonts w:ascii="Times New Roman" w:hAnsi="Times New Roman" w:cs="Times New Roman"/>
          <w:b/>
          <w:sz w:val="24"/>
          <w:szCs w:val="24"/>
        </w:rPr>
        <w:t>,</w:t>
      </w:r>
      <w:r>
        <w:rPr>
          <w:rFonts w:ascii="Times New Roman" w:hAnsi="Times New Roman" w:cs="Times New Roman"/>
          <w:b/>
          <w:sz w:val="24"/>
          <w:szCs w:val="24"/>
        </w:rPr>
        <w:t xml:space="preserve"> 2017; </w:t>
      </w:r>
      <w:proofErr w:type="spellStart"/>
      <w:r>
        <w:rPr>
          <w:rFonts w:ascii="Times New Roman" w:hAnsi="Times New Roman" w:cs="Times New Roman"/>
          <w:b/>
          <w:sz w:val="24"/>
          <w:szCs w:val="24"/>
        </w:rPr>
        <w:t>Dibié</w:t>
      </w:r>
      <w:proofErr w:type="spellEnd"/>
      <w:r>
        <w:rPr>
          <w:rFonts w:ascii="Times New Roman" w:hAnsi="Times New Roman" w:cs="Times New Roman"/>
          <w:b/>
          <w:sz w:val="24"/>
          <w:szCs w:val="24"/>
        </w:rPr>
        <w:t xml:space="preserve"> </w:t>
      </w:r>
      <w:r w:rsidRPr="00E725CC">
        <w:rPr>
          <w:rFonts w:ascii="Times New Roman" w:hAnsi="Times New Roman" w:cs="Times New Roman"/>
          <w:b/>
          <w:i/>
          <w:sz w:val="24"/>
          <w:szCs w:val="24"/>
        </w:rPr>
        <w:t>et al.,</w:t>
      </w:r>
      <w:r>
        <w:rPr>
          <w:rFonts w:ascii="Times New Roman" w:hAnsi="Times New Roman" w:cs="Times New Roman"/>
          <w:b/>
          <w:sz w:val="24"/>
          <w:szCs w:val="24"/>
        </w:rPr>
        <w:t xml:space="preserve"> 2018</w:t>
      </w:r>
      <w:r>
        <w:rPr>
          <w:rFonts w:ascii="Times New Roman" w:hAnsi="Times New Roman" w:cs="Times New Roman"/>
          <w:sz w:val="24"/>
          <w:szCs w:val="24"/>
        </w:rPr>
        <w:t>).</w:t>
      </w:r>
      <w:r w:rsidRPr="00D56E40">
        <w:t xml:space="preserve"> </w:t>
      </w:r>
      <w:r>
        <w:rPr>
          <w:rFonts w:ascii="Times New Roman" w:hAnsi="Times New Roman" w:cs="Times New Roman"/>
          <w:sz w:val="24"/>
          <w:szCs w:val="24"/>
        </w:rPr>
        <w:t>This situation</w:t>
      </w:r>
      <w:r w:rsidRPr="00D56E40">
        <w:rPr>
          <w:rFonts w:ascii="Times New Roman" w:hAnsi="Times New Roman" w:cs="Times New Roman"/>
          <w:sz w:val="24"/>
          <w:szCs w:val="24"/>
        </w:rPr>
        <w:t xml:space="preserve"> has a </w:t>
      </w:r>
      <w:proofErr w:type="spellStart"/>
      <w:r w:rsidRPr="00D56E40">
        <w:rPr>
          <w:rFonts w:ascii="Times New Roman" w:hAnsi="Times New Roman" w:cs="Times New Roman"/>
          <w:sz w:val="24"/>
          <w:szCs w:val="24"/>
        </w:rPr>
        <w:t>significant</w:t>
      </w:r>
      <w:proofErr w:type="spellEnd"/>
      <w:r w:rsidRPr="00D56E40">
        <w:rPr>
          <w:rFonts w:ascii="Times New Roman" w:hAnsi="Times New Roman" w:cs="Times New Roman"/>
          <w:sz w:val="24"/>
          <w:szCs w:val="24"/>
        </w:rPr>
        <w:t xml:space="preserve"> impact on the </w:t>
      </w:r>
      <w:proofErr w:type="spellStart"/>
      <w:r w:rsidRPr="00D56E40">
        <w:rPr>
          <w:rFonts w:ascii="Times New Roman" w:hAnsi="Times New Roman" w:cs="Times New Roman"/>
          <w:sz w:val="24"/>
          <w:szCs w:val="24"/>
        </w:rPr>
        <w:t>presence</w:t>
      </w:r>
      <w:proofErr w:type="spellEnd"/>
      <w:r w:rsidRPr="00D56E40">
        <w:rPr>
          <w:rFonts w:ascii="Times New Roman" w:hAnsi="Times New Roman" w:cs="Times New Roman"/>
          <w:sz w:val="24"/>
          <w:szCs w:val="24"/>
        </w:rPr>
        <w:t xml:space="preserve"> of certain animal </w:t>
      </w:r>
      <w:proofErr w:type="spellStart"/>
      <w:r w:rsidRPr="00D56E40">
        <w:rPr>
          <w:rFonts w:ascii="Times New Roman" w:hAnsi="Times New Roman" w:cs="Times New Roman"/>
          <w:sz w:val="24"/>
          <w:szCs w:val="24"/>
        </w:rPr>
        <w:t>species</w:t>
      </w:r>
      <w:proofErr w:type="spellEnd"/>
      <w:r w:rsidRPr="00D56E40">
        <w:rPr>
          <w:rFonts w:ascii="Times New Roman" w:hAnsi="Times New Roman" w:cs="Times New Roman"/>
          <w:sz w:val="24"/>
          <w:szCs w:val="24"/>
        </w:rPr>
        <w:t>.</w:t>
      </w:r>
    </w:p>
    <w:p w14:paraId="26DBFE29" w14:textId="77777777" w:rsidR="00EC2B39" w:rsidRDefault="00D56E40" w:rsidP="004D5BB9">
      <w:pPr>
        <w:tabs>
          <w:tab w:val="left" w:pos="914"/>
        </w:tabs>
        <w:spacing w:after="0" w:line="360" w:lineRule="auto"/>
        <w:jc w:val="both"/>
        <w:rPr>
          <w:rFonts w:ascii="Times New Roman" w:hAnsi="Times New Roman" w:cs="Times New Roman"/>
          <w:sz w:val="24"/>
          <w:szCs w:val="24"/>
        </w:rPr>
      </w:pPr>
      <w:proofErr w:type="spellStart"/>
      <w:r w:rsidRPr="00D56E40">
        <w:rPr>
          <w:rFonts w:ascii="Times New Roman" w:hAnsi="Times New Roman" w:cs="Times New Roman"/>
          <w:sz w:val="24"/>
          <w:szCs w:val="24"/>
        </w:rPr>
        <w:lastRenderedPageBreak/>
        <w:t>Amphibians</w:t>
      </w:r>
      <w:proofErr w:type="spellEnd"/>
      <w:r w:rsidRPr="00D56E40">
        <w:rPr>
          <w:rFonts w:ascii="Times New Roman" w:hAnsi="Times New Roman" w:cs="Times New Roman"/>
          <w:sz w:val="24"/>
          <w:szCs w:val="24"/>
        </w:rPr>
        <w:t xml:space="preserve">, </w:t>
      </w:r>
      <w:proofErr w:type="spellStart"/>
      <w:r w:rsidRPr="00D56E40">
        <w:rPr>
          <w:rFonts w:ascii="Times New Roman" w:hAnsi="Times New Roman" w:cs="Times New Roman"/>
          <w:sz w:val="24"/>
          <w:szCs w:val="24"/>
        </w:rPr>
        <w:t>through</w:t>
      </w:r>
      <w:proofErr w:type="spellEnd"/>
      <w:r w:rsidRPr="00D56E40">
        <w:rPr>
          <w:rFonts w:ascii="Times New Roman" w:hAnsi="Times New Roman" w:cs="Times New Roman"/>
          <w:sz w:val="24"/>
          <w:szCs w:val="24"/>
        </w:rPr>
        <w:t xml:space="preserve"> </w:t>
      </w:r>
      <w:proofErr w:type="spellStart"/>
      <w:r w:rsidRPr="00D56E40">
        <w:rPr>
          <w:rFonts w:ascii="Times New Roman" w:hAnsi="Times New Roman" w:cs="Times New Roman"/>
          <w:sz w:val="24"/>
          <w:szCs w:val="24"/>
        </w:rPr>
        <w:t>their</w:t>
      </w:r>
      <w:proofErr w:type="spellEnd"/>
      <w:r w:rsidRPr="00D56E40">
        <w:rPr>
          <w:rFonts w:ascii="Times New Roman" w:hAnsi="Times New Roman" w:cs="Times New Roman"/>
          <w:sz w:val="24"/>
          <w:szCs w:val="24"/>
        </w:rPr>
        <w:t xml:space="preserve"> </w:t>
      </w:r>
      <w:proofErr w:type="spellStart"/>
      <w:r w:rsidRPr="00D56E40">
        <w:rPr>
          <w:rFonts w:ascii="Times New Roman" w:hAnsi="Times New Roman" w:cs="Times New Roman"/>
          <w:sz w:val="24"/>
          <w:szCs w:val="24"/>
        </w:rPr>
        <w:t>biological</w:t>
      </w:r>
      <w:proofErr w:type="spellEnd"/>
      <w:r w:rsidRPr="00D56E40">
        <w:rPr>
          <w:rFonts w:ascii="Times New Roman" w:hAnsi="Times New Roman" w:cs="Times New Roman"/>
          <w:sz w:val="24"/>
          <w:szCs w:val="24"/>
        </w:rPr>
        <w:t xml:space="preserve"> and </w:t>
      </w:r>
      <w:proofErr w:type="spellStart"/>
      <w:r w:rsidRPr="00D56E40">
        <w:rPr>
          <w:rFonts w:ascii="Times New Roman" w:hAnsi="Times New Roman" w:cs="Times New Roman"/>
          <w:sz w:val="24"/>
          <w:szCs w:val="24"/>
        </w:rPr>
        <w:t>physiological</w:t>
      </w:r>
      <w:proofErr w:type="spellEnd"/>
      <w:r w:rsidRPr="00D56E40">
        <w:rPr>
          <w:rFonts w:ascii="Times New Roman" w:hAnsi="Times New Roman" w:cs="Times New Roman"/>
          <w:sz w:val="24"/>
          <w:szCs w:val="24"/>
        </w:rPr>
        <w:t xml:space="preserve"> </w:t>
      </w:r>
      <w:proofErr w:type="spellStart"/>
      <w:r w:rsidRPr="00D56E40">
        <w:rPr>
          <w:rFonts w:ascii="Times New Roman" w:hAnsi="Times New Roman" w:cs="Times New Roman"/>
          <w:sz w:val="24"/>
          <w:szCs w:val="24"/>
        </w:rPr>
        <w:t>characteristics</w:t>
      </w:r>
      <w:proofErr w:type="spellEnd"/>
      <w:r w:rsidRPr="00D56E40">
        <w:rPr>
          <w:rFonts w:ascii="Times New Roman" w:hAnsi="Times New Roman" w:cs="Times New Roman"/>
          <w:sz w:val="24"/>
          <w:szCs w:val="24"/>
        </w:rPr>
        <w:t xml:space="preserve">, are </w:t>
      </w:r>
      <w:proofErr w:type="spellStart"/>
      <w:r w:rsidRPr="00D56E40">
        <w:rPr>
          <w:rFonts w:ascii="Times New Roman" w:hAnsi="Times New Roman" w:cs="Times New Roman"/>
          <w:sz w:val="24"/>
          <w:szCs w:val="24"/>
        </w:rPr>
        <w:t>recognised</w:t>
      </w:r>
      <w:proofErr w:type="spellEnd"/>
      <w:r w:rsidRPr="00D56E40">
        <w:rPr>
          <w:rFonts w:ascii="Times New Roman" w:hAnsi="Times New Roman" w:cs="Times New Roman"/>
          <w:sz w:val="24"/>
          <w:szCs w:val="24"/>
        </w:rPr>
        <w:t xml:space="preserve"> as </w:t>
      </w:r>
      <w:proofErr w:type="spellStart"/>
      <w:r w:rsidRPr="00D56E40">
        <w:rPr>
          <w:rFonts w:ascii="Times New Roman" w:hAnsi="Times New Roman" w:cs="Times New Roman"/>
          <w:sz w:val="24"/>
          <w:szCs w:val="24"/>
        </w:rPr>
        <w:t>being</w:t>
      </w:r>
      <w:proofErr w:type="spellEnd"/>
      <w:r w:rsidRPr="00D56E40">
        <w:rPr>
          <w:rFonts w:ascii="Times New Roman" w:hAnsi="Times New Roman" w:cs="Times New Roman"/>
          <w:sz w:val="24"/>
          <w:szCs w:val="24"/>
        </w:rPr>
        <w:t xml:space="preserve"> </w:t>
      </w:r>
      <w:proofErr w:type="spellStart"/>
      <w:r w:rsidRPr="00D56E40">
        <w:rPr>
          <w:rFonts w:ascii="Times New Roman" w:hAnsi="Times New Roman" w:cs="Times New Roman"/>
          <w:sz w:val="24"/>
          <w:szCs w:val="24"/>
        </w:rPr>
        <w:t>among</w:t>
      </w:r>
      <w:proofErr w:type="spellEnd"/>
      <w:r w:rsidRPr="00D56E40">
        <w:rPr>
          <w:rFonts w:ascii="Times New Roman" w:hAnsi="Times New Roman" w:cs="Times New Roman"/>
          <w:sz w:val="24"/>
          <w:szCs w:val="24"/>
        </w:rPr>
        <w:t xml:space="preserve"> the </w:t>
      </w:r>
      <w:proofErr w:type="spellStart"/>
      <w:r w:rsidRPr="00D56E40">
        <w:rPr>
          <w:rFonts w:ascii="Times New Roman" w:hAnsi="Times New Roman" w:cs="Times New Roman"/>
          <w:sz w:val="24"/>
          <w:szCs w:val="24"/>
        </w:rPr>
        <w:t>most</w:t>
      </w:r>
      <w:proofErr w:type="spellEnd"/>
      <w:r w:rsidRPr="00D56E40">
        <w:rPr>
          <w:rFonts w:ascii="Times New Roman" w:hAnsi="Times New Roman" w:cs="Times New Roman"/>
          <w:sz w:val="24"/>
          <w:szCs w:val="24"/>
        </w:rPr>
        <w:t xml:space="preserve"> </w:t>
      </w:r>
      <w:proofErr w:type="spellStart"/>
      <w:r w:rsidRPr="00D56E40">
        <w:rPr>
          <w:rFonts w:ascii="Times New Roman" w:hAnsi="Times New Roman" w:cs="Times New Roman"/>
          <w:sz w:val="24"/>
          <w:szCs w:val="24"/>
        </w:rPr>
        <w:t>abundant</w:t>
      </w:r>
      <w:proofErr w:type="spellEnd"/>
      <w:r w:rsidRPr="00D56E40">
        <w:rPr>
          <w:rFonts w:ascii="Times New Roman" w:hAnsi="Times New Roman" w:cs="Times New Roman"/>
          <w:sz w:val="24"/>
          <w:szCs w:val="24"/>
        </w:rPr>
        <w:t xml:space="preserve"> </w:t>
      </w:r>
      <w:proofErr w:type="spellStart"/>
      <w:r w:rsidRPr="00D56E40">
        <w:rPr>
          <w:rFonts w:ascii="Times New Roman" w:hAnsi="Times New Roman" w:cs="Times New Roman"/>
          <w:sz w:val="24"/>
          <w:szCs w:val="24"/>
        </w:rPr>
        <w:t>vertebrates</w:t>
      </w:r>
      <w:proofErr w:type="spellEnd"/>
      <w:r w:rsidRPr="00D56E40">
        <w:rPr>
          <w:rFonts w:ascii="Times New Roman" w:hAnsi="Times New Roman" w:cs="Times New Roman"/>
          <w:sz w:val="24"/>
          <w:szCs w:val="24"/>
        </w:rPr>
        <w:t xml:space="preserve"> at </w:t>
      </w:r>
      <w:proofErr w:type="spellStart"/>
      <w:r w:rsidRPr="00D56E40">
        <w:rPr>
          <w:rFonts w:ascii="Times New Roman" w:hAnsi="Times New Roman" w:cs="Times New Roman"/>
          <w:sz w:val="24"/>
          <w:szCs w:val="24"/>
        </w:rPr>
        <w:t>this</w:t>
      </w:r>
      <w:proofErr w:type="spellEnd"/>
      <w:r w:rsidRPr="00D56E40">
        <w:rPr>
          <w:rFonts w:ascii="Times New Roman" w:hAnsi="Times New Roman" w:cs="Times New Roman"/>
          <w:sz w:val="24"/>
          <w:szCs w:val="24"/>
        </w:rPr>
        <w:t xml:space="preserve"> site </w:t>
      </w:r>
      <w:r w:rsidRPr="00D56E40">
        <w:rPr>
          <w:rFonts w:ascii="Times New Roman" w:hAnsi="Times New Roman" w:cs="Times New Roman"/>
          <w:b/>
          <w:sz w:val="24"/>
          <w:szCs w:val="24"/>
        </w:rPr>
        <w:t>(Bourgeois, 2008).</w:t>
      </w:r>
      <w:r>
        <w:rPr>
          <w:rFonts w:ascii="Times New Roman" w:hAnsi="Times New Roman" w:cs="Times New Roman"/>
          <w:b/>
          <w:sz w:val="24"/>
          <w:szCs w:val="24"/>
        </w:rPr>
        <w:t xml:space="preserve"> </w:t>
      </w:r>
      <w:r w:rsidRPr="00234C34">
        <w:rPr>
          <w:rFonts w:ascii="Times New Roman" w:hAnsi="Times New Roman" w:cs="Times New Roman"/>
          <w:sz w:val="24"/>
          <w:szCs w:val="24"/>
        </w:rPr>
        <w:t xml:space="preserve">They are </w:t>
      </w:r>
      <w:proofErr w:type="spellStart"/>
      <w:r w:rsidRPr="00234C34">
        <w:rPr>
          <w:rFonts w:ascii="Times New Roman" w:hAnsi="Times New Roman" w:cs="Times New Roman"/>
          <w:sz w:val="24"/>
          <w:szCs w:val="24"/>
        </w:rPr>
        <w:t>also</w:t>
      </w:r>
      <w:proofErr w:type="spellEnd"/>
      <w:r w:rsidRPr="00234C34">
        <w:rPr>
          <w:rFonts w:ascii="Times New Roman" w:hAnsi="Times New Roman" w:cs="Times New Roman"/>
          <w:sz w:val="24"/>
          <w:szCs w:val="24"/>
        </w:rPr>
        <w:t xml:space="preserve"> </w:t>
      </w:r>
      <w:proofErr w:type="spellStart"/>
      <w:r w:rsidRPr="00234C34">
        <w:rPr>
          <w:rFonts w:ascii="Times New Roman" w:hAnsi="Times New Roman" w:cs="Times New Roman"/>
          <w:sz w:val="24"/>
          <w:szCs w:val="24"/>
        </w:rPr>
        <w:t>used</w:t>
      </w:r>
      <w:proofErr w:type="spellEnd"/>
      <w:r w:rsidRPr="00234C34">
        <w:rPr>
          <w:rFonts w:ascii="Times New Roman" w:hAnsi="Times New Roman" w:cs="Times New Roman"/>
          <w:sz w:val="24"/>
          <w:szCs w:val="24"/>
        </w:rPr>
        <w:t xml:space="preserve"> as </w:t>
      </w:r>
      <w:proofErr w:type="spellStart"/>
      <w:r w:rsidRPr="00234C34">
        <w:rPr>
          <w:rFonts w:ascii="Times New Roman" w:hAnsi="Times New Roman" w:cs="Times New Roman"/>
          <w:sz w:val="24"/>
          <w:szCs w:val="24"/>
        </w:rPr>
        <w:t>biological</w:t>
      </w:r>
      <w:proofErr w:type="spellEnd"/>
      <w:r w:rsidRPr="00234C34">
        <w:rPr>
          <w:rFonts w:ascii="Times New Roman" w:hAnsi="Times New Roman" w:cs="Times New Roman"/>
          <w:sz w:val="24"/>
          <w:szCs w:val="24"/>
        </w:rPr>
        <w:t xml:space="preserve"> </w:t>
      </w:r>
      <w:proofErr w:type="spellStart"/>
      <w:r w:rsidRPr="00234C34">
        <w:rPr>
          <w:rFonts w:ascii="Times New Roman" w:hAnsi="Times New Roman" w:cs="Times New Roman"/>
          <w:sz w:val="24"/>
          <w:szCs w:val="24"/>
        </w:rPr>
        <w:t>material</w:t>
      </w:r>
      <w:proofErr w:type="spellEnd"/>
      <w:r w:rsidRPr="00234C34">
        <w:rPr>
          <w:rFonts w:ascii="Times New Roman" w:hAnsi="Times New Roman" w:cs="Times New Roman"/>
          <w:sz w:val="24"/>
          <w:szCs w:val="24"/>
        </w:rPr>
        <w:t xml:space="preserve"> in certain </w:t>
      </w:r>
      <w:proofErr w:type="spellStart"/>
      <w:r w:rsidRPr="00234C34">
        <w:rPr>
          <w:rFonts w:ascii="Times New Roman" w:hAnsi="Times New Roman" w:cs="Times New Roman"/>
          <w:sz w:val="24"/>
          <w:szCs w:val="24"/>
        </w:rPr>
        <w:t>practical</w:t>
      </w:r>
      <w:proofErr w:type="spellEnd"/>
      <w:r w:rsidRPr="00234C34">
        <w:rPr>
          <w:rFonts w:ascii="Times New Roman" w:hAnsi="Times New Roman" w:cs="Times New Roman"/>
          <w:sz w:val="24"/>
          <w:szCs w:val="24"/>
        </w:rPr>
        <w:t xml:space="preserve"> sessions at Jean Lorougnon Guédé </w:t>
      </w:r>
      <w:proofErr w:type="spellStart"/>
      <w:r w:rsidRPr="00234C34">
        <w:rPr>
          <w:rFonts w:ascii="Times New Roman" w:hAnsi="Times New Roman" w:cs="Times New Roman"/>
          <w:sz w:val="24"/>
          <w:szCs w:val="24"/>
        </w:rPr>
        <w:t>University</w:t>
      </w:r>
      <w:proofErr w:type="spellEnd"/>
      <w:r w:rsidRPr="00D56E40">
        <w:rPr>
          <w:rFonts w:ascii="Times New Roman" w:hAnsi="Times New Roman" w:cs="Times New Roman"/>
          <w:b/>
          <w:sz w:val="24"/>
          <w:szCs w:val="24"/>
        </w:rPr>
        <w:t xml:space="preserve"> (Kouman </w:t>
      </w:r>
      <w:r w:rsidRPr="00234C34">
        <w:rPr>
          <w:rFonts w:ascii="Times New Roman" w:hAnsi="Times New Roman" w:cs="Times New Roman"/>
          <w:b/>
          <w:i/>
          <w:sz w:val="24"/>
          <w:szCs w:val="24"/>
        </w:rPr>
        <w:t>et al</w:t>
      </w:r>
      <w:r w:rsidRPr="00D56E40">
        <w:rPr>
          <w:rFonts w:ascii="Times New Roman" w:hAnsi="Times New Roman" w:cs="Times New Roman"/>
          <w:b/>
          <w:sz w:val="24"/>
          <w:szCs w:val="24"/>
        </w:rPr>
        <w:t>.</w:t>
      </w:r>
      <w:r w:rsidR="00234C34">
        <w:rPr>
          <w:rFonts w:ascii="Times New Roman" w:hAnsi="Times New Roman" w:cs="Times New Roman"/>
          <w:b/>
          <w:sz w:val="24"/>
          <w:szCs w:val="24"/>
        </w:rPr>
        <w:t>,</w:t>
      </w:r>
      <w:r w:rsidRPr="00D56E40">
        <w:rPr>
          <w:rFonts w:ascii="Times New Roman" w:hAnsi="Times New Roman" w:cs="Times New Roman"/>
          <w:b/>
          <w:sz w:val="24"/>
          <w:szCs w:val="24"/>
        </w:rPr>
        <w:t xml:space="preserve"> 2025).</w:t>
      </w:r>
      <w:r w:rsidR="00234C34">
        <w:rPr>
          <w:rFonts w:ascii="Times New Roman" w:hAnsi="Times New Roman" w:cs="Times New Roman"/>
          <w:b/>
          <w:sz w:val="24"/>
          <w:szCs w:val="24"/>
        </w:rPr>
        <w:t xml:space="preserve"> </w:t>
      </w:r>
      <w:r w:rsidR="00234C34" w:rsidRPr="00234C34">
        <w:rPr>
          <w:rFonts w:ascii="Times New Roman" w:hAnsi="Times New Roman" w:cs="Times New Roman"/>
          <w:sz w:val="24"/>
          <w:szCs w:val="24"/>
        </w:rPr>
        <w:t xml:space="preserve">The </w:t>
      </w:r>
      <w:proofErr w:type="spellStart"/>
      <w:r w:rsidR="00234C34" w:rsidRPr="00234C34">
        <w:rPr>
          <w:rFonts w:ascii="Times New Roman" w:hAnsi="Times New Roman" w:cs="Times New Roman"/>
          <w:sz w:val="24"/>
          <w:szCs w:val="24"/>
        </w:rPr>
        <w:t>lack</w:t>
      </w:r>
      <w:proofErr w:type="spellEnd"/>
      <w:r w:rsidR="00234C34" w:rsidRPr="00234C34">
        <w:rPr>
          <w:rFonts w:ascii="Times New Roman" w:hAnsi="Times New Roman" w:cs="Times New Roman"/>
          <w:sz w:val="24"/>
          <w:szCs w:val="24"/>
        </w:rPr>
        <w:t xml:space="preserve"> of a </w:t>
      </w:r>
      <w:proofErr w:type="spellStart"/>
      <w:r w:rsidR="00234C34" w:rsidRPr="00234C34">
        <w:rPr>
          <w:rFonts w:ascii="Times New Roman" w:hAnsi="Times New Roman" w:cs="Times New Roman"/>
          <w:sz w:val="24"/>
          <w:szCs w:val="24"/>
        </w:rPr>
        <w:t>database</w:t>
      </w:r>
      <w:proofErr w:type="spellEnd"/>
      <w:r w:rsidR="00234C34" w:rsidRPr="00234C34">
        <w:rPr>
          <w:rFonts w:ascii="Times New Roman" w:hAnsi="Times New Roman" w:cs="Times New Roman"/>
          <w:sz w:val="24"/>
          <w:szCs w:val="24"/>
        </w:rPr>
        <w:t xml:space="preserve"> on the </w:t>
      </w:r>
      <w:proofErr w:type="spellStart"/>
      <w:r w:rsidR="00234C34" w:rsidRPr="00234C34">
        <w:rPr>
          <w:rFonts w:ascii="Times New Roman" w:hAnsi="Times New Roman" w:cs="Times New Roman"/>
          <w:sz w:val="24"/>
          <w:szCs w:val="24"/>
        </w:rPr>
        <w:t>amphibians</w:t>
      </w:r>
      <w:proofErr w:type="spellEnd"/>
      <w:r w:rsidR="00234C34" w:rsidRPr="00234C34">
        <w:rPr>
          <w:rFonts w:ascii="Times New Roman" w:hAnsi="Times New Roman" w:cs="Times New Roman"/>
          <w:sz w:val="24"/>
          <w:szCs w:val="24"/>
        </w:rPr>
        <w:t xml:space="preserve"> </w:t>
      </w:r>
      <w:proofErr w:type="spellStart"/>
      <w:r w:rsidR="00234C34" w:rsidRPr="00234C34">
        <w:rPr>
          <w:rFonts w:ascii="Times New Roman" w:hAnsi="Times New Roman" w:cs="Times New Roman"/>
          <w:sz w:val="24"/>
          <w:szCs w:val="24"/>
        </w:rPr>
        <w:t>found</w:t>
      </w:r>
      <w:proofErr w:type="spellEnd"/>
      <w:r w:rsidR="00234C34" w:rsidRPr="00234C34">
        <w:rPr>
          <w:rFonts w:ascii="Times New Roman" w:hAnsi="Times New Roman" w:cs="Times New Roman"/>
          <w:sz w:val="24"/>
          <w:szCs w:val="24"/>
        </w:rPr>
        <w:t xml:space="preserve"> on the arboretum site,</w:t>
      </w:r>
      <w:r w:rsidR="00234C34">
        <w:rPr>
          <w:rFonts w:ascii="Times New Roman" w:hAnsi="Times New Roman" w:cs="Times New Roman"/>
          <w:sz w:val="24"/>
          <w:szCs w:val="24"/>
        </w:rPr>
        <w:t xml:space="preserve"> </w:t>
      </w:r>
      <w:proofErr w:type="spellStart"/>
      <w:r w:rsidR="00234C34">
        <w:rPr>
          <w:rFonts w:ascii="Times New Roman" w:hAnsi="Times New Roman" w:cs="Times New Roman"/>
          <w:sz w:val="24"/>
          <w:szCs w:val="24"/>
        </w:rPr>
        <w:t>t</w:t>
      </w:r>
      <w:r w:rsidR="00234C34" w:rsidRPr="00234C34">
        <w:rPr>
          <w:rFonts w:ascii="Times New Roman" w:hAnsi="Times New Roman" w:cs="Times New Roman"/>
          <w:sz w:val="24"/>
          <w:szCs w:val="24"/>
        </w:rPr>
        <w:t>heir</w:t>
      </w:r>
      <w:proofErr w:type="spellEnd"/>
      <w:r w:rsidR="00234C34" w:rsidRPr="00234C34">
        <w:rPr>
          <w:rFonts w:ascii="Times New Roman" w:hAnsi="Times New Roman" w:cs="Times New Roman"/>
          <w:sz w:val="24"/>
          <w:szCs w:val="24"/>
        </w:rPr>
        <w:t xml:space="preserve"> </w:t>
      </w:r>
      <w:proofErr w:type="spellStart"/>
      <w:r w:rsidR="00234C34" w:rsidRPr="00234C34">
        <w:rPr>
          <w:rFonts w:ascii="Times New Roman" w:hAnsi="Times New Roman" w:cs="Times New Roman"/>
          <w:sz w:val="24"/>
          <w:szCs w:val="24"/>
        </w:rPr>
        <w:t>role</w:t>
      </w:r>
      <w:proofErr w:type="spellEnd"/>
      <w:r w:rsidR="00234C34" w:rsidRPr="00234C34">
        <w:rPr>
          <w:rFonts w:ascii="Times New Roman" w:hAnsi="Times New Roman" w:cs="Times New Roman"/>
          <w:sz w:val="24"/>
          <w:szCs w:val="24"/>
        </w:rPr>
        <w:t xml:space="preserve"> as a </w:t>
      </w:r>
      <w:proofErr w:type="spellStart"/>
      <w:r w:rsidR="00234C34" w:rsidRPr="00234C34">
        <w:rPr>
          <w:rFonts w:ascii="Times New Roman" w:hAnsi="Times New Roman" w:cs="Times New Roman"/>
          <w:sz w:val="24"/>
          <w:szCs w:val="24"/>
        </w:rPr>
        <w:t>bioindicator</w:t>
      </w:r>
      <w:proofErr w:type="spellEnd"/>
      <w:r w:rsidR="00234C34" w:rsidRPr="00234C34">
        <w:rPr>
          <w:rFonts w:ascii="Times New Roman" w:hAnsi="Times New Roman" w:cs="Times New Roman"/>
          <w:sz w:val="24"/>
          <w:szCs w:val="24"/>
        </w:rPr>
        <w:t xml:space="preserve"> </w:t>
      </w:r>
      <w:proofErr w:type="spellStart"/>
      <w:r w:rsidR="00234C34" w:rsidRPr="00234C34">
        <w:rPr>
          <w:rFonts w:ascii="Times New Roman" w:hAnsi="Times New Roman" w:cs="Times New Roman"/>
          <w:sz w:val="24"/>
          <w:szCs w:val="24"/>
        </w:rPr>
        <w:t>species</w:t>
      </w:r>
      <w:proofErr w:type="spellEnd"/>
      <w:r w:rsidR="00234C34" w:rsidRPr="00234C34">
        <w:rPr>
          <w:rFonts w:ascii="Times New Roman" w:hAnsi="Times New Roman" w:cs="Times New Roman"/>
          <w:sz w:val="24"/>
          <w:szCs w:val="24"/>
        </w:rPr>
        <w:t xml:space="preserve"> and </w:t>
      </w:r>
      <w:proofErr w:type="spellStart"/>
      <w:r w:rsidR="00234C34" w:rsidRPr="00234C34">
        <w:rPr>
          <w:rFonts w:ascii="Times New Roman" w:hAnsi="Times New Roman" w:cs="Times New Roman"/>
          <w:sz w:val="24"/>
          <w:szCs w:val="24"/>
        </w:rPr>
        <w:t>their</w:t>
      </w:r>
      <w:proofErr w:type="spellEnd"/>
      <w:r w:rsidR="00234C34" w:rsidRPr="00234C34">
        <w:rPr>
          <w:rFonts w:ascii="Times New Roman" w:hAnsi="Times New Roman" w:cs="Times New Roman"/>
          <w:sz w:val="24"/>
          <w:szCs w:val="24"/>
        </w:rPr>
        <w:t xml:space="preserve"> </w:t>
      </w:r>
      <w:proofErr w:type="spellStart"/>
      <w:r w:rsidR="00234C34" w:rsidRPr="00234C34">
        <w:rPr>
          <w:rFonts w:ascii="Times New Roman" w:hAnsi="Times New Roman" w:cs="Times New Roman"/>
          <w:sz w:val="24"/>
          <w:szCs w:val="24"/>
        </w:rPr>
        <w:t>usefulness</w:t>
      </w:r>
      <w:proofErr w:type="spellEnd"/>
      <w:r w:rsidR="00234C34" w:rsidRPr="00234C34">
        <w:rPr>
          <w:rFonts w:ascii="Times New Roman" w:hAnsi="Times New Roman" w:cs="Times New Roman"/>
          <w:sz w:val="24"/>
          <w:szCs w:val="24"/>
        </w:rPr>
        <w:t xml:space="preserve"> for </w:t>
      </w:r>
      <w:proofErr w:type="spellStart"/>
      <w:r w:rsidR="00234C34" w:rsidRPr="00234C34">
        <w:rPr>
          <w:rFonts w:ascii="Times New Roman" w:hAnsi="Times New Roman" w:cs="Times New Roman"/>
          <w:sz w:val="24"/>
          <w:szCs w:val="24"/>
        </w:rPr>
        <w:t>students</w:t>
      </w:r>
      <w:proofErr w:type="spellEnd"/>
      <w:r w:rsidR="00234C34" w:rsidRPr="00234C34">
        <w:rPr>
          <w:rFonts w:ascii="Times New Roman" w:hAnsi="Times New Roman" w:cs="Times New Roman"/>
          <w:sz w:val="24"/>
          <w:szCs w:val="24"/>
        </w:rPr>
        <w:t xml:space="preserve">’ </w:t>
      </w:r>
      <w:proofErr w:type="spellStart"/>
      <w:r w:rsidR="00234C34" w:rsidRPr="00234C34">
        <w:rPr>
          <w:rFonts w:ascii="Times New Roman" w:hAnsi="Times New Roman" w:cs="Times New Roman"/>
          <w:sz w:val="24"/>
          <w:szCs w:val="24"/>
        </w:rPr>
        <w:t>experimental</w:t>
      </w:r>
      <w:proofErr w:type="spellEnd"/>
      <w:r w:rsidR="00234C34" w:rsidRPr="00234C34">
        <w:rPr>
          <w:rFonts w:ascii="Times New Roman" w:hAnsi="Times New Roman" w:cs="Times New Roman"/>
          <w:sz w:val="24"/>
          <w:szCs w:val="24"/>
        </w:rPr>
        <w:t xml:space="preserve"> </w:t>
      </w:r>
      <w:proofErr w:type="spellStart"/>
      <w:r w:rsidR="00234C34" w:rsidRPr="00234C34">
        <w:rPr>
          <w:rFonts w:ascii="Times New Roman" w:hAnsi="Times New Roman" w:cs="Times New Roman"/>
          <w:sz w:val="24"/>
          <w:szCs w:val="24"/>
        </w:rPr>
        <w:t>work</w:t>
      </w:r>
      <w:proofErr w:type="spellEnd"/>
      <w:r w:rsidR="00234C34" w:rsidRPr="00234C34">
        <w:rPr>
          <w:rFonts w:ascii="Times New Roman" w:hAnsi="Times New Roman" w:cs="Times New Roman"/>
          <w:sz w:val="24"/>
          <w:szCs w:val="24"/>
        </w:rPr>
        <w:t xml:space="preserve"> </w:t>
      </w:r>
      <w:proofErr w:type="spellStart"/>
      <w:r w:rsidR="00234C34" w:rsidRPr="00234C34">
        <w:rPr>
          <w:rFonts w:ascii="Times New Roman" w:hAnsi="Times New Roman" w:cs="Times New Roman"/>
          <w:sz w:val="24"/>
          <w:szCs w:val="24"/>
        </w:rPr>
        <w:t>justify</w:t>
      </w:r>
      <w:proofErr w:type="spellEnd"/>
      <w:r w:rsidR="00234C34" w:rsidRPr="00234C34">
        <w:rPr>
          <w:rFonts w:ascii="Times New Roman" w:hAnsi="Times New Roman" w:cs="Times New Roman"/>
          <w:sz w:val="24"/>
          <w:szCs w:val="24"/>
        </w:rPr>
        <w:t xml:space="preserve"> </w:t>
      </w:r>
      <w:proofErr w:type="spellStart"/>
      <w:r w:rsidR="00234C34" w:rsidRPr="00234C34">
        <w:rPr>
          <w:rFonts w:ascii="Times New Roman" w:hAnsi="Times New Roman" w:cs="Times New Roman"/>
          <w:sz w:val="24"/>
          <w:szCs w:val="24"/>
        </w:rPr>
        <w:t>ecological</w:t>
      </w:r>
      <w:proofErr w:type="spellEnd"/>
      <w:r w:rsidR="00234C34" w:rsidRPr="00234C34">
        <w:rPr>
          <w:rFonts w:ascii="Times New Roman" w:hAnsi="Times New Roman" w:cs="Times New Roman"/>
          <w:sz w:val="24"/>
          <w:szCs w:val="24"/>
        </w:rPr>
        <w:t xml:space="preserve"> monitoring of the population of </w:t>
      </w:r>
      <w:proofErr w:type="spellStart"/>
      <w:r w:rsidR="00234C34" w:rsidRPr="00234C34">
        <w:rPr>
          <w:rFonts w:ascii="Times New Roman" w:hAnsi="Times New Roman" w:cs="Times New Roman"/>
          <w:sz w:val="24"/>
          <w:szCs w:val="24"/>
        </w:rPr>
        <w:t>this</w:t>
      </w:r>
      <w:proofErr w:type="spellEnd"/>
      <w:r w:rsidR="00234C34" w:rsidRPr="00234C34">
        <w:rPr>
          <w:rFonts w:ascii="Times New Roman" w:hAnsi="Times New Roman" w:cs="Times New Roman"/>
          <w:sz w:val="24"/>
          <w:szCs w:val="24"/>
        </w:rPr>
        <w:t xml:space="preserve"> class of </w:t>
      </w:r>
      <w:proofErr w:type="spellStart"/>
      <w:r w:rsidR="00234C34" w:rsidRPr="00234C34">
        <w:rPr>
          <w:rFonts w:ascii="Times New Roman" w:hAnsi="Times New Roman" w:cs="Times New Roman"/>
          <w:sz w:val="24"/>
          <w:szCs w:val="24"/>
        </w:rPr>
        <w:t>vertebrates</w:t>
      </w:r>
      <w:proofErr w:type="spellEnd"/>
      <w:r w:rsidR="00EC2B39">
        <w:rPr>
          <w:rFonts w:ascii="Times New Roman" w:hAnsi="Times New Roman" w:cs="Times New Roman"/>
          <w:sz w:val="24"/>
          <w:szCs w:val="24"/>
        </w:rPr>
        <w:t xml:space="preserve"> </w:t>
      </w:r>
      <w:proofErr w:type="spellStart"/>
      <w:r w:rsidR="00EC2B39">
        <w:rPr>
          <w:rFonts w:ascii="Times New Roman" w:hAnsi="Times New Roman" w:cs="Times New Roman"/>
          <w:sz w:val="24"/>
          <w:szCs w:val="24"/>
        </w:rPr>
        <w:t>on</w:t>
      </w:r>
      <w:proofErr w:type="spellEnd"/>
      <w:r w:rsidR="00EC2B39">
        <w:rPr>
          <w:rFonts w:ascii="Times New Roman" w:hAnsi="Times New Roman" w:cs="Times New Roman"/>
          <w:sz w:val="24"/>
          <w:szCs w:val="24"/>
        </w:rPr>
        <w:t xml:space="preserve"> </w:t>
      </w:r>
      <w:proofErr w:type="spellStart"/>
      <w:r w:rsidR="00EC2B39">
        <w:rPr>
          <w:rFonts w:ascii="Times New Roman" w:hAnsi="Times New Roman" w:cs="Times New Roman"/>
          <w:sz w:val="24"/>
          <w:szCs w:val="24"/>
        </w:rPr>
        <w:t>this</w:t>
      </w:r>
      <w:proofErr w:type="spellEnd"/>
      <w:r w:rsidR="00EC2B39">
        <w:rPr>
          <w:rFonts w:ascii="Times New Roman" w:hAnsi="Times New Roman" w:cs="Times New Roman"/>
          <w:sz w:val="24"/>
          <w:szCs w:val="24"/>
        </w:rPr>
        <w:t xml:space="preserve"> site. </w:t>
      </w:r>
    </w:p>
    <w:p w14:paraId="60B23A3E" w14:textId="77777777" w:rsidR="00234C34" w:rsidRDefault="00EC2B39" w:rsidP="004D5BB9">
      <w:pPr>
        <w:tabs>
          <w:tab w:val="left" w:pos="914"/>
        </w:tabs>
        <w:spacing w:after="0" w:line="360" w:lineRule="auto"/>
        <w:jc w:val="both"/>
        <w:rPr>
          <w:rFonts w:ascii="Times New Roman" w:hAnsi="Times New Roman" w:cs="Times New Roman"/>
          <w:sz w:val="24"/>
          <w:szCs w:val="24"/>
        </w:rPr>
      </w:pPr>
      <w:r w:rsidRPr="00EC2B39">
        <w:rPr>
          <w:rFonts w:ascii="Times New Roman" w:hAnsi="Times New Roman" w:cs="Times New Roman"/>
          <w:sz w:val="24"/>
          <w:szCs w:val="24"/>
        </w:rPr>
        <w:t xml:space="preserve">The </w:t>
      </w:r>
      <w:proofErr w:type="spellStart"/>
      <w:r w:rsidRPr="00EC2B39">
        <w:rPr>
          <w:rFonts w:ascii="Times New Roman" w:hAnsi="Times New Roman" w:cs="Times New Roman"/>
          <w:sz w:val="24"/>
          <w:szCs w:val="24"/>
        </w:rPr>
        <w:t>aim</w:t>
      </w:r>
      <w:proofErr w:type="spellEnd"/>
      <w:r w:rsidRPr="00EC2B39">
        <w:rPr>
          <w:rFonts w:ascii="Times New Roman" w:hAnsi="Times New Roman" w:cs="Times New Roman"/>
          <w:sz w:val="24"/>
          <w:szCs w:val="24"/>
        </w:rPr>
        <w:t xml:space="preserve"> of </w:t>
      </w:r>
      <w:proofErr w:type="spellStart"/>
      <w:r w:rsidRPr="00EC2B39">
        <w:rPr>
          <w:rFonts w:ascii="Times New Roman" w:hAnsi="Times New Roman" w:cs="Times New Roman"/>
          <w:sz w:val="24"/>
          <w:szCs w:val="24"/>
        </w:rPr>
        <w:t>this</w:t>
      </w:r>
      <w:proofErr w:type="spellEnd"/>
      <w:r w:rsidRPr="00EC2B39">
        <w:rPr>
          <w:rFonts w:ascii="Times New Roman" w:hAnsi="Times New Roman" w:cs="Times New Roman"/>
          <w:sz w:val="24"/>
          <w:szCs w:val="24"/>
        </w:rPr>
        <w:t xml:space="preserve"> </w:t>
      </w:r>
      <w:proofErr w:type="spellStart"/>
      <w:r w:rsidRPr="00EC2B39">
        <w:rPr>
          <w:rFonts w:ascii="Times New Roman" w:hAnsi="Times New Roman" w:cs="Times New Roman"/>
          <w:sz w:val="24"/>
          <w:szCs w:val="24"/>
        </w:rPr>
        <w:t>study</w:t>
      </w:r>
      <w:proofErr w:type="spellEnd"/>
      <w:r w:rsidRPr="00EC2B39">
        <w:rPr>
          <w:rFonts w:ascii="Times New Roman" w:hAnsi="Times New Roman" w:cs="Times New Roman"/>
          <w:sz w:val="24"/>
          <w:szCs w:val="24"/>
        </w:rPr>
        <w:t xml:space="preserve"> </w:t>
      </w:r>
      <w:proofErr w:type="spellStart"/>
      <w:r w:rsidRPr="00EC2B39">
        <w:rPr>
          <w:rFonts w:ascii="Times New Roman" w:hAnsi="Times New Roman" w:cs="Times New Roman"/>
          <w:sz w:val="24"/>
          <w:szCs w:val="24"/>
        </w:rPr>
        <w:t>is</w:t>
      </w:r>
      <w:proofErr w:type="spellEnd"/>
      <w:r w:rsidRPr="00EC2B39">
        <w:rPr>
          <w:rFonts w:ascii="Times New Roman" w:hAnsi="Times New Roman" w:cs="Times New Roman"/>
          <w:sz w:val="24"/>
          <w:szCs w:val="24"/>
        </w:rPr>
        <w:t xml:space="preserve"> </w:t>
      </w:r>
      <w:proofErr w:type="spellStart"/>
      <w:r w:rsidRPr="00EC2B39">
        <w:rPr>
          <w:rFonts w:ascii="Times New Roman" w:hAnsi="Times New Roman" w:cs="Times New Roman"/>
          <w:sz w:val="24"/>
          <w:szCs w:val="24"/>
        </w:rPr>
        <w:t>therefore</w:t>
      </w:r>
      <w:proofErr w:type="spellEnd"/>
      <w:r w:rsidRPr="00EC2B39">
        <w:rPr>
          <w:rFonts w:ascii="Times New Roman" w:hAnsi="Times New Roman" w:cs="Times New Roman"/>
          <w:sz w:val="24"/>
          <w:szCs w:val="24"/>
        </w:rPr>
        <w:t xml:space="preserve"> to monitor the </w:t>
      </w:r>
      <w:proofErr w:type="spellStart"/>
      <w:r w:rsidRPr="00EC2B39">
        <w:rPr>
          <w:rFonts w:ascii="Times New Roman" w:hAnsi="Times New Roman" w:cs="Times New Roman"/>
          <w:sz w:val="24"/>
          <w:szCs w:val="24"/>
        </w:rPr>
        <w:t>ecological</w:t>
      </w:r>
      <w:proofErr w:type="spellEnd"/>
      <w:r w:rsidRPr="00EC2B39">
        <w:rPr>
          <w:rFonts w:ascii="Times New Roman" w:hAnsi="Times New Roman" w:cs="Times New Roman"/>
          <w:sz w:val="24"/>
          <w:szCs w:val="24"/>
        </w:rPr>
        <w:t xml:space="preserve"> </w:t>
      </w:r>
      <w:proofErr w:type="spellStart"/>
      <w:r w:rsidRPr="00EC2B39">
        <w:rPr>
          <w:rFonts w:ascii="Times New Roman" w:hAnsi="Times New Roman" w:cs="Times New Roman"/>
          <w:sz w:val="24"/>
          <w:szCs w:val="24"/>
        </w:rPr>
        <w:t>health</w:t>
      </w:r>
      <w:proofErr w:type="spellEnd"/>
      <w:r w:rsidRPr="00EC2B39">
        <w:rPr>
          <w:rFonts w:ascii="Times New Roman" w:hAnsi="Times New Roman" w:cs="Times New Roman"/>
          <w:sz w:val="24"/>
          <w:szCs w:val="24"/>
        </w:rPr>
        <w:t xml:space="preserve"> of the </w:t>
      </w:r>
      <w:proofErr w:type="spellStart"/>
      <w:r w:rsidRPr="00EC2B39">
        <w:rPr>
          <w:rFonts w:ascii="Times New Roman" w:hAnsi="Times New Roman" w:cs="Times New Roman"/>
          <w:sz w:val="24"/>
          <w:szCs w:val="24"/>
        </w:rPr>
        <w:t>arboretum’s</w:t>
      </w:r>
      <w:proofErr w:type="spellEnd"/>
      <w:r w:rsidRPr="00EC2B39">
        <w:rPr>
          <w:rFonts w:ascii="Times New Roman" w:hAnsi="Times New Roman" w:cs="Times New Roman"/>
          <w:sz w:val="24"/>
          <w:szCs w:val="24"/>
        </w:rPr>
        <w:t xml:space="preserve"> </w:t>
      </w:r>
      <w:proofErr w:type="spellStart"/>
      <w:r w:rsidRPr="00EC2B39">
        <w:rPr>
          <w:rFonts w:ascii="Times New Roman" w:hAnsi="Times New Roman" w:cs="Times New Roman"/>
          <w:sz w:val="24"/>
          <w:szCs w:val="24"/>
        </w:rPr>
        <w:t>ecosystems</w:t>
      </w:r>
      <w:proofErr w:type="spellEnd"/>
    </w:p>
    <w:p w14:paraId="30714413" w14:textId="77777777" w:rsidR="00234C34" w:rsidRDefault="00EC2B39" w:rsidP="004D5BB9">
      <w:pPr>
        <w:spacing w:line="360" w:lineRule="auto"/>
        <w:jc w:val="both"/>
        <w:rPr>
          <w:rFonts w:ascii="Times New Roman" w:hAnsi="Times New Roman" w:cs="Times New Roman"/>
          <w:sz w:val="24"/>
          <w:szCs w:val="24"/>
        </w:rPr>
      </w:pPr>
      <w:proofErr w:type="spellStart"/>
      <w:r w:rsidRPr="00EC2B39">
        <w:rPr>
          <w:rFonts w:ascii="Times New Roman" w:hAnsi="Times New Roman" w:cs="Times New Roman"/>
          <w:sz w:val="24"/>
          <w:szCs w:val="24"/>
        </w:rPr>
        <w:t>through</w:t>
      </w:r>
      <w:proofErr w:type="spellEnd"/>
      <w:r w:rsidRPr="00EC2B39">
        <w:rPr>
          <w:rFonts w:ascii="Times New Roman" w:hAnsi="Times New Roman" w:cs="Times New Roman"/>
          <w:sz w:val="24"/>
          <w:szCs w:val="24"/>
        </w:rPr>
        <w:t xml:space="preserve"> the </w:t>
      </w:r>
      <w:proofErr w:type="spellStart"/>
      <w:r w:rsidRPr="00EC2B39">
        <w:rPr>
          <w:rFonts w:ascii="Times New Roman" w:hAnsi="Times New Roman" w:cs="Times New Roman"/>
          <w:sz w:val="24"/>
          <w:szCs w:val="24"/>
        </w:rPr>
        <w:t>amphibian</w:t>
      </w:r>
      <w:proofErr w:type="spellEnd"/>
      <w:r w:rsidRPr="00EC2B39">
        <w:rPr>
          <w:rFonts w:ascii="Times New Roman" w:hAnsi="Times New Roman" w:cs="Times New Roman"/>
          <w:sz w:val="24"/>
          <w:szCs w:val="24"/>
        </w:rPr>
        <w:t xml:space="preserve"> p</w:t>
      </w:r>
      <w:r w:rsidR="004D5BB9">
        <w:rPr>
          <w:rFonts w:ascii="Times New Roman" w:hAnsi="Times New Roman" w:cs="Times New Roman"/>
          <w:sz w:val="24"/>
          <w:szCs w:val="24"/>
        </w:rPr>
        <w:t xml:space="preserve">opulations </w:t>
      </w:r>
      <w:proofErr w:type="spellStart"/>
      <w:r w:rsidR="004D5BB9">
        <w:rPr>
          <w:rFonts w:ascii="Times New Roman" w:hAnsi="Times New Roman" w:cs="Times New Roman"/>
          <w:sz w:val="24"/>
          <w:szCs w:val="24"/>
        </w:rPr>
        <w:t>found</w:t>
      </w:r>
      <w:proofErr w:type="spellEnd"/>
      <w:r w:rsidR="004D5BB9">
        <w:rPr>
          <w:rFonts w:ascii="Times New Roman" w:hAnsi="Times New Roman" w:cs="Times New Roman"/>
          <w:sz w:val="24"/>
          <w:szCs w:val="24"/>
        </w:rPr>
        <w:t xml:space="preserve"> in </w:t>
      </w:r>
      <w:proofErr w:type="spellStart"/>
      <w:r w:rsidR="004D5BB9" w:rsidRPr="004D5BB9">
        <w:rPr>
          <w:rFonts w:ascii="Times New Roman" w:hAnsi="Times New Roman" w:cs="Times New Roman"/>
          <w:sz w:val="24"/>
          <w:szCs w:val="24"/>
        </w:rPr>
        <w:t>our</w:t>
      </w:r>
      <w:proofErr w:type="spellEnd"/>
      <w:r w:rsidR="004D5BB9" w:rsidRPr="004D5BB9">
        <w:rPr>
          <w:rFonts w:ascii="Times New Roman" w:hAnsi="Times New Roman" w:cs="Times New Roman"/>
          <w:sz w:val="24"/>
          <w:szCs w:val="24"/>
        </w:rPr>
        <w:t xml:space="preserve"> </w:t>
      </w:r>
      <w:proofErr w:type="spellStart"/>
      <w:r w:rsidR="004D5BB9" w:rsidRPr="004D5BB9">
        <w:rPr>
          <w:rFonts w:ascii="Times New Roman" w:hAnsi="Times New Roman" w:cs="Times New Roman"/>
          <w:sz w:val="24"/>
          <w:szCs w:val="24"/>
        </w:rPr>
        <w:t>field</w:t>
      </w:r>
      <w:proofErr w:type="spellEnd"/>
      <w:r w:rsidR="004D5BB9" w:rsidRPr="004D5BB9">
        <w:rPr>
          <w:rFonts w:ascii="Times New Roman" w:hAnsi="Times New Roman" w:cs="Times New Roman"/>
          <w:sz w:val="24"/>
          <w:szCs w:val="24"/>
        </w:rPr>
        <w:t xml:space="preserve"> of </w:t>
      </w:r>
      <w:proofErr w:type="spellStart"/>
      <w:r w:rsidR="004D5BB9" w:rsidRPr="004D5BB9">
        <w:rPr>
          <w:rFonts w:ascii="Times New Roman" w:hAnsi="Times New Roman" w:cs="Times New Roman"/>
          <w:sz w:val="24"/>
          <w:szCs w:val="24"/>
        </w:rPr>
        <w:t>study</w:t>
      </w:r>
      <w:proofErr w:type="spellEnd"/>
      <w:r w:rsidR="004D5BB9">
        <w:rPr>
          <w:rFonts w:ascii="Times New Roman" w:hAnsi="Times New Roman" w:cs="Times New Roman"/>
          <w:sz w:val="24"/>
          <w:szCs w:val="24"/>
        </w:rPr>
        <w:t xml:space="preserve">. </w:t>
      </w:r>
      <w:proofErr w:type="spellStart"/>
      <w:r w:rsidR="004D5BB9" w:rsidRPr="004D5BB9">
        <w:rPr>
          <w:rFonts w:ascii="Times New Roman" w:hAnsi="Times New Roman" w:cs="Times New Roman"/>
          <w:sz w:val="24"/>
          <w:szCs w:val="24"/>
        </w:rPr>
        <w:t>Specifically</w:t>
      </w:r>
      <w:proofErr w:type="spellEnd"/>
      <w:r w:rsidR="004D5BB9" w:rsidRPr="004D5BB9">
        <w:rPr>
          <w:rFonts w:ascii="Times New Roman" w:hAnsi="Times New Roman" w:cs="Times New Roman"/>
          <w:sz w:val="24"/>
          <w:szCs w:val="24"/>
        </w:rPr>
        <w:t xml:space="preserve">, the </w:t>
      </w:r>
      <w:proofErr w:type="spellStart"/>
      <w:r w:rsidR="004D5BB9" w:rsidRPr="004D5BB9">
        <w:rPr>
          <w:rFonts w:ascii="Times New Roman" w:hAnsi="Times New Roman" w:cs="Times New Roman"/>
          <w:sz w:val="24"/>
          <w:szCs w:val="24"/>
        </w:rPr>
        <w:t>aim</w:t>
      </w:r>
      <w:proofErr w:type="spellEnd"/>
      <w:r w:rsidR="004D5BB9" w:rsidRPr="004D5BB9">
        <w:rPr>
          <w:rFonts w:ascii="Times New Roman" w:hAnsi="Times New Roman" w:cs="Times New Roman"/>
          <w:sz w:val="24"/>
          <w:szCs w:val="24"/>
        </w:rPr>
        <w:t xml:space="preserve"> </w:t>
      </w:r>
      <w:proofErr w:type="spellStart"/>
      <w:r w:rsidR="004D5BB9" w:rsidRPr="004D5BB9">
        <w:rPr>
          <w:rFonts w:ascii="Times New Roman" w:hAnsi="Times New Roman" w:cs="Times New Roman"/>
          <w:sz w:val="24"/>
          <w:szCs w:val="24"/>
        </w:rPr>
        <w:t>is</w:t>
      </w:r>
      <w:proofErr w:type="spellEnd"/>
      <w:r w:rsidR="004D5BB9" w:rsidRPr="004D5BB9">
        <w:rPr>
          <w:rFonts w:ascii="Times New Roman" w:hAnsi="Times New Roman" w:cs="Times New Roman"/>
          <w:sz w:val="24"/>
          <w:szCs w:val="24"/>
        </w:rPr>
        <w:t xml:space="preserve"> to carry out a </w:t>
      </w:r>
      <w:proofErr w:type="spellStart"/>
      <w:r w:rsidR="004D5BB9" w:rsidRPr="004D5BB9">
        <w:rPr>
          <w:rFonts w:ascii="Times New Roman" w:hAnsi="Times New Roman" w:cs="Times New Roman"/>
          <w:sz w:val="24"/>
          <w:szCs w:val="24"/>
        </w:rPr>
        <w:t>survey</w:t>
      </w:r>
      <w:proofErr w:type="spellEnd"/>
      <w:r w:rsidR="004D5BB9" w:rsidRPr="004D5BB9">
        <w:rPr>
          <w:rFonts w:ascii="Times New Roman" w:hAnsi="Times New Roman" w:cs="Times New Roman"/>
          <w:sz w:val="24"/>
          <w:szCs w:val="24"/>
        </w:rPr>
        <w:t xml:space="preserve"> of the </w:t>
      </w:r>
      <w:proofErr w:type="spellStart"/>
      <w:r w:rsidR="004D5BB9" w:rsidRPr="004D5BB9">
        <w:rPr>
          <w:rFonts w:ascii="Times New Roman" w:hAnsi="Times New Roman" w:cs="Times New Roman"/>
          <w:sz w:val="24"/>
          <w:szCs w:val="24"/>
        </w:rPr>
        <w:t>amphibian</w:t>
      </w:r>
      <w:proofErr w:type="spellEnd"/>
      <w:r w:rsidR="004D5BB9" w:rsidRPr="004D5BB9">
        <w:rPr>
          <w:rFonts w:ascii="Times New Roman" w:hAnsi="Times New Roman" w:cs="Times New Roman"/>
          <w:sz w:val="24"/>
          <w:szCs w:val="24"/>
        </w:rPr>
        <w:t xml:space="preserve"> populations in the Jean Lorougnon Guédé </w:t>
      </w:r>
      <w:proofErr w:type="spellStart"/>
      <w:r w:rsidR="004D5BB9" w:rsidRPr="004D5BB9">
        <w:rPr>
          <w:rFonts w:ascii="Times New Roman" w:hAnsi="Times New Roman" w:cs="Times New Roman"/>
          <w:sz w:val="24"/>
          <w:szCs w:val="24"/>
        </w:rPr>
        <w:t>University</w:t>
      </w:r>
      <w:proofErr w:type="spellEnd"/>
      <w:r w:rsidR="004D5BB9" w:rsidRPr="004D5BB9">
        <w:rPr>
          <w:rFonts w:ascii="Times New Roman" w:hAnsi="Times New Roman" w:cs="Times New Roman"/>
          <w:sz w:val="24"/>
          <w:szCs w:val="24"/>
        </w:rPr>
        <w:t xml:space="preserve"> Arboretum and to </w:t>
      </w:r>
      <w:proofErr w:type="spellStart"/>
      <w:r w:rsidR="004D5BB9" w:rsidRPr="004D5BB9">
        <w:rPr>
          <w:rFonts w:ascii="Times New Roman" w:hAnsi="Times New Roman" w:cs="Times New Roman"/>
          <w:sz w:val="24"/>
          <w:szCs w:val="24"/>
        </w:rPr>
        <w:t>identify</w:t>
      </w:r>
      <w:proofErr w:type="spellEnd"/>
      <w:r w:rsidR="004D5BB9" w:rsidRPr="004D5BB9">
        <w:rPr>
          <w:rFonts w:ascii="Times New Roman" w:hAnsi="Times New Roman" w:cs="Times New Roman"/>
          <w:sz w:val="24"/>
          <w:szCs w:val="24"/>
        </w:rPr>
        <w:t xml:space="preserve"> the </w:t>
      </w:r>
      <w:proofErr w:type="spellStart"/>
      <w:r w:rsidR="004D5BB9" w:rsidRPr="004D5BB9">
        <w:rPr>
          <w:rFonts w:ascii="Times New Roman" w:hAnsi="Times New Roman" w:cs="Times New Roman"/>
          <w:sz w:val="24"/>
          <w:szCs w:val="24"/>
        </w:rPr>
        <w:t>various</w:t>
      </w:r>
      <w:proofErr w:type="spellEnd"/>
      <w:r w:rsidR="004D5BB9" w:rsidRPr="004D5BB9">
        <w:rPr>
          <w:rFonts w:ascii="Times New Roman" w:hAnsi="Times New Roman" w:cs="Times New Roman"/>
          <w:sz w:val="24"/>
          <w:szCs w:val="24"/>
        </w:rPr>
        <w:t xml:space="preserve"> pressures to </w:t>
      </w:r>
      <w:proofErr w:type="spellStart"/>
      <w:r w:rsidR="004D5BB9" w:rsidRPr="004D5BB9">
        <w:rPr>
          <w:rFonts w:ascii="Times New Roman" w:hAnsi="Times New Roman" w:cs="Times New Roman"/>
          <w:sz w:val="24"/>
          <w:szCs w:val="24"/>
        </w:rPr>
        <w:t>which</w:t>
      </w:r>
      <w:proofErr w:type="spellEnd"/>
      <w:r w:rsidR="004D5BB9" w:rsidRPr="004D5BB9">
        <w:rPr>
          <w:rFonts w:ascii="Times New Roman" w:hAnsi="Times New Roman" w:cs="Times New Roman"/>
          <w:sz w:val="24"/>
          <w:szCs w:val="24"/>
        </w:rPr>
        <w:t xml:space="preserve"> </w:t>
      </w:r>
      <w:proofErr w:type="spellStart"/>
      <w:r w:rsidR="004D5BB9" w:rsidRPr="004D5BB9">
        <w:rPr>
          <w:rFonts w:ascii="Times New Roman" w:hAnsi="Times New Roman" w:cs="Times New Roman"/>
          <w:sz w:val="24"/>
          <w:szCs w:val="24"/>
        </w:rPr>
        <w:t>these</w:t>
      </w:r>
      <w:proofErr w:type="spellEnd"/>
      <w:r w:rsidR="004D5BB9" w:rsidRPr="004D5BB9">
        <w:rPr>
          <w:rFonts w:ascii="Times New Roman" w:hAnsi="Times New Roman" w:cs="Times New Roman"/>
          <w:sz w:val="24"/>
          <w:szCs w:val="24"/>
        </w:rPr>
        <w:t xml:space="preserve"> </w:t>
      </w:r>
      <w:proofErr w:type="spellStart"/>
      <w:r w:rsidR="004D5BB9" w:rsidRPr="004D5BB9">
        <w:rPr>
          <w:rFonts w:ascii="Times New Roman" w:hAnsi="Times New Roman" w:cs="Times New Roman"/>
          <w:sz w:val="24"/>
          <w:szCs w:val="24"/>
        </w:rPr>
        <w:t>species</w:t>
      </w:r>
      <w:proofErr w:type="spellEnd"/>
      <w:r w:rsidR="004D5BB9" w:rsidRPr="004D5BB9">
        <w:rPr>
          <w:rFonts w:ascii="Times New Roman" w:hAnsi="Times New Roman" w:cs="Times New Roman"/>
          <w:sz w:val="24"/>
          <w:szCs w:val="24"/>
        </w:rPr>
        <w:t xml:space="preserve"> are </w:t>
      </w:r>
      <w:proofErr w:type="spellStart"/>
      <w:r w:rsidR="004D5BB9" w:rsidRPr="004D5BB9">
        <w:rPr>
          <w:rFonts w:ascii="Times New Roman" w:hAnsi="Times New Roman" w:cs="Times New Roman"/>
          <w:sz w:val="24"/>
          <w:szCs w:val="24"/>
        </w:rPr>
        <w:t>subjected</w:t>
      </w:r>
      <w:proofErr w:type="spellEnd"/>
      <w:r w:rsidR="004D5BB9" w:rsidRPr="004D5BB9">
        <w:rPr>
          <w:rFonts w:ascii="Times New Roman" w:hAnsi="Times New Roman" w:cs="Times New Roman"/>
          <w:sz w:val="24"/>
          <w:szCs w:val="24"/>
        </w:rPr>
        <w:t xml:space="preserve"> </w:t>
      </w:r>
      <w:proofErr w:type="spellStart"/>
      <w:r w:rsidR="004D5BB9" w:rsidRPr="004D5BB9">
        <w:rPr>
          <w:rFonts w:ascii="Times New Roman" w:hAnsi="Times New Roman" w:cs="Times New Roman"/>
          <w:sz w:val="24"/>
          <w:szCs w:val="24"/>
        </w:rPr>
        <w:t>there</w:t>
      </w:r>
      <w:proofErr w:type="spellEnd"/>
      <w:r w:rsidR="004D5BB9" w:rsidRPr="004D5BB9">
        <w:rPr>
          <w:rFonts w:ascii="Times New Roman" w:hAnsi="Times New Roman" w:cs="Times New Roman"/>
          <w:sz w:val="24"/>
          <w:szCs w:val="24"/>
        </w:rPr>
        <w:t>.</w:t>
      </w:r>
    </w:p>
    <w:p w14:paraId="044D67CB" w14:textId="77777777" w:rsidR="00395932" w:rsidRPr="00234C34" w:rsidRDefault="00395932" w:rsidP="00395932">
      <w:pPr>
        <w:spacing w:after="0" w:line="360" w:lineRule="auto"/>
        <w:jc w:val="both"/>
        <w:rPr>
          <w:rFonts w:ascii="Times New Roman" w:hAnsi="Times New Roman" w:cs="Times New Roman"/>
          <w:sz w:val="24"/>
          <w:szCs w:val="24"/>
        </w:rPr>
      </w:pPr>
    </w:p>
    <w:p w14:paraId="289396E3" w14:textId="77777777" w:rsidR="004D5BB9" w:rsidRDefault="004D5BB9" w:rsidP="00EC2B39">
      <w:pPr>
        <w:rPr>
          <w:rFonts w:ascii="Times New Roman" w:hAnsi="Times New Roman" w:cs="Times New Roman"/>
          <w:b/>
          <w:sz w:val="24"/>
          <w:szCs w:val="24"/>
        </w:rPr>
      </w:pPr>
      <w:r w:rsidRPr="004D5BB9">
        <w:rPr>
          <w:rFonts w:ascii="Times New Roman" w:hAnsi="Times New Roman" w:cs="Times New Roman"/>
          <w:b/>
          <w:sz w:val="24"/>
          <w:szCs w:val="24"/>
        </w:rPr>
        <w:t>Materials and Methods</w:t>
      </w:r>
    </w:p>
    <w:p w14:paraId="41104886" w14:textId="77777777" w:rsidR="004D5BB9" w:rsidRDefault="004D5BB9" w:rsidP="004D5BB9">
      <w:pPr>
        <w:rPr>
          <w:rFonts w:ascii="Times New Roman" w:hAnsi="Times New Roman" w:cs="Times New Roman"/>
          <w:b/>
          <w:sz w:val="24"/>
          <w:szCs w:val="24"/>
        </w:rPr>
      </w:pPr>
      <w:r w:rsidRPr="004D5BB9">
        <w:rPr>
          <w:rFonts w:ascii="Times New Roman" w:hAnsi="Times New Roman" w:cs="Times New Roman"/>
          <w:b/>
          <w:sz w:val="24"/>
          <w:szCs w:val="24"/>
        </w:rPr>
        <w:t>Study Area</w:t>
      </w:r>
    </w:p>
    <w:p w14:paraId="28BB1027" w14:textId="77777777" w:rsidR="00B30434" w:rsidRDefault="004D5BB9" w:rsidP="00B30434">
      <w:pPr>
        <w:spacing w:after="0" w:line="360" w:lineRule="auto"/>
        <w:jc w:val="both"/>
        <w:rPr>
          <w:rFonts w:ascii="Times New Roman" w:hAnsi="Times New Roman" w:cs="Times New Roman"/>
          <w:sz w:val="24"/>
          <w:szCs w:val="24"/>
        </w:rPr>
      </w:pPr>
      <w:r w:rsidRPr="004D5BB9">
        <w:rPr>
          <w:rFonts w:ascii="Times New Roman" w:hAnsi="Times New Roman" w:cs="Times New Roman"/>
          <w:sz w:val="24"/>
          <w:szCs w:val="24"/>
        </w:rPr>
        <w:t xml:space="preserve">This </w:t>
      </w:r>
      <w:proofErr w:type="spellStart"/>
      <w:r w:rsidRPr="004D5BB9">
        <w:rPr>
          <w:rFonts w:ascii="Times New Roman" w:hAnsi="Times New Roman" w:cs="Times New Roman"/>
          <w:sz w:val="24"/>
          <w:szCs w:val="24"/>
        </w:rPr>
        <w:t>study</w:t>
      </w:r>
      <w:proofErr w:type="spellEnd"/>
      <w:r w:rsidRPr="004D5BB9">
        <w:rPr>
          <w:rFonts w:ascii="Times New Roman" w:hAnsi="Times New Roman" w:cs="Times New Roman"/>
          <w:sz w:val="24"/>
          <w:szCs w:val="24"/>
        </w:rPr>
        <w:t xml:space="preserve"> </w:t>
      </w:r>
      <w:proofErr w:type="spellStart"/>
      <w:r w:rsidRPr="004D5BB9">
        <w:rPr>
          <w:rFonts w:ascii="Times New Roman" w:hAnsi="Times New Roman" w:cs="Times New Roman"/>
          <w:sz w:val="24"/>
          <w:szCs w:val="24"/>
        </w:rPr>
        <w:t>was</w:t>
      </w:r>
      <w:proofErr w:type="spellEnd"/>
      <w:r w:rsidRPr="004D5BB9">
        <w:rPr>
          <w:rFonts w:ascii="Times New Roman" w:hAnsi="Times New Roman" w:cs="Times New Roman"/>
          <w:sz w:val="24"/>
          <w:szCs w:val="24"/>
        </w:rPr>
        <w:t xml:space="preserve"> </w:t>
      </w:r>
      <w:proofErr w:type="spellStart"/>
      <w:r w:rsidRPr="004D5BB9">
        <w:rPr>
          <w:rFonts w:ascii="Times New Roman" w:hAnsi="Times New Roman" w:cs="Times New Roman"/>
          <w:sz w:val="24"/>
          <w:szCs w:val="24"/>
        </w:rPr>
        <w:t>conducted</w:t>
      </w:r>
      <w:proofErr w:type="spellEnd"/>
      <w:r w:rsidRPr="004D5BB9">
        <w:rPr>
          <w:rFonts w:ascii="Times New Roman" w:hAnsi="Times New Roman" w:cs="Times New Roman"/>
          <w:sz w:val="24"/>
          <w:szCs w:val="24"/>
        </w:rPr>
        <w:t xml:space="preserve"> at the arboretum of Jean Lorougnon Guédé </w:t>
      </w:r>
      <w:proofErr w:type="spellStart"/>
      <w:r w:rsidRPr="004D5BB9">
        <w:rPr>
          <w:rFonts w:ascii="Times New Roman" w:hAnsi="Times New Roman" w:cs="Times New Roman"/>
          <w:sz w:val="24"/>
          <w:szCs w:val="24"/>
        </w:rPr>
        <w:t>University</w:t>
      </w:r>
      <w:proofErr w:type="spellEnd"/>
      <w:r w:rsidRPr="004D5BB9">
        <w:rPr>
          <w:rFonts w:ascii="Times New Roman" w:hAnsi="Times New Roman" w:cs="Times New Roman"/>
          <w:sz w:val="24"/>
          <w:szCs w:val="24"/>
        </w:rPr>
        <w:t xml:space="preserve"> in Daloa.  The arboretum </w:t>
      </w:r>
      <w:proofErr w:type="spellStart"/>
      <w:r w:rsidRPr="004D5BB9">
        <w:rPr>
          <w:rFonts w:ascii="Times New Roman" w:hAnsi="Times New Roman" w:cs="Times New Roman"/>
          <w:sz w:val="24"/>
          <w:szCs w:val="24"/>
        </w:rPr>
        <w:t>covers</w:t>
      </w:r>
      <w:proofErr w:type="spellEnd"/>
      <w:r w:rsidRPr="004D5BB9">
        <w:rPr>
          <w:rFonts w:ascii="Times New Roman" w:hAnsi="Times New Roman" w:cs="Times New Roman"/>
          <w:sz w:val="24"/>
          <w:szCs w:val="24"/>
        </w:rPr>
        <w:t xml:space="preserve"> 60 hectares and </w:t>
      </w:r>
      <w:proofErr w:type="spellStart"/>
      <w:r w:rsidRPr="004D5BB9">
        <w:rPr>
          <w:rFonts w:ascii="Times New Roman" w:hAnsi="Times New Roman" w:cs="Times New Roman"/>
          <w:sz w:val="24"/>
          <w:szCs w:val="24"/>
        </w:rPr>
        <w:t>is</w:t>
      </w:r>
      <w:proofErr w:type="spellEnd"/>
      <w:r w:rsidRPr="004D5BB9">
        <w:rPr>
          <w:rFonts w:ascii="Times New Roman" w:hAnsi="Times New Roman" w:cs="Times New Roman"/>
          <w:sz w:val="24"/>
          <w:szCs w:val="24"/>
        </w:rPr>
        <w:t xml:space="preserve">  </w:t>
      </w:r>
      <w:proofErr w:type="spellStart"/>
      <w:r w:rsidRPr="004D5BB9">
        <w:rPr>
          <w:rFonts w:ascii="Times New Roman" w:hAnsi="Times New Roman" w:cs="Times New Roman"/>
          <w:sz w:val="24"/>
          <w:szCs w:val="24"/>
        </w:rPr>
        <w:t>divided</w:t>
      </w:r>
      <w:proofErr w:type="spellEnd"/>
      <w:r w:rsidRPr="004D5BB9">
        <w:rPr>
          <w:rFonts w:ascii="Times New Roman" w:hAnsi="Times New Roman" w:cs="Times New Roman"/>
          <w:sz w:val="24"/>
          <w:szCs w:val="24"/>
        </w:rPr>
        <w:t xml:space="preserve"> </w:t>
      </w:r>
      <w:proofErr w:type="spellStart"/>
      <w:r w:rsidRPr="004D5BB9">
        <w:rPr>
          <w:rFonts w:ascii="Times New Roman" w:hAnsi="Times New Roman" w:cs="Times New Roman"/>
          <w:sz w:val="24"/>
          <w:szCs w:val="24"/>
        </w:rPr>
        <w:t>into</w:t>
      </w:r>
      <w:proofErr w:type="spellEnd"/>
      <w:r w:rsidRPr="004D5BB9">
        <w:rPr>
          <w:rFonts w:ascii="Times New Roman" w:hAnsi="Times New Roman" w:cs="Times New Roman"/>
          <w:sz w:val="24"/>
          <w:szCs w:val="24"/>
        </w:rPr>
        <w:t xml:space="preserve"> </w:t>
      </w:r>
      <w:proofErr w:type="spellStart"/>
      <w:r w:rsidRPr="004D5BB9">
        <w:rPr>
          <w:rFonts w:ascii="Times New Roman" w:hAnsi="Times New Roman" w:cs="Times New Roman"/>
          <w:sz w:val="24"/>
          <w:szCs w:val="24"/>
        </w:rPr>
        <w:t>two</w:t>
      </w:r>
      <w:proofErr w:type="spellEnd"/>
      <w:r w:rsidRPr="004D5BB9">
        <w:rPr>
          <w:rFonts w:ascii="Times New Roman" w:hAnsi="Times New Roman" w:cs="Times New Roman"/>
          <w:sz w:val="24"/>
          <w:szCs w:val="24"/>
        </w:rPr>
        <w:t xml:space="preserve"> sections, South and North, </w:t>
      </w:r>
      <w:proofErr w:type="spellStart"/>
      <w:r w:rsidRPr="004D5BB9">
        <w:rPr>
          <w:rFonts w:ascii="Times New Roman" w:hAnsi="Times New Roman" w:cs="Times New Roman"/>
          <w:sz w:val="24"/>
          <w:szCs w:val="24"/>
        </w:rPr>
        <w:t>separated</w:t>
      </w:r>
      <w:proofErr w:type="spellEnd"/>
      <w:r w:rsidRPr="004D5BB9">
        <w:rPr>
          <w:rFonts w:ascii="Times New Roman" w:hAnsi="Times New Roman" w:cs="Times New Roman"/>
          <w:sz w:val="24"/>
          <w:szCs w:val="24"/>
        </w:rPr>
        <w:t xml:space="preserve"> by a </w:t>
      </w:r>
      <w:proofErr w:type="spellStart"/>
      <w:r w:rsidRPr="004D5BB9">
        <w:rPr>
          <w:rFonts w:ascii="Times New Roman" w:hAnsi="Times New Roman" w:cs="Times New Roman"/>
          <w:sz w:val="24"/>
          <w:szCs w:val="24"/>
        </w:rPr>
        <w:t>lake</w:t>
      </w:r>
      <w:proofErr w:type="spellEnd"/>
      <w:r w:rsidRPr="004D5BB9">
        <w:rPr>
          <w:rFonts w:ascii="Times New Roman" w:hAnsi="Times New Roman" w:cs="Times New Roman"/>
          <w:sz w:val="24"/>
          <w:szCs w:val="24"/>
        </w:rPr>
        <w:t xml:space="preserve">. The </w:t>
      </w:r>
      <w:proofErr w:type="spellStart"/>
      <w:r w:rsidRPr="004D5BB9">
        <w:rPr>
          <w:rFonts w:ascii="Times New Roman" w:hAnsi="Times New Roman" w:cs="Times New Roman"/>
          <w:sz w:val="24"/>
          <w:szCs w:val="24"/>
        </w:rPr>
        <w:t>southern</w:t>
      </w:r>
      <w:proofErr w:type="spellEnd"/>
      <w:r w:rsidRPr="004D5BB9">
        <w:rPr>
          <w:rFonts w:ascii="Times New Roman" w:hAnsi="Times New Roman" w:cs="Times New Roman"/>
          <w:sz w:val="24"/>
          <w:szCs w:val="24"/>
        </w:rPr>
        <w:t xml:space="preserve"> and </w:t>
      </w:r>
      <w:proofErr w:type="spellStart"/>
      <w:r w:rsidRPr="004D5BB9">
        <w:rPr>
          <w:rFonts w:ascii="Times New Roman" w:hAnsi="Times New Roman" w:cs="Times New Roman"/>
          <w:sz w:val="24"/>
          <w:szCs w:val="24"/>
        </w:rPr>
        <w:t>northern</w:t>
      </w:r>
      <w:proofErr w:type="spellEnd"/>
      <w:r w:rsidRPr="004D5BB9">
        <w:rPr>
          <w:rFonts w:ascii="Times New Roman" w:hAnsi="Times New Roman" w:cs="Times New Roman"/>
          <w:sz w:val="24"/>
          <w:szCs w:val="24"/>
        </w:rPr>
        <w:t xml:space="preserve"> sections cover 14 and 40 hectares </w:t>
      </w:r>
      <w:proofErr w:type="spellStart"/>
      <w:r w:rsidRPr="004D5BB9">
        <w:rPr>
          <w:rFonts w:ascii="Times New Roman" w:hAnsi="Times New Roman" w:cs="Times New Roman"/>
          <w:sz w:val="24"/>
          <w:szCs w:val="24"/>
        </w:rPr>
        <w:t>respectively</w:t>
      </w:r>
      <w:proofErr w:type="spellEnd"/>
      <w:r w:rsidRPr="004D5BB9">
        <w:rPr>
          <w:rFonts w:ascii="Times New Roman" w:hAnsi="Times New Roman" w:cs="Times New Roman"/>
          <w:sz w:val="24"/>
          <w:szCs w:val="24"/>
        </w:rPr>
        <w:t xml:space="preserve">, </w:t>
      </w:r>
      <w:proofErr w:type="spellStart"/>
      <w:r w:rsidRPr="004D5BB9">
        <w:rPr>
          <w:rFonts w:ascii="Times New Roman" w:hAnsi="Times New Roman" w:cs="Times New Roman"/>
          <w:sz w:val="24"/>
          <w:szCs w:val="24"/>
        </w:rPr>
        <w:t>whilst</w:t>
      </w:r>
      <w:proofErr w:type="spellEnd"/>
      <w:r w:rsidRPr="004D5BB9">
        <w:rPr>
          <w:rFonts w:ascii="Times New Roman" w:hAnsi="Times New Roman" w:cs="Times New Roman"/>
          <w:sz w:val="24"/>
          <w:szCs w:val="24"/>
        </w:rPr>
        <w:t xml:space="preserve"> the </w:t>
      </w:r>
      <w:proofErr w:type="spellStart"/>
      <w:r w:rsidRPr="004D5BB9">
        <w:rPr>
          <w:rFonts w:ascii="Times New Roman" w:hAnsi="Times New Roman" w:cs="Times New Roman"/>
          <w:sz w:val="24"/>
          <w:szCs w:val="24"/>
        </w:rPr>
        <w:t>lake</w:t>
      </w:r>
      <w:proofErr w:type="spellEnd"/>
      <w:r w:rsidRPr="004D5BB9">
        <w:rPr>
          <w:rFonts w:ascii="Times New Roman" w:hAnsi="Times New Roman" w:cs="Times New Roman"/>
          <w:sz w:val="24"/>
          <w:szCs w:val="24"/>
        </w:rPr>
        <w:t xml:space="preserve"> </w:t>
      </w:r>
      <w:proofErr w:type="spellStart"/>
      <w:r w:rsidRPr="004D5BB9">
        <w:rPr>
          <w:rFonts w:ascii="Times New Roman" w:hAnsi="Times New Roman" w:cs="Times New Roman"/>
          <w:sz w:val="24"/>
          <w:szCs w:val="24"/>
        </w:rPr>
        <w:t>covers</w:t>
      </w:r>
      <w:proofErr w:type="spellEnd"/>
      <w:r w:rsidRPr="004D5BB9">
        <w:rPr>
          <w:rFonts w:ascii="Times New Roman" w:hAnsi="Times New Roman" w:cs="Times New Roman"/>
          <w:sz w:val="24"/>
          <w:szCs w:val="24"/>
        </w:rPr>
        <w:t xml:space="preserve"> 6 hectares</w:t>
      </w:r>
      <w:r w:rsidR="005E5BF4">
        <w:rPr>
          <w:rFonts w:ascii="Times New Roman" w:hAnsi="Times New Roman" w:cs="Times New Roman"/>
          <w:sz w:val="24"/>
          <w:szCs w:val="24"/>
        </w:rPr>
        <w:t xml:space="preserve"> </w:t>
      </w:r>
      <w:r w:rsidR="005E5BF4" w:rsidRPr="005E5BF4">
        <w:rPr>
          <w:rFonts w:ascii="Times New Roman" w:hAnsi="Times New Roman" w:cs="Times New Roman"/>
          <w:b/>
          <w:sz w:val="24"/>
          <w:szCs w:val="24"/>
        </w:rPr>
        <w:t>(</w:t>
      </w:r>
      <w:r w:rsidR="005E5BF4" w:rsidRPr="00822BFE">
        <w:rPr>
          <w:rFonts w:ascii="Times New Roman" w:hAnsi="Times New Roman" w:cs="Times New Roman"/>
          <w:b/>
          <w:sz w:val="24"/>
          <w:szCs w:val="24"/>
        </w:rPr>
        <w:t xml:space="preserve">Kouman </w:t>
      </w:r>
      <w:r w:rsidR="005E5BF4" w:rsidRPr="00822BFE">
        <w:rPr>
          <w:rFonts w:ascii="Times New Roman" w:hAnsi="Times New Roman" w:cs="Times New Roman"/>
          <w:b/>
          <w:i/>
          <w:sz w:val="24"/>
          <w:szCs w:val="24"/>
        </w:rPr>
        <w:t>et al</w:t>
      </w:r>
      <w:r w:rsidR="005E5BF4" w:rsidRPr="00822BFE">
        <w:rPr>
          <w:rFonts w:ascii="Times New Roman" w:hAnsi="Times New Roman" w:cs="Times New Roman"/>
          <w:b/>
          <w:sz w:val="24"/>
          <w:szCs w:val="24"/>
        </w:rPr>
        <w:t>., 2025</w:t>
      </w:r>
      <w:r w:rsidR="005E5BF4">
        <w:rPr>
          <w:rFonts w:ascii="Times New Roman" w:hAnsi="Times New Roman" w:cs="Times New Roman"/>
          <w:b/>
          <w:sz w:val="24"/>
          <w:szCs w:val="24"/>
        </w:rPr>
        <w:t xml:space="preserve">). </w:t>
      </w:r>
      <w:r w:rsidR="005E5BF4" w:rsidRPr="005E5BF4">
        <w:rPr>
          <w:rFonts w:ascii="Times New Roman" w:hAnsi="Times New Roman" w:cs="Times New Roman"/>
          <w:sz w:val="24"/>
          <w:szCs w:val="24"/>
        </w:rPr>
        <w:t xml:space="preserve">This </w:t>
      </w:r>
      <w:proofErr w:type="spellStart"/>
      <w:r w:rsidR="005E5BF4" w:rsidRPr="005E5BF4">
        <w:rPr>
          <w:rFonts w:ascii="Times New Roman" w:hAnsi="Times New Roman" w:cs="Times New Roman"/>
          <w:sz w:val="24"/>
          <w:szCs w:val="24"/>
        </w:rPr>
        <w:t>region</w:t>
      </w:r>
      <w:proofErr w:type="spellEnd"/>
      <w:r w:rsidR="005E5BF4" w:rsidRPr="005E5BF4">
        <w:rPr>
          <w:rFonts w:ascii="Times New Roman" w:hAnsi="Times New Roman" w:cs="Times New Roman"/>
          <w:sz w:val="24"/>
          <w:szCs w:val="24"/>
        </w:rPr>
        <w:t xml:space="preserve"> has a </w:t>
      </w:r>
      <w:proofErr w:type="spellStart"/>
      <w:r w:rsidR="005E5BF4" w:rsidRPr="005E5BF4">
        <w:rPr>
          <w:rFonts w:ascii="Times New Roman" w:hAnsi="Times New Roman" w:cs="Times New Roman"/>
          <w:sz w:val="24"/>
          <w:szCs w:val="24"/>
        </w:rPr>
        <w:t>humid</w:t>
      </w:r>
      <w:proofErr w:type="spellEnd"/>
      <w:r w:rsidR="005E5BF4" w:rsidRPr="005E5BF4">
        <w:rPr>
          <w:rFonts w:ascii="Times New Roman" w:hAnsi="Times New Roman" w:cs="Times New Roman"/>
          <w:sz w:val="24"/>
          <w:szCs w:val="24"/>
        </w:rPr>
        <w:t xml:space="preserve"> tropical </w:t>
      </w:r>
      <w:proofErr w:type="spellStart"/>
      <w:r w:rsidR="005E5BF4" w:rsidRPr="005E5BF4">
        <w:rPr>
          <w:rFonts w:ascii="Times New Roman" w:hAnsi="Times New Roman" w:cs="Times New Roman"/>
          <w:sz w:val="24"/>
          <w:szCs w:val="24"/>
        </w:rPr>
        <w:t>climate</w:t>
      </w:r>
      <w:proofErr w:type="spellEnd"/>
      <w:r w:rsidR="005E5BF4" w:rsidRPr="005E5BF4">
        <w:rPr>
          <w:rFonts w:ascii="Times New Roman" w:hAnsi="Times New Roman" w:cs="Times New Roman"/>
          <w:sz w:val="24"/>
          <w:szCs w:val="24"/>
        </w:rPr>
        <w:t xml:space="preserve"> and </w:t>
      </w:r>
      <w:proofErr w:type="spellStart"/>
      <w:r w:rsidR="005E5BF4" w:rsidRPr="005E5BF4">
        <w:rPr>
          <w:rFonts w:ascii="Times New Roman" w:hAnsi="Times New Roman" w:cs="Times New Roman"/>
          <w:sz w:val="24"/>
          <w:szCs w:val="24"/>
        </w:rPr>
        <w:t>is</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characterised</w:t>
      </w:r>
      <w:proofErr w:type="spellEnd"/>
      <w:r w:rsidR="005E5BF4" w:rsidRPr="005E5BF4">
        <w:rPr>
          <w:rFonts w:ascii="Times New Roman" w:hAnsi="Times New Roman" w:cs="Times New Roman"/>
          <w:sz w:val="24"/>
          <w:szCs w:val="24"/>
        </w:rPr>
        <w:t xml:space="preserve"> by </w:t>
      </w:r>
      <w:proofErr w:type="spellStart"/>
      <w:r w:rsidR="005E5BF4" w:rsidRPr="005E5BF4">
        <w:rPr>
          <w:rFonts w:ascii="Times New Roman" w:hAnsi="Times New Roman" w:cs="Times New Roman"/>
          <w:sz w:val="24"/>
          <w:szCs w:val="24"/>
        </w:rPr>
        <w:t>two</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seasons</w:t>
      </w:r>
      <w:proofErr w:type="spellEnd"/>
      <w:r w:rsidR="005E5BF4" w:rsidRPr="005E5BF4">
        <w:rPr>
          <w:rFonts w:ascii="Times New Roman" w:hAnsi="Times New Roman" w:cs="Times New Roman"/>
          <w:sz w:val="24"/>
          <w:szCs w:val="24"/>
        </w:rPr>
        <w:t xml:space="preserve"> of </w:t>
      </w:r>
      <w:proofErr w:type="spellStart"/>
      <w:r w:rsidR="005E5BF4" w:rsidRPr="005E5BF4">
        <w:rPr>
          <w:rFonts w:ascii="Times New Roman" w:hAnsi="Times New Roman" w:cs="Times New Roman"/>
          <w:sz w:val="24"/>
          <w:szCs w:val="24"/>
        </w:rPr>
        <w:t>unequal</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length</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These</w:t>
      </w:r>
      <w:proofErr w:type="spellEnd"/>
      <w:r w:rsidR="005E5BF4" w:rsidRPr="005E5BF4">
        <w:rPr>
          <w:rFonts w:ascii="Times New Roman" w:hAnsi="Times New Roman" w:cs="Times New Roman"/>
          <w:sz w:val="24"/>
          <w:szCs w:val="24"/>
        </w:rPr>
        <w:t xml:space="preserve"> are a dry </w:t>
      </w:r>
      <w:proofErr w:type="spellStart"/>
      <w:r w:rsidR="005E5BF4" w:rsidRPr="005E5BF4">
        <w:rPr>
          <w:rFonts w:ascii="Times New Roman" w:hAnsi="Times New Roman" w:cs="Times New Roman"/>
          <w:sz w:val="24"/>
          <w:szCs w:val="24"/>
        </w:rPr>
        <w:t>season</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which</w:t>
      </w:r>
      <w:proofErr w:type="spellEnd"/>
      <w:r w:rsidR="005E5BF4" w:rsidRPr="005E5BF4">
        <w:rPr>
          <w:rFonts w:ascii="Times New Roman" w:hAnsi="Times New Roman" w:cs="Times New Roman"/>
          <w:sz w:val="24"/>
          <w:szCs w:val="24"/>
        </w:rPr>
        <w:t xml:space="preserve"> runs </w:t>
      </w:r>
      <w:proofErr w:type="spellStart"/>
      <w:r w:rsidR="005E5BF4" w:rsidRPr="005E5BF4">
        <w:rPr>
          <w:rFonts w:ascii="Times New Roman" w:hAnsi="Times New Roman" w:cs="Times New Roman"/>
          <w:sz w:val="24"/>
          <w:szCs w:val="24"/>
        </w:rPr>
        <w:t>from</w:t>
      </w:r>
      <w:proofErr w:type="spellEnd"/>
      <w:r w:rsidR="005E5BF4" w:rsidRPr="005E5BF4">
        <w:rPr>
          <w:rFonts w:ascii="Times New Roman" w:hAnsi="Times New Roman" w:cs="Times New Roman"/>
          <w:sz w:val="24"/>
          <w:szCs w:val="24"/>
        </w:rPr>
        <w:t xml:space="preserve"> November to </w:t>
      </w:r>
      <w:proofErr w:type="spellStart"/>
      <w:r w:rsidR="005E5BF4" w:rsidRPr="005E5BF4">
        <w:rPr>
          <w:rFonts w:ascii="Times New Roman" w:hAnsi="Times New Roman" w:cs="Times New Roman"/>
          <w:sz w:val="24"/>
          <w:szCs w:val="24"/>
        </w:rPr>
        <w:t>February</w:t>
      </w:r>
      <w:proofErr w:type="spellEnd"/>
      <w:r w:rsidR="005E5BF4" w:rsidRPr="005E5BF4">
        <w:rPr>
          <w:rFonts w:ascii="Times New Roman" w:hAnsi="Times New Roman" w:cs="Times New Roman"/>
          <w:sz w:val="24"/>
          <w:szCs w:val="24"/>
        </w:rPr>
        <w:t xml:space="preserve">, and a </w:t>
      </w:r>
      <w:proofErr w:type="spellStart"/>
      <w:r w:rsidR="005E5BF4" w:rsidRPr="005E5BF4">
        <w:rPr>
          <w:rFonts w:ascii="Times New Roman" w:hAnsi="Times New Roman" w:cs="Times New Roman"/>
          <w:sz w:val="24"/>
          <w:szCs w:val="24"/>
        </w:rPr>
        <w:t>rainy</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season</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which</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lasts</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from</w:t>
      </w:r>
      <w:proofErr w:type="spellEnd"/>
      <w:r w:rsidR="005E5BF4" w:rsidRPr="005E5BF4">
        <w:rPr>
          <w:rFonts w:ascii="Times New Roman" w:hAnsi="Times New Roman" w:cs="Times New Roman"/>
          <w:sz w:val="24"/>
          <w:szCs w:val="24"/>
        </w:rPr>
        <w:t xml:space="preserve"> March to October,</w:t>
      </w:r>
      <w:r w:rsid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with</w:t>
      </w:r>
      <w:proofErr w:type="spellEnd"/>
      <w:r w:rsidR="005E5BF4" w:rsidRPr="005E5BF4">
        <w:rPr>
          <w:rFonts w:ascii="Times New Roman" w:hAnsi="Times New Roman" w:cs="Times New Roman"/>
          <w:sz w:val="24"/>
          <w:szCs w:val="24"/>
        </w:rPr>
        <w:t xml:space="preserve"> the </w:t>
      </w:r>
      <w:proofErr w:type="spellStart"/>
      <w:r w:rsidR="005E5BF4" w:rsidRPr="005E5BF4">
        <w:rPr>
          <w:rFonts w:ascii="Times New Roman" w:hAnsi="Times New Roman" w:cs="Times New Roman"/>
          <w:sz w:val="24"/>
          <w:szCs w:val="24"/>
        </w:rPr>
        <w:t>highest</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rainfall</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recorded</w:t>
      </w:r>
      <w:proofErr w:type="spellEnd"/>
      <w:r w:rsidR="005E5BF4" w:rsidRPr="005E5BF4">
        <w:rPr>
          <w:rFonts w:ascii="Times New Roman" w:hAnsi="Times New Roman" w:cs="Times New Roman"/>
          <w:sz w:val="24"/>
          <w:szCs w:val="24"/>
        </w:rPr>
        <w:t xml:space="preserve"> in September (168.22 mm); the </w:t>
      </w:r>
      <w:proofErr w:type="spellStart"/>
      <w:r w:rsidR="005E5BF4" w:rsidRPr="005E5BF4">
        <w:rPr>
          <w:rFonts w:ascii="Times New Roman" w:hAnsi="Times New Roman" w:cs="Times New Roman"/>
          <w:sz w:val="24"/>
          <w:szCs w:val="24"/>
        </w:rPr>
        <w:t>average</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temperature</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is</w:t>
      </w:r>
      <w:proofErr w:type="spellEnd"/>
      <w:r w:rsidR="005E5BF4" w:rsidRPr="005E5BF4">
        <w:rPr>
          <w:rFonts w:ascii="Times New Roman" w:hAnsi="Times New Roman" w:cs="Times New Roman"/>
          <w:sz w:val="24"/>
          <w:szCs w:val="24"/>
        </w:rPr>
        <w:t xml:space="preserve"> 28.53°C and varies </w:t>
      </w:r>
      <w:proofErr w:type="spellStart"/>
      <w:r w:rsidR="005E5BF4" w:rsidRPr="005E5BF4">
        <w:rPr>
          <w:rFonts w:ascii="Times New Roman" w:hAnsi="Times New Roman" w:cs="Times New Roman"/>
          <w:sz w:val="24"/>
          <w:szCs w:val="24"/>
        </w:rPr>
        <w:t>annually</w:t>
      </w:r>
      <w:proofErr w:type="spellEnd"/>
      <w:r w:rsidR="005E5BF4" w:rsidRPr="005E5BF4">
        <w:rPr>
          <w:rFonts w:ascii="Times New Roman" w:hAnsi="Times New Roman" w:cs="Times New Roman"/>
          <w:sz w:val="24"/>
          <w:szCs w:val="24"/>
        </w:rPr>
        <w:t xml:space="preserve"> </w:t>
      </w:r>
      <w:proofErr w:type="spellStart"/>
      <w:r w:rsidR="005E5BF4" w:rsidRPr="005E5BF4">
        <w:rPr>
          <w:rFonts w:ascii="Times New Roman" w:hAnsi="Times New Roman" w:cs="Times New Roman"/>
          <w:sz w:val="24"/>
          <w:szCs w:val="24"/>
        </w:rPr>
        <w:t>between</w:t>
      </w:r>
      <w:proofErr w:type="spellEnd"/>
      <w:r w:rsidR="005E5BF4" w:rsidRPr="005E5BF4">
        <w:rPr>
          <w:rFonts w:ascii="Times New Roman" w:hAnsi="Times New Roman" w:cs="Times New Roman"/>
          <w:sz w:val="24"/>
          <w:szCs w:val="24"/>
        </w:rPr>
        <w:t xml:space="preserve"> 25.14 and 28.56°C (Goly, 2023). The </w:t>
      </w:r>
      <w:proofErr w:type="spellStart"/>
      <w:r w:rsidR="005E5BF4" w:rsidRPr="005E5BF4">
        <w:rPr>
          <w:rFonts w:ascii="Times New Roman" w:hAnsi="Times New Roman" w:cs="Times New Roman"/>
          <w:sz w:val="24"/>
          <w:szCs w:val="24"/>
        </w:rPr>
        <w:t>soil</w:t>
      </w:r>
      <w:proofErr w:type="spellEnd"/>
      <w:r w:rsidR="005E5BF4" w:rsidRPr="005E5BF4">
        <w:rPr>
          <w:rFonts w:ascii="Times New Roman" w:hAnsi="Times New Roman" w:cs="Times New Roman"/>
          <w:sz w:val="24"/>
          <w:szCs w:val="24"/>
        </w:rPr>
        <w:t xml:space="preserve"> at the </w:t>
      </w:r>
      <w:proofErr w:type="spellStart"/>
      <w:r w:rsidR="005E5BF4" w:rsidRPr="005E5BF4">
        <w:rPr>
          <w:rFonts w:ascii="Times New Roman" w:hAnsi="Times New Roman" w:cs="Times New Roman"/>
          <w:sz w:val="24"/>
          <w:szCs w:val="24"/>
        </w:rPr>
        <w:t>study</w:t>
      </w:r>
      <w:proofErr w:type="spellEnd"/>
      <w:r w:rsidR="005E5BF4" w:rsidRPr="005E5BF4">
        <w:rPr>
          <w:rFonts w:ascii="Times New Roman" w:hAnsi="Times New Roman" w:cs="Times New Roman"/>
          <w:sz w:val="24"/>
          <w:szCs w:val="24"/>
        </w:rPr>
        <w:t xml:space="preserve"> site </w:t>
      </w:r>
      <w:proofErr w:type="spellStart"/>
      <w:r w:rsidR="005E5BF4" w:rsidRPr="005E5BF4">
        <w:rPr>
          <w:rFonts w:ascii="Times New Roman" w:hAnsi="Times New Roman" w:cs="Times New Roman"/>
          <w:sz w:val="24"/>
          <w:szCs w:val="24"/>
        </w:rPr>
        <w:t>is</w:t>
      </w:r>
      <w:proofErr w:type="spellEnd"/>
      <w:r w:rsidR="005E5BF4" w:rsidRPr="005E5BF4">
        <w:rPr>
          <w:rFonts w:ascii="Times New Roman" w:hAnsi="Times New Roman" w:cs="Times New Roman"/>
          <w:sz w:val="24"/>
          <w:szCs w:val="24"/>
        </w:rPr>
        <w:t xml:space="preserve"> of the </w:t>
      </w:r>
      <w:proofErr w:type="spellStart"/>
      <w:r w:rsidR="005E5BF4" w:rsidRPr="005E5BF4">
        <w:rPr>
          <w:rFonts w:ascii="Times New Roman" w:hAnsi="Times New Roman" w:cs="Times New Roman"/>
          <w:sz w:val="24"/>
          <w:szCs w:val="24"/>
        </w:rPr>
        <w:t>ferralitic</w:t>
      </w:r>
      <w:proofErr w:type="spellEnd"/>
      <w:r w:rsidR="005E5BF4" w:rsidRPr="005E5BF4">
        <w:rPr>
          <w:rFonts w:ascii="Times New Roman" w:hAnsi="Times New Roman" w:cs="Times New Roman"/>
          <w:sz w:val="24"/>
          <w:szCs w:val="24"/>
        </w:rPr>
        <w:t xml:space="preserve"> type </w:t>
      </w:r>
      <w:r w:rsidR="00D3192D" w:rsidRPr="005E5BF4">
        <w:rPr>
          <w:rFonts w:ascii="Times New Roman" w:hAnsi="Times New Roman" w:cs="Times New Roman"/>
          <w:b/>
          <w:sz w:val="24"/>
          <w:szCs w:val="24"/>
        </w:rPr>
        <w:t>(</w:t>
      </w:r>
      <w:r w:rsidR="00D3192D" w:rsidRPr="00822BFE">
        <w:rPr>
          <w:rFonts w:ascii="Times New Roman" w:hAnsi="Times New Roman" w:cs="Times New Roman"/>
          <w:b/>
          <w:sz w:val="24"/>
          <w:szCs w:val="24"/>
        </w:rPr>
        <w:t xml:space="preserve">Kouman </w:t>
      </w:r>
      <w:r w:rsidR="00D3192D" w:rsidRPr="00822BFE">
        <w:rPr>
          <w:rFonts w:ascii="Times New Roman" w:hAnsi="Times New Roman" w:cs="Times New Roman"/>
          <w:b/>
          <w:i/>
          <w:sz w:val="24"/>
          <w:szCs w:val="24"/>
        </w:rPr>
        <w:t>et al</w:t>
      </w:r>
      <w:r w:rsidR="00D3192D" w:rsidRPr="00822BFE">
        <w:rPr>
          <w:rFonts w:ascii="Times New Roman" w:hAnsi="Times New Roman" w:cs="Times New Roman"/>
          <w:b/>
          <w:sz w:val="24"/>
          <w:szCs w:val="24"/>
        </w:rPr>
        <w:t>., 2025</w:t>
      </w:r>
      <w:r w:rsidR="00D3192D">
        <w:rPr>
          <w:rFonts w:ascii="Times New Roman" w:hAnsi="Times New Roman" w:cs="Times New Roman"/>
          <w:b/>
          <w:sz w:val="24"/>
          <w:szCs w:val="24"/>
        </w:rPr>
        <w:t>)</w:t>
      </w:r>
      <w:r w:rsidR="00531D0F">
        <w:rPr>
          <w:rFonts w:ascii="Times New Roman" w:hAnsi="Times New Roman" w:cs="Times New Roman"/>
          <w:sz w:val="24"/>
          <w:szCs w:val="24"/>
        </w:rPr>
        <w:t xml:space="preserve">. </w:t>
      </w:r>
      <w:r w:rsidR="00531D0F" w:rsidRPr="00531D0F">
        <w:rPr>
          <w:rFonts w:ascii="Times New Roman" w:hAnsi="Times New Roman" w:cs="Times New Roman"/>
          <w:sz w:val="24"/>
          <w:szCs w:val="24"/>
        </w:rPr>
        <w:t xml:space="preserve">This area </w:t>
      </w:r>
      <w:proofErr w:type="spellStart"/>
      <w:r w:rsidR="00531D0F" w:rsidRPr="00531D0F">
        <w:rPr>
          <w:rFonts w:ascii="Times New Roman" w:hAnsi="Times New Roman" w:cs="Times New Roman"/>
          <w:sz w:val="24"/>
          <w:szCs w:val="24"/>
        </w:rPr>
        <w:t>was</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previously</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used</w:t>
      </w:r>
      <w:proofErr w:type="spellEnd"/>
      <w:r w:rsidR="00531D0F" w:rsidRPr="00531D0F">
        <w:rPr>
          <w:rFonts w:ascii="Times New Roman" w:hAnsi="Times New Roman" w:cs="Times New Roman"/>
          <w:sz w:val="24"/>
          <w:szCs w:val="24"/>
        </w:rPr>
        <w:t xml:space="preserve"> for </w:t>
      </w:r>
      <w:proofErr w:type="spellStart"/>
      <w:r w:rsidR="00531D0F" w:rsidRPr="00531D0F">
        <w:rPr>
          <w:rFonts w:ascii="Times New Roman" w:hAnsi="Times New Roman" w:cs="Times New Roman"/>
          <w:sz w:val="24"/>
          <w:szCs w:val="24"/>
        </w:rPr>
        <w:t>food</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crops</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rubber</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trees</w:t>
      </w:r>
      <w:proofErr w:type="spellEnd"/>
      <w:r w:rsidR="00531D0F" w:rsidRPr="00531D0F">
        <w:rPr>
          <w:rFonts w:ascii="Times New Roman" w:hAnsi="Times New Roman" w:cs="Times New Roman"/>
          <w:sz w:val="24"/>
          <w:szCs w:val="24"/>
        </w:rPr>
        <w:t xml:space="preserve">, an </w:t>
      </w:r>
      <w:proofErr w:type="spellStart"/>
      <w:r w:rsidR="00531D0F" w:rsidRPr="00531D0F">
        <w:rPr>
          <w:rFonts w:ascii="Times New Roman" w:hAnsi="Times New Roman" w:cs="Times New Roman"/>
          <w:sz w:val="24"/>
          <w:szCs w:val="24"/>
        </w:rPr>
        <w:t>old</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sand</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quarry</w:t>
      </w:r>
      <w:proofErr w:type="spellEnd"/>
      <w:r w:rsidR="00531D0F" w:rsidRPr="00531D0F">
        <w:rPr>
          <w:rFonts w:ascii="Times New Roman" w:hAnsi="Times New Roman" w:cs="Times New Roman"/>
          <w:sz w:val="24"/>
          <w:szCs w:val="24"/>
        </w:rPr>
        <w:t xml:space="preserve"> and </w:t>
      </w:r>
      <w:proofErr w:type="spellStart"/>
      <w:r w:rsidR="00531D0F" w:rsidRPr="00531D0F">
        <w:rPr>
          <w:rFonts w:ascii="Times New Roman" w:hAnsi="Times New Roman" w:cs="Times New Roman"/>
          <w:sz w:val="24"/>
          <w:szCs w:val="24"/>
        </w:rPr>
        <w:t>fallow</w:t>
      </w:r>
      <w:proofErr w:type="spellEnd"/>
      <w:r w:rsidR="00531D0F" w:rsidRPr="00531D0F">
        <w:rPr>
          <w:rFonts w:ascii="Times New Roman" w:hAnsi="Times New Roman" w:cs="Times New Roman"/>
          <w:sz w:val="24"/>
          <w:szCs w:val="24"/>
        </w:rPr>
        <w:t xml:space="preserve"> land. The site </w:t>
      </w:r>
      <w:proofErr w:type="spellStart"/>
      <w:r w:rsidR="00531D0F" w:rsidRPr="00531D0F">
        <w:rPr>
          <w:rFonts w:ascii="Times New Roman" w:hAnsi="Times New Roman" w:cs="Times New Roman"/>
          <w:sz w:val="24"/>
          <w:szCs w:val="24"/>
        </w:rPr>
        <w:t>is</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characterised</w:t>
      </w:r>
      <w:proofErr w:type="spellEnd"/>
      <w:r w:rsidR="00531D0F" w:rsidRPr="00531D0F">
        <w:rPr>
          <w:rFonts w:ascii="Times New Roman" w:hAnsi="Times New Roman" w:cs="Times New Roman"/>
          <w:sz w:val="24"/>
          <w:szCs w:val="24"/>
        </w:rPr>
        <w:t xml:space="preserve"> by </w:t>
      </w:r>
      <w:proofErr w:type="spellStart"/>
      <w:r w:rsidR="00531D0F" w:rsidRPr="00531D0F">
        <w:rPr>
          <w:rFonts w:ascii="Times New Roman" w:hAnsi="Times New Roman" w:cs="Times New Roman"/>
          <w:sz w:val="24"/>
          <w:szCs w:val="24"/>
        </w:rPr>
        <w:t>typical</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well-developed</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ferralitic</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soils</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with</w:t>
      </w:r>
      <w:proofErr w:type="spellEnd"/>
      <w:r w:rsidR="00531D0F" w:rsidRPr="00531D0F">
        <w:rPr>
          <w:rFonts w:ascii="Times New Roman" w:hAnsi="Times New Roman" w:cs="Times New Roman"/>
          <w:sz w:val="24"/>
          <w:szCs w:val="24"/>
        </w:rPr>
        <w:t xml:space="preserve"> good </w:t>
      </w:r>
      <w:proofErr w:type="spellStart"/>
      <w:r w:rsidR="00531D0F" w:rsidRPr="00531D0F">
        <w:rPr>
          <w:rFonts w:ascii="Times New Roman" w:hAnsi="Times New Roman" w:cs="Times New Roman"/>
          <w:sz w:val="24"/>
          <w:szCs w:val="24"/>
        </w:rPr>
        <w:t>depth</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which</w:t>
      </w:r>
      <w:proofErr w:type="spellEnd"/>
      <w:r w:rsidR="00531D0F" w:rsidRPr="00531D0F">
        <w:rPr>
          <w:rFonts w:ascii="Times New Roman" w:hAnsi="Times New Roman" w:cs="Times New Roman"/>
          <w:sz w:val="24"/>
          <w:szCs w:val="24"/>
        </w:rPr>
        <w:t xml:space="preserve"> </w:t>
      </w:r>
      <w:proofErr w:type="spellStart"/>
      <w:r w:rsidR="00531D0F" w:rsidRPr="00531D0F">
        <w:rPr>
          <w:rFonts w:ascii="Times New Roman" w:hAnsi="Times New Roman" w:cs="Times New Roman"/>
          <w:sz w:val="24"/>
          <w:szCs w:val="24"/>
        </w:rPr>
        <w:t>promote</w:t>
      </w:r>
      <w:proofErr w:type="spellEnd"/>
      <w:r w:rsidR="00531D0F" w:rsidRPr="00531D0F">
        <w:rPr>
          <w:rFonts w:ascii="Times New Roman" w:hAnsi="Times New Roman" w:cs="Times New Roman"/>
          <w:sz w:val="24"/>
          <w:szCs w:val="24"/>
        </w:rPr>
        <w:t xml:space="preserve"> plant </w:t>
      </w:r>
      <w:proofErr w:type="spellStart"/>
      <w:r w:rsidR="00531D0F" w:rsidRPr="00531D0F">
        <w:rPr>
          <w:rFonts w:ascii="Times New Roman" w:hAnsi="Times New Roman" w:cs="Times New Roman"/>
          <w:sz w:val="24"/>
          <w:szCs w:val="24"/>
        </w:rPr>
        <w:t>growth</w:t>
      </w:r>
      <w:proofErr w:type="spellEnd"/>
      <w:r w:rsidR="00531D0F">
        <w:rPr>
          <w:rFonts w:ascii="Times New Roman" w:hAnsi="Times New Roman" w:cs="Times New Roman"/>
          <w:sz w:val="24"/>
          <w:szCs w:val="24"/>
        </w:rPr>
        <w:t xml:space="preserve"> </w:t>
      </w:r>
      <w:r w:rsidR="00531D0F" w:rsidRPr="005E5BF4">
        <w:rPr>
          <w:rFonts w:ascii="Times New Roman" w:hAnsi="Times New Roman" w:cs="Times New Roman"/>
          <w:b/>
          <w:sz w:val="24"/>
          <w:szCs w:val="24"/>
        </w:rPr>
        <w:t>(</w:t>
      </w:r>
      <w:r w:rsidR="00531D0F" w:rsidRPr="00822BFE">
        <w:rPr>
          <w:rFonts w:ascii="Times New Roman" w:hAnsi="Times New Roman" w:cs="Times New Roman"/>
          <w:b/>
          <w:sz w:val="24"/>
          <w:szCs w:val="24"/>
        </w:rPr>
        <w:t xml:space="preserve">Kouman </w:t>
      </w:r>
      <w:r w:rsidR="00531D0F" w:rsidRPr="00822BFE">
        <w:rPr>
          <w:rFonts w:ascii="Times New Roman" w:hAnsi="Times New Roman" w:cs="Times New Roman"/>
          <w:b/>
          <w:i/>
          <w:sz w:val="24"/>
          <w:szCs w:val="24"/>
        </w:rPr>
        <w:t>et al</w:t>
      </w:r>
      <w:r w:rsidR="00531D0F" w:rsidRPr="00822BFE">
        <w:rPr>
          <w:rFonts w:ascii="Times New Roman" w:hAnsi="Times New Roman" w:cs="Times New Roman"/>
          <w:b/>
          <w:sz w:val="24"/>
          <w:szCs w:val="24"/>
        </w:rPr>
        <w:t>., 2025</w:t>
      </w:r>
      <w:r w:rsidR="00531D0F">
        <w:rPr>
          <w:rFonts w:ascii="Times New Roman" w:hAnsi="Times New Roman" w:cs="Times New Roman"/>
          <w:b/>
          <w:sz w:val="24"/>
          <w:szCs w:val="24"/>
        </w:rPr>
        <w:t>).</w:t>
      </w:r>
      <w:r w:rsidR="00F53EE6">
        <w:rPr>
          <w:rFonts w:ascii="Times New Roman" w:hAnsi="Times New Roman" w:cs="Times New Roman"/>
          <w:b/>
          <w:sz w:val="24"/>
          <w:szCs w:val="24"/>
        </w:rPr>
        <w:t xml:space="preserve"> </w:t>
      </w:r>
      <w:r w:rsidR="00F53EE6" w:rsidRPr="00B30434">
        <w:rPr>
          <w:rFonts w:ascii="Times New Roman" w:hAnsi="Times New Roman" w:cs="Times New Roman"/>
          <w:sz w:val="24"/>
          <w:szCs w:val="24"/>
        </w:rPr>
        <w:t xml:space="preserve">From a </w:t>
      </w:r>
      <w:proofErr w:type="spellStart"/>
      <w:r w:rsidR="00F53EE6" w:rsidRPr="00B30434">
        <w:rPr>
          <w:rFonts w:ascii="Times New Roman" w:hAnsi="Times New Roman" w:cs="Times New Roman"/>
          <w:sz w:val="24"/>
          <w:szCs w:val="24"/>
        </w:rPr>
        <w:t>hydrographic</w:t>
      </w:r>
      <w:proofErr w:type="spellEnd"/>
      <w:r w:rsidR="00F53EE6" w:rsidRPr="00B30434">
        <w:rPr>
          <w:rFonts w:ascii="Times New Roman" w:hAnsi="Times New Roman" w:cs="Times New Roman"/>
          <w:sz w:val="24"/>
          <w:szCs w:val="24"/>
        </w:rPr>
        <w:t xml:space="preserve"> perspective, the arboretum </w:t>
      </w:r>
      <w:proofErr w:type="spellStart"/>
      <w:r w:rsidR="00F53EE6" w:rsidRPr="00B30434">
        <w:rPr>
          <w:rFonts w:ascii="Times New Roman" w:hAnsi="Times New Roman" w:cs="Times New Roman"/>
          <w:sz w:val="24"/>
          <w:szCs w:val="24"/>
        </w:rPr>
        <w:t>is</w:t>
      </w:r>
      <w:proofErr w:type="spellEnd"/>
      <w:r w:rsidR="00F53EE6" w:rsidRPr="00B30434">
        <w:rPr>
          <w:rFonts w:ascii="Times New Roman" w:hAnsi="Times New Roman" w:cs="Times New Roman"/>
          <w:sz w:val="24"/>
          <w:szCs w:val="24"/>
        </w:rPr>
        <w:t xml:space="preserve"> </w:t>
      </w:r>
      <w:proofErr w:type="spellStart"/>
      <w:r w:rsidR="00F53EE6" w:rsidRPr="00B30434">
        <w:rPr>
          <w:rFonts w:ascii="Times New Roman" w:hAnsi="Times New Roman" w:cs="Times New Roman"/>
          <w:sz w:val="24"/>
          <w:szCs w:val="24"/>
        </w:rPr>
        <w:t>characterised</w:t>
      </w:r>
      <w:proofErr w:type="spellEnd"/>
      <w:r w:rsidR="00F53EE6" w:rsidRPr="00B30434">
        <w:rPr>
          <w:rFonts w:ascii="Times New Roman" w:hAnsi="Times New Roman" w:cs="Times New Roman"/>
          <w:sz w:val="24"/>
          <w:szCs w:val="24"/>
        </w:rPr>
        <w:t xml:space="preserve"> by a large area of </w:t>
      </w:r>
      <w:proofErr w:type="spellStart"/>
      <w:r w:rsidR="00F53EE6" w:rsidRPr="00B30434">
        <w:rPr>
          <w:rFonts w:ascii="Times New Roman" w:hAnsi="Times New Roman" w:cs="Times New Roman"/>
          <w:sz w:val="24"/>
          <w:szCs w:val="24"/>
        </w:rPr>
        <w:t>wetland</w:t>
      </w:r>
      <w:proofErr w:type="spellEnd"/>
      <w:r w:rsidR="00F53EE6" w:rsidRPr="00B30434">
        <w:rPr>
          <w:rFonts w:ascii="Times New Roman" w:hAnsi="Times New Roman" w:cs="Times New Roman"/>
          <w:sz w:val="24"/>
          <w:szCs w:val="24"/>
        </w:rPr>
        <w:t xml:space="preserve"> </w:t>
      </w:r>
      <w:proofErr w:type="spellStart"/>
      <w:r w:rsidR="00F53EE6" w:rsidRPr="00B30434">
        <w:rPr>
          <w:rFonts w:ascii="Times New Roman" w:hAnsi="Times New Roman" w:cs="Times New Roman"/>
          <w:sz w:val="24"/>
          <w:szCs w:val="24"/>
        </w:rPr>
        <w:t>bordered</w:t>
      </w:r>
      <w:proofErr w:type="spellEnd"/>
      <w:r w:rsidR="00F53EE6" w:rsidRPr="00B30434">
        <w:rPr>
          <w:rFonts w:ascii="Times New Roman" w:hAnsi="Times New Roman" w:cs="Times New Roman"/>
          <w:sz w:val="24"/>
          <w:szCs w:val="24"/>
        </w:rPr>
        <w:t xml:space="preserve"> by a permanent body of water.</w:t>
      </w:r>
      <w:r w:rsidR="00B30434">
        <w:rPr>
          <w:rFonts w:ascii="Times New Roman" w:hAnsi="Times New Roman" w:cs="Times New Roman"/>
          <w:sz w:val="24"/>
          <w:szCs w:val="24"/>
        </w:rPr>
        <w:t xml:space="preserve"> </w:t>
      </w:r>
      <w:r w:rsidR="00B30434" w:rsidRPr="00B30434">
        <w:rPr>
          <w:rFonts w:ascii="Times New Roman" w:hAnsi="Times New Roman" w:cs="Times New Roman"/>
          <w:sz w:val="24"/>
          <w:szCs w:val="24"/>
        </w:rPr>
        <w:t xml:space="preserve">It </w:t>
      </w:r>
      <w:proofErr w:type="spellStart"/>
      <w:r w:rsidR="00B30434" w:rsidRPr="00B30434">
        <w:rPr>
          <w:rFonts w:ascii="Times New Roman" w:hAnsi="Times New Roman" w:cs="Times New Roman"/>
          <w:sz w:val="24"/>
          <w:szCs w:val="24"/>
        </w:rPr>
        <w:t>is</w:t>
      </w:r>
      <w:proofErr w:type="spellEnd"/>
      <w:r w:rsidR="00B30434" w:rsidRPr="00B30434">
        <w:rPr>
          <w:rFonts w:ascii="Times New Roman" w:hAnsi="Times New Roman" w:cs="Times New Roman"/>
          <w:sz w:val="24"/>
          <w:szCs w:val="24"/>
        </w:rPr>
        <w:t xml:space="preserve"> an </w:t>
      </w:r>
      <w:proofErr w:type="spellStart"/>
      <w:r w:rsidR="00B30434" w:rsidRPr="00B30434">
        <w:rPr>
          <w:rFonts w:ascii="Times New Roman" w:hAnsi="Times New Roman" w:cs="Times New Roman"/>
          <w:sz w:val="24"/>
          <w:szCs w:val="24"/>
        </w:rPr>
        <w:t>environment</w:t>
      </w:r>
      <w:proofErr w:type="spellEnd"/>
      <w:r w:rsidR="00B30434" w:rsidRPr="00B30434">
        <w:rPr>
          <w:rFonts w:ascii="Times New Roman" w:hAnsi="Times New Roman" w:cs="Times New Roman"/>
          <w:sz w:val="24"/>
          <w:szCs w:val="24"/>
        </w:rPr>
        <w:t xml:space="preserve"> </w:t>
      </w:r>
      <w:proofErr w:type="spellStart"/>
      <w:r w:rsidR="00B30434" w:rsidRPr="00B30434">
        <w:rPr>
          <w:rFonts w:ascii="Times New Roman" w:hAnsi="Times New Roman" w:cs="Times New Roman"/>
          <w:sz w:val="24"/>
          <w:szCs w:val="24"/>
        </w:rPr>
        <w:t>that</w:t>
      </w:r>
      <w:proofErr w:type="spellEnd"/>
      <w:r w:rsidR="00B30434" w:rsidRPr="00B30434">
        <w:rPr>
          <w:rFonts w:ascii="Times New Roman" w:hAnsi="Times New Roman" w:cs="Times New Roman"/>
          <w:sz w:val="24"/>
          <w:szCs w:val="24"/>
        </w:rPr>
        <w:t xml:space="preserve"> </w:t>
      </w:r>
      <w:proofErr w:type="spellStart"/>
      <w:r w:rsidR="00B30434" w:rsidRPr="00B30434">
        <w:rPr>
          <w:rFonts w:ascii="Times New Roman" w:hAnsi="Times New Roman" w:cs="Times New Roman"/>
          <w:sz w:val="24"/>
          <w:szCs w:val="24"/>
        </w:rPr>
        <w:t>offers</w:t>
      </w:r>
      <w:proofErr w:type="spellEnd"/>
      <w:r w:rsidR="00B30434" w:rsidRPr="00B30434">
        <w:rPr>
          <w:rFonts w:ascii="Times New Roman" w:hAnsi="Times New Roman" w:cs="Times New Roman"/>
          <w:sz w:val="24"/>
          <w:szCs w:val="24"/>
        </w:rPr>
        <w:t xml:space="preserve"> </w:t>
      </w:r>
      <w:proofErr w:type="spellStart"/>
      <w:r w:rsidR="00B30434" w:rsidRPr="00B30434">
        <w:rPr>
          <w:rFonts w:ascii="Times New Roman" w:hAnsi="Times New Roman" w:cs="Times New Roman"/>
          <w:sz w:val="24"/>
          <w:szCs w:val="24"/>
        </w:rPr>
        <w:t>benefits</w:t>
      </w:r>
      <w:proofErr w:type="spellEnd"/>
      <w:r w:rsidR="00B30434" w:rsidRPr="00B30434">
        <w:rPr>
          <w:rFonts w:ascii="Times New Roman" w:hAnsi="Times New Roman" w:cs="Times New Roman"/>
          <w:sz w:val="24"/>
          <w:szCs w:val="24"/>
        </w:rPr>
        <w:t xml:space="preserve"> in </w:t>
      </w:r>
      <w:proofErr w:type="spellStart"/>
      <w:r w:rsidR="00B30434" w:rsidRPr="00B30434">
        <w:rPr>
          <w:rFonts w:ascii="Times New Roman" w:hAnsi="Times New Roman" w:cs="Times New Roman"/>
          <w:sz w:val="24"/>
          <w:szCs w:val="24"/>
        </w:rPr>
        <w:t>scientific</w:t>
      </w:r>
      <w:proofErr w:type="spellEnd"/>
      <w:r w:rsidR="00B30434" w:rsidRPr="00B30434">
        <w:rPr>
          <w:rFonts w:ascii="Times New Roman" w:hAnsi="Times New Roman" w:cs="Times New Roman"/>
          <w:sz w:val="24"/>
          <w:szCs w:val="24"/>
        </w:rPr>
        <w:t xml:space="preserve">, </w:t>
      </w:r>
      <w:proofErr w:type="spellStart"/>
      <w:r w:rsidR="00B30434" w:rsidRPr="00B30434">
        <w:rPr>
          <w:rFonts w:ascii="Times New Roman" w:hAnsi="Times New Roman" w:cs="Times New Roman"/>
          <w:sz w:val="24"/>
          <w:szCs w:val="24"/>
        </w:rPr>
        <w:t>educational</w:t>
      </w:r>
      <w:proofErr w:type="spellEnd"/>
      <w:r w:rsidR="00B30434" w:rsidRPr="00B30434">
        <w:rPr>
          <w:rFonts w:ascii="Times New Roman" w:hAnsi="Times New Roman" w:cs="Times New Roman"/>
          <w:sz w:val="24"/>
          <w:szCs w:val="24"/>
        </w:rPr>
        <w:t xml:space="preserve">, </w:t>
      </w:r>
      <w:proofErr w:type="spellStart"/>
      <w:r w:rsidR="00B30434" w:rsidRPr="00B30434">
        <w:rPr>
          <w:rFonts w:ascii="Times New Roman" w:hAnsi="Times New Roman" w:cs="Times New Roman"/>
          <w:sz w:val="24"/>
          <w:szCs w:val="24"/>
        </w:rPr>
        <w:t>sociological</w:t>
      </w:r>
      <w:proofErr w:type="spellEnd"/>
      <w:r w:rsidR="00B30434" w:rsidRPr="00B30434">
        <w:rPr>
          <w:rFonts w:ascii="Times New Roman" w:hAnsi="Times New Roman" w:cs="Times New Roman"/>
          <w:sz w:val="24"/>
          <w:szCs w:val="24"/>
        </w:rPr>
        <w:t xml:space="preserve">, </w:t>
      </w:r>
      <w:proofErr w:type="spellStart"/>
      <w:r w:rsidR="00B30434" w:rsidRPr="00B30434">
        <w:rPr>
          <w:rFonts w:ascii="Times New Roman" w:hAnsi="Times New Roman" w:cs="Times New Roman"/>
          <w:sz w:val="24"/>
          <w:szCs w:val="24"/>
        </w:rPr>
        <w:t>ecological</w:t>
      </w:r>
      <w:proofErr w:type="spellEnd"/>
      <w:r w:rsidR="00B30434" w:rsidRPr="00B30434">
        <w:rPr>
          <w:rFonts w:ascii="Times New Roman" w:hAnsi="Times New Roman" w:cs="Times New Roman"/>
          <w:sz w:val="24"/>
          <w:szCs w:val="24"/>
        </w:rPr>
        <w:t xml:space="preserve"> and </w:t>
      </w:r>
      <w:proofErr w:type="spellStart"/>
      <w:r w:rsidR="00B30434" w:rsidRPr="00B30434">
        <w:rPr>
          <w:rFonts w:ascii="Times New Roman" w:hAnsi="Times New Roman" w:cs="Times New Roman"/>
          <w:sz w:val="24"/>
          <w:szCs w:val="24"/>
        </w:rPr>
        <w:t>ecotourism</w:t>
      </w:r>
      <w:proofErr w:type="spellEnd"/>
      <w:r w:rsidR="00B30434" w:rsidRPr="00B30434">
        <w:rPr>
          <w:rFonts w:ascii="Times New Roman" w:hAnsi="Times New Roman" w:cs="Times New Roman"/>
          <w:sz w:val="24"/>
          <w:szCs w:val="24"/>
        </w:rPr>
        <w:t xml:space="preserve"> </w:t>
      </w:r>
      <w:proofErr w:type="spellStart"/>
      <w:r w:rsidR="00B30434" w:rsidRPr="00B30434">
        <w:rPr>
          <w:rFonts w:ascii="Times New Roman" w:hAnsi="Times New Roman" w:cs="Times New Roman"/>
          <w:sz w:val="24"/>
          <w:szCs w:val="24"/>
        </w:rPr>
        <w:t>terms</w:t>
      </w:r>
      <w:proofErr w:type="spellEnd"/>
      <w:r w:rsidR="00B30434">
        <w:rPr>
          <w:rFonts w:ascii="Times New Roman" w:hAnsi="Times New Roman" w:cs="Times New Roman"/>
          <w:sz w:val="24"/>
          <w:szCs w:val="24"/>
        </w:rPr>
        <w:t xml:space="preserve"> </w:t>
      </w:r>
      <w:r w:rsidR="00B30434" w:rsidRPr="00DE4703">
        <w:rPr>
          <w:rFonts w:ascii="Times New Roman" w:hAnsi="Times New Roman" w:cs="Times New Roman"/>
          <w:sz w:val="24"/>
          <w:szCs w:val="24"/>
        </w:rPr>
        <w:t>(</w:t>
      </w:r>
      <w:r w:rsidR="00B30434" w:rsidRPr="00DE4703">
        <w:rPr>
          <w:rFonts w:ascii="Times New Roman" w:hAnsi="Times New Roman" w:cs="Times New Roman"/>
          <w:b/>
          <w:sz w:val="24"/>
          <w:szCs w:val="24"/>
        </w:rPr>
        <w:t xml:space="preserve">Kouman </w:t>
      </w:r>
      <w:r w:rsidR="00B30434" w:rsidRPr="00DE4703">
        <w:rPr>
          <w:rFonts w:ascii="Times New Roman" w:hAnsi="Times New Roman" w:cs="Times New Roman"/>
          <w:b/>
          <w:i/>
          <w:sz w:val="24"/>
          <w:szCs w:val="24"/>
        </w:rPr>
        <w:t>et al.</w:t>
      </w:r>
      <w:r w:rsidR="00D3192D">
        <w:rPr>
          <w:rFonts w:ascii="Times New Roman" w:hAnsi="Times New Roman" w:cs="Times New Roman"/>
          <w:b/>
          <w:sz w:val="24"/>
          <w:szCs w:val="24"/>
        </w:rPr>
        <w:t>,</w:t>
      </w:r>
      <w:r w:rsidR="00B30434" w:rsidRPr="00DE4703">
        <w:rPr>
          <w:rFonts w:ascii="Times New Roman" w:hAnsi="Times New Roman" w:cs="Times New Roman"/>
          <w:b/>
          <w:sz w:val="24"/>
          <w:szCs w:val="24"/>
        </w:rPr>
        <w:t xml:space="preserve"> 2025</w:t>
      </w:r>
      <w:r w:rsidR="00B30434" w:rsidRPr="00DE4703">
        <w:rPr>
          <w:rFonts w:ascii="Times New Roman" w:hAnsi="Times New Roman" w:cs="Times New Roman"/>
          <w:sz w:val="24"/>
          <w:szCs w:val="24"/>
        </w:rPr>
        <w:t>).</w:t>
      </w:r>
    </w:p>
    <w:p w14:paraId="2B6768FC" w14:textId="77777777" w:rsidR="00D56E40" w:rsidRDefault="00D56E40" w:rsidP="005E5BF4">
      <w:pPr>
        <w:spacing w:line="360" w:lineRule="auto"/>
        <w:jc w:val="both"/>
        <w:rPr>
          <w:rFonts w:ascii="Times New Roman" w:hAnsi="Times New Roman" w:cs="Times New Roman"/>
          <w:sz w:val="24"/>
          <w:szCs w:val="24"/>
        </w:rPr>
      </w:pPr>
    </w:p>
    <w:p w14:paraId="39334398" w14:textId="77777777" w:rsidR="00B30434" w:rsidRDefault="00D3192D" w:rsidP="005E5BF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6394BE2B" wp14:editId="48F6485D">
            <wp:extent cx="5571820" cy="3388328"/>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6638" cy="3409502"/>
                    </a:xfrm>
                    <a:prstGeom prst="rect">
                      <a:avLst/>
                    </a:prstGeom>
                    <a:noFill/>
                  </pic:spPr>
                </pic:pic>
              </a:graphicData>
            </a:graphic>
          </wp:inline>
        </w:drawing>
      </w:r>
    </w:p>
    <w:p w14:paraId="7EB4F2F6" w14:textId="77777777" w:rsidR="00D3192D" w:rsidRDefault="00D3192D" w:rsidP="00D319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0434" w:rsidRPr="00B30434">
        <w:rPr>
          <w:rFonts w:ascii="Times New Roman" w:hAnsi="Times New Roman" w:cs="Times New Roman"/>
          <w:sz w:val="24"/>
          <w:szCs w:val="24"/>
        </w:rPr>
        <w:t>Figu</w:t>
      </w:r>
      <w:r>
        <w:rPr>
          <w:rFonts w:ascii="Times New Roman" w:hAnsi="Times New Roman" w:cs="Times New Roman"/>
          <w:sz w:val="24"/>
          <w:szCs w:val="24"/>
        </w:rPr>
        <w:t xml:space="preserve">re 1: Location of 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area</w:t>
      </w:r>
      <w:r w:rsidR="00B30434" w:rsidRPr="00B30434">
        <w:rPr>
          <w:rFonts w:ascii="Times New Roman" w:hAnsi="Times New Roman" w:cs="Times New Roman"/>
          <w:sz w:val="24"/>
          <w:szCs w:val="24"/>
        </w:rPr>
        <w:t xml:space="preserve"> </w:t>
      </w:r>
      <w:r w:rsidRPr="00DE4703">
        <w:rPr>
          <w:rFonts w:ascii="Times New Roman" w:hAnsi="Times New Roman" w:cs="Times New Roman"/>
          <w:sz w:val="24"/>
          <w:szCs w:val="24"/>
        </w:rPr>
        <w:t>(</w:t>
      </w:r>
      <w:r w:rsidRPr="00DE4703">
        <w:rPr>
          <w:rFonts w:ascii="Times New Roman" w:hAnsi="Times New Roman" w:cs="Times New Roman"/>
          <w:b/>
          <w:sz w:val="24"/>
          <w:szCs w:val="24"/>
        </w:rPr>
        <w:t xml:space="preserve">Kouman </w:t>
      </w:r>
      <w:r w:rsidRPr="00DE4703">
        <w:rPr>
          <w:rFonts w:ascii="Times New Roman" w:hAnsi="Times New Roman" w:cs="Times New Roman"/>
          <w:b/>
          <w:i/>
          <w:sz w:val="24"/>
          <w:szCs w:val="24"/>
        </w:rPr>
        <w:t>et al.</w:t>
      </w:r>
      <w:r>
        <w:rPr>
          <w:rFonts w:ascii="Times New Roman" w:hAnsi="Times New Roman" w:cs="Times New Roman"/>
          <w:b/>
          <w:sz w:val="24"/>
          <w:szCs w:val="24"/>
        </w:rPr>
        <w:t>,</w:t>
      </w:r>
      <w:r w:rsidRPr="00DE4703">
        <w:rPr>
          <w:rFonts w:ascii="Times New Roman" w:hAnsi="Times New Roman" w:cs="Times New Roman"/>
          <w:b/>
          <w:sz w:val="24"/>
          <w:szCs w:val="24"/>
        </w:rPr>
        <w:t xml:space="preserve"> 2025</w:t>
      </w:r>
      <w:r>
        <w:rPr>
          <w:rFonts w:ascii="Times New Roman" w:hAnsi="Times New Roman" w:cs="Times New Roman"/>
          <w:sz w:val="24"/>
          <w:szCs w:val="24"/>
        </w:rPr>
        <w:t>)</w:t>
      </w:r>
    </w:p>
    <w:p w14:paraId="7ED9B1E9" w14:textId="77777777" w:rsidR="00B30434" w:rsidRDefault="00B30434" w:rsidP="00B30434">
      <w:pPr>
        <w:rPr>
          <w:rFonts w:ascii="Times New Roman" w:hAnsi="Times New Roman" w:cs="Times New Roman"/>
          <w:sz w:val="24"/>
          <w:szCs w:val="24"/>
        </w:rPr>
      </w:pPr>
    </w:p>
    <w:p w14:paraId="008B433D" w14:textId="77777777" w:rsidR="00B30434" w:rsidRDefault="00B30434" w:rsidP="00B30434">
      <w:pPr>
        <w:rPr>
          <w:rFonts w:ascii="Times New Roman" w:hAnsi="Times New Roman" w:cs="Times New Roman"/>
          <w:sz w:val="24"/>
          <w:szCs w:val="24"/>
        </w:rPr>
      </w:pPr>
    </w:p>
    <w:p w14:paraId="799F3DEB" w14:textId="77777777" w:rsidR="00B30434" w:rsidRDefault="00B30434" w:rsidP="00B30434">
      <w:pPr>
        <w:rPr>
          <w:rFonts w:ascii="Times New Roman" w:hAnsi="Times New Roman" w:cs="Times New Roman"/>
          <w:sz w:val="24"/>
          <w:szCs w:val="24"/>
        </w:rPr>
      </w:pPr>
    </w:p>
    <w:p w14:paraId="6D175A81" w14:textId="77777777" w:rsidR="00B30434" w:rsidRDefault="00B30434" w:rsidP="00B30434">
      <w:pPr>
        <w:rPr>
          <w:rFonts w:ascii="Times New Roman" w:hAnsi="Times New Roman" w:cs="Times New Roman"/>
          <w:sz w:val="24"/>
          <w:szCs w:val="24"/>
        </w:rPr>
      </w:pPr>
    </w:p>
    <w:p w14:paraId="33F7EF17" w14:textId="77777777" w:rsidR="00B30434" w:rsidRDefault="00B30434" w:rsidP="00B30434">
      <w:pPr>
        <w:rPr>
          <w:rFonts w:ascii="Times New Roman" w:hAnsi="Times New Roman" w:cs="Times New Roman"/>
          <w:sz w:val="24"/>
          <w:szCs w:val="24"/>
        </w:rPr>
      </w:pPr>
    </w:p>
    <w:p w14:paraId="499C124E" w14:textId="77777777" w:rsidR="00B30434" w:rsidRDefault="00B30434" w:rsidP="00B30434">
      <w:pPr>
        <w:rPr>
          <w:rFonts w:ascii="Times New Roman" w:hAnsi="Times New Roman" w:cs="Times New Roman"/>
          <w:sz w:val="24"/>
          <w:szCs w:val="24"/>
        </w:rPr>
      </w:pPr>
    </w:p>
    <w:p w14:paraId="03772915" w14:textId="77777777" w:rsidR="00B30434" w:rsidRDefault="00B30434" w:rsidP="00B30434">
      <w:pPr>
        <w:rPr>
          <w:rFonts w:ascii="Times New Roman" w:hAnsi="Times New Roman" w:cs="Times New Roman"/>
          <w:sz w:val="24"/>
          <w:szCs w:val="24"/>
        </w:rPr>
      </w:pPr>
    </w:p>
    <w:p w14:paraId="0D6FCFF1" w14:textId="77777777" w:rsidR="00B30434" w:rsidRDefault="00B30434" w:rsidP="00B30434">
      <w:pPr>
        <w:rPr>
          <w:rFonts w:ascii="Times New Roman" w:hAnsi="Times New Roman" w:cs="Times New Roman"/>
          <w:sz w:val="24"/>
          <w:szCs w:val="24"/>
        </w:rPr>
      </w:pPr>
    </w:p>
    <w:p w14:paraId="158904B4" w14:textId="77777777" w:rsidR="00B30434" w:rsidRDefault="00B30434" w:rsidP="00B30434">
      <w:pPr>
        <w:rPr>
          <w:rFonts w:ascii="Times New Roman" w:hAnsi="Times New Roman" w:cs="Times New Roman"/>
          <w:sz w:val="24"/>
          <w:szCs w:val="24"/>
        </w:rPr>
      </w:pPr>
    </w:p>
    <w:p w14:paraId="4486310D" w14:textId="77777777" w:rsidR="00B30434" w:rsidRDefault="00B30434" w:rsidP="00B30434">
      <w:pPr>
        <w:rPr>
          <w:rFonts w:ascii="Times New Roman" w:hAnsi="Times New Roman" w:cs="Times New Roman"/>
          <w:sz w:val="24"/>
          <w:szCs w:val="24"/>
        </w:rPr>
      </w:pPr>
    </w:p>
    <w:p w14:paraId="6B149A62" w14:textId="77777777" w:rsidR="00B30434" w:rsidRDefault="00B30434" w:rsidP="00B30434">
      <w:pPr>
        <w:rPr>
          <w:rFonts w:ascii="Times New Roman" w:hAnsi="Times New Roman" w:cs="Times New Roman"/>
          <w:sz w:val="24"/>
          <w:szCs w:val="24"/>
        </w:rPr>
      </w:pPr>
    </w:p>
    <w:p w14:paraId="10739991" w14:textId="77777777" w:rsidR="00B30434" w:rsidRDefault="00B30434" w:rsidP="00B30434">
      <w:pPr>
        <w:rPr>
          <w:rFonts w:ascii="Times New Roman" w:hAnsi="Times New Roman" w:cs="Times New Roman"/>
          <w:sz w:val="24"/>
          <w:szCs w:val="24"/>
        </w:rPr>
      </w:pPr>
    </w:p>
    <w:p w14:paraId="3DD6FBCF" w14:textId="77777777" w:rsidR="00B30434" w:rsidRDefault="00B30434" w:rsidP="00B30434">
      <w:pPr>
        <w:rPr>
          <w:rFonts w:ascii="Times New Roman" w:hAnsi="Times New Roman" w:cs="Times New Roman"/>
          <w:sz w:val="24"/>
          <w:szCs w:val="24"/>
        </w:rPr>
      </w:pPr>
    </w:p>
    <w:p w14:paraId="7B870D83" w14:textId="77777777" w:rsidR="00B30434" w:rsidRDefault="00B30434" w:rsidP="00B30434">
      <w:pPr>
        <w:rPr>
          <w:rFonts w:ascii="Times New Roman" w:hAnsi="Times New Roman" w:cs="Times New Roman"/>
          <w:sz w:val="24"/>
          <w:szCs w:val="24"/>
        </w:rPr>
      </w:pPr>
    </w:p>
    <w:p w14:paraId="071E4837" w14:textId="77777777" w:rsidR="00B30434" w:rsidRDefault="00B30434" w:rsidP="00B30434">
      <w:pPr>
        <w:rPr>
          <w:rFonts w:ascii="Times New Roman" w:hAnsi="Times New Roman" w:cs="Times New Roman"/>
          <w:sz w:val="24"/>
          <w:szCs w:val="24"/>
        </w:rPr>
      </w:pPr>
    </w:p>
    <w:p w14:paraId="2FC50F91" w14:textId="77777777" w:rsidR="00B30434" w:rsidRDefault="00B30434" w:rsidP="00B30434">
      <w:pPr>
        <w:rPr>
          <w:rFonts w:ascii="Times New Roman" w:hAnsi="Times New Roman" w:cs="Times New Roman"/>
          <w:sz w:val="24"/>
          <w:szCs w:val="24"/>
        </w:rPr>
      </w:pPr>
    </w:p>
    <w:p w14:paraId="35F3003F" w14:textId="77777777" w:rsidR="00B30434" w:rsidRDefault="00B30434" w:rsidP="00B30434">
      <w:pPr>
        <w:rPr>
          <w:rFonts w:ascii="Times New Roman" w:hAnsi="Times New Roman" w:cs="Times New Roman"/>
          <w:sz w:val="24"/>
          <w:szCs w:val="24"/>
        </w:rPr>
      </w:pPr>
    </w:p>
    <w:p w14:paraId="465D512B" w14:textId="77777777" w:rsidR="004B78C9" w:rsidRDefault="00B30434" w:rsidP="00B30434">
      <w:pPr>
        <w:rPr>
          <w:rFonts w:ascii="Times New Roman" w:hAnsi="Times New Roman" w:cs="Times New Roman"/>
          <w:sz w:val="24"/>
          <w:szCs w:val="24"/>
        </w:rPr>
      </w:pPr>
      <w:r>
        <w:rPr>
          <w:noProof/>
          <w:lang w:eastAsia="fr-FR"/>
        </w:rPr>
        <w:lastRenderedPageBreak/>
        <mc:AlternateContent>
          <mc:Choice Requires="wpg">
            <w:drawing>
              <wp:anchor distT="0" distB="0" distL="114300" distR="114300" simplePos="0" relativeHeight="251659264" behindDoc="0" locked="0" layoutInCell="1" allowOverlap="1" wp14:anchorId="39B58166" wp14:editId="30F35D33">
                <wp:simplePos x="0" y="0"/>
                <wp:positionH relativeFrom="margin">
                  <wp:align>left</wp:align>
                </wp:positionH>
                <wp:positionV relativeFrom="paragraph">
                  <wp:posOffset>7316</wp:posOffset>
                </wp:positionV>
                <wp:extent cx="5326640" cy="6599583"/>
                <wp:effectExtent l="0" t="0" r="7620" b="0"/>
                <wp:wrapNone/>
                <wp:docPr id="6" name="Groupe 5"/>
                <wp:cNvGraphicFramePr/>
                <a:graphic xmlns:a="http://schemas.openxmlformats.org/drawingml/2006/main">
                  <a:graphicData uri="http://schemas.microsoft.com/office/word/2010/wordprocessingGroup">
                    <wpg:wgp>
                      <wpg:cNvGrpSpPr/>
                      <wpg:grpSpPr>
                        <a:xfrm>
                          <a:off x="0" y="0"/>
                          <a:ext cx="5326640" cy="6599583"/>
                          <a:chOff x="0" y="0"/>
                          <a:chExt cx="5326640" cy="6959873"/>
                        </a:xfrm>
                      </wpg:grpSpPr>
                      <pic:pic xmlns:pic="http://schemas.openxmlformats.org/drawingml/2006/picture">
                        <pic:nvPicPr>
                          <pic:cNvPr id="2" name="Image 2"/>
                          <pic:cNvPicPr/>
                        </pic:nvPicPr>
                        <pic:blipFill>
                          <a:blip r:embed="rId7"/>
                          <a:stretch>
                            <a:fillRect/>
                          </a:stretch>
                        </pic:blipFill>
                        <pic:spPr>
                          <a:xfrm>
                            <a:off x="0" y="0"/>
                            <a:ext cx="5236210" cy="4923790"/>
                          </a:xfrm>
                          <a:prstGeom prst="rect">
                            <a:avLst/>
                          </a:prstGeom>
                        </pic:spPr>
                      </pic:pic>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64395" y="4815478"/>
                            <a:ext cx="5262245" cy="2144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38248F" id="Groupe 5" o:spid="_x0000_s1026" style="position:absolute;margin-left:0;margin-top:.6pt;width:419.4pt;height:519.65pt;z-index:251659264;mso-position-horizontal:left;mso-position-horizontal-relative:margin;mso-width-relative:margin;mso-height-relative:margin" coordsize="53266,6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2362;height:49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Gp1fCAAAA2gAAAA8AAABkcnMvZG93bnJldi54bWxEj0FrAjEUhO8F/0N4grearYdS1o1iRcFL&#10;pXW9eHtuntnFzUvcRF3/vSkUehxm5hummPe2FTfqQuNYwds4A0FcOd2wUbAv168fIEJE1tg6JgUP&#10;CjCfDV4KzLW78w/ddtGIBOGQo4I6Rp9LGaqaLIax88TJO7nOYkyyM1J3eE9w28pJlr1Liw2nhRo9&#10;LWuqzrurVXA8XMrl5rP98l4bU66+qxNvg1KjYb+YgojUx//wX3ujFUzg90q6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qdXwgAAANoAAAAPAAAAAAAAAAAAAAAAAJ8C&#10;AABkcnMvZG93bnJldi54bWxQSwUGAAAAAAQABAD3AAAAjgMAAAAA&#10;">
                  <v:imagedata r:id="rId9" o:title=""/>
                </v:shape>
                <v:shape id="Image 3" o:spid="_x0000_s1028" type="#_x0000_t75" style="position:absolute;left:643;top:48154;width:52623;height:21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bKvAAAAA2gAAAA8AAABkcnMvZG93bnJldi54bWxEj82KwjAUhfcDvkO4wuzGVAdGrUYRQRRc&#10;jRXE3bW5tsXmJjSx1rc3AwMuD+fn48yXnalFS42vLCsYDhIQxLnVFRcKjtnmawLCB2SNtWVS8CQP&#10;y0XvY46ptg/+pfYQChFH2KeooAzBpVL6vCSDfmAdcfSutjEYomwKqRt8xHFTy1GS/EiDFUdCiY7W&#10;JeW3w91E7n58GTndTn2G22J9Ss4usFPqs9+tZiACdeEd/m/vtIJv+LsSb4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UJsq8AAAADaAAAADwAAAAAAAAAAAAAAAACfAgAA&#10;ZHJzL2Rvd25yZXYueG1sUEsFBgAAAAAEAAQA9wAAAIwDAAAAAA==&#10;">
                  <v:imagedata r:id="rId10" o:title=""/>
                </v:shape>
                <w10:wrap anchorx="margin"/>
              </v:group>
            </w:pict>
          </mc:Fallback>
        </mc:AlternateContent>
      </w:r>
    </w:p>
    <w:p w14:paraId="04FFC820" w14:textId="77777777" w:rsidR="004B78C9" w:rsidRPr="004B78C9" w:rsidRDefault="004B78C9" w:rsidP="004B78C9">
      <w:pPr>
        <w:rPr>
          <w:rFonts w:ascii="Times New Roman" w:hAnsi="Times New Roman" w:cs="Times New Roman"/>
          <w:sz w:val="24"/>
          <w:szCs w:val="24"/>
        </w:rPr>
      </w:pPr>
    </w:p>
    <w:p w14:paraId="63AD1D82" w14:textId="77777777" w:rsidR="004B78C9" w:rsidRPr="004B78C9" w:rsidRDefault="004B78C9" w:rsidP="004B78C9">
      <w:pPr>
        <w:rPr>
          <w:rFonts w:ascii="Times New Roman" w:hAnsi="Times New Roman" w:cs="Times New Roman"/>
          <w:sz w:val="24"/>
          <w:szCs w:val="24"/>
        </w:rPr>
      </w:pPr>
    </w:p>
    <w:p w14:paraId="0351F2AD" w14:textId="77777777" w:rsidR="004B78C9" w:rsidRPr="004B78C9" w:rsidRDefault="004B78C9" w:rsidP="004B78C9">
      <w:pPr>
        <w:rPr>
          <w:rFonts w:ascii="Times New Roman" w:hAnsi="Times New Roman" w:cs="Times New Roman"/>
          <w:sz w:val="24"/>
          <w:szCs w:val="24"/>
        </w:rPr>
      </w:pPr>
    </w:p>
    <w:p w14:paraId="79D78048" w14:textId="77777777" w:rsidR="004B78C9" w:rsidRPr="004B78C9" w:rsidRDefault="004B78C9" w:rsidP="004B78C9">
      <w:pPr>
        <w:rPr>
          <w:rFonts w:ascii="Times New Roman" w:hAnsi="Times New Roman" w:cs="Times New Roman"/>
          <w:sz w:val="24"/>
          <w:szCs w:val="24"/>
        </w:rPr>
      </w:pPr>
    </w:p>
    <w:p w14:paraId="5B613528" w14:textId="77777777" w:rsidR="004B78C9" w:rsidRPr="004B78C9" w:rsidRDefault="004B78C9" w:rsidP="004B78C9">
      <w:pPr>
        <w:rPr>
          <w:rFonts w:ascii="Times New Roman" w:hAnsi="Times New Roman" w:cs="Times New Roman"/>
          <w:sz w:val="24"/>
          <w:szCs w:val="24"/>
        </w:rPr>
      </w:pPr>
    </w:p>
    <w:p w14:paraId="3B4118C5" w14:textId="77777777" w:rsidR="004B78C9" w:rsidRPr="004B78C9" w:rsidRDefault="004B78C9" w:rsidP="004B78C9">
      <w:pPr>
        <w:rPr>
          <w:rFonts w:ascii="Times New Roman" w:hAnsi="Times New Roman" w:cs="Times New Roman"/>
          <w:sz w:val="24"/>
          <w:szCs w:val="24"/>
        </w:rPr>
      </w:pPr>
    </w:p>
    <w:p w14:paraId="4B602438" w14:textId="77777777" w:rsidR="004B78C9" w:rsidRPr="004B78C9" w:rsidRDefault="004B78C9" w:rsidP="004B78C9">
      <w:pPr>
        <w:rPr>
          <w:rFonts w:ascii="Times New Roman" w:hAnsi="Times New Roman" w:cs="Times New Roman"/>
          <w:sz w:val="24"/>
          <w:szCs w:val="24"/>
        </w:rPr>
      </w:pPr>
    </w:p>
    <w:p w14:paraId="425A4C57" w14:textId="77777777" w:rsidR="004B78C9" w:rsidRPr="004B78C9" w:rsidRDefault="004B78C9" w:rsidP="004B78C9">
      <w:pPr>
        <w:rPr>
          <w:rFonts w:ascii="Times New Roman" w:hAnsi="Times New Roman" w:cs="Times New Roman"/>
          <w:sz w:val="24"/>
          <w:szCs w:val="24"/>
        </w:rPr>
      </w:pPr>
    </w:p>
    <w:p w14:paraId="1D2F70D6" w14:textId="77777777" w:rsidR="004B78C9" w:rsidRPr="004B78C9" w:rsidRDefault="004B78C9" w:rsidP="004B78C9">
      <w:pPr>
        <w:rPr>
          <w:rFonts w:ascii="Times New Roman" w:hAnsi="Times New Roman" w:cs="Times New Roman"/>
          <w:sz w:val="24"/>
          <w:szCs w:val="24"/>
        </w:rPr>
      </w:pPr>
    </w:p>
    <w:p w14:paraId="4008834E" w14:textId="77777777" w:rsidR="004B78C9" w:rsidRPr="004B78C9" w:rsidRDefault="004B78C9" w:rsidP="004B78C9">
      <w:pPr>
        <w:rPr>
          <w:rFonts w:ascii="Times New Roman" w:hAnsi="Times New Roman" w:cs="Times New Roman"/>
          <w:sz w:val="24"/>
          <w:szCs w:val="24"/>
        </w:rPr>
      </w:pPr>
    </w:p>
    <w:p w14:paraId="21A21EB4" w14:textId="77777777" w:rsidR="004B78C9" w:rsidRPr="004B78C9" w:rsidRDefault="004B78C9" w:rsidP="004B78C9">
      <w:pPr>
        <w:rPr>
          <w:rFonts w:ascii="Times New Roman" w:hAnsi="Times New Roman" w:cs="Times New Roman"/>
          <w:sz w:val="24"/>
          <w:szCs w:val="24"/>
        </w:rPr>
      </w:pPr>
    </w:p>
    <w:p w14:paraId="6380B149" w14:textId="77777777" w:rsidR="004B78C9" w:rsidRPr="004B78C9" w:rsidRDefault="004B78C9" w:rsidP="004B78C9">
      <w:pPr>
        <w:rPr>
          <w:rFonts w:ascii="Times New Roman" w:hAnsi="Times New Roman" w:cs="Times New Roman"/>
          <w:sz w:val="24"/>
          <w:szCs w:val="24"/>
        </w:rPr>
      </w:pPr>
    </w:p>
    <w:p w14:paraId="5B1E2BD0" w14:textId="77777777" w:rsidR="004B78C9" w:rsidRPr="004B78C9" w:rsidRDefault="004B78C9" w:rsidP="004B78C9">
      <w:pPr>
        <w:rPr>
          <w:rFonts w:ascii="Times New Roman" w:hAnsi="Times New Roman" w:cs="Times New Roman"/>
          <w:sz w:val="24"/>
          <w:szCs w:val="24"/>
        </w:rPr>
      </w:pPr>
    </w:p>
    <w:p w14:paraId="2F83B2CA" w14:textId="77777777" w:rsidR="004B78C9" w:rsidRPr="004B78C9" w:rsidRDefault="004B78C9" w:rsidP="004B78C9">
      <w:pPr>
        <w:rPr>
          <w:rFonts w:ascii="Times New Roman" w:hAnsi="Times New Roman" w:cs="Times New Roman"/>
          <w:sz w:val="24"/>
          <w:szCs w:val="24"/>
        </w:rPr>
      </w:pPr>
    </w:p>
    <w:p w14:paraId="6A6EBC42" w14:textId="77777777" w:rsidR="004B78C9" w:rsidRPr="004B78C9" w:rsidRDefault="004B78C9" w:rsidP="004B78C9">
      <w:pPr>
        <w:rPr>
          <w:rFonts w:ascii="Times New Roman" w:hAnsi="Times New Roman" w:cs="Times New Roman"/>
          <w:sz w:val="24"/>
          <w:szCs w:val="24"/>
        </w:rPr>
      </w:pPr>
    </w:p>
    <w:p w14:paraId="353917C1" w14:textId="77777777" w:rsidR="004B78C9" w:rsidRPr="004B78C9" w:rsidRDefault="004B78C9" w:rsidP="004B78C9">
      <w:pPr>
        <w:rPr>
          <w:rFonts w:ascii="Times New Roman" w:hAnsi="Times New Roman" w:cs="Times New Roman"/>
          <w:sz w:val="24"/>
          <w:szCs w:val="24"/>
        </w:rPr>
      </w:pPr>
    </w:p>
    <w:p w14:paraId="6A51108A" w14:textId="77777777" w:rsidR="004B78C9" w:rsidRPr="004B78C9" w:rsidRDefault="004B78C9" w:rsidP="004B78C9">
      <w:pPr>
        <w:rPr>
          <w:rFonts w:ascii="Times New Roman" w:hAnsi="Times New Roman" w:cs="Times New Roman"/>
          <w:sz w:val="24"/>
          <w:szCs w:val="24"/>
        </w:rPr>
      </w:pPr>
    </w:p>
    <w:p w14:paraId="42F47EA3" w14:textId="77777777" w:rsidR="004B78C9" w:rsidRPr="004B78C9" w:rsidRDefault="004B78C9" w:rsidP="004B78C9">
      <w:pPr>
        <w:rPr>
          <w:rFonts w:ascii="Times New Roman" w:hAnsi="Times New Roman" w:cs="Times New Roman"/>
          <w:sz w:val="24"/>
          <w:szCs w:val="24"/>
        </w:rPr>
      </w:pPr>
    </w:p>
    <w:p w14:paraId="38AAFA66" w14:textId="77777777" w:rsidR="004B78C9" w:rsidRPr="004B78C9" w:rsidRDefault="004B78C9" w:rsidP="004B78C9">
      <w:pPr>
        <w:rPr>
          <w:rFonts w:ascii="Times New Roman" w:hAnsi="Times New Roman" w:cs="Times New Roman"/>
          <w:sz w:val="24"/>
          <w:szCs w:val="24"/>
        </w:rPr>
      </w:pPr>
    </w:p>
    <w:p w14:paraId="1254E3F7" w14:textId="77777777" w:rsidR="004B78C9" w:rsidRPr="004B78C9" w:rsidRDefault="004B78C9" w:rsidP="004B78C9">
      <w:pPr>
        <w:rPr>
          <w:rFonts w:ascii="Times New Roman" w:hAnsi="Times New Roman" w:cs="Times New Roman"/>
          <w:sz w:val="24"/>
          <w:szCs w:val="24"/>
        </w:rPr>
      </w:pPr>
    </w:p>
    <w:p w14:paraId="5DBA2417" w14:textId="77777777" w:rsidR="004B78C9" w:rsidRPr="004B78C9" w:rsidRDefault="004B78C9" w:rsidP="004B78C9">
      <w:pPr>
        <w:rPr>
          <w:rFonts w:ascii="Times New Roman" w:hAnsi="Times New Roman" w:cs="Times New Roman"/>
          <w:sz w:val="24"/>
          <w:szCs w:val="24"/>
        </w:rPr>
      </w:pPr>
    </w:p>
    <w:p w14:paraId="49076A62" w14:textId="77777777" w:rsidR="004B78C9" w:rsidRPr="004B78C9" w:rsidRDefault="004B78C9" w:rsidP="004B78C9">
      <w:pPr>
        <w:rPr>
          <w:rFonts w:ascii="Times New Roman" w:hAnsi="Times New Roman" w:cs="Times New Roman"/>
          <w:sz w:val="24"/>
          <w:szCs w:val="24"/>
        </w:rPr>
      </w:pPr>
    </w:p>
    <w:p w14:paraId="3C891E40" w14:textId="37AB60C3" w:rsidR="004F2063" w:rsidRDefault="004B78C9" w:rsidP="004B78C9">
      <w:pPr>
        <w:rPr>
          <w:rFonts w:ascii="Times New Roman" w:hAnsi="Times New Roman" w:cs="Times New Roman"/>
          <w:sz w:val="24"/>
          <w:szCs w:val="24"/>
        </w:rPr>
      </w:pPr>
      <w:r w:rsidRPr="004F2063">
        <w:rPr>
          <w:rFonts w:ascii="Times New Roman" w:hAnsi="Times New Roman" w:cs="Times New Roman"/>
          <w:b/>
          <w:sz w:val="24"/>
          <w:szCs w:val="24"/>
        </w:rPr>
        <w:t xml:space="preserve">Figure </w:t>
      </w:r>
      <w:r w:rsidR="00E57DF9">
        <w:rPr>
          <w:rFonts w:ascii="Times New Roman" w:hAnsi="Times New Roman" w:cs="Times New Roman"/>
          <w:b/>
          <w:sz w:val="24"/>
          <w:szCs w:val="24"/>
        </w:rPr>
        <w:t>2</w:t>
      </w:r>
      <w:r w:rsidR="00D3192D">
        <w:rPr>
          <w:rFonts w:ascii="Times New Roman" w:hAnsi="Times New Roman" w:cs="Times New Roman"/>
          <w:sz w:val="24"/>
          <w:szCs w:val="24"/>
        </w:rPr>
        <w:t xml:space="preserve">: </w:t>
      </w:r>
      <w:r w:rsidR="00D3192D" w:rsidRPr="004B78C9">
        <w:rPr>
          <w:rFonts w:ascii="Times New Roman" w:hAnsi="Times New Roman" w:cs="Times New Roman"/>
          <w:sz w:val="24"/>
          <w:szCs w:val="24"/>
        </w:rPr>
        <w:t>partial</w:t>
      </w:r>
      <w:r w:rsidRPr="004B78C9">
        <w:rPr>
          <w:rFonts w:ascii="Times New Roman" w:hAnsi="Times New Roman" w:cs="Times New Roman"/>
          <w:sz w:val="24"/>
          <w:szCs w:val="24"/>
        </w:rPr>
        <w:t xml:space="preserve"> </w:t>
      </w:r>
      <w:proofErr w:type="spellStart"/>
      <w:r w:rsidRPr="004B78C9">
        <w:rPr>
          <w:rFonts w:ascii="Times New Roman" w:hAnsi="Times New Roman" w:cs="Times New Roman"/>
          <w:sz w:val="24"/>
          <w:szCs w:val="24"/>
        </w:rPr>
        <w:t>view</w:t>
      </w:r>
      <w:proofErr w:type="spellEnd"/>
      <w:r w:rsidR="00FA2755">
        <w:rPr>
          <w:rFonts w:ascii="Times New Roman" w:hAnsi="Times New Roman" w:cs="Times New Roman"/>
          <w:sz w:val="24"/>
          <w:szCs w:val="24"/>
        </w:rPr>
        <w:t xml:space="preserve"> of </w:t>
      </w:r>
      <w:proofErr w:type="spellStart"/>
      <w:r w:rsidR="00FA2755">
        <w:rPr>
          <w:rFonts w:ascii="Times New Roman" w:hAnsi="Times New Roman" w:cs="Times New Roman"/>
          <w:sz w:val="24"/>
          <w:szCs w:val="24"/>
        </w:rPr>
        <w:t>some</w:t>
      </w:r>
      <w:proofErr w:type="spellEnd"/>
      <w:r w:rsidR="00FA2755">
        <w:rPr>
          <w:rFonts w:ascii="Times New Roman" w:hAnsi="Times New Roman" w:cs="Times New Roman"/>
          <w:sz w:val="24"/>
          <w:szCs w:val="24"/>
        </w:rPr>
        <w:t xml:space="preserve"> areas of </w:t>
      </w:r>
      <w:r w:rsidRPr="004B78C9">
        <w:rPr>
          <w:rFonts w:ascii="Times New Roman" w:hAnsi="Times New Roman" w:cs="Times New Roman"/>
          <w:sz w:val="24"/>
          <w:szCs w:val="24"/>
        </w:rPr>
        <w:t xml:space="preserve">Jean Lorougnon Guédé </w:t>
      </w:r>
      <w:proofErr w:type="spellStart"/>
      <w:r w:rsidRPr="004B78C9">
        <w:rPr>
          <w:rFonts w:ascii="Times New Roman" w:hAnsi="Times New Roman" w:cs="Times New Roman"/>
          <w:sz w:val="24"/>
          <w:szCs w:val="24"/>
        </w:rPr>
        <w:t>University</w:t>
      </w:r>
      <w:proofErr w:type="spellEnd"/>
      <w:r w:rsidRPr="004B78C9">
        <w:rPr>
          <w:rFonts w:ascii="Times New Roman" w:hAnsi="Times New Roman" w:cs="Times New Roman"/>
          <w:sz w:val="24"/>
          <w:szCs w:val="24"/>
        </w:rPr>
        <w:t xml:space="preserve"> Arboretum</w:t>
      </w:r>
    </w:p>
    <w:p w14:paraId="735A3F42" w14:textId="77777777" w:rsidR="004F2063" w:rsidRPr="004F2063" w:rsidRDefault="004F2063" w:rsidP="004F2063">
      <w:pPr>
        <w:tabs>
          <w:tab w:val="left" w:pos="2644"/>
        </w:tabs>
        <w:rPr>
          <w:rFonts w:ascii="Times New Roman" w:hAnsi="Times New Roman" w:cs="Times New Roman"/>
          <w:sz w:val="24"/>
          <w:szCs w:val="24"/>
        </w:rPr>
      </w:pPr>
      <w:r w:rsidRPr="004F2063">
        <w:rPr>
          <w:rFonts w:ascii="Times New Roman" w:hAnsi="Times New Roman" w:cs="Times New Roman"/>
          <w:sz w:val="24"/>
          <w:szCs w:val="24"/>
        </w:rPr>
        <w:t xml:space="preserve">A: </w:t>
      </w:r>
      <w:proofErr w:type="spellStart"/>
      <w:r w:rsidRPr="004F2063">
        <w:rPr>
          <w:rFonts w:ascii="Times New Roman" w:hAnsi="Times New Roman" w:cs="Times New Roman"/>
          <w:sz w:val="24"/>
          <w:szCs w:val="24"/>
        </w:rPr>
        <w:t>marshy</w:t>
      </w:r>
      <w:proofErr w:type="spellEnd"/>
      <w:r w:rsidRPr="004F2063">
        <w:rPr>
          <w:rFonts w:ascii="Times New Roman" w:hAnsi="Times New Roman" w:cs="Times New Roman"/>
          <w:sz w:val="24"/>
          <w:szCs w:val="24"/>
        </w:rPr>
        <w:t xml:space="preserve"> area</w:t>
      </w:r>
      <w:r>
        <w:rPr>
          <w:rFonts w:ascii="Times New Roman" w:hAnsi="Times New Roman" w:cs="Times New Roman"/>
          <w:sz w:val="24"/>
          <w:szCs w:val="24"/>
        </w:rPr>
        <w:tab/>
        <w:t xml:space="preserve">D :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former </w:t>
      </w:r>
      <w:proofErr w:type="spellStart"/>
      <w:r>
        <w:rPr>
          <w:rFonts w:ascii="Times New Roman" w:hAnsi="Times New Roman" w:cs="Times New Roman"/>
          <w:sz w:val="24"/>
          <w:szCs w:val="24"/>
        </w:rPr>
        <w:t>sand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quarry</w:t>
      </w:r>
      <w:proofErr w:type="spellEnd"/>
    </w:p>
    <w:p w14:paraId="6839C827" w14:textId="77777777" w:rsidR="004F2063" w:rsidRPr="004F2063" w:rsidRDefault="004F2063" w:rsidP="004F2063">
      <w:pPr>
        <w:tabs>
          <w:tab w:val="left" w:pos="2644"/>
        </w:tabs>
        <w:rPr>
          <w:rFonts w:ascii="Times New Roman" w:hAnsi="Times New Roman" w:cs="Times New Roman"/>
          <w:sz w:val="24"/>
          <w:szCs w:val="24"/>
        </w:rPr>
      </w:pPr>
      <w:r w:rsidRPr="004F2063">
        <w:rPr>
          <w:rFonts w:ascii="Times New Roman" w:hAnsi="Times New Roman" w:cs="Times New Roman"/>
          <w:sz w:val="24"/>
          <w:szCs w:val="24"/>
        </w:rPr>
        <w:t xml:space="preserve">B: </w:t>
      </w:r>
      <w:proofErr w:type="spellStart"/>
      <w:r w:rsidRPr="004F2063">
        <w:rPr>
          <w:rFonts w:ascii="Times New Roman" w:hAnsi="Times New Roman" w:cs="Times New Roman"/>
          <w:sz w:val="24"/>
          <w:szCs w:val="24"/>
        </w:rPr>
        <w:t>recreational</w:t>
      </w:r>
      <w:proofErr w:type="spellEnd"/>
      <w:r w:rsidRPr="004F2063">
        <w:rPr>
          <w:rFonts w:ascii="Times New Roman" w:hAnsi="Times New Roman" w:cs="Times New Roman"/>
          <w:sz w:val="24"/>
          <w:szCs w:val="24"/>
        </w:rPr>
        <w:t xml:space="preserve"> area</w:t>
      </w:r>
      <w:r>
        <w:rPr>
          <w:rFonts w:ascii="Times New Roman" w:hAnsi="Times New Roman" w:cs="Times New Roman"/>
          <w:sz w:val="24"/>
          <w:szCs w:val="24"/>
        </w:rPr>
        <w:tab/>
        <w:t xml:space="preserve">E : </w:t>
      </w:r>
      <w:proofErr w:type="spellStart"/>
      <w:r>
        <w:rPr>
          <w:rFonts w:ascii="Times New Roman" w:hAnsi="Times New Roman" w:cs="Times New Roman"/>
          <w:sz w:val="24"/>
          <w:szCs w:val="24"/>
        </w:rPr>
        <w:t>cassava</w:t>
      </w:r>
      <w:proofErr w:type="spellEnd"/>
      <w:r>
        <w:rPr>
          <w:rFonts w:ascii="Times New Roman" w:hAnsi="Times New Roman" w:cs="Times New Roman"/>
          <w:sz w:val="24"/>
          <w:szCs w:val="24"/>
        </w:rPr>
        <w:t xml:space="preserve"> cultivation</w:t>
      </w:r>
    </w:p>
    <w:p w14:paraId="0BC05FB4" w14:textId="77777777" w:rsidR="004F2063" w:rsidRPr="004F2063" w:rsidRDefault="004F2063" w:rsidP="004F2063">
      <w:pPr>
        <w:rPr>
          <w:rFonts w:ascii="Times New Roman" w:hAnsi="Times New Roman" w:cs="Times New Roman"/>
          <w:sz w:val="24"/>
          <w:szCs w:val="24"/>
        </w:rPr>
      </w:pPr>
      <w:r w:rsidRPr="004F2063">
        <w:rPr>
          <w:rFonts w:ascii="Times New Roman" w:hAnsi="Times New Roman" w:cs="Times New Roman"/>
          <w:sz w:val="24"/>
          <w:szCs w:val="24"/>
        </w:rPr>
        <w:t xml:space="preserve">C: </w:t>
      </w:r>
      <w:proofErr w:type="spellStart"/>
      <w:r w:rsidRPr="004F2063">
        <w:rPr>
          <w:rFonts w:ascii="Times New Roman" w:hAnsi="Times New Roman" w:cs="Times New Roman"/>
          <w:sz w:val="24"/>
          <w:szCs w:val="24"/>
        </w:rPr>
        <w:t>busy</w:t>
      </w:r>
      <w:proofErr w:type="spellEnd"/>
      <w:r w:rsidRPr="004F2063">
        <w:rPr>
          <w:rFonts w:ascii="Times New Roman" w:hAnsi="Times New Roman" w:cs="Times New Roman"/>
          <w:sz w:val="24"/>
          <w:szCs w:val="24"/>
        </w:rPr>
        <w:t xml:space="preserve"> road</w:t>
      </w:r>
      <w:r>
        <w:rPr>
          <w:rFonts w:ascii="Times New Roman" w:hAnsi="Times New Roman" w:cs="Times New Roman"/>
          <w:sz w:val="24"/>
          <w:szCs w:val="24"/>
        </w:rPr>
        <w:tab/>
        <w:t xml:space="preserve">                     </w:t>
      </w:r>
      <w:r w:rsidRPr="004F2063">
        <w:rPr>
          <w:rFonts w:ascii="Times New Roman" w:hAnsi="Times New Roman" w:cs="Times New Roman"/>
          <w:sz w:val="24"/>
          <w:szCs w:val="24"/>
        </w:rPr>
        <w:t xml:space="preserve">F: </w:t>
      </w:r>
      <w:proofErr w:type="spellStart"/>
      <w:r w:rsidRPr="004F2063">
        <w:rPr>
          <w:rFonts w:ascii="Times New Roman" w:hAnsi="Times New Roman" w:cs="Times New Roman"/>
          <w:sz w:val="24"/>
          <w:szCs w:val="24"/>
        </w:rPr>
        <w:t>livestock</w:t>
      </w:r>
      <w:proofErr w:type="spellEnd"/>
      <w:r w:rsidRPr="004F2063">
        <w:rPr>
          <w:rFonts w:ascii="Times New Roman" w:hAnsi="Times New Roman" w:cs="Times New Roman"/>
          <w:sz w:val="24"/>
          <w:szCs w:val="24"/>
        </w:rPr>
        <w:t xml:space="preserve"> building</w:t>
      </w:r>
    </w:p>
    <w:p w14:paraId="6E244691" w14:textId="77777777" w:rsidR="004F2063" w:rsidRDefault="004F2063" w:rsidP="004F2063">
      <w:pPr>
        <w:tabs>
          <w:tab w:val="left" w:pos="2644"/>
        </w:tabs>
        <w:rPr>
          <w:rFonts w:ascii="Times New Roman" w:hAnsi="Times New Roman" w:cs="Times New Roman"/>
          <w:sz w:val="24"/>
          <w:szCs w:val="24"/>
        </w:rPr>
      </w:pPr>
    </w:p>
    <w:p w14:paraId="00B42224" w14:textId="77777777" w:rsidR="00395932" w:rsidRDefault="00395932" w:rsidP="004F2063">
      <w:pPr>
        <w:tabs>
          <w:tab w:val="left" w:pos="2644"/>
        </w:tabs>
        <w:rPr>
          <w:rFonts w:ascii="Times New Roman" w:hAnsi="Times New Roman" w:cs="Times New Roman"/>
          <w:sz w:val="24"/>
          <w:szCs w:val="24"/>
        </w:rPr>
      </w:pPr>
    </w:p>
    <w:p w14:paraId="198E5D21" w14:textId="77777777" w:rsidR="00FA2755" w:rsidRDefault="00FA2755" w:rsidP="004F2063">
      <w:pPr>
        <w:tabs>
          <w:tab w:val="left" w:pos="2644"/>
        </w:tabs>
        <w:rPr>
          <w:rFonts w:ascii="Times New Roman" w:hAnsi="Times New Roman" w:cs="Times New Roman"/>
          <w:sz w:val="24"/>
          <w:szCs w:val="24"/>
        </w:rPr>
      </w:pPr>
    </w:p>
    <w:p w14:paraId="05976840" w14:textId="77777777" w:rsidR="00817757" w:rsidRDefault="00FA2755" w:rsidP="0007662D">
      <w:pPr>
        <w:tabs>
          <w:tab w:val="left" w:pos="2644"/>
        </w:tabs>
        <w:spacing w:after="0" w:line="360" w:lineRule="auto"/>
        <w:jc w:val="both"/>
        <w:rPr>
          <w:rFonts w:ascii="Times New Roman" w:hAnsi="Times New Roman" w:cs="Times New Roman"/>
          <w:b/>
          <w:sz w:val="24"/>
          <w:szCs w:val="24"/>
        </w:rPr>
      </w:pPr>
      <w:r w:rsidRPr="00FA2755">
        <w:rPr>
          <w:rFonts w:ascii="Times New Roman" w:hAnsi="Times New Roman" w:cs="Times New Roman"/>
          <w:b/>
          <w:sz w:val="24"/>
          <w:szCs w:val="24"/>
        </w:rPr>
        <w:lastRenderedPageBreak/>
        <w:t>Sampling techniques</w:t>
      </w:r>
    </w:p>
    <w:p w14:paraId="1C871324" w14:textId="77777777" w:rsidR="00FA2755" w:rsidRDefault="00817757" w:rsidP="0007662D">
      <w:pPr>
        <w:spacing w:after="0" w:line="360" w:lineRule="auto"/>
        <w:jc w:val="both"/>
        <w:rPr>
          <w:rFonts w:ascii="Times New Roman" w:hAnsi="Times New Roman" w:cs="Times New Roman"/>
          <w:sz w:val="24"/>
          <w:szCs w:val="24"/>
        </w:rPr>
      </w:pPr>
      <w:r w:rsidRPr="00817757">
        <w:rPr>
          <w:rFonts w:ascii="Times New Roman" w:hAnsi="Times New Roman" w:cs="Times New Roman"/>
          <w:sz w:val="24"/>
          <w:szCs w:val="24"/>
        </w:rPr>
        <w:t xml:space="preserve">Following a </w:t>
      </w:r>
      <w:proofErr w:type="spellStart"/>
      <w:r w:rsidRPr="00817757">
        <w:rPr>
          <w:rFonts w:ascii="Times New Roman" w:hAnsi="Times New Roman" w:cs="Times New Roman"/>
          <w:sz w:val="24"/>
          <w:szCs w:val="24"/>
        </w:rPr>
        <w:t>preliminary</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survey</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several</w:t>
      </w:r>
      <w:proofErr w:type="spellEnd"/>
      <w:r w:rsidRPr="00817757">
        <w:rPr>
          <w:rFonts w:ascii="Times New Roman" w:hAnsi="Times New Roman" w:cs="Times New Roman"/>
          <w:sz w:val="24"/>
          <w:szCs w:val="24"/>
        </w:rPr>
        <w:t xml:space="preserve"> habitats </w:t>
      </w:r>
      <w:proofErr w:type="spellStart"/>
      <w:r w:rsidRPr="00817757">
        <w:rPr>
          <w:rFonts w:ascii="Times New Roman" w:hAnsi="Times New Roman" w:cs="Times New Roman"/>
          <w:sz w:val="24"/>
          <w:szCs w:val="24"/>
        </w:rPr>
        <w:t>likely</w:t>
      </w:r>
      <w:proofErr w:type="spellEnd"/>
      <w:r w:rsidRPr="00817757">
        <w:rPr>
          <w:rFonts w:ascii="Times New Roman" w:hAnsi="Times New Roman" w:cs="Times New Roman"/>
          <w:sz w:val="24"/>
          <w:szCs w:val="24"/>
        </w:rPr>
        <w:t xml:space="preserve"> to </w:t>
      </w:r>
      <w:proofErr w:type="spellStart"/>
      <w:r w:rsidRPr="00817757">
        <w:rPr>
          <w:rFonts w:ascii="Times New Roman" w:hAnsi="Times New Roman" w:cs="Times New Roman"/>
          <w:sz w:val="24"/>
          <w:szCs w:val="24"/>
        </w:rPr>
        <w:t>harbour</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amphibians</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were</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selected</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within</w:t>
      </w:r>
      <w:proofErr w:type="spellEnd"/>
      <w:r w:rsidRPr="00817757">
        <w:rPr>
          <w:rFonts w:ascii="Times New Roman" w:hAnsi="Times New Roman" w:cs="Times New Roman"/>
          <w:sz w:val="24"/>
          <w:szCs w:val="24"/>
        </w:rPr>
        <w:t xml:space="preserve"> the arboretum for the </w:t>
      </w:r>
      <w:proofErr w:type="spellStart"/>
      <w:r w:rsidRPr="00817757">
        <w:rPr>
          <w:rFonts w:ascii="Times New Roman" w:hAnsi="Times New Roman" w:cs="Times New Roman"/>
          <w:sz w:val="24"/>
          <w:szCs w:val="24"/>
        </w:rPr>
        <w:t>purpose</w:t>
      </w:r>
      <w:proofErr w:type="spellEnd"/>
      <w:r w:rsidRPr="00817757">
        <w:rPr>
          <w:rFonts w:ascii="Times New Roman" w:hAnsi="Times New Roman" w:cs="Times New Roman"/>
          <w:sz w:val="24"/>
          <w:szCs w:val="24"/>
        </w:rPr>
        <w:t xml:space="preserve"> of sampling </w:t>
      </w:r>
      <w:proofErr w:type="spellStart"/>
      <w:r w:rsidRPr="00817757">
        <w:rPr>
          <w:rFonts w:ascii="Times New Roman" w:hAnsi="Times New Roman" w:cs="Times New Roman"/>
          <w:sz w:val="24"/>
          <w:szCs w:val="24"/>
        </w:rPr>
        <w:t>amphibians</w:t>
      </w:r>
      <w:proofErr w:type="spellEnd"/>
      <w:r w:rsidRPr="0081775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Taking</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into</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account</w:t>
      </w:r>
      <w:proofErr w:type="spellEnd"/>
      <w:r w:rsidRPr="00817757">
        <w:rPr>
          <w:rFonts w:ascii="Times New Roman" w:hAnsi="Times New Roman" w:cs="Times New Roman"/>
          <w:sz w:val="24"/>
          <w:szCs w:val="24"/>
        </w:rPr>
        <w:t xml:space="preserve"> the </w:t>
      </w:r>
      <w:proofErr w:type="spellStart"/>
      <w:r w:rsidRPr="00817757">
        <w:rPr>
          <w:rFonts w:ascii="Times New Roman" w:hAnsi="Times New Roman" w:cs="Times New Roman"/>
          <w:sz w:val="24"/>
          <w:szCs w:val="24"/>
        </w:rPr>
        <w:t>ecology</w:t>
      </w:r>
      <w:proofErr w:type="spellEnd"/>
      <w:r w:rsidRPr="00817757">
        <w:rPr>
          <w:rFonts w:ascii="Times New Roman" w:hAnsi="Times New Roman" w:cs="Times New Roman"/>
          <w:sz w:val="24"/>
          <w:szCs w:val="24"/>
        </w:rPr>
        <w:t xml:space="preserve"> of </w:t>
      </w:r>
      <w:proofErr w:type="spellStart"/>
      <w:r w:rsidRPr="00817757">
        <w:rPr>
          <w:rFonts w:ascii="Times New Roman" w:hAnsi="Times New Roman" w:cs="Times New Roman"/>
          <w:sz w:val="24"/>
          <w:szCs w:val="24"/>
        </w:rPr>
        <w:t>amphibians</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two</w:t>
      </w:r>
      <w:proofErr w:type="spellEnd"/>
      <w:r w:rsidRPr="00817757">
        <w:rPr>
          <w:rFonts w:ascii="Times New Roman" w:hAnsi="Times New Roman" w:cs="Times New Roman"/>
          <w:sz w:val="24"/>
          <w:szCs w:val="24"/>
        </w:rPr>
        <w:t xml:space="preserve"> types of sampling </w:t>
      </w:r>
      <w:proofErr w:type="spellStart"/>
      <w:r w:rsidRPr="00817757">
        <w:rPr>
          <w:rFonts w:ascii="Times New Roman" w:hAnsi="Times New Roman" w:cs="Times New Roman"/>
          <w:sz w:val="24"/>
          <w:szCs w:val="24"/>
        </w:rPr>
        <w:t>campaign</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were</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carried</w:t>
      </w:r>
      <w:proofErr w:type="spellEnd"/>
      <w:r w:rsidRPr="00817757">
        <w:rPr>
          <w:rFonts w:ascii="Times New Roman" w:hAnsi="Times New Roman" w:cs="Times New Roman"/>
          <w:sz w:val="24"/>
          <w:szCs w:val="24"/>
        </w:rPr>
        <w:t xml:space="preserve"> out </w:t>
      </w:r>
      <w:proofErr w:type="spellStart"/>
      <w:r w:rsidRPr="00817757">
        <w:rPr>
          <w:rFonts w:ascii="Times New Roman" w:hAnsi="Times New Roman" w:cs="Times New Roman"/>
          <w:sz w:val="24"/>
          <w:szCs w:val="24"/>
        </w:rPr>
        <w:t>during</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each</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visit</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daytime</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campaigns</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from</w:t>
      </w:r>
      <w:proofErr w:type="spellEnd"/>
      <w:r w:rsidRPr="00817757">
        <w:rPr>
          <w:rFonts w:ascii="Times New Roman" w:hAnsi="Times New Roman" w:cs="Times New Roman"/>
          <w:sz w:val="24"/>
          <w:szCs w:val="24"/>
        </w:rPr>
        <w:t xml:space="preserve"> 7.30 </w:t>
      </w:r>
      <w:proofErr w:type="spellStart"/>
      <w:r w:rsidRPr="00817757">
        <w:rPr>
          <w:rFonts w:ascii="Times New Roman" w:hAnsi="Times New Roman" w:cs="Times New Roman"/>
          <w:sz w:val="24"/>
          <w:szCs w:val="24"/>
        </w:rPr>
        <w:t>am</w:t>
      </w:r>
      <w:proofErr w:type="spellEnd"/>
      <w:r w:rsidRPr="00817757">
        <w:rPr>
          <w:rFonts w:ascii="Times New Roman" w:hAnsi="Times New Roman" w:cs="Times New Roman"/>
          <w:sz w:val="24"/>
          <w:szCs w:val="24"/>
        </w:rPr>
        <w:t xml:space="preserve"> to 10.00 </w:t>
      </w:r>
      <w:proofErr w:type="spellStart"/>
      <w:r w:rsidRPr="00817757">
        <w:rPr>
          <w:rFonts w:ascii="Times New Roman" w:hAnsi="Times New Roman" w:cs="Times New Roman"/>
          <w:sz w:val="24"/>
          <w:szCs w:val="24"/>
        </w:rPr>
        <w:t>am</w:t>
      </w:r>
      <w:proofErr w:type="spellEnd"/>
      <w:r w:rsidRPr="00817757">
        <w:rPr>
          <w:rFonts w:ascii="Times New Roman" w:hAnsi="Times New Roman" w:cs="Times New Roman"/>
          <w:sz w:val="24"/>
          <w:szCs w:val="24"/>
        </w:rPr>
        <w:t xml:space="preserve">) and night-time </w:t>
      </w:r>
      <w:proofErr w:type="spellStart"/>
      <w:r w:rsidRPr="00817757">
        <w:rPr>
          <w:rFonts w:ascii="Times New Roman" w:hAnsi="Times New Roman" w:cs="Times New Roman"/>
          <w:sz w:val="24"/>
          <w:szCs w:val="24"/>
        </w:rPr>
        <w:t>campaigns</w:t>
      </w:r>
      <w:proofErr w:type="spellEnd"/>
      <w:r w:rsidRPr="00817757">
        <w:rPr>
          <w:rFonts w:ascii="Times New Roman" w:hAnsi="Times New Roman" w:cs="Times New Roman"/>
          <w:sz w:val="24"/>
          <w:szCs w:val="24"/>
        </w:rPr>
        <w:t xml:space="preserve"> (</w:t>
      </w:r>
      <w:proofErr w:type="spellStart"/>
      <w:r w:rsidRPr="00817757">
        <w:rPr>
          <w:rFonts w:ascii="Times New Roman" w:hAnsi="Times New Roman" w:cs="Times New Roman"/>
          <w:sz w:val="24"/>
          <w:szCs w:val="24"/>
        </w:rPr>
        <w:t>from</w:t>
      </w:r>
      <w:proofErr w:type="spellEnd"/>
      <w:r w:rsidRPr="00817757">
        <w:rPr>
          <w:rFonts w:ascii="Times New Roman" w:hAnsi="Times New Roman" w:cs="Times New Roman"/>
          <w:sz w:val="24"/>
          <w:szCs w:val="24"/>
        </w:rPr>
        <w:t xml:space="preserve"> 6.30 pm to 10.00 pm)</w:t>
      </w:r>
    </w:p>
    <w:p w14:paraId="04F60A89" w14:textId="77777777" w:rsidR="003A1F2B" w:rsidRDefault="003A1F2B" w:rsidP="000766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0B6D72">
        <w:rPr>
          <w:rFonts w:ascii="Times New Roman" w:hAnsi="Times New Roman"/>
          <w:b/>
          <w:color w:val="000000"/>
          <w:sz w:val="24"/>
          <w:szCs w:val="24"/>
          <w:lang w:val="en-US"/>
        </w:rPr>
        <w:t>Zimmerman,</w:t>
      </w:r>
      <w:r>
        <w:rPr>
          <w:rFonts w:ascii="Times New Roman" w:hAnsi="Times New Roman"/>
          <w:b/>
          <w:color w:val="000000"/>
          <w:sz w:val="24"/>
          <w:szCs w:val="24"/>
          <w:lang w:val="en-US"/>
        </w:rPr>
        <w:t xml:space="preserve"> </w:t>
      </w:r>
      <w:r w:rsidRPr="000B6D72">
        <w:rPr>
          <w:rFonts w:ascii="Times New Roman" w:hAnsi="Times New Roman"/>
          <w:b/>
          <w:color w:val="000000"/>
          <w:sz w:val="24"/>
          <w:szCs w:val="24"/>
          <w:lang w:val="en-US"/>
        </w:rPr>
        <w:t>1994</w:t>
      </w:r>
      <w:r>
        <w:rPr>
          <w:rFonts w:ascii="Times New Roman" w:hAnsi="Times New Roman"/>
          <w:b/>
          <w:color w:val="000000"/>
          <w:sz w:val="24"/>
          <w:szCs w:val="24"/>
          <w:lang w:val="en-US"/>
        </w:rPr>
        <w:t xml:space="preserve">; </w:t>
      </w:r>
      <w:proofErr w:type="spellStart"/>
      <w:r w:rsidRPr="00DE4703">
        <w:rPr>
          <w:rFonts w:ascii="Times New Roman" w:hAnsi="Times New Roman"/>
          <w:b/>
          <w:color w:val="000000"/>
          <w:sz w:val="24"/>
          <w:szCs w:val="24"/>
          <w:lang w:val="en-US"/>
        </w:rPr>
        <w:t>Rödel</w:t>
      </w:r>
      <w:proofErr w:type="spellEnd"/>
      <w:r w:rsidRPr="00DE4703">
        <w:rPr>
          <w:rFonts w:ascii="Times New Roman" w:hAnsi="Times New Roman"/>
          <w:b/>
          <w:color w:val="000000"/>
          <w:sz w:val="24"/>
          <w:szCs w:val="24"/>
          <w:lang w:val="en-US"/>
        </w:rPr>
        <w:t>, 2000</w:t>
      </w:r>
      <w:r>
        <w:rPr>
          <w:rFonts w:ascii="Times New Roman" w:hAnsi="Times New Roman"/>
          <w:b/>
          <w:color w:val="000000"/>
          <w:sz w:val="24"/>
          <w:szCs w:val="24"/>
          <w:lang w:val="en-US"/>
        </w:rPr>
        <w:t xml:space="preserve">; </w:t>
      </w:r>
      <w:r w:rsidRPr="000B6D72">
        <w:rPr>
          <w:rFonts w:ascii="Times New Roman" w:hAnsi="Times New Roman" w:cs="Times New Roman"/>
          <w:b/>
          <w:sz w:val="24"/>
          <w:szCs w:val="24"/>
        </w:rPr>
        <w:t>Zingbe, 2024</w:t>
      </w:r>
      <w:r>
        <w:rPr>
          <w:rFonts w:ascii="Times New Roman" w:hAnsi="Times New Roman" w:cs="Times New Roman"/>
          <w:sz w:val="24"/>
          <w:szCs w:val="24"/>
        </w:rPr>
        <w:t>)</w:t>
      </w:r>
      <w:r w:rsidRPr="00886DD9">
        <w:rPr>
          <w:rFonts w:ascii="Times New Roman" w:hAnsi="Times New Roman" w:cs="Times New Roman"/>
          <w:sz w:val="24"/>
          <w:szCs w:val="24"/>
        </w:rPr>
        <w:t>.</w:t>
      </w:r>
      <w:r>
        <w:rPr>
          <w:rFonts w:ascii="Times New Roman" w:hAnsi="Times New Roman" w:cs="Times New Roman"/>
          <w:sz w:val="24"/>
          <w:szCs w:val="24"/>
        </w:rPr>
        <w:t xml:space="preserve"> </w:t>
      </w:r>
      <w:r w:rsidRPr="003A1F2B">
        <w:rPr>
          <w:rFonts w:ascii="Times New Roman" w:hAnsi="Times New Roman" w:cs="Times New Roman"/>
          <w:sz w:val="24"/>
          <w:szCs w:val="24"/>
        </w:rPr>
        <w:t xml:space="preserve">In </w:t>
      </w:r>
      <w:proofErr w:type="spellStart"/>
      <w:r w:rsidRPr="003A1F2B">
        <w:rPr>
          <w:rFonts w:ascii="Times New Roman" w:hAnsi="Times New Roman" w:cs="Times New Roman"/>
          <w:sz w:val="24"/>
          <w:szCs w:val="24"/>
        </w:rPr>
        <w:t>each</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survey</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two</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amphibian</w:t>
      </w:r>
      <w:proofErr w:type="spellEnd"/>
      <w:r w:rsidRPr="003A1F2B">
        <w:rPr>
          <w:rFonts w:ascii="Times New Roman" w:hAnsi="Times New Roman" w:cs="Times New Roman"/>
          <w:sz w:val="24"/>
          <w:szCs w:val="24"/>
        </w:rPr>
        <w:t xml:space="preserve"> sampling techniques </w:t>
      </w:r>
      <w:proofErr w:type="spellStart"/>
      <w:r w:rsidRPr="003A1F2B">
        <w:rPr>
          <w:rFonts w:ascii="Times New Roman" w:hAnsi="Times New Roman" w:cs="Times New Roman"/>
          <w:sz w:val="24"/>
          <w:szCs w:val="24"/>
        </w:rPr>
        <w:t>were</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used</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visual</w:t>
      </w:r>
      <w:proofErr w:type="spellEnd"/>
      <w:r w:rsidRPr="003A1F2B">
        <w:rPr>
          <w:rFonts w:ascii="Times New Roman" w:hAnsi="Times New Roman" w:cs="Times New Roman"/>
          <w:sz w:val="24"/>
          <w:szCs w:val="24"/>
        </w:rPr>
        <w:t xml:space="preserve"> sampling </w:t>
      </w:r>
      <w:proofErr w:type="spellStart"/>
      <w:r w:rsidRPr="003A1F2B">
        <w:rPr>
          <w:rFonts w:ascii="Times New Roman" w:hAnsi="Times New Roman" w:cs="Times New Roman"/>
          <w:sz w:val="24"/>
          <w:szCs w:val="24"/>
        </w:rPr>
        <w:t>combined</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with</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trapping</w:t>
      </w:r>
      <w:proofErr w:type="spellEnd"/>
      <w:r w:rsidRPr="003A1F2B">
        <w:rPr>
          <w:rFonts w:ascii="Times New Roman" w:hAnsi="Times New Roman" w:cs="Times New Roman"/>
          <w:sz w:val="24"/>
          <w:szCs w:val="24"/>
        </w:rPr>
        <w:t xml:space="preserve">, and </w:t>
      </w:r>
      <w:proofErr w:type="spellStart"/>
      <w:r w:rsidRPr="003A1F2B">
        <w:rPr>
          <w:rFonts w:ascii="Times New Roman" w:hAnsi="Times New Roman" w:cs="Times New Roman"/>
          <w:sz w:val="24"/>
          <w:szCs w:val="24"/>
        </w:rPr>
        <w:t>acoustic</w:t>
      </w:r>
      <w:proofErr w:type="spellEnd"/>
      <w:r w:rsidRPr="003A1F2B">
        <w:rPr>
          <w:rFonts w:ascii="Times New Roman" w:hAnsi="Times New Roman" w:cs="Times New Roman"/>
          <w:sz w:val="24"/>
          <w:szCs w:val="24"/>
        </w:rPr>
        <w:t xml:space="preserve"> sampling</w:t>
      </w:r>
      <w:r>
        <w:rPr>
          <w:rFonts w:ascii="Times New Roman" w:hAnsi="Times New Roman" w:cs="Times New Roman"/>
          <w:sz w:val="24"/>
          <w:szCs w:val="24"/>
        </w:rPr>
        <w:t xml:space="preserve"> (</w:t>
      </w:r>
      <w:r w:rsidRPr="000B6D72">
        <w:rPr>
          <w:rFonts w:ascii="Times New Roman" w:hAnsi="Times New Roman"/>
          <w:b/>
          <w:color w:val="000000"/>
          <w:sz w:val="24"/>
          <w:szCs w:val="24"/>
          <w:lang w:val="en-US"/>
        </w:rPr>
        <w:t>Zimmerman,</w:t>
      </w:r>
      <w:r>
        <w:rPr>
          <w:rFonts w:ascii="Times New Roman" w:hAnsi="Times New Roman"/>
          <w:b/>
          <w:color w:val="000000"/>
          <w:sz w:val="24"/>
          <w:szCs w:val="24"/>
          <w:lang w:val="en-US"/>
        </w:rPr>
        <w:t xml:space="preserve"> </w:t>
      </w:r>
      <w:r w:rsidRPr="000B6D72">
        <w:rPr>
          <w:rFonts w:ascii="Times New Roman" w:hAnsi="Times New Roman"/>
          <w:b/>
          <w:color w:val="000000"/>
          <w:sz w:val="24"/>
          <w:szCs w:val="24"/>
          <w:lang w:val="en-US"/>
        </w:rPr>
        <w:t>1994</w:t>
      </w:r>
      <w:r>
        <w:rPr>
          <w:rFonts w:ascii="Times New Roman" w:hAnsi="Times New Roman"/>
          <w:b/>
          <w:color w:val="000000"/>
          <w:sz w:val="24"/>
          <w:szCs w:val="24"/>
          <w:lang w:val="en-US"/>
        </w:rPr>
        <w:t xml:space="preserve">; </w:t>
      </w:r>
      <w:proofErr w:type="spellStart"/>
      <w:r w:rsidRPr="00DE4703">
        <w:rPr>
          <w:rFonts w:ascii="Times New Roman" w:hAnsi="Times New Roman"/>
          <w:b/>
          <w:color w:val="000000"/>
          <w:sz w:val="24"/>
          <w:szCs w:val="24"/>
          <w:lang w:val="en-US"/>
        </w:rPr>
        <w:t>Rödel</w:t>
      </w:r>
      <w:proofErr w:type="spellEnd"/>
      <w:r w:rsidRPr="00DE4703">
        <w:rPr>
          <w:rFonts w:ascii="Times New Roman" w:hAnsi="Times New Roman"/>
          <w:b/>
          <w:color w:val="000000"/>
          <w:sz w:val="24"/>
          <w:szCs w:val="24"/>
          <w:lang w:val="en-US"/>
        </w:rPr>
        <w:t>, 2000</w:t>
      </w:r>
      <w:r w:rsidRPr="00D93CDC">
        <w:rPr>
          <w:rFonts w:ascii="Times New Roman" w:hAnsi="Times New Roman"/>
          <w:color w:val="000000"/>
          <w:sz w:val="24"/>
          <w:szCs w:val="24"/>
          <w:lang w:val="en-US"/>
        </w:rPr>
        <w:t>)</w:t>
      </w:r>
      <w:r>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These</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various</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campaigns</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took</w:t>
      </w:r>
      <w:proofErr w:type="spellEnd"/>
      <w:r w:rsidRPr="003A1F2B">
        <w:rPr>
          <w:rFonts w:ascii="Times New Roman" w:hAnsi="Times New Roman" w:cs="Times New Roman"/>
          <w:sz w:val="24"/>
          <w:szCs w:val="24"/>
        </w:rPr>
        <w:t xml:space="preserve"> place </w:t>
      </w:r>
      <w:proofErr w:type="spellStart"/>
      <w:r w:rsidRPr="003A1F2B">
        <w:rPr>
          <w:rFonts w:ascii="Times New Roman" w:hAnsi="Times New Roman" w:cs="Times New Roman"/>
          <w:sz w:val="24"/>
          <w:szCs w:val="24"/>
        </w:rPr>
        <w:t>between</w:t>
      </w:r>
      <w:proofErr w:type="spellEnd"/>
      <w:r w:rsidRPr="003A1F2B">
        <w:rPr>
          <w:rFonts w:ascii="Times New Roman" w:hAnsi="Times New Roman" w:cs="Times New Roman"/>
          <w:sz w:val="24"/>
          <w:szCs w:val="24"/>
        </w:rPr>
        <w:t xml:space="preserve"> April and August 2025.</w:t>
      </w:r>
    </w:p>
    <w:p w14:paraId="6DFED94F" w14:textId="77777777" w:rsidR="003A1F2B" w:rsidRDefault="003A1F2B" w:rsidP="00817757">
      <w:pPr>
        <w:spacing w:after="0" w:line="360" w:lineRule="auto"/>
        <w:jc w:val="both"/>
        <w:rPr>
          <w:rFonts w:ascii="Times New Roman" w:hAnsi="Times New Roman" w:cs="Times New Roman"/>
          <w:sz w:val="24"/>
          <w:szCs w:val="24"/>
        </w:rPr>
      </w:pPr>
    </w:p>
    <w:p w14:paraId="64E3A259" w14:textId="77777777" w:rsidR="003A1F2B" w:rsidRDefault="003A1F2B" w:rsidP="003A1F2B">
      <w:pPr>
        <w:spacing w:after="0" w:line="360" w:lineRule="auto"/>
        <w:jc w:val="both"/>
        <w:rPr>
          <w:rFonts w:ascii="Times New Roman" w:hAnsi="Times New Roman" w:cs="Times New Roman"/>
          <w:b/>
          <w:sz w:val="24"/>
          <w:szCs w:val="24"/>
        </w:rPr>
      </w:pPr>
      <w:proofErr w:type="spellStart"/>
      <w:r w:rsidRPr="003A1F2B">
        <w:rPr>
          <w:rFonts w:ascii="Times New Roman" w:hAnsi="Times New Roman" w:cs="Times New Roman"/>
          <w:b/>
          <w:sz w:val="24"/>
          <w:szCs w:val="24"/>
        </w:rPr>
        <w:t>Assessment</w:t>
      </w:r>
      <w:proofErr w:type="spellEnd"/>
      <w:r w:rsidRPr="003A1F2B">
        <w:rPr>
          <w:rFonts w:ascii="Times New Roman" w:hAnsi="Times New Roman" w:cs="Times New Roman"/>
          <w:b/>
          <w:sz w:val="24"/>
          <w:szCs w:val="24"/>
        </w:rPr>
        <w:t xml:space="preserve"> of </w:t>
      </w:r>
      <w:proofErr w:type="spellStart"/>
      <w:r w:rsidRPr="003A1F2B">
        <w:rPr>
          <w:rFonts w:ascii="Times New Roman" w:hAnsi="Times New Roman" w:cs="Times New Roman"/>
          <w:b/>
          <w:sz w:val="24"/>
          <w:szCs w:val="24"/>
        </w:rPr>
        <w:t>human</w:t>
      </w:r>
      <w:proofErr w:type="spellEnd"/>
      <w:r w:rsidRPr="003A1F2B">
        <w:rPr>
          <w:rFonts w:ascii="Times New Roman" w:hAnsi="Times New Roman" w:cs="Times New Roman"/>
          <w:b/>
          <w:sz w:val="24"/>
          <w:szCs w:val="24"/>
        </w:rPr>
        <w:t xml:space="preserve"> pressure on </w:t>
      </w:r>
      <w:proofErr w:type="spellStart"/>
      <w:r w:rsidRPr="003A1F2B">
        <w:rPr>
          <w:rFonts w:ascii="Times New Roman" w:hAnsi="Times New Roman" w:cs="Times New Roman"/>
          <w:b/>
          <w:sz w:val="24"/>
          <w:szCs w:val="24"/>
        </w:rPr>
        <w:t>amphibian</w:t>
      </w:r>
      <w:proofErr w:type="spellEnd"/>
      <w:r w:rsidRPr="003A1F2B">
        <w:rPr>
          <w:rFonts w:ascii="Times New Roman" w:hAnsi="Times New Roman" w:cs="Times New Roman"/>
          <w:b/>
          <w:sz w:val="24"/>
          <w:szCs w:val="24"/>
        </w:rPr>
        <w:t xml:space="preserve"> habitats</w:t>
      </w:r>
    </w:p>
    <w:p w14:paraId="0BD80F1F" w14:textId="77777777" w:rsidR="003A1F2B" w:rsidRDefault="003A1F2B" w:rsidP="003A1F2B">
      <w:pPr>
        <w:spacing w:after="0" w:line="360" w:lineRule="auto"/>
        <w:jc w:val="both"/>
        <w:rPr>
          <w:rFonts w:ascii="Times New Roman" w:hAnsi="Times New Roman" w:cs="Times New Roman"/>
          <w:sz w:val="24"/>
          <w:szCs w:val="24"/>
        </w:rPr>
      </w:pPr>
      <w:r w:rsidRPr="003A1F2B">
        <w:rPr>
          <w:rFonts w:ascii="Times New Roman" w:hAnsi="Times New Roman" w:cs="Times New Roman"/>
          <w:sz w:val="24"/>
          <w:szCs w:val="24"/>
        </w:rPr>
        <w:t xml:space="preserve">The </w:t>
      </w:r>
      <w:proofErr w:type="spellStart"/>
      <w:r w:rsidRPr="003A1F2B">
        <w:rPr>
          <w:rFonts w:ascii="Times New Roman" w:hAnsi="Times New Roman" w:cs="Times New Roman"/>
          <w:sz w:val="24"/>
          <w:szCs w:val="24"/>
        </w:rPr>
        <w:t>assessment</w:t>
      </w:r>
      <w:proofErr w:type="spellEnd"/>
      <w:r w:rsidRPr="003A1F2B">
        <w:rPr>
          <w:rFonts w:ascii="Times New Roman" w:hAnsi="Times New Roman" w:cs="Times New Roman"/>
          <w:sz w:val="24"/>
          <w:szCs w:val="24"/>
        </w:rPr>
        <w:t xml:space="preserve"> of </w:t>
      </w:r>
      <w:proofErr w:type="spellStart"/>
      <w:r w:rsidRPr="003A1F2B">
        <w:rPr>
          <w:rFonts w:ascii="Times New Roman" w:hAnsi="Times New Roman" w:cs="Times New Roman"/>
          <w:sz w:val="24"/>
          <w:szCs w:val="24"/>
        </w:rPr>
        <w:t>human</w:t>
      </w:r>
      <w:proofErr w:type="spellEnd"/>
      <w:r w:rsidRPr="003A1F2B">
        <w:rPr>
          <w:rFonts w:ascii="Times New Roman" w:hAnsi="Times New Roman" w:cs="Times New Roman"/>
          <w:sz w:val="24"/>
          <w:szCs w:val="24"/>
        </w:rPr>
        <w:t xml:space="preserve"> pressure </w:t>
      </w:r>
      <w:proofErr w:type="spellStart"/>
      <w:r w:rsidRPr="003A1F2B">
        <w:rPr>
          <w:rFonts w:ascii="Times New Roman" w:hAnsi="Times New Roman" w:cs="Times New Roman"/>
          <w:sz w:val="24"/>
          <w:szCs w:val="24"/>
        </w:rPr>
        <w:t>was</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carried</w:t>
      </w:r>
      <w:proofErr w:type="spellEnd"/>
      <w:r w:rsidRPr="003A1F2B">
        <w:rPr>
          <w:rFonts w:ascii="Times New Roman" w:hAnsi="Times New Roman" w:cs="Times New Roman"/>
          <w:sz w:val="24"/>
          <w:szCs w:val="24"/>
        </w:rPr>
        <w:t xml:space="preserve"> out </w:t>
      </w:r>
      <w:proofErr w:type="spellStart"/>
      <w:r w:rsidRPr="003A1F2B">
        <w:rPr>
          <w:rFonts w:ascii="Times New Roman" w:hAnsi="Times New Roman" w:cs="Times New Roman"/>
          <w:sz w:val="24"/>
          <w:szCs w:val="24"/>
        </w:rPr>
        <w:t>using</w:t>
      </w:r>
      <w:proofErr w:type="spellEnd"/>
      <w:r w:rsidRPr="003A1F2B">
        <w:rPr>
          <w:rFonts w:ascii="Times New Roman" w:hAnsi="Times New Roman" w:cs="Times New Roman"/>
          <w:sz w:val="24"/>
          <w:szCs w:val="24"/>
        </w:rPr>
        <w:t xml:space="preserve"> the </w:t>
      </w:r>
      <w:proofErr w:type="spellStart"/>
      <w:r w:rsidRPr="003A1F2B">
        <w:rPr>
          <w:rFonts w:ascii="Times New Roman" w:hAnsi="Times New Roman" w:cs="Times New Roman"/>
          <w:sz w:val="24"/>
          <w:szCs w:val="24"/>
        </w:rPr>
        <w:t>methodology</w:t>
      </w:r>
      <w:proofErr w:type="spellEnd"/>
      <w:r w:rsidRPr="003A1F2B">
        <w:rPr>
          <w:rFonts w:ascii="Times New Roman" w:hAnsi="Times New Roman" w:cs="Times New Roman"/>
          <w:sz w:val="24"/>
          <w:szCs w:val="24"/>
        </w:rPr>
        <w:t xml:space="preserve"> </w:t>
      </w:r>
      <w:proofErr w:type="spellStart"/>
      <w:r w:rsidRPr="003A1F2B">
        <w:rPr>
          <w:rFonts w:ascii="Times New Roman" w:hAnsi="Times New Roman" w:cs="Times New Roman"/>
          <w:sz w:val="24"/>
          <w:szCs w:val="24"/>
        </w:rPr>
        <w:t>employed</w:t>
      </w:r>
      <w:proofErr w:type="spellEnd"/>
      <w:r w:rsidRPr="003A1F2B">
        <w:rPr>
          <w:rFonts w:ascii="Times New Roman" w:hAnsi="Times New Roman" w:cs="Times New Roman"/>
          <w:sz w:val="24"/>
          <w:szCs w:val="24"/>
        </w:rPr>
        <w:t xml:space="preserve"> by Goly (2023).</w:t>
      </w:r>
      <w:r>
        <w:rPr>
          <w:rFonts w:ascii="Times New Roman" w:hAnsi="Times New Roman" w:cs="Times New Roman"/>
          <w:sz w:val="24"/>
          <w:szCs w:val="24"/>
        </w:rPr>
        <w:t xml:space="preserve"> </w:t>
      </w:r>
      <w:r w:rsidR="00A45BB4" w:rsidRPr="00A45BB4">
        <w:rPr>
          <w:rFonts w:ascii="Times New Roman" w:hAnsi="Times New Roman" w:cs="Times New Roman"/>
          <w:sz w:val="24"/>
          <w:szCs w:val="24"/>
        </w:rPr>
        <w:t xml:space="preserve">Pressure </w:t>
      </w:r>
      <w:proofErr w:type="spellStart"/>
      <w:r w:rsidR="00A45BB4" w:rsidRPr="00A45BB4">
        <w:rPr>
          <w:rFonts w:ascii="Times New Roman" w:hAnsi="Times New Roman" w:cs="Times New Roman"/>
          <w:sz w:val="24"/>
          <w:szCs w:val="24"/>
        </w:rPr>
        <w:t>levels</w:t>
      </w:r>
      <w:proofErr w:type="spellEnd"/>
      <w:r w:rsidR="00A45BB4" w:rsidRPr="00A45BB4">
        <w:rPr>
          <w:rFonts w:ascii="Times New Roman" w:hAnsi="Times New Roman" w:cs="Times New Roman"/>
          <w:sz w:val="24"/>
          <w:szCs w:val="24"/>
        </w:rPr>
        <w:t xml:space="preserve"> </w:t>
      </w:r>
      <w:proofErr w:type="spellStart"/>
      <w:r w:rsidR="00A45BB4" w:rsidRPr="00A45BB4">
        <w:rPr>
          <w:rFonts w:ascii="Times New Roman" w:hAnsi="Times New Roman" w:cs="Times New Roman"/>
          <w:sz w:val="24"/>
          <w:szCs w:val="24"/>
        </w:rPr>
        <w:t>were</w:t>
      </w:r>
      <w:proofErr w:type="spellEnd"/>
      <w:r w:rsidR="00A45BB4" w:rsidRPr="00A45BB4">
        <w:rPr>
          <w:rFonts w:ascii="Times New Roman" w:hAnsi="Times New Roman" w:cs="Times New Roman"/>
          <w:sz w:val="24"/>
          <w:szCs w:val="24"/>
        </w:rPr>
        <w:t xml:space="preserve"> </w:t>
      </w:r>
      <w:proofErr w:type="spellStart"/>
      <w:r w:rsidR="00A45BB4" w:rsidRPr="00A45BB4">
        <w:rPr>
          <w:rFonts w:ascii="Times New Roman" w:hAnsi="Times New Roman" w:cs="Times New Roman"/>
          <w:sz w:val="24"/>
          <w:szCs w:val="24"/>
        </w:rPr>
        <w:t>therefore</w:t>
      </w:r>
      <w:proofErr w:type="spellEnd"/>
      <w:r w:rsidR="00A45BB4" w:rsidRPr="00A45BB4">
        <w:rPr>
          <w:rFonts w:ascii="Times New Roman" w:hAnsi="Times New Roman" w:cs="Times New Roman"/>
          <w:sz w:val="24"/>
          <w:szCs w:val="24"/>
        </w:rPr>
        <w:t xml:space="preserve"> </w:t>
      </w:r>
      <w:proofErr w:type="spellStart"/>
      <w:r w:rsidR="00A45BB4" w:rsidRPr="00A45BB4">
        <w:rPr>
          <w:rFonts w:ascii="Times New Roman" w:hAnsi="Times New Roman" w:cs="Times New Roman"/>
          <w:sz w:val="24"/>
          <w:szCs w:val="24"/>
        </w:rPr>
        <w:t>assessed</w:t>
      </w:r>
      <w:proofErr w:type="spellEnd"/>
      <w:r w:rsidR="00A45BB4" w:rsidRPr="00A45BB4">
        <w:rPr>
          <w:rFonts w:ascii="Times New Roman" w:hAnsi="Times New Roman" w:cs="Times New Roman"/>
          <w:sz w:val="24"/>
          <w:szCs w:val="24"/>
        </w:rPr>
        <w:t xml:space="preserve"> </w:t>
      </w:r>
      <w:proofErr w:type="spellStart"/>
      <w:r w:rsidR="00A45BB4" w:rsidRPr="00A45BB4">
        <w:rPr>
          <w:rFonts w:ascii="Times New Roman" w:hAnsi="Times New Roman" w:cs="Times New Roman"/>
          <w:sz w:val="24"/>
          <w:szCs w:val="24"/>
        </w:rPr>
        <w:t>according</w:t>
      </w:r>
      <w:proofErr w:type="spellEnd"/>
      <w:r w:rsidR="00A45BB4" w:rsidRPr="00A45BB4">
        <w:rPr>
          <w:rFonts w:ascii="Times New Roman" w:hAnsi="Times New Roman" w:cs="Times New Roman"/>
          <w:sz w:val="24"/>
          <w:szCs w:val="24"/>
        </w:rPr>
        <w:t xml:space="preserve"> to the </w:t>
      </w:r>
      <w:proofErr w:type="spellStart"/>
      <w:r w:rsidR="00A45BB4" w:rsidRPr="00A45BB4">
        <w:rPr>
          <w:rFonts w:ascii="Times New Roman" w:hAnsi="Times New Roman" w:cs="Times New Roman"/>
          <w:sz w:val="24"/>
          <w:szCs w:val="24"/>
        </w:rPr>
        <w:t>following</w:t>
      </w:r>
      <w:proofErr w:type="spellEnd"/>
      <w:r w:rsidR="00A45BB4" w:rsidRPr="00A45BB4">
        <w:rPr>
          <w:rFonts w:ascii="Times New Roman" w:hAnsi="Times New Roman" w:cs="Times New Roman"/>
          <w:sz w:val="24"/>
          <w:szCs w:val="24"/>
        </w:rPr>
        <w:t xml:space="preserve"> gradient:</w:t>
      </w:r>
    </w:p>
    <w:p w14:paraId="7AC8C31E" w14:textId="77777777" w:rsidR="00A04AF2" w:rsidRDefault="00980E38" w:rsidP="00980E38">
      <w:pPr>
        <w:spacing w:after="0" w:line="360" w:lineRule="auto"/>
        <w:jc w:val="both"/>
        <w:rPr>
          <w:rFonts w:ascii="Times New Roman" w:hAnsi="Times New Roman" w:cs="Times New Roman"/>
          <w:sz w:val="24"/>
          <w:szCs w:val="24"/>
        </w:rPr>
      </w:pPr>
      <w:r w:rsidRPr="00980E38">
        <w:rPr>
          <w:rFonts w:ascii="Times New Roman" w:hAnsi="Times New Roman" w:cs="Times New Roman"/>
          <w:sz w:val="24"/>
          <w:szCs w:val="24"/>
        </w:rPr>
        <w:t xml:space="preserve">- the </w:t>
      </w:r>
      <w:proofErr w:type="spellStart"/>
      <w:r w:rsidRPr="00980E38">
        <w:rPr>
          <w:rFonts w:ascii="Times New Roman" w:hAnsi="Times New Roman" w:cs="Times New Roman"/>
          <w:sz w:val="24"/>
          <w:szCs w:val="24"/>
        </w:rPr>
        <w:t>presence</w:t>
      </w:r>
      <w:proofErr w:type="spellEnd"/>
      <w:r w:rsidRPr="00980E38">
        <w:rPr>
          <w:rFonts w:ascii="Times New Roman" w:hAnsi="Times New Roman" w:cs="Times New Roman"/>
          <w:sz w:val="24"/>
          <w:szCs w:val="24"/>
        </w:rPr>
        <w:t xml:space="preserve"> of plantations; the </w:t>
      </w:r>
      <w:proofErr w:type="spellStart"/>
      <w:r w:rsidRPr="00980E38">
        <w:rPr>
          <w:rFonts w:ascii="Times New Roman" w:hAnsi="Times New Roman" w:cs="Times New Roman"/>
          <w:sz w:val="24"/>
          <w:szCs w:val="24"/>
        </w:rPr>
        <w:t>proximity</w:t>
      </w:r>
      <w:proofErr w:type="spellEnd"/>
      <w:r w:rsidRPr="00980E38">
        <w:rPr>
          <w:rFonts w:ascii="Times New Roman" w:hAnsi="Times New Roman" w:cs="Times New Roman"/>
          <w:sz w:val="24"/>
          <w:szCs w:val="24"/>
        </w:rPr>
        <w:t xml:space="preserve"> of homes and </w:t>
      </w:r>
      <w:proofErr w:type="spellStart"/>
      <w:r w:rsidRPr="00980E38">
        <w:rPr>
          <w:rFonts w:ascii="Times New Roman" w:hAnsi="Times New Roman" w:cs="Times New Roman"/>
          <w:sz w:val="24"/>
          <w:szCs w:val="24"/>
        </w:rPr>
        <w:t>roads</w:t>
      </w:r>
      <w:proofErr w:type="spellEnd"/>
      <w:r w:rsidRPr="00980E38">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equivalent</w:t>
      </w:r>
      <w:proofErr w:type="spellEnd"/>
      <w:r>
        <w:rPr>
          <w:rFonts w:ascii="Times New Roman" w:hAnsi="Times New Roman" w:cs="Times New Roman"/>
          <w:sz w:val="24"/>
          <w:szCs w:val="24"/>
        </w:rPr>
        <w:t xml:space="preserve"> to</w:t>
      </w:r>
      <w:r w:rsidRPr="00980E38">
        <w:rPr>
          <w:rFonts w:ascii="Times New Roman" w:hAnsi="Times New Roman" w:cs="Times New Roman"/>
          <w:sz w:val="24"/>
          <w:szCs w:val="24"/>
        </w:rPr>
        <w:t xml:space="preserve"> </w:t>
      </w:r>
      <w:r w:rsidR="00947D46">
        <w:rPr>
          <w:rFonts w:ascii="Times New Roman" w:hAnsi="Times New Roman" w:cs="Times New Roman"/>
          <w:sz w:val="24"/>
          <w:szCs w:val="24"/>
        </w:rPr>
        <w:t xml:space="preserve">a </w:t>
      </w:r>
      <w:proofErr w:type="spellStart"/>
      <w:r w:rsidRPr="00980E38">
        <w:rPr>
          <w:rFonts w:ascii="Times New Roman" w:hAnsi="Times New Roman" w:cs="Times New Roman"/>
          <w:sz w:val="24"/>
          <w:szCs w:val="24"/>
        </w:rPr>
        <w:t>significant</w:t>
      </w:r>
      <w:proofErr w:type="spellEnd"/>
      <w:r w:rsidRPr="00980E38">
        <w:rPr>
          <w:rFonts w:ascii="Times New Roman" w:hAnsi="Times New Roman" w:cs="Times New Roman"/>
          <w:sz w:val="24"/>
          <w:szCs w:val="24"/>
        </w:rPr>
        <w:t xml:space="preserve"> </w:t>
      </w:r>
      <w:proofErr w:type="spellStart"/>
      <w:r w:rsidRPr="00980E38">
        <w:rPr>
          <w:rFonts w:ascii="Times New Roman" w:hAnsi="Times New Roman" w:cs="Times New Roman"/>
          <w:sz w:val="24"/>
          <w:szCs w:val="24"/>
        </w:rPr>
        <w:t>human</w:t>
      </w:r>
      <w:proofErr w:type="spellEnd"/>
      <w:r w:rsidRPr="00980E38">
        <w:rPr>
          <w:rFonts w:ascii="Times New Roman" w:hAnsi="Times New Roman" w:cs="Times New Roman"/>
          <w:sz w:val="24"/>
          <w:szCs w:val="24"/>
        </w:rPr>
        <w:t xml:space="preserve"> pressure</w:t>
      </w:r>
      <w:r>
        <w:rPr>
          <w:rFonts w:ascii="Times New Roman" w:hAnsi="Times New Roman" w:cs="Times New Roman"/>
          <w:sz w:val="24"/>
          <w:szCs w:val="24"/>
        </w:rPr>
        <w:t>.</w:t>
      </w:r>
    </w:p>
    <w:p w14:paraId="02F25235" w14:textId="77777777" w:rsidR="00947D46" w:rsidRDefault="00980E38" w:rsidP="00980E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0E38">
        <w:rPr>
          <w:rFonts w:ascii="Times New Roman" w:hAnsi="Times New Roman" w:cs="Times New Roman"/>
          <w:sz w:val="24"/>
          <w:szCs w:val="24"/>
        </w:rPr>
        <w:t xml:space="preserve">the </w:t>
      </w:r>
      <w:proofErr w:type="spellStart"/>
      <w:r w:rsidRPr="00980E38">
        <w:rPr>
          <w:rFonts w:ascii="Times New Roman" w:hAnsi="Times New Roman" w:cs="Times New Roman"/>
          <w:sz w:val="24"/>
          <w:szCs w:val="24"/>
        </w:rPr>
        <w:t>presence</w:t>
      </w:r>
      <w:proofErr w:type="spellEnd"/>
      <w:r w:rsidRPr="00980E38">
        <w:rPr>
          <w:rFonts w:ascii="Times New Roman" w:hAnsi="Times New Roman" w:cs="Times New Roman"/>
          <w:sz w:val="24"/>
          <w:szCs w:val="24"/>
        </w:rPr>
        <w:t xml:space="preserve"> of </w:t>
      </w:r>
      <w:proofErr w:type="spellStart"/>
      <w:r w:rsidR="00947D46">
        <w:rPr>
          <w:rFonts w:ascii="Times New Roman" w:hAnsi="Times New Roman" w:cs="Times New Roman"/>
          <w:sz w:val="24"/>
          <w:szCs w:val="24"/>
        </w:rPr>
        <w:t>animals</w:t>
      </w:r>
      <w:proofErr w:type="spellEnd"/>
      <w:r w:rsidR="00947D46">
        <w:rPr>
          <w:rFonts w:ascii="Times New Roman" w:hAnsi="Times New Roman" w:cs="Times New Roman"/>
          <w:sz w:val="24"/>
          <w:szCs w:val="24"/>
        </w:rPr>
        <w:t xml:space="preserve"> </w:t>
      </w:r>
      <w:r w:rsidRPr="00980E38">
        <w:rPr>
          <w:rFonts w:ascii="Times New Roman" w:hAnsi="Times New Roman" w:cs="Times New Roman"/>
          <w:sz w:val="24"/>
          <w:szCs w:val="24"/>
        </w:rPr>
        <w:t>traps,</w:t>
      </w:r>
      <w:r>
        <w:rPr>
          <w:rFonts w:ascii="Times New Roman" w:hAnsi="Times New Roman" w:cs="Times New Roman"/>
          <w:sz w:val="24"/>
          <w:szCs w:val="24"/>
        </w:rPr>
        <w:t xml:space="preserve"> </w:t>
      </w:r>
      <w:proofErr w:type="spellStart"/>
      <w:r>
        <w:rPr>
          <w:rFonts w:ascii="Times New Roman" w:hAnsi="Times New Roman" w:cs="Times New Roman"/>
          <w:sz w:val="24"/>
          <w:szCs w:val="24"/>
        </w:rPr>
        <w:t>tracks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recent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human</w:t>
      </w:r>
      <w:proofErr w:type="spellEnd"/>
      <w:r>
        <w:rPr>
          <w:rFonts w:ascii="Times New Roman" w:hAnsi="Times New Roman" w:cs="Times New Roman"/>
          <w:sz w:val="24"/>
          <w:szCs w:val="24"/>
        </w:rPr>
        <w:t xml:space="preserve"> traces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equivalent</w:t>
      </w:r>
      <w:proofErr w:type="spellEnd"/>
      <w:r>
        <w:rPr>
          <w:rFonts w:ascii="Times New Roman" w:hAnsi="Times New Roman" w:cs="Times New Roman"/>
          <w:sz w:val="24"/>
          <w:szCs w:val="24"/>
        </w:rPr>
        <w:t xml:space="preserve"> to</w:t>
      </w:r>
      <w:r w:rsidR="00947D46">
        <w:rPr>
          <w:rFonts w:ascii="Times New Roman" w:hAnsi="Times New Roman" w:cs="Times New Roman"/>
          <w:sz w:val="24"/>
          <w:szCs w:val="24"/>
        </w:rPr>
        <w:t xml:space="preserve"> an </w:t>
      </w:r>
      <w:proofErr w:type="spellStart"/>
      <w:r w:rsidR="00947D46" w:rsidRPr="00947D46">
        <w:rPr>
          <w:rFonts w:ascii="Times New Roman" w:hAnsi="Times New Roman" w:cs="Times New Roman"/>
          <w:sz w:val="24"/>
          <w:szCs w:val="24"/>
        </w:rPr>
        <w:t>average</w:t>
      </w:r>
      <w:proofErr w:type="spellEnd"/>
      <w:r w:rsidR="00947D46" w:rsidRPr="00947D46">
        <w:rPr>
          <w:rFonts w:ascii="Times New Roman" w:hAnsi="Times New Roman" w:cs="Times New Roman"/>
          <w:sz w:val="24"/>
          <w:szCs w:val="24"/>
        </w:rPr>
        <w:t xml:space="preserve"> </w:t>
      </w:r>
      <w:proofErr w:type="spellStart"/>
      <w:r w:rsidR="00947D46" w:rsidRPr="00947D46">
        <w:rPr>
          <w:rFonts w:ascii="Times New Roman" w:hAnsi="Times New Roman" w:cs="Times New Roman"/>
          <w:sz w:val="24"/>
          <w:szCs w:val="24"/>
        </w:rPr>
        <w:t>human</w:t>
      </w:r>
      <w:proofErr w:type="spellEnd"/>
      <w:r w:rsidR="00947D46" w:rsidRPr="00947D46">
        <w:rPr>
          <w:rFonts w:ascii="Times New Roman" w:hAnsi="Times New Roman" w:cs="Times New Roman"/>
          <w:sz w:val="24"/>
          <w:szCs w:val="24"/>
        </w:rPr>
        <w:t xml:space="preserve"> pressure</w:t>
      </w:r>
    </w:p>
    <w:p w14:paraId="25487BEB" w14:textId="77777777" w:rsidR="00947D46" w:rsidRDefault="00947D46" w:rsidP="00947D46">
      <w:pPr>
        <w:rPr>
          <w:rFonts w:ascii="Times New Roman" w:hAnsi="Times New Roman" w:cs="Times New Roman"/>
          <w:sz w:val="24"/>
          <w:szCs w:val="24"/>
        </w:rPr>
      </w:pPr>
      <w:r>
        <w:rPr>
          <w:rFonts w:ascii="Times New Roman" w:hAnsi="Times New Roman" w:cs="Times New Roman"/>
          <w:sz w:val="24"/>
          <w:szCs w:val="24"/>
        </w:rPr>
        <w:t xml:space="preserve">- </w:t>
      </w:r>
      <w:r w:rsidRPr="00947D46">
        <w:rPr>
          <w:rFonts w:ascii="Times New Roman" w:hAnsi="Times New Roman" w:cs="Times New Roman"/>
          <w:sz w:val="24"/>
          <w:szCs w:val="24"/>
        </w:rPr>
        <w:t xml:space="preserve">The </w:t>
      </w:r>
      <w:proofErr w:type="spellStart"/>
      <w:r w:rsidRPr="00947D46">
        <w:rPr>
          <w:rFonts w:ascii="Times New Roman" w:hAnsi="Times New Roman" w:cs="Times New Roman"/>
          <w:sz w:val="24"/>
          <w:szCs w:val="24"/>
        </w:rPr>
        <w:t>presence</w:t>
      </w:r>
      <w:proofErr w:type="spellEnd"/>
      <w:r w:rsidRPr="00947D46">
        <w:rPr>
          <w:rFonts w:ascii="Times New Roman" w:hAnsi="Times New Roman" w:cs="Times New Roman"/>
          <w:sz w:val="24"/>
          <w:szCs w:val="24"/>
        </w:rPr>
        <w:t xml:space="preserve"> of </w:t>
      </w:r>
      <w:proofErr w:type="spellStart"/>
      <w:r w:rsidRPr="00947D46">
        <w:rPr>
          <w:rFonts w:ascii="Times New Roman" w:hAnsi="Times New Roman" w:cs="Times New Roman"/>
          <w:sz w:val="24"/>
          <w:szCs w:val="24"/>
        </w:rPr>
        <w:t>abandoned</w:t>
      </w:r>
      <w:proofErr w:type="spellEnd"/>
      <w:r w:rsidRPr="00947D46">
        <w:rPr>
          <w:rFonts w:ascii="Times New Roman" w:hAnsi="Times New Roman" w:cs="Times New Roman"/>
          <w:sz w:val="24"/>
          <w:szCs w:val="24"/>
        </w:rPr>
        <w:t xml:space="preserve"> </w:t>
      </w:r>
      <w:proofErr w:type="spellStart"/>
      <w:r w:rsidRPr="00947D46">
        <w:rPr>
          <w:rFonts w:ascii="Times New Roman" w:hAnsi="Times New Roman" w:cs="Times New Roman"/>
          <w:sz w:val="24"/>
          <w:szCs w:val="24"/>
        </w:rPr>
        <w:t>tracks</w:t>
      </w:r>
      <w:proofErr w:type="spellEnd"/>
      <w:r w:rsidRPr="00947D46">
        <w:rPr>
          <w:rFonts w:ascii="Times New Roman" w:hAnsi="Times New Roman" w:cs="Times New Roman"/>
          <w:sz w:val="24"/>
          <w:szCs w:val="24"/>
        </w:rPr>
        <w:t xml:space="preserve"> and </w:t>
      </w:r>
      <w:proofErr w:type="spellStart"/>
      <w:r w:rsidRPr="00947D46">
        <w:rPr>
          <w:rFonts w:ascii="Times New Roman" w:hAnsi="Times New Roman" w:cs="Times New Roman"/>
          <w:sz w:val="24"/>
          <w:szCs w:val="24"/>
        </w:rPr>
        <w:t>old</w:t>
      </w:r>
      <w:proofErr w:type="spellEnd"/>
      <w:r w:rsidRPr="00947D46">
        <w:rPr>
          <w:rFonts w:ascii="Times New Roman" w:hAnsi="Times New Roman" w:cs="Times New Roman"/>
          <w:sz w:val="24"/>
          <w:szCs w:val="24"/>
        </w:rPr>
        <w:t xml:space="preserve"> </w:t>
      </w:r>
      <w:proofErr w:type="spellStart"/>
      <w:r w:rsidRPr="00947D46">
        <w:rPr>
          <w:rFonts w:ascii="Times New Roman" w:hAnsi="Times New Roman" w:cs="Times New Roman"/>
          <w:sz w:val="24"/>
          <w:szCs w:val="24"/>
        </w:rPr>
        <w:t>human</w:t>
      </w:r>
      <w:proofErr w:type="spellEnd"/>
      <w:r w:rsidRPr="00947D46">
        <w:rPr>
          <w:rFonts w:ascii="Times New Roman" w:hAnsi="Times New Roman" w:cs="Times New Roman"/>
          <w:sz w:val="24"/>
          <w:szCs w:val="24"/>
        </w:rPr>
        <w:t xml:space="preserve"> traces (more </w:t>
      </w:r>
      <w:proofErr w:type="spellStart"/>
      <w:r w:rsidRPr="00947D46">
        <w:rPr>
          <w:rFonts w:ascii="Times New Roman" w:hAnsi="Times New Roman" w:cs="Times New Roman"/>
          <w:sz w:val="24"/>
          <w:szCs w:val="24"/>
        </w:rPr>
        <w:t>than</w:t>
      </w:r>
      <w:proofErr w:type="spellEnd"/>
      <w:r w:rsidRPr="00947D46">
        <w:rPr>
          <w:rFonts w:ascii="Times New Roman" w:hAnsi="Times New Roman" w:cs="Times New Roman"/>
          <w:sz w:val="24"/>
          <w:szCs w:val="24"/>
        </w:rPr>
        <w:t xml:space="preserve"> a </w:t>
      </w:r>
      <w:proofErr w:type="spellStart"/>
      <w:r w:rsidRPr="00947D46">
        <w:rPr>
          <w:rFonts w:ascii="Times New Roman" w:hAnsi="Times New Roman" w:cs="Times New Roman"/>
          <w:sz w:val="24"/>
          <w:szCs w:val="24"/>
        </w:rPr>
        <w:t>year</w:t>
      </w:r>
      <w:proofErr w:type="spellEnd"/>
      <w:r w:rsidRPr="00947D46">
        <w:rPr>
          <w:rFonts w:ascii="Times New Roman" w:hAnsi="Times New Roman" w:cs="Times New Roman"/>
          <w:sz w:val="24"/>
          <w:szCs w:val="24"/>
        </w:rPr>
        <w:t xml:space="preserve"> </w:t>
      </w:r>
      <w:proofErr w:type="spellStart"/>
      <w:r w:rsidRPr="00947D46">
        <w:rPr>
          <w:rFonts w:ascii="Times New Roman" w:hAnsi="Times New Roman" w:cs="Times New Roman"/>
          <w:sz w:val="24"/>
          <w:szCs w:val="24"/>
        </w:rPr>
        <w:t>old</w:t>
      </w:r>
      <w:proofErr w:type="spellEnd"/>
      <w:r w:rsidRPr="00947D46">
        <w:rPr>
          <w:rFonts w:ascii="Times New Roman" w:hAnsi="Times New Roman" w:cs="Times New Roman"/>
          <w:sz w:val="24"/>
          <w:szCs w:val="24"/>
        </w:rPr>
        <w:t xml:space="preserve">) </w:t>
      </w:r>
      <w:proofErr w:type="spellStart"/>
      <w:r w:rsidRPr="00947D46">
        <w:rPr>
          <w:rFonts w:ascii="Times New Roman" w:hAnsi="Times New Roman" w:cs="Times New Roman"/>
          <w:sz w:val="24"/>
          <w:szCs w:val="24"/>
        </w:rPr>
        <w:t>indicates</w:t>
      </w:r>
      <w:proofErr w:type="spellEnd"/>
      <w:r w:rsidRPr="00947D46">
        <w:rPr>
          <w:rFonts w:ascii="Times New Roman" w:hAnsi="Times New Roman" w:cs="Times New Roman"/>
          <w:sz w:val="24"/>
          <w:szCs w:val="24"/>
        </w:rPr>
        <w:t xml:space="preserve"> </w:t>
      </w:r>
      <w:proofErr w:type="spellStart"/>
      <w:r w:rsidRPr="00947D46">
        <w:rPr>
          <w:rFonts w:ascii="Times New Roman" w:hAnsi="Times New Roman" w:cs="Times New Roman"/>
          <w:sz w:val="24"/>
          <w:szCs w:val="24"/>
        </w:rPr>
        <w:t>low</w:t>
      </w:r>
      <w:proofErr w:type="spellEnd"/>
      <w:r w:rsidRPr="00947D46">
        <w:rPr>
          <w:rFonts w:ascii="Times New Roman" w:hAnsi="Times New Roman" w:cs="Times New Roman"/>
          <w:sz w:val="24"/>
          <w:szCs w:val="24"/>
        </w:rPr>
        <w:t xml:space="preserve"> </w:t>
      </w:r>
      <w:proofErr w:type="spellStart"/>
      <w:r w:rsidRPr="00947D46">
        <w:rPr>
          <w:rFonts w:ascii="Times New Roman" w:hAnsi="Times New Roman" w:cs="Times New Roman"/>
          <w:sz w:val="24"/>
          <w:szCs w:val="24"/>
        </w:rPr>
        <w:t>human</w:t>
      </w:r>
      <w:proofErr w:type="spellEnd"/>
      <w:r w:rsidRPr="00947D46">
        <w:rPr>
          <w:rFonts w:ascii="Times New Roman" w:hAnsi="Times New Roman" w:cs="Times New Roman"/>
          <w:sz w:val="24"/>
          <w:szCs w:val="24"/>
        </w:rPr>
        <w:t xml:space="preserve"> impact.</w:t>
      </w:r>
    </w:p>
    <w:p w14:paraId="68C6B6D8" w14:textId="77777777" w:rsidR="00947D46" w:rsidRDefault="00947D46" w:rsidP="00947D46">
      <w:pPr>
        <w:rPr>
          <w:rFonts w:ascii="Times New Roman" w:hAnsi="Times New Roman" w:cs="Times New Roman"/>
          <w:b/>
          <w:sz w:val="24"/>
          <w:szCs w:val="24"/>
        </w:rPr>
      </w:pPr>
    </w:p>
    <w:p w14:paraId="2A617076" w14:textId="3DE493BC" w:rsidR="00947D46" w:rsidRDefault="00947D46" w:rsidP="00947D46">
      <w:pPr>
        <w:spacing w:after="0" w:line="360" w:lineRule="auto"/>
        <w:jc w:val="both"/>
        <w:rPr>
          <w:rFonts w:ascii="Times New Roman" w:hAnsi="Times New Roman" w:cs="Times New Roman"/>
          <w:b/>
          <w:sz w:val="24"/>
          <w:szCs w:val="24"/>
        </w:rPr>
      </w:pPr>
      <w:proofErr w:type="spellStart"/>
      <w:r w:rsidRPr="00947D46">
        <w:rPr>
          <w:rFonts w:ascii="Times New Roman" w:hAnsi="Times New Roman" w:cs="Times New Roman"/>
          <w:b/>
          <w:sz w:val="24"/>
          <w:szCs w:val="24"/>
        </w:rPr>
        <w:t>Results</w:t>
      </w:r>
      <w:proofErr w:type="spellEnd"/>
      <w:r w:rsidR="00F000C5">
        <w:rPr>
          <w:rFonts w:ascii="Times New Roman" w:hAnsi="Times New Roman" w:cs="Times New Roman"/>
          <w:b/>
          <w:sz w:val="24"/>
          <w:szCs w:val="24"/>
        </w:rPr>
        <w:t xml:space="preserve"> &amp;</w:t>
      </w:r>
      <w:r w:rsidR="00F000C5" w:rsidRPr="00F000C5">
        <w:t xml:space="preserve"> </w:t>
      </w:r>
      <w:r w:rsidR="00F000C5" w:rsidRPr="00F000C5">
        <w:rPr>
          <w:rFonts w:ascii="Times New Roman" w:hAnsi="Times New Roman" w:cs="Times New Roman"/>
          <w:b/>
          <w:sz w:val="24"/>
          <w:szCs w:val="24"/>
        </w:rPr>
        <w:t>Discussion</w:t>
      </w:r>
    </w:p>
    <w:p w14:paraId="7724193C" w14:textId="77777777" w:rsidR="00947D46" w:rsidRDefault="00947D46" w:rsidP="00947D46">
      <w:pPr>
        <w:spacing w:after="0" w:line="360" w:lineRule="auto"/>
        <w:jc w:val="both"/>
        <w:rPr>
          <w:rFonts w:ascii="Times New Roman" w:hAnsi="Times New Roman" w:cs="Times New Roman"/>
          <w:b/>
          <w:sz w:val="24"/>
          <w:szCs w:val="24"/>
        </w:rPr>
      </w:pPr>
      <w:r w:rsidRPr="00947D46">
        <w:rPr>
          <w:rFonts w:ascii="Times New Roman" w:hAnsi="Times New Roman" w:cs="Times New Roman"/>
          <w:b/>
          <w:sz w:val="24"/>
          <w:szCs w:val="24"/>
        </w:rPr>
        <w:t xml:space="preserve">Survey of  </w:t>
      </w:r>
      <w:proofErr w:type="spellStart"/>
      <w:r w:rsidRPr="00947D46">
        <w:rPr>
          <w:rFonts w:ascii="Times New Roman" w:hAnsi="Times New Roman" w:cs="Times New Roman"/>
          <w:b/>
          <w:sz w:val="24"/>
          <w:szCs w:val="24"/>
        </w:rPr>
        <w:t>amphibian</w:t>
      </w:r>
      <w:proofErr w:type="spellEnd"/>
      <w:r w:rsidRPr="00947D46">
        <w:rPr>
          <w:rFonts w:ascii="Times New Roman" w:hAnsi="Times New Roman" w:cs="Times New Roman"/>
          <w:b/>
          <w:sz w:val="24"/>
          <w:szCs w:val="24"/>
        </w:rPr>
        <w:t xml:space="preserve"> population in the arboretum</w:t>
      </w:r>
    </w:p>
    <w:p w14:paraId="3EE8FFBE" w14:textId="2544E99D" w:rsidR="00131EC2" w:rsidRDefault="00947D46" w:rsidP="0007662D">
      <w:pPr>
        <w:spacing w:after="0" w:line="360" w:lineRule="auto"/>
        <w:jc w:val="both"/>
        <w:rPr>
          <w:rFonts w:ascii="Times New Roman" w:hAnsi="Times New Roman" w:cs="Times New Roman"/>
          <w:sz w:val="24"/>
          <w:szCs w:val="24"/>
        </w:rPr>
      </w:pPr>
      <w:r w:rsidRPr="00947D46">
        <w:rPr>
          <w:rFonts w:ascii="Times New Roman" w:hAnsi="Times New Roman" w:cs="Times New Roman"/>
          <w:sz w:val="24"/>
          <w:szCs w:val="24"/>
        </w:rPr>
        <w:t xml:space="preserve">The </w:t>
      </w:r>
      <w:proofErr w:type="spellStart"/>
      <w:r w:rsidRPr="00947D46">
        <w:rPr>
          <w:rFonts w:ascii="Times New Roman" w:hAnsi="Times New Roman" w:cs="Times New Roman"/>
          <w:sz w:val="24"/>
          <w:szCs w:val="24"/>
        </w:rPr>
        <w:t>various</w:t>
      </w:r>
      <w:proofErr w:type="spellEnd"/>
      <w:r w:rsidRPr="00947D46">
        <w:rPr>
          <w:rFonts w:ascii="Times New Roman" w:hAnsi="Times New Roman" w:cs="Times New Roman"/>
          <w:sz w:val="24"/>
          <w:szCs w:val="24"/>
        </w:rPr>
        <w:t xml:space="preserve"> sampling techniques</w:t>
      </w:r>
      <w:ins w:id="0" w:author="Harishkumar T S" w:date="2026-04-25T11:17:00Z" w16du:dateUtc="2026-04-25T05:47:00Z">
        <w:r w:rsidR="00DE79CD">
          <w:rPr>
            <w:rFonts w:ascii="Times New Roman" w:hAnsi="Times New Roman" w:cs="Times New Roman"/>
            <w:sz w:val="24"/>
            <w:szCs w:val="24"/>
          </w:rPr>
          <w:t xml:space="preserve"> </w:t>
        </w:r>
        <w:proofErr w:type="spellStart"/>
        <w:r w:rsidR="00DE79CD">
          <w:rPr>
            <w:rFonts w:ascii="Times New Roman" w:hAnsi="Times New Roman" w:cs="Times New Roman"/>
            <w:sz w:val="24"/>
            <w:szCs w:val="24"/>
          </w:rPr>
          <w:t>were</w:t>
        </w:r>
      </w:ins>
      <w:proofErr w:type="spellEnd"/>
      <w:r w:rsidRPr="00947D46">
        <w:rPr>
          <w:rFonts w:ascii="Times New Roman" w:hAnsi="Times New Roman" w:cs="Times New Roman"/>
          <w:sz w:val="24"/>
          <w:szCs w:val="24"/>
        </w:rPr>
        <w:t xml:space="preserve"> </w:t>
      </w:r>
      <w:proofErr w:type="spellStart"/>
      <w:r w:rsidRPr="00947D46">
        <w:rPr>
          <w:rFonts w:ascii="Times New Roman" w:hAnsi="Times New Roman" w:cs="Times New Roman"/>
          <w:sz w:val="24"/>
          <w:szCs w:val="24"/>
        </w:rPr>
        <w:t>used</w:t>
      </w:r>
      <w:proofErr w:type="spellEnd"/>
      <w:r w:rsidRPr="00947D46">
        <w:rPr>
          <w:rFonts w:ascii="Times New Roman" w:hAnsi="Times New Roman" w:cs="Times New Roman"/>
          <w:sz w:val="24"/>
          <w:szCs w:val="24"/>
        </w:rPr>
        <w:t xml:space="preserve"> </w:t>
      </w:r>
      <w:ins w:id="1" w:author="Harishkumar T S" w:date="2026-04-25T11:17:00Z" w16du:dateUtc="2026-04-25T05:47:00Z">
        <w:r w:rsidR="00DE79CD">
          <w:rPr>
            <w:rFonts w:ascii="Times New Roman" w:hAnsi="Times New Roman" w:cs="Times New Roman"/>
            <w:sz w:val="24"/>
            <w:szCs w:val="24"/>
          </w:rPr>
          <w:t xml:space="preserve"> to </w:t>
        </w:r>
      </w:ins>
      <w:proofErr w:type="spellStart"/>
      <w:r w:rsidRPr="00947D46">
        <w:rPr>
          <w:rFonts w:ascii="Times New Roman" w:hAnsi="Times New Roman" w:cs="Times New Roman"/>
          <w:sz w:val="24"/>
          <w:szCs w:val="24"/>
        </w:rPr>
        <w:t>identified</w:t>
      </w:r>
      <w:proofErr w:type="spellEnd"/>
      <w:r w:rsidRPr="00947D46">
        <w:rPr>
          <w:rFonts w:ascii="Times New Roman" w:hAnsi="Times New Roman" w:cs="Times New Roman"/>
          <w:sz w:val="24"/>
          <w:szCs w:val="24"/>
        </w:rPr>
        <w:t xml:space="preserve"> 15 </w:t>
      </w:r>
      <w:proofErr w:type="spellStart"/>
      <w:r w:rsidRPr="00947D46">
        <w:rPr>
          <w:rFonts w:ascii="Times New Roman" w:hAnsi="Times New Roman" w:cs="Times New Roman"/>
          <w:sz w:val="24"/>
          <w:szCs w:val="24"/>
        </w:rPr>
        <w:t>species</w:t>
      </w:r>
      <w:proofErr w:type="spellEnd"/>
      <w:r w:rsidRPr="00947D46">
        <w:rPr>
          <w:rFonts w:ascii="Times New Roman" w:hAnsi="Times New Roman" w:cs="Times New Roman"/>
          <w:sz w:val="24"/>
          <w:szCs w:val="24"/>
        </w:rPr>
        <w:t xml:space="preserve"> of </w:t>
      </w:r>
      <w:proofErr w:type="spellStart"/>
      <w:r w:rsidRPr="00947D46">
        <w:rPr>
          <w:rFonts w:ascii="Times New Roman" w:hAnsi="Times New Roman" w:cs="Times New Roman"/>
          <w:sz w:val="24"/>
          <w:szCs w:val="24"/>
        </w:rPr>
        <w:t>amphibians</w:t>
      </w:r>
      <w:proofErr w:type="spellEnd"/>
      <w:r w:rsidRPr="00947D46">
        <w:rPr>
          <w:rFonts w:ascii="Times New Roman" w:hAnsi="Times New Roman" w:cs="Times New Roman"/>
          <w:sz w:val="24"/>
          <w:szCs w:val="24"/>
        </w:rPr>
        <w:t xml:space="preserve">, all </w:t>
      </w:r>
      <w:proofErr w:type="spellStart"/>
      <w:r w:rsidRPr="00947D46">
        <w:rPr>
          <w:rFonts w:ascii="Times New Roman" w:hAnsi="Times New Roman" w:cs="Times New Roman"/>
          <w:sz w:val="24"/>
          <w:szCs w:val="24"/>
        </w:rPr>
        <w:t>belonging</w:t>
      </w:r>
      <w:proofErr w:type="spellEnd"/>
      <w:r w:rsidRPr="00947D46">
        <w:rPr>
          <w:rFonts w:ascii="Times New Roman" w:hAnsi="Times New Roman" w:cs="Times New Roman"/>
          <w:sz w:val="24"/>
          <w:szCs w:val="24"/>
        </w:rPr>
        <w:t xml:space="preserve"> to the </w:t>
      </w:r>
      <w:proofErr w:type="spellStart"/>
      <w:r w:rsidRPr="00947D46">
        <w:rPr>
          <w:rFonts w:ascii="Times New Roman" w:hAnsi="Times New Roman" w:cs="Times New Roman"/>
          <w:sz w:val="24"/>
          <w:szCs w:val="24"/>
        </w:rPr>
        <w:t>order</w:t>
      </w:r>
      <w:proofErr w:type="spellEnd"/>
      <w:r w:rsidRPr="00947D46">
        <w:rPr>
          <w:rFonts w:ascii="Times New Roman" w:hAnsi="Times New Roman" w:cs="Times New Roman"/>
          <w:sz w:val="24"/>
          <w:szCs w:val="24"/>
        </w:rPr>
        <w:t xml:space="preserve"> of </w:t>
      </w:r>
      <w:proofErr w:type="spellStart"/>
      <w:r w:rsidRPr="00947D46">
        <w:rPr>
          <w:rFonts w:ascii="Times New Roman" w:hAnsi="Times New Roman" w:cs="Times New Roman"/>
          <w:sz w:val="24"/>
          <w:szCs w:val="24"/>
        </w:rPr>
        <w:t>anurans</w:t>
      </w:r>
      <w:proofErr w:type="spellEnd"/>
      <w:r w:rsidRPr="00947D4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These</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species</w:t>
      </w:r>
      <w:proofErr w:type="spellEnd"/>
      <w:r w:rsidR="00131EC2" w:rsidRPr="00131EC2">
        <w:rPr>
          <w:rFonts w:ascii="Times New Roman" w:hAnsi="Times New Roman" w:cs="Times New Roman"/>
          <w:sz w:val="24"/>
          <w:szCs w:val="24"/>
        </w:rPr>
        <w:t xml:space="preserve"> are </w:t>
      </w:r>
      <w:proofErr w:type="spellStart"/>
      <w:r w:rsidR="00131EC2" w:rsidRPr="00131EC2">
        <w:rPr>
          <w:rFonts w:ascii="Times New Roman" w:hAnsi="Times New Roman" w:cs="Times New Roman"/>
          <w:sz w:val="24"/>
          <w:szCs w:val="24"/>
        </w:rPr>
        <w:t>divided</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into</w:t>
      </w:r>
      <w:proofErr w:type="spellEnd"/>
      <w:r w:rsidR="00131EC2" w:rsidRPr="00131EC2">
        <w:rPr>
          <w:rFonts w:ascii="Times New Roman" w:hAnsi="Times New Roman" w:cs="Times New Roman"/>
          <w:sz w:val="24"/>
          <w:szCs w:val="24"/>
        </w:rPr>
        <w:t xml:space="preserve"> 8 </w:t>
      </w:r>
      <w:proofErr w:type="spellStart"/>
      <w:r w:rsidR="00131EC2" w:rsidRPr="00131EC2">
        <w:rPr>
          <w:rFonts w:ascii="Times New Roman" w:hAnsi="Times New Roman" w:cs="Times New Roman"/>
          <w:sz w:val="24"/>
          <w:szCs w:val="24"/>
        </w:rPr>
        <w:t>families</w:t>
      </w:r>
      <w:proofErr w:type="spellEnd"/>
      <w:r w:rsidR="00131EC2" w:rsidRPr="00131EC2">
        <w:rPr>
          <w:rFonts w:ascii="Times New Roman" w:hAnsi="Times New Roman" w:cs="Times New Roman"/>
          <w:sz w:val="24"/>
          <w:szCs w:val="24"/>
        </w:rPr>
        <w:t xml:space="preserve"> and 10 </w:t>
      </w:r>
      <w:proofErr w:type="spellStart"/>
      <w:r w:rsidR="00131EC2" w:rsidRPr="00131EC2">
        <w:rPr>
          <w:rFonts w:ascii="Times New Roman" w:hAnsi="Times New Roman" w:cs="Times New Roman"/>
          <w:sz w:val="24"/>
          <w:szCs w:val="24"/>
        </w:rPr>
        <w:t>genera</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Hyperoliidae</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family</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is</w:t>
      </w:r>
      <w:proofErr w:type="spellEnd"/>
      <w:r w:rsidR="00131EC2" w:rsidRPr="00131EC2">
        <w:rPr>
          <w:rFonts w:ascii="Times New Roman" w:hAnsi="Times New Roman" w:cs="Times New Roman"/>
          <w:sz w:val="24"/>
          <w:szCs w:val="24"/>
        </w:rPr>
        <w:t xml:space="preserve"> the </w:t>
      </w:r>
      <w:proofErr w:type="spellStart"/>
      <w:r w:rsidR="00131EC2" w:rsidRPr="00131EC2">
        <w:rPr>
          <w:rFonts w:ascii="Times New Roman" w:hAnsi="Times New Roman" w:cs="Times New Roman"/>
          <w:sz w:val="24"/>
          <w:szCs w:val="24"/>
        </w:rPr>
        <w:t>most</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abundant</w:t>
      </w:r>
      <w:proofErr w:type="spellEnd"/>
      <w:r w:rsidR="00131EC2" w:rsidRPr="00131EC2">
        <w:rPr>
          <w:rFonts w:ascii="Times New Roman" w:hAnsi="Times New Roman" w:cs="Times New Roman"/>
          <w:sz w:val="24"/>
          <w:szCs w:val="24"/>
        </w:rPr>
        <w:t xml:space="preserve"> (4 </w:t>
      </w:r>
      <w:proofErr w:type="spellStart"/>
      <w:r w:rsidR="00131EC2" w:rsidRPr="00131EC2">
        <w:rPr>
          <w:rFonts w:ascii="Times New Roman" w:hAnsi="Times New Roman" w:cs="Times New Roman"/>
          <w:sz w:val="24"/>
          <w:szCs w:val="24"/>
        </w:rPr>
        <w:t>species</w:t>
      </w:r>
      <w:proofErr w:type="spellEnd"/>
      <w:r w:rsidR="00131EC2" w:rsidRPr="00131EC2">
        <w:rPr>
          <w:rFonts w:ascii="Times New Roman" w:hAnsi="Times New Roman" w:cs="Times New Roman"/>
          <w:sz w:val="24"/>
          <w:szCs w:val="24"/>
        </w:rPr>
        <w:t>).</w:t>
      </w:r>
      <w:r w:rsidR="00131EC2">
        <w:rPr>
          <w:rFonts w:ascii="Times New Roman" w:hAnsi="Times New Roman" w:cs="Times New Roman"/>
          <w:sz w:val="24"/>
          <w:szCs w:val="24"/>
        </w:rPr>
        <w:t xml:space="preserve"> </w:t>
      </w:r>
      <w:r w:rsidR="00131EC2" w:rsidRPr="00131EC2">
        <w:rPr>
          <w:rFonts w:ascii="Times New Roman" w:hAnsi="Times New Roman" w:cs="Times New Roman"/>
          <w:sz w:val="24"/>
          <w:szCs w:val="24"/>
        </w:rPr>
        <w:t xml:space="preserve">This </w:t>
      </w:r>
      <w:proofErr w:type="spellStart"/>
      <w:r w:rsidR="00131EC2" w:rsidRPr="00131EC2">
        <w:rPr>
          <w:rFonts w:ascii="Times New Roman" w:hAnsi="Times New Roman" w:cs="Times New Roman"/>
          <w:sz w:val="24"/>
          <w:szCs w:val="24"/>
        </w:rPr>
        <w:t>is</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followed</w:t>
      </w:r>
      <w:proofErr w:type="spellEnd"/>
      <w:r w:rsidR="00131EC2" w:rsidRPr="00131EC2">
        <w:rPr>
          <w:rFonts w:ascii="Times New Roman" w:hAnsi="Times New Roman" w:cs="Times New Roman"/>
          <w:sz w:val="24"/>
          <w:szCs w:val="24"/>
        </w:rPr>
        <w:t xml:space="preserve"> by the </w:t>
      </w:r>
      <w:proofErr w:type="spellStart"/>
      <w:r w:rsidR="00131EC2" w:rsidRPr="00131EC2">
        <w:rPr>
          <w:rFonts w:ascii="Times New Roman" w:hAnsi="Times New Roman" w:cs="Times New Roman"/>
          <w:sz w:val="24"/>
          <w:szCs w:val="24"/>
        </w:rPr>
        <w:t>Ptychadenidae</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family</w:t>
      </w:r>
      <w:proofErr w:type="spellEnd"/>
      <w:r w:rsidR="00131EC2" w:rsidRPr="00131EC2">
        <w:rPr>
          <w:rFonts w:ascii="Times New Roman" w:hAnsi="Times New Roman" w:cs="Times New Roman"/>
          <w:sz w:val="24"/>
          <w:szCs w:val="24"/>
        </w:rPr>
        <w:t xml:space="preserve"> (3 </w:t>
      </w:r>
      <w:proofErr w:type="spellStart"/>
      <w:r w:rsidR="00131EC2" w:rsidRPr="00131EC2">
        <w:rPr>
          <w:rFonts w:ascii="Times New Roman" w:hAnsi="Times New Roman" w:cs="Times New Roman"/>
          <w:sz w:val="24"/>
          <w:szCs w:val="24"/>
        </w:rPr>
        <w:t>species</w:t>
      </w:r>
      <w:proofErr w:type="spellEnd"/>
      <w:r w:rsidR="00131EC2" w:rsidRPr="00131EC2">
        <w:rPr>
          <w:rFonts w:ascii="Times New Roman" w:hAnsi="Times New Roman" w:cs="Times New Roman"/>
          <w:sz w:val="24"/>
          <w:szCs w:val="24"/>
        </w:rPr>
        <w:t xml:space="preserve">). Next come the </w:t>
      </w:r>
      <w:proofErr w:type="spellStart"/>
      <w:r w:rsidR="00131EC2" w:rsidRPr="00131EC2">
        <w:rPr>
          <w:rFonts w:ascii="Times New Roman" w:hAnsi="Times New Roman" w:cs="Times New Roman"/>
          <w:sz w:val="24"/>
          <w:szCs w:val="24"/>
        </w:rPr>
        <w:t>Phrynobachidae</w:t>
      </w:r>
      <w:proofErr w:type="spellEnd"/>
      <w:r w:rsidR="00131EC2" w:rsidRPr="00131EC2">
        <w:rPr>
          <w:rFonts w:ascii="Times New Roman" w:hAnsi="Times New Roman" w:cs="Times New Roman"/>
          <w:sz w:val="24"/>
          <w:szCs w:val="24"/>
        </w:rPr>
        <w:t xml:space="preserve"> and </w:t>
      </w:r>
      <w:proofErr w:type="spellStart"/>
      <w:r w:rsidR="00131EC2" w:rsidRPr="00131EC2">
        <w:rPr>
          <w:rFonts w:ascii="Times New Roman" w:hAnsi="Times New Roman" w:cs="Times New Roman"/>
          <w:sz w:val="24"/>
          <w:szCs w:val="24"/>
        </w:rPr>
        <w:t>Bufonidae</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families</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each</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with</w:t>
      </w:r>
      <w:proofErr w:type="spellEnd"/>
      <w:r w:rsidR="00131EC2" w:rsidRPr="00131EC2">
        <w:rPr>
          <w:rFonts w:ascii="Times New Roman" w:hAnsi="Times New Roman" w:cs="Times New Roman"/>
          <w:sz w:val="24"/>
          <w:szCs w:val="24"/>
        </w:rPr>
        <w:t xml:space="preserve"> 2 </w:t>
      </w:r>
      <w:proofErr w:type="spellStart"/>
      <w:r w:rsidR="00131EC2" w:rsidRPr="00131EC2">
        <w:rPr>
          <w:rFonts w:ascii="Times New Roman" w:hAnsi="Times New Roman" w:cs="Times New Roman"/>
          <w:sz w:val="24"/>
          <w:szCs w:val="24"/>
        </w:rPr>
        <w:t>species</w:t>
      </w:r>
      <w:proofErr w:type="spellEnd"/>
      <w:r w:rsidR="00131EC2" w:rsidRPr="00131EC2">
        <w:rPr>
          <w:rFonts w:ascii="Times New Roman" w:hAnsi="Times New Roman" w:cs="Times New Roman"/>
          <w:sz w:val="24"/>
          <w:szCs w:val="24"/>
        </w:rPr>
        <w:t>.</w:t>
      </w:r>
      <w:r w:rsidR="00131EC2">
        <w:rPr>
          <w:rFonts w:ascii="Times New Roman" w:hAnsi="Times New Roman" w:cs="Times New Roman"/>
          <w:sz w:val="24"/>
          <w:szCs w:val="24"/>
        </w:rPr>
        <w:t xml:space="preserve"> </w:t>
      </w:r>
      <w:proofErr w:type="spellStart"/>
      <w:r w:rsidR="00131EC2">
        <w:rPr>
          <w:rFonts w:ascii="Times New Roman" w:hAnsi="Times New Roman" w:cs="Times New Roman"/>
          <w:sz w:val="24"/>
          <w:szCs w:val="24"/>
        </w:rPr>
        <w:t>M</w:t>
      </w:r>
      <w:r w:rsidR="00131EC2" w:rsidRPr="00131EC2">
        <w:rPr>
          <w:rFonts w:ascii="Times New Roman" w:hAnsi="Times New Roman" w:cs="Times New Roman"/>
          <w:sz w:val="24"/>
          <w:szCs w:val="24"/>
        </w:rPr>
        <w:t>onospecific</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families</w:t>
      </w:r>
      <w:proofErr w:type="spellEnd"/>
      <w:r w:rsidR="00131EC2" w:rsidRPr="00131EC2">
        <w:rPr>
          <w:rFonts w:ascii="Times New Roman" w:hAnsi="Times New Roman" w:cs="Times New Roman"/>
          <w:sz w:val="24"/>
          <w:szCs w:val="24"/>
        </w:rPr>
        <w:t xml:space="preserve"> are : </w:t>
      </w:r>
      <w:proofErr w:type="spellStart"/>
      <w:r w:rsidR="00131EC2" w:rsidRPr="00131EC2">
        <w:rPr>
          <w:rFonts w:ascii="Times New Roman" w:hAnsi="Times New Roman" w:cs="Times New Roman"/>
          <w:sz w:val="24"/>
          <w:szCs w:val="24"/>
        </w:rPr>
        <w:t>Arthroleptidae</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Dicroglossidae</w:t>
      </w:r>
      <w:proofErr w:type="spellEnd"/>
      <w:r w:rsidR="00131EC2" w:rsidRPr="00131EC2">
        <w:rPr>
          <w:rFonts w:ascii="Times New Roman" w:hAnsi="Times New Roman" w:cs="Times New Roman"/>
          <w:sz w:val="24"/>
          <w:szCs w:val="24"/>
        </w:rPr>
        <w:t xml:space="preserve">, </w:t>
      </w:r>
      <w:proofErr w:type="spellStart"/>
      <w:r w:rsidR="00131EC2" w:rsidRPr="00131EC2">
        <w:rPr>
          <w:rFonts w:ascii="Times New Roman" w:hAnsi="Times New Roman" w:cs="Times New Roman"/>
          <w:sz w:val="24"/>
          <w:szCs w:val="24"/>
        </w:rPr>
        <w:t>Microhylidae</w:t>
      </w:r>
      <w:proofErr w:type="spellEnd"/>
      <w:r w:rsidR="00131EC2" w:rsidRPr="00131EC2">
        <w:rPr>
          <w:rFonts w:ascii="Times New Roman" w:hAnsi="Times New Roman" w:cs="Times New Roman"/>
          <w:sz w:val="24"/>
          <w:szCs w:val="24"/>
        </w:rPr>
        <w:t xml:space="preserve"> and </w:t>
      </w:r>
      <w:proofErr w:type="spellStart"/>
      <w:r w:rsidR="00131EC2" w:rsidRPr="00131EC2">
        <w:rPr>
          <w:rFonts w:ascii="Times New Roman" w:hAnsi="Times New Roman" w:cs="Times New Roman"/>
          <w:sz w:val="24"/>
          <w:szCs w:val="24"/>
        </w:rPr>
        <w:t>Ranidae</w:t>
      </w:r>
      <w:proofErr w:type="spellEnd"/>
      <w:r w:rsidR="00131EC2" w:rsidRPr="00131EC2">
        <w:rPr>
          <w:rFonts w:ascii="Times New Roman" w:hAnsi="Times New Roman" w:cs="Times New Roman"/>
          <w:sz w:val="24"/>
          <w:szCs w:val="24"/>
        </w:rPr>
        <w:t xml:space="preserve"> (Table I).</w:t>
      </w:r>
    </w:p>
    <w:p w14:paraId="0BA7FA10" w14:textId="77777777" w:rsidR="00131EC2" w:rsidRDefault="00131EC2" w:rsidP="0007662D">
      <w:pPr>
        <w:spacing w:line="360" w:lineRule="auto"/>
        <w:jc w:val="both"/>
        <w:rPr>
          <w:rFonts w:ascii="Times New Roman" w:hAnsi="Times New Roman" w:cs="Times New Roman"/>
          <w:sz w:val="24"/>
          <w:szCs w:val="24"/>
        </w:rPr>
      </w:pPr>
    </w:p>
    <w:p w14:paraId="4630E9B7" w14:textId="77777777" w:rsidR="00131EC2" w:rsidRDefault="00131EC2" w:rsidP="00131EC2">
      <w:pPr>
        <w:rPr>
          <w:rFonts w:ascii="Times New Roman" w:hAnsi="Times New Roman" w:cs="Times New Roman"/>
          <w:b/>
          <w:sz w:val="24"/>
          <w:szCs w:val="24"/>
        </w:rPr>
      </w:pPr>
    </w:p>
    <w:p w14:paraId="5D82EA45" w14:textId="77777777" w:rsidR="00131EC2" w:rsidRDefault="00131EC2" w:rsidP="00131EC2">
      <w:pPr>
        <w:rPr>
          <w:rFonts w:ascii="Times New Roman" w:hAnsi="Times New Roman" w:cs="Times New Roman"/>
          <w:b/>
          <w:sz w:val="24"/>
          <w:szCs w:val="24"/>
        </w:rPr>
      </w:pPr>
    </w:p>
    <w:p w14:paraId="02623C47" w14:textId="77777777" w:rsidR="00131EC2" w:rsidRDefault="00131EC2" w:rsidP="00131EC2">
      <w:pPr>
        <w:rPr>
          <w:rFonts w:ascii="Times New Roman" w:hAnsi="Times New Roman" w:cs="Times New Roman"/>
          <w:b/>
          <w:sz w:val="24"/>
          <w:szCs w:val="24"/>
        </w:rPr>
      </w:pPr>
    </w:p>
    <w:p w14:paraId="0DAF0FCA" w14:textId="77777777" w:rsidR="00131EC2" w:rsidRDefault="00131EC2" w:rsidP="00131EC2">
      <w:pPr>
        <w:rPr>
          <w:rFonts w:ascii="Times New Roman" w:hAnsi="Times New Roman" w:cs="Times New Roman"/>
          <w:b/>
          <w:sz w:val="24"/>
          <w:szCs w:val="24"/>
        </w:rPr>
      </w:pPr>
    </w:p>
    <w:p w14:paraId="0FFD815E" w14:textId="77777777" w:rsidR="00131EC2" w:rsidRDefault="00131EC2" w:rsidP="00131EC2">
      <w:pPr>
        <w:rPr>
          <w:rFonts w:ascii="Times New Roman" w:hAnsi="Times New Roman" w:cs="Times New Roman"/>
          <w:b/>
          <w:sz w:val="24"/>
          <w:szCs w:val="24"/>
        </w:rPr>
      </w:pPr>
    </w:p>
    <w:p w14:paraId="0B58BA7C" w14:textId="77777777" w:rsidR="00131EC2" w:rsidRPr="00131EC2" w:rsidRDefault="00131EC2" w:rsidP="00131EC2">
      <w:pPr>
        <w:rPr>
          <w:rFonts w:ascii="Times New Roman" w:hAnsi="Times New Roman" w:cs="Times New Roman"/>
          <w:b/>
          <w:sz w:val="24"/>
          <w:szCs w:val="24"/>
        </w:rPr>
      </w:pPr>
      <w:r w:rsidRPr="00131EC2">
        <w:rPr>
          <w:rFonts w:ascii="Times New Roman" w:hAnsi="Times New Roman" w:cs="Times New Roman"/>
          <w:b/>
          <w:sz w:val="24"/>
          <w:szCs w:val="24"/>
        </w:rPr>
        <w:t xml:space="preserve">Table I: List of </w:t>
      </w:r>
      <w:proofErr w:type="spellStart"/>
      <w:r w:rsidRPr="00131EC2">
        <w:rPr>
          <w:rFonts w:ascii="Times New Roman" w:hAnsi="Times New Roman" w:cs="Times New Roman"/>
          <w:b/>
          <w:sz w:val="24"/>
          <w:szCs w:val="24"/>
        </w:rPr>
        <w:t>amphibians</w:t>
      </w:r>
      <w:proofErr w:type="spellEnd"/>
      <w:r w:rsidRPr="00131EC2">
        <w:rPr>
          <w:rFonts w:ascii="Times New Roman" w:hAnsi="Times New Roman" w:cs="Times New Roman"/>
          <w:b/>
          <w:sz w:val="24"/>
          <w:szCs w:val="24"/>
        </w:rPr>
        <w:t xml:space="preserve"> </w:t>
      </w:r>
      <w:proofErr w:type="spellStart"/>
      <w:r w:rsidRPr="00131EC2">
        <w:rPr>
          <w:rFonts w:ascii="Times New Roman" w:hAnsi="Times New Roman" w:cs="Times New Roman"/>
          <w:b/>
          <w:sz w:val="24"/>
          <w:szCs w:val="24"/>
        </w:rPr>
        <w:t>recorded</w:t>
      </w:r>
      <w:proofErr w:type="spellEnd"/>
      <w:r w:rsidRPr="00131EC2">
        <w:rPr>
          <w:rFonts w:ascii="Times New Roman" w:hAnsi="Times New Roman" w:cs="Times New Roman"/>
          <w:b/>
          <w:sz w:val="24"/>
          <w:szCs w:val="24"/>
        </w:rPr>
        <w:t xml:space="preserve"> in the </w:t>
      </w:r>
      <w:proofErr w:type="spellStart"/>
      <w:r w:rsidRPr="00131EC2">
        <w:rPr>
          <w:rFonts w:ascii="Times New Roman" w:hAnsi="Times New Roman" w:cs="Times New Roman"/>
          <w:b/>
          <w:sz w:val="24"/>
          <w:szCs w:val="24"/>
        </w:rPr>
        <w:t>various</w:t>
      </w:r>
      <w:proofErr w:type="spellEnd"/>
      <w:r w:rsidRPr="00131EC2">
        <w:rPr>
          <w:rFonts w:ascii="Times New Roman" w:hAnsi="Times New Roman" w:cs="Times New Roman"/>
          <w:b/>
          <w:sz w:val="24"/>
          <w:szCs w:val="24"/>
        </w:rPr>
        <w:t xml:space="preserve"> habitats of the arboretum</w:t>
      </w:r>
    </w:p>
    <w:tbl>
      <w:tblPr>
        <w:tblW w:w="10142" w:type="dxa"/>
        <w:tblCellMar>
          <w:left w:w="10" w:type="dxa"/>
          <w:right w:w="10" w:type="dxa"/>
        </w:tblCellMar>
        <w:tblLook w:val="0000" w:firstRow="0" w:lastRow="0" w:firstColumn="0" w:lastColumn="0" w:noHBand="0" w:noVBand="0"/>
      </w:tblPr>
      <w:tblGrid>
        <w:gridCol w:w="2979"/>
        <w:gridCol w:w="2028"/>
        <w:gridCol w:w="5135"/>
      </w:tblGrid>
      <w:tr w:rsidR="00131EC2" w:rsidRPr="00131EC2" w14:paraId="0F3DA81C" w14:textId="77777777" w:rsidTr="005623D8">
        <w:trPr>
          <w:trHeight w:val="235"/>
        </w:trPr>
        <w:tc>
          <w:tcPr>
            <w:tcW w:w="2979" w:type="dxa"/>
            <w:tcBorders>
              <w:top w:val="single" w:sz="4" w:space="0" w:color="000000"/>
              <w:bottom w:val="single" w:sz="4" w:space="0" w:color="000000"/>
            </w:tcBorders>
            <w:tcMar>
              <w:top w:w="0" w:type="dxa"/>
              <w:left w:w="108" w:type="dxa"/>
              <w:bottom w:w="0" w:type="dxa"/>
              <w:right w:w="108" w:type="dxa"/>
            </w:tcMar>
          </w:tcPr>
          <w:p w14:paraId="65F6D786" w14:textId="77777777" w:rsidR="00131EC2" w:rsidRPr="00131EC2" w:rsidRDefault="00131EC2" w:rsidP="000A413F">
            <w:pPr>
              <w:spacing w:after="0" w:line="360" w:lineRule="auto"/>
              <w:ind w:right="423"/>
              <w:jc w:val="center"/>
              <w:rPr>
                <w:rFonts w:ascii="Times New Roman" w:hAnsi="Times New Roman" w:cs="Times New Roman"/>
                <w:b/>
                <w:sz w:val="20"/>
                <w:szCs w:val="18"/>
              </w:rPr>
            </w:pPr>
            <w:r w:rsidRPr="00131EC2">
              <w:rPr>
                <w:rFonts w:ascii="Times New Roman" w:hAnsi="Times New Roman" w:cs="Times New Roman"/>
                <w:b/>
                <w:sz w:val="20"/>
                <w:szCs w:val="18"/>
              </w:rPr>
              <w:t>Family</w:t>
            </w:r>
          </w:p>
        </w:tc>
        <w:tc>
          <w:tcPr>
            <w:tcW w:w="2028" w:type="dxa"/>
            <w:tcBorders>
              <w:top w:val="single" w:sz="4" w:space="0" w:color="000000"/>
              <w:bottom w:val="single" w:sz="4" w:space="0" w:color="000000"/>
            </w:tcBorders>
            <w:tcMar>
              <w:top w:w="0" w:type="dxa"/>
              <w:left w:w="108" w:type="dxa"/>
              <w:bottom w:w="0" w:type="dxa"/>
              <w:right w:w="108" w:type="dxa"/>
            </w:tcMar>
          </w:tcPr>
          <w:p w14:paraId="49B71D86" w14:textId="77777777" w:rsidR="00131EC2" w:rsidRPr="00131EC2" w:rsidRDefault="00131EC2" w:rsidP="000A413F">
            <w:pPr>
              <w:spacing w:after="0" w:line="360" w:lineRule="auto"/>
              <w:ind w:right="423"/>
              <w:jc w:val="center"/>
              <w:rPr>
                <w:rFonts w:ascii="Times New Roman" w:hAnsi="Times New Roman" w:cs="Times New Roman"/>
                <w:b/>
                <w:sz w:val="20"/>
                <w:szCs w:val="18"/>
              </w:rPr>
            </w:pPr>
            <w:r>
              <w:rPr>
                <w:rFonts w:ascii="Times New Roman" w:hAnsi="Times New Roman" w:cs="Times New Roman"/>
                <w:b/>
                <w:sz w:val="20"/>
                <w:szCs w:val="18"/>
              </w:rPr>
              <w:t>Genera</w:t>
            </w:r>
          </w:p>
        </w:tc>
        <w:tc>
          <w:tcPr>
            <w:tcW w:w="5135" w:type="dxa"/>
            <w:tcBorders>
              <w:top w:val="single" w:sz="4" w:space="0" w:color="000000"/>
              <w:bottom w:val="single" w:sz="4" w:space="0" w:color="000000"/>
            </w:tcBorders>
            <w:tcMar>
              <w:top w:w="0" w:type="dxa"/>
              <w:left w:w="108" w:type="dxa"/>
              <w:bottom w:w="0" w:type="dxa"/>
              <w:right w:w="108" w:type="dxa"/>
            </w:tcMar>
          </w:tcPr>
          <w:p w14:paraId="10F48276" w14:textId="77777777" w:rsidR="00131EC2" w:rsidRPr="00131EC2" w:rsidRDefault="00131EC2" w:rsidP="000A413F">
            <w:pPr>
              <w:spacing w:after="0" w:line="360" w:lineRule="auto"/>
              <w:ind w:right="423"/>
              <w:rPr>
                <w:rFonts w:ascii="Times New Roman" w:hAnsi="Times New Roman" w:cs="Times New Roman"/>
                <w:b/>
                <w:sz w:val="20"/>
                <w:szCs w:val="18"/>
              </w:rPr>
            </w:pPr>
            <w:r>
              <w:rPr>
                <w:rFonts w:ascii="Times New Roman" w:hAnsi="Times New Roman" w:cs="Times New Roman"/>
                <w:b/>
                <w:sz w:val="20"/>
                <w:szCs w:val="18"/>
              </w:rPr>
              <w:t xml:space="preserve">           </w:t>
            </w:r>
            <w:r>
              <w:t xml:space="preserve"> </w:t>
            </w:r>
            <w:proofErr w:type="spellStart"/>
            <w:r w:rsidRPr="00131EC2">
              <w:rPr>
                <w:rFonts w:ascii="Times New Roman" w:hAnsi="Times New Roman" w:cs="Times New Roman"/>
                <w:b/>
                <w:sz w:val="20"/>
                <w:szCs w:val="18"/>
              </w:rPr>
              <w:t>Species</w:t>
            </w:r>
            <w:proofErr w:type="spellEnd"/>
          </w:p>
        </w:tc>
      </w:tr>
      <w:tr w:rsidR="00131EC2" w:rsidRPr="00131EC2" w14:paraId="632C6F79" w14:textId="77777777" w:rsidTr="005623D8">
        <w:trPr>
          <w:trHeight w:val="254"/>
        </w:trPr>
        <w:tc>
          <w:tcPr>
            <w:tcW w:w="2979" w:type="dxa"/>
            <w:tcBorders>
              <w:top w:val="single" w:sz="4" w:space="0" w:color="000000"/>
            </w:tcBorders>
            <w:tcMar>
              <w:top w:w="0" w:type="dxa"/>
              <w:left w:w="108" w:type="dxa"/>
              <w:bottom w:w="0" w:type="dxa"/>
              <w:right w:w="108" w:type="dxa"/>
            </w:tcMar>
          </w:tcPr>
          <w:p w14:paraId="4B66F956" w14:textId="77777777" w:rsidR="00131EC2" w:rsidRPr="00131EC2" w:rsidRDefault="00131EC2" w:rsidP="000A413F">
            <w:pPr>
              <w:spacing w:after="0" w:line="360" w:lineRule="auto"/>
              <w:ind w:right="423"/>
              <w:rPr>
                <w:rFonts w:ascii="Times New Roman" w:hAnsi="Times New Roman" w:cs="Times New Roman"/>
                <w:sz w:val="20"/>
                <w:szCs w:val="18"/>
              </w:rPr>
            </w:pPr>
            <w:hyperlink r:id="rId11" w:history="1">
              <w:proofErr w:type="spellStart"/>
              <w:r w:rsidRPr="00131EC2">
                <w:rPr>
                  <w:rFonts w:ascii="Times New Roman" w:hAnsi="Times New Roman" w:cs="Times New Roman"/>
                  <w:sz w:val="20"/>
                  <w:szCs w:val="18"/>
                  <w:lang w:eastAsia="fr-FR"/>
                </w:rPr>
                <w:t>Arthroleptidae</w:t>
              </w:r>
              <w:proofErr w:type="spellEnd"/>
              <w:r w:rsidRPr="00131EC2">
                <w:rPr>
                  <w:rFonts w:ascii="Times New Roman" w:hAnsi="Times New Roman" w:cs="Times New Roman"/>
                  <w:sz w:val="20"/>
                  <w:szCs w:val="18"/>
                  <w:lang w:eastAsia="fr-FR"/>
                </w:rPr>
                <w:t xml:space="preserve"> </w:t>
              </w:r>
              <w:proofErr w:type="spellStart"/>
              <w:r w:rsidRPr="00131EC2">
                <w:rPr>
                  <w:rFonts w:ascii="Times New Roman" w:hAnsi="Times New Roman" w:cs="Times New Roman"/>
                  <w:sz w:val="20"/>
                  <w:szCs w:val="18"/>
                  <w:lang w:eastAsia="fr-FR"/>
                </w:rPr>
                <w:t>Mivart</w:t>
              </w:r>
              <w:proofErr w:type="spellEnd"/>
              <w:r w:rsidRPr="00131EC2">
                <w:rPr>
                  <w:rFonts w:ascii="Times New Roman" w:hAnsi="Times New Roman" w:cs="Times New Roman"/>
                  <w:sz w:val="20"/>
                  <w:szCs w:val="18"/>
                  <w:lang w:eastAsia="fr-FR"/>
                </w:rPr>
                <w:t>, 1869</w:t>
              </w:r>
            </w:hyperlink>
          </w:p>
        </w:tc>
        <w:tc>
          <w:tcPr>
            <w:tcW w:w="2028" w:type="dxa"/>
            <w:tcBorders>
              <w:top w:val="single" w:sz="4" w:space="0" w:color="000000"/>
            </w:tcBorders>
            <w:tcMar>
              <w:top w:w="0" w:type="dxa"/>
              <w:left w:w="108" w:type="dxa"/>
              <w:bottom w:w="0" w:type="dxa"/>
              <w:right w:w="108" w:type="dxa"/>
            </w:tcMar>
          </w:tcPr>
          <w:p w14:paraId="487836CD" w14:textId="77777777" w:rsidR="00131EC2" w:rsidRPr="00131EC2" w:rsidRDefault="00131EC2"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Leptopeli</w:t>
            </w:r>
            <w:proofErr w:type="spellEnd"/>
            <w:r w:rsidRPr="00131EC2">
              <w:rPr>
                <w:rFonts w:ascii="Times New Roman" w:hAnsi="Times New Roman" w:cs="Times New Roman"/>
                <w:i/>
                <w:sz w:val="20"/>
                <w:szCs w:val="18"/>
              </w:rPr>
              <w:t xml:space="preserve"> </w:t>
            </w:r>
            <w:r w:rsidRPr="00131EC2">
              <w:rPr>
                <w:rFonts w:ascii="Times New Roman" w:hAnsi="Times New Roman" w:cs="Times New Roman"/>
                <w:sz w:val="20"/>
                <w:szCs w:val="18"/>
              </w:rPr>
              <w:t>Smith, 1849</w:t>
            </w:r>
          </w:p>
        </w:tc>
        <w:tc>
          <w:tcPr>
            <w:tcW w:w="5135" w:type="dxa"/>
            <w:tcBorders>
              <w:top w:val="single" w:sz="4" w:space="0" w:color="000000"/>
            </w:tcBorders>
            <w:tcMar>
              <w:top w:w="0" w:type="dxa"/>
              <w:left w:w="108" w:type="dxa"/>
              <w:bottom w:w="0" w:type="dxa"/>
              <w:right w:w="108" w:type="dxa"/>
            </w:tcMar>
          </w:tcPr>
          <w:p w14:paraId="46DB3927" w14:textId="77777777" w:rsidR="00131EC2" w:rsidRPr="00131EC2" w:rsidRDefault="00131EC2"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Leptopelis</w:t>
            </w:r>
            <w:proofErr w:type="spellEnd"/>
            <w:r w:rsidRPr="00131EC2">
              <w:rPr>
                <w:rFonts w:ascii="Times New Roman" w:hAnsi="Times New Roman" w:cs="Times New Roman"/>
                <w:i/>
                <w:sz w:val="20"/>
                <w:szCs w:val="18"/>
              </w:rPr>
              <w:t xml:space="preserve"> viridis</w:t>
            </w:r>
            <w:r w:rsidRPr="00131EC2">
              <w:rPr>
                <w:rFonts w:ascii="Times New Roman" w:hAnsi="Times New Roman" w:cs="Times New Roman"/>
                <w:sz w:val="20"/>
                <w:szCs w:val="18"/>
              </w:rPr>
              <w:t xml:space="preserve"> (Günther, 1869)</w:t>
            </w:r>
          </w:p>
        </w:tc>
      </w:tr>
      <w:tr w:rsidR="00131EC2" w:rsidRPr="00131EC2" w14:paraId="439C5249" w14:textId="77777777" w:rsidTr="0007662D">
        <w:trPr>
          <w:trHeight w:val="250"/>
        </w:trPr>
        <w:tc>
          <w:tcPr>
            <w:tcW w:w="2979" w:type="dxa"/>
            <w:tcBorders>
              <w:top w:val="single" w:sz="4" w:space="0" w:color="000000"/>
            </w:tcBorders>
            <w:tcMar>
              <w:top w:w="0" w:type="dxa"/>
              <w:left w:w="108" w:type="dxa"/>
              <w:bottom w:w="0" w:type="dxa"/>
              <w:right w:w="108" w:type="dxa"/>
            </w:tcMar>
          </w:tcPr>
          <w:p w14:paraId="3ABD5AC9" w14:textId="77777777" w:rsidR="00131EC2" w:rsidRPr="00131EC2" w:rsidRDefault="00131EC2"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sz w:val="20"/>
                <w:szCs w:val="18"/>
              </w:rPr>
              <w:t>Bufonidae</w:t>
            </w:r>
            <w:proofErr w:type="spellEnd"/>
            <w:r w:rsidRPr="00131EC2">
              <w:rPr>
                <w:rFonts w:ascii="Times New Roman" w:hAnsi="Times New Roman" w:cs="Times New Roman"/>
                <w:sz w:val="20"/>
                <w:szCs w:val="18"/>
              </w:rPr>
              <w:t xml:space="preserve"> Gray, 1825</w:t>
            </w:r>
          </w:p>
        </w:tc>
        <w:tc>
          <w:tcPr>
            <w:tcW w:w="2028" w:type="dxa"/>
            <w:tcBorders>
              <w:top w:val="single" w:sz="4" w:space="0" w:color="000000"/>
            </w:tcBorders>
            <w:tcMar>
              <w:top w:w="0" w:type="dxa"/>
              <w:left w:w="108" w:type="dxa"/>
              <w:bottom w:w="0" w:type="dxa"/>
              <w:right w:w="108" w:type="dxa"/>
            </w:tcMar>
          </w:tcPr>
          <w:p w14:paraId="0D50A518" w14:textId="77777777" w:rsidR="00131EC2" w:rsidRPr="00131EC2" w:rsidRDefault="00131EC2"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Sclerophrys</w:t>
            </w:r>
            <w:proofErr w:type="spellEnd"/>
            <w:r w:rsidRPr="00131EC2">
              <w:rPr>
                <w:rFonts w:ascii="Times New Roman" w:hAnsi="Times New Roman" w:cs="Times New Roman"/>
                <w:sz w:val="20"/>
                <w:szCs w:val="18"/>
              </w:rPr>
              <w:t xml:space="preserve"> Tschudi, 1838</w:t>
            </w:r>
          </w:p>
        </w:tc>
        <w:tc>
          <w:tcPr>
            <w:tcW w:w="5135" w:type="dxa"/>
            <w:tcBorders>
              <w:top w:val="single" w:sz="4" w:space="0" w:color="000000"/>
            </w:tcBorders>
            <w:tcMar>
              <w:top w:w="0" w:type="dxa"/>
              <w:left w:w="108" w:type="dxa"/>
              <w:bottom w:w="0" w:type="dxa"/>
              <w:right w:w="108" w:type="dxa"/>
            </w:tcMar>
          </w:tcPr>
          <w:p w14:paraId="69DA358D" w14:textId="77777777" w:rsidR="00131EC2" w:rsidRDefault="00131EC2"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Sclerophrys</w:t>
            </w:r>
            <w:proofErr w:type="spellEnd"/>
            <w:r w:rsidRPr="00131EC2">
              <w:rPr>
                <w:rFonts w:ascii="Times New Roman" w:hAnsi="Times New Roman" w:cs="Times New Roman"/>
                <w:i/>
                <w:sz w:val="20"/>
                <w:szCs w:val="18"/>
              </w:rPr>
              <w:t xml:space="preserve"> maculata</w:t>
            </w:r>
            <w:r w:rsidRPr="00131EC2">
              <w:rPr>
                <w:rFonts w:ascii="Times New Roman" w:hAnsi="Times New Roman" w:cs="Times New Roman"/>
                <w:sz w:val="20"/>
                <w:szCs w:val="18"/>
              </w:rPr>
              <w:t xml:space="preserve"> (Hallowell, 1854)</w:t>
            </w:r>
          </w:p>
          <w:p w14:paraId="73454606"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Sclerophrys</w:t>
            </w:r>
            <w:proofErr w:type="spellEnd"/>
            <w:r w:rsidRPr="00131EC2">
              <w:rPr>
                <w:rFonts w:ascii="Times New Roman" w:hAnsi="Times New Roman" w:cs="Times New Roman"/>
                <w:i/>
                <w:sz w:val="20"/>
                <w:szCs w:val="18"/>
              </w:rPr>
              <w:t xml:space="preserve"> </w:t>
            </w:r>
            <w:proofErr w:type="spellStart"/>
            <w:r w:rsidRPr="00131EC2">
              <w:rPr>
                <w:rFonts w:ascii="Times New Roman" w:hAnsi="Times New Roman" w:cs="Times New Roman"/>
                <w:i/>
                <w:sz w:val="20"/>
                <w:szCs w:val="18"/>
              </w:rPr>
              <w:t>regularis</w:t>
            </w:r>
            <w:proofErr w:type="spellEnd"/>
            <w:r w:rsidRPr="00131EC2">
              <w:rPr>
                <w:rFonts w:ascii="Times New Roman" w:hAnsi="Times New Roman" w:cs="Times New Roman"/>
                <w:sz w:val="20"/>
                <w:szCs w:val="18"/>
              </w:rPr>
              <w:t xml:space="preserve"> (Reuss, 1833)</w:t>
            </w:r>
          </w:p>
        </w:tc>
      </w:tr>
      <w:tr w:rsidR="0007662D" w:rsidRPr="00131EC2" w14:paraId="6FDD6293" w14:textId="77777777" w:rsidTr="00EC0722">
        <w:trPr>
          <w:trHeight w:val="60"/>
        </w:trPr>
        <w:tc>
          <w:tcPr>
            <w:tcW w:w="2979" w:type="dxa"/>
            <w:tcBorders>
              <w:top w:val="single" w:sz="4" w:space="0" w:color="000000"/>
              <w:bottom w:val="single" w:sz="4" w:space="0" w:color="000000"/>
            </w:tcBorders>
            <w:tcMar>
              <w:top w:w="0" w:type="dxa"/>
              <w:left w:w="108" w:type="dxa"/>
              <w:bottom w:w="0" w:type="dxa"/>
              <w:right w:w="108" w:type="dxa"/>
            </w:tcMar>
          </w:tcPr>
          <w:p w14:paraId="5F0D88F8"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sz w:val="20"/>
                <w:szCs w:val="18"/>
              </w:rPr>
              <w:t>Dicroglossidae</w:t>
            </w:r>
            <w:proofErr w:type="spellEnd"/>
            <w:r w:rsidRPr="00131EC2">
              <w:rPr>
                <w:rFonts w:ascii="Times New Roman" w:hAnsi="Times New Roman" w:cs="Times New Roman"/>
                <w:sz w:val="20"/>
                <w:szCs w:val="18"/>
              </w:rPr>
              <w:t xml:space="preserve"> Anderson, 1871</w:t>
            </w:r>
          </w:p>
        </w:tc>
        <w:tc>
          <w:tcPr>
            <w:tcW w:w="2028" w:type="dxa"/>
            <w:tcBorders>
              <w:top w:val="single" w:sz="4" w:space="0" w:color="000000"/>
              <w:bottom w:val="single" w:sz="4" w:space="0" w:color="000000"/>
            </w:tcBorders>
            <w:tcMar>
              <w:top w:w="0" w:type="dxa"/>
              <w:left w:w="108" w:type="dxa"/>
              <w:bottom w:w="0" w:type="dxa"/>
              <w:right w:w="108" w:type="dxa"/>
            </w:tcMar>
          </w:tcPr>
          <w:p w14:paraId="254C72C1" w14:textId="77777777" w:rsidR="0007662D" w:rsidRPr="00131EC2" w:rsidRDefault="0007662D" w:rsidP="000A413F">
            <w:pPr>
              <w:spacing w:after="0" w:line="360" w:lineRule="auto"/>
              <w:ind w:right="423"/>
              <w:rPr>
                <w:rFonts w:ascii="Times New Roman" w:hAnsi="Times New Roman" w:cs="Times New Roman"/>
                <w:sz w:val="20"/>
                <w:szCs w:val="18"/>
              </w:rPr>
            </w:pPr>
            <w:hyperlink r:id="rId12" w:history="1">
              <w:proofErr w:type="spellStart"/>
              <w:r w:rsidRPr="00131EC2">
                <w:rPr>
                  <w:rFonts w:ascii="Times New Roman" w:hAnsi="Times New Roman" w:cs="Times New Roman"/>
                  <w:i/>
                  <w:sz w:val="20"/>
                  <w:szCs w:val="18"/>
                  <w:lang w:eastAsia="fr-FR"/>
                </w:rPr>
                <w:t>Hoplobatrachus</w:t>
              </w:r>
              <w:proofErr w:type="spellEnd"/>
              <w:r w:rsidRPr="00131EC2">
                <w:rPr>
                  <w:rFonts w:ascii="Times New Roman" w:hAnsi="Times New Roman" w:cs="Times New Roman"/>
                  <w:sz w:val="20"/>
                  <w:szCs w:val="18"/>
                  <w:lang w:eastAsia="fr-FR"/>
                </w:rPr>
                <w:t xml:space="preserve"> Peters, 1863</w:t>
              </w:r>
            </w:hyperlink>
          </w:p>
        </w:tc>
        <w:tc>
          <w:tcPr>
            <w:tcW w:w="5135" w:type="dxa"/>
            <w:tcBorders>
              <w:top w:val="single" w:sz="4" w:space="0" w:color="000000"/>
              <w:bottom w:val="single" w:sz="4" w:space="0" w:color="000000"/>
            </w:tcBorders>
            <w:tcMar>
              <w:top w:w="0" w:type="dxa"/>
              <w:left w:w="108" w:type="dxa"/>
              <w:bottom w:w="0" w:type="dxa"/>
              <w:right w:w="108" w:type="dxa"/>
            </w:tcMar>
          </w:tcPr>
          <w:p w14:paraId="00DB15BB"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Hoplobatrachus</w:t>
            </w:r>
            <w:proofErr w:type="spellEnd"/>
            <w:r w:rsidRPr="00131EC2">
              <w:rPr>
                <w:rFonts w:ascii="Times New Roman" w:hAnsi="Times New Roman" w:cs="Times New Roman"/>
                <w:i/>
                <w:sz w:val="20"/>
                <w:szCs w:val="18"/>
              </w:rPr>
              <w:t xml:space="preserve"> </w:t>
            </w:r>
            <w:proofErr w:type="spellStart"/>
            <w:r w:rsidRPr="00131EC2">
              <w:rPr>
                <w:rFonts w:ascii="Times New Roman" w:hAnsi="Times New Roman" w:cs="Times New Roman"/>
                <w:i/>
                <w:sz w:val="20"/>
                <w:szCs w:val="18"/>
              </w:rPr>
              <w:t>occipitalis</w:t>
            </w:r>
            <w:proofErr w:type="spellEnd"/>
            <w:r w:rsidRPr="00131EC2">
              <w:rPr>
                <w:rFonts w:ascii="Times New Roman" w:hAnsi="Times New Roman" w:cs="Times New Roman"/>
                <w:sz w:val="20"/>
                <w:szCs w:val="18"/>
              </w:rPr>
              <w:t xml:space="preserve"> (Günther, 1858)</w:t>
            </w:r>
          </w:p>
        </w:tc>
      </w:tr>
      <w:tr w:rsidR="0007662D" w:rsidRPr="00131EC2" w14:paraId="6ACAD071" w14:textId="77777777" w:rsidTr="00EC0722">
        <w:trPr>
          <w:trHeight w:val="235"/>
        </w:trPr>
        <w:tc>
          <w:tcPr>
            <w:tcW w:w="2979" w:type="dxa"/>
            <w:tcBorders>
              <w:top w:val="single" w:sz="4" w:space="0" w:color="000000"/>
            </w:tcBorders>
            <w:tcMar>
              <w:top w:w="0" w:type="dxa"/>
              <w:left w:w="108" w:type="dxa"/>
              <w:bottom w:w="0" w:type="dxa"/>
              <w:right w:w="108" w:type="dxa"/>
            </w:tcMar>
          </w:tcPr>
          <w:p w14:paraId="1B1B91B9" w14:textId="77777777" w:rsidR="0007662D" w:rsidRPr="00131EC2" w:rsidRDefault="0007662D" w:rsidP="000A413F">
            <w:pPr>
              <w:shd w:val="clear" w:color="auto" w:fill="FFFFFF"/>
              <w:spacing w:after="0" w:line="360" w:lineRule="auto"/>
              <w:ind w:right="423"/>
              <w:rPr>
                <w:rFonts w:ascii="Times New Roman" w:hAnsi="Times New Roman" w:cs="Times New Roman"/>
                <w:sz w:val="20"/>
                <w:szCs w:val="18"/>
              </w:rPr>
            </w:pPr>
            <w:hyperlink r:id="rId13" w:history="1">
              <w:proofErr w:type="spellStart"/>
              <w:r w:rsidRPr="00131EC2">
                <w:rPr>
                  <w:rFonts w:ascii="Times New Roman" w:hAnsi="Times New Roman" w:cs="Times New Roman"/>
                  <w:sz w:val="20"/>
                  <w:szCs w:val="18"/>
                  <w:lang w:eastAsia="fr-FR"/>
                </w:rPr>
                <w:t>Hyperoliidae</w:t>
              </w:r>
              <w:proofErr w:type="spellEnd"/>
              <w:r w:rsidRPr="00131EC2">
                <w:rPr>
                  <w:rFonts w:ascii="Times New Roman" w:hAnsi="Times New Roman" w:cs="Times New Roman"/>
                  <w:b/>
                  <w:sz w:val="20"/>
                  <w:szCs w:val="18"/>
                  <w:lang w:eastAsia="fr-FR"/>
                </w:rPr>
                <w:t xml:space="preserve"> </w:t>
              </w:r>
              <w:r w:rsidRPr="00131EC2">
                <w:rPr>
                  <w:rFonts w:ascii="Times New Roman" w:hAnsi="Times New Roman" w:cs="Times New Roman"/>
                  <w:sz w:val="20"/>
                  <w:szCs w:val="18"/>
                  <w:lang w:eastAsia="fr-FR"/>
                </w:rPr>
                <w:t>Laurent, 1943</w:t>
              </w:r>
            </w:hyperlink>
          </w:p>
          <w:p w14:paraId="0BB23004"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Borders>
              <w:top w:val="single" w:sz="4" w:space="0" w:color="000000"/>
            </w:tcBorders>
            <w:tcMar>
              <w:top w:w="0" w:type="dxa"/>
              <w:left w:w="108" w:type="dxa"/>
              <w:bottom w:w="0" w:type="dxa"/>
              <w:right w:w="108" w:type="dxa"/>
            </w:tcMar>
          </w:tcPr>
          <w:p w14:paraId="4DE8B9B5"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Afrixalus</w:t>
            </w:r>
            <w:proofErr w:type="spellEnd"/>
            <w:r w:rsidRPr="00131EC2">
              <w:rPr>
                <w:rFonts w:ascii="Times New Roman" w:hAnsi="Times New Roman" w:cs="Times New Roman"/>
                <w:sz w:val="20"/>
                <w:szCs w:val="18"/>
              </w:rPr>
              <w:t xml:space="preserve"> Laurent, 1944</w:t>
            </w:r>
          </w:p>
        </w:tc>
        <w:tc>
          <w:tcPr>
            <w:tcW w:w="5135" w:type="dxa"/>
            <w:tcBorders>
              <w:top w:val="single" w:sz="4" w:space="0" w:color="000000"/>
            </w:tcBorders>
            <w:tcMar>
              <w:top w:w="0" w:type="dxa"/>
              <w:left w:w="108" w:type="dxa"/>
              <w:bottom w:w="0" w:type="dxa"/>
              <w:right w:w="108" w:type="dxa"/>
            </w:tcMar>
          </w:tcPr>
          <w:p w14:paraId="74292DB1"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Afrixalus</w:t>
            </w:r>
            <w:proofErr w:type="spellEnd"/>
            <w:r w:rsidRPr="00131EC2">
              <w:rPr>
                <w:rFonts w:ascii="Times New Roman" w:hAnsi="Times New Roman" w:cs="Times New Roman"/>
                <w:i/>
                <w:sz w:val="20"/>
                <w:szCs w:val="18"/>
              </w:rPr>
              <w:t xml:space="preserve"> </w:t>
            </w:r>
            <w:proofErr w:type="spellStart"/>
            <w:r w:rsidRPr="00131EC2">
              <w:rPr>
                <w:rFonts w:ascii="Times New Roman" w:hAnsi="Times New Roman" w:cs="Times New Roman"/>
                <w:i/>
                <w:sz w:val="20"/>
                <w:szCs w:val="18"/>
              </w:rPr>
              <w:t>dorsalis</w:t>
            </w:r>
            <w:proofErr w:type="spellEnd"/>
            <w:r w:rsidRPr="00131EC2">
              <w:rPr>
                <w:rFonts w:ascii="Times New Roman" w:hAnsi="Times New Roman" w:cs="Times New Roman"/>
                <w:i/>
                <w:sz w:val="20"/>
                <w:szCs w:val="18"/>
              </w:rPr>
              <w:t xml:space="preserve"> </w:t>
            </w:r>
            <w:r w:rsidRPr="00131EC2">
              <w:rPr>
                <w:rFonts w:ascii="Times New Roman" w:hAnsi="Times New Roman" w:cs="Times New Roman"/>
                <w:sz w:val="20"/>
                <w:szCs w:val="18"/>
              </w:rPr>
              <w:t>(Peters, 1875)</w:t>
            </w:r>
          </w:p>
        </w:tc>
      </w:tr>
      <w:tr w:rsidR="0007662D" w:rsidRPr="00131EC2" w14:paraId="1DB38A7A" w14:textId="77777777" w:rsidTr="000A413F">
        <w:trPr>
          <w:trHeight w:val="278"/>
        </w:trPr>
        <w:tc>
          <w:tcPr>
            <w:tcW w:w="2979" w:type="dxa"/>
            <w:tcMar>
              <w:top w:w="0" w:type="dxa"/>
              <w:left w:w="108" w:type="dxa"/>
              <w:bottom w:w="0" w:type="dxa"/>
              <w:right w:w="108" w:type="dxa"/>
            </w:tcMar>
          </w:tcPr>
          <w:p w14:paraId="01AB63AF"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Borders>
              <w:top w:val="single" w:sz="4" w:space="0" w:color="000000"/>
            </w:tcBorders>
            <w:tcMar>
              <w:top w:w="0" w:type="dxa"/>
              <w:left w:w="108" w:type="dxa"/>
              <w:bottom w:w="0" w:type="dxa"/>
              <w:right w:w="108" w:type="dxa"/>
            </w:tcMar>
          </w:tcPr>
          <w:p w14:paraId="271BE1F4"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Hyperolius</w:t>
            </w:r>
            <w:r w:rsidRPr="00131EC2">
              <w:rPr>
                <w:rFonts w:ascii="Times New Roman" w:hAnsi="Times New Roman" w:cs="Times New Roman"/>
                <w:sz w:val="20"/>
                <w:szCs w:val="18"/>
              </w:rPr>
              <w:t xml:space="preserve"> Rapp, 1842</w:t>
            </w:r>
          </w:p>
        </w:tc>
        <w:tc>
          <w:tcPr>
            <w:tcW w:w="5135" w:type="dxa"/>
            <w:tcBorders>
              <w:top w:val="single" w:sz="4" w:space="0" w:color="000000"/>
            </w:tcBorders>
            <w:tcMar>
              <w:top w:w="0" w:type="dxa"/>
              <w:left w:w="108" w:type="dxa"/>
              <w:bottom w:w="0" w:type="dxa"/>
              <w:right w:w="108" w:type="dxa"/>
            </w:tcMar>
          </w:tcPr>
          <w:p w14:paraId="73B81C04" w14:textId="77777777" w:rsidR="0007662D"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 xml:space="preserve">Hyperolius </w:t>
            </w:r>
            <w:proofErr w:type="spellStart"/>
            <w:r w:rsidRPr="00131EC2">
              <w:rPr>
                <w:rFonts w:ascii="Times New Roman" w:hAnsi="Times New Roman" w:cs="Times New Roman"/>
                <w:i/>
                <w:sz w:val="20"/>
                <w:szCs w:val="18"/>
              </w:rPr>
              <w:t>concolor</w:t>
            </w:r>
            <w:proofErr w:type="spellEnd"/>
            <w:r w:rsidRPr="00131EC2">
              <w:rPr>
                <w:rFonts w:ascii="Times New Roman" w:hAnsi="Times New Roman" w:cs="Times New Roman"/>
                <w:sz w:val="20"/>
                <w:szCs w:val="18"/>
              </w:rPr>
              <w:t xml:space="preserve"> (Hallowell, 1844)</w:t>
            </w:r>
          </w:p>
          <w:p w14:paraId="7917B624" w14:textId="77777777" w:rsidR="000A413F" w:rsidRPr="00131EC2" w:rsidRDefault="000A413F" w:rsidP="000A413F">
            <w:pPr>
              <w:spacing w:after="0" w:line="360" w:lineRule="auto"/>
              <w:ind w:right="423"/>
              <w:rPr>
                <w:rFonts w:ascii="Times New Roman" w:hAnsi="Times New Roman" w:cs="Times New Roman"/>
                <w:sz w:val="20"/>
                <w:szCs w:val="18"/>
              </w:rPr>
            </w:pPr>
          </w:p>
        </w:tc>
      </w:tr>
      <w:tr w:rsidR="0007662D" w:rsidRPr="00131EC2" w14:paraId="6651881A" w14:textId="77777777" w:rsidTr="00EC0722">
        <w:trPr>
          <w:trHeight w:val="235"/>
        </w:trPr>
        <w:tc>
          <w:tcPr>
            <w:tcW w:w="2979" w:type="dxa"/>
            <w:tcMar>
              <w:top w:w="0" w:type="dxa"/>
              <w:left w:w="108" w:type="dxa"/>
              <w:bottom w:w="0" w:type="dxa"/>
              <w:right w:w="108" w:type="dxa"/>
            </w:tcMar>
          </w:tcPr>
          <w:p w14:paraId="0BD4267E"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14:paraId="64D55DC7"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5135" w:type="dxa"/>
            <w:tcMar>
              <w:top w:w="0" w:type="dxa"/>
              <w:left w:w="108" w:type="dxa"/>
              <w:bottom w:w="0" w:type="dxa"/>
              <w:right w:w="108" w:type="dxa"/>
            </w:tcMar>
          </w:tcPr>
          <w:p w14:paraId="687B895C"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 xml:space="preserve">Hyperolius </w:t>
            </w:r>
            <w:proofErr w:type="spellStart"/>
            <w:r w:rsidRPr="00131EC2">
              <w:rPr>
                <w:rFonts w:ascii="Times New Roman" w:hAnsi="Times New Roman" w:cs="Times New Roman"/>
                <w:i/>
                <w:sz w:val="20"/>
                <w:szCs w:val="18"/>
              </w:rPr>
              <w:t>picturatus</w:t>
            </w:r>
            <w:proofErr w:type="spellEnd"/>
            <w:r w:rsidRPr="00131EC2">
              <w:rPr>
                <w:rFonts w:ascii="Times New Roman" w:hAnsi="Times New Roman" w:cs="Times New Roman"/>
                <w:sz w:val="20"/>
                <w:szCs w:val="18"/>
              </w:rPr>
              <w:t xml:space="preserve"> (Peters, 1875)</w:t>
            </w:r>
          </w:p>
        </w:tc>
      </w:tr>
      <w:tr w:rsidR="0007662D" w:rsidRPr="00131EC2" w14:paraId="5CA2EE4B" w14:textId="77777777" w:rsidTr="005623D8">
        <w:trPr>
          <w:trHeight w:val="254"/>
        </w:trPr>
        <w:tc>
          <w:tcPr>
            <w:tcW w:w="2979" w:type="dxa"/>
            <w:tcMar>
              <w:top w:w="0" w:type="dxa"/>
              <w:left w:w="108" w:type="dxa"/>
              <w:bottom w:w="0" w:type="dxa"/>
              <w:right w:w="108" w:type="dxa"/>
            </w:tcMar>
          </w:tcPr>
          <w:p w14:paraId="60DF4D0C"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14:paraId="719BAC02"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sz w:val="20"/>
                <w:szCs w:val="18"/>
              </w:rPr>
              <w:t>Kassina</w:t>
            </w:r>
            <w:proofErr w:type="spellEnd"/>
            <w:r w:rsidRPr="00131EC2">
              <w:rPr>
                <w:rFonts w:ascii="Times New Roman" w:hAnsi="Times New Roman" w:cs="Times New Roman"/>
                <w:sz w:val="20"/>
                <w:szCs w:val="18"/>
              </w:rPr>
              <w:t xml:space="preserve"> Girard, 1858</w:t>
            </w:r>
          </w:p>
        </w:tc>
        <w:tc>
          <w:tcPr>
            <w:tcW w:w="5135" w:type="dxa"/>
            <w:tcMar>
              <w:top w:w="0" w:type="dxa"/>
              <w:left w:w="108" w:type="dxa"/>
              <w:bottom w:w="0" w:type="dxa"/>
              <w:right w:w="108" w:type="dxa"/>
            </w:tcMar>
          </w:tcPr>
          <w:p w14:paraId="7C22C315"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Kassina</w:t>
            </w:r>
            <w:proofErr w:type="spellEnd"/>
            <w:r w:rsidRPr="00131EC2">
              <w:rPr>
                <w:rFonts w:ascii="Times New Roman" w:hAnsi="Times New Roman" w:cs="Times New Roman"/>
                <w:i/>
                <w:sz w:val="20"/>
                <w:szCs w:val="18"/>
              </w:rPr>
              <w:t xml:space="preserve"> senegalensis </w:t>
            </w:r>
            <w:r w:rsidRPr="00131EC2">
              <w:rPr>
                <w:rFonts w:ascii="Times New Roman" w:hAnsi="Times New Roman" w:cs="Times New Roman"/>
                <w:sz w:val="20"/>
                <w:szCs w:val="18"/>
              </w:rPr>
              <w:t>(</w:t>
            </w:r>
            <w:proofErr w:type="spellStart"/>
            <w:r w:rsidRPr="00131EC2">
              <w:rPr>
                <w:rFonts w:ascii="Times New Roman" w:hAnsi="Times New Roman" w:cs="Times New Roman"/>
                <w:sz w:val="20"/>
                <w:szCs w:val="18"/>
              </w:rPr>
              <w:t>Duméril</w:t>
            </w:r>
            <w:proofErr w:type="spellEnd"/>
            <w:r w:rsidRPr="00131EC2">
              <w:rPr>
                <w:rFonts w:ascii="Times New Roman" w:hAnsi="Times New Roman" w:cs="Times New Roman"/>
                <w:sz w:val="20"/>
                <w:szCs w:val="18"/>
              </w:rPr>
              <w:t xml:space="preserve"> &amp; </w:t>
            </w:r>
            <w:proofErr w:type="spellStart"/>
            <w:r w:rsidRPr="00131EC2">
              <w:rPr>
                <w:rFonts w:ascii="Times New Roman" w:hAnsi="Times New Roman" w:cs="Times New Roman"/>
                <w:sz w:val="20"/>
                <w:szCs w:val="18"/>
              </w:rPr>
              <w:t>Bibron</w:t>
            </w:r>
            <w:proofErr w:type="spellEnd"/>
            <w:r w:rsidRPr="00131EC2">
              <w:rPr>
                <w:rFonts w:ascii="Times New Roman" w:hAnsi="Times New Roman" w:cs="Times New Roman"/>
                <w:sz w:val="20"/>
                <w:szCs w:val="18"/>
              </w:rPr>
              <w:t>, 1841)</w:t>
            </w:r>
          </w:p>
        </w:tc>
      </w:tr>
      <w:tr w:rsidR="0007662D" w:rsidRPr="00131EC2" w14:paraId="4FA78636" w14:textId="77777777" w:rsidTr="00EC0722">
        <w:trPr>
          <w:trHeight w:val="254"/>
        </w:trPr>
        <w:tc>
          <w:tcPr>
            <w:tcW w:w="2979" w:type="dxa"/>
            <w:tcBorders>
              <w:top w:val="single" w:sz="4" w:space="0" w:color="000000"/>
              <w:bottom w:val="single" w:sz="4" w:space="0" w:color="000000"/>
            </w:tcBorders>
            <w:tcMar>
              <w:top w:w="0" w:type="dxa"/>
              <w:left w:w="108" w:type="dxa"/>
              <w:bottom w:w="0" w:type="dxa"/>
              <w:right w:w="108" w:type="dxa"/>
            </w:tcMar>
          </w:tcPr>
          <w:p w14:paraId="719CA236"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sz w:val="20"/>
                <w:szCs w:val="18"/>
              </w:rPr>
              <w:t>Microhylidae</w:t>
            </w:r>
            <w:proofErr w:type="spellEnd"/>
            <w:r w:rsidRPr="00131EC2">
              <w:rPr>
                <w:rFonts w:ascii="Times New Roman" w:hAnsi="Times New Roman" w:cs="Times New Roman"/>
                <w:sz w:val="20"/>
                <w:szCs w:val="18"/>
              </w:rPr>
              <w:t xml:space="preserve"> Günther, 1858 </w:t>
            </w:r>
          </w:p>
        </w:tc>
        <w:tc>
          <w:tcPr>
            <w:tcW w:w="2028" w:type="dxa"/>
            <w:tcBorders>
              <w:top w:val="single" w:sz="4" w:space="0" w:color="000000"/>
              <w:bottom w:val="single" w:sz="4" w:space="0" w:color="000000"/>
            </w:tcBorders>
            <w:tcMar>
              <w:top w:w="0" w:type="dxa"/>
              <w:left w:w="108" w:type="dxa"/>
              <w:bottom w:w="0" w:type="dxa"/>
              <w:right w:w="108" w:type="dxa"/>
            </w:tcMar>
          </w:tcPr>
          <w:p w14:paraId="2107F232"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Phrynomantis</w:t>
            </w:r>
            <w:proofErr w:type="spellEnd"/>
            <w:r w:rsidRPr="00131EC2">
              <w:rPr>
                <w:rFonts w:ascii="Times New Roman" w:hAnsi="Times New Roman" w:cs="Times New Roman"/>
                <w:sz w:val="20"/>
                <w:szCs w:val="18"/>
              </w:rPr>
              <w:t xml:space="preserve"> Peters, 1867</w:t>
            </w:r>
          </w:p>
        </w:tc>
        <w:tc>
          <w:tcPr>
            <w:tcW w:w="5135" w:type="dxa"/>
            <w:tcBorders>
              <w:top w:val="single" w:sz="4" w:space="0" w:color="000000"/>
              <w:bottom w:val="single" w:sz="4" w:space="0" w:color="000000"/>
            </w:tcBorders>
            <w:tcMar>
              <w:top w:w="0" w:type="dxa"/>
              <w:left w:w="108" w:type="dxa"/>
              <w:bottom w:w="0" w:type="dxa"/>
              <w:right w:w="108" w:type="dxa"/>
            </w:tcMar>
          </w:tcPr>
          <w:p w14:paraId="48E33650"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Phrynomantis</w:t>
            </w:r>
            <w:proofErr w:type="spellEnd"/>
            <w:r w:rsidRPr="00131EC2">
              <w:rPr>
                <w:rFonts w:ascii="Times New Roman" w:hAnsi="Times New Roman" w:cs="Times New Roman"/>
                <w:i/>
                <w:sz w:val="20"/>
                <w:szCs w:val="18"/>
              </w:rPr>
              <w:t xml:space="preserve"> microps</w:t>
            </w:r>
            <w:r w:rsidRPr="00131EC2">
              <w:rPr>
                <w:rFonts w:ascii="Times New Roman" w:hAnsi="Times New Roman" w:cs="Times New Roman"/>
                <w:sz w:val="20"/>
                <w:szCs w:val="18"/>
              </w:rPr>
              <w:t xml:space="preserve"> (Peters, 1875)</w:t>
            </w:r>
          </w:p>
        </w:tc>
      </w:tr>
      <w:tr w:rsidR="0007662D" w:rsidRPr="00131EC2" w14:paraId="3B960687" w14:textId="77777777" w:rsidTr="000A413F">
        <w:trPr>
          <w:trHeight w:val="50"/>
        </w:trPr>
        <w:tc>
          <w:tcPr>
            <w:tcW w:w="2979" w:type="dxa"/>
            <w:tcBorders>
              <w:top w:val="single" w:sz="4" w:space="0" w:color="000000"/>
            </w:tcBorders>
            <w:tcMar>
              <w:top w:w="0" w:type="dxa"/>
              <w:left w:w="108" w:type="dxa"/>
              <w:bottom w:w="0" w:type="dxa"/>
              <w:right w:w="108" w:type="dxa"/>
            </w:tcMar>
          </w:tcPr>
          <w:p w14:paraId="68D495B7" w14:textId="77777777" w:rsidR="0007662D" w:rsidRPr="00131EC2" w:rsidRDefault="000A413F"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sz w:val="20"/>
                <w:szCs w:val="18"/>
              </w:rPr>
              <w:t>Phrynobatrachidae</w:t>
            </w:r>
            <w:proofErr w:type="spellEnd"/>
            <w:r w:rsidRPr="00131EC2">
              <w:rPr>
                <w:rFonts w:ascii="Times New Roman" w:hAnsi="Times New Roman" w:cs="Times New Roman"/>
                <w:sz w:val="20"/>
                <w:szCs w:val="18"/>
              </w:rPr>
              <w:t xml:space="preserve"> Laurent, 1941</w:t>
            </w:r>
          </w:p>
        </w:tc>
        <w:tc>
          <w:tcPr>
            <w:tcW w:w="2028" w:type="dxa"/>
            <w:tcBorders>
              <w:top w:val="single" w:sz="4" w:space="0" w:color="000000"/>
            </w:tcBorders>
            <w:tcMar>
              <w:top w:w="0" w:type="dxa"/>
              <w:left w:w="108" w:type="dxa"/>
              <w:bottom w:w="0" w:type="dxa"/>
              <w:right w:w="108" w:type="dxa"/>
            </w:tcMar>
          </w:tcPr>
          <w:p w14:paraId="3E806DFD"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Phrynobatrachus</w:t>
            </w:r>
            <w:proofErr w:type="spellEnd"/>
            <w:r w:rsidRPr="00131EC2">
              <w:rPr>
                <w:rFonts w:ascii="Times New Roman" w:hAnsi="Times New Roman" w:cs="Times New Roman"/>
                <w:sz w:val="20"/>
                <w:szCs w:val="18"/>
              </w:rPr>
              <w:t xml:space="preserve"> Günther, 1862</w:t>
            </w:r>
          </w:p>
        </w:tc>
        <w:tc>
          <w:tcPr>
            <w:tcW w:w="5135" w:type="dxa"/>
            <w:tcBorders>
              <w:top w:val="single" w:sz="4" w:space="0" w:color="000000"/>
            </w:tcBorders>
            <w:tcMar>
              <w:top w:w="0" w:type="dxa"/>
              <w:left w:w="108" w:type="dxa"/>
              <w:bottom w:w="0" w:type="dxa"/>
              <w:right w:w="108" w:type="dxa"/>
            </w:tcMar>
          </w:tcPr>
          <w:p w14:paraId="60085AF3"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Phrynobatrachus</w:t>
            </w:r>
            <w:proofErr w:type="spellEnd"/>
            <w:r w:rsidRPr="00131EC2">
              <w:rPr>
                <w:rFonts w:ascii="Times New Roman" w:hAnsi="Times New Roman" w:cs="Times New Roman"/>
                <w:i/>
                <w:sz w:val="20"/>
                <w:szCs w:val="18"/>
              </w:rPr>
              <w:t xml:space="preserve"> </w:t>
            </w:r>
            <w:proofErr w:type="spellStart"/>
            <w:r w:rsidRPr="00131EC2">
              <w:rPr>
                <w:rFonts w:ascii="Times New Roman" w:hAnsi="Times New Roman" w:cs="Times New Roman"/>
                <w:i/>
                <w:sz w:val="20"/>
                <w:szCs w:val="18"/>
              </w:rPr>
              <w:t>francisci</w:t>
            </w:r>
            <w:proofErr w:type="spellEnd"/>
            <w:r w:rsidRPr="00131EC2">
              <w:rPr>
                <w:rFonts w:ascii="Times New Roman" w:hAnsi="Times New Roman" w:cs="Times New Roman"/>
                <w:sz w:val="20"/>
                <w:szCs w:val="18"/>
              </w:rPr>
              <w:t xml:space="preserve"> (Boulenger,</w:t>
            </w:r>
            <w:r w:rsidRPr="00131EC2">
              <w:rPr>
                <w:rFonts w:ascii="Times New Roman" w:hAnsi="Times New Roman" w:cs="Times New Roman"/>
                <w:b/>
                <w:sz w:val="20"/>
                <w:szCs w:val="18"/>
              </w:rPr>
              <w:t xml:space="preserve"> </w:t>
            </w:r>
            <w:r w:rsidRPr="00131EC2">
              <w:rPr>
                <w:rFonts w:ascii="Times New Roman" w:hAnsi="Times New Roman" w:cs="Times New Roman"/>
                <w:sz w:val="20"/>
                <w:szCs w:val="18"/>
              </w:rPr>
              <w:t>1912)</w:t>
            </w:r>
          </w:p>
        </w:tc>
      </w:tr>
      <w:tr w:rsidR="0007662D" w:rsidRPr="00131EC2" w14:paraId="6A208CFF" w14:textId="77777777" w:rsidTr="000A413F">
        <w:trPr>
          <w:trHeight w:val="94"/>
        </w:trPr>
        <w:tc>
          <w:tcPr>
            <w:tcW w:w="2979" w:type="dxa"/>
            <w:tcMar>
              <w:top w:w="0" w:type="dxa"/>
              <w:left w:w="108" w:type="dxa"/>
              <w:bottom w:w="0" w:type="dxa"/>
              <w:right w:w="108" w:type="dxa"/>
            </w:tcMar>
          </w:tcPr>
          <w:p w14:paraId="05853240"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14:paraId="61E5867B"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5135" w:type="dxa"/>
            <w:tcMar>
              <w:top w:w="0" w:type="dxa"/>
              <w:left w:w="108" w:type="dxa"/>
              <w:bottom w:w="0" w:type="dxa"/>
              <w:right w:w="108" w:type="dxa"/>
            </w:tcMar>
          </w:tcPr>
          <w:p w14:paraId="3D651698"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Phrynobatrachus</w:t>
            </w:r>
            <w:proofErr w:type="spellEnd"/>
            <w:r w:rsidRPr="00131EC2">
              <w:rPr>
                <w:rFonts w:ascii="Times New Roman" w:hAnsi="Times New Roman" w:cs="Times New Roman"/>
                <w:i/>
                <w:sz w:val="20"/>
                <w:szCs w:val="18"/>
              </w:rPr>
              <w:t xml:space="preserve"> </w:t>
            </w:r>
            <w:proofErr w:type="spellStart"/>
            <w:r w:rsidRPr="00131EC2">
              <w:rPr>
                <w:rFonts w:ascii="Times New Roman" w:hAnsi="Times New Roman" w:cs="Times New Roman"/>
                <w:i/>
                <w:sz w:val="20"/>
                <w:szCs w:val="18"/>
              </w:rPr>
              <w:t>latifrons</w:t>
            </w:r>
            <w:proofErr w:type="spellEnd"/>
            <w:r w:rsidRPr="00131EC2">
              <w:rPr>
                <w:rFonts w:ascii="Times New Roman" w:hAnsi="Times New Roman" w:cs="Times New Roman"/>
                <w:i/>
                <w:sz w:val="20"/>
                <w:szCs w:val="18"/>
              </w:rPr>
              <w:t xml:space="preserve"> </w:t>
            </w:r>
            <w:r w:rsidRPr="00131EC2">
              <w:rPr>
                <w:rFonts w:ascii="Times New Roman" w:hAnsi="Times New Roman" w:cs="Times New Roman"/>
                <w:sz w:val="20"/>
                <w:szCs w:val="18"/>
              </w:rPr>
              <w:t>(Ahl, 1924)</w:t>
            </w:r>
          </w:p>
        </w:tc>
      </w:tr>
      <w:tr w:rsidR="0007662D" w:rsidRPr="00131EC2" w14:paraId="78EA7303" w14:textId="77777777" w:rsidTr="00EC0722">
        <w:trPr>
          <w:trHeight w:val="235"/>
        </w:trPr>
        <w:tc>
          <w:tcPr>
            <w:tcW w:w="2979" w:type="dxa"/>
            <w:tcBorders>
              <w:top w:val="single" w:sz="4" w:space="0" w:color="000000"/>
            </w:tcBorders>
            <w:tcMar>
              <w:top w:w="0" w:type="dxa"/>
              <w:left w:w="108" w:type="dxa"/>
              <w:bottom w:w="0" w:type="dxa"/>
              <w:right w:w="108" w:type="dxa"/>
            </w:tcMar>
          </w:tcPr>
          <w:p w14:paraId="7DCE1349"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sz w:val="20"/>
                <w:szCs w:val="18"/>
              </w:rPr>
              <w:t>Ptychadenidae</w:t>
            </w:r>
            <w:proofErr w:type="spellEnd"/>
            <w:r w:rsidRPr="00131EC2">
              <w:rPr>
                <w:rFonts w:ascii="Times New Roman" w:hAnsi="Times New Roman" w:cs="Times New Roman"/>
                <w:sz w:val="20"/>
                <w:szCs w:val="18"/>
              </w:rPr>
              <w:t xml:space="preserve"> Dubois, 1987</w:t>
            </w:r>
          </w:p>
        </w:tc>
        <w:tc>
          <w:tcPr>
            <w:tcW w:w="2028" w:type="dxa"/>
            <w:tcBorders>
              <w:top w:val="single" w:sz="4" w:space="0" w:color="000000"/>
            </w:tcBorders>
            <w:tcMar>
              <w:top w:w="0" w:type="dxa"/>
              <w:left w:w="108" w:type="dxa"/>
              <w:bottom w:w="0" w:type="dxa"/>
              <w:right w:w="108" w:type="dxa"/>
            </w:tcMar>
          </w:tcPr>
          <w:p w14:paraId="65C6D300"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Ptychadena</w:t>
            </w:r>
            <w:proofErr w:type="spellEnd"/>
            <w:r w:rsidRPr="00131EC2">
              <w:rPr>
                <w:rFonts w:ascii="Times New Roman" w:hAnsi="Times New Roman" w:cs="Times New Roman"/>
                <w:sz w:val="20"/>
                <w:szCs w:val="18"/>
              </w:rPr>
              <w:t xml:space="preserve"> Boulenger, 1917</w:t>
            </w:r>
          </w:p>
        </w:tc>
        <w:tc>
          <w:tcPr>
            <w:tcW w:w="5135" w:type="dxa"/>
            <w:tcBorders>
              <w:top w:val="single" w:sz="4" w:space="0" w:color="000000"/>
            </w:tcBorders>
            <w:tcMar>
              <w:top w:w="0" w:type="dxa"/>
              <w:left w:w="108" w:type="dxa"/>
              <w:bottom w:w="0" w:type="dxa"/>
              <w:right w:w="108" w:type="dxa"/>
            </w:tcMar>
          </w:tcPr>
          <w:p w14:paraId="17998E07"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Ptychadena</w:t>
            </w:r>
            <w:proofErr w:type="spellEnd"/>
            <w:r w:rsidRPr="00131EC2">
              <w:rPr>
                <w:rFonts w:ascii="Times New Roman" w:hAnsi="Times New Roman" w:cs="Times New Roman"/>
                <w:i/>
                <w:sz w:val="20"/>
                <w:szCs w:val="18"/>
              </w:rPr>
              <w:t xml:space="preserve"> </w:t>
            </w:r>
            <w:proofErr w:type="spellStart"/>
            <w:r w:rsidRPr="00131EC2">
              <w:rPr>
                <w:rFonts w:ascii="Times New Roman" w:hAnsi="Times New Roman" w:cs="Times New Roman"/>
                <w:i/>
                <w:sz w:val="20"/>
                <w:szCs w:val="18"/>
              </w:rPr>
              <w:t>bibroni</w:t>
            </w:r>
            <w:proofErr w:type="spellEnd"/>
            <w:r w:rsidRPr="00131EC2">
              <w:rPr>
                <w:rFonts w:ascii="Times New Roman" w:hAnsi="Times New Roman" w:cs="Times New Roman"/>
                <w:sz w:val="20"/>
                <w:szCs w:val="18"/>
              </w:rPr>
              <w:t xml:space="preserve"> (Hallowell, 1845)</w:t>
            </w:r>
          </w:p>
        </w:tc>
      </w:tr>
      <w:tr w:rsidR="0007662D" w:rsidRPr="00131EC2" w14:paraId="17C2B8A2" w14:textId="77777777" w:rsidTr="000A413F">
        <w:trPr>
          <w:trHeight w:val="615"/>
        </w:trPr>
        <w:tc>
          <w:tcPr>
            <w:tcW w:w="2979" w:type="dxa"/>
            <w:tcBorders>
              <w:bottom w:val="single" w:sz="4" w:space="0" w:color="000000"/>
            </w:tcBorders>
            <w:tcMar>
              <w:top w:w="0" w:type="dxa"/>
              <w:left w:w="108" w:type="dxa"/>
              <w:bottom w:w="0" w:type="dxa"/>
              <w:right w:w="108" w:type="dxa"/>
            </w:tcMar>
          </w:tcPr>
          <w:p w14:paraId="554B3D70"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Borders>
              <w:bottom w:val="single" w:sz="4" w:space="0" w:color="000000"/>
            </w:tcBorders>
            <w:tcMar>
              <w:top w:w="0" w:type="dxa"/>
              <w:left w:w="108" w:type="dxa"/>
              <w:bottom w:w="0" w:type="dxa"/>
              <w:right w:w="108" w:type="dxa"/>
            </w:tcMar>
          </w:tcPr>
          <w:p w14:paraId="4280DB90"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5135" w:type="dxa"/>
            <w:tcBorders>
              <w:bottom w:val="single" w:sz="4" w:space="0" w:color="000000"/>
            </w:tcBorders>
            <w:tcMar>
              <w:top w:w="0" w:type="dxa"/>
              <w:left w:w="108" w:type="dxa"/>
              <w:bottom w:w="0" w:type="dxa"/>
              <w:right w:w="108" w:type="dxa"/>
            </w:tcMar>
          </w:tcPr>
          <w:p w14:paraId="6473F00A" w14:textId="77777777" w:rsidR="0007662D" w:rsidRPr="00131EC2" w:rsidRDefault="0007662D" w:rsidP="000A413F">
            <w:pPr>
              <w:spacing w:after="0" w:line="360" w:lineRule="auto"/>
              <w:ind w:right="423"/>
              <w:jc w:val="both"/>
              <w:rPr>
                <w:rFonts w:ascii="Times New Roman" w:hAnsi="Times New Roman" w:cs="Times New Roman"/>
                <w:sz w:val="20"/>
                <w:szCs w:val="18"/>
              </w:rPr>
            </w:pPr>
            <w:proofErr w:type="spellStart"/>
            <w:r w:rsidRPr="00131EC2">
              <w:rPr>
                <w:rFonts w:ascii="Times New Roman" w:hAnsi="Times New Roman" w:cs="Times New Roman"/>
                <w:i/>
                <w:sz w:val="20"/>
                <w:szCs w:val="18"/>
              </w:rPr>
              <w:t>Ptychadena</w:t>
            </w:r>
            <w:proofErr w:type="spellEnd"/>
            <w:r w:rsidRPr="00131EC2">
              <w:rPr>
                <w:rFonts w:ascii="Times New Roman" w:hAnsi="Times New Roman" w:cs="Times New Roman"/>
                <w:i/>
                <w:sz w:val="20"/>
                <w:szCs w:val="18"/>
              </w:rPr>
              <w:t xml:space="preserve"> </w:t>
            </w:r>
            <w:proofErr w:type="spellStart"/>
            <w:r w:rsidRPr="00131EC2">
              <w:rPr>
                <w:rFonts w:ascii="Times New Roman" w:hAnsi="Times New Roman" w:cs="Times New Roman"/>
                <w:i/>
                <w:sz w:val="20"/>
                <w:szCs w:val="18"/>
              </w:rPr>
              <w:t>mascareniensis</w:t>
            </w:r>
            <w:proofErr w:type="spellEnd"/>
            <w:r w:rsidRPr="00131EC2">
              <w:rPr>
                <w:rFonts w:ascii="Times New Roman" w:hAnsi="Times New Roman" w:cs="Times New Roman"/>
                <w:i/>
                <w:sz w:val="20"/>
                <w:szCs w:val="18"/>
              </w:rPr>
              <w:t xml:space="preserve"> </w:t>
            </w:r>
            <w:r w:rsidRPr="00131EC2">
              <w:rPr>
                <w:rFonts w:ascii="Times New Roman" w:hAnsi="Times New Roman" w:cs="Times New Roman"/>
                <w:sz w:val="20"/>
                <w:szCs w:val="18"/>
              </w:rPr>
              <w:t>(</w:t>
            </w:r>
            <w:proofErr w:type="spellStart"/>
            <w:r w:rsidRPr="00131EC2">
              <w:rPr>
                <w:rFonts w:ascii="Times New Roman" w:hAnsi="Times New Roman" w:cs="Times New Roman"/>
                <w:sz w:val="20"/>
                <w:szCs w:val="18"/>
              </w:rPr>
              <w:t>Guibé</w:t>
            </w:r>
            <w:proofErr w:type="spellEnd"/>
            <w:r w:rsidRPr="00131EC2">
              <w:rPr>
                <w:rFonts w:ascii="Times New Roman" w:hAnsi="Times New Roman" w:cs="Times New Roman"/>
                <w:sz w:val="20"/>
                <w:szCs w:val="18"/>
              </w:rPr>
              <w:t xml:space="preserve"> &amp; Lamotte 1953) </w:t>
            </w:r>
          </w:p>
          <w:p w14:paraId="4ECC8979" w14:textId="77777777" w:rsidR="0007662D" w:rsidRPr="00131EC2" w:rsidRDefault="0007662D" w:rsidP="000A413F">
            <w:pPr>
              <w:spacing w:after="0" w:line="360" w:lineRule="auto"/>
              <w:ind w:right="423"/>
              <w:jc w:val="both"/>
              <w:rPr>
                <w:rFonts w:ascii="Times New Roman" w:hAnsi="Times New Roman" w:cs="Times New Roman"/>
                <w:sz w:val="20"/>
                <w:szCs w:val="18"/>
              </w:rPr>
            </w:pPr>
            <w:proofErr w:type="spellStart"/>
            <w:r w:rsidRPr="00131EC2">
              <w:rPr>
                <w:rFonts w:ascii="Times New Roman" w:hAnsi="Times New Roman" w:cs="Times New Roman"/>
                <w:i/>
                <w:sz w:val="20"/>
                <w:szCs w:val="18"/>
              </w:rPr>
              <w:t>Ptychadena</w:t>
            </w:r>
            <w:proofErr w:type="spellEnd"/>
            <w:r w:rsidRPr="00131EC2">
              <w:rPr>
                <w:rFonts w:ascii="Times New Roman" w:hAnsi="Times New Roman" w:cs="Times New Roman"/>
                <w:i/>
                <w:sz w:val="20"/>
                <w:szCs w:val="18"/>
              </w:rPr>
              <w:t xml:space="preserve"> </w:t>
            </w:r>
            <w:proofErr w:type="spellStart"/>
            <w:r w:rsidRPr="00131EC2">
              <w:rPr>
                <w:rFonts w:ascii="Times New Roman" w:hAnsi="Times New Roman" w:cs="Times New Roman"/>
                <w:i/>
                <w:sz w:val="20"/>
                <w:szCs w:val="18"/>
              </w:rPr>
              <w:t>pumilio</w:t>
            </w:r>
            <w:proofErr w:type="spellEnd"/>
            <w:r w:rsidRPr="00131EC2">
              <w:rPr>
                <w:rFonts w:ascii="Times New Roman" w:hAnsi="Times New Roman" w:cs="Times New Roman"/>
                <w:sz w:val="20"/>
                <w:szCs w:val="18"/>
              </w:rPr>
              <w:t xml:space="preserve"> (Boulenger, 1920)</w:t>
            </w:r>
          </w:p>
        </w:tc>
      </w:tr>
      <w:tr w:rsidR="0007662D" w:rsidRPr="00131EC2" w14:paraId="2EEA1607" w14:textId="77777777" w:rsidTr="000A413F">
        <w:trPr>
          <w:trHeight w:val="629"/>
        </w:trPr>
        <w:tc>
          <w:tcPr>
            <w:tcW w:w="2979" w:type="dxa"/>
            <w:tcBorders>
              <w:top w:val="single" w:sz="4" w:space="0" w:color="000000"/>
              <w:bottom w:val="single" w:sz="4" w:space="0" w:color="auto"/>
            </w:tcBorders>
            <w:tcMar>
              <w:top w:w="0" w:type="dxa"/>
              <w:left w:w="108" w:type="dxa"/>
              <w:bottom w:w="0" w:type="dxa"/>
              <w:right w:w="108" w:type="dxa"/>
            </w:tcMar>
          </w:tcPr>
          <w:p w14:paraId="2431D1E1"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sz w:val="20"/>
                <w:szCs w:val="18"/>
              </w:rPr>
              <w:t xml:space="preserve"> </w:t>
            </w:r>
            <w:proofErr w:type="spellStart"/>
            <w:r w:rsidRPr="00131EC2">
              <w:rPr>
                <w:rFonts w:ascii="Times New Roman" w:hAnsi="Times New Roman" w:cs="Times New Roman"/>
                <w:sz w:val="20"/>
                <w:szCs w:val="18"/>
              </w:rPr>
              <w:t>Ranidae</w:t>
            </w:r>
            <w:proofErr w:type="spellEnd"/>
            <w:r w:rsidRPr="00131EC2">
              <w:rPr>
                <w:rFonts w:ascii="Times New Roman" w:hAnsi="Times New Roman" w:cs="Times New Roman"/>
                <w:sz w:val="20"/>
                <w:szCs w:val="18"/>
              </w:rPr>
              <w:t xml:space="preserve"> Batsch, 1796</w:t>
            </w:r>
          </w:p>
        </w:tc>
        <w:tc>
          <w:tcPr>
            <w:tcW w:w="2028" w:type="dxa"/>
            <w:tcBorders>
              <w:top w:val="single" w:sz="4" w:space="0" w:color="000000"/>
              <w:bottom w:val="single" w:sz="4" w:space="0" w:color="auto"/>
            </w:tcBorders>
            <w:tcMar>
              <w:top w:w="0" w:type="dxa"/>
              <w:left w:w="108" w:type="dxa"/>
              <w:bottom w:w="0" w:type="dxa"/>
              <w:right w:w="108" w:type="dxa"/>
            </w:tcMar>
          </w:tcPr>
          <w:p w14:paraId="264D72F7"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eastAsia="Times New Roman" w:hAnsi="Times New Roman" w:cs="Times New Roman"/>
                <w:i/>
                <w:sz w:val="20"/>
                <w:szCs w:val="18"/>
                <w:lang w:eastAsia="fr-FR"/>
              </w:rPr>
              <w:t>Amnirana</w:t>
            </w:r>
            <w:proofErr w:type="spellEnd"/>
            <w:r w:rsidRPr="00131EC2">
              <w:rPr>
                <w:rFonts w:ascii="Times New Roman" w:eastAsia="Times New Roman" w:hAnsi="Times New Roman" w:cs="Times New Roman"/>
                <w:sz w:val="20"/>
                <w:szCs w:val="18"/>
                <w:lang w:eastAsia="fr-FR"/>
              </w:rPr>
              <w:t xml:space="preserve"> Dubois, 1992</w:t>
            </w:r>
          </w:p>
        </w:tc>
        <w:tc>
          <w:tcPr>
            <w:tcW w:w="5135" w:type="dxa"/>
            <w:tcBorders>
              <w:top w:val="single" w:sz="4" w:space="0" w:color="000000"/>
              <w:bottom w:val="single" w:sz="4" w:space="0" w:color="auto"/>
            </w:tcBorders>
            <w:tcMar>
              <w:top w:w="0" w:type="dxa"/>
              <w:left w:w="108" w:type="dxa"/>
              <w:bottom w:w="0" w:type="dxa"/>
              <w:right w:w="108" w:type="dxa"/>
            </w:tcMar>
          </w:tcPr>
          <w:p w14:paraId="0440397D" w14:textId="77777777" w:rsidR="0007662D" w:rsidRPr="00131EC2" w:rsidRDefault="0007662D" w:rsidP="000A413F">
            <w:pPr>
              <w:spacing w:after="0" w:line="360" w:lineRule="auto"/>
              <w:ind w:right="423"/>
              <w:rPr>
                <w:rFonts w:ascii="Times New Roman" w:hAnsi="Times New Roman" w:cs="Times New Roman"/>
                <w:sz w:val="20"/>
                <w:szCs w:val="18"/>
              </w:rPr>
            </w:pPr>
            <w:proofErr w:type="spellStart"/>
            <w:r w:rsidRPr="00131EC2">
              <w:rPr>
                <w:rFonts w:ascii="Times New Roman" w:hAnsi="Times New Roman" w:cs="Times New Roman"/>
                <w:i/>
                <w:sz w:val="20"/>
                <w:szCs w:val="18"/>
              </w:rPr>
              <w:t>Amnirana</w:t>
            </w:r>
            <w:proofErr w:type="spellEnd"/>
            <w:r w:rsidRPr="00131EC2">
              <w:rPr>
                <w:rFonts w:ascii="Times New Roman" w:hAnsi="Times New Roman" w:cs="Times New Roman"/>
                <w:i/>
                <w:sz w:val="20"/>
                <w:szCs w:val="18"/>
              </w:rPr>
              <w:t xml:space="preserve"> </w:t>
            </w:r>
            <w:proofErr w:type="spellStart"/>
            <w:r w:rsidRPr="00131EC2">
              <w:rPr>
                <w:rFonts w:ascii="Times New Roman" w:hAnsi="Times New Roman" w:cs="Times New Roman"/>
                <w:i/>
                <w:sz w:val="20"/>
                <w:szCs w:val="18"/>
              </w:rPr>
              <w:t>galamensis</w:t>
            </w:r>
            <w:proofErr w:type="spellEnd"/>
            <w:r w:rsidRPr="00131EC2">
              <w:rPr>
                <w:rFonts w:ascii="Times New Roman" w:hAnsi="Times New Roman" w:cs="Times New Roman"/>
                <w:sz w:val="20"/>
                <w:szCs w:val="18"/>
              </w:rPr>
              <w:t xml:space="preserve"> (</w:t>
            </w:r>
            <w:proofErr w:type="spellStart"/>
            <w:r w:rsidRPr="00131EC2">
              <w:rPr>
                <w:rFonts w:ascii="Times New Roman" w:hAnsi="Times New Roman" w:cs="Times New Roman"/>
                <w:sz w:val="20"/>
                <w:szCs w:val="18"/>
              </w:rPr>
              <w:t>Duméril</w:t>
            </w:r>
            <w:proofErr w:type="spellEnd"/>
            <w:r w:rsidRPr="00131EC2">
              <w:rPr>
                <w:rFonts w:ascii="Times New Roman" w:hAnsi="Times New Roman" w:cs="Times New Roman"/>
                <w:sz w:val="20"/>
                <w:szCs w:val="18"/>
              </w:rPr>
              <w:t xml:space="preserve"> &amp; </w:t>
            </w:r>
            <w:proofErr w:type="spellStart"/>
            <w:r w:rsidRPr="00131EC2">
              <w:rPr>
                <w:rFonts w:ascii="Times New Roman" w:hAnsi="Times New Roman" w:cs="Times New Roman"/>
                <w:sz w:val="20"/>
                <w:szCs w:val="18"/>
              </w:rPr>
              <w:t>Bibron</w:t>
            </w:r>
            <w:proofErr w:type="spellEnd"/>
            <w:r w:rsidRPr="00131EC2">
              <w:rPr>
                <w:rFonts w:ascii="Times New Roman" w:hAnsi="Times New Roman" w:cs="Times New Roman"/>
                <w:sz w:val="20"/>
                <w:szCs w:val="18"/>
              </w:rPr>
              <w:t>, 1841)</w:t>
            </w:r>
          </w:p>
        </w:tc>
      </w:tr>
    </w:tbl>
    <w:p w14:paraId="655BC50F" w14:textId="77777777" w:rsidR="00C20811" w:rsidRDefault="00C20811" w:rsidP="000A413F">
      <w:pPr>
        <w:spacing w:line="276" w:lineRule="auto"/>
        <w:rPr>
          <w:rFonts w:ascii="Times New Roman" w:hAnsi="Times New Roman" w:cs="Times New Roman"/>
          <w:sz w:val="24"/>
          <w:szCs w:val="24"/>
        </w:rPr>
      </w:pPr>
    </w:p>
    <w:p w14:paraId="0CA3CB56" w14:textId="77777777" w:rsidR="00980E38" w:rsidRDefault="00C20811" w:rsidP="0007662D">
      <w:pPr>
        <w:spacing w:after="0" w:line="360" w:lineRule="auto"/>
        <w:jc w:val="both"/>
        <w:rPr>
          <w:rFonts w:ascii="Times New Roman" w:hAnsi="Times New Roman"/>
          <w:iCs/>
          <w:sz w:val="24"/>
          <w:szCs w:val="24"/>
        </w:rPr>
      </w:pPr>
      <w:r w:rsidRPr="00C20811">
        <w:rPr>
          <w:rFonts w:ascii="Times New Roman" w:hAnsi="Times New Roman" w:cs="Times New Roman"/>
          <w:sz w:val="24"/>
          <w:szCs w:val="24"/>
        </w:rPr>
        <w:t>Based on</w:t>
      </w:r>
      <w:r>
        <w:rPr>
          <w:rFonts w:ascii="Times New Roman" w:hAnsi="Times New Roman" w:cs="Times New Roman"/>
          <w:sz w:val="24"/>
          <w:szCs w:val="24"/>
        </w:rPr>
        <w:t xml:space="preserve"> </w:t>
      </w:r>
      <w:proofErr w:type="spellStart"/>
      <w:r>
        <w:rPr>
          <w:rFonts w:ascii="Times New Roman" w:hAnsi="Times New Roman" w:cs="Times New Roman"/>
          <w:sz w:val="24"/>
          <w:szCs w:val="24"/>
        </w:rPr>
        <w:t>their</w:t>
      </w:r>
      <w:proofErr w:type="spellEnd"/>
      <w:r w:rsidRPr="00C20811">
        <w:rPr>
          <w:rFonts w:ascii="Times New Roman" w:hAnsi="Times New Roman" w:cs="Times New Roman"/>
          <w:sz w:val="24"/>
          <w:szCs w:val="24"/>
        </w:rPr>
        <w:t xml:space="preserve"> </w:t>
      </w:r>
      <w:proofErr w:type="spellStart"/>
      <w:r w:rsidRPr="00C20811">
        <w:rPr>
          <w:rFonts w:ascii="Times New Roman" w:hAnsi="Times New Roman" w:cs="Times New Roman"/>
          <w:sz w:val="24"/>
          <w:szCs w:val="24"/>
        </w:rPr>
        <w:t>preferred</w:t>
      </w:r>
      <w:proofErr w:type="spellEnd"/>
      <w:r w:rsidRPr="00C20811">
        <w:rPr>
          <w:rFonts w:ascii="Times New Roman" w:hAnsi="Times New Roman" w:cs="Times New Roman"/>
          <w:sz w:val="24"/>
          <w:szCs w:val="24"/>
        </w:rPr>
        <w:t xml:space="preserve"> habitats</w:t>
      </w:r>
      <w:r>
        <w:rPr>
          <w:rFonts w:ascii="Times New Roman" w:hAnsi="Times New Roman" w:cs="Times New Roman"/>
          <w:sz w:val="24"/>
          <w:szCs w:val="24"/>
        </w:rPr>
        <w:t xml:space="preserve"> </w:t>
      </w:r>
      <w:proofErr w:type="spellStart"/>
      <w:r w:rsidRPr="00FB3E9D">
        <w:rPr>
          <w:rFonts w:ascii="Times New Roman" w:hAnsi="Times New Roman" w:cs="Times New Roman"/>
          <w:i/>
          <w:sz w:val="24"/>
          <w:szCs w:val="24"/>
        </w:rPr>
        <w:t>Amnirana</w:t>
      </w:r>
      <w:proofErr w:type="spellEnd"/>
      <w:r w:rsidRPr="00FB3E9D">
        <w:rPr>
          <w:rFonts w:ascii="Times New Roman" w:hAnsi="Times New Roman" w:cs="Times New Roman"/>
          <w:i/>
          <w:sz w:val="24"/>
          <w:szCs w:val="24"/>
        </w:rPr>
        <w:t xml:space="preserve"> </w:t>
      </w:r>
      <w:proofErr w:type="spellStart"/>
      <w:r w:rsidRPr="00FB3E9D">
        <w:rPr>
          <w:rFonts w:ascii="Times New Roman" w:hAnsi="Times New Roman" w:cs="Times New Roman"/>
          <w:i/>
          <w:sz w:val="24"/>
          <w:szCs w:val="24"/>
        </w:rPr>
        <w:t>galamensis</w:t>
      </w:r>
      <w:proofErr w:type="spellEnd"/>
      <w:r w:rsidRPr="00FB3E9D">
        <w:rPr>
          <w:rFonts w:ascii="Times New Roman" w:hAnsi="Times New Roman"/>
          <w:sz w:val="24"/>
          <w:szCs w:val="24"/>
        </w:rPr>
        <w:t xml:space="preserve">, </w:t>
      </w:r>
      <w:proofErr w:type="spellStart"/>
      <w:r w:rsidRPr="00FB3E9D">
        <w:rPr>
          <w:rFonts w:ascii="Times New Roman" w:hAnsi="Times New Roman"/>
          <w:i/>
          <w:iCs/>
          <w:sz w:val="24"/>
          <w:szCs w:val="24"/>
        </w:rPr>
        <w:t>Kassina</w:t>
      </w:r>
      <w:proofErr w:type="spellEnd"/>
      <w:r w:rsidRPr="00FB3E9D">
        <w:rPr>
          <w:rFonts w:ascii="Times New Roman" w:hAnsi="Times New Roman"/>
          <w:i/>
          <w:iCs/>
          <w:sz w:val="24"/>
          <w:szCs w:val="24"/>
        </w:rPr>
        <w:t xml:space="preserve"> senegalensis</w:t>
      </w:r>
      <w:r w:rsidRPr="00FB3E9D">
        <w:rPr>
          <w:rFonts w:ascii="Times New Roman" w:hAnsi="Times New Roman"/>
          <w:sz w:val="24"/>
          <w:szCs w:val="24"/>
        </w:rPr>
        <w:t xml:space="preserve">, </w:t>
      </w:r>
      <w:proofErr w:type="spellStart"/>
      <w:r w:rsidRPr="00FB3E9D">
        <w:rPr>
          <w:rFonts w:ascii="Times New Roman" w:hAnsi="Times New Roman"/>
          <w:i/>
          <w:iCs/>
          <w:sz w:val="24"/>
          <w:szCs w:val="24"/>
        </w:rPr>
        <w:t>Leptopelis</w:t>
      </w:r>
      <w:proofErr w:type="spellEnd"/>
      <w:r w:rsidRPr="00FB3E9D">
        <w:rPr>
          <w:rFonts w:ascii="Times New Roman" w:hAnsi="Times New Roman"/>
          <w:i/>
          <w:iCs/>
          <w:sz w:val="24"/>
          <w:szCs w:val="24"/>
        </w:rPr>
        <w:t xml:space="preserve"> viridis</w:t>
      </w:r>
      <w:r w:rsidRPr="00FB3E9D">
        <w:rPr>
          <w:rFonts w:ascii="Times New Roman" w:hAnsi="Times New Roman"/>
          <w:sz w:val="24"/>
          <w:szCs w:val="24"/>
        </w:rPr>
        <w:t xml:space="preserve">, </w:t>
      </w:r>
      <w:proofErr w:type="spellStart"/>
      <w:r w:rsidRPr="00FB3E9D">
        <w:rPr>
          <w:rFonts w:ascii="Times New Roman" w:hAnsi="Times New Roman"/>
          <w:i/>
          <w:iCs/>
          <w:sz w:val="24"/>
          <w:szCs w:val="24"/>
        </w:rPr>
        <w:t>Phrynobatrachus</w:t>
      </w:r>
      <w:proofErr w:type="spellEnd"/>
      <w:r w:rsidRPr="00FB3E9D">
        <w:rPr>
          <w:rFonts w:ascii="Times New Roman" w:hAnsi="Times New Roman"/>
          <w:i/>
          <w:iCs/>
          <w:sz w:val="24"/>
          <w:szCs w:val="24"/>
        </w:rPr>
        <w:t xml:space="preserve"> </w:t>
      </w:r>
      <w:proofErr w:type="spellStart"/>
      <w:r w:rsidRPr="00FB3E9D">
        <w:rPr>
          <w:rFonts w:ascii="Times New Roman" w:hAnsi="Times New Roman"/>
          <w:i/>
          <w:iCs/>
          <w:sz w:val="24"/>
          <w:szCs w:val="24"/>
        </w:rPr>
        <w:t>francisci</w:t>
      </w:r>
      <w:proofErr w:type="spellEnd"/>
      <w:r w:rsidR="002B2BAF">
        <w:rPr>
          <w:rFonts w:ascii="Times New Roman" w:hAnsi="Times New Roman"/>
          <w:sz w:val="24"/>
          <w:szCs w:val="24"/>
        </w:rPr>
        <w:t xml:space="preserve"> and</w:t>
      </w:r>
      <w:r w:rsidRPr="00FB3E9D">
        <w:rPr>
          <w:rFonts w:ascii="Times New Roman" w:hAnsi="Times New Roman"/>
          <w:sz w:val="24"/>
          <w:szCs w:val="24"/>
        </w:rPr>
        <w:t xml:space="preserve"> </w:t>
      </w:r>
      <w:proofErr w:type="spellStart"/>
      <w:r w:rsidRPr="00FB3E9D">
        <w:rPr>
          <w:rFonts w:ascii="Times New Roman" w:hAnsi="Times New Roman"/>
          <w:i/>
          <w:iCs/>
          <w:sz w:val="24"/>
          <w:szCs w:val="24"/>
        </w:rPr>
        <w:t>Phrynomantris</w:t>
      </w:r>
      <w:proofErr w:type="spellEnd"/>
      <w:r w:rsidRPr="00FB3E9D">
        <w:rPr>
          <w:rFonts w:ascii="Times New Roman" w:hAnsi="Times New Roman"/>
          <w:i/>
          <w:iCs/>
          <w:sz w:val="24"/>
          <w:szCs w:val="24"/>
        </w:rPr>
        <w:t xml:space="preserve"> microps</w:t>
      </w:r>
      <w:r>
        <w:rPr>
          <w:rFonts w:ascii="Times New Roman" w:hAnsi="Times New Roman"/>
          <w:i/>
          <w:iCs/>
          <w:sz w:val="24"/>
          <w:szCs w:val="24"/>
        </w:rPr>
        <w:t xml:space="preserve"> </w:t>
      </w:r>
      <w:proofErr w:type="spellStart"/>
      <w:r w:rsidRPr="00C20811">
        <w:rPr>
          <w:rFonts w:ascii="Times New Roman" w:hAnsi="Times New Roman"/>
          <w:iCs/>
          <w:sz w:val="24"/>
          <w:szCs w:val="24"/>
        </w:rPr>
        <w:t>accounts</w:t>
      </w:r>
      <w:proofErr w:type="spellEnd"/>
      <w:r w:rsidRPr="00C20811">
        <w:rPr>
          <w:rFonts w:ascii="Times New Roman" w:hAnsi="Times New Roman"/>
          <w:iCs/>
          <w:sz w:val="24"/>
          <w:szCs w:val="24"/>
        </w:rPr>
        <w:t xml:space="preserve"> for 33.33% of the</w:t>
      </w:r>
      <w:r w:rsidRPr="00C20811">
        <w:rPr>
          <w:rFonts w:ascii="Times New Roman" w:hAnsi="Times New Roman"/>
          <w:i/>
          <w:iCs/>
          <w:sz w:val="24"/>
          <w:szCs w:val="24"/>
        </w:rPr>
        <w:t xml:space="preserve"> </w:t>
      </w:r>
      <w:proofErr w:type="spellStart"/>
      <w:r w:rsidRPr="00C20811">
        <w:rPr>
          <w:rFonts w:ascii="Times New Roman" w:hAnsi="Times New Roman"/>
          <w:iCs/>
          <w:sz w:val="24"/>
          <w:szCs w:val="24"/>
        </w:rPr>
        <w:t>species</w:t>
      </w:r>
      <w:proofErr w:type="spellEnd"/>
      <w:r w:rsidRPr="00C20811">
        <w:rPr>
          <w:rFonts w:ascii="Times New Roman" w:hAnsi="Times New Roman"/>
          <w:iCs/>
          <w:sz w:val="24"/>
          <w:szCs w:val="24"/>
        </w:rPr>
        <w:t xml:space="preserve"> </w:t>
      </w:r>
      <w:proofErr w:type="spellStart"/>
      <w:r w:rsidRPr="00C20811">
        <w:rPr>
          <w:rFonts w:ascii="Times New Roman" w:hAnsi="Times New Roman"/>
          <w:iCs/>
          <w:sz w:val="24"/>
          <w:szCs w:val="24"/>
        </w:rPr>
        <w:t>found</w:t>
      </w:r>
      <w:proofErr w:type="spellEnd"/>
      <w:r w:rsidRPr="00C20811">
        <w:rPr>
          <w:rFonts w:ascii="Times New Roman" w:hAnsi="Times New Roman"/>
          <w:iCs/>
          <w:sz w:val="24"/>
          <w:szCs w:val="24"/>
        </w:rPr>
        <w:t xml:space="preserve"> </w:t>
      </w:r>
      <w:proofErr w:type="spellStart"/>
      <w:r w:rsidRPr="00C20811">
        <w:rPr>
          <w:rFonts w:ascii="Times New Roman" w:hAnsi="Times New Roman"/>
          <w:iCs/>
          <w:sz w:val="24"/>
          <w:szCs w:val="24"/>
        </w:rPr>
        <w:t>exclusively</w:t>
      </w:r>
      <w:proofErr w:type="spellEnd"/>
      <w:r w:rsidRPr="00C20811">
        <w:rPr>
          <w:rFonts w:ascii="Times New Roman" w:hAnsi="Times New Roman"/>
          <w:iCs/>
          <w:sz w:val="24"/>
          <w:szCs w:val="24"/>
        </w:rPr>
        <w:t xml:space="preserve"> in savannah areas</w:t>
      </w:r>
      <w:r w:rsidRPr="00C20811">
        <w:rPr>
          <w:rFonts w:ascii="Times New Roman" w:hAnsi="Times New Roman"/>
          <w:i/>
          <w:iCs/>
          <w:sz w:val="24"/>
          <w:szCs w:val="24"/>
        </w:rPr>
        <w:t>.</w:t>
      </w:r>
      <w:r w:rsidR="00953A65" w:rsidRPr="00953A65">
        <w:t xml:space="preserve"> </w:t>
      </w:r>
      <w:r w:rsidR="00953A65" w:rsidRPr="00953A65">
        <w:rPr>
          <w:rFonts w:ascii="Times New Roman" w:hAnsi="Times New Roman"/>
          <w:iCs/>
          <w:sz w:val="24"/>
          <w:szCs w:val="24"/>
        </w:rPr>
        <w:t xml:space="preserve">Nine </w:t>
      </w:r>
      <w:r w:rsidR="002B2BAF">
        <w:rPr>
          <w:rFonts w:ascii="Times New Roman" w:hAnsi="Times New Roman"/>
          <w:iCs/>
          <w:sz w:val="24"/>
          <w:szCs w:val="24"/>
        </w:rPr>
        <w:t xml:space="preserve">(9) </w:t>
      </w:r>
      <w:proofErr w:type="spellStart"/>
      <w:r w:rsidR="002B2BAF">
        <w:rPr>
          <w:rFonts w:ascii="Times New Roman" w:hAnsi="Times New Roman"/>
          <w:iCs/>
          <w:sz w:val="24"/>
          <w:szCs w:val="24"/>
        </w:rPr>
        <w:t>species</w:t>
      </w:r>
      <w:proofErr w:type="spellEnd"/>
      <w:r w:rsidR="002B2BAF">
        <w:rPr>
          <w:rFonts w:ascii="Times New Roman" w:hAnsi="Times New Roman"/>
          <w:iCs/>
          <w:sz w:val="24"/>
          <w:szCs w:val="24"/>
        </w:rPr>
        <w:t xml:space="preserve">, </w:t>
      </w:r>
      <w:proofErr w:type="spellStart"/>
      <w:r w:rsidR="002B2BAF">
        <w:rPr>
          <w:rFonts w:ascii="Times New Roman" w:hAnsi="Times New Roman"/>
          <w:iCs/>
          <w:sz w:val="24"/>
          <w:szCs w:val="24"/>
        </w:rPr>
        <w:t>accounting</w:t>
      </w:r>
      <w:proofErr w:type="spellEnd"/>
      <w:r w:rsidR="002B2BAF">
        <w:rPr>
          <w:rFonts w:ascii="Times New Roman" w:hAnsi="Times New Roman"/>
          <w:iCs/>
          <w:sz w:val="24"/>
          <w:szCs w:val="24"/>
        </w:rPr>
        <w:t xml:space="preserve"> for 60%</w:t>
      </w:r>
      <w:r w:rsidR="00953A65" w:rsidRPr="00953A65">
        <w:rPr>
          <w:rFonts w:ascii="Times New Roman" w:hAnsi="Times New Roman"/>
          <w:iCs/>
          <w:sz w:val="24"/>
          <w:szCs w:val="24"/>
        </w:rPr>
        <w:t xml:space="preserve"> are </w:t>
      </w:r>
      <w:proofErr w:type="spellStart"/>
      <w:r w:rsidR="00953A65" w:rsidRPr="00953A65">
        <w:rPr>
          <w:rFonts w:ascii="Times New Roman" w:hAnsi="Times New Roman"/>
          <w:iCs/>
          <w:sz w:val="24"/>
          <w:szCs w:val="24"/>
        </w:rPr>
        <w:t>typical</w:t>
      </w:r>
      <w:proofErr w:type="spellEnd"/>
      <w:r w:rsidR="00953A65" w:rsidRPr="00953A65">
        <w:rPr>
          <w:rFonts w:ascii="Times New Roman" w:hAnsi="Times New Roman"/>
          <w:iCs/>
          <w:sz w:val="24"/>
          <w:szCs w:val="24"/>
        </w:rPr>
        <w:t xml:space="preserve"> of </w:t>
      </w:r>
      <w:proofErr w:type="spellStart"/>
      <w:r w:rsidR="00953A65" w:rsidRPr="00953A65">
        <w:rPr>
          <w:rFonts w:ascii="Times New Roman" w:hAnsi="Times New Roman"/>
          <w:iCs/>
          <w:sz w:val="24"/>
          <w:szCs w:val="24"/>
        </w:rPr>
        <w:t>degraded</w:t>
      </w:r>
      <w:proofErr w:type="spellEnd"/>
      <w:r w:rsidR="00953A65" w:rsidRPr="00953A65">
        <w:rPr>
          <w:rFonts w:ascii="Times New Roman" w:hAnsi="Times New Roman"/>
          <w:iCs/>
          <w:sz w:val="24"/>
          <w:szCs w:val="24"/>
        </w:rPr>
        <w:t xml:space="preserve"> </w:t>
      </w:r>
      <w:proofErr w:type="spellStart"/>
      <w:r w:rsidR="00953A65" w:rsidRPr="00953A65">
        <w:rPr>
          <w:rFonts w:ascii="Times New Roman" w:hAnsi="Times New Roman"/>
          <w:iCs/>
          <w:sz w:val="24"/>
          <w:szCs w:val="24"/>
        </w:rPr>
        <w:t>forests</w:t>
      </w:r>
      <w:proofErr w:type="spellEnd"/>
      <w:r w:rsidR="00953A65" w:rsidRPr="00953A65">
        <w:rPr>
          <w:rFonts w:ascii="Times New Roman" w:hAnsi="Times New Roman"/>
          <w:iCs/>
          <w:sz w:val="24"/>
          <w:szCs w:val="24"/>
        </w:rPr>
        <w:t xml:space="preserve"> and </w:t>
      </w:r>
      <w:proofErr w:type="spellStart"/>
      <w:r w:rsidR="00953A65" w:rsidRPr="00953A65">
        <w:rPr>
          <w:rFonts w:ascii="Times New Roman" w:hAnsi="Times New Roman"/>
          <w:iCs/>
          <w:sz w:val="24"/>
          <w:szCs w:val="24"/>
        </w:rPr>
        <w:t>tolerate</w:t>
      </w:r>
      <w:proofErr w:type="spellEnd"/>
      <w:r w:rsidR="00953A65" w:rsidRPr="00953A65">
        <w:rPr>
          <w:rFonts w:ascii="Times New Roman" w:hAnsi="Times New Roman"/>
          <w:iCs/>
          <w:sz w:val="24"/>
          <w:szCs w:val="24"/>
        </w:rPr>
        <w:t xml:space="preserve"> land </w:t>
      </w:r>
      <w:proofErr w:type="spellStart"/>
      <w:r w:rsidR="00953A65" w:rsidRPr="00953A65">
        <w:rPr>
          <w:rFonts w:ascii="Times New Roman" w:hAnsi="Times New Roman"/>
          <w:iCs/>
          <w:sz w:val="24"/>
          <w:szCs w:val="24"/>
        </w:rPr>
        <w:t>cleared</w:t>
      </w:r>
      <w:proofErr w:type="spellEnd"/>
      <w:r w:rsidR="00953A65" w:rsidRPr="00953A65">
        <w:rPr>
          <w:rFonts w:ascii="Times New Roman" w:hAnsi="Times New Roman"/>
          <w:iCs/>
          <w:sz w:val="24"/>
          <w:szCs w:val="24"/>
        </w:rPr>
        <w:t xml:space="preserve"> for agricultural </w:t>
      </w:r>
      <w:proofErr w:type="spellStart"/>
      <w:r w:rsidR="00953A65" w:rsidRPr="00953A65">
        <w:rPr>
          <w:rFonts w:ascii="Times New Roman" w:hAnsi="Times New Roman"/>
          <w:iCs/>
          <w:sz w:val="24"/>
          <w:szCs w:val="24"/>
        </w:rPr>
        <w:t>purposes</w:t>
      </w:r>
      <w:proofErr w:type="spellEnd"/>
      <w:r w:rsidR="00953A65" w:rsidRPr="00953A65">
        <w:rPr>
          <w:rFonts w:ascii="Times New Roman" w:hAnsi="Times New Roman"/>
          <w:iCs/>
          <w:sz w:val="24"/>
          <w:szCs w:val="24"/>
        </w:rPr>
        <w:t>.</w:t>
      </w:r>
      <w:r w:rsidR="00953A65" w:rsidRPr="00953A65">
        <w:rPr>
          <w:rFonts w:ascii="Times New Roman" w:hAnsi="Times New Roman"/>
          <w:i/>
          <w:iCs/>
          <w:sz w:val="24"/>
          <w:szCs w:val="24"/>
        </w:rPr>
        <w:t xml:space="preserve"> </w:t>
      </w:r>
      <w:r w:rsidR="002B2BAF" w:rsidRPr="002B2BAF">
        <w:rPr>
          <w:rFonts w:ascii="Times New Roman" w:hAnsi="Times New Roman"/>
          <w:iCs/>
          <w:sz w:val="24"/>
          <w:szCs w:val="24"/>
        </w:rPr>
        <w:t xml:space="preserve">They can </w:t>
      </w:r>
      <w:proofErr w:type="spellStart"/>
      <w:r w:rsidR="002B2BAF" w:rsidRPr="002B2BAF">
        <w:rPr>
          <w:rFonts w:ascii="Times New Roman" w:hAnsi="Times New Roman"/>
          <w:iCs/>
          <w:sz w:val="24"/>
          <w:szCs w:val="24"/>
        </w:rPr>
        <w:t>also</w:t>
      </w:r>
      <w:proofErr w:type="spellEnd"/>
      <w:r w:rsidR="002B2BAF" w:rsidRPr="002B2BAF">
        <w:rPr>
          <w:rFonts w:ascii="Times New Roman" w:hAnsi="Times New Roman"/>
          <w:iCs/>
          <w:sz w:val="24"/>
          <w:szCs w:val="24"/>
        </w:rPr>
        <w:t xml:space="preserve"> </w:t>
      </w:r>
      <w:proofErr w:type="spellStart"/>
      <w:r w:rsidR="002B2BAF" w:rsidRPr="002B2BAF">
        <w:rPr>
          <w:rFonts w:ascii="Times New Roman" w:hAnsi="Times New Roman"/>
          <w:iCs/>
          <w:sz w:val="24"/>
          <w:szCs w:val="24"/>
        </w:rPr>
        <w:t>be</w:t>
      </w:r>
      <w:proofErr w:type="spellEnd"/>
      <w:r w:rsidR="002B2BAF" w:rsidRPr="002B2BAF">
        <w:rPr>
          <w:rFonts w:ascii="Times New Roman" w:hAnsi="Times New Roman"/>
          <w:iCs/>
          <w:sz w:val="24"/>
          <w:szCs w:val="24"/>
        </w:rPr>
        <w:t xml:space="preserve"> </w:t>
      </w:r>
      <w:proofErr w:type="spellStart"/>
      <w:r w:rsidR="002B2BAF" w:rsidRPr="002B2BAF">
        <w:rPr>
          <w:rFonts w:ascii="Times New Roman" w:hAnsi="Times New Roman"/>
          <w:iCs/>
          <w:sz w:val="24"/>
          <w:szCs w:val="24"/>
        </w:rPr>
        <w:t>found</w:t>
      </w:r>
      <w:proofErr w:type="spellEnd"/>
      <w:r w:rsidR="002B2BAF" w:rsidRPr="002B2BAF">
        <w:rPr>
          <w:rFonts w:ascii="Times New Roman" w:hAnsi="Times New Roman"/>
          <w:iCs/>
          <w:sz w:val="24"/>
          <w:szCs w:val="24"/>
        </w:rPr>
        <w:t xml:space="preserve"> in savannah habitats.</w:t>
      </w:r>
      <w:r w:rsidRPr="002B2BAF">
        <w:rPr>
          <w:rFonts w:ascii="Times New Roman" w:hAnsi="Times New Roman"/>
          <w:iCs/>
          <w:sz w:val="24"/>
          <w:szCs w:val="24"/>
        </w:rPr>
        <w:t xml:space="preserve"> </w:t>
      </w:r>
      <w:r w:rsidR="008D492A" w:rsidRPr="008D492A">
        <w:rPr>
          <w:rFonts w:ascii="Times New Roman" w:hAnsi="Times New Roman"/>
          <w:iCs/>
          <w:sz w:val="24"/>
          <w:szCs w:val="24"/>
        </w:rPr>
        <w:t xml:space="preserve">One (1) </w:t>
      </w:r>
      <w:proofErr w:type="spellStart"/>
      <w:r w:rsidR="008D492A" w:rsidRPr="008D492A">
        <w:rPr>
          <w:rFonts w:ascii="Times New Roman" w:hAnsi="Times New Roman"/>
          <w:iCs/>
          <w:sz w:val="24"/>
          <w:szCs w:val="24"/>
        </w:rPr>
        <w:t>species</w:t>
      </w:r>
      <w:proofErr w:type="spellEnd"/>
      <w:r w:rsidR="008D492A" w:rsidRPr="008D492A">
        <w:rPr>
          <w:rFonts w:ascii="Times New Roman" w:hAnsi="Times New Roman"/>
          <w:iCs/>
          <w:sz w:val="24"/>
          <w:szCs w:val="24"/>
        </w:rPr>
        <w:t xml:space="preserve">, </w:t>
      </w:r>
      <w:proofErr w:type="spellStart"/>
      <w:r w:rsidR="008D492A" w:rsidRPr="008D492A">
        <w:rPr>
          <w:rFonts w:ascii="Times New Roman" w:hAnsi="Times New Roman"/>
          <w:iCs/>
          <w:sz w:val="24"/>
          <w:szCs w:val="24"/>
        </w:rPr>
        <w:t>namely</w:t>
      </w:r>
      <w:proofErr w:type="spellEnd"/>
      <w:r w:rsidR="008D492A" w:rsidRPr="008D492A">
        <w:rPr>
          <w:rFonts w:ascii="Times New Roman" w:hAnsi="Times New Roman"/>
          <w:iCs/>
          <w:sz w:val="24"/>
          <w:szCs w:val="24"/>
        </w:rPr>
        <w:t xml:space="preserve"> </w:t>
      </w:r>
      <w:r w:rsidR="008D492A" w:rsidRPr="008D492A">
        <w:rPr>
          <w:rFonts w:ascii="Times New Roman" w:hAnsi="Times New Roman"/>
          <w:i/>
          <w:iCs/>
          <w:sz w:val="24"/>
          <w:szCs w:val="24"/>
        </w:rPr>
        <w:t xml:space="preserve">Hyperolius </w:t>
      </w:r>
      <w:proofErr w:type="spellStart"/>
      <w:r w:rsidR="008D492A" w:rsidRPr="008D492A">
        <w:rPr>
          <w:rFonts w:ascii="Times New Roman" w:hAnsi="Times New Roman"/>
          <w:i/>
          <w:iCs/>
          <w:sz w:val="24"/>
          <w:szCs w:val="24"/>
        </w:rPr>
        <w:t>picturatus</w:t>
      </w:r>
      <w:proofErr w:type="spellEnd"/>
      <w:r w:rsidR="008D492A" w:rsidRPr="008D492A">
        <w:rPr>
          <w:rFonts w:ascii="Times New Roman" w:hAnsi="Times New Roman"/>
          <w:iCs/>
          <w:sz w:val="24"/>
          <w:szCs w:val="24"/>
        </w:rPr>
        <w:t xml:space="preserve">, </w:t>
      </w:r>
      <w:proofErr w:type="spellStart"/>
      <w:r w:rsidR="008D492A" w:rsidRPr="008D492A">
        <w:rPr>
          <w:rFonts w:ascii="Times New Roman" w:hAnsi="Times New Roman"/>
          <w:iCs/>
          <w:sz w:val="24"/>
          <w:szCs w:val="24"/>
        </w:rPr>
        <w:t>accounts</w:t>
      </w:r>
      <w:proofErr w:type="spellEnd"/>
      <w:r w:rsidR="008D492A" w:rsidRPr="008D492A">
        <w:rPr>
          <w:rFonts w:ascii="Times New Roman" w:hAnsi="Times New Roman"/>
          <w:iCs/>
          <w:sz w:val="24"/>
          <w:szCs w:val="24"/>
        </w:rPr>
        <w:t xml:space="preserve"> for 6.67% of the </w:t>
      </w:r>
      <w:proofErr w:type="spellStart"/>
      <w:r w:rsidR="008D492A" w:rsidRPr="008D492A">
        <w:rPr>
          <w:rFonts w:ascii="Times New Roman" w:hAnsi="Times New Roman"/>
          <w:iCs/>
          <w:sz w:val="24"/>
          <w:szCs w:val="24"/>
        </w:rPr>
        <w:t>species</w:t>
      </w:r>
      <w:proofErr w:type="spellEnd"/>
      <w:r w:rsidR="008D492A" w:rsidRPr="008D492A">
        <w:rPr>
          <w:rFonts w:ascii="Times New Roman" w:hAnsi="Times New Roman"/>
          <w:iCs/>
          <w:sz w:val="24"/>
          <w:szCs w:val="24"/>
        </w:rPr>
        <w:t xml:space="preserve"> </w:t>
      </w:r>
      <w:proofErr w:type="spellStart"/>
      <w:r w:rsidR="008D492A" w:rsidRPr="008D492A">
        <w:rPr>
          <w:rFonts w:ascii="Times New Roman" w:hAnsi="Times New Roman"/>
          <w:iCs/>
          <w:sz w:val="24"/>
          <w:szCs w:val="24"/>
        </w:rPr>
        <w:t>inhabiting</w:t>
      </w:r>
      <w:proofErr w:type="spellEnd"/>
      <w:r w:rsidR="008D492A" w:rsidRPr="008D492A">
        <w:rPr>
          <w:rFonts w:ascii="Times New Roman" w:hAnsi="Times New Roman"/>
          <w:iCs/>
          <w:sz w:val="24"/>
          <w:szCs w:val="24"/>
        </w:rPr>
        <w:t xml:space="preserve"> dense </w:t>
      </w:r>
      <w:proofErr w:type="spellStart"/>
      <w:r w:rsidR="008D492A" w:rsidRPr="008D492A">
        <w:rPr>
          <w:rFonts w:ascii="Times New Roman" w:hAnsi="Times New Roman"/>
          <w:iCs/>
          <w:sz w:val="24"/>
          <w:szCs w:val="24"/>
        </w:rPr>
        <w:t>forests</w:t>
      </w:r>
      <w:proofErr w:type="spellEnd"/>
      <w:r w:rsidR="008D492A" w:rsidRPr="008D492A">
        <w:rPr>
          <w:rFonts w:ascii="Times New Roman" w:hAnsi="Times New Roman"/>
          <w:iCs/>
          <w:sz w:val="24"/>
          <w:szCs w:val="24"/>
        </w:rPr>
        <w:t xml:space="preserve">, but </w:t>
      </w:r>
      <w:proofErr w:type="spellStart"/>
      <w:r w:rsidR="008D492A" w:rsidRPr="008D492A">
        <w:rPr>
          <w:rFonts w:ascii="Times New Roman" w:hAnsi="Times New Roman"/>
          <w:iCs/>
          <w:sz w:val="24"/>
          <w:szCs w:val="24"/>
        </w:rPr>
        <w:t>it</w:t>
      </w:r>
      <w:proofErr w:type="spellEnd"/>
      <w:r w:rsidR="008D492A" w:rsidRPr="008D492A">
        <w:rPr>
          <w:rFonts w:ascii="Times New Roman" w:hAnsi="Times New Roman"/>
          <w:iCs/>
          <w:sz w:val="24"/>
          <w:szCs w:val="24"/>
        </w:rPr>
        <w:t xml:space="preserve"> </w:t>
      </w:r>
      <w:proofErr w:type="spellStart"/>
      <w:r w:rsidR="008D492A" w:rsidRPr="008D492A">
        <w:rPr>
          <w:rFonts w:ascii="Times New Roman" w:hAnsi="Times New Roman"/>
          <w:iCs/>
          <w:sz w:val="24"/>
          <w:szCs w:val="24"/>
        </w:rPr>
        <w:t>may</w:t>
      </w:r>
      <w:proofErr w:type="spellEnd"/>
      <w:r w:rsidR="008D492A" w:rsidRPr="008D492A">
        <w:rPr>
          <w:rFonts w:ascii="Times New Roman" w:hAnsi="Times New Roman"/>
          <w:iCs/>
          <w:sz w:val="24"/>
          <w:szCs w:val="24"/>
        </w:rPr>
        <w:t xml:space="preserve"> </w:t>
      </w:r>
      <w:proofErr w:type="spellStart"/>
      <w:r w:rsidR="008D492A" w:rsidRPr="008D492A">
        <w:rPr>
          <w:rFonts w:ascii="Times New Roman" w:hAnsi="Times New Roman"/>
          <w:iCs/>
          <w:sz w:val="24"/>
          <w:szCs w:val="24"/>
        </w:rPr>
        <w:t>also</w:t>
      </w:r>
      <w:proofErr w:type="spellEnd"/>
      <w:r w:rsidR="008D492A" w:rsidRPr="008D492A">
        <w:rPr>
          <w:rFonts w:ascii="Times New Roman" w:hAnsi="Times New Roman"/>
          <w:iCs/>
          <w:sz w:val="24"/>
          <w:szCs w:val="24"/>
        </w:rPr>
        <w:t xml:space="preserve"> </w:t>
      </w:r>
      <w:proofErr w:type="spellStart"/>
      <w:r w:rsidR="008D492A" w:rsidRPr="008D492A">
        <w:rPr>
          <w:rFonts w:ascii="Times New Roman" w:hAnsi="Times New Roman"/>
          <w:iCs/>
          <w:sz w:val="24"/>
          <w:szCs w:val="24"/>
        </w:rPr>
        <w:t>be</w:t>
      </w:r>
      <w:proofErr w:type="spellEnd"/>
      <w:r w:rsidR="008D492A" w:rsidRPr="008D492A">
        <w:rPr>
          <w:rFonts w:ascii="Times New Roman" w:hAnsi="Times New Roman"/>
          <w:iCs/>
          <w:sz w:val="24"/>
          <w:szCs w:val="24"/>
        </w:rPr>
        <w:t xml:space="preserve"> </w:t>
      </w:r>
      <w:proofErr w:type="spellStart"/>
      <w:r w:rsidR="008D492A" w:rsidRPr="008D492A">
        <w:rPr>
          <w:rFonts w:ascii="Times New Roman" w:hAnsi="Times New Roman"/>
          <w:iCs/>
          <w:sz w:val="24"/>
          <w:szCs w:val="24"/>
        </w:rPr>
        <w:t>found</w:t>
      </w:r>
      <w:proofErr w:type="spellEnd"/>
      <w:r w:rsidR="008D492A" w:rsidRPr="008D492A">
        <w:rPr>
          <w:rFonts w:ascii="Times New Roman" w:hAnsi="Times New Roman"/>
          <w:iCs/>
          <w:sz w:val="24"/>
          <w:szCs w:val="24"/>
        </w:rPr>
        <w:t xml:space="preserve"> in </w:t>
      </w:r>
      <w:proofErr w:type="spellStart"/>
      <w:r w:rsidR="008D492A" w:rsidRPr="008D492A">
        <w:rPr>
          <w:rFonts w:ascii="Times New Roman" w:hAnsi="Times New Roman"/>
          <w:iCs/>
          <w:sz w:val="24"/>
          <w:szCs w:val="24"/>
        </w:rPr>
        <w:t>degraded</w:t>
      </w:r>
      <w:proofErr w:type="spellEnd"/>
      <w:r w:rsidR="008D492A" w:rsidRPr="008D492A">
        <w:rPr>
          <w:rFonts w:ascii="Times New Roman" w:hAnsi="Times New Roman"/>
          <w:iCs/>
          <w:sz w:val="24"/>
          <w:szCs w:val="24"/>
        </w:rPr>
        <w:t xml:space="preserve"> </w:t>
      </w:r>
      <w:proofErr w:type="spellStart"/>
      <w:r w:rsidR="008D492A" w:rsidRPr="008D492A">
        <w:rPr>
          <w:rFonts w:ascii="Times New Roman" w:hAnsi="Times New Roman"/>
          <w:iCs/>
          <w:sz w:val="24"/>
          <w:szCs w:val="24"/>
        </w:rPr>
        <w:t>forests</w:t>
      </w:r>
      <w:proofErr w:type="spellEnd"/>
      <w:r w:rsidR="008D492A" w:rsidRPr="008D492A">
        <w:rPr>
          <w:rFonts w:ascii="Times New Roman" w:hAnsi="Times New Roman"/>
          <w:iCs/>
          <w:sz w:val="24"/>
          <w:szCs w:val="24"/>
        </w:rPr>
        <w:t xml:space="preserve"> (Table II)</w:t>
      </w:r>
      <w:r w:rsidR="008D492A">
        <w:rPr>
          <w:rFonts w:ascii="Times New Roman" w:hAnsi="Times New Roman"/>
          <w:iCs/>
          <w:sz w:val="24"/>
          <w:szCs w:val="24"/>
        </w:rPr>
        <w:t>.</w:t>
      </w:r>
    </w:p>
    <w:p w14:paraId="02BC5187" w14:textId="77777777" w:rsidR="008D492A" w:rsidRDefault="008D492A" w:rsidP="00C20811">
      <w:pPr>
        <w:spacing w:line="360" w:lineRule="auto"/>
        <w:jc w:val="both"/>
        <w:rPr>
          <w:rFonts w:ascii="Times New Roman" w:hAnsi="Times New Roman"/>
          <w:iCs/>
          <w:sz w:val="24"/>
          <w:szCs w:val="24"/>
        </w:rPr>
      </w:pPr>
    </w:p>
    <w:p w14:paraId="0D904CC3" w14:textId="77777777" w:rsidR="008D492A" w:rsidRDefault="008D492A" w:rsidP="00C20811">
      <w:pPr>
        <w:spacing w:line="360" w:lineRule="auto"/>
        <w:jc w:val="both"/>
        <w:rPr>
          <w:rFonts w:ascii="Times New Roman" w:hAnsi="Times New Roman"/>
          <w:iCs/>
          <w:sz w:val="24"/>
          <w:szCs w:val="24"/>
        </w:rPr>
      </w:pPr>
    </w:p>
    <w:p w14:paraId="73DD8877" w14:textId="77777777" w:rsidR="000A413F" w:rsidRDefault="000A413F" w:rsidP="00C20811">
      <w:pPr>
        <w:spacing w:line="360" w:lineRule="auto"/>
        <w:jc w:val="both"/>
        <w:rPr>
          <w:rFonts w:ascii="Times New Roman" w:hAnsi="Times New Roman"/>
          <w:iCs/>
          <w:sz w:val="24"/>
          <w:szCs w:val="24"/>
        </w:rPr>
      </w:pPr>
    </w:p>
    <w:p w14:paraId="14C933D8" w14:textId="77777777" w:rsidR="008D492A" w:rsidRDefault="008D492A" w:rsidP="00C20811">
      <w:pPr>
        <w:spacing w:line="360" w:lineRule="auto"/>
        <w:jc w:val="both"/>
        <w:rPr>
          <w:rFonts w:ascii="Times New Roman" w:hAnsi="Times New Roman" w:cs="Times New Roman"/>
          <w:b/>
          <w:sz w:val="24"/>
          <w:szCs w:val="24"/>
        </w:rPr>
      </w:pPr>
      <w:r w:rsidRPr="008D492A">
        <w:rPr>
          <w:rFonts w:ascii="Times New Roman" w:hAnsi="Times New Roman" w:cs="Times New Roman"/>
          <w:b/>
          <w:sz w:val="24"/>
          <w:szCs w:val="24"/>
        </w:rPr>
        <w:t xml:space="preserve">Table II: List of </w:t>
      </w:r>
      <w:proofErr w:type="spellStart"/>
      <w:r w:rsidRPr="008D492A">
        <w:rPr>
          <w:rFonts w:ascii="Times New Roman" w:hAnsi="Times New Roman" w:cs="Times New Roman"/>
          <w:b/>
          <w:sz w:val="24"/>
          <w:szCs w:val="24"/>
        </w:rPr>
        <w:t>amphibian</w:t>
      </w:r>
      <w:proofErr w:type="spellEnd"/>
      <w:r w:rsidRPr="008D492A">
        <w:rPr>
          <w:rFonts w:ascii="Times New Roman" w:hAnsi="Times New Roman" w:cs="Times New Roman"/>
          <w:b/>
          <w:sz w:val="24"/>
          <w:szCs w:val="24"/>
        </w:rPr>
        <w:t xml:space="preserve"> </w:t>
      </w:r>
      <w:proofErr w:type="spellStart"/>
      <w:r w:rsidRPr="008D492A">
        <w:rPr>
          <w:rFonts w:ascii="Times New Roman" w:hAnsi="Times New Roman" w:cs="Times New Roman"/>
          <w:b/>
          <w:sz w:val="24"/>
          <w:szCs w:val="24"/>
        </w:rPr>
        <w:t>species</w:t>
      </w:r>
      <w:proofErr w:type="spellEnd"/>
      <w:r w:rsidRPr="008D492A">
        <w:rPr>
          <w:rFonts w:ascii="Times New Roman" w:hAnsi="Times New Roman" w:cs="Times New Roman"/>
          <w:b/>
          <w:sz w:val="24"/>
          <w:szCs w:val="24"/>
        </w:rPr>
        <w:t xml:space="preserve"> </w:t>
      </w:r>
      <w:proofErr w:type="spellStart"/>
      <w:r w:rsidRPr="008D492A">
        <w:rPr>
          <w:rFonts w:ascii="Times New Roman" w:hAnsi="Times New Roman" w:cs="Times New Roman"/>
          <w:b/>
          <w:sz w:val="24"/>
          <w:szCs w:val="24"/>
        </w:rPr>
        <w:t>found</w:t>
      </w:r>
      <w:proofErr w:type="spellEnd"/>
      <w:r w:rsidRPr="008D492A">
        <w:rPr>
          <w:rFonts w:ascii="Times New Roman" w:hAnsi="Times New Roman" w:cs="Times New Roman"/>
          <w:b/>
          <w:sz w:val="24"/>
          <w:szCs w:val="24"/>
        </w:rPr>
        <w:t xml:space="preserve"> in the arboretum, </w:t>
      </w:r>
      <w:proofErr w:type="spellStart"/>
      <w:r w:rsidRPr="008D492A">
        <w:rPr>
          <w:rFonts w:ascii="Times New Roman" w:hAnsi="Times New Roman" w:cs="Times New Roman"/>
          <w:b/>
          <w:sz w:val="24"/>
          <w:szCs w:val="24"/>
        </w:rPr>
        <w:t>categorised</w:t>
      </w:r>
      <w:proofErr w:type="spellEnd"/>
      <w:r w:rsidRPr="008D492A">
        <w:rPr>
          <w:rFonts w:ascii="Times New Roman" w:hAnsi="Times New Roman" w:cs="Times New Roman"/>
          <w:b/>
          <w:sz w:val="24"/>
          <w:szCs w:val="24"/>
        </w:rPr>
        <w:t xml:space="preserve"> by </w:t>
      </w:r>
      <w:proofErr w:type="spellStart"/>
      <w:r w:rsidRPr="008D492A">
        <w:rPr>
          <w:rFonts w:ascii="Times New Roman" w:hAnsi="Times New Roman" w:cs="Times New Roman"/>
          <w:b/>
          <w:sz w:val="24"/>
          <w:szCs w:val="24"/>
        </w:rPr>
        <w:t>their</w:t>
      </w:r>
      <w:proofErr w:type="spellEnd"/>
      <w:r w:rsidRPr="008D492A">
        <w:rPr>
          <w:rFonts w:ascii="Times New Roman" w:hAnsi="Times New Roman" w:cs="Times New Roman"/>
          <w:b/>
          <w:sz w:val="24"/>
          <w:szCs w:val="24"/>
        </w:rPr>
        <w:t xml:space="preserve"> </w:t>
      </w:r>
      <w:proofErr w:type="spellStart"/>
      <w:r w:rsidRPr="008D492A">
        <w:rPr>
          <w:rFonts w:ascii="Times New Roman" w:hAnsi="Times New Roman" w:cs="Times New Roman"/>
          <w:b/>
          <w:sz w:val="24"/>
          <w:szCs w:val="24"/>
        </w:rPr>
        <w:t>preferred</w:t>
      </w:r>
      <w:proofErr w:type="spellEnd"/>
      <w:r w:rsidRPr="008D492A">
        <w:rPr>
          <w:rFonts w:ascii="Times New Roman" w:hAnsi="Times New Roman" w:cs="Times New Roman"/>
          <w:b/>
          <w:sz w:val="24"/>
          <w:szCs w:val="24"/>
        </w:rPr>
        <w:t xml:space="preserve"> habitats.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150"/>
        <w:gridCol w:w="1260"/>
        <w:gridCol w:w="1305"/>
        <w:gridCol w:w="1404"/>
        <w:gridCol w:w="993"/>
      </w:tblGrid>
      <w:tr w:rsidR="008D492A" w:rsidRPr="00EA1088" w14:paraId="28B8BC1D" w14:textId="77777777" w:rsidTr="005D0E1B">
        <w:tc>
          <w:tcPr>
            <w:tcW w:w="2830" w:type="dxa"/>
            <w:tcBorders>
              <w:top w:val="single" w:sz="4" w:space="0" w:color="auto"/>
            </w:tcBorders>
          </w:tcPr>
          <w:p w14:paraId="05D6ADA1" w14:textId="77777777" w:rsidR="008D492A" w:rsidRPr="00EA1088" w:rsidRDefault="008D492A" w:rsidP="005D0E1B">
            <w:pPr>
              <w:spacing w:line="360" w:lineRule="auto"/>
              <w:jc w:val="both"/>
              <w:rPr>
                <w:rFonts w:ascii="Times New Roman" w:hAnsi="Times New Roman" w:cs="Times New Roman"/>
                <w:sz w:val="24"/>
                <w:szCs w:val="24"/>
              </w:rPr>
            </w:pPr>
          </w:p>
        </w:tc>
        <w:tc>
          <w:tcPr>
            <w:tcW w:w="1134" w:type="dxa"/>
            <w:tcBorders>
              <w:top w:val="single" w:sz="4" w:space="0" w:color="auto"/>
              <w:bottom w:val="single" w:sz="4" w:space="0" w:color="auto"/>
            </w:tcBorders>
          </w:tcPr>
          <w:p w14:paraId="17CFA9E5" w14:textId="77777777" w:rsidR="008D492A" w:rsidRPr="00EA1088" w:rsidRDefault="008D492A" w:rsidP="005D0E1B">
            <w:pPr>
              <w:spacing w:line="360" w:lineRule="auto"/>
              <w:jc w:val="both"/>
              <w:rPr>
                <w:rFonts w:ascii="Times New Roman" w:hAnsi="Times New Roman" w:cs="Times New Roman"/>
                <w:sz w:val="24"/>
                <w:szCs w:val="24"/>
              </w:rPr>
            </w:pPr>
          </w:p>
        </w:tc>
        <w:tc>
          <w:tcPr>
            <w:tcW w:w="3969" w:type="dxa"/>
            <w:gridSpan w:val="3"/>
            <w:tcBorders>
              <w:top w:val="single" w:sz="4" w:space="0" w:color="auto"/>
              <w:bottom w:val="single" w:sz="4" w:space="0" w:color="auto"/>
            </w:tcBorders>
          </w:tcPr>
          <w:p w14:paraId="14B576B5" w14:textId="77777777" w:rsidR="008D492A" w:rsidRPr="00EA1088" w:rsidRDefault="008D492A" w:rsidP="005D0E1B">
            <w:pPr>
              <w:spacing w:line="360" w:lineRule="auto"/>
              <w:jc w:val="both"/>
              <w:rPr>
                <w:rFonts w:ascii="Times New Roman" w:hAnsi="Times New Roman" w:cs="Times New Roman"/>
                <w:sz w:val="24"/>
                <w:szCs w:val="24"/>
              </w:rPr>
            </w:pPr>
            <w:r>
              <w:t xml:space="preserve"> </w:t>
            </w:r>
            <w:proofErr w:type="spellStart"/>
            <w:r w:rsidRPr="008D492A">
              <w:rPr>
                <w:rFonts w:ascii="Times New Roman" w:hAnsi="Times New Roman" w:cs="Times New Roman"/>
                <w:sz w:val="24"/>
                <w:szCs w:val="24"/>
              </w:rPr>
              <w:t>Preferred</w:t>
            </w:r>
            <w:proofErr w:type="spellEnd"/>
            <w:r w:rsidRPr="008D492A">
              <w:rPr>
                <w:rFonts w:ascii="Times New Roman" w:hAnsi="Times New Roman" w:cs="Times New Roman"/>
                <w:sz w:val="24"/>
                <w:szCs w:val="24"/>
              </w:rPr>
              <w:t xml:space="preserve"> habitats</w:t>
            </w:r>
          </w:p>
        </w:tc>
        <w:tc>
          <w:tcPr>
            <w:tcW w:w="993" w:type="dxa"/>
            <w:tcBorders>
              <w:top w:val="single" w:sz="4" w:space="0" w:color="auto"/>
              <w:bottom w:val="single" w:sz="4" w:space="0" w:color="auto"/>
            </w:tcBorders>
          </w:tcPr>
          <w:p w14:paraId="1097C04B" w14:textId="77777777" w:rsidR="008D492A" w:rsidRPr="00EA1088" w:rsidRDefault="008D492A" w:rsidP="005D0E1B">
            <w:pPr>
              <w:spacing w:line="360" w:lineRule="auto"/>
              <w:jc w:val="both"/>
              <w:rPr>
                <w:rFonts w:ascii="Times New Roman" w:hAnsi="Times New Roman" w:cs="Times New Roman"/>
                <w:sz w:val="24"/>
                <w:szCs w:val="24"/>
              </w:rPr>
            </w:pPr>
          </w:p>
        </w:tc>
      </w:tr>
      <w:tr w:rsidR="008D492A" w:rsidRPr="00EA1088" w14:paraId="4595260E" w14:textId="77777777" w:rsidTr="005D0E1B">
        <w:tc>
          <w:tcPr>
            <w:tcW w:w="2830" w:type="dxa"/>
            <w:tcBorders>
              <w:bottom w:val="single" w:sz="4" w:space="0" w:color="auto"/>
            </w:tcBorders>
          </w:tcPr>
          <w:p w14:paraId="52156738" w14:textId="77777777" w:rsidR="008D492A" w:rsidRPr="00EA1088" w:rsidRDefault="008D492A" w:rsidP="005D0E1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Species</w:t>
            </w:r>
            <w:proofErr w:type="spellEnd"/>
          </w:p>
        </w:tc>
        <w:tc>
          <w:tcPr>
            <w:tcW w:w="1134" w:type="dxa"/>
            <w:tcBorders>
              <w:top w:val="single" w:sz="4" w:space="0" w:color="auto"/>
              <w:bottom w:val="single" w:sz="4" w:space="0" w:color="auto"/>
            </w:tcBorders>
          </w:tcPr>
          <w:p w14:paraId="1A25C283" w14:textId="77777777" w:rsidR="008D492A" w:rsidRPr="008D492A" w:rsidRDefault="008D492A" w:rsidP="005D0E1B">
            <w:pPr>
              <w:spacing w:line="360" w:lineRule="auto"/>
              <w:jc w:val="center"/>
              <w:rPr>
                <w:rFonts w:ascii="Times New Roman" w:hAnsi="Times New Roman" w:cs="Times New Roman"/>
                <w:sz w:val="24"/>
                <w:szCs w:val="24"/>
              </w:rPr>
            </w:pPr>
            <w:r w:rsidRPr="008D492A">
              <w:rPr>
                <w:rFonts w:ascii="Times New Roman" w:hAnsi="Times New Roman" w:cs="Times New Roman"/>
                <w:sz w:val="24"/>
                <w:szCs w:val="24"/>
              </w:rPr>
              <w:t>Savannah</w:t>
            </w:r>
          </w:p>
        </w:tc>
        <w:tc>
          <w:tcPr>
            <w:tcW w:w="3969" w:type="dxa"/>
            <w:gridSpan w:val="3"/>
            <w:tcBorders>
              <w:top w:val="single" w:sz="4" w:space="0" w:color="auto"/>
              <w:bottom w:val="single" w:sz="4" w:space="0" w:color="auto"/>
            </w:tcBorders>
          </w:tcPr>
          <w:p w14:paraId="35A3D609" w14:textId="77777777" w:rsidR="008D492A" w:rsidRPr="00EA1088" w:rsidRDefault="008D492A" w:rsidP="005D0E1B">
            <w:pPr>
              <w:jc w:val="center"/>
              <w:rPr>
                <w:rFonts w:ascii="Times New Roman" w:hAnsi="Times New Roman" w:cs="Times New Roman"/>
                <w:sz w:val="24"/>
                <w:szCs w:val="24"/>
              </w:rPr>
            </w:pPr>
            <w:proofErr w:type="spellStart"/>
            <w:r w:rsidRPr="008D492A">
              <w:rPr>
                <w:rFonts w:ascii="Times New Roman" w:hAnsi="Times New Roman" w:cs="Times New Roman"/>
                <w:sz w:val="24"/>
                <w:szCs w:val="24"/>
              </w:rPr>
              <w:t>Cleared</w:t>
            </w:r>
            <w:proofErr w:type="spellEnd"/>
            <w:r w:rsidRPr="008D492A">
              <w:rPr>
                <w:rFonts w:ascii="Times New Roman" w:hAnsi="Times New Roman" w:cs="Times New Roman"/>
                <w:sz w:val="24"/>
                <w:szCs w:val="24"/>
              </w:rPr>
              <w:t xml:space="preserve"> land (</w:t>
            </w:r>
            <w:proofErr w:type="spellStart"/>
            <w:r w:rsidRPr="008D492A">
              <w:rPr>
                <w:rFonts w:ascii="Times New Roman" w:hAnsi="Times New Roman" w:cs="Times New Roman"/>
                <w:sz w:val="24"/>
                <w:szCs w:val="24"/>
              </w:rPr>
              <w:t>degraded</w:t>
            </w:r>
            <w:proofErr w:type="spellEnd"/>
            <w:r w:rsidRPr="008D492A">
              <w:rPr>
                <w:rFonts w:ascii="Times New Roman" w:hAnsi="Times New Roman" w:cs="Times New Roman"/>
                <w:sz w:val="24"/>
                <w:szCs w:val="24"/>
              </w:rPr>
              <w:t xml:space="preserve"> </w:t>
            </w:r>
            <w:proofErr w:type="spellStart"/>
            <w:r w:rsidRPr="008D492A">
              <w:rPr>
                <w:rFonts w:ascii="Times New Roman" w:hAnsi="Times New Roman" w:cs="Times New Roman"/>
                <w:sz w:val="24"/>
                <w:szCs w:val="24"/>
              </w:rPr>
              <w:t>forests</w:t>
            </w:r>
            <w:proofErr w:type="spellEnd"/>
            <w:r w:rsidRPr="008D492A">
              <w:rPr>
                <w:rFonts w:ascii="Times New Roman" w:hAnsi="Times New Roman" w:cs="Times New Roman"/>
                <w:sz w:val="24"/>
                <w:szCs w:val="24"/>
              </w:rPr>
              <w:t xml:space="preserve"> and agricultural areas)</w:t>
            </w:r>
          </w:p>
        </w:tc>
        <w:tc>
          <w:tcPr>
            <w:tcW w:w="993" w:type="dxa"/>
            <w:tcBorders>
              <w:top w:val="single" w:sz="4" w:space="0" w:color="auto"/>
              <w:bottom w:val="single" w:sz="4" w:space="0" w:color="auto"/>
            </w:tcBorders>
          </w:tcPr>
          <w:p w14:paraId="6956E4D1" w14:textId="77777777" w:rsidR="008D492A" w:rsidRPr="00EA1088" w:rsidRDefault="008D492A" w:rsidP="005D0E1B">
            <w:pPr>
              <w:spacing w:line="360" w:lineRule="auto"/>
              <w:jc w:val="center"/>
              <w:rPr>
                <w:rFonts w:ascii="Times New Roman" w:hAnsi="Times New Roman" w:cs="Times New Roman"/>
                <w:sz w:val="24"/>
                <w:szCs w:val="24"/>
              </w:rPr>
            </w:pPr>
            <w:r w:rsidRPr="008D492A">
              <w:rPr>
                <w:rFonts w:ascii="Times New Roman" w:hAnsi="Times New Roman" w:cs="Times New Roman"/>
                <w:sz w:val="24"/>
                <w:szCs w:val="24"/>
              </w:rPr>
              <w:t>Forest</w:t>
            </w:r>
          </w:p>
        </w:tc>
      </w:tr>
      <w:tr w:rsidR="008D492A" w14:paraId="2460D031" w14:textId="77777777" w:rsidTr="005D0E1B">
        <w:tc>
          <w:tcPr>
            <w:tcW w:w="2830" w:type="dxa"/>
            <w:tcBorders>
              <w:top w:val="single" w:sz="4" w:space="0" w:color="auto"/>
            </w:tcBorders>
          </w:tcPr>
          <w:p w14:paraId="05E1B1CB"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Afrixalus</w:t>
            </w:r>
            <w:proofErr w:type="spellEnd"/>
            <w:r w:rsidRPr="00165CC7">
              <w:rPr>
                <w:rFonts w:ascii="Times New Roman" w:hAnsi="Times New Roman" w:cs="Times New Roman"/>
                <w:i/>
                <w:szCs w:val="18"/>
              </w:rPr>
              <w:t xml:space="preserve"> </w:t>
            </w:r>
            <w:proofErr w:type="spellStart"/>
            <w:r w:rsidRPr="00165CC7">
              <w:rPr>
                <w:rFonts w:ascii="Times New Roman" w:hAnsi="Times New Roman" w:cs="Times New Roman"/>
                <w:i/>
                <w:szCs w:val="18"/>
              </w:rPr>
              <w:t>dorsalis</w:t>
            </w:r>
            <w:proofErr w:type="spellEnd"/>
            <w:r w:rsidRPr="00165CC7">
              <w:rPr>
                <w:rFonts w:ascii="Times New Roman" w:hAnsi="Times New Roman" w:cs="Times New Roman"/>
                <w:i/>
                <w:szCs w:val="18"/>
              </w:rPr>
              <w:t xml:space="preserve"> </w:t>
            </w:r>
          </w:p>
        </w:tc>
        <w:tc>
          <w:tcPr>
            <w:tcW w:w="1134" w:type="dxa"/>
            <w:tcBorders>
              <w:top w:val="single" w:sz="4" w:space="0" w:color="auto"/>
            </w:tcBorders>
          </w:tcPr>
          <w:p w14:paraId="3E6E6FE5"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Borders>
              <w:top w:val="single" w:sz="4" w:space="0" w:color="auto"/>
            </w:tcBorders>
          </w:tcPr>
          <w:p w14:paraId="2DC7720B"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Borders>
              <w:top w:val="single" w:sz="4" w:space="0" w:color="auto"/>
            </w:tcBorders>
          </w:tcPr>
          <w:p w14:paraId="576EDF45"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Borders>
              <w:top w:val="single" w:sz="4" w:space="0" w:color="auto"/>
            </w:tcBorders>
          </w:tcPr>
          <w:p w14:paraId="53783AA6"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Borders>
              <w:top w:val="single" w:sz="4" w:space="0" w:color="auto"/>
            </w:tcBorders>
          </w:tcPr>
          <w:p w14:paraId="466ED150"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3ADF4FBF" w14:textId="77777777" w:rsidTr="005D0E1B">
        <w:tc>
          <w:tcPr>
            <w:tcW w:w="2830" w:type="dxa"/>
          </w:tcPr>
          <w:p w14:paraId="311FB162"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Amnirana</w:t>
            </w:r>
            <w:proofErr w:type="spellEnd"/>
            <w:r w:rsidRPr="00165CC7">
              <w:rPr>
                <w:rFonts w:ascii="Times New Roman" w:hAnsi="Times New Roman" w:cs="Times New Roman"/>
                <w:i/>
                <w:szCs w:val="18"/>
              </w:rPr>
              <w:t xml:space="preserve"> </w:t>
            </w:r>
            <w:proofErr w:type="spellStart"/>
            <w:r w:rsidRPr="00165CC7">
              <w:rPr>
                <w:rFonts w:ascii="Times New Roman" w:hAnsi="Times New Roman" w:cs="Times New Roman"/>
                <w:i/>
                <w:szCs w:val="18"/>
              </w:rPr>
              <w:t>galamensis</w:t>
            </w:r>
            <w:proofErr w:type="spellEnd"/>
          </w:p>
        </w:tc>
        <w:tc>
          <w:tcPr>
            <w:tcW w:w="1134" w:type="dxa"/>
          </w:tcPr>
          <w:p w14:paraId="27E4BE51"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0D65E85E"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199027CE"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4A53D284"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0CBFF323"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43D44F48" w14:textId="77777777" w:rsidTr="005D0E1B">
        <w:tc>
          <w:tcPr>
            <w:tcW w:w="2830" w:type="dxa"/>
          </w:tcPr>
          <w:p w14:paraId="2403178C"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Hoplobatrachus</w:t>
            </w:r>
            <w:proofErr w:type="spellEnd"/>
            <w:r w:rsidRPr="00165CC7">
              <w:rPr>
                <w:rFonts w:ascii="Times New Roman" w:hAnsi="Times New Roman" w:cs="Times New Roman"/>
                <w:i/>
                <w:szCs w:val="18"/>
              </w:rPr>
              <w:t xml:space="preserve"> </w:t>
            </w:r>
            <w:proofErr w:type="spellStart"/>
            <w:r w:rsidRPr="00165CC7">
              <w:rPr>
                <w:rFonts w:ascii="Times New Roman" w:hAnsi="Times New Roman" w:cs="Times New Roman"/>
                <w:i/>
                <w:szCs w:val="18"/>
              </w:rPr>
              <w:t>occipitalis</w:t>
            </w:r>
            <w:proofErr w:type="spellEnd"/>
          </w:p>
        </w:tc>
        <w:tc>
          <w:tcPr>
            <w:tcW w:w="1134" w:type="dxa"/>
          </w:tcPr>
          <w:p w14:paraId="25AB2270"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154EE97"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2251F0C6"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3C8E8E35"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43F25C86"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74E1BCBD" w14:textId="77777777" w:rsidTr="005D0E1B">
        <w:tc>
          <w:tcPr>
            <w:tcW w:w="2830" w:type="dxa"/>
          </w:tcPr>
          <w:p w14:paraId="42F24563"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 xml:space="preserve">Hyperolius </w:t>
            </w:r>
            <w:proofErr w:type="spellStart"/>
            <w:r w:rsidRPr="00165CC7">
              <w:rPr>
                <w:rFonts w:ascii="Times New Roman" w:hAnsi="Times New Roman" w:cs="Times New Roman"/>
                <w:i/>
                <w:szCs w:val="18"/>
              </w:rPr>
              <w:t>concolor</w:t>
            </w:r>
            <w:proofErr w:type="spellEnd"/>
          </w:p>
        </w:tc>
        <w:tc>
          <w:tcPr>
            <w:tcW w:w="1134" w:type="dxa"/>
          </w:tcPr>
          <w:p w14:paraId="635CC4B3"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78F2E9C8"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19FF86EF"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7AE83A3D"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3A0F37F0"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013ACC7C" w14:textId="77777777" w:rsidTr="005D0E1B">
        <w:tc>
          <w:tcPr>
            <w:tcW w:w="2830" w:type="dxa"/>
          </w:tcPr>
          <w:p w14:paraId="1312949A"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 xml:space="preserve">Hyperolius </w:t>
            </w:r>
            <w:proofErr w:type="spellStart"/>
            <w:r w:rsidRPr="00165CC7">
              <w:rPr>
                <w:rFonts w:ascii="Times New Roman" w:hAnsi="Times New Roman" w:cs="Times New Roman"/>
                <w:i/>
                <w:szCs w:val="18"/>
              </w:rPr>
              <w:t>picturatus</w:t>
            </w:r>
            <w:proofErr w:type="spellEnd"/>
          </w:p>
        </w:tc>
        <w:tc>
          <w:tcPr>
            <w:tcW w:w="1134" w:type="dxa"/>
          </w:tcPr>
          <w:p w14:paraId="4ADB87D3" w14:textId="77777777" w:rsidR="008D492A" w:rsidRPr="00165CC7" w:rsidRDefault="008D492A" w:rsidP="005D0E1B">
            <w:pPr>
              <w:spacing w:line="360" w:lineRule="auto"/>
              <w:jc w:val="center"/>
              <w:rPr>
                <w:rFonts w:ascii="Times New Roman" w:hAnsi="Times New Roman" w:cs="Times New Roman"/>
                <w:sz w:val="18"/>
                <w:szCs w:val="24"/>
              </w:rPr>
            </w:pPr>
          </w:p>
        </w:tc>
        <w:tc>
          <w:tcPr>
            <w:tcW w:w="1260" w:type="dxa"/>
          </w:tcPr>
          <w:p w14:paraId="62F6861D"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2683E5EC"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2D184AFA"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18013429" w14:textId="77777777" w:rsidR="008D492A" w:rsidRPr="009C0F30" w:rsidRDefault="008D492A" w:rsidP="005D0E1B">
            <w:pPr>
              <w:spacing w:line="360" w:lineRule="auto"/>
              <w:jc w:val="center"/>
              <w:rPr>
                <w:rFonts w:ascii="Times New Roman" w:hAnsi="Times New Roman" w:cs="Times New Roman"/>
                <w:sz w:val="20"/>
                <w:szCs w:val="24"/>
              </w:rPr>
            </w:pPr>
            <w:r w:rsidRPr="00165CC7">
              <w:rPr>
                <w:rFonts w:ascii="Times New Roman" w:hAnsi="Times New Roman" w:cs="Times New Roman"/>
                <w:sz w:val="18"/>
                <w:szCs w:val="24"/>
              </w:rPr>
              <w:t>X</w:t>
            </w:r>
          </w:p>
        </w:tc>
      </w:tr>
      <w:tr w:rsidR="008D492A" w14:paraId="7AB3A3DD" w14:textId="77777777" w:rsidTr="005D0E1B">
        <w:tc>
          <w:tcPr>
            <w:tcW w:w="2830" w:type="dxa"/>
          </w:tcPr>
          <w:p w14:paraId="47C35E61"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Kassina</w:t>
            </w:r>
            <w:proofErr w:type="spellEnd"/>
            <w:r w:rsidRPr="00165CC7">
              <w:rPr>
                <w:rFonts w:ascii="Times New Roman" w:hAnsi="Times New Roman" w:cs="Times New Roman"/>
                <w:i/>
                <w:szCs w:val="18"/>
              </w:rPr>
              <w:t xml:space="preserve"> senegalensis</w:t>
            </w:r>
          </w:p>
        </w:tc>
        <w:tc>
          <w:tcPr>
            <w:tcW w:w="1134" w:type="dxa"/>
          </w:tcPr>
          <w:p w14:paraId="2D0884F5"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AE18884"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793EFDCD"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009B971D"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6C00EDE7"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5ED60567" w14:textId="77777777" w:rsidTr="005D0E1B">
        <w:tc>
          <w:tcPr>
            <w:tcW w:w="2830" w:type="dxa"/>
          </w:tcPr>
          <w:p w14:paraId="58A23EB5"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Leptopelis</w:t>
            </w:r>
            <w:proofErr w:type="spellEnd"/>
            <w:r w:rsidRPr="00165CC7">
              <w:rPr>
                <w:rFonts w:ascii="Times New Roman" w:hAnsi="Times New Roman" w:cs="Times New Roman"/>
                <w:i/>
                <w:szCs w:val="18"/>
              </w:rPr>
              <w:t xml:space="preserve"> viridis</w:t>
            </w:r>
          </w:p>
        </w:tc>
        <w:tc>
          <w:tcPr>
            <w:tcW w:w="1134" w:type="dxa"/>
          </w:tcPr>
          <w:p w14:paraId="634C9578"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0C0F1622"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39D0BB4B"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17ADF4C8"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0794498B"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4C5DC662" w14:textId="77777777" w:rsidTr="005D0E1B">
        <w:tc>
          <w:tcPr>
            <w:tcW w:w="2830" w:type="dxa"/>
          </w:tcPr>
          <w:p w14:paraId="539A2B31"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Phrynobatrachus</w:t>
            </w:r>
            <w:proofErr w:type="spellEnd"/>
            <w:r w:rsidRPr="00165CC7">
              <w:rPr>
                <w:rFonts w:ascii="Times New Roman" w:hAnsi="Times New Roman" w:cs="Times New Roman"/>
                <w:i/>
                <w:szCs w:val="18"/>
              </w:rPr>
              <w:t xml:space="preserve"> </w:t>
            </w:r>
            <w:proofErr w:type="spellStart"/>
            <w:r w:rsidRPr="00165CC7">
              <w:rPr>
                <w:rFonts w:ascii="Times New Roman" w:hAnsi="Times New Roman" w:cs="Times New Roman"/>
                <w:i/>
                <w:szCs w:val="18"/>
              </w:rPr>
              <w:t>francisci</w:t>
            </w:r>
            <w:proofErr w:type="spellEnd"/>
          </w:p>
        </w:tc>
        <w:tc>
          <w:tcPr>
            <w:tcW w:w="1134" w:type="dxa"/>
          </w:tcPr>
          <w:p w14:paraId="5C77CA6B"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7A9D5FFB"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02781CB8"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54F26E1F"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73778CB4"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346ACBB0" w14:textId="77777777" w:rsidTr="005D0E1B">
        <w:tc>
          <w:tcPr>
            <w:tcW w:w="2830" w:type="dxa"/>
          </w:tcPr>
          <w:p w14:paraId="44907425"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Phrynobatrachus</w:t>
            </w:r>
            <w:proofErr w:type="spellEnd"/>
            <w:r w:rsidRPr="00165CC7">
              <w:rPr>
                <w:rFonts w:ascii="Times New Roman" w:hAnsi="Times New Roman" w:cs="Times New Roman"/>
                <w:i/>
                <w:szCs w:val="18"/>
              </w:rPr>
              <w:t xml:space="preserve"> </w:t>
            </w:r>
            <w:proofErr w:type="spellStart"/>
            <w:r w:rsidRPr="00165CC7">
              <w:rPr>
                <w:rFonts w:ascii="Times New Roman" w:hAnsi="Times New Roman" w:cs="Times New Roman"/>
                <w:i/>
                <w:szCs w:val="18"/>
              </w:rPr>
              <w:t>latifrons</w:t>
            </w:r>
            <w:proofErr w:type="spellEnd"/>
          </w:p>
        </w:tc>
        <w:tc>
          <w:tcPr>
            <w:tcW w:w="1134" w:type="dxa"/>
          </w:tcPr>
          <w:p w14:paraId="74C48169"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1A58E69"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37550FF6" w14:textId="77777777" w:rsidR="008D492A" w:rsidRPr="00165CC7" w:rsidRDefault="008D492A" w:rsidP="005D0E1B">
            <w:pPr>
              <w:spacing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55522496"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4B526EA0"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3C2F85CE" w14:textId="77777777" w:rsidTr="005D0E1B">
        <w:tc>
          <w:tcPr>
            <w:tcW w:w="2830" w:type="dxa"/>
          </w:tcPr>
          <w:p w14:paraId="0014F76F"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Phrynomantis</w:t>
            </w:r>
            <w:proofErr w:type="spellEnd"/>
            <w:r w:rsidRPr="00165CC7">
              <w:rPr>
                <w:rFonts w:ascii="Times New Roman" w:hAnsi="Times New Roman" w:cs="Times New Roman"/>
                <w:i/>
                <w:szCs w:val="18"/>
              </w:rPr>
              <w:t xml:space="preserve"> microps</w:t>
            </w:r>
          </w:p>
        </w:tc>
        <w:tc>
          <w:tcPr>
            <w:tcW w:w="1134" w:type="dxa"/>
          </w:tcPr>
          <w:p w14:paraId="3F64FE4B"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207C5A17"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5D98F979"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50A77DFC"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4498FD05"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7FBA1BF4" w14:textId="77777777" w:rsidTr="005D0E1B">
        <w:tc>
          <w:tcPr>
            <w:tcW w:w="2830" w:type="dxa"/>
          </w:tcPr>
          <w:p w14:paraId="062CF346"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Ptychadena</w:t>
            </w:r>
            <w:proofErr w:type="spellEnd"/>
            <w:r w:rsidRPr="00165CC7">
              <w:rPr>
                <w:rFonts w:ascii="Times New Roman" w:hAnsi="Times New Roman" w:cs="Times New Roman"/>
                <w:i/>
                <w:szCs w:val="18"/>
              </w:rPr>
              <w:t xml:space="preserve"> </w:t>
            </w:r>
            <w:proofErr w:type="spellStart"/>
            <w:r w:rsidRPr="00165CC7">
              <w:rPr>
                <w:rFonts w:ascii="Times New Roman" w:hAnsi="Times New Roman" w:cs="Times New Roman"/>
                <w:i/>
                <w:szCs w:val="18"/>
              </w:rPr>
              <w:t>bibroni</w:t>
            </w:r>
            <w:proofErr w:type="spellEnd"/>
          </w:p>
        </w:tc>
        <w:tc>
          <w:tcPr>
            <w:tcW w:w="1134" w:type="dxa"/>
          </w:tcPr>
          <w:p w14:paraId="057D8A31"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C2B3166"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6012E75A"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5042449B"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194ED124"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349EAEF8" w14:textId="77777777" w:rsidTr="005D0E1B">
        <w:tc>
          <w:tcPr>
            <w:tcW w:w="2830" w:type="dxa"/>
          </w:tcPr>
          <w:p w14:paraId="21CF6397"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Ptychadena</w:t>
            </w:r>
            <w:proofErr w:type="spellEnd"/>
            <w:r w:rsidRPr="00165CC7">
              <w:rPr>
                <w:rFonts w:ascii="Times New Roman" w:hAnsi="Times New Roman" w:cs="Times New Roman"/>
                <w:i/>
                <w:szCs w:val="18"/>
              </w:rPr>
              <w:t xml:space="preserve"> </w:t>
            </w:r>
            <w:proofErr w:type="spellStart"/>
            <w:r w:rsidRPr="00165CC7">
              <w:rPr>
                <w:rFonts w:ascii="Times New Roman" w:hAnsi="Times New Roman" w:cs="Times New Roman"/>
                <w:i/>
                <w:szCs w:val="18"/>
              </w:rPr>
              <w:t>mascareniensis</w:t>
            </w:r>
            <w:proofErr w:type="spellEnd"/>
          </w:p>
        </w:tc>
        <w:tc>
          <w:tcPr>
            <w:tcW w:w="1134" w:type="dxa"/>
          </w:tcPr>
          <w:p w14:paraId="2C2C6CC0"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F54D3DF"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3450EED9"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1FE7D6B2"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1C2438AB"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249C55CC" w14:textId="77777777" w:rsidTr="005D0E1B">
        <w:tc>
          <w:tcPr>
            <w:tcW w:w="2830" w:type="dxa"/>
          </w:tcPr>
          <w:p w14:paraId="46AB386F"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Ptychadena</w:t>
            </w:r>
            <w:proofErr w:type="spellEnd"/>
            <w:r w:rsidRPr="00165CC7">
              <w:rPr>
                <w:rFonts w:ascii="Times New Roman" w:hAnsi="Times New Roman" w:cs="Times New Roman"/>
                <w:i/>
                <w:szCs w:val="18"/>
              </w:rPr>
              <w:t xml:space="preserve"> </w:t>
            </w:r>
            <w:proofErr w:type="spellStart"/>
            <w:r w:rsidRPr="00165CC7">
              <w:rPr>
                <w:rFonts w:ascii="Times New Roman" w:hAnsi="Times New Roman" w:cs="Times New Roman"/>
                <w:i/>
                <w:szCs w:val="18"/>
              </w:rPr>
              <w:t>pumilio</w:t>
            </w:r>
            <w:proofErr w:type="spellEnd"/>
          </w:p>
        </w:tc>
        <w:tc>
          <w:tcPr>
            <w:tcW w:w="1134" w:type="dxa"/>
          </w:tcPr>
          <w:p w14:paraId="31A0DA15"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02DB36B8"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2ECED137"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4F3CF071"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6FE0F823"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4F77020A" w14:textId="77777777" w:rsidTr="005D0E1B">
        <w:tc>
          <w:tcPr>
            <w:tcW w:w="2830" w:type="dxa"/>
          </w:tcPr>
          <w:p w14:paraId="1C9428FC"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Sclerophrys</w:t>
            </w:r>
            <w:proofErr w:type="spellEnd"/>
            <w:r w:rsidRPr="00165CC7">
              <w:rPr>
                <w:rFonts w:ascii="Times New Roman" w:hAnsi="Times New Roman" w:cs="Times New Roman"/>
                <w:i/>
                <w:szCs w:val="18"/>
              </w:rPr>
              <w:t xml:space="preserve"> maculata</w:t>
            </w:r>
          </w:p>
        </w:tc>
        <w:tc>
          <w:tcPr>
            <w:tcW w:w="1134" w:type="dxa"/>
          </w:tcPr>
          <w:p w14:paraId="7AF51606"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275AD326"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62633317"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12ABF4D7"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69DC9CC4"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5091C58C" w14:textId="77777777" w:rsidTr="005D0E1B">
        <w:tc>
          <w:tcPr>
            <w:tcW w:w="2830" w:type="dxa"/>
            <w:tcBorders>
              <w:bottom w:val="single" w:sz="4" w:space="0" w:color="auto"/>
            </w:tcBorders>
          </w:tcPr>
          <w:p w14:paraId="2396169F" w14:textId="77777777" w:rsidR="008D492A" w:rsidRPr="00165CC7" w:rsidRDefault="008D492A" w:rsidP="005D0E1B">
            <w:pPr>
              <w:spacing w:line="360" w:lineRule="auto"/>
              <w:jc w:val="both"/>
              <w:rPr>
                <w:rFonts w:ascii="Times New Roman" w:hAnsi="Times New Roman" w:cs="Times New Roman"/>
                <w:szCs w:val="24"/>
              </w:rPr>
            </w:pPr>
            <w:proofErr w:type="spellStart"/>
            <w:r w:rsidRPr="00165CC7">
              <w:rPr>
                <w:rFonts w:ascii="Times New Roman" w:hAnsi="Times New Roman" w:cs="Times New Roman"/>
                <w:i/>
                <w:szCs w:val="18"/>
              </w:rPr>
              <w:t>Sclerophrys</w:t>
            </w:r>
            <w:proofErr w:type="spellEnd"/>
            <w:r w:rsidRPr="00165CC7">
              <w:rPr>
                <w:rFonts w:ascii="Times New Roman" w:hAnsi="Times New Roman" w:cs="Times New Roman"/>
                <w:i/>
                <w:szCs w:val="18"/>
              </w:rPr>
              <w:t xml:space="preserve"> </w:t>
            </w:r>
            <w:proofErr w:type="spellStart"/>
            <w:r w:rsidRPr="00165CC7">
              <w:rPr>
                <w:rFonts w:ascii="Times New Roman" w:hAnsi="Times New Roman" w:cs="Times New Roman"/>
                <w:i/>
                <w:szCs w:val="18"/>
              </w:rPr>
              <w:t>regularis</w:t>
            </w:r>
            <w:proofErr w:type="spellEnd"/>
          </w:p>
        </w:tc>
        <w:tc>
          <w:tcPr>
            <w:tcW w:w="1134" w:type="dxa"/>
            <w:tcBorders>
              <w:bottom w:val="single" w:sz="4" w:space="0" w:color="auto"/>
            </w:tcBorders>
          </w:tcPr>
          <w:p w14:paraId="4FEE9532"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Borders>
              <w:bottom w:val="single" w:sz="4" w:space="0" w:color="auto"/>
            </w:tcBorders>
          </w:tcPr>
          <w:p w14:paraId="0EDE8B4A"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Borders>
              <w:bottom w:val="single" w:sz="4" w:space="0" w:color="auto"/>
            </w:tcBorders>
          </w:tcPr>
          <w:p w14:paraId="0A924D7C"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Borders>
              <w:bottom w:val="single" w:sz="4" w:space="0" w:color="auto"/>
            </w:tcBorders>
          </w:tcPr>
          <w:p w14:paraId="29B338FC"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Borders>
              <w:bottom w:val="single" w:sz="4" w:space="0" w:color="auto"/>
            </w:tcBorders>
          </w:tcPr>
          <w:p w14:paraId="5B9DD218" w14:textId="77777777" w:rsidR="008D492A" w:rsidRPr="009C0F30" w:rsidRDefault="008D492A" w:rsidP="005D0E1B">
            <w:pPr>
              <w:spacing w:line="360" w:lineRule="auto"/>
              <w:jc w:val="both"/>
              <w:rPr>
                <w:rFonts w:ascii="Times New Roman" w:hAnsi="Times New Roman" w:cs="Times New Roman"/>
                <w:sz w:val="20"/>
                <w:szCs w:val="24"/>
              </w:rPr>
            </w:pPr>
          </w:p>
        </w:tc>
      </w:tr>
    </w:tbl>
    <w:p w14:paraId="03547C1B" w14:textId="77777777" w:rsidR="008D492A" w:rsidRDefault="008D492A" w:rsidP="008D492A">
      <w:pPr>
        <w:spacing w:after="0"/>
        <w:rPr>
          <w:rFonts w:ascii="Times New Roman" w:hAnsi="Times New Roman" w:cs="Times New Roman"/>
          <w:sz w:val="24"/>
          <w:szCs w:val="24"/>
        </w:rPr>
      </w:pPr>
    </w:p>
    <w:p w14:paraId="5B29CF08" w14:textId="77777777" w:rsidR="007E4B1D" w:rsidRDefault="008D492A" w:rsidP="008D492A">
      <w:pPr>
        <w:rPr>
          <w:rFonts w:ascii="Times New Roman" w:hAnsi="Times New Roman" w:cs="Times New Roman"/>
          <w:sz w:val="24"/>
          <w:szCs w:val="24"/>
        </w:rPr>
      </w:pPr>
      <w:r>
        <w:rPr>
          <w:rFonts w:ascii="Times New Roman" w:hAnsi="Times New Roman" w:cs="Times New Roman"/>
          <w:sz w:val="24"/>
          <w:szCs w:val="24"/>
        </w:rPr>
        <w:t xml:space="preserve"> X : </w:t>
      </w:r>
      <w:proofErr w:type="spellStart"/>
      <w:r w:rsidRPr="008D492A">
        <w:rPr>
          <w:rFonts w:ascii="Times New Roman" w:hAnsi="Times New Roman" w:cs="Times New Roman"/>
          <w:sz w:val="24"/>
          <w:szCs w:val="24"/>
        </w:rPr>
        <w:t>presence</w:t>
      </w:r>
      <w:proofErr w:type="spellEnd"/>
    </w:p>
    <w:p w14:paraId="6DF83ABA" w14:textId="77777777" w:rsidR="007E4B1D" w:rsidRDefault="007E4B1D" w:rsidP="007E4B1D">
      <w:pPr>
        <w:rPr>
          <w:rFonts w:ascii="Times New Roman" w:hAnsi="Times New Roman" w:cs="Times New Roman"/>
          <w:sz w:val="24"/>
          <w:szCs w:val="24"/>
        </w:rPr>
      </w:pPr>
    </w:p>
    <w:p w14:paraId="66F1D3B9" w14:textId="77777777" w:rsidR="007E4B1D" w:rsidRDefault="007E4B1D" w:rsidP="007E4B1D">
      <w:pPr>
        <w:rPr>
          <w:rFonts w:ascii="Times New Roman" w:hAnsi="Times New Roman" w:cs="Times New Roman"/>
          <w:b/>
          <w:sz w:val="24"/>
          <w:szCs w:val="24"/>
        </w:rPr>
      </w:pPr>
      <w:r w:rsidRPr="007E4B1D">
        <w:rPr>
          <w:rFonts w:ascii="Times New Roman" w:hAnsi="Times New Roman" w:cs="Times New Roman"/>
          <w:b/>
          <w:sz w:val="24"/>
          <w:szCs w:val="24"/>
        </w:rPr>
        <w:t xml:space="preserve">Table III: Types and </w:t>
      </w:r>
      <w:proofErr w:type="spellStart"/>
      <w:r w:rsidRPr="007E4B1D">
        <w:rPr>
          <w:rFonts w:ascii="Times New Roman" w:hAnsi="Times New Roman" w:cs="Times New Roman"/>
          <w:b/>
          <w:sz w:val="24"/>
          <w:szCs w:val="24"/>
        </w:rPr>
        <w:t>forms</w:t>
      </w:r>
      <w:proofErr w:type="spellEnd"/>
      <w:r w:rsidRPr="007E4B1D">
        <w:rPr>
          <w:rFonts w:ascii="Times New Roman" w:hAnsi="Times New Roman" w:cs="Times New Roman"/>
          <w:b/>
          <w:sz w:val="24"/>
          <w:szCs w:val="24"/>
        </w:rPr>
        <w:t xml:space="preserve"> of pressure </w:t>
      </w:r>
      <w:proofErr w:type="spellStart"/>
      <w:r w:rsidRPr="007E4B1D">
        <w:rPr>
          <w:rFonts w:ascii="Times New Roman" w:hAnsi="Times New Roman" w:cs="Times New Roman"/>
          <w:b/>
          <w:sz w:val="24"/>
          <w:szCs w:val="24"/>
        </w:rPr>
        <w:t>affecting</w:t>
      </w:r>
      <w:proofErr w:type="spellEnd"/>
      <w:r w:rsidRPr="007E4B1D">
        <w:rPr>
          <w:rFonts w:ascii="Times New Roman" w:hAnsi="Times New Roman" w:cs="Times New Roman"/>
          <w:b/>
          <w:sz w:val="24"/>
          <w:szCs w:val="24"/>
        </w:rPr>
        <w:t xml:space="preserve"> </w:t>
      </w:r>
      <w:proofErr w:type="spellStart"/>
      <w:r w:rsidRPr="007E4B1D">
        <w:rPr>
          <w:rFonts w:ascii="Times New Roman" w:hAnsi="Times New Roman" w:cs="Times New Roman"/>
          <w:b/>
          <w:sz w:val="24"/>
          <w:szCs w:val="24"/>
        </w:rPr>
        <w:t>amphibian</w:t>
      </w:r>
      <w:proofErr w:type="spellEnd"/>
      <w:r w:rsidRPr="007E4B1D">
        <w:rPr>
          <w:rFonts w:ascii="Times New Roman" w:hAnsi="Times New Roman" w:cs="Times New Roman"/>
          <w:b/>
          <w:sz w:val="24"/>
          <w:szCs w:val="24"/>
        </w:rPr>
        <w:t xml:space="preserve"> habitats in the arboretum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442"/>
        <w:gridCol w:w="3255"/>
      </w:tblGrid>
      <w:tr w:rsidR="007E4B1D" w:rsidRPr="00D1618D" w14:paraId="5488A0C9" w14:textId="77777777" w:rsidTr="009F410C">
        <w:trPr>
          <w:jc w:val="center"/>
        </w:trPr>
        <w:tc>
          <w:tcPr>
            <w:tcW w:w="2835" w:type="dxa"/>
            <w:tcBorders>
              <w:top w:val="single" w:sz="4" w:space="0" w:color="auto"/>
              <w:bottom w:val="single" w:sz="4" w:space="0" w:color="auto"/>
            </w:tcBorders>
          </w:tcPr>
          <w:p w14:paraId="66545E9C" w14:textId="77777777" w:rsidR="007E4B1D" w:rsidRPr="00395932" w:rsidRDefault="007E4B1D" w:rsidP="005D0E1B">
            <w:pPr>
              <w:spacing w:line="360" w:lineRule="auto"/>
              <w:rPr>
                <w:rFonts w:ascii="Times New Roman" w:hAnsi="Times New Roman" w:cs="Times New Roman"/>
                <w:b/>
                <w:sz w:val="24"/>
                <w:szCs w:val="24"/>
              </w:rPr>
            </w:pPr>
            <w:r w:rsidRPr="00395932">
              <w:rPr>
                <w:rFonts w:ascii="Times New Roman" w:hAnsi="Times New Roman" w:cs="Times New Roman"/>
                <w:b/>
                <w:sz w:val="24"/>
                <w:szCs w:val="24"/>
              </w:rPr>
              <w:t>Nature of pressures</w:t>
            </w:r>
          </w:p>
        </w:tc>
        <w:tc>
          <w:tcPr>
            <w:tcW w:w="2442" w:type="dxa"/>
            <w:tcBorders>
              <w:top w:val="single" w:sz="4" w:space="0" w:color="auto"/>
              <w:bottom w:val="single" w:sz="4" w:space="0" w:color="auto"/>
            </w:tcBorders>
          </w:tcPr>
          <w:p w14:paraId="4DBE70EB" w14:textId="77777777" w:rsidR="007E4B1D" w:rsidRPr="00395932" w:rsidRDefault="007E4B1D" w:rsidP="007E4B1D">
            <w:pPr>
              <w:spacing w:line="360" w:lineRule="auto"/>
              <w:jc w:val="center"/>
              <w:rPr>
                <w:rFonts w:ascii="Times New Roman" w:hAnsi="Times New Roman" w:cs="Times New Roman"/>
                <w:b/>
                <w:sz w:val="24"/>
                <w:szCs w:val="24"/>
              </w:rPr>
            </w:pPr>
            <w:proofErr w:type="spellStart"/>
            <w:r w:rsidRPr="00395932">
              <w:rPr>
                <w:rFonts w:ascii="Times New Roman" w:hAnsi="Times New Roman" w:cs="Times New Roman"/>
                <w:b/>
                <w:sz w:val="24"/>
                <w:szCs w:val="24"/>
              </w:rPr>
              <w:t>Presence</w:t>
            </w:r>
            <w:proofErr w:type="spellEnd"/>
            <w:r w:rsidRPr="00395932">
              <w:rPr>
                <w:rFonts w:ascii="Times New Roman" w:hAnsi="Times New Roman" w:cs="Times New Roman"/>
                <w:b/>
                <w:sz w:val="24"/>
                <w:szCs w:val="24"/>
              </w:rPr>
              <w:t xml:space="preserve"> of pressure</w:t>
            </w:r>
          </w:p>
        </w:tc>
        <w:tc>
          <w:tcPr>
            <w:tcW w:w="3255" w:type="dxa"/>
            <w:tcBorders>
              <w:top w:val="single" w:sz="4" w:space="0" w:color="auto"/>
              <w:bottom w:val="single" w:sz="4" w:space="0" w:color="auto"/>
            </w:tcBorders>
          </w:tcPr>
          <w:p w14:paraId="1DFED6F1" w14:textId="77777777" w:rsidR="007E4B1D" w:rsidRPr="00395932" w:rsidRDefault="007E4B1D" w:rsidP="005D0E1B">
            <w:pPr>
              <w:spacing w:line="360" w:lineRule="auto"/>
              <w:rPr>
                <w:rFonts w:ascii="Times New Roman" w:hAnsi="Times New Roman" w:cs="Times New Roman"/>
                <w:b/>
                <w:sz w:val="24"/>
                <w:szCs w:val="24"/>
              </w:rPr>
            </w:pPr>
            <w:r w:rsidRPr="00395932">
              <w:rPr>
                <w:rFonts w:ascii="Times New Roman" w:hAnsi="Times New Roman" w:cs="Times New Roman"/>
                <w:b/>
                <w:sz w:val="24"/>
                <w:szCs w:val="24"/>
              </w:rPr>
              <w:t xml:space="preserve">    Pressure </w:t>
            </w:r>
            <w:proofErr w:type="spellStart"/>
            <w:r w:rsidRPr="00395932">
              <w:rPr>
                <w:rFonts w:ascii="Times New Roman" w:hAnsi="Times New Roman" w:cs="Times New Roman"/>
                <w:b/>
                <w:sz w:val="24"/>
                <w:szCs w:val="24"/>
              </w:rPr>
              <w:t>level</w:t>
            </w:r>
            <w:proofErr w:type="spellEnd"/>
          </w:p>
        </w:tc>
      </w:tr>
      <w:tr w:rsidR="007E4B1D" w:rsidRPr="00D1618D" w14:paraId="44A446F1" w14:textId="77777777" w:rsidTr="009F410C">
        <w:trPr>
          <w:jc w:val="center"/>
        </w:trPr>
        <w:tc>
          <w:tcPr>
            <w:tcW w:w="2835" w:type="dxa"/>
            <w:tcBorders>
              <w:top w:val="single" w:sz="4" w:space="0" w:color="auto"/>
            </w:tcBorders>
          </w:tcPr>
          <w:p w14:paraId="188D1291" w14:textId="77777777" w:rsidR="007E4B1D" w:rsidRPr="00395932" w:rsidRDefault="00395932" w:rsidP="005D0E1B">
            <w:pPr>
              <w:spacing w:line="360" w:lineRule="auto"/>
              <w:rPr>
                <w:rFonts w:ascii="Times New Roman" w:hAnsi="Times New Roman" w:cs="Times New Roman"/>
              </w:rPr>
            </w:pPr>
            <w:proofErr w:type="spellStart"/>
            <w:r w:rsidRPr="00395932">
              <w:rPr>
                <w:rFonts w:ascii="Times New Roman" w:hAnsi="Times New Roman" w:cs="Times New Roman"/>
              </w:rPr>
              <w:t>P</w:t>
            </w:r>
            <w:r w:rsidR="007E4B1D" w:rsidRPr="00395932">
              <w:rPr>
                <w:rFonts w:ascii="Times New Roman" w:hAnsi="Times New Roman" w:cs="Times New Roman"/>
              </w:rPr>
              <w:t>resence</w:t>
            </w:r>
            <w:proofErr w:type="spellEnd"/>
            <w:r w:rsidR="007E4B1D" w:rsidRPr="00395932">
              <w:rPr>
                <w:rFonts w:ascii="Times New Roman" w:hAnsi="Times New Roman" w:cs="Times New Roman"/>
              </w:rPr>
              <w:t xml:space="preserve"> of </w:t>
            </w:r>
            <w:proofErr w:type="spellStart"/>
            <w:r w:rsidR="007E4B1D" w:rsidRPr="00395932">
              <w:rPr>
                <w:rFonts w:ascii="Times New Roman" w:hAnsi="Times New Roman" w:cs="Times New Roman"/>
              </w:rPr>
              <w:t>human</w:t>
            </w:r>
            <w:proofErr w:type="spellEnd"/>
            <w:r w:rsidR="007E4B1D" w:rsidRPr="00395932">
              <w:rPr>
                <w:rFonts w:ascii="Times New Roman" w:hAnsi="Times New Roman" w:cs="Times New Roman"/>
              </w:rPr>
              <w:t xml:space="preserve"> habitation</w:t>
            </w:r>
          </w:p>
        </w:tc>
        <w:tc>
          <w:tcPr>
            <w:tcW w:w="2442" w:type="dxa"/>
            <w:tcBorders>
              <w:top w:val="single" w:sz="4" w:space="0" w:color="auto"/>
            </w:tcBorders>
          </w:tcPr>
          <w:p w14:paraId="770E0C74"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Borders>
              <w:top w:val="single" w:sz="4" w:space="0" w:color="auto"/>
            </w:tcBorders>
          </w:tcPr>
          <w:p w14:paraId="7100BECA" w14:textId="77777777" w:rsidR="007E4B1D" w:rsidRPr="00395932" w:rsidRDefault="00395932" w:rsidP="005D0E1B">
            <w:pPr>
              <w:spacing w:line="360" w:lineRule="auto"/>
              <w:rPr>
                <w:rFonts w:ascii="Times New Roman" w:hAnsi="Times New Roman" w:cs="Times New Roman"/>
              </w:rPr>
            </w:pPr>
            <w:proofErr w:type="spellStart"/>
            <w:r w:rsidRPr="00395932">
              <w:rPr>
                <w:rFonts w:ascii="Times New Roman" w:hAnsi="Times New Roman" w:cs="Times New Roman"/>
              </w:rPr>
              <w:t>Significant</w:t>
            </w:r>
            <w:proofErr w:type="spellEnd"/>
            <w:r w:rsidRPr="00395932">
              <w:rPr>
                <w:rFonts w:ascii="Times New Roman" w:hAnsi="Times New Roman" w:cs="Times New Roman"/>
              </w:rPr>
              <w:t xml:space="preserve"> </w:t>
            </w:r>
            <w:proofErr w:type="spellStart"/>
            <w:r w:rsidRPr="00395932">
              <w:rPr>
                <w:rFonts w:ascii="Times New Roman" w:hAnsi="Times New Roman" w:cs="Times New Roman"/>
              </w:rPr>
              <w:t>human</w:t>
            </w:r>
            <w:proofErr w:type="spellEnd"/>
            <w:r w:rsidRPr="00395932">
              <w:rPr>
                <w:rFonts w:ascii="Times New Roman" w:hAnsi="Times New Roman" w:cs="Times New Roman"/>
              </w:rPr>
              <w:t xml:space="preserve"> pressure</w:t>
            </w:r>
          </w:p>
        </w:tc>
      </w:tr>
      <w:tr w:rsidR="007E4B1D" w:rsidRPr="00D1618D" w14:paraId="7AF7857B" w14:textId="77777777" w:rsidTr="009F410C">
        <w:trPr>
          <w:jc w:val="center"/>
        </w:trPr>
        <w:tc>
          <w:tcPr>
            <w:tcW w:w="2835" w:type="dxa"/>
          </w:tcPr>
          <w:p w14:paraId="6D425341" w14:textId="77777777" w:rsidR="007E4B1D" w:rsidRPr="00395932" w:rsidRDefault="00395932" w:rsidP="005D0E1B">
            <w:pPr>
              <w:spacing w:line="360" w:lineRule="auto"/>
              <w:rPr>
                <w:rFonts w:ascii="Times New Roman" w:hAnsi="Times New Roman" w:cs="Times New Roman"/>
              </w:rPr>
            </w:pPr>
            <w:proofErr w:type="spellStart"/>
            <w:r w:rsidRPr="00395932">
              <w:rPr>
                <w:rFonts w:ascii="Times New Roman" w:hAnsi="Times New Roman" w:cs="Times New Roman"/>
              </w:rPr>
              <w:t>P</w:t>
            </w:r>
            <w:r w:rsidR="009F410C" w:rsidRPr="00395932">
              <w:rPr>
                <w:rFonts w:ascii="Times New Roman" w:hAnsi="Times New Roman" w:cs="Times New Roman"/>
              </w:rPr>
              <w:t>resence</w:t>
            </w:r>
            <w:proofErr w:type="spellEnd"/>
            <w:r w:rsidR="009F410C" w:rsidRPr="00395932">
              <w:rPr>
                <w:rFonts w:ascii="Times New Roman" w:hAnsi="Times New Roman" w:cs="Times New Roman"/>
              </w:rPr>
              <w:t xml:space="preserve"> of </w:t>
            </w:r>
            <w:proofErr w:type="spellStart"/>
            <w:r w:rsidR="009F410C" w:rsidRPr="00395932">
              <w:rPr>
                <w:rFonts w:ascii="Times New Roman" w:hAnsi="Times New Roman" w:cs="Times New Roman"/>
              </w:rPr>
              <w:t>track</w:t>
            </w:r>
            <w:proofErr w:type="spellEnd"/>
          </w:p>
        </w:tc>
        <w:tc>
          <w:tcPr>
            <w:tcW w:w="2442" w:type="dxa"/>
          </w:tcPr>
          <w:p w14:paraId="2480DE4C"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Pr>
          <w:p w14:paraId="7EDCE2D8" w14:textId="77777777" w:rsidR="007E4B1D" w:rsidRPr="00395932" w:rsidRDefault="009F410C" w:rsidP="009F410C">
            <w:pPr>
              <w:spacing w:line="360" w:lineRule="auto"/>
              <w:jc w:val="both"/>
              <w:rPr>
                <w:rFonts w:ascii="Times New Roman" w:hAnsi="Times New Roman" w:cs="Times New Roman"/>
              </w:rPr>
            </w:pPr>
            <w:proofErr w:type="spellStart"/>
            <w:r w:rsidRPr="00395932">
              <w:rPr>
                <w:rFonts w:ascii="Times New Roman" w:hAnsi="Times New Roman" w:cs="Times New Roman"/>
              </w:rPr>
              <w:t>average</w:t>
            </w:r>
            <w:proofErr w:type="spellEnd"/>
            <w:r w:rsidRPr="00395932">
              <w:rPr>
                <w:rFonts w:ascii="Times New Roman" w:hAnsi="Times New Roman" w:cs="Times New Roman"/>
              </w:rPr>
              <w:t xml:space="preserve"> </w:t>
            </w:r>
            <w:proofErr w:type="spellStart"/>
            <w:r w:rsidRPr="00395932">
              <w:rPr>
                <w:rFonts w:ascii="Times New Roman" w:hAnsi="Times New Roman" w:cs="Times New Roman"/>
              </w:rPr>
              <w:t>human</w:t>
            </w:r>
            <w:proofErr w:type="spellEnd"/>
            <w:r w:rsidRPr="00395932">
              <w:rPr>
                <w:rFonts w:ascii="Times New Roman" w:hAnsi="Times New Roman" w:cs="Times New Roman"/>
              </w:rPr>
              <w:t xml:space="preserve"> pressure</w:t>
            </w:r>
          </w:p>
        </w:tc>
      </w:tr>
      <w:tr w:rsidR="007E4B1D" w:rsidRPr="00D1618D" w14:paraId="03B9ED85" w14:textId="77777777" w:rsidTr="009F410C">
        <w:trPr>
          <w:jc w:val="center"/>
        </w:trPr>
        <w:tc>
          <w:tcPr>
            <w:tcW w:w="2835" w:type="dxa"/>
          </w:tcPr>
          <w:p w14:paraId="04C8BA32" w14:textId="77777777" w:rsidR="007E4B1D" w:rsidRPr="00395932" w:rsidRDefault="009F410C" w:rsidP="005D0E1B">
            <w:pPr>
              <w:spacing w:line="360" w:lineRule="auto"/>
              <w:rPr>
                <w:rFonts w:ascii="Times New Roman" w:hAnsi="Times New Roman" w:cs="Times New Roman"/>
              </w:rPr>
            </w:pPr>
            <w:proofErr w:type="spellStart"/>
            <w:r w:rsidRPr="00395932">
              <w:rPr>
                <w:rFonts w:ascii="Times New Roman" w:hAnsi="Times New Roman" w:cs="Times New Roman"/>
              </w:rPr>
              <w:t>Presence</w:t>
            </w:r>
            <w:proofErr w:type="spellEnd"/>
            <w:r w:rsidRPr="00395932">
              <w:rPr>
                <w:rFonts w:ascii="Times New Roman" w:hAnsi="Times New Roman" w:cs="Times New Roman"/>
              </w:rPr>
              <w:t xml:space="preserve"> of  </w:t>
            </w:r>
            <w:proofErr w:type="spellStart"/>
            <w:r w:rsidRPr="00395932">
              <w:rPr>
                <w:rFonts w:ascii="Times New Roman" w:hAnsi="Times New Roman" w:cs="Times New Roman"/>
              </w:rPr>
              <w:t>field</w:t>
            </w:r>
            <w:proofErr w:type="spellEnd"/>
          </w:p>
        </w:tc>
        <w:tc>
          <w:tcPr>
            <w:tcW w:w="2442" w:type="dxa"/>
          </w:tcPr>
          <w:p w14:paraId="239BC30B"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Pr>
          <w:p w14:paraId="29963D49" w14:textId="77777777" w:rsidR="007E4B1D" w:rsidRPr="00395932" w:rsidRDefault="009F410C" w:rsidP="009F410C">
            <w:pPr>
              <w:spacing w:line="360" w:lineRule="auto"/>
              <w:jc w:val="both"/>
              <w:rPr>
                <w:rFonts w:ascii="Times New Roman" w:hAnsi="Times New Roman" w:cs="Times New Roman"/>
              </w:rPr>
            </w:pPr>
            <w:proofErr w:type="spellStart"/>
            <w:r w:rsidRPr="00395932">
              <w:rPr>
                <w:rFonts w:ascii="Times New Roman" w:hAnsi="Times New Roman" w:cs="Times New Roman"/>
              </w:rPr>
              <w:t>Significant</w:t>
            </w:r>
            <w:proofErr w:type="spellEnd"/>
            <w:r w:rsidRPr="00395932">
              <w:rPr>
                <w:rFonts w:ascii="Times New Roman" w:hAnsi="Times New Roman" w:cs="Times New Roman"/>
              </w:rPr>
              <w:t xml:space="preserve"> </w:t>
            </w:r>
            <w:proofErr w:type="spellStart"/>
            <w:r w:rsidRPr="00395932">
              <w:rPr>
                <w:rFonts w:ascii="Times New Roman" w:hAnsi="Times New Roman" w:cs="Times New Roman"/>
              </w:rPr>
              <w:t>human</w:t>
            </w:r>
            <w:proofErr w:type="spellEnd"/>
            <w:r w:rsidRPr="00395932">
              <w:rPr>
                <w:rFonts w:ascii="Times New Roman" w:hAnsi="Times New Roman" w:cs="Times New Roman"/>
              </w:rPr>
              <w:t xml:space="preserve"> pressure</w:t>
            </w:r>
          </w:p>
        </w:tc>
      </w:tr>
      <w:tr w:rsidR="007E4B1D" w:rsidRPr="00D1618D" w14:paraId="308C6207" w14:textId="77777777" w:rsidTr="009F410C">
        <w:trPr>
          <w:jc w:val="center"/>
        </w:trPr>
        <w:tc>
          <w:tcPr>
            <w:tcW w:w="2835" w:type="dxa"/>
          </w:tcPr>
          <w:p w14:paraId="0ED9AC2F" w14:textId="77777777" w:rsidR="007E4B1D" w:rsidRPr="00395932" w:rsidRDefault="009F410C" w:rsidP="005D0E1B">
            <w:pPr>
              <w:spacing w:line="360" w:lineRule="auto"/>
              <w:rPr>
                <w:rFonts w:ascii="Times New Roman" w:hAnsi="Times New Roman" w:cs="Times New Roman"/>
              </w:rPr>
            </w:pPr>
            <w:proofErr w:type="spellStart"/>
            <w:r w:rsidRPr="00395932">
              <w:rPr>
                <w:rFonts w:ascii="Times New Roman" w:hAnsi="Times New Roman" w:cs="Times New Roman"/>
              </w:rPr>
              <w:t>Recent</w:t>
            </w:r>
            <w:proofErr w:type="spellEnd"/>
            <w:r w:rsidRPr="00395932">
              <w:rPr>
                <w:rFonts w:ascii="Times New Roman" w:hAnsi="Times New Roman" w:cs="Times New Roman"/>
              </w:rPr>
              <w:t xml:space="preserve"> </w:t>
            </w:r>
            <w:proofErr w:type="spellStart"/>
            <w:r w:rsidRPr="00395932">
              <w:rPr>
                <w:rFonts w:ascii="Times New Roman" w:hAnsi="Times New Roman" w:cs="Times New Roman"/>
              </w:rPr>
              <w:t>human</w:t>
            </w:r>
            <w:proofErr w:type="spellEnd"/>
            <w:r w:rsidRPr="00395932">
              <w:rPr>
                <w:rFonts w:ascii="Times New Roman" w:hAnsi="Times New Roman" w:cs="Times New Roman"/>
              </w:rPr>
              <w:t xml:space="preserve"> traces</w:t>
            </w:r>
          </w:p>
        </w:tc>
        <w:tc>
          <w:tcPr>
            <w:tcW w:w="2442" w:type="dxa"/>
          </w:tcPr>
          <w:p w14:paraId="4FAF48A3"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Pr>
          <w:p w14:paraId="12826C96" w14:textId="77777777" w:rsidR="007E4B1D" w:rsidRPr="00395932" w:rsidRDefault="00395932" w:rsidP="005D0E1B">
            <w:pPr>
              <w:spacing w:line="360" w:lineRule="auto"/>
              <w:rPr>
                <w:rFonts w:ascii="Times New Roman" w:hAnsi="Times New Roman" w:cs="Times New Roman"/>
              </w:rPr>
            </w:pPr>
            <w:proofErr w:type="spellStart"/>
            <w:r w:rsidRPr="00395932">
              <w:rPr>
                <w:rFonts w:ascii="Times New Roman" w:hAnsi="Times New Roman" w:cs="Times New Roman"/>
              </w:rPr>
              <w:t>average</w:t>
            </w:r>
            <w:proofErr w:type="spellEnd"/>
            <w:r w:rsidRPr="00395932">
              <w:rPr>
                <w:rFonts w:ascii="Times New Roman" w:hAnsi="Times New Roman" w:cs="Times New Roman"/>
              </w:rPr>
              <w:t xml:space="preserve"> </w:t>
            </w:r>
            <w:proofErr w:type="spellStart"/>
            <w:r w:rsidRPr="00395932">
              <w:rPr>
                <w:rFonts w:ascii="Times New Roman" w:hAnsi="Times New Roman" w:cs="Times New Roman"/>
              </w:rPr>
              <w:t>human</w:t>
            </w:r>
            <w:proofErr w:type="spellEnd"/>
            <w:r w:rsidRPr="00395932">
              <w:rPr>
                <w:rFonts w:ascii="Times New Roman" w:hAnsi="Times New Roman" w:cs="Times New Roman"/>
              </w:rPr>
              <w:t xml:space="preserve"> pressure</w:t>
            </w:r>
          </w:p>
        </w:tc>
      </w:tr>
      <w:tr w:rsidR="007E4B1D" w:rsidRPr="00D1618D" w14:paraId="7E006D0D" w14:textId="77777777" w:rsidTr="009F410C">
        <w:trPr>
          <w:jc w:val="center"/>
        </w:trPr>
        <w:tc>
          <w:tcPr>
            <w:tcW w:w="2835" w:type="dxa"/>
            <w:tcBorders>
              <w:bottom w:val="single" w:sz="4" w:space="0" w:color="auto"/>
            </w:tcBorders>
          </w:tcPr>
          <w:p w14:paraId="14996E7A" w14:textId="77777777" w:rsidR="007E4B1D" w:rsidRPr="00395932" w:rsidRDefault="00395932" w:rsidP="005D0E1B">
            <w:pPr>
              <w:spacing w:line="360" w:lineRule="auto"/>
              <w:rPr>
                <w:rFonts w:ascii="Times New Roman" w:hAnsi="Times New Roman" w:cs="Times New Roman"/>
              </w:rPr>
            </w:pPr>
            <w:r w:rsidRPr="00395932">
              <w:rPr>
                <w:rFonts w:ascii="Times New Roman" w:hAnsi="Times New Roman" w:cs="Times New Roman"/>
              </w:rPr>
              <w:t>O</w:t>
            </w:r>
            <w:r w:rsidR="009F410C" w:rsidRPr="00395932">
              <w:rPr>
                <w:rFonts w:ascii="Times New Roman" w:hAnsi="Times New Roman" w:cs="Times New Roman"/>
              </w:rPr>
              <w:t xml:space="preserve">ld </w:t>
            </w:r>
            <w:proofErr w:type="spellStart"/>
            <w:r w:rsidR="009F410C" w:rsidRPr="00395932">
              <w:rPr>
                <w:rFonts w:ascii="Times New Roman" w:hAnsi="Times New Roman" w:cs="Times New Roman"/>
              </w:rPr>
              <w:t>human</w:t>
            </w:r>
            <w:proofErr w:type="spellEnd"/>
            <w:r w:rsidR="009F410C" w:rsidRPr="00395932">
              <w:rPr>
                <w:rFonts w:ascii="Times New Roman" w:hAnsi="Times New Roman" w:cs="Times New Roman"/>
              </w:rPr>
              <w:t xml:space="preserve"> traces</w:t>
            </w:r>
          </w:p>
        </w:tc>
        <w:tc>
          <w:tcPr>
            <w:tcW w:w="2442" w:type="dxa"/>
            <w:tcBorders>
              <w:bottom w:val="single" w:sz="4" w:space="0" w:color="auto"/>
            </w:tcBorders>
          </w:tcPr>
          <w:p w14:paraId="5D30002E"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Borders>
              <w:bottom w:val="single" w:sz="4" w:space="0" w:color="auto"/>
            </w:tcBorders>
          </w:tcPr>
          <w:p w14:paraId="1583D7F4" w14:textId="77777777" w:rsidR="007E4B1D" w:rsidRPr="00395932" w:rsidRDefault="00395932" w:rsidP="00395932">
            <w:pPr>
              <w:rPr>
                <w:rFonts w:ascii="Times New Roman" w:hAnsi="Times New Roman" w:cs="Times New Roman"/>
              </w:rPr>
            </w:pPr>
            <w:proofErr w:type="spellStart"/>
            <w:r w:rsidRPr="00395932">
              <w:rPr>
                <w:rFonts w:ascii="Times New Roman" w:hAnsi="Times New Roman" w:cs="Times New Roman"/>
              </w:rPr>
              <w:t>low</w:t>
            </w:r>
            <w:proofErr w:type="spellEnd"/>
            <w:r w:rsidRPr="00395932">
              <w:rPr>
                <w:rFonts w:ascii="Times New Roman" w:hAnsi="Times New Roman" w:cs="Times New Roman"/>
              </w:rPr>
              <w:t xml:space="preserve"> </w:t>
            </w:r>
            <w:proofErr w:type="spellStart"/>
            <w:r w:rsidRPr="00395932">
              <w:rPr>
                <w:rFonts w:ascii="Times New Roman" w:hAnsi="Times New Roman" w:cs="Times New Roman"/>
              </w:rPr>
              <w:t>human</w:t>
            </w:r>
            <w:proofErr w:type="spellEnd"/>
            <w:r w:rsidRPr="00395932">
              <w:rPr>
                <w:rFonts w:ascii="Times New Roman" w:hAnsi="Times New Roman" w:cs="Times New Roman"/>
              </w:rPr>
              <w:t xml:space="preserve"> impact</w:t>
            </w:r>
          </w:p>
        </w:tc>
      </w:tr>
    </w:tbl>
    <w:p w14:paraId="71647B83" w14:textId="77777777" w:rsidR="008D492A" w:rsidRDefault="008D492A" w:rsidP="00395932">
      <w:pPr>
        <w:spacing w:after="0"/>
        <w:rPr>
          <w:rFonts w:ascii="Times New Roman" w:hAnsi="Times New Roman" w:cs="Times New Roman"/>
          <w:sz w:val="24"/>
          <w:szCs w:val="24"/>
        </w:rPr>
      </w:pPr>
    </w:p>
    <w:p w14:paraId="36E35118" w14:textId="77777777" w:rsidR="00395932" w:rsidRDefault="00395932" w:rsidP="00395932">
      <w:pPr>
        <w:rPr>
          <w:rFonts w:ascii="Times New Roman" w:hAnsi="Times New Roman" w:cs="Times New Roman"/>
          <w:sz w:val="24"/>
          <w:szCs w:val="24"/>
        </w:rPr>
      </w:pPr>
      <w:r>
        <w:rPr>
          <w:rFonts w:ascii="Times New Roman" w:hAnsi="Times New Roman" w:cs="Times New Roman"/>
          <w:sz w:val="24"/>
          <w:szCs w:val="24"/>
        </w:rPr>
        <w:t xml:space="preserve">X : </w:t>
      </w:r>
      <w:proofErr w:type="spellStart"/>
      <w:r w:rsidRPr="008D492A">
        <w:rPr>
          <w:rFonts w:ascii="Times New Roman" w:hAnsi="Times New Roman" w:cs="Times New Roman"/>
          <w:sz w:val="24"/>
          <w:szCs w:val="24"/>
        </w:rPr>
        <w:t>presence</w:t>
      </w:r>
      <w:proofErr w:type="spellEnd"/>
    </w:p>
    <w:p w14:paraId="49AACCFA" w14:textId="77777777" w:rsidR="00395932" w:rsidRDefault="00395932" w:rsidP="007E4B1D">
      <w:pPr>
        <w:rPr>
          <w:rFonts w:ascii="Times New Roman" w:hAnsi="Times New Roman" w:cs="Times New Roman"/>
          <w:sz w:val="24"/>
          <w:szCs w:val="24"/>
        </w:rPr>
      </w:pPr>
    </w:p>
    <w:p w14:paraId="388662B2" w14:textId="77777777" w:rsidR="005623D8" w:rsidRDefault="005623D8" w:rsidP="005623D8">
      <w:pPr>
        <w:pStyle w:val="HTMLPreformatted"/>
        <w:spacing w:line="360" w:lineRule="auto"/>
        <w:jc w:val="both"/>
        <w:rPr>
          <w:rFonts w:ascii="Times New Roman" w:hAnsi="Times New Roman" w:cs="Times New Roman"/>
          <w:b/>
          <w:color w:val="000000" w:themeColor="text1"/>
          <w:sz w:val="24"/>
          <w:szCs w:val="24"/>
        </w:rPr>
      </w:pPr>
    </w:p>
    <w:p w14:paraId="16851245" w14:textId="77777777" w:rsidR="000A413F" w:rsidRDefault="000A413F" w:rsidP="005623D8">
      <w:pPr>
        <w:pStyle w:val="HTMLPreformatted"/>
        <w:spacing w:line="360" w:lineRule="auto"/>
        <w:jc w:val="both"/>
        <w:rPr>
          <w:rFonts w:ascii="Times New Roman" w:hAnsi="Times New Roman" w:cs="Times New Roman"/>
          <w:b/>
          <w:color w:val="000000" w:themeColor="text1"/>
          <w:sz w:val="24"/>
          <w:szCs w:val="24"/>
        </w:rPr>
      </w:pPr>
    </w:p>
    <w:p w14:paraId="3A56B7EF" w14:textId="77777777" w:rsidR="005623D8" w:rsidRPr="00807C27" w:rsidRDefault="005623D8" w:rsidP="005623D8">
      <w:pPr>
        <w:pStyle w:val="HTMLPreformatted"/>
        <w:spacing w:line="360" w:lineRule="auto"/>
        <w:jc w:val="both"/>
        <w:rPr>
          <w:rFonts w:ascii="Times New Roman" w:hAnsi="Times New Roman" w:cs="Times New Roman"/>
          <w:color w:val="000000" w:themeColor="text1"/>
          <w:sz w:val="24"/>
          <w:szCs w:val="24"/>
          <w:lang w:val="en"/>
        </w:rPr>
      </w:pPr>
      <w:r w:rsidRPr="00807C27">
        <w:rPr>
          <w:rFonts w:ascii="Times New Roman" w:hAnsi="Times New Roman" w:cs="Times New Roman"/>
          <w:color w:val="000000" w:themeColor="text1"/>
          <w:sz w:val="24"/>
          <w:szCs w:val="24"/>
          <w:lang w:val="en"/>
        </w:rPr>
        <w:t xml:space="preserve">By observing the number of orders, families, and genera of amphibians inventoried in the different habitats of the Jean Lorougnon Guédé University arboretum, we can affirm that this </w:t>
      </w:r>
      <w:r w:rsidR="00BC6B3A">
        <w:rPr>
          <w:rFonts w:ascii="Times New Roman" w:hAnsi="Times New Roman" w:cs="Times New Roman"/>
          <w:color w:val="000000" w:themeColor="text1"/>
          <w:sz w:val="24"/>
          <w:szCs w:val="24"/>
          <w:lang w:val="en"/>
        </w:rPr>
        <w:t xml:space="preserve">specific </w:t>
      </w:r>
      <w:r w:rsidRPr="00807C27">
        <w:rPr>
          <w:rFonts w:ascii="Times New Roman" w:hAnsi="Times New Roman" w:cs="Times New Roman"/>
          <w:color w:val="000000" w:themeColor="text1"/>
          <w:sz w:val="24"/>
          <w:szCs w:val="24"/>
          <w:lang w:val="en"/>
        </w:rPr>
        <w:t xml:space="preserve">wealth is representative of that of the </w:t>
      </w:r>
      <w:proofErr w:type="spellStart"/>
      <w:r w:rsidRPr="00807C27">
        <w:rPr>
          <w:rFonts w:ascii="Times New Roman" w:hAnsi="Times New Roman" w:cs="Times New Roman"/>
          <w:color w:val="000000" w:themeColor="text1"/>
          <w:sz w:val="24"/>
          <w:szCs w:val="24"/>
          <w:lang w:val="en"/>
        </w:rPr>
        <w:t>Daloa</w:t>
      </w:r>
      <w:proofErr w:type="spellEnd"/>
      <w:r w:rsidRPr="00807C27">
        <w:rPr>
          <w:rFonts w:ascii="Times New Roman" w:hAnsi="Times New Roman" w:cs="Times New Roman"/>
          <w:color w:val="000000" w:themeColor="text1"/>
          <w:sz w:val="24"/>
          <w:szCs w:val="24"/>
          <w:lang w:val="en"/>
        </w:rPr>
        <w:t xml:space="preserve"> area and its surrounding environments. Indeed, these results are virtually identical to those of </w:t>
      </w:r>
      <w:r w:rsidRPr="00807C27">
        <w:rPr>
          <w:rFonts w:ascii="Times New Roman" w:hAnsi="Times New Roman" w:cs="Times New Roman"/>
          <w:b/>
          <w:color w:val="000000" w:themeColor="text1"/>
          <w:sz w:val="24"/>
          <w:szCs w:val="24"/>
          <w:lang w:val="en"/>
        </w:rPr>
        <w:t xml:space="preserve">Kouame </w:t>
      </w:r>
      <w:r w:rsidRPr="00807C27">
        <w:rPr>
          <w:rFonts w:ascii="Times New Roman" w:hAnsi="Times New Roman" w:cs="Times New Roman"/>
          <w:b/>
          <w:i/>
          <w:color w:val="000000" w:themeColor="text1"/>
          <w:sz w:val="24"/>
          <w:szCs w:val="24"/>
          <w:lang w:val="en"/>
        </w:rPr>
        <w:t>et al.</w:t>
      </w:r>
      <w:r w:rsidRPr="00807C27">
        <w:rPr>
          <w:rFonts w:ascii="Times New Roman" w:hAnsi="Times New Roman" w:cs="Times New Roman"/>
          <w:b/>
          <w:color w:val="000000" w:themeColor="text1"/>
          <w:sz w:val="24"/>
          <w:szCs w:val="24"/>
          <w:lang w:val="en"/>
        </w:rPr>
        <w:t xml:space="preserve"> (2015)</w:t>
      </w:r>
      <w:r w:rsidRPr="00807C27">
        <w:rPr>
          <w:rFonts w:ascii="Times New Roman" w:hAnsi="Times New Roman" w:cs="Times New Roman"/>
          <w:color w:val="000000" w:themeColor="text1"/>
          <w:sz w:val="24"/>
          <w:szCs w:val="24"/>
          <w:lang w:val="en"/>
        </w:rPr>
        <w:t xml:space="preserve"> and </w:t>
      </w:r>
      <w:r w:rsidR="00BC6B3A">
        <w:rPr>
          <w:rFonts w:ascii="Times New Roman" w:hAnsi="Times New Roman" w:cs="Times New Roman"/>
          <w:b/>
          <w:color w:val="000000" w:themeColor="text1"/>
          <w:sz w:val="24"/>
          <w:szCs w:val="24"/>
          <w:lang w:val="en"/>
        </w:rPr>
        <w:t>Goly (2023</w:t>
      </w:r>
      <w:r w:rsidRPr="00807C27">
        <w:rPr>
          <w:rFonts w:ascii="Times New Roman" w:hAnsi="Times New Roman" w:cs="Times New Roman"/>
          <w:b/>
          <w:color w:val="000000" w:themeColor="text1"/>
          <w:sz w:val="24"/>
          <w:szCs w:val="24"/>
          <w:lang w:val="en"/>
        </w:rPr>
        <w:t>)</w:t>
      </w:r>
      <w:r w:rsidRPr="00807C27">
        <w:rPr>
          <w:rFonts w:ascii="Times New Roman" w:hAnsi="Times New Roman" w:cs="Times New Roman"/>
          <w:color w:val="000000" w:themeColor="text1"/>
          <w:sz w:val="24"/>
          <w:szCs w:val="24"/>
          <w:lang w:val="en"/>
        </w:rPr>
        <w:t xml:space="preserve"> (Table III). </w:t>
      </w:r>
      <w:r w:rsidRPr="00BF1EF9">
        <w:rPr>
          <w:rFonts w:ascii="Times New Roman" w:hAnsi="Times New Roman" w:cs="Times New Roman"/>
          <w:color w:val="000000" w:themeColor="text1"/>
          <w:sz w:val="24"/>
          <w:szCs w:val="24"/>
          <w:lang w:val="en"/>
        </w:rPr>
        <w:t>It should be</w:t>
      </w:r>
      <w:r w:rsidRPr="00807C27">
        <w:rPr>
          <w:rFonts w:ascii="Times New Roman" w:hAnsi="Times New Roman" w:cs="Times New Roman"/>
          <w:color w:val="000000" w:themeColor="text1"/>
          <w:sz w:val="24"/>
          <w:szCs w:val="24"/>
          <w:lang w:val="en"/>
        </w:rPr>
        <w:t xml:space="preserve"> noted that after a study relating to the inventory of amphibians in the district of </w:t>
      </w:r>
      <w:proofErr w:type="spellStart"/>
      <w:r w:rsidRPr="00807C27">
        <w:rPr>
          <w:rFonts w:ascii="Times New Roman" w:hAnsi="Times New Roman" w:cs="Times New Roman"/>
          <w:color w:val="000000" w:themeColor="text1"/>
          <w:sz w:val="24"/>
          <w:szCs w:val="24"/>
          <w:lang w:val="en"/>
        </w:rPr>
        <w:t>Daloa</w:t>
      </w:r>
      <w:proofErr w:type="spellEnd"/>
      <w:r w:rsidRPr="00807C27">
        <w:rPr>
          <w:rFonts w:ascii="Times New Roman" w:hAnsi="Times New Roman" w:cs="Times New Roman"/>
          <w:color w:val="000000" w:themeColor="text1"/>
          <w:sz w:val="24"/>
          <w:szCs w:val="24"/>
          <w:lang w:val="en"/>
        </w:rPr>
        <w:t xml:space="preserve"> and its surrounding areas, the first authors identified a community of amphibians subdivided into one (1) order, eleven (11) families and thirteen (13) genera. These results are similar </w:t>
      </w:r>
      <w:r w:rsidR="00BF1EF9">
        <w:rPr>
          <w:rFonts w:ascii="Times New Roman" w:hAnsi="Times New Roman" w:cs="Times New Roman"/>
          <w:color w:val="000000" w:themeColor="text1"/>
          <w:sz w:val="24"/>
          <w:szCs w:val="24"/>
          <w:lang w:val="en"/>
        </w:rPr>
        <w:t>to those of the second author</w:t>
      </w:r>
      <w:r w:rsidRPr="00807C27">
        <w:rPr>
          <w:rFonts w:ascii="Times New Roman" w:hAnsi="Times New Roman" w:cs="Times New Roman"/>
          <w:color w:val="000000" w:themeColor="text1"/>
          <w:sz w:val="24"/>
          <w:szCs w:val="24"/>
          <w:lang w:val="en"/>
        </w:rPr>
        <w:t xml:space="preserve">, whose work </w:t>
      </w:r>
      <w:r w:rsidR="00BB21A0">
        <w:rPr>
          <w:rFonts w:ascii="Times New Roman" w:hAnsi="Times New Roman" w:cs="Times New Roman"/>
          <w:color w:val="000000" w:themeColor="text1"/>
          <w:sz w:val="24"/>
          <w:szCs w:val="24"/>
          <w:lang w:val="en"/>
        </w:rPr>
        <w:t xml:space="preserve">relates to amphibians in </w:t>
      </w:r>
      <w:r w:rsidR="00BB21A0" w:rsidRPr="00807C27">
        <w:rPr>
          <w:rFonts w:ascii="Times New Roman" w:hAnsi="Times New Roman" w:cs="Times New Roman"/>
          <w:color w:val="000000" w:themeColor="text1"/>
          <w:sz w:val="24"/>
          <w:szCs w:val="24"/>
          <w:lang w:val="en"/>
        </w:rPr>
        <w:t>wetlands</w:t>
      </w:r>
      <w:r w:rsidRPr="00807C27">
        <w:rPr>
          <w:rFonts w:ascii="Times New Roman" w:hAnsi="Times New Roman" w:cs="Times New Roman"/>
          <w:color w:val="000000" w:themeColor="text1"/>
          <w:sz w:val="24"/>
          <w:szCs w:val="24"/>
          <w:lang w:val="en"/>
        </w:rPr>
        <w:t xml:space="preserve"> </w:t>
      </w:r>
      <w:r w:rsidR="00BB21A0">
        <w:rPr>
          <w:rFonts w:ascii="Times New Roman" w:hAnsi="Times New Roman" w:cs="Times New Roman"/>
          <w:color w:val="000000" w:themeColor="text1"/>
          <w:sz w:val="24"/>
          <w:szCs w:val="24"/>
          <w:lang w:val="en"/>
        </w:rPr>
        <w:t xml:space="preserve">of </w:t>
      </w:r>
      <w:r w:rsidRPr="00807C27">
        <w:rPr>
          <w:rFonts w:ascii="Times New Roman" w:hAnsi="Times New Roman" w:cs="Times New Roman"/>
          <w:color w:val="000000" w:themeColor="text1"/>
          <w:sz w:val="24"/>
          <w:szCs w:val="24"/>
          <w:lang w:val="en"/>
        </w:rPr>
        <w:t xml:space="preserve">urban and peri-urban forests of </w:t>
      </w:r>
      <w:proofErr w:type="spellStart"/>
      <w:r w:rsidRPr="00807C27">
        <w:rPr>
          <w:rFonts w:ascii="Times New Roman" w:hAnsi="Times New Roman" w:cs="Times New Roman"/>
          <w:color w:val="000000" w:themeColor="text1"/>
          <w:sz w:val="24"/>
          <w:szCs w:val="24"/>
          <w:lang w:val="en"/>
        </w:rPr>
        <w:t>Daloa</w:t>
      </w:r>
      <w:proofErr w:type="spellEnd"/>
      <w:r w:rsidRPr="00807C27">
        <w:rPr>
          <w:rFonts w:ascii="Times New Roman" w:hAnsi="Times New Roman" w:cs="Times New Roman"/>
          <w:color w:val="000000" w:themeColor="text1"/>
          <w:sz w:val="24"/>
          <w:szCs w:val="24"/>
          <w:lang w:val="en"/>
        </w:rPr>
        <w:t xml:space="preserve"> made it possible to identify nine (9) families of amphibians distributed among eleven (11) genera and one (1) order. Relatively to specific richne</w:t>
      </w:r>
      <w:r w:rsidR="00BB21A0">
        <w:rPr>
          <w:rFonts w:ascii="Times New Roman" w:hAnsi="Times New Roman" w:cs="Times New Roman"/>
          <w:color w:val="000000" w:themeColor="text1"/>
          <w:sz w:val="24"/>
          <w:szCs w:val="24"/>
          <w:lang w:val="en"/>
        </w:rPr>
        <w:t>ss, it should be noted that</w:t>
      </w:r>
      <w:r w:rsidRPr="00807C27">
        <w:rPr>
          <w:rFonts w:ascii="Times New Roman" w:hAnsi="Times New Roman" w:cs="Times New Roman"/>
          <w:color w:val="000000" w:themeColor="text1"/>
          <w:sz w:val="24"/>
          <w:szCs w:val="24"/>
          <w:lang w:val="en"/>
        </w:rPr>
        <w:t xml:space="preserve"> of the arboretum is low (15 species). This number could be explained by several factors: the extent of the study area and the duration of this study. Indeed, unlike the aforementioned authors whose work was carried out on several sites in the </w:t>
      </w:r>
      <w:proofErr w:type="spellStart"/>
      <w:r w:rsidRPr="00807C27">
        <w:rPr>
          <w:rFonts w:ascii="Times New Roman" w:hAnsi="Times New Roman" w:cs="Times New Roman"/>
          <w:color w:val="000000" w:themeColor="text1"/>
          <w:sz w:val="24"/>
          <w:szCs w:val="24"/>
          <w:lang w:val="en"/>
        </w:rPr>
        <w:t>Daloa</w:t>
      </w:r>
      <w:proofErr w:type="spellEnd"/>
      <w:r w:rsidRPr="00807C27">
        <w:rPr>
          <w:rFonts w:ascii="Times New Roman" w:hAnsi="Times New Roman" w:cs="Times New Roman"/>
          <w:color w:val="000000" w:themeColor="text1"/>
          <w:sz w:val="24"/>
          <w:szCs w:val="24"/>
          <w:lang w:val="en"/>
        </w:rPr>
        <w:t xml:space="preserve"> area and even in some neighboring localities, </w:t>
      </w:r>
      <w:r w:rsidRPr="00A45083">
        <w:rPr>
          <w:rFonts w:ascii="Times New Roman" w:hAnsi="Times New Roman" w:cs="Times New Roman"/>
          <w:color w:val="000000" w:themeColor="text1"/>
          <w:sz w:val="24"/>
          <w:szCs w:val="24"/>
          <w:lang w:val="en"/>
        </w:rPr>
        <w:t>the present</w:t>
      </w:r>
      <w:r w:rsidRPr="00807C27">
        <w:rPr>
          <w:rFonts w:ascii="Times New Roman" w:hAnsi="Times New Roman" w:cs="Times New Roman"/>
          <w:color w:val="000000" w:themeColor="text1"/>
          <w:sz w:val="24"/>
          <w:szCs w:val="24"/>
          <w:lang w:val="en"/>
        </w:rPr>
        <w:t xml:space="preserve"> study was limited to the arboretum, which covers an area of 60 hectares. This difference in area could explain the nature of the amphibian species richness in the arboretum. This observation is confirmed by Bou</w:t>
      </w:r>
      <w:r w:rsidR="00A45083">
        <w:rPr>
          <w:rFonts w:ascii="Times New Roman" w:hAnsi="Times New Roman" w:cs="Times New Roman"/>
          <w:color w:val="000000" w:themeColor="text1"/>
          <w:sz w:val="24"/>
          <w:szCs w:val="24"/>
          <w:lang w:val="en"/>
        </w:rPr>
        <w:t>rgeois (2008), who states that a</w:t>
      </w:r>
      <w:r w:rsidRPr="00807C27">
        <w:rPr>
          <w:rFonts w:ascii="Times New Roman" w:hAnsi="Times New Roman" w:cs="Times New Roman"/>
          <w:color w:val="000000" w:themeColor="text1"/>
          <w:sz w:val="24"/>
          <w:szCs w:val="24"/>
          <w:lang w:val="en"/>
        </w:rPr>
        <w:t xml:space="preserve">mphibian richness increases with the size of the sampling area. </w:t>
      </w:r>
    </w:p>
    <w:p w14:paraId="2BDB1F98" w14:textId="77777777" w:rsidR="005623D8" w:rsidRPr="00A4631C" w:rsidRDefault="005623D8" w:rsidP="005623D8">
      <w:pPr>
        <w:pStyle w:val="HTMLPreformatted"/>
        <w:spacing w:line="360" w:lineRule="auto"/>
        <w:jc w:val="both"/>
        <w:rPr>
          <w:rFonts w:ascii="Times New Roman" w:hAnsi="Times New Roman" w:cs="Times New Roman"/>
          <w:color w:val="1F1F1F"/>
          <w:sz w:val="24"/>
          <w:szCs w:val="24"/>
          <w:lang w:val="en"/>
        </w:rPr>
      </w:pPr>
      <w:r w:rsidRPr="00807C27">
        <w:rPr>
          <w:rFonts w:ascii="Times New Roman" w:hAnsi="Times New Roman" w:cs="Times New Roman"/>
          <w:color w:val="000000" w:themeColor="text1"/>
          <w:sz w:val="24"/>
          <w:szCs w:val="24"/>
          <w:lang w:val="en"/>
        </w:rPr>
        <w:t xml:space="preserve">Among the data collection sites selected by </w:t>
      </w:r>
      <w:r w:rsidRPr="00807C27">
        <w:rPr>
          <w:rFonts w:ascii="Times New Roman" w:hAnsi="Times New Roman" w:cs="Times New Roman"/>
          <w:b/>
          <w:color w:val="000000" w:themeColor="text1"/>
          <w:sz w:val="24"/>
          <w:szCs w:val="24"/>
          <w:lang w:val="en"/>
        </w:rPr>
        <w:t xml:space="preserve">Kouame </w:t>
      </w:r>
      <w:r w:rsidRPr="00807C27">
        <w:rPr>
          <w:rFonts w:ascii="Times New Roman" w:hAnsi="Times New Roman" w:cs="Times New Roman"/>
          <w:b/>
          <w:i/>
          <w:color w:val="000000" w:themeColor="text1"/>
          <w:sz w:val="24"/>
          <w:szCs w:val="24"/>
          <w:lang w:val="en"/>
        </w:rPr>
        <w:t>et al.</w:t>
      </w:r>
      <w:r w:rsidRPr="00807C27">
        <w:rPr>
          <w:rFonts w:ascii="Times New Roman" w:hAnsi="Times New Roman" w:cs="Times New Roman"/>
          <w:b/>
          <w:color w:val="000000" w:themeColor="text1"/>
          <w:sz w:val="24"/>
          <w:szCs w:val="24"/>
          <w:lang w:val="en"/>
        </w:rPr>
        <w:t xml:space="preserve"> (2015) </w:t>
      </w:r>
      <w:r w:rsidRPr="00807C27">
        <w:rPr>
          <w:rFonts w:ascii="Times New Roman" w:hAnsi="Times New Roman" w:cs="Times New Roman"/>
          <w:color w:val="000000" w:themeColor="text1"/>
          <w:sz w:val="24"/>
          <w:szCs w:val="24"/>
          <w:lang w:val="en"/>
        </w:rPr>
        <w:t xml:space="preserve">in their work, , the habitats of the </w:t>
      </w:r>
      <w:proofErr w:type="spellStart"/>
      <w:r w:rsidRPr="00807C27">
        <w:rPr>
          <w:rFonts w:ascii="Times New Roman" w:hAnsi="Times New Roman" w:cs="Times New Roman"/>
          <w:color w:val="000000" w:themeColor="text1"/>
          <w:sz w:val="24"/>
          <w:szCs w:val="24"/>
          <w:lang w:val="en"/>
        </w:rPr>
        <w:t>Zaïbo</w:t>
      </w:r>
      <w:proofErr w:type="spellEnd"/>
      <w:r w:rsidRPr="00807C27">
        <w:rPr>
          <w:rFonts w:ascii="Times New Roman" w:hAnsi="Times New Roman" w:cs="Times New Roman"/>
          <w:color w:val="000000" w:themeColor="text1"/>
          <w:sz w:val="24"/>
          <w:szCs w:val="24"/>
          <w:lang w:val="en"/>
        </w:rPr>
        <w:t xml:space="preserve"> agroforestry zone, an area located in the middle peri-urban areas alone are home to twenty (20) species of amphibians (</w:t>
      </w:r>
      <w:r w:rsidRPr="00807C27">
        <w:rPr>
          <w:rFonts w:ascii="Times New Roman" w:hAnsi="Times New Roman" w:cs="Times New Roman"/>
          <w:b/>
          <w:color w:val="000000" w:themeColor="text1"/>
          <w:sz w:val="24"/>
          <w:szCs w:val="24"/>
          <w:lang w:val="en"/>
        </w:rPr>
        <w:t xml:space="preserve">Kouame </w:t>
      </w:r>
      <w:r w:rsidRPr="00807C27">
        <w:rPr>
          <w:rFonts w:ascii="Times New Roman" w:hAnsi="Times New Roman" w:cs="Times New Roman"/>
          <w:b/>
          <w:i/>
          <w:color w:val="000000" w:themeColor="text1"/>
          <w:sz w:val="24"/>
          <w:szCs w:val="24"/>
          <w:lang w:val="en"/>
        </w:rPr>
        <w:t>et al</w:t>
      </w:r>
      <w:r w:rsidRPr="00807C27">
        <w:rPr>
          <w:rFonts w:ascii="Times New Roman" w:hAnsi="Times New Roman" w:cs="Times New Roman"/>
          <w:b/>
          <w:color w:val="000000" w:themeColor="text1"/>
          <w:sz w:val="24"/>
          <w:szCs w:val="24"/>
          <w:lang w:val="en"/>
        </w:rPr>
        <w:t>., 2015</w:t>
      </w:r>
      <w:r w:rsidRPr="00807C27">
        <w:rPr>
          <w:rFonts w:ascii="Times New Roman" w:hAnsi="Times New Roman" w:cs="Times New Roman"/>
          <w:color w:val="000000" w:themeColor="text1"/>
          <w:sz w:val="24"/>
          <w:szCs w:val="24"/>
          <w:lang w:val="en"/>
        </w:rPr>
        <w:t xml:space="preserve">; </w:t>
      </w:r>
      <w:proofErr w:type="spellStart"/>
      <w:r w:rsidRPr="00807C27">
        <w:rPr>
          <w:rFonts w:ascii="Times New Roman" w:hAnsi="Times New Roman" w:cs="Times New Roman"/>
          <w:b/>
          <w:color w:val="000000" w:themeColor="text1"/>
          <w:sz w:val="24"/>
          <w:szCs w:val="24"/>
          <w:lang w:val="en"/>
        </w:rPr>
        <w:t>Zingbé</w:t>
      </w:r>
      <w:proofErr w:type="spellEnd"/>
      <w:r w:rsidRPr="00807C27">
        <w:rPr>
          <w:rFonts w:ascii="Times New Roman" w:hAnsi="Times New Roman" w:cs="Times New Roman"/>
          <w:b/>
          <w:color w:val="000000" w:themeColor="text1"/>
          <w:sz w:val="24"/>
          <w:szCs w:val="24"/>
          <w:lang w:val="en"/>
        </w:rPr>
        <w:t>, 2016</w:t>
      </w:r>
      <w:r w:rsidRPr="00807C27">
        <w:rPr>
          <w:rFonts w:ascii="Times New Roman" w:hAnsi="Times New Roman" w:cs="Times New Roman"/>
          <w:color w:val="000000" w:themeColor="text1"/>
          <w:sz w:val="24"/>
          <w:szCs w:val="24"/>
          <w:lang w:val="en"/>
        </w:rPr>
        <w:t>). Amphibian activities are significantly influenced by climatic seasons (</w:t>
      </w:r>
      <w:proofErr w:type="spellStart"/>
      <w:r w:rsidRPr="00807C27">
        <w:rPr>
          <w:rFonts w:ascii="Times New Roman" w:hAnsi="Times New Roman" w:cs="Times New Roman"/>
          <w:b/>
          <w:color w:val="000000" w:themeColor="text1"/>
          <w:sz w:val="24"/>
          <w:szCs w:val="24"/>
          <w:lang w:val="en"/>
        </w:rPr>
        <w:t>Acemav</w:t>
      </w:r>
      <w:proofErr w:type="spellEnd"/>
      <w:r w:rsidRPr="00807C27">
        <w:rPr>
          <w:rFonts w:ascii="Times New Roman" w:hAnsi="Times New Roman" w:cs="Times New Roman"/>
          <w:b/>
          <w:color w:val="000000" w:themeColor="text1"/>
          <w:sz w:val="24"/>
          <w:szCs w:val="24"/>
          <w:lang w:val="en"/>
        </w:rPr>
        <w:t>, 2003</w:t>
      </w:r>
      <w:r w:rsidRPr="00807C27">
        <w:rPr>
          <w:rFonts w:ascii="Times New Roman" w:hAnsi="Times New Roman" w:cs="Times New Roman"/>
          <w:color w:val="000000" w:themeColor="text1"/>
          <w:sz w:val="24"/>
          <w:szCs w:val="24"/>
          <w:lang w:val="en"/>
        </w:rPr>
        <w:t xml:space="preserve">), extending the present study to include both climatic seasons could to contribute to the identification of a specific wealth similar to that of these authors. Indeed, the sampling campaigns carried out by </w:t>
      </w:r>
      <w:r w:rsidRPr="00BC6B3A">
        <w:rPr>
          <w:rFonts w:ascii="Times New Roman" w:hAnsi="Times New Roman" w:cs="Times New Roman"/>
          <w:b/>
          <w:color w:val="000000" w:themeColor="text1"/>
          <w:sz w:val="24"/>
          <w:szCs w:val="24"/>
          <w:lang w:val="en"/>
        </w:rPr>
        <w:t xml:space="preserve">Goly </w:t>
      </w:r>
      <w:r w:rsidR="00BC6B3A" w:rsidRPr="00BC6B3A">
        <w:rPr>
          <w:rFonts w:ascii="Times New Roman" w:hAnsi="Times New Roman" w:cs="Times New Roman"/>
          <w:b/>
          <w:color w:val="000000" w:themeColor="text1"/>
          <w:sz w:val="24"/>
          <w:szCs w:val="24"/>
          <w:lang w:val="en"/>
        </w:rPr>
        <w:t>(2023</w:t>
      </w:r>
      <w:r w:rsidRPr="00807C27">
        <w:rPr>
          <w:rFonts w:ascii="Times New Roman" w:hAnsi="Times New Roman" w:cs="Times New Roman"/>
          <w:b/>
          <w:color w:val="000000" w:themeColor="text1"/>
          <w:sz w:val="24"/>
          <w:szCs w:val="24"/>
          <w:lang w:val="en"/>
        </w:rPr>
        <w:t>)</w:t>
      </w:r>
      <w:r w:rsidRPr="00807C27">
        <w:rPr>
          <w:rFonts w:ascii="Times New Roman" w:hAnsi="Times New Roman" w:cs="Times New Roman"/>
          <w:color w:val="000000" w:themeColor="text1"/>
          <w:sz w:val="24"/>
          <w:szCs w:val="24"/>
          <w:lang w:val="en"/>
        </w:rPr>
        <w:t xml:space="preserve"> ran from July 2019 to June 2020, i.e. twelve months of campaigns. Even </w:t>
      </w:r>
      <w:r w:rsidRPr="00A4631C">
        <w:rPr>
          <w:rFonts w:ascii="Times New Roman" w:hAnsi="Times New Roman" w:cs="Times New Roman"/>
          <w:color w:val="1F1F1F"/>
          <w:sz w:val="24"/>
          <w:szCs w:val="24"/>
          <w:lang w:val="en"/>
        </w:rPr>
        <w:t xml:space="preserve">though those of </w:t>
      </w:r>
      <w:r w:rsidRPr="00807C27">
        <w:rPr>
          <w:rFonts w:ascii="Times New Roman" w:hAnsi="Times New Roman" w:cs="Times New Roman"/>
          <w:b/>
          <w:color w:val="1F1F1F"/>
          <w:sz w:val="24"/>
          <w:szCs w:val="24"/>
          <w:lang w:val="en"/>
        </w:rPr>
        <w:t xml:space="preserve">Kouame </w:t>
      </w:r>
      <w:r w:rsidRPr="00807C27">
        <w:rPr>
          <w:rFonts w:ascii="Times New Roman" w:hAnsi="Times New Roman" w:cs="Times New Roman"/>
          <w:b/>
          <w:i/>
          <w:color w:val="1F1F1F"/>
          <w:sz w:val="24"/>
          <w:szCs w:val="24"/>
          <w:lang w:val="en"/>
        </w:rPr>
        <w:t>et al.</w:t>
      </w:r>
      <w:r w:rsidRPr="00807C27">
        <w:rPr>
          <w:rFonts w:ascii="Times New Roman" w:hAnsi="Times New Roman" w:cs="Times New Roman"/>
          <w:b/>
          <w:color w:val="1F1F1F"/>
          <w:sz w:val="24"/>
          <w:szCs w:val="24"/>
          <w:lang w:val="en"/>
        </w:rPr>
        <w:t xml:space="preserve"> (2015)</w:t>
      </w:r>
      <w:r w:rsidRPr="00A4631C">
        <w:rPr>
          <w:rFonts w:ascii="Times New Roman" w:hAnsi="Times New Roman" w:cs="Times New Roman"/>
          <w:color w:val="1F1F1F"/>
          <w:sz w:val="24"/>
          <w:szCs w:val="24"/>
          <w:lang w:val="en"/>
        </w:rPr>
        <w:t xml:space="preserve"> are four months, </w:t>
      </w:r>
      <w:r>
        <w:rPr>
          <w:rFonts w:ascii="Times New Roman" w:hAnsi="Times New Roman" w:cs="Times New Roman"/>
          <w:color w:val="1F1F1F"/>
          <w:sz w:val="24"/>
          <w:szCs w:val="24"/>
          <w:lang w:val="en"/>
        </w:rPr>
        <w:t>i</w:t>
      </w:r>
      <w:r w:rsidRPr="00A4631C">
        <w:rPr>
          <w:rFonts w:ascii="Times New Roman" w:hAnsi="Times New Roman" w:cs="Times New Roman"/>
          <w:color w:val="1F1F1F"/>
          <w:sz w:val="24"/>
          <w:szCs w:val="24"/>
          <w:lang w:val="en"/>
        </w:rPr>
        <w:t xml:space="preserve">t is important to point out that they were carried out in the middle of the rainy season; which has significant consequences for the dynamics of amphibians. Several authors have offered an explanation for this observation: According to </w:t>
      </w:r>
      <w:proofErr w:type="spellStart"/>
      <w:r w:rsidRPr="00807C27">
        <w:rPr>
          <w:rFonts w:ascii="Times New Roman" w:hAnsi="Times New Roman" w:cs="Times New Roman"/>
          <w:b/>
          <w:color w:val="1F1F1F"/>
          <w:sz w:val="24"/>
          <w:szCs w:val="24"/>
          <w:lang w:val="en"/>
        </w:rPr>
        <w:t>Tohé</w:t>
      </w:r>
      <w:proofErr w:type="spellEnd"/>
      <w:r w:rsidRPr="00807C27">
        <w:rPr>
          <w:rFonts w:ascii="Times New Roman" w:hAnsi="Times New Roman" w:cs="Times New Roman"/>
          <w:b/>
          <w:color w:val="1F1F1F"/>
          <w:sz w:val="24"/>
          <w:szCs w:val="24"/>
          <w:lang w:val="en"/>
        </w:rPr>
        <w:t xml:space="preserve"> (2008)</w:t>
      </w:r>
      <w:r w:rsidRPr="00A4631C">
        <w:rPr>
          <w:rFonts w:ascii="Times New Roman" w:hAnsi="Times New Roman" w:cs="Times New Roman"/>
          <w:color w:val="1F1F1F"/>
          <w:sz w:val="24"/>
          <w:szCs w:val="24"/>
          <w:lang w:val="en"/>
        </w:rPr>
        <w:t xml:space="preserve">, all the sexual activities of amphibians, namely reproduction, croaking, mating, and egg-laying, are maximized during the rainy season. </w:t>
      </w:r>
      <w:proofErr w:type="spellStart"/>
      <w:r w:rsidRPr="00807C27">
        <w:rPr>
          <w:rFonts w:ascii="Times New Roman" w:hAnsi="Times New Roman" w:cs="Times New Roman"/>
          <w:b/>
          <w:color w:val="1F1F1F"/>
          <w:sz w:val="24"/>
          <w:szCs w:val="24"/>
          <w:lang w:val="en"/>
        </w:rPr>
        <w:t>Dietoa</w:t>
      </w:r>
      <w:proofErr w:type="spellEnd"/>
      <w:r w:rsidRPr="00807C27">
        <w:rPr>
          <w:rFonts w:ascii="Times New Roman" w:hAnsi="Times New Roman" w:cs="Times New Roman"/>
          <w:b/>
          <w:color w:val="1F1F1F"/>
          <w:sz w:val="24"/>
          <w:szCs w:val="24"/>
          <w:lang w:val="en"/>
        </w:rPr>
        <w:t xml:space="preserve"> (2002)</w:t>
      </w:r>
      <w:r w:rsidRPr="00A4631C">
        <w:rPr>
          <w:rFonts w:ascii="Times New Roman" w:hAnsi="Times New Roman" w:cs="Times New Roman"/>
          <w:color w:val="1F1F1F"/>
          <w:sz w:val="24"/>
          <w:szCs w:val="24"/>
          <w:lang w:val="en"/>
        </w:rPr>
        <w:t xml:space="preserve"> goes on to state that, unlike the dry season, Amphibians have abundant food resources during the rainy season, which makes them easier to detect </w:t>
      </w:r>
      <w:r w:rsidRPr="00A4631C">
        <w:rPr>
          <w:rFonts w:ascii="Times New Roman" w:hAnsi="Times New Roman" w:cs="Times New Roman"/>
          <w:sz w:val="24"/>
          <w:szCs w:val="24"/>
        </w:rPr>
        <w:t>(</w:t>
      </w:r>
      <w:proofErr w:type="spellStart"/>
      <w:r w:rsidRPr="00A4631C">
        <w:rPr>
          <w:rFonts w:ascii="Times New Roman" w:hAnsi="Times New Roman" w:cs="Times New Roman"/>
          <w:b/>
          <w:sz w:val="24"/>
          <w:szCs w:val="24"/>
        </w:rPr>
        <w:t>Storfer</w:t>
      </w:r>
      <w:proofErr w:type="spellEnd"/>
      <w:r w:rsidRPr="00A4631C">
        <w:rPr>
          <w:rFonts w:ascii="Times New Roman" w:hAnsi="Times New Roman" w:cs="Times New Roman"/>
          <w:b/>
          <w:sz w:val="24"/>
          <w:szCs w:val="24"/>
        </w:rPr>
        <w:t xml:space="preserve">, 2003; Blaustein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2003</w:t>
      </w:r>
      <w:r w:rsidRPr="00A4631C">
        <w:rPr>
          <w:rFonts w:ascii="Times New Roman" w:hAnsi="Times New Roman" w:cs="Times New Roman"/>
          <w:sz w:val="24"/>
          <w:szCs w:val="24"/>
        </w:rPr>
        <w:t>).</w:t>
      </w:r>
    </w:p>
    <w:p w14:paraId="1057E6E9" w14:textId="77777777" w:rsidR="0007662D" w:rsidRDefault="0007662D" w:rsidP="005623D8">
      <w:pPr>
        <w:spacing w:after="0" w:line="240" w:lineRule="auto"/>
        <w:ind w:left="1276" w:hanging="1276"/>
        <w:jc w:val="both"/>
        <w:rPr>
          <w:rFonts w:ascii="Times New Roman" w:hAnsi="Times New Roman" w:cs="Times New Roman"/>
          <w:b/>
          <w:sz w:val="24"/>
          <w:szCs w:val="24"/>
        </w:rPr>
      </w:pPr>
    </w:p>
    <w:p w14:paraId="17422036" w14:textId="7B01B214" w:rsidR="005623D8" w:rsidRPr="00A4631C" w:rsidRDefault="005623D8" w:rsidP="005623D8">
      <w:pPr>
        <w:spacing w:after="0" w:line="240" w:lineRule="auto"/>
        <w:ind w:left="1276" w:hanging="1276"/>
        <w:jc w:val="both"/>
        <w:rPr>
          <w:rFonts w:ascii="Times New Roman" w:hAnsi="Times New Roman" w:cs="Times New Roman"/>
          <w:b/>
          <w:sz w:val="24"/>
          <w:szCs w:val="24"/>
        </w:rPr>
      </w:pPr>
      <w:r w:rsidRPr="00A4631C">
        <w:rPr>
          <w:rFonts w:ascii="Times New Roman" w:hAnsi="Times New Roman" w:cs="Times New Roman"/>
          <w:b/>
          <w:sz w:val="24"/>
          <w:szCs w:val="24"/>
        </w:rPr>
        <w:lastRenderedPageBreak/>
        <w:t>Table I</w:t>
      </w:r>
      <w:r w:rsidR="009F5A3C">
        <w:rPr>
          <w:rFonts w:ascii="Times New Roman" w:hAnsi="Times New Roman" w:cs="Times New Roman"/>
          <w:b/>
          <w:sz w:val="24"/>
          <w:szCs w:val="24"/>
        </w:rPr>
        <w:t>V</w:t>
      </w:r>
      <w:r w:rsidRPr="00A4631C">
        <w:rPr>
          <w:rFonts w:ascii="Times New Roman" w:hAnsi="Times New Roman" w:cs="Times New Roman"/>
          <w:b/>
          <w:sz w:val="24"/>
          <w:szCs w:val="24"/>
        </w:rPr>
        <w:t xml:space="preserve">: Comparative table of </w:t>
      </w:r>
      <w:proofErr w:type="spellStart"/>
      <w:r w:rsidRPr="00A4631C">
        <w:rPr>
          <w:rFonts w:ascii="Times New Roman" w:hAnsi="Times New Roman" w:cs="Times New Roman"/>
          <w:b/>
          <w:sz w:val="24"/>
          <w:szCs w:val="24"/>
        </w:rPr>
        <w:t>amphibian</w:t>
      </w:r>
      <w:proofErr w:type="spellEnd"/>
      <w:r w:rsidRPr="00A4631C">
        <w:rPr>
          <w:rFonts w:ascii="Times New Roman" w:hAnsi="Times New Roman" w:cs="Times New Roman"/>
          <w:b/>
          <w:sz w:val="24"/>
          <w:szCs w:val="24"/>
        </w:rPr>
        <w:t xml:space="preserve"> </w:t>
      </w:r>
      <w:proofErr w:type="spellStart"/>
      <w:r w:rsidRPr="00A4631C">
        <w:rPr>
          <w:rFonts w:ascii="Times New Roman" w:hAnsi="Times New Roman" w:cs="Times New Roman"/>
          <w:b/>
          <w:sz w:val="24"/>
          <w:szCs w:val="24"/>
        </w:rPr>
        <w:t>richness</w:t>
      </w:r>
      <w:proofErr w:type="spellEnd"/>
      <w:r w:rsidRPr="00A4631C">
        <w:rPr>
          <w:rFonts w:ascii="Times New Roman" w:hAnsi="Times New Roman" w:cs="Times New Roman"/>
          <w:b/>
          <w:sz w:val="24"/>
          <w:szCs w:val="24"/>
        </w:rPr>
        <w:t xml:space="preserve"> </w:t>
      </w:r>
      <w:proofErr w:type="spellStart"/>
      <w:r w:rsidRPr="00A4631C">
        <w:rPr>
          <w:rFonts w:ascii="Times New Roman" w:hAnsi="Times New Roman" w:cs="Times New Roman"/>
          <w:b/>
          <w:sz w:val="24"/>
          <w:szCs w:val="24"/>
        </w:rPr>
        <w:t>from</w:t>
      </w:r>
      <w:proofErr w:type="spellEnd"/>
      <w:r w:rsidRPr="00A4631C">
        <w:rPr>
          <w:rFonts w:ascii="Times New Roman" w:hAnsi="Times New Roman" w:cs="Times New Roman"/>
          <w:b/>
          <w:sz w:val="24"/>
          <w:szCs w:val="24"/>
        </w:rPr>
        <w:t xml:space="preserve"> </w:t>
      </w:r>
      <w:proofErr w:type="spellStart"/>
      <w:r w:rsidRPr="00A4631C">
        <w:rPr>
          <w:rFonts w:ascii="Times New Roman" w:hAnsi="Times New Roman" w:cs="Times New Roman"/>
          <w:b/>
          <w:sz w:val="24"/>
          <w:szCs w:val="24"/>
        </w:rPr>
        <w:t>studies</w:t>
      </w:r>
      <w:proofErr w:type="spellEnd"/>
      <w:r w:rsidRPr="00A4631C">
        <w:rPr>
          <w:rFonts w:ascii="Times New Roman" w:hAnsi="Times New Roman" w:cs="Times New Roman"/>
          <w:b/>
          <w:sz w:val="24"/>
          <w:szCs w:val="24"/>
        </w:rPr>
        <w:t xml:space="preserve"> </w:t>
      </w:r>
      <w:proofErr w:type="spellStart"/>
      <w:r w:rsidRPr="00A4631C">
        <w:rPr>
          <w:rFonts w:ascii="Times New Roman" w:hAnsi="Times New Roman" w:cs="Times New Roman"/>
          <w:b/>
          <w:sz w:val="24"/>
          <w:szCs w:val="24"/>
        </w:rPr>
        <w:t>carried</w:t>
      </w:r>
      <w:proofErr w:type="spellEnd"/>
      <w:r w:rsidRPr="00A4631C">
        <w:rPr>
          <w:rFonts w:ascii="Times New Roman" w:hAnsi="Times New Roman" w:cs="Times New Roman"/>
          <w:b/>
          <w:sz w:val="24"/>
          <w:szCs w:val="24"/>
        </w:rPr>
        <w:t xml:space="preserve"> out in the Daloa area</w:t>
      </w:r>
    </w:p>
    <w:p w14:paraId="5EDA677F" w14:textId="77777777" w:rsidR="005623D8" w:rsidRPr="00A4631C" w:rsidRDefault="005623D8" w:rsidP="005623D8">
      <w:pPr>
        <w:spacing w:after="0" w:line="240" w:lineRule="auto"/>
        <w:ind w:left="1276" w:hanging="1276"/>
        <w:jc w:val="both"/>
        <w:rPr>
          <w:rFonts w:ascii="Times New Roman" w:hAnsi="Times New Roman" w:cs="Times New Roman"/>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3231"/>
        <w:gridCol w:w="2677"/>
        <w:gridCol w:w="2400"/>
      </w:tblGrid>
      <w:tr w:rsidR="005623D8" w:rsidRPr="00A4631C" w14:paraId="51A0989B" w14:textId="77777777" w:rsidTr="00ED4D0D">
        <w:trPr>
          <w:trHeight w:val="1559"/>
        </w:trPr>
        <w:tc>
          <w:tcPr>
            <w:tcW w:w="993" w:type="dxa"/>
            <w:tcBorders>
              <w:top w:val="single" w:sz="4" w:space="0" w:color="auto"/>
              <w:bottom w:val="single" w:sz="4" w:space="0" w:color="auto"/>
            </w:tcBorders>
          </w:tcPr>
          <w:p w14:paraId="7BC14F98" w14:textId="77777777" w:rsidR="005623D8" w:rsidRPr="00A4631C" w:rsidRDefault="005623D8" w:rsidP="00ED4D0D">
            <w:pPr>
              <w:spacing w:line="360" w:lineRule="auto"/>
              <w:jc w:val="both"/>
              <w:rPr>
                <w:rFonts w:ascii="Times New Roman" w:hAnsi="Times New Roman" w:cs="Times New Roman"/>
                <w:sz w:val="24"/>
                <w:szCs w:val="24"/>
              </w:rPr>
            </w:pPr>
          </w:p>
        </w:tc>
        <w:tc>
          <w:tcPr>
            <w:tcW w:w="3255" w:type="dxa"/>
            <w:tcBorders>
              <w:top w:val="single" w:sz="4" w:space="0" w:color="auto"/>
              <w:bottom w:val="single" w:sz="4" w:space="0" w:color="auto"/>
            </w:tcBorders>
          </w:tcPr>
          <w:p w14:paraId="42177FF7" w14:textId="77777777" w:rsidR="005623D8" w:rsidRPr="00A4631C" w:rsidRDefault="005623D8" w:rsidP="00ED4D0D">
            <w:pPr>
              <w:spacing w:line="360" w:lineRule="auto"/>
              <w:rPr>
                <w:rFonts w:ascii="Times New Roman" w:hAnsi="Times New Roman" w:cs="Times New Roman"/>
                <w:sz w:val="24"/>
                <w:szCs w:val="24"/>
              </w:rPr>
            </w:pPr>
            <w:proofErr w:type="spellStart"/>
            <w:r w:rsidRPr="00A4631C">
              <w:rPr>
                <w:rFonts w:ascii="Times New Roman" w:hAnsi="Times New Roman" w:cs="Times New Roman"/>
                <w:sz w:val="24"/>
                <w:szCs w:val="24"/>
              </w:rPr>
              <w:t>Amphibian</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diversity</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recorded</w:t>
            </w:r>
            <w:proofErr w:type="spellEnd"/>
            <w:r w:rsidRPr="00A4631C">
              <w:rPr>
                <w:rFonts w:ascii="Times New Roman" w:hAnsi="Times New Roman" w:cs="Times New Roman"/>
                <w:sz w:val="24"/>
                <w:szCs w:val="24"/>
              </w:rPr>
              <w:t xml:space="preserve"> in the habitats of the Jean Lorougnon Guédé </w:t>
            </w:r>
            <w:proofErr w:type="spellStart"/>
            <w:r w:rsidRPr="00A4631C">
              <w:rPr>
                <w:rFonts w:ascii="Times New Roman" w:hAnsi="Times New Roman" w:cs="Times New Roman"/>
                <w:sz w:val="24"/>
                <w:szCs w:val="24"/>
              </w:rPr>
              <w:t>University</w:t>
            </w:r>
            <w:proofErr w:type="spellEnd"/>
            <w:r w:rsidRPr="00A463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4631C">
              <w:rPr>
                <w:rFonts w:ascii="Times New Roman" w:hAnsi="Times New Roman" w:cs="Times New Roman"/>
                <w:sz w:val="24"/>
                <w:szCs w:val="24"/>
              </w:rPr>
              <w:t>arboretum</w:t>
            </w:r>
          </w:p>
        </w:tc>
        <w:tc>
          <w:tcPr>
            <w:tcW w:w="2693" w:type="dxa"/>
            <w:tcBorders>
              <w:top w:val="single" w:sz="4" w:space="0" w:color="auto"/>
              <w:bottom w:val="single" w:sz="4" w:space="0" w:color="auto"/>
            </w:tcBorders>
          </w:tcPr>
          <w:p w14:paraId="1A95096A" w14:textId="77777777" w:rsidR="005623D8" w:rsidRPr="00A4631C" w:rsidRDefault="005623D8" w:rsidP="00ED4D0D">
            <w:pPr>
              <w:spacing w:line="360" w:lineRule="auto"/>
              <w:rPr>
                <w:rFonts w:ascii="Times New Roman" w:hAnsi="Times New Roman" w:cs="Times New Roman"/>
                <w:sz w:val="24"/>
                <w:szCs w:val="24"/>
              </w:rPr>
            </w:pPr>
            <w:proofErr w:type="spellStart"/>
            <w:r w:rsidRPr="00A4631C">
              <w:rPr>
                <w:rFonts w:ascii="Times New Roman" w:hAnsi="Times New Roman" w:cs="Times New Roman"/>
                <w:sz w:val="24"/>
                <w:szCs w:val="24"/>
              </w:rPr>
              <w:t>Amphibian</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abundance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recorded</w:t>
            </w:r>
            <w:proofErr w:type="spellEnd"/>
            <w:r w:rsidRPr="00A4631C">
              <w:rPr>
                <w:rFonts w:ascii="Times New Roman" w:hAnsi="Times New Roman" w:cs="Times New Roman"/>
                <w:sz w:val="24"/>
                <w:szCs w:val="24"/>
              </w:rPr>
              <w:t xml:space="preserve"> in the </w:t>
            </w:r>
            <w:proofErr w:type="spellStart"/>
            <w:r w:rsidRPr="00A4631C">
              <w:rPr>
                <w:rFonts w:ascii="Times New Roman" w:hAnsi="Times New Roman" w:cs="Times New Roman"/>
                <w:sz w:val="24"/>
                <w:szCs w:val="24"/>
              </w:rPr>
              <w:t>lowlands</w:t>
            </w:r>
            <w:proofErr w:type="spellEnd"/>
            <w:r w:rsidRPr="00A4631C">
              <w:rPr>
                <w:rFonts w:ascii="Times New Roman" w:hAnsi="Times New Roman" w:cs="Times New Roman"/>
                <w:sz w:val="24"/>
                <w:szCs w:val="24"/>
              </w:rPr>
              <w:t xml:space="preserve"> and </w:t>
            </w:r>
            <w:proofErr w:type="spellStart"/>
            <w:r w:rsidRPr="00A4631C">
              <w:rPr>
                <w:rFonts w:ascii="Times New Roman" w:hAnsi="Times New Roman" w:cs="Times New Roman"/>
                <w:sz w:val="24"/>
                <w:szCs w:val="24"/>
              </w:rPr>
              <w:t>forests</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urban</w:t>
            </w:r>
            <w:proofErr w:type="spellEnd"/>
            <w:r w:rsidRPr="00A4631C">
              <w:rPr>
                <w:rFonts w:ascii="Times New Roman" w:hAnsi="Times New Roman" w:cs="Times New Roman"/>
                <w:sz w:val="24"/>
                <w:szCs w:val="24"/>
              </w:rPr>
              <w:t xml:space="preserve"> and </w:t>
            </w:r>
            <w:proofErr w:type="spellStart"/>
            <w:r w:rsidRPr="00A4631C">
              <w:rPr>
                <w:rFonts w:ascii="Times New Roman" w:hAnsi="Times New Roman" w:cs="Times New Roman"/>
                <w:sz w:val="24"/>
                <w:szCs w:val="24"/>
              </w:rPr>
              <w:t>peri-urban</w:t>
            </w:r>
            <w:proofErr w:type="spellEnd"/>
            <w:r w:rsidRPr="00A4631C">
              <w:rPr>
                <w:rFonts w:ascii="Times New Roman" w:hAnsi="Times New Roman" w:cs="Times New Roman"/>
                <w:sz w:val="24"/>
                <w:szCs w:val="24"/>
              </w:rPr>
              <w:t xml:space="preserve"> areas of Daloa</w:t>
            </w:r>
          </w:p>
        </w:tc>
        <w:tc>
          <w:tcPr>
            <w:tcW w:w="2410" w:type="dxa"/>
            <w:tcBorders>
              <w:top w:val="single" w:sz="4" w:space="0" w:color="auto"/>
              <w:bottom w:val="single" w:sz="4" w:space="0" w:color="auto"/>
            </w:tcBorders>
          </w:tcPr>
          <w:p w14:paraId="6296E373" w14:textId="77777777" w:rsidR="005623D8" w:rsidRPr="00A4631C" w:rsidRDefault="005623D8" w:rsidP="00ED4D0D">
            <w:pPr>
              <w:spacing w:line="360" w:lineRule="auto"/>
              <w:rPr>
                <w:rFonts w:ascii="Times New Roman" w:hAnsi="Times New Roman" w:cs="Times New Roman"/>
                <w:sz w:val="24"/>
                <w:szCs w:val="24"/>
              </w:rPr>
            </w:pPr>
            <w:proofErr w:type="spellStart"/>
            <w:r w:rsidRPr="00A4631C">
              <w:rPr>
                <w:rFonts w:ascii="Times New Roman" w:hAnsi="Times New Roman" w:cs="Times New Roman"/>
                <w:sz w:val="24"/>
                <w:szCs w:val="24"/>
              </w:rPr>
              <w:t>Amphibian</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abundance</w:t>
            </w:r>
            <w:proofErr w:type="spellEnd"/>
            <w:r w:rsidRPr="00A4631C">
              <w:rPr>
                <w:rFonts w:ascii="Times New Roman" w:hAnsi="Times New Roman" w:cs="Times New Roman"/>
                <w:sz w:val="24"/>
                <w:szCs w:val="24"/>
              </w:rPr>
              <w:t xml:space="preserve"> in the Daloa area and </w:t>
            </w:r>
            <w:proofErr w:type="spellStart"/>
            <w:r w:rsidRPr="00A4631C">
              <w:rPr>
                <w:rFonts w:ascii="Times New Roman" w:hAnsi="Times New Roman" w:cs="Times New Roman"/>
                <w:sz w:val="24"/>
                <w:szCs w:val="24"/>
              </w:rPr>
              <w:t>surrounding</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environments</w:t>
            </w:r>
            <w:proofErr w:type="spellEnd"/>
          </w:p>
        </w:tc>
      </w:tr>
      <w:tr w:rsidR="005623D8" w:rsidRPr="00A4631C" w14:paraId="478FFC4F" w14:textId="77777777" w:rsidTr="00ED4D0D">
        <w:tc>
          <w:tcPr>
            <w:tcW w:w="993" w:type="dxa"/>
            <w:tcBorders>
              <w:top w:val="single" w:sz="4" w:space="0" w:color="auto"/>
            </w:tcBorders>
          </w:tcPr>
          <w:p w14:paraId="190B4661" w14:textId="77777777" w:rsidR="005623D8" w:rsidRPr="00A4631C" w:rsidRDefault="005623D8" w:rsidP="00ED4D0D">
            <w:pPr>
              <w:rPr>
                <w:rFonts w:ascii="Times New Roman" w:hAnsi="Times New Roman" w:cs="Times New Roman"/>
                <w:sz w:val="24"/>
                <w:szCs w:val="24"/>
              </w:rPr>
            </w:pPr>
            <w:r w:rsidRPr="00A4631C">
              <w:rPr>
                <w:rFonts w:ascii="Times New Roman" w:hAnsi="Times New Roman" w:cs="Times New Roman"/>
                <w:sz w:val="24"/>
                <w:szCs w:val="24"/>
              </w:rPr>
              <w:t>Orders</w:t>
            </w:r>
          </w:p>
        </w:tc>
        <w:tc>
          <w:tcPr>
            <w:tcW w:w="3255" w:type="dxa"/>
            <w:tcBorders>
              <w:top w:val="single" w:sz="4" w:space="0" w:color="auto"/>
            </w:tcBorders>
          </w:tcPr>
          <w:p w14:paraId="6097C96F"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w:t>
            </w:r>
          </w:p>
        </w:tc>
        <w:tc>
          <w:tcPr>
            <w:tcW w:w="2693" w:type="dxa"/>
            <w:tcBorders>
              <w:top w:val="single" w:sz="4" w:space="0" w:color="auto"/>
            </w:tcBorders>
          </w:tcPr>
          <w:p w14:paraId="3A178B21"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w:t>
            </w:r>
          </w:p>
        </w:tc>
        <w:tc>
          <w:tcPr>
            <w:tcW w:w="2410" w:type="dxa"/>
            <w:tcBorders>
              <w:top w:val="single" w:sz="4" w:space="0" w:color="auto"/>
            </w:tcBorders>
          </w:tcPr>
          <w:p w14:paraId="344148BB"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w:t>
            </w:r>
          </w:p>
        </w:tc>
      </w:tr>
      <w:tr w:rsidR="005623D8" w:rsidRPr="00A4631C" w14:paraId="2CDE92C6" w14:textId="77777777" w:rsidTr="00ED4D0D">
        <w:tc>
          <w:tcPr>
            <w:tcW w:w="993" w:type="dxa"/>
          </w:tcPr>
          <w:p w14:paraId="79CF3C63" w14:textId="77777777" w:rsidR="005623D8" w:rsidRPr="00A4631C" w:rsidRDefault="005623D8" w:rsidP="00ED4D0D">
            <w:pPr>
              <w:rPr>
                <w:rFonts w:ascii="Times New Roman" w:hAnsi="Times New Roman" w:cs="Times New Roman"/>
                <w:sz w:val="24"/>
                <w:szCs w:val="24"/>
              </w:rPr>
            </w:pPr>
            <w:proofErr w:type="spellStart"/>
            <w:r w:rsidRPr="00A4631C">
              <w:rPr>
                <w:rFonts w:ascii="Times New Roman" w:hAnsi="Times New Roman" w:cs="Times New Roman"/>
                <w:sz w:val="24"/>
                <w:szCs w:val="24"/>
              </w:rPr>
              <w:t>Families</w:t>
            </w:r>
            <w:proofErr w:type="spellEnd"/>
          </w:p>
        </w:tc>
        <w:tc>
          <w:tcPr>
            <w:tcW w:w="3255" w:type="dxa"/>
          </w:tcPr>
          <w:p w14:paraId="1E4C8C11"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8</w:t>
            </w:r>
          </w:p>
        </w:tc>
        <w:tc>
          <w:tcPr>
            <w:tcW w:w="2693" w:type="dxa"/>
          </w:tcPr>
          <w:p w14:paraId="79A62371"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9</w:t>
            </w:r>
          </w:p>
        </w:tc>
        <w:tc>
          <w:tcPr>
            <w:tcW w:w="2410" w:type="dxa"/>
          </w:tcPr>
          <w:p w14:paraId="75AA99E3"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11</w:t>
            </w:r>
          </w:p>
        </w:tc>
      </w:tr>
      <w:tr w:rsidR="005623D8" w:rsidRPr="00A4631C" w14:paraId="1BF16C13" w14:textId="77777777" w:rsidTr="00ED4D0D">
        <w:tc>
          <w:tcPr>
            <w:tcW w:w="993" w:type="dxa"/>
          </w:tcPr>
          <w:p w14:paraId="71B192C3" w14:textId="77777777" w:rsidR="005623D8" w:rsidRPr="00A4631C" w:rsidRDefault="005623D8" w:rsidP="00ED4D0D">
            <w:pPr>
              <w:rPr>
                <w:rFonts w:ascii="Times New Roman" w:hAnsi="Times New Roman" w:cs="Times New Roman"/>
                <w:sz w:val="24"/>
                <w:szCs w:val="24"/>
              </w:rPr>
            </w:pPr>
            <w:proofErr w:type="spellStart"/>
            <w:r w:rsidRPr="00A4631C">
              <w:rPr>
                <w:rFonts w:ascii="Times New Roman" w:hAnsi="Times New Roman" w:cs="Times New Roman"/>
                <w:sz w:val="24"/>
                <w:szCs w:val="24"/>
              </w:rPr>
              <w:t>Genuses</w:t>
            </w:r>
            <w:proofErr w:type="spellEnd"/>
          </w:p>
        </w:tc>
        <w:tc>
          <w:tcPr>
            <w:tcW w:w="3255" w:type="dxa"/>
          </w:tcPr>
          <w:p w14:paraId="44584511"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10</w:t>
            </w:r>
          </w:p>
        </w:tc>
        <w:tc>
          <w:tcPr>
            <w:tcW w:w="2693" w:type="dxa"/>
          </w:tcPr>
          <w:p w14:paraId="095E6B54"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11</w:t>
            </w:r>
          </w:p>
        </w:tc>
        <w:tc>
          <w:tcPr>
            <w:tcW w:w="2410" w:type="dxa"/>
          </w:tcPr>
          <w:p w14:paraId="06483A4E"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13</w:t>
            </w:r>
          </w:p>
        </w:tc>
      </w:tr>
      <w:tr w:rsidR="005623D8" w:rsidRPr="00A4631C" w14:paraId="2DDCD83C" w14:textId="77777777" w:rsidTr="00ED4D0D">
        <w:tc>
          <w:tcPr>
            <w:tcW w:w="993" w:type="dxa"/>
            <w:tcBorders>
              <w:bottom w:val="single" w:sz="4" w:space="0" w:color="auto"/>
            </w:tcBorders>
          </w:tcPr>
          <w:p w14:paraId="17CBCF0D" w14:textId="77777777" w:rsidR="005623D8" w:rsidRPr="00A4631C" w:rsidRDefault="005623D8" w:rsidP="00ED4D0D">
            <w:pPr>
              <w:rPr>
                <w:rFonts w:ascii="Times New Roman" w:hAnsi="Times New Roman" w:cs="Times New Roman"/>
                <w:sz w:val="24"/>
                <w:szCs w:val="24"/>
              </w:rPr>
            </w:pPr>
            <w:proofErr w:type="spellStart"/>
            <w:r w:rsidRPr="00A4631C">
              <w:rPr>
                <w:rFonts w:ascii="Times New Roman" w:hAnsi="Times New Roman" w:cs="Times New Roman"/>
                <w:sz w:val="24"/>
                <w:szCs w:val="24"/>
              </w:rPr>
              <w:t>Species</w:t>
            </w:r>
            <w:proofErr w:type="spellEnd"/>
          </w:p>
        </w:tc>
        <w:tc>
          <w:tcPr>
            <w:tcW w:w="3255" w:type="dxa"/>
            <w:tcBorders>
              <w:bottom w:val="single" w:sz="4" w:space="0" w:color="auto"/>
            </w:tcBorders>
          </w:tcPr>
          <w:p w14:paraId="00D2D768"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15</w:t>
            </w:r>
          </w:p>
        </w:tc>
        <w:tc>
          <w:tcPr>
            <w:tcW w:w="2693" w:type="dxa"/>
            <w:tcBorders>
              <w:bottom w:val="single" w:sz="4" w:space="0" w:color="auto"/>
            </w:tcBorders>
          </w:tcPr>
          <w:p w14:paraId="339E4E4E"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20</w:t>
            </w:r>
          </w:p>
        </w:tc>
        <w:tc>
          <w:tcPr>
            <w:tcW w:w="2410" w:type="dxa"/>
            <w:tcBorders>
              <w:bottom w:val="single" w:sz="4" w:space="0" w:color="auto"/>
            </w:tcBorders>
          </w:tcPr>
          <w:p w14:paraId="5B2ECF8A"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28</w:t>
            </w:r>
          </w:p>
        </w:tc>
      </w:tr>
    </w:tbl>
    <w:p w14:paraId="0C603198" w14:textId="77777777" w:rsidR="005623D8" w:rsidRPr="00A4631C" w:rsidRDefault="005623D8" w:rsidP="005623D8">
      <w:pPr>
        <w:spacing w:after="0" w:line="360" w:lineRule="auto"/>
        <w:jc w:val="both"/>
        <w:rPr>
          <w:rFonts w:ascii="Times New Roman" w:hAnsi="Times New Roman" w:cs="Times New Roman"/>
          <w:color w:val="1F1F1F"/>
          <w:sz w:val="24"/>
          <w:szCs w:val="24"/>
          <w:shd w:val="clear" w:color="auto" w:fill="F8F9FA"/>
        </w:rPr>
      </w:pPr>
    </w:p>
    <w:p w14:paraId="615B45BF" w14:textId="77777777" w:rsidR="005623D8" w:rsidRPr="00A4631C" w:rsidRDefault="005623D8" w:rsidP="005623D8">
      <w:pPr>
        <w:spacing w:after="0" w:line="360" w:lineRule="auto"/>
        <w:jc w:val="both"/>
        <w:rPr>
          <w:rFonts w:ascii="Times New Roman" w:hAnsi="Times New Roman" w:cs="Times New Roman"/>
          <w:sz w:val="24"/>
          <w:szCs w:val="24"/>
        </w:rPr>
      </w:pPr>
      <w:r w:rsidRPr="00A4631C">
        <w:rPr>
          <w:rFonts w:ascii="Times New Roman" w:hAnsi="Times New Roman" w:cs="Times New Roman"/>
          <w:color w:val="1F1F1F"/>
          <w:sz w:val="24"/>
          <w:szCs w:val="24"/>
          <w:shd w:val="clear" w:color="auto" w:fill="F8F9FA"/>
        </w:rPr>
        <w:t xml:space="preserve">Based on </w:t>
      </w:r>
      <w:proofErr w:type="spellStart"/>
      <w:r w:rsidRPr="00A4631C">
        <w:rPr>
          <w:rFonts w:ascii="Times New Roman" w:hAnsi="Times New Roman" w:cs="Times New Roman"/>
          <w:color w:val="1F1F1F"/>
          <w:sz w:val="24"/>
          <w:szCs w:val="24"/>
          <w:shd w:val="clear" w:color="auto" w:fill="F8F9FA"/>
        </w:rPr>
        <w:t>preferred</w:t>
      </w:r>
      <w:proofErr w:type="spellEnd"/>
      <w:r w:rsidRPr="00A4631C">
        <w:rPr>
          <w:rFonts w:ascii="Times New Roman" w:hAnsi="Times New Roman" w:cs="Times New Roman"/>
          <w:color w:val="1F1F1F"/>
          <w:sz w:val="24"/>
          <w:szCs w:val="24"/>
          <w:shd w:val="clear" w:color="auto" w:fill="F8F9FA"/>
        </w:rPr>
        <w:t xml:space="preserve"> habitats, the </w:t>
      </w:r>
      <w:proofErr w:type="spellStart"/>
      <w:r w:rsidRPr="00A4631C">
        <w:rPr>
          <w:rFonts w:ascii="Times New Roman" w:hAnsi="Times New Roman" w:cs="Times New Roman"/>
          <w:color w:val="1F1F1F"/>
          <w:sz w:val="24"/>
          <w:szCs w:val="24"/>
          <w:shd w:val="clear" w:color="auto" w:fill="F8F9FA"/>
        </w:rPr>
        <w:t>majority</w:t>
      </w:r>
      <w:proofErr w:type="spellEnd"/>
      <w:r w:rsidRPr="00A4631C">
        <w:rPr>
          <w:rFonts w:ascii="Times New Roman" w:hAnsi="Times New Roman" w:cs="Times New Roman"/>
          <w:color w:val="1F1F1F"/>
          <w:sz w:val="24"/>
          <w:szCs w:val="24"/>
          <w:shd w:val="clear" w:color="auto" w:fill="F8F9FA"/>
        </w:rPr>
        <w:t xml:space="preserve"> of </w:t>
      </w:r>
      <w:proofErr w:type="spellStart"/>
      <w:r w:rsidRPr="00A4631C">
        <w:rPr>
          <w:rFonts w:ascii="Times New Roman" w:hAnsi="Times New Roman" w:cs="Times New Roman"/>
          <w:color w:val="1F1F1F"/>
          <w:sz w:val="24"/>
          <w:szCs w:val="24"/>
          <w:shd w:val="clear" w:color="auto" w:fill="F8F9FA"/>
        </w:rPr>
        <w:t>amphibians</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inventoried</w:t>
      </w:r>
      <w:proofErr w:type="spellEnd"/>
      <w:r w:rsidRPr="00A4631C">
        <w:rPr>
          <w:rFonts w:ascii="Times New Roman" w:hAnsi="Times New Roman" w:cs="Times New Roman"/>
          <w:color w:val="1F1F1F"/>
          <w:sz w:val="24"/>
          <w:szCs w:val="24"/>
          <w:shd w:val="clear" w:color="auto" w:fill="F8F9FA"/>
        </w:rPr>
        <w:t xml:space="preserve"> in the arboretum are </w:t>
      </w:r>
      <w:proofErr w:type="spellStart"/>
      <w:r w:rsidRPr="00A4631C">
        <w:rPr>
          <w:rFonts w:ascii="Times New Roman" w:hAnsi="Times New Roman" w:cs="Times New Roman"/>
          <w:color w:val="1F1F1F"/>
          <w:sz w:val="24"/>
          <w:szCs w:val="24"/>
          <w:shd w:val="clear" w:color="auto" w:fill="F8F9FA"/>
        </w:rPr>
        <w:t>dependent</w:t>
      </w:r>
      <w:proofErr w:type="spellEnd"/>
      <w:r w:rsidRPr="00A4631C">
        <w:rPr>
          <w:rFonts w:ascii="Times New Roman" w:hAnsi="Times New Roman" w:cs="Times New Roman"/>
          <w:color w:val="1F1F1F"/>
          <w:sz w:val="24"/>
          <w:szCs w:val="24"/>
          <w:shd w:val="clear" w:color="auto" w:fill="F8F9FA"/>
        </w:rPr>
        <w:t xml:space="preserve"> on savannah habitats and </w:t>
      </w:r>
      <w:proofErr w:type="spellStart"/>
      <w:r w:rsidRPr="00A4631C">
        <w:rPr>
          <w:rFonts w:ascii="Times New Roman" w:hAnsi="Times New Roman" w:cs="Times New Roman"/>
          <w:color w:val="1F1F1F"/>
          <w:sz w:val="24"/>
          <w:szCs w:val="24"/>
          <w:shd w:val="clear" w:color="auto" w:fill="F8F9FA"/>
        </w:rPr>
        <w:t>degraded</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forests</w:t>
      </w:r>
      <w:proofErr w:type="spellEnd"/>
      <w:r w:rsidRPr="00A4631C">
        <w:rPr>
          <w:rFonts w:ascii="Times New Roman" w:hAnsi="Times New Roman" w:cs="Times New Roman"/>
          <w:color w:val="1F1F1F"/>
          <w:sz w:val="24"/>
          <w:szCs w:val="24"/>
          <w:shd w:val="clear" w:color="auto" w:fill="F8F9FA"/>
        </w:rPr>
        <w:t xml:space="preserve"> for the </w:t>
      </w:r>
      <w:proofErr w:type="spellStart"/>
      <w:r w:rsidRPr="00A4631C">
        <w:rPr>
          <w:rFonts w:ascii="Times New Roman" w:hAnsi="Times New Roman" w:cs="Times New Roman"/>
          <w:color w:val="1F1F1F"/>
          <w:sz w:val="24"/>
          <w:szCs w:val="24"/>
          <w:shd w:val="clear" w:color="auto" w:fill="F8F9FA"/>
        </w:rPr>
        <w:t>benefit</w:t>
      </w:r>
      <w:proofErr w:type="spellEnd"/>
      <w:r w:rsidRPr="00A4631C">
        <w:rPr>
          <w:rFonts w:ascii="Times New Roman" w:hAnsi="Times New Roman" w:cs="Times New Roman"/>
          <w:color w:val="1F1F1F"/>
          <w:sz w:val="24"/>
          <w:szCs w:val="24"/>
          <w:shd w:val="clear" w:color="auto" w:fill="F8F9FA"/>
        </w:rPr>
        <w:t xml:space="preserve"> of agriculture. This observation highlights the </w:t>
      </w:r>
      <w:proofErr w:type="spellStart"/>
      <w:r w:rsidRPr="00A4631C">
        <w:rPr>
          <w:rFonts w:ascii="Times New Roman" w:hAnsi="Times New Roman" w:cs="Times New Roman"/>
          <w:color w:val="1F1F1F"/>
          <w:sz w:val="24"/>
          <w:szCs w:val="24"/>
          <w:shd w:val="clear" w:color="auto" w:fill="F8F9FA"/>
        </w:rPr>
        <w:t>indicator</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role</w:t>
      </w:r>
      <w:proofErr w:type="spellEnd"/>
      <w:r w:rsidRPr="00A4631C">
        <w:rPr>
          <w:rFonts w:ascii="Times New Roman" w:hAnsi="Times New Roman" w:cs="Times New Roman"/>
          <w:color w:val="1F1F1F"/>
          <w:sz w:val="24"/>
          <w:szCs w:val="24"/>
          <w:shd w:val="clear" w:color="auto" w:fill="F8F9FA"/>
        </w:rPr>
        <w:t xml:space="preserve"> of </w:t>
      </w:r>
      <w:proofErr w:type="spellStart"/>
      <w:r w:rsidRPr="00A4631C">
        <w:rPr>
          <w:rFonts w:ascii="Times New Roman" w:hAnsi="Times New Roman" w:cs="Times New Roman"/>
          <w:color w:val="1F1F1F"/>
          <w:sz w:val="24"/>
          <w:szCs w:val="24"/>
          <w:shd w:val="clear" w:color="auto" w:fill="F8F9FA"/>
        </w:rPr>
        <w:t>amphibians</w:t>
      </w:r>
      <w:proofErr w:type="spellEnd"/>
      <w:r w:rsidRPr="00A4631C">
        <w:rPr>
          <w:rFonts w:ascii="Times New Roman" w:hAnsi="Times New Roman" w:cs="Times New Roman"/>
          <w:color w:val="1F1F1F"/>
          <w:sz w:val="24"/>
          <w:szCs w:val="24"/>
          <w:shd w:val="clear" w:color="auto" w:fill="F8F9FA"/>
        </w:rPr>
        <w:t xml:space="preserve"> and </w:t>
      </w:r>
      <w:proofErr w:type="spellStart"/>
      <w:r w:rsidRPr="00A4631C">
        <w:rPr>
          <w:rFonts w:ascii="Times New Roman" w:hAnsi="Times New Roman" w:cs="Times New Roman"/>
          <w:color w:val="1F1F1F"/>
          <w:sz w:val="24"/>
          <w:szCs w:val="24"/>
          <w:shd w:val="clear" w:color="auto" w:fill="F8F9FA"/>
        </w:rPr>
        <w:t>confirms</w:t>
      </w:r>
      <w:proofErr w:type="spellEnd"/>
      <w:r w:rsidRPr="00A4631C">
        <w:rPr>
          <w:rFonts w:ascii="Times New Roman" w:hAnsi="Times New Roman" w:cs="Times New Roman"/>
          <w:color w:val="1F1F1F"/>
          <w:sz w:val="24"/>
          <w:szCs w:val="24"/>
          <w:shd w:val="clear" w:color="auto" w:fill="F8F9FA"/>
        </w:rPr>
        <w:t xml:space="preserve"> the description original </w:t>
      </w:r>
      <w:proofErr w:type="spellStart"/>
      <w:r w:rsidRPr="00A4631C">
        <w:rPr>
          <w:rFonts w:ascii="Times New Roman" w:hAnsi="Times New Roman" w:cs="Times New Roman"/>
          <w:color w:val="1F1F1F"/>
          <w:sz w:val="24"/>
          <w:szCs w:val="24"/>
          <w:shd w:val="clear" w:color="auto" w:fill="F8F9FA"/>
        </w:rPr>
        <w:t>vegetation</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characteristic</w:t>
      </w:r>
      <w:proofErr w:type="spellEnd"/>
      <w:r w:rsidRPr="00A4631C">
        <w:rPr>
          <w:rFonts w:ascii="Times New Roman" w:hAnsi="Times New Roman" w:cs="Times New Roman"/>
          <w:color w:val="1F1F1F"/>
          <w:sz w:val="24"/>
          <w:szCs w:val="24"/>
          <w:shd w:val="clear" w:color="auto" w:fill="F8F9FA"/>
        </w:rPr>
        <w:t xml:space="preserve"> of the area </w:t>
      </w:r>
      <w:proofErr w:type="spellStart"/>
      <w:r w:rsidRPr="00A4631C">
        <w:rPr>
          <w:rFonts w:ascii="Times New Roman" w:hAnsi="Times New Roman" w:cs="Times New Roman"/>
          <w:color w:val="1F1F1F"/>
          <w:sz w:val="24"/>
          <w:szCs w:val="24"/>
          <w:shd w:val="clear" w:color="auto" w:fill="F8F9FA"/>
        </w:rPr>
        <w:t>where</w:t>
      </w:r>
      <w:proofErr w:type="spellEnd"/>
      <w:r w:rsidRPr="00A4631C">
        <w:rPr>
          <w:rFonts w:ascii="Times New Roman" w:hAnsi="Times New Roman" w:cs="Times New Roman"/>
          <w:color w:val="1F1F1F"/>
          <w:sz w:val="24"/>
          <w:szCs w:val="24"/>
          <w:shd w:val="clear" w:color="auto" w:fill="F8F9FA"/>
        </w:rPr>
        <w:t xml:space="preserve"> the arboretum </w:t>
      </w:r>
      <w:proofErr w:type="spellStart"/>
      <w:r w:rsidRPr="00A4631C">
        <w:rPr>
          <w:rFonts w:ascii="Times New Roman" w:hAnsi="Times New Roman" w:cs="Times New Roman"/>
          <w:color w:val="1F1F1F"/>
          <w:sz w:val="24"/>
          <w:szCs w:val="24"/>
          <w:shd w:val="clear" w:color="auto" w:fill="F8F9FA"/>
        </w:rPr>
        <w:t>is</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located</w:t>
      </w:r>
      <w:proofErr w:type="spellEnd"/>
      <w:r w:rsidRPr="00A4631C">
        <w:rPr>
          <w:rFonts w:ascii="Times New Roman" w:hAnsi="Times New Roman" w:cs="Times New Roman"/>
          <w:color w:val="1F1F1F"/>
          <w:sz w:val="24"/>
          <w:szCs w:val="24"/>
          <w:shd w:val="clear" w:color="auto" w:fill="F8F9FA"/>
        </w:rPr>
        <w:t xml:space="preserve">. Indeed, </w:t>
      </w:r>
      <w:proofErr w:type="spellStart"/>
      <w:r w:rsidRPr="00A4631C">
        <w:rPr>
          <w:rFonts w:ascii="Times New Roman" w:hAnsi="Times New Roman" w:cs="Times New Roman"/>
          <w:color w:val="1F1F1F"/>
          <w:sz w:val="24"/>
          <w:szCs w:val="24"/>
          <w:shd w:val="clear" w:color="auto" w:fill="F8F9FA"/>
        </w:rPr>
        <w:t>according</w:t>
      </w:r>
      <w:proofErr w:type="spellEnd"/>
      <w:r w:rsidRPr="00A4631C">
        <w:rPr>
          <w:rFonts w:ascii="Times New Roman" w:hAnsi="Times New Roman" w:cs="Times New Roman"/>
          <w:color w:val="1F1F1F"/>
          <w:sz w:val="24"/>
          <w:szCs w:val="24"/>
          <w:shd w:val="clear" w:color="auto" w:fill="F8F9FA"/>
        </w:rPr>
        <w:t xml:space="preserve"> to the note </w:t>
      </w:r>
      <w:proofErr w:type="spellStart"/>
      <w:r w:rsidRPr="00A4631C">
        <w:rPr>
          <w:rFonts w:ascii="Times New Roman" w:hAnsi="Times New Roman" w:cs="Times New Roman"/>
          <w:color w:val="1F1F1F"/>
          <w:sz w:val="24"/>
          <w:szCs w:val="24"/>
          <w:shd w:val="clear" w:color="auto" w:fill="F8F9FA"/>
        </w:rPr>
        <w:t>relating</w:t>
      </w:r>
      <w:proofErr w:type="spellEnd"/>
      <w:r w:rsidRPr="00A4631C">
        <w:rPr>
          <w:rFonts w:ascii="Times New Roman" w:hAnsi="Times New Roman" w:cs="Times New Roman"/>
          <w:color w:val="1F1F1F"/>
          <w:sz w:val="24"/>
          <w:szCs w:val="24"/>
          <w:shd w:val="clear" w:color="auto" w:fill="F8F9FA"/>
        </w:rPr>
        <w:t xml:space="preserve"> to the arboretum </w:t>
      </w:r>
      <w:proofErr w:type="spellStart"/>
      <w:r w:rsidRPr="00A4631C">
        <w:rPr>
          <w:rFonts w:ascii="Times New Roman" w:hAnsi="Times New Roman" w:cs="Times New Roman"/>
          <w:color w:val="1F1F1F"/>
          <w:sz w:val="24"/>
          <w:szCs w:val="24"/>
          <w:shd w:val="clear" w:color="auto" w:fill="F8F9FA"/>
        </w:rPr>
        <w:t>development</w:t>
      </w:r>
      <w:proofErr w:type="spellEnd"/>
      <w:r w:rsidRPr="00A4631C">
        <w:rPr>
          <w:rFonts w:ascii="Times New Roman" w:hAnsi="Times New Roman" w:cs="Times New Roman"/>
          <w:color w:val="1F1F1F"/>
          <w:sz w:val="24"/>
          <w:szCs w:val="24"/>
          <w:shd w:val="clear" w:color="auto" w:fill="F8F9FA"/>
        </w:rPr>
        <w:t xml:space="preserve"> plan (</w:t>
      </w:r>
      <w:r w:rsidRPr="00807C27">
        <w:rPr>
          <w:rFonts w:ascii="Times New Roman" w:hAnsi="Times New Roman" w:cs="Times New Roman"/>
          <w:b/>
          <w:color w:val="1F1F1F"/>
          <w:sz w:val="24"/>
          <w:szCs w:val="24"/>
          <w:shd w:val="clear" w:color="auto" w:fill="F8F9FA"/>
        </w:rPr>
        <w:t xml:space="preserve">Kouman </w:t>
      </w:r>
      <w:r w:rsidRPr="00807C27">
        <w:rPr>
          <w:rFonts w:ascii="Times New Roman" w:hAnsi="Times New Roman" w:cs="Times New Roman"/>
          <w:b/>
          <w:i/>
          <w:color w:val="1F1F1F"/>
          <w:sz w:val="24"/>
          <w:szCs w:val="24"/>
          <w:shd w:val="clear" w:color="auto" w:fill="F8F9FA"/>
        </w:rPr>
        <w:t>et al.,</w:t>
      </w:r>
      <w:r w:rsidRPr="00807C27">
        <w:rPr>
          <w:rFonts w:ascii="Times New Roman" w:hAnsi="Times New Roman" w:cs="Times New Roman"/>
          <w:b/>
          <w:color w:val="1F1F1F"/>
          <w:sz w:val="24"/>
          <w:szCs w:val="24"/>
          <w:shd w:val="clear" w:color="auto" w:fill="F8F9FA"/>
        </w:rPr>
        <w:t xml:space="preserve"> 2025</w:t>
      </w:r>
      <w:r w:rsidRPr="00A4631C">
        <w:rPr>
          <w:rFonts w:ascii="Times New Roman" w:hAnsi="Times New Roman" w:cs="Times New Roman"/>
          <w:color w:val="1F1F1F"/>
          <w:sz w:val="24"/>
          <w:szCs w:val="24"/>
          <w:shd w:val="clear" w:color="auto" w:fill="F8F9FA"/>
        </w:rPr>
        <w:t xml:space="preserve">), It </w:t>
      </w:r>
      <w:proofErr w:type="spellStart"/>
      <w:r w:rsidRPr="00A4631C">
        <w:rPr>
          <w:rFonts w:ascii="Times New Roman" w:hAnsi="Times New Roman" w:cs="Times New Roman"/>
          <w:color w:val="1F1F1F"/>
          <w:sz w:val="24"/>
          <w:szCs w:val="24"/>
          <w:shd w:val="clear" w:color="auto" w:fill="F8F9FA"/>
        </w:rPr>
        <w:t>appears</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that</w:t>
      </w:r>
      <w:proofErr w:type="spellEnd"/>
      <w:r w:rsidRPr="00A4631C">
        <w:rPr>
          <w:rFonts w:ascii="Times New Roman" w:hAnsi="Times New Roman" w:cs="Times New Roman"/>
          <w:color w:val="1F1F1F"/>
          <w:sz w:val="24"/>
          <w:szCs w:val="24"/>
          <w:shd w:val="clear" w:color="auto" w:fill="F8F9FA"/>
        </w:rPr>
        <w:t xml:space="preserve"> the arboretum site </w:t>
      </w:r>
      <w:proofErr w:type="spellStart"/>
      <w:r w:rsidRPr="00A4631C">
        <w:rPr>
          <w:rFonts w:ascii="Times New Roman" w:hAnsi="Times New Roman" w:cs="Times New Roman"/>
          <w:color w:val="1F1F1F"/>
          <w:sz w:val="24"/>
          <w:szCs w:val="24"/>
          <w:shd w:val="clear" w:color="auto" w:fill="F8F9FA"/>
        </w:rPr>
        <w:t>was</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occupied</w:t>
      </w:r>
      <w:proofErr w:type="spellEnd"/>
      <w:r w:rsidRPr="00A4631C">
        <w:rPr>
          <w:rFonts w:ascii="Times New Roman" w:hAnsi="Times New Roman" w:cs="Times New Roman"/>
          <w:color w:val="1F1F1F"/>
          <w:sz w:val="24"/>
          <w:szCs w:val="24"/>
          <w:shd w:val="clear" w:color="auto" w:fill="F8F9FA"/>
        </w:rPr>
        <w:t xml:space="preserve"> by </w:t>
      </w:r>
      <w:proofErr w:type="spellStart"/>
      <w:r w:rsidRPr="00A4631C">
        <w:rPr>
          <w:rFonts w:ascii="Times New Roman" w:hAnsi="Times New Roman" w:cs="Times New Roman"/>
          <w:color w:val="1F1F1F"/>
          <w:sz w:val="24"/>
          <w:szCs w:val="24"/>
          <w:shd w:val="clear" w:color="auto" w:fill="F8F9FA"/>
        </w:rPr>
        <w:t>food</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crops</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rubber</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trees</w:t>
      </w:r>
      <w:proofErr w:type="spellEnd"/>
      <w:r w:rsidRPr="00A4631C">
        <w:rPr>
          <w:rFonts w:ascii="Times New Roman" w:hAnsi="Times New Roman" w:cs="Times New Roman"/>
          <w:color w:val="1F1F1F"/>
          <w:sz w:val="24"/>
          <w:szCs w:val="24"/>
          <w:shd w:val="clear" w:color="auto" w:fill="F8F9FA"/>
        </w:rPr>
        <w:t xml:space="preserve"> and </w:t>
      </w:r>
      <w:proofErr w:type="spellStart"/>
      <w:r w:rsidRPr="00A4631C">
        <w:rPr>
          <w:rFonts w:ascii="Times New Roman" w:hAnsi="Times New Roman" w:cs="Times New Roman"/>
          <w:color w:val="1F1F1F"/>
          <w:sz w:val="24"/>
          <w:szCs w:val="24"/>
          <w:shd w:val="clear" w:color="auto" w:fill="F8F9FA"/>
        </w:rPr>
        <w:t>fallow</w:t>
      </w:r>
      <w:proofErr w:type="spellEnd"/>
      <w:r w:rsidRPr="00A4631C">
        <w:rPr>
          <w:rFonts w:ascii="Times New Roman" w:hAnsi="Times New Roman" w:cs="Times New Roman"/>
          <w:color w:val="1F1F1F"/>
          <w:sz w:val="24"/>
          <w:szCs w:val="24"/>
          <w:shd w:val="clear" w:color="auto" w:fill="F8F9FA"/>
        </w:rPr>
        <w:t xml:space="preserve"> land. The </w:t>
      </w:r>
      <w:proofErr w:type="spellStart"/>
      <w:r w:rsidRPr="00A4631C">
        <w:rPr>
          <w:rFonts w:ascii="Times New Roman" w:hAnsi="Times New Roman" w:cs="Times New Roman"/>
          <w:color w:val="1F1F1F"/>
          <w:sz w:val="24"/>
          <w:szCs w:val="24"/>
          <w:shd w:val="clear" w:color="auto" w:fill="F8F9FA"/>
        </w:rPr>
        <w:t>low</w:t>
      </w:r>
      <w:proofErr w:type="spellEnd"/>
      <w:r w:rsidRPr="00A4631C">
        <w:rPr>
          <w:rFonts w:ascii="Times New Roman" w:hAnsi="Times New Roman" w:cs="Times New Roman"/>
          <w:color w:val="1F1F1F"/>
          <w:sz w:val="24"/>
          <w:szCs w:val="24"/>
          <w:shd w:val="clear" w:color="auto" w:fill="F8F9FA"/>
        </w:rPr>
        <w:t xml:space="preserve"> percentage of </w:t>
      </w:r>
      <w:proofErr w:type="spellStart"/>
      <w:r w:rsidRPr="00A4631C">
        <w:rPr>
          <w:rFonts w:ascii="Times New Roman" w:hAnsi="Times New Roman" w:cs="Times New Roman"/>
          <w:color w:val="1F1F1F"/>
          <w:sz w:val="24"/>
          <w:szCs w:val="24"/>
          <w:shd w:val="clear" w:color="auto" w:fill="F8F9FA"/>
        </w:rPr>
        <w:t>species</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dependent</w:t>
      </w:r>
      <w:proofErr w:type="spellEnd"/>
      <w:r w:rsidRPr="00A4631C">
        <w:rPr>
          <w:rFonts w:ascii="Times New Roman" w:hAnsi="Times New Roman" w:cs="Times New Roman"/>
          <w:color w:val="1F1F1F"/>
          <w:sz w:val="24"/>
          <w:szCs w:val="24"/>
          <w:shd w:val="clear" w:color="auto" w:fill="F8F9FA"/>
        </w:rPr>
        <w:t xml:space="preserve"> on </w:t>
      </w:r>
      <w:proofErr w:type="spellStart"/>
      <w:r w:rsidRPr="00A4631C">
        <w:rPr>
          <w:rFonts w:ascii="Times New Roman" w:hAnsi="Times New Roman" w:cs="Times New Roman"/>
          <w:color w:val="1F1F1F"/>
          <w:sz w:val="24"/>
          <w:szCs w:val="24"/>
          <w:shd w:val="clear" w:color="auto" w:fill="F8F9FA"/>
        </w:rPr>
        <w:t>forest</w:t>
      </w:r>
      <w:proofErr w:type="spellEnd"/>
      <w:r w:rsidRPr="00A4631C">
        <w:rPr>
          <w:rFonts w:ascii="Times New Roman" w:hAnsi="Times New Roman" w:cs="Times New Roman"/>
          <w:color w:val="1F1F1F"/>
          <w:sz w:val="24"/>
          <w:szCs w:val="24"/>
          <w:shd w:val="clear" w:color="auto" w:fill="F8F9FA"/>
        </w:rPr>
        <w:t xml:space="preserve"> habitats </w:t>
      </w:r>
      <w:proofErr w:type="spellStart"/>
      <w:r w:rsidRPr="00A4631C">
        <w:rPr>
          <w:rFonts w:ascii="Times New Roman" w:hAnsi="Times New Roman" w:cs="Times New Roman"/>
          <w:color w:val="1F1F1F"/>
          <w:sz w:val="24"/>
          <w:szCs w:val="24"/>
          <w:shd w:val="clear" w:color="auto" w:fill="F8F9FA"/>
        </w:rPr>
        <w:t>could</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be</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explained</w:t>
      </w:r>
      <w:proofErr w:type="spellEnd"/>
      <w:r w:rsidRPr="00A4631C">
        <w:rPr>
          <w:rFonts w:ascii="Times New Roman" w:hAnsi="Times New Roman" w:cs="Times New Roman"/>
          <w:color w:val="1F1F1F"/>
          <w:sz w:val="24"/>
          <w:szCs w:val="24"/>
          <w:shd w:val="clear" w:color="auto" w:fill="F8F9FA"/>
        </w:rPr>
        <w:t xml:space="preserve"> by the </w:t>
      </w:r>
      <w:proofErr w:type="spellStart"/>
      <w:r w:rsidRPr="00A4631C">
        <w:rPr>
          <w:rFonts w:ascii="Times New Roman" w:hAnsi="Times New Roman" w:cs="Times New Roman"/>
          <w:color w:val="1F1F1F"/>
          <w:sz w:val="24"/>
          <w:szCs w:val="24"/>
          <w:shd w:val="clear" w:color="auto" w:fill="F8F9FA"/>
        </w:rPr>
        <w:t>resulting</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forest</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loss</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through</w:t>
      </w:r>
      <w:proofErr w:type="spellEnd"/>
      <w:r w:rsidRPr="00A4631C">
        <w:rPr>
          <w:rFonts w:ascii="Times New Roman" w:hAnsi="Times New Roman" w:cs="Times New Roman"/>
          <w:color w:val="1F1F1F"/>
          <w:sz w:val="24"/>
          <w:szCs w:val="24"/>
          <w:shd w:val="clear" w:color="auto" w:fill="F8F9FA"/>
        </w:rPr>
        <w:t xml:space="preserve"> the </w:t>
      </w:r>
      <w:proofErr w:type="spellStart"/>
      <w:r w:rsidRPr="00A4631C">
        <w:rPr>
          <w:rFonts w:ascii="Times New Roman" w:hAnsi="Times New Roman" w:cs="Times New Roman"/>
          <w:color w:val="1F1F1F"/>
          <w:sz w:val="24"/>
          <w:szCs w:val="24"/>
          <w:shd w:val="clear" w:color="auto" w:fill="F8F9FA"/>
        </w:rPr>
        <w:t>planting</w:t>
      </w:r>
      <w:proofErr w:type="spellEnd"/>
      <w:r w:rsidRPr="00A4631C">
        <w:rPr>
          <w:rFonts w:ascii="Times New Roman" w:hAnsi="Times New Roman" w:cs="Times New Roman"/>
          <w:color w:val="1F1F1F"/>
          <w:sz w:val="24"/>
          <w:szCs w:val="24"/>
          <w:shd w:val="clear" w:color="auto" w:fill="F8F9FA"/>
        </w:rPr>
        <w:t xml:space="preserve"> of cash </w:t>
      </w:r>
      <w:proofErr w:type="spellStart"/>
      <w:r w:rsidRPr="00A4631C">
        <w:rPr>
          <w:rFonts w:ascii="Times New Roman" w:hAnsi="Times New Roman" w:cs="Times New Roman"/>
          <w:color w:val="1F1F1F"/>
          <w:sz w:val="24"/>
          <w:szCs w:val="24"/>
          <w:shd w:val="clear" w:color="auto" w:fill="F8F9FA"/>
        </w:rPr>
        <w:t>crops</w:t>
      </w:r>
      <w:proofErr w:type="spellEnd"/>
      <w:r w:rsidRPr="00A4631C">
        <w:rPr>
          <w:rFonts w:ascii="Times New Roman" w:hAnsi="Times New Roman" w:cs="Times New Roman"/>
          <w:color w:val="1F1F1F"/>
          <w:sz w:val="24"/>
          <w:szCs w:val="24"/>
          <w:shd w:val="clear" w:color="auto" w:fill="F8F9FA"/>
        </w:rPr>
        <w:t xml:space="preserve">, the </w:t>
      </w:r>
      <w:proofErr w:type="spellStart"/>
      <w:r w:rsidRPr="00A4631C">
        <w:rPr>
          <w:rFonts w:ascii="Times New Roman" w:hAnsi="Times New Roman" w:cs="Times New Roman"/>
          <w:color w:val="1F1F1F"/>
          <w:sz w:val="24"/>
          <w:szCs w:val="24"/>
          <w:shd w:val="clear" w:color="auto" w:fill="F8F9FA"/>
        </w:rPr>
        <w:t>remains</w:t>
      </w:r>
      <w:proofErr w:type="spellEnd"/>
      <w:r w:rsidRPr="00A4631C">
        <w:rPr>
          <w:rFonts w:ascii="Times New Roman" w:hAnsi="Times New Roman" w:cs="Times New Roman"/>
          <w:color w:val="1F1F1F"/>
          <w:sz w:val="24"/>
          <w:szCs w:val="24"/>
          <w:shd w:val="clear" w:color="auto" w:fill="F8F9FA"/>
        </w:rPr>
        <w:t xml:space="preserve"> of </w:t>
      </w:r>
      <w:proofErr w:type="spellStart"/>
      <w:r w:rsidRPr="00A4631C">
        <w:rPr>
          <w:rFonts w:ascii="Times New Roman" w:hAnsi="Times New Roman" w:cs="Times New Roman"/>
          <w:color w:val="1F1F1F"/>
          <w:sz w:val="24"/>
          <w:szCs w:val="24"/>
          <w:shd w:val="clear" w:color="auto" w:fill="F8F9FA"/>
        </w:rPr>
        <w:t>which</w:t>
      </w:r>
      <w:proofErr w:type="spellEnd"/>
      <w:r w:rsidRPr="00A4631C">
        <w:rPr>
          <w:rFonts w:ascii="Times New Roman" w:hAnsi="Times New Roman" w:cs="Times New Roman"/>
          <w:color w:val="1F1F1F"/>
          <w:sz w:val="24"/>
          <w:szCs w:val="24"/>
          <w:shd w:val="clear" w:color="auto" w:fill="F8F9FA"/>
        </w:rPr>
        <w:t xml:space="preserve"> can </w:t>
      </w:r>
      <w:proofErr w:type="spellStart"/>
      <w:r w:rsidRPr="00A4631C">
        <w:rPr>
          <w:rFonts w:ascii="Times New Roman" w:hAnsi="Times New Roman" w:cs="Times New Roman"/>
          <w:color w:val="1F1F1F"/>
          <w:sz w:val="24"/>
          <w:szCs w:val="24"/>
          <w:shd w:val="clear" w:color="auto" w:fill="F8F9FA"/>
        </w:rPr>
        <w:t>be</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seen</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within</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some</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fallow</w:t>
      </w:r>
      <w:proofErr w:type="spellEnd"/>
      <w:r w:rsidRPr="00A4631C">
        <w:rPr>
          <w:rFonts w:ascii="Times New Roman" w:hAnsi="Times New Roman" w:cs="Times New Roman"/>
          <w:color w:val="1F1F1F"/>
          <w:sz w:val="24"/>
          <w:szCs w:val="24"/>
          <w:shd w:val="clear" w:color="auto" w:fill="F8F9FA"/>
        </w:rPr>
        <w:t xml:space="preserve"> areas of the arboretum. Indeed, </w:t>
      </w:r>
      <w:proofErr w:type="spellStart"/>
      <w:r w:rsidRPr="00A4631C">
        <w:rPr>
          <w:rFonts w:ascii="Times New Roman" w:hAnsi="Times New Roman" w:cs="Times New Roman"/>
          <w:color w:val="1F1F1F"/>
          <w:sz w:val="24"/>
          <w:szCs w:val="24"/>
          <w:shd w:val="clear" w:color="auto" w:fill="F8F9FA"/>
        </w:rPr>
        <w:t>many</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amphibian</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species</w:t>
      </w:r>
      <w:proofErr w:type="spellEnd"/>
      <w:r w:rsidRPr="00A4631C">
        <w:rPr>
          <w:rFonts w:ascii="Times New Roman" w:hAnsi="Times New Roman" w:cs="Times New Roman"/>
          <w:color w:val="1F1F1F"/>
          <w:sz w:val="24"/>
          <w:szCs w:val="24"/>
          <w:shd w:val="clear" w:color="auto" w:fill="F8F9FA"/>
        </w:rPr>
        <w:t xml:space="preserve"> are </w:t>
      </w:r>
      <w:proofErr w:type="spellStart"/>
      <w:r w:rsidRPr="00A4631C">
        <w:rPr>
          <w:rFonts w:ascii="Times New Roman" w:hAnsi="Times New Roman" w:cs="Times New Roman"/>
          <w:color w:val="1F1F1F"/>
          <w:sz w:val="24"/>
          <w:szCs w:val="24"/>
          <w:shd w:val="clear" w:color="auto" w:fill="F8F9FA"/>
        </w:rPr>
        <w:t>vulnerable</w:t>
      </w:r>
      <w:proofErr w:type="spellEnd"/>
      <w:r w:rsidRPr="00A4631C">
        <w:rPr>
          <w:rFonts w:ascii="Times New Roman" w:hAnsi="Times New Roman" w:cs="Times New Roman"/>
          <w:color w:val="1F1F1F"/>
          <w:sz w:val="24"/>
          <w:szCs w:val="24"/>
          <w:shd w:val="clear" w:color="auto" w:fill="F8F9FA"/>
        </w:rPr>
        <w:t xml:space="preserve"> to </w:t>
      </w:r>
      <w:proofErr w:type="spellStart"/>
      <w:r w:rsidRPr="00A4631C">
        <w:rPr>
          <w:rFonts w:ascii="Times New Roman" w:hAnsi="Times New Roman" w:cs="Times New Roman"/>
          <w:color w:val="1F1F1F"/>
          <w:sz w:val="24"/>
          <w:szCs w:val="24"/>
          <w:shd w:val="clear" w:color="auto" w:fill="F8F9FA"/>
        </w:rPr>
        <w:t>disturbances</w:t>
      </w:r>
      <w:proofErr w:type="spellEnd"/>
      <w:r w:rsidRPr="00A4631C">
        <w:rPr>
          <w:rFonts w:ascii="Times New Roman" w:hAnsi="Times New Roman" w:cs="Times New Roman"/>
          <w:color w:val="1F1F1F"/>
          <w:sz w:val="24"/>
          <w:szCs w:val="24"/>
          <w:shd w:val="clear" w:color="auto" w:fill="F8F9FA"/>
        </w:rPr>
        <w:t xml:space="preserve"> in </w:t>
      </w:r>
      <w:proofErr w:type="spellStart"/>
      <w:r w:rsidRPr="00A4631C">
        <w:rPr>
          <w:rFonts w:ascii="Times New Roman" w:hAnsi="Times New Roman" w:cs="Times New Roman"/>
          <w:color w:val="1F1F1F"/>
          <w:sz w:val="24"/>
          <w:szCs w:val="24"/>
          <w:shd w:val="clear" w:color="auto" w:fill="F8F9FA"/>
        </w:rPr>
        <w:t>forest</w:t>
      </w:r>
      <w:proofErr w:type="spellEnd"/>
      <w:r w:rsidRPr="00A4631C">
        <w:rPr>
          <w:rFonts w:ascii="Times New Roman" w:hAnsi="Times New Roman" w:cs="Times New Roman"/>
          <w:color w:val="1F1F1F"/>
          <w:sz w:val="24"/>
          <w:szCs w:val="24"/>
          <w:shd w:val="clear" w:color="auto" w:fill="F8F9FA"/>
        </w:rPr>
        <w:t xml:space="preserve"> cover and are </w:t>
      </w:r>
      <w:proofErr w:type="spellStart"/>
      <w:r w:rsidRPr="00A4631C">
        <w:rPr>
          <w:rFonts w:ascii="Times New Roman" w:hAnsi="Times New Roman" w:cs="Times New Roman"/>
          <w:color w:val="1F1F1F"/>
          <w:sz w:val="24"/>
          <w:szCs w:val="24"/>
          <w:shd w:val="clear" w:color="auto" w:fill="F8F9FA"/>
        </w:rPr>
        <w:t>unable</w:t>
      </w:r>
      <w:proofErr w:type="spellEnd"/>
      <w:r w:rsidRPr="00A4631C">
        <w:rPr>
          <w:rFonts w:ascii="Times New Roman" w:hAnsi="Times New Roman" w:cs="Times New Roman"/>
          <w:color w:val="1F1F1F"/>
          <w:sz w:val="24"/>
          <w:szCs w:val="24"/>
          <w:shd w:val="clear" w:color="auto" w:fill="F8F9FA"/>
        </w:rPr>
        <w:t xml:space="preserve"> to survive long-</w:t>
      </w:r>
      <w:proofErr w:type="spellStart"/>
      <w:r w:rsidRPr="00A4631C">
        <w:rPr>
          <w:rFonts w:ascii="Times New Roman" w:hAnsi="Times New Roman" w:cs="Times New Roman"/>
          <w:color w:val="1F1F1F"/>
          <w:sz w:val="24"/>
          <w:szCs w:val="24"/>
          <w:shd w:val="clear" w:color="auto" w:fill="F8F9FA"/>
        </w:rPr>
        <w:t>term</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when</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it</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is</w:t>
      </w:r>
      <w:proofErr w:type="spellEnd"/>
      <w:r w:rsidRPr="00A4631C">
        <w:rPr>
          <w:rFonts w:ascii="Times New Roman" w:hAnsi="Times New Roman" w:cs="Times New Roman"/>
          <w:color w:val="1F1F1F"/>
          <w:sz w:val="24"/>
          <w:szCs w:val="24"/>
          <w:shd w:val="clear" w:color="auto" w:fill="F8F9FA"/>
        </w:rPr>
        <w:t xml:space="preserve"> </w:t>
      </w:r>
      <w:proofErr w:type="spellStart"/>
      <w:r w:rsidRPr="00A4631C">
        <w:rPr>
          <w:rFonts w:ascii="Times New Roman" w:hAnsi="Times New Roman" w:cs="Times New Roman"/>
          <w:color w:val="1F1F1F"/>
          <w:sz w:val="24"/>
          <w:szCs w:val="24"/>
          <w:shd w:val="clear" w:color="auto" w:fill="F8F9FA"/>
        </w:rPr>
        <w:t>destroyed</w:t>
      </w:r>
      <w:proofErr w:type="spellEnd"/>
      <w:r w:rsidRPr="00A4631C">
        <w:rPr>
          <w:rFonts w:ascii="Times New Roman" w:hAnsi="Times New Roman" w:cs="Times New Roman"/>
          <w:color w:val="1F1F1F"/>
          <w:sz w:val="24"/>
          <w:szCs w:val="24"/>
          <w:shd w:val="clear" w:color="auto" w:fill="F8F9FA"/>
        </w:rPr>
        <w:t xml:space="preserve"> </w:t>
      </w:r>
      <w:r w:rsidRPr="00A4631C">
        <w:rPr>
          <w:rFonts w:ascii="Times New Roman" w:hAnsi="Times New Roman" w:cs="Times New Roman"/>
          <w:sz w:val="24"/>
          <w:szCs w:val="24"/>
        </w:rPr>
        <w:t>(</w:t>
      </w:r>
      <w:proofErr w:type="spellStart"/>
      <w:r w:rsidRPr="00A4631C">
        <w:rPr>
          <w:rFonts w:ascii="Times New Roman" w:hAnsi="Times New Roman" w:cs="Times New Roman"/>
          <w:b/>
          <w:sz w:val="24"/>
          <w:szCs w:val="24"/>
        </w:rPr>
        <w:t>Rödel</w:t>
      </w:r>
      <w:proofErr w:type="spellEnd"/>
      <w:r w:rsidRPr="00A4631C">
        <w:rPr>
          <w:rFonts w:ascii="Times New Roman" w:hAnsi="Times New Roman" w:cs="Times New Roman"/>
          <w:b/>
          <w:sz w:val="24"/>
          <w:szCs w:val="24"/>
        </w:rPr>
        <w:t xml:space="preserve"> et Branch, 2002; Ofori-Boateng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xml:space="preserve">., 2013; Kouamé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xml:space="preserve">, 2014 </w:t>
      </w:r>
      <w:proofErr w:type="spellStart"/>
      <w:r w:rsidRPr="00A4631C">
        <w:rPr>
          <w:rFonts w:ascii="Times New Roman" w:hAnsi="Times New Roman" w:cs="Times New Roman"/>
          <w:b/>
          <w:sz w:val="24"/>
          <w:szCs w:val="24"/>
        </w:rPr>
        <w:t>a,b</w:t>
      </w:r>
      <w:proofErr w:type="spellEnd"/>
      <w:r w:rsidRPr="00A4631C">
        <w:rPr>
          <w:rFonts w:ascii="Times New Roman" w:hAnsi="Times New Roman" w:cs="Times New Roman"/>
          <w:sz w:val="24"/>
          <w:szCs w:val="24"/>
        </w:rPr>
        <w:t>).</w:t>
      </w:r>
    </w:p>
    <w:p w14:paraId="058F8CB4" w14:textId="77777777" w:rsidR="005623D8" w:rsidRPr="00A4631C" w:rsidRDefault="005623D8" w:rsidP="005623D8">
      <w:pPr>
        <w:spacing w:after="0" w:line="360" w:lineRule="auto"/>
        <w:jc w:val="both"/>
        <w:rPr>
          <w:rFonts w:ascii="Times New Roman" w:hAnsi="Times New Roman" w:cs="Times New Roman"/>
          <w:sz w:val="24"/>
          <w:szCs w:val="24"/>
        </w:rPr>
      </w:pPr>
      <w:r w:rsidRPr="00A4631C">
        <w:rPr>
          <w:rFonts w:ascii="Times New Roman" w:hAnsi="Times New Roman" w:cs="Times New Roman"/>
          <w:sz w:val="24"/>
          <w:szCs w:val="24"/>
        </w:rPr>
        <w:t xml:space="preserve">The </w:t>
      </w:r>
      <w:proofErr w:type="spellStart"/>
      <w:r w:rsidRPr="00A4631C">
        <w:rPr>
          <w:rFonts w:ascii="Times New Roman" w:hAnsi="Times New Roman" w:cs="Times New Roman"/>
          <w:sz w:val="24"/>
          <w:szCs w:val="24"/>
        </w:rPr>
        <w:t>quality</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amphibians</w:t>
      </w:r>
      <w:proofErr w:type="spellEnd"/>
      <w:r w:rsidRPr="00A4631C">
        <w:rPr>
          <w:rFonts w:ascii="Times New Roman" w:hAnsi="Times New Roman" w:cs="Times New Roman"/>
          <w:sz w:val="24"/>
          <w:szCs w:val="24"/>
        </w:rPr>
        <w:t xml:space="preserve"> as </w:t>
      </w:r>
      <w:proofErr w:type="spellStart"/>
      <w:r w:rsidRPr="00A4631C">
        <w:rPr>
          <w:rFonts w:ascii="Times New Roman" w:hAnsi="Times New Roman" w:cs="Times New Roman"/>
          <w:sz w:val="24"/>
          <w:szCs w:val="24"/>
        </w:rPr>
        <w:t>indicator</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species</w:t>
      </w:r>
      <w:proofErr w:type="spellEnd"/>
      <w:r w:rsidRPr="00A4631C">
        <w:rPr>
          <w:rFonts w:ascii="Times New Roman" w:hAnsi="Times New Roman" w:cs="Times New Roman"/>
          <w:sz w:val="24"/>
          <w:szCs w:val="24"/>
        </w:rPr>
        <w:t xml:space="preserve"> for </w:t>
      </w:r>
      <w:proofErr w:type="spellStart"/>
      <w:r w:rsidRPr="00A4631C">
        <w:rPr>
          <w:rFonts w:ascii="Times New Roman" w:hAnsi="Times New Roman" w:cs="Times New Roman"/>
          <w:sz w:val="24"/>
          <w:szCs w:val="24"/>
        </w:rPr>
        <w:t>ecosystem</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health</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is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recognized</w:t>
      </w:r>
      <w:proofErr w:type="spellEnd"/>
      <w:r w:rsidRPr="00A4631C">
        <w:rPr>
          <w:rFonts w:ascii="Times New Roman" w:hAnsi="Times New Roman" w:cs="Times New Roman"/>
          <w:sz w:val="24"/>
          <w:szCs w:val="24"/>
        </w:rPr>
        <w:t xml:space="preserve"> by </w:t>
      </w:r>
      <w:proofErr w:type="spellStart"/>
      <w:r w:rsidRPr="00A4631C">
        <w:rPr>
          <w:rFonts w:ascii="Times New Roman" w:hAnsi="Times New Roman" w:cs="Times New Roman"/>
          <w:sz w:val="24"/>
          <w:szCs w:val="24"/>
        </w:rPr>
        <w:t>several</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authors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b/>
          <w:sz w:val="24"/>
          <w:szCs w:val="24"/>
        </w:rPr>
        <w:t>Storfer</w:t>
      </w:r>
      <w:proofErr w:type="spellEnd"/>
      <w:r w:rsidRPr="00A4631C">
        <w:rPr>
          <w:rFonts w:ascii="Times New Roman" w:hAnsi="Times New Roman" w:cs="Times New Roman"/>
          <w:b/>
          <w:sz w:val="24"/>
          <w:szCs w:val="24"/>
        </w:rPr>
        <w:t xml:space="preserve">, 2003; Blaustein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2003</w:t>
      </w:r>
      <w:r w:rsidRPr="00A4631C">
        <w:rPr>
          <w:rFonts w:ascii="Times New Roman" w:hAnsi="Times New Roman" w:cs="Times New Roman"/>
          <w:sz w:val="24"/>
          <w:szCs w:val="24"/>
        </w:rPr>
        <w:t xml:space="preserve">). Not </w:t>
      </w:r>
      <w:proofErr w:type="spellStart"/>
      <w:r w:rsidRPr="00A4631C">
        <w:rPr>
          <w:rFonts w:ascii="Times New Roman" w:hAnsi="Times New Roman" w:cs="Times New Roman"/>
          <w:sz w:val="24"/>
          <w:szCs w:val="24"/>
        </w:rPr>
        <w:t>only</w:t>
      </w:r>
      <w:proofErr w:type="spellEnd"/>
      <w:r w:rsidRPr="00A4631C">
        <w:rPr>
          <w:rFonts w:ascii="Times New Roman" w:hAnsi="Times New Roman" w:cs="Times New Roman"/>
          <w:sz w:val="24"/>
          <w:szCs w:val="24"/>
        </w:rPr>
        <w:t xml:space="preserve"> can </w:t>
      </w:r>
      <w:proofErr w:type="spellStart"/>
      <w:r w:rsidRPr="00A4631C">
        <w:rPr>
          <w:rFonts w:ascii="Times New Roman" w:hAnsi="Times New Roman" w:cs="Times New Roman"/>
          <w:sz w:val="24"/>
          <w:szCs w:val="24"/>
        </w:rPr>
        <w:t>these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vertebrates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reveal</w:t>
      </w:r>
      <w:proofErr w:type="spellEnd"/>
      <w:r w:rsidRPr="00A4631C">
        <w:rPr>
          <w:rFonts w:ascii="Times New Roman" w:hAnsi="Times New Roman" w:cs="Times New Roman"/>
          <w:sz w:val="24"/>
          <w:szCs w:val="24"/>
        </w:rPr>
        <w:t xml:space="preserve"> contamination in a </w:t>
      </w:r>
      <w:proofErr w:type="spellStart"/>
      <w:r w:rsidRPr="00A4631C">
        <w:rPr>
          <w:rFonts w:ascii="Times New Roman" w:hAnsi="Times New Roman" w:cs="Times New Roman"/>
          <w:sz w:val="24"/>
          <w:szCs w:val="24"/>
        </w:rPr>
        <w:t>natural</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environment</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they</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also</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succeed</w:t>
      </w:r>
      <w:proofErr w:type="spellEnd"/>
      <w:r w:rsidRPr="00A4631C">
        <w:rPr>
          <w:rFonts w:ascii="Times New Roman" w:hAnsi="Times New Roman" w:cs="Times New Roman"/>
          <w:sz w:val="24"/>
          <w:szCs w:val="24"/>
        </w:rPr>
        <w:t xml:space="preserve"> in </w:t>
      </w:r>
      <w:proofErr w:type="spellStart"/>
      <w:r w:rsidRPr="00A4631C">
        <w:rPr>
          <w:rFonts w:ascii="Times New Roman" w:hAnsi="Times New Roman" w:cs="Times New Roman"/>
          <w:sz w:val="24"/>
          <w:szCs w:val="24"/>
        </w:rPr>
        <w:t>predicting</w:t>
      </w:r>
      <w:proofErr w:type="spellEnd"/>
      <w:r w:rsidRPr="00A4631C">
        <w:rPr>
          <w:rFonts w:ascii="Times New Roman" w:hAnsi="Times New Roman" w:cs="Times New Roman"/>
          <w:sz w:val="24"/>
          <w:szCs w:val="24"/>
        </w:rPr>
        <w:t xml:space="preserve"> habitat </w:t>
      </w:r>
      <w:proofErr w:type="spellStart"/>
      <w:r w:rsidRPr="00A4631C">
        <w:rPr>
          <w:rFonts w:ascii="Times New Roman" w:hAnsi="Times New Roman" w:cs="Times New Roman"/>
          <w:sz w:val="24"/>
          <w:szCs w:val="24"/>
        </w:rPr>
        <w:t>quality</w:t>
      </w:r>
      <w:proofErr w:type="spellEnd"/>
      <w:r w:rsidRPr="00A4631C">
        <w:rPr>
          <w:rFonts w:ascii="Times New Roman" w:hAnsi="Times New Roman" w:cs="Times New Roman"/>
          <w:sz w:val="24"/>
          <w:szCs w:val="24"/>
        </w:rPr>
        <w:t xml:space="preserve"> in </w:t>
      </w:r>
      <w:proofErr w:type="spellStart"/>
      <w:r w:rsidRPr="00A4631C">
        <w:rPr>
          <w:rFonts w:ascii="Times New Roman" w:hAnsi="Times New Roman" w:cs="Times New Roman"/>
          <w:sz w:val="24"/>
          <w:szCs w:val="24"/>
        </w:rPr>
        <w:t>terms</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disturbances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b/>
          <w:sz w:val="24"/>
          <w:szCs w:val="24"/>
        </w:rPr>
        <w:t>Semlitsch</w:t>
      </w:r>
      <w:proofErr w:type="spellEnd"/>
      <w:r w:rsidRPr="00A4631C">
        <w:rPr>
          <w:rFonts w:ascii="Times New Roman" w:hAnsi="Times New Roman" w:cs="Times New Roman"/>
          <w:b/>
          <w:sz w:val="24"/>
          <w:szCs w:val="24"/>
        </w:rPr>
        <w:t xml:space="preserve"> and Rothermel, 2003</w:t>
      </w:r>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Furthermore</w:t>
      </w:r>
      <w:proofErr w:type="spellEnd"/>
      <w:r w:rsidRPr="00A4631C">
        <w:rPr>
          <w:rFonts w:ascii="Times New Roman" w:hAnsi="Times New Roman" w:cs="Times New Roman"/>
          <w:sz w:val="24"/>
          <w:szCs w:val="24"/>
        </w:rPr>
        <w:t xml:space="preserve">, a </w:t>
      </w:r>
      <w:proofErr w:type="spellStart"/>
      <w:r w:rsidRPr="00A4631C">
        <w:rPr>
          <w:rFonts w:ascii="Times New Roman" w:hAnsi="Times New Roman" w:cs="Times New Roman"/>
          <w:sz w:val="24"/>
          <w:szCs w:val="24"/>
        </w:rPr>
        <w:t>majority</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amphibian</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species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require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both</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terrestrial</w:t>
      </w:r>
      <w:proofErr w:type="spellEnd"/>
      <w:r w:rsidRPr="00A4631C">
        <w:rPr>
          <w:rFonts w:ascii="Times New Roman" w:hAnsi="Times New Roman" w:cs="Times New Roman"/>
          <w:sz w:val="24"/>
          <w:szCs w:val="24"/>
        </w:rPr>
        <w:t xml:space="preserve"> and </w:t>
      </w:r>
      <w:proofErr w:type="spellStart"/>
      <w:r w:rsidRPr="00A4631C">
        <w:rPr>
          <w:rFonts w:ascii="Times New Roman" w:hAnsi="Times New Roman" w:cs="Times New Roman"/>
          <w:sz w:val="24"/>
          <w:szCs w:val="24"/>
        </w:rPr>
        <w:t>aquatic</w:t>
      </w:r>
      <w:proofErr w:type="spellEnd"/>
      <w:r w:rsidRPr="00A4631C">
        <w:rPr>
          <w:rFonts w:ascii="Times New Roman" w:hAnsi="Times New Roman" w:cs="Times New Roman"/>
          <w:sz w:val="24"/>
          <w:szCs w:val="24"/>
        </w:rPr>
        <w:t xml:space="preserve"> habitats to </w:t>
      </w:r>
      <w:proofErr w:type="spellStart"/>
      <w:r w:rsidRPr="00A4631C">
        <w:rPr>
          <w:rFonts w:ascii="Times New Roman" w:hAnsi="Times New Roman" w:cs="Times New Roman"/>
          <w:sz w:val="24"/>
          <w:szCs w:val="24"/>
        </w:rPr>
        <w:t>complete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their</w:t>
      </w:r>
      <w:proofErr w:type="spellEnd"/>
      <w:r w:rsidRPr="00A4631C">
        <w:rPr>
          <w:rFonts w:ascii="Times New Roman" w:hAnsi="Times New Roman" w:cs="Times New Roman"/>
          <w:sz w:val="24"/>
          <w:szCs w:val="24"/>
        </w:rPr>
        <w:t xml:space="preserve"> life cycle </w:t>
      </w:r>
      <w:r w:rsidRPr="00A4631C">
        <w:rPr>
          <w:rFonts w:ascii="Times New Roman" w:hAnsi="Times New Roman" w:cs="Times New Roman"/>
          <w:b/>
          <w:sz w:val="24"/>
          <w:szCs w:val="24"/>
        </w:rPr>
        <w:t xml:space="preserve">(Silva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xml:space="preserve">., 2003; Baldwin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2006</w:t>
      </w:r>
      <w:r w:rsidRPr="00A4631C">
        <w:rPr>
          <w:rFonts w:ascii="Times New Roman" w:hAnsi="Times New Roman" w:cs="Times New Roman"/>
          <w:sz w:val="24"/>
          <w:szCs w:val="24"/>
        </w:rPr>
        <w:t xml:space="preserve">). Due to </w:t>
      </w:r>
      <w:proofErr w:type="spellStart"/>
      <w:r w:rsidRPr="00A4631C">
        <w:rPr>
          <w:rFonts w:ascii="Times New Roman" w:hAnsi="Times New Roman" w:cs="Times New Roman"/>
          <w:sz w:val="24"/>
          <w:szCs w:val="24"/>
        </w:rPr>
        <w:t>this</w:t>
      </w:r>
      <w:proofErr w:type="spellEnd"/>
      <w:r w:rsidRPr="00A4631C">
        <w:rPr>
          <w:rFonts w:ascii="Times New Roman" w:hAnsi="Times New Roman" w:cs="Times New Roman"/>
          <w:sz w:val="24"/>
          <w:szCs w:val="24"/>
        </w:rPr>
        <w:t xml:space="preserve"> use of </w:t>
      </w:r>
      <w:proofErr w:type="spellStart"/>
      <w:r w:rsidRPr="00A4631C">
        <w:rPr>
          <w:rFonts w:ascii="Times New Roman" w:hAnsi="Times New Roman" w:cs="Times New Roman"/>
          <w:sz w:val="24"/>
          <w:szCs w:val="24"/>
        </w:rPr>
        <w:t>two</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functionally</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different</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environments</w:t>
      </w:r>
      <w:proofErr w:type="spellEnd"/>
      <w:r w:rsidRPr="00A4631C">
        <w:rPr>
          <w:rFonts w:ascii="Times New Roman" w:hAnsi="Times New Roman" w:cs="Times New Roman"/>
          <w:sz w:val="24"/>
          <w:szCs w:val="24"/>
        </w:rPr>
        <w:t xml:space="preserve">, They are effective candidates for </w:t>
      </w:r>
      <w:proofErr w:type="spellStart"/>
      <w:r w:rsidRPr="00A4631C">
        <w:rPr>
          <w:rFonts w:ascii="Times New Roman" w:hAnsi="Times New Roman" w:cs="Times New Roman"/>
          <w:sz w:val="24"/>
          <w:szCs w:val="24"/>
        </w:rPr>
        <w:t>assessing</w:t>
      </w:r>
      <w:proofErr w:type="spellEnd"/>
      <w:r w:rsidRPr="00A4631C">
        <w:rPr>
          <w:rFonts w:ascii="Times New Roman" w:hAnsi="Times New Roman" w:cs="Times New Roman"/>
          <w:sz w:val="24"/>
          <w:szCs w:val="24"/>
        </w:rPr>
        <w:t xml:space="preserve"> the </w:t>
      </w:r>
      <w:proofErr w:type="spellStart"/>
      <w:r w:rsidRPr="00A4631C">
        <w:rPr>
          <w:rFonts w:ascii="Times New Roman" w:hAnsi="Times New Roman" w:cs="Times New Roman"/>
          <w:sz w:val="24"/>
          <w:szCs w:val="24"/>
        </w:rPr>
        <w:t>effects</w:t>
      </w:r>
      <w:proofErr w:type="spellEnd"/>
      <w:r w:rsidRPr="00A4631C">
        <w:rPr>
          <w:rFonts w:ascii="Times New Roman" w:hAnsi="Times New Roman" w:cs="Times New Roman"/>
          <w:sz w:val="24"/>
          <w:szCs w:val="24"/>
        </w:rPr>
        <w:t xml:space="preserve"> of habitat fragmentation (</w:t>
      </w:r>
      <w:r w:rsidRPr="00807C27">
        <w:rPr>
          <w:rFonts w:ascii="Times New Roman" w:hAnsi="Times New Roman" w:cs="Times New Roman"/>
          <w:b/>
          <w:sz w:val="24"/>
          <w:szCs w:val="24"/>
        </w:rPr>
        <w:t xml:space="preserve">Weseloh </w:t>
      </w:r>
      <w:r w:rsidRPr="00807C27">
        <w:rPr>
          <w:rFonts w:ascii="Times New Roman" w:hAnsi="Times New Roman" w:cs="Times New Roman"/>
          <w:b/>
          <w:i/>
          <w:sz w:val="24"/>
          <w:szCs w:val="24"/>
        </w:rPr>
        <w:t>et al.</w:t>
      </w:r>
      <w:r w:rsidRPr="00807C27">
        <w:rPr>
          <w:rFonts w:ascii="Times New Roman" w:hAnsi="Times New Roman" w:cs="Times New Roman"/>
          <w:b/>
          <w:sz w:val="24"/>
          <w:szCs w:val="24"/>
        </w:rPr>
        <w:t xml:space="preserve">, 1994; Spears </w:t>
      </w:r>
      <w:r w:rsidRPr="00807C27">
        <w:rPr>
          <w:rFonts w:ascii="Times New Roman" w:hAnsi="Times New Roman" w:cs="Times New Roman"/>
          <w:b/>
          <w:i/>
          <w:sz w:val="24"/>
          <w:szCs w:val="24"/>
        </w:rPr>
        <w:t>et al</w:t>
      </w:r>
      <w:r w:rsidRPr="00807C27">
        <w:rPr>
          <w:rFonts w:ascii="Times New Roman" w:hAnsi="Times New Roman" w:cs="Times New Roman"/>
          <w:b/>
          <w:sz w:val="24"/>
          <w:szCs w:val="24"/>
        </w:rPr>
        <w:t>., 2007</w:t>
      </w:r>
      <w:r w:rsidRPr="00A4631C">
        <w:rPr>
          <w:rFonts w:ascii="Times New Roman" w:hAnsi="Times New Roman" w:cs="Times New Roman"/>
          <w:sz w:val="24"/>
          <w:szCs w:val="24"/>
        </w:rPr>
        <w:t xml:space="preserve">), and can serve as </w:t>
      </w:r>
      <w:proofErr w:type="spellStart"/>
      <w:r w:rsidRPr="00A4631C">
        <w:rPr>
          <w:rFonts w:ascii="Times New Roman" w:hAnsi="Times New Roman" w:cs="Times New Roman"/>
          <w:sz w:val="24"/>
          <w:szCs w:val="24"/>
        </w:rPr>
        <w:t>indicators</w:t>
      </w:r>
      <w:proofErr w:type="spellEnd"/>
      <w:r w:rsidRPr="00A4631C">
        <w:rPr>
          <w:rFonts w:ascii="Times New Roman" w:hAnsi="Times New Roman" w:cs="Times New Roman"/>
          <w:sz w:val="24"/>
          <w:szCs w:val="24"/>
        </w:rPr>
        <w:t xml:space="preserve"> of the </w:t>
      </w:r>
      <w:proofErr w:type="spellStart"/>
      <w:r w:rsidRPr="00A4631C">
        <w:rPr>
          <w:rFonts w:ascii="Times New Roman" w:hAnsi="Times New Roman" w:cs="Times New Roman"/>
          <w:sz w:val="24"/>
          <w:szCs w:val="24"/>
        </w:rPr>
        <w:t>risks</w:t>
      </w:r>
      <w:proofErr w:type="spellEnd"/>
      <w:r w:rsidRPr="00A4631C">
        <w:rPr>
          <w:rFonts w:ascii="Times New Roman" w:hAnsi="Times New Roman" w:cs="Times New Roman"/>
          <w:sz w:val="24"/>
          <w:szCs w:val="24"/>
        </w:rPr>
        <w:t xml:space="preserve"> of contamination of a </w:t>
      </w:r>
      <w:proofErr w:type="spellStart"/>
      <w:r w:rsidRPr="00A4631C">
        <w:rPr>
          <w:rFonts w:ascii="Times New Roman" w:hAnsi="Times New Roman" w:cs="Times New Roman"/>
          <w:sz w:val="24"/>
          <w:szCs w:val="24"/>
        </w:rPr>
        <w:t>wetland</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environment</w:t>
      </w:r>
      <w:proofErr w:type="spellEnd"/>
      <w:r w:rsidRPr="00A4631C">
        <w:rPr>
          <w:rFonts w:ascii="Times New Roman" w:hAnsi="Times New Roman" w:cs="Times New Roman"/>
          <w:sz w:val="24"/>
          <w:szCs w:val="24"/>
        </w:rPr>
        <w:t xml:space="preserve">. </w:t>
      </w:r>
    </w:p>
    <w:p w14:paraId="6F158079" w14:textId="77777777" w:rsidR="005623D8" w:rsidRPr="00A4631C" w:rsidRDefault="005623D8" w:rsidP="0007662D">
      <w:pPr>
        <w:spacing w:after="0" w:line="360" w:lineRule="auto"/>
        <w:jc w:val="both"/>
        <w:rPr>
          <w:rFonts w:ascii="Times New Roman" w:hAnsi="Times New Roman" w:cs="Times New Roman"/>
          <w:sz w:val="24"/>
          <w:szCs w:val="24"/>
        </w:rPr>
      </w:pPr>
      <w:r w:rsidRPr="00A4631C">
        <w:rPr>
          <w:rFonts w:ascii="Times New Roman" w:hAnsi="Times New Roman" w:cs="Times New Roman"/>
          <w:sz w:val="24"/>
          <w:szCs w:val="24"/>
        </w:rPr>
        <w:t xml:space="preserve">The </w:t>
      </w:r>
      <w:proofErr w:type="spellStart"/>
      <w:r w:rsidRPr="00A4631C">
        <w:rPr>
          <w:rFonts w:ascii="Times New Roman" w:hAnsi="Times New Roman" w:cs="Times New Roman"/>
          <w:sz w:val="24"/>
          <w:szCs w:val="24"/>
        </w:rPr>
        <w:t>threats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faced</w:t>
      </w:r>
      <w:proofErr w:type="spellEnd"/>
      <w:r w:rsidRPr="00A4631C">
        <w:rPr>
          <w:rFonts w:ascii="Times New Roman" w:hAnsi="Times New Roman" w:cs="Times New Roman"/>
          <w:sz w:val="24"/>
          <w:szCs w:val="24"/>
        </w:rPr>
        <w:t xml:space="preserve"> by </w:t>
      </w:r>
      <w:proofErr w:type="spellStart"/>
      <w:r w:rsidRPr="00A4631C">
        <w:rPr>
          <w:rFonts w:ascii="Times New Roman" w:hAnsi="Times New Roman" w:cs="Times New Roman"/>
          <w:sz w:val="24"/>
          <w:szCs w:val="24"/>
        </w:rPr>
        <w:t>amphibians</w:t>
      </w:r>
      <w:proofErr w:type="spellEnd"/>
      <w:r w:rsidRPr="00A4631C">
        <w:rPr>
          <w:rFonts w:ascii="Times New Roman" w:hAnsi="Times New Roman" w:cs="Times New Roman"/>
          <w:sz w:val="24"/>
          <w:szCs w:val="24"/>
        </w:rPr>
        <w:t xml:space="preserve"> in the </w:t>
      </w:r>
      <w:proofErr w:type="spellStart"/>
      <w:r w:rsidRPr="00A4631C">
        <w:rPr>
          <w:rFonts w:ascii="Times New Roman" w:hAnsi="Times New Roman" w:cs="Times New Roman"/>
          <w:sz w:val="24"/>
          <w:szCs w:val="24"/>
        </w:rPr>
        <w:t>arboretum's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various</w:t>
      </w:r>
      <w:proofErr w:type="spellEnd"/>
      <w:r w:rsidRPr="00A4631C">
        <w:rPr>
          <w:rFonts w:ascii="Times New Roman" w:hAnsi="Times New Roman" w:cs="Times New Roman"/>
          <w:sz w:val="24"/>
          <w:szCs w:val="24"/>
        </w:rPr>
        <w:t xml:space="preserve"> habitats </w:t>
      </w:r>
      <w:proofErr w:type="spellStart"/>
      <w:r w:rsidRPr="00A4631C">
        <w:rPr>
          <w:rFonts w:ascii="Times New Roman" w:hAnsi="Times New Roman" w:cs="Times New Roman"/>
          <w:sz w:val="24"/>
          <w:szCs w:val="24"/>
        </w:rPr>
        <w:t>contribute</w:t>
      </w:r>
      <w:proofErr w:type="spellEnd"/>
      <w:r w:rsidRPr="00A4631C">
        <w:rPr>
          <w:rFonts w:ascii="Times New Roman" w:hAnsi="Times New Roman" w:cs="Times New Roman"/>
          <w:sz w:val="24"/>
          <w:szCs w:val="24"/>
        </w:rPr>
        <w:t xml:space="preserve"> to the </w:t>
      </w:r>
      <w:proofErr w:type="spellStart"/>
      <w:r w:rsidRPr="00A4631C">
        <w:rPr>
          <w:rFonts w:ascii="Times New Roman" w:hAnsi="Times New Roman" w:cs="Times New Roman"/>
          <w:sz w:val="24"/>
          <w:szCs w:val="24"/>
        </w:rPr>
        <w:t>degradation</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their</w:t>
      </w:r>
      <w:proofErr w:type="spellEnd"/>
      <w:r w:rsidRPr="00A4631C">
        <w:rPr>
          <w:rFonts w:ascii="Times New Roman" w:hAnsi="Times New Roman" w:cs="Times New Roman"/>
          <w:sz w:val="24"/>
          <w:szCs w:val="24"/>
        </w:rPr>
        <w:t xml:space="preserve"> habitats and </w:t>
      </w:r>
      <w:proofErr w:type="spellStart"/>
      <w:r w:rsidRPr="00A4631C">
        <w:rPr>
          <w:rFonts w:ascii="Times New Roman" w:hAnsi="Times New Roman" w:cs="Times New Roman"/>
          <w:sz w:val="24"/>
          <w:szCs w:val="24"/>
        </w:rPr>
        <w:t>significantly</w:t>
      </w:r>
      <w:proofErr w:type="spellEnd"/>
      <w:r w:rsidRPr="00A4631C">
        <w:rPr>
          <w:rFonts w:ascii="Times New Roman" w:hAnsi="Times New Roman" w:cs="Times New Roman"/>
          <w:sz w:val="24"/>
          <w:szCs w:val="24"/>
        </w:rPr>
        <w:t xml:space="preserve"> affect </w:t>
      </w:r>
      <w:proofErr w:type="spellStart"/>
      <w:r w:rsidRPr="00A4631C">
        <w:rPr>
          <w:rFonts w:ascii="Times New Roman" w:hAnsi="Times New Roman" w:cs="Times New Roman"/>
          <w:sz w:val="24"/>
          <w:szCs w:val="24"/>
        </w:rPr>
        <w:t>them</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during</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their</w:t>
      </w:r>
      <w:proofErr w:type="spellEnd"/>
      <w:r w:rsidRPr="00A4631C">
        <w:rPr>
          <w:rFonts w:ascii="Times New Roman" w:hAnsi="Times New Roman" w:cs="Times New Roman"/>
          <w:sz w:val="24"/>
          <w:szCs w:val="24"/>
        </w:rPr>
        <w:t xml:space="preserve"> dispersal to </w:t>
      </w:r>
      <w:proofErr w:type="spellStart"/>
      <w:r w:rsidRPr="00A4631C">
        <w:rPr>
          <w:rFonts w:ascii="Times New Roman" w:hAnsi="Times New Roman" w:cs="Times New Roman"/>
          <w:sz w:val="24"/>
          <w:szCs w:val="24"/>
        </w:rPr>
        <w:t>breeding</w:t>
      </w:r>
      <w:proofErr w:type="spellEnd"/>
      <w:r w:rsidRPr="00A4631C">
        <w:rPr>
          <w:rFonts w:ascii="Times New Roman" w:hAnsi="Times New Roman" w:cs="Times New Roman"/>
          <w:sz w:val="24"/>
          <w:szCs w:val="24"/>
        </w:rPr>
        <w:t xml:space="preserve"> sites. Indeed, the main </w:t>
      </w:r>
      <w:proofErr w:type="spellStart"/>
      <w:r w:rsidRPr="00A4631C">
        <w:rPr>
          <w:rFonts w:ascii="Times New Roman" w:hAnsi="Times New Roman" w:cs="Times New Roman"/>
          <w:sz w:val="24"/>
          <w:szCs w:val="24"/>
        </w:rPr>
        <w:t>breeding</w:t>
      </w:r>
      <w:proofErr w:type="spellEnd"/>
      <w:r w:rsidRPr="00A4631C">
        <w:rPr>
          <w:rFonts w:ascii="Times New Roman" w:hAnsi="Times New Roman" w:cs="Times New Roman"/>
          <w:sz w:val="24"/>
          <w:szCs w:val="24"/>
        </w:rPr>
        <w:t xml:space="preserve"> site for </w:t>
      </w:r>
      <w:proofErr w:type="spellStart"/>
      <w:r w:rsidRPr="00A4631C">
        <w:rPr>
          <w:rFonts w:ascii="Times New Roman" w:hAnsi="Times New Roman" w:cs="Times New Roman"/>
          <w:sz w:val="24"/>
          <w:szCs w:val="24"/>
        </w:rPr>
        <w:t>these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animals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is</w:t>
      </w:r>
      <w:proofErr w:type="spellEnd"/>
      <w:r w:rsidRPr="00A4631C">
        <w:rPr>
          <w:rFonts w:ascii="Times New Roman" w:hAnsi="Times New Roman" w:cs="Times New Roman"/>
          <w:sz w:val="24"/>
          <w:szCs w:val="24"/>
        </w:rPr>
        <w:t xml:space="preserve"> the point </w:t>
      </w:r>
      <w:proofErr w:type="spellStart"/>
      <w:r w:rsidRPr="00A4631C">
        <w:rPr>
          <w:rFonts w:ascii="Times New Roman" w:hAnsi="Times New Roman" w:cs="Times New Roman"/>
          <w:sz w:val="24"/>
          <w:szCs w:val="24"/>
        </w:rPr>
        <w:t>where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runoff</w:t>
      </w:r>
      <w:proofErr w:type="spellEnd"/>
      <w:r w:rsidRPr="00A4631C">
        <w:rPr>
          <w:rFonts w:ascii="Times New Roman" w:hAnsi="Times New Roman" w:cs="Times New Roman"/>
          <w:sz w:val="24"/>
          <w:szCs w:val="24"/>
        </w:rPr>
        <w:t xml:space="preserve"> water converges </w:t>
      </w:r>
      <w:proofErr w:type="spellStart"/>
      <w:r w:rsidRPr="00A4631C">
        <w:rPr>
          <w:rFonts w:ascii="Times New Roman" w:hAnsi="Times New Roman" w:cs="Times New Roman"/>
          <w:sz w:val="24"/>
          <w:szCs w:val="24"/>
        </w:rPr>
        <w:lastRenderedPageBreak/>
        <w:t>from</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cultivated</w:t>
      </w:r>
      <w:proofErr w:type="spellEnd"/>
      <w:r w:rsidRPr="00A4631C">
        <w:rPr>
          <w:rFonts w:ascii="Times New Roman" w:hAnsi="Times New Roman" w:cs="Times New Roman"/>
          <w:sz w:val="24"/>
          <w:szCs w:val="24"/>
        </w:rPr>
        <w:t xml:space="preserve"> and </w:t>
      </w:r>
      <w:proofErr w:type="spellStart"/>
      <w:r w:rsidRPr="00A4631C">
        <w:rPr>
          <w:rFonts w:ascii="Times New Roman" w:hAnsi="Times New Roman" w:cs="Times New Roman"/>
          <w:sz w:val="24"/>
          <w:szCs w:val="24"/>
        </w:rPr>
        <w:t>residential</w:t>
      </w:r>
      <w:proofErr w:type="spellEnd"/>
      <w:r w:rsidRPr="00A4631C">
        <w:rPr>
          <w:rFonts w:ascii="Times New Roman" w:hAnsi="Times New Roman" w:cs="Times New Roman"/>
          <w:sz w:val="24"/>
          <w:szCs w:val="24"/>
        </w:rPr>
        <w:t xml:space="preserve"> areas </w:t>
      </w:r>
      <w:proofErr w:type="spellStart"/>
      <w:r w:rsidRPr="00A4631C">
        <w:rPr>
          <w:rFonts w:ascii="Times New Roman" w:hAnsi="Times New Roman" w:cs="Times New Roman"/>
          <w:sz w:val="24"/>
          <w:szCs w:val="24"/>
        </w:rPr>
        <w:t>located</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upstream</w:t>
      </w:r>
      <w:proofErr w:type="spellEnd"/>
      <w:r w:rsidRPr="00A4631C">
        <w:rPr>
          <w:rFonts w:ascii="Times New Roman" w:hAnsi="Times New Roman" w:cs="Times New Roman"/>
          <w:sz w:val="24"/>
          <w:szCs w:val="24"/>
        </w:rPr>
        <w:t xml:space="preserve"> of the arboretum. As a </w:t>
      </w:r>
      <w:proofErr w:type="spellStart"/>
      <w:r w:rsidRPr="00A4631C">
        <w:rPr>
          <w:rFonts w:ascii="Times New Roman" w:hAnsi="Times New Roman" w:cs="Times New Roman"/>
          <w:sz w:val="24"/>
          <w:szCs w:val="24"/>
        </w:rPr>
        <w:t>result</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this</w:t>
      </w:r>
      <w:proofErr w:type="spellEnd"/>
      <w:r w:rsidRPr="00A4631C">
        <w:rPr>
          <w:rFonts w:ascii="Times New Roman" w:hAnsi="Times New Roman" w:cs="Times New Roman"/>
          <w:sz w:val="24"/>
          <w:szCs w:val="24"/>
        </w:rPr>
        <w:t xml:space="preserve"> site </w:t>
      </w:r>
      <w:proofErr w:type="spellStart"/>
      <w:r w:rsidRPr="00A4631C">
        <w:rPr>
          <w:rFonts w:ascii="Times New Roman" w:hAnsi="Times New Roman" w:cs="Times New Roman"/>
          <w:sz w:val="24"/>
          <w:szCs w:val="24"/>
        </w:rPr>
        <w:t>would</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be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exposed</w:t>
      </w:r>
      <w:proofErr w:type="spellEnd"/>
      <w:r w:rsidRPr="00A4631C">
        <w:rPr>
          <w:rFonts w:ascii="Times New Roman" w:hAnsi="Times New Roman" w:cs="Times New Roman"/>
          <w:sz w:val="24"/>
          <w:szCs w:val="24"/>
        </w:rPr>
        <w:t xml:space="preserve"> to </w:t>
      </w:r>
      <w:proofErr w:type="spellStart"/>
      <w:r w:rsidRPr="00A4631C">
        <w:rPr>
          <w:rFonts w:ascii="Times New Roman" w:hAnsi="Times New Roman" w:cs="Times New Roman"/>
          <w:sz w:val="24"/>
          <w:szCs w:val="24"/>
        </w:rPr>
        <w:t>household</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waste</w:t>
      </w:r>
      <w:proofErr w:type="spellEnd"/>
      <w:r w:rsidRPr="00A4631C">
        <w:rPr>
          <w:rFonts w:ascii="Times New Roman" w:hAnsi="Times New Roman" w:cs="Times New Roman"/>
          <w:sz w:val="24"/>
          <w:szCs w:val="24"/>
        </w:rPr>
        <w:t xml:space="preserve"> and </w:t>
      </w:r>
      <w:proofErr w:type="spellStart"/>
      <w:r w:rsidRPr="00A4631C">
        <w:rPr>
          <w:rFonts w:ascii="Times New Roman" w:hAnsi="Times New Roman" w:cs="Times New Roman"/>
          <w:sz w:val="24"/>
          <w:szCs w:val="24"/>
        </w:rPr>
        <w:t>chemicals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this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would</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significantly</w:t>
      </w:r>
      <w:proofErr w:type="spellEnd"/>
      <w:r w:rsidRPr="00A4631C">
        <w:rPr>
          <w:rFonts w:ascii="Times New Roman" w:hAnsi="Times New Roman" w:cs="Times New Roman"/>
          <w:sz w:val="24"/>
          <w:szCs w:val="24"/>
        </w:rPr>
        <w:t xml:space="preserve"> affect </w:t>
      </w:r>
      <w:proofErr w:type="spellStart"/>
      <w:r w:rsidRPr="00A4631C">
        <w:rPr>
          <w:rFonts w:ascii="Times New Roman" w:hAnsi="Times New Roman" w:cs="Times New Roman"/>
          <w:sz w:val="24"/>
          <w:szCs w:val="24"/>
        </w:rPr>
        <w:t>amphibian</w:t>
      </w:r>
      <w:proofErr w:type="spellEnd"/>
      <w:r w:rsidRPr="00A4631C">
        <w:rPr>
          <w:rFonts w:ascii="Times New Roman" w:hAnsi="Times New Roman" w:cs="Times New Roman"/>
          <w:sz w:val="24"/>
          <w:szCs w:val="24"/>
        </w:rPr>
        <w:t xml:space="preserve"> populations </w:t>
      </w:r>
      <w:proofErr w:type="spellStart"/>
      <w:r w:rsidRPr="00A4631C">
        <w:rPr>
          <w:rFonts w:ascii="Times New Roman" w:hAnsi="Times New Roman" w:cs="Times New Roman"/>
          <w:sz w:val="24"/>
          <w:szCs w:val="24"/>
        </w:rPr>
        <w:t>because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according</w:t>
      </w:r>
      <w:proofErr w:type="spellEnd"/>
      <w:r w:rsidRPr="00A4631C">
        <w:rPr>
          <w:rFonts w:ascii="Times New Roman" w:hAnsi="Times New Roman" w:cs="Times New Roman"/>
          <w:sz w:val="24"/>
          <w:szCs w:val="24"/>
        </w:rPr>
        <w:t xml:space="preserve"> to </w:t>
      </w:r>
      <w:r w:rsidRPr="00807C27">
        <w:rPr>
          <w:rFonts w:ascii="Times New Roman" w:hAnsi="Times New Roman" w:cs="Times New Roman"/>
          <w:b/>
          <w:sz w:val="24"/>
          <w:szCs w:val="24"/>
        </w:rPr>
        <w:t xml:space="preserve">Ouellet </w:t>
      </w:r>
      <w:r w:rsidRPr="00807C27">
        <w:rPr>
          <w:rFonts w:ascii="Times New Roman" w:hAnsi="Times New Roman" w:cs="Times New Roman"/>
          <w:b/>
          <w:i/>
          <w:sz w:val="24"/>
          <w:szCs w:val="24"/>
        </w:rPr>
        <w:t>et al</w:t>
      </w:r>
      <w:r w:rsidRPr="00807C27">
        <w:rPr>
          <w:rFonts w:ascii="Times New Roman" w:hAnsi="Times New Roman" w:cs="Times New Roman"/>
          <w:b/>
          <w:sz w:val="24"/>
          <w:szCs w:val="24"/>
        </w:rPr>
        <w:t>. (1997)</w:t>
      </w:r>
      <w:r w:rsidRPr="00A4631C">
        <w:rPr>
          <w:rFonts w:ascii="Times New Roman" w:hAnsi="Times New Roman" w:cs="Times New Roman"/>
          <w:sz w:val="24"/>
          <w:szCs w:val="24"/>
        </w:rPr>
        <w:t xml:space="preserve"> The skin </w:t>
      </w:r>
      <w:proofErr w:type="spellStart"/>
      <w:r w:rsidRPr="00A4631C">
        <w:rPr>
          <w:rFonts w:ascii="Times New Roman" w:hAnsi="Times New Roman" w:cs="Times New Roman"/>
          <w:sz w:val="24"/>
          <w:szCs w:val="24"/>
        </w:rPr>
        <w:t>permeability</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amphibians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explains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their</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particular</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sensitivity</w:t>
      </w:r>
      <w:proofErr w:type="spellEnd"/>
      <w:r w:rsidRPr="00A4631C">
        <w:rPr>
          <w:rFonts w:ascii="Times New Roman" w:hAnsi="Times New Roman" w:cs="Times New Roman"/>
          <w:sz w:val="24"/>
          <w:szCs w:val="24"/>
        </w:rPr>
        <w:t xml:space="preserve"> to </w:t>
      </w:r>
      <w:proofErr w:type="spellStart"/>
      <w:r w:rsidRPr="00A4631C">
        <w:rPr>
          <w:rFonts w:ascii="Times New Roman" w:hAnsi="Times New Roman" w:cs="Times New Roman"/>
          <w:sz w:val="24"/>
          <w:szCs w:val="24"/>
        </w:rPr>
        <w:t>exposure</w:t>
      </w:r>
      <w:proofErr w:type="spellEnd"/>
      <w:r w:rsidRPr="00A4631C">
        <w:rPr>
          <w:rFonts w:ascii="Times New Roman" w:hAnsi="Times New Roman" w:cs="Times New Roman"/>
          <w:sz w:val="24"/>
          <w:szCs w:val="24"/>
        </w:rPr>
        <w:t xml:space="preserve"> to </w:t>
      </w:r>
      <w:proofErr w:type="spellStart"/>
      <w:r w:rsidRPr="00A4631C">
        <w:rPr>
          <w:rFonts w:ascii="Times New Roman" w:hAnsi="Times New Roman" w:cs="Times New Roman"/>
          <w:sz w:val="24"/>
          <w:szCs w:val="24"/>
        </w:rPr>
        <w:t>chemicals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Furthermore</w:t>
      </w:r>
      <w:proofErr w:type="spellEnd"/>
      <w:r w:rsidRPr="00A4631C">
        <w:rPr>
          <w:rFonts w:ascii="Times New Roman" w:hAnsi="Times New Roman" w:cs="Times New Roman"/>
          <w:sz w:val="24"/>
          <w:szCs w:val="24"/>
        </w:rPr>
        <w:t xml:space="preserve">, herbicides and insecticides </w:t>
      </w:r>
      <w:proofErr w:type="spellStart"/>
      <w:r w:rsidRPr="00A4631C">
        <w:rPr>
          <w:rFonts w:ascii="Times New Roman" w:hAnsi="Times New Roman" w:cs="Times New Roman"/>
          <w:sz w:val="24"/>
          <w:szCs w:val="24"/>
        </w:rPr>
        <w:t>used</w:t>
      </w:r>
      <w:proofErr w:type="spellEnd"/>
      <w:r w:rsidRPr="00A4631C">
        <w:rPr>
          <w:rFonts w:ascii="Times New Roman" w:hAnsi="Times New Roman" w:cs="Times New Roman"/>
          <w:sz w:val="24"/>
          <w:szCs w:val="24"/>
        </w:rPr>
        <w:t xml:space="preserve"> in agriculture </w:t>
      </w:r>
      <w:proofErr w:type="spellStart"/>
      <w:r w:rsidRPr="00A4631C">
        <w:rPr>
          <w:rFonts w:ascii="Times New Roman" w:hAnsi="Times New Roman" w:cs="Times New Roman"/>
          <w:sz w:val="24"/>
          <w:szCs w:val="24"/>
        </w:rPr>
        <w:t>reduce</w:t>
      </w:r>
      <w:proofErr w:type="spellEnd"/>
      <w:r w:rsidRPr="00A4631C">
        <w:rPr>
          <w:rFonts w:ascii="Times New Roman" w:hAnsi="Times New Roman" w:cs="Times New Roman"/>
          <w:sz w:val="24"/>
          <w:szCs w:val="24"/>
        </w:rPr>
        <w:t xml:space="preserve"> the </w:t>
      </w:r>
      <w:proofErr w:type="spellStart"/>
      <w:r w:rsidRPr="00A4631C">
        <w:rPr>
          <w:rFonts w:ascii="Times New Roman" w:hAnsi="Times New Roman" w:cs="Times New Roman"/>
          <w:sz w:val="24"/>
          <w:szCs w:val="24"/>
        </w:rPr>
        <w:t>presence</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algae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phytoplankton</w:t>
      </w:r>
      <w:proofErr w:type="spellEnd"/>
      <w:r w:rsidRPr="00A4631C">
        <w:rPr>
          <w:rFonts w:ascii="Times New Roman" w:hAnsi="Times New Roman" w:cs="Times New Roman"/>
          <w:sz w:val="24"/>
          <w:szCs w:val="24"/>
        </w:rPr>
        <w:t xml:space="preserve">, and </w:t>
      </w:r>
      <w:proofErr w:type="spellStart"/>
      <w:r w:rsidRPr="00A4631C">
        <w:rPr>
          <w:rFonts w:ascii="Times New Roman" w:hAnsi="Times New Roman" w:cs="Times New Roman"/>
          <w:sz w:val="24"/>
          <w:szCs w:val="24"/>
        </w:rPr>
        <w:t>zooplankton</w:t>
      </w:r>
      <w:proofErr w:type="spellEnd"/>
      <w:r w:rsidRPr="00A4631C">
        <w:rPr>
          <w:rFonts w:ascii="Times New Roman" w:hAnsi="Times New Roman" w:cs="Times New Roman"/>
          <w:sz w:val="24"/>
          <w:szCs w:val="24"/>
        </w:rPr>
        <w:t xml:space="preserve"> </w:t>
      </w:r>
    </w:p>
    <w:p w14:paraId="26EE8CCF" w14:textId="77777777" w:rsidR="005623D8" w:rsidRPr="00A4631C" w:rsidRDefault="005623D8" w:rsidP="0007662D">
      <w:pPr>
        <w:spacing w:after="0" w:line="360" w:lineRule="auto"/>
        <w:jc w:val="both"/>
        <w:rPr>
          <w:rFonts w:ascii="Times New Roman" w:hAnsi="Times New Roman" w:cs="Times New Roman"/>
          <w:sz w:val="24"/>
          <w:szCs w:val="24"/>
        </w:rPr>
      </w:pPr>
      <w:r w:rsidRPr="00A4631C">
        <w:rPr>
          <w:rFonts w:ascii="Times New Roman" w:hAnsi="Times New Roman" w:cs="Times New Roman"/>
          <w:sz w:val="24"/>
          <w:szCs w:val="24"/>
        </w:rPr>
        <w:t xml:space="preserve">and can </w:t>
      </w:r>
      <w:proofErr w:type="spellStart"/>
      <w:r w:rsidRPr="00A4631C">
        <w:rPr>
          <w:rFonts w:ascii="Times New Roman" w:hAnsi="Times New Roman" w:cs="Times New Roman"/>
          <w:sz w:val="24"/>
          <w:szCs w:val="24"/>
        </w:rPr>
        <w:t>therefore</w:t>
      </w:r>
      <w:proofErr w:type="spellEnd"/>
      <w:r w:rsidRPr="00A4631C">
        <w:rPr>
          <w:rFonts w:ascii="Times New Roman" w:hAnsi="Times New Roman" w:cs="Times New Roman"/>
          <w:sz w:val="24"/>
          <w:szCs w:val="24"/>
        </w:rPr>
        <w:t xml:space="preserve"> have a </w:t>
      </w:r>
      <w:proofErr w:type="spellStart"/>
      <w:r w:rsidRPr="00A4631C">
        <w:rPr>
          <w:rFonts w:ascii="Times New Roman" w:hAnsi="Times New Roman" w:cs="Times New Roman"/>
          <w:sz w:val="24"/>
          <w:szCs w:val="24"/>
        </w:rPr>
        <w:t>negative</w:t>
      </w:r>
      <w:proofErr w:type="spellEnd"/>
      <w:r w:rsidRPr="00A4631C">
        <w:rPr>
          <w:rFonts w:ascii="Times New Roman" w:hAnsi="Times New Roman" w:cs="Times New Roman"/>
          <w:sz w:val="24"/>
          <w:szCs w:val="24"/>
        </w:rPr>
        <w:t xml:space="preserve"> impact on the </w:t>
      </w:r>
      <w:proofErr w:type="spellStart"/>
      <w:r w:rsidRPr="00A4631C">
        <w:rPr>
          <w:rFonts w:ascii="Times New Roman" w:hAnsi="Times New Roman" w:cs="Times New Roman"/>
          <w:sz w:val="24"/>
          <w:szCs w:val="24"/>
        </w:rPr>
        <w:t>growth</w:t>
      </w:r>
      <w:proofErr w:type="spellEnd"/>
      <w:r w:rsidRPr="00A4631C">
        <w:rPr>
          <w:rFonts w:ascii="Times New Roman" w:hAnsi="Times New Roman" w:cs="Times New Roman"/>
          <w:sz w:val="24"/>
          <w:szCs w:val="24"/>
        </w:rPr>
        <w:t xml:space="preserve"> rate of </w:t>
      </w:r>
      <w:proofErr w:type="spellStart"/>
      <w:r w:rsidRPr="00A4631C">
        <w:rPr>
          <w:rFonts w:ascii="Times New Roman" w:hAnsi="Times New Roman" w:cs="Times New Roman"/>
          <w:sz w:val="24"/>
          <w:szCs w:val="24"/>
        </w:rPr>
        <w:t>tadpoles</w:t>
      </w:r>
      <w:proofErr w:type="spellEnd"/>
      <w:r w:rsidRPr="00A4631C">
        <w:rPr>
          <w:rFonts w:ascii="Times New Roman" w:hAnsi="Times New Roman" w:cs="Times New Roman"/>
          <w:sz w:val="24"/>
          <w:szCs w:val="24"/>
        </w:rPr>
        <w:t xml:space="preserve"> long </w:t>
      </w:r>
      <w:proofErr w:type="spellStart"/>
      <w:r w:rsidRPr="00A4631C">
        <w:rPr>
          <w:rFonts w:ascii="Times New Roman" w:hAnsi="Times New Roman" w:cs="Times New Roman"/>
          <w:sz w:val="24"/>
          <w:szCs w:val="24"/>
        </w:rPr>
        <w:t>after</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their</w:t>
      </w:r>
      <w:proofErr w:type="spellEnd"/>
      <w:r w:rsidRPr="00A4631C">
        <w:rPr>
          <w:rFonts w:ascii="Times New Roman" w:hAnsi="Times New Roman" w:cs="Times New Roman"/>
          <w:sz w:val="24"/>
          <w:szCs w:val="24"/>
        </w:rPr>
        <w:t xml:space="preserve"> application (</w:t>
      </w:r>
      <w:proofErr w:type="spellStart"/>
      <w:r w:rsidRPr="00807C27">
        <w:rPr>
          <w:rFonts w:ascii="Times New Roman" w:hAnsi="Times New Roman" w:cs="Times New Roman"/>
          <w:b/>
          <w:sz w:val="24"/>
          <w:szCs w:val="24"/>
        </w:rPr>
        <w:t>Semlitsch</w:t>
      </w:r>
      <w:proofErr w:type="spellEnd"/>
      <w:r w:rsidRPr="00807C27">
        <w:rPr>
          <w:rFonts w:ascii="Times New Roman" w:hAnsi="Times New Roman" w:cs="Times New Roman"/>
          <w:b/>
          <w:sz w:val="24"/>
          <w:szCs w:val="24"/>
        </w:rPr>
        <w:t>, 1998</w:t>
      </w:r>
      <w:r w:rsidRPr="00A4631C">
        <w:rPr>
          <w:rFonts w:ascii="Times New Roman" w:hAnsi="Times New Roman" w:cs="Times New Roman"/>
          <w:sz w:val="24"/>
          <w:szCs w:val="24"/>
        </w:rPr>
        <w:t xml:space="preserve">). </w:t>
      </w:r>
      <w:r w:rsidRPr="00A4631C">
        <w:rPr>
          <w:rFonts w:ascii="Times New Roman" w:hAnsi="Times New Roman" w:cs="Times New Roman"/>
          <w:b/>
          <w:bCs/>
          <w:sz w:val="24"/>
          <w:szCs w:val="24"/>
        </w:rPr>
        <w:t xml:space="preserve">Eigenbrod </w:t>
      </w:r>
      <w:r w:rsidRPr="00A4631C">
        <w:rPr>
          <w:rFonts w:ascii="Times New Roman" w:hAnsi="Times New Roman" w:cs="Times New Roman"/>
          <w:b/>
          <w:bCs/>
          <w:i/>
          <w:sz w:val="24"/>
          <w:szCs w:val="24"/>
        </w:rPr>
        <w:t>et al</w:t>
      </w:r>
      <w:r w:rsidRPr="00A4631C">
        <w:rPr>
          <w:rFonts w:ascii="Times New Roman" w:hAnsi="Times New Roman" w:cs="Times New Roman"/>
          <w:b/>
          <w:bCs/>
          <w:iCs/>
          <w:sz w:val="24"/>
          <w:szCs w:val="24"/>
        </w:rPr>
        <w:t>.(</w:t>
      </w:r>
      <w:r w:rsidRPr="00A4631C">
        <w:rPr>
          <w:rFonts w:ascii="Times New Roman" w:hAnsi="Times New Roman" w:cs="Times New Roman"/>
          <w:b/>
          <w:bCs/>
          <w:sz w:val="24"/>
          <w:szCs w:val="24"/>
        </w:rPr>
        <w:t xml:space="preserve">2009) </w:t>
      </w:r>
      <w:r w:rsidRPr="00A4631C">
        <w:rPr>
          <w:rFonts w:ascii="Times New Roman" w:hAnsi="Times New Roman" w:cs="Times New Roman"/>
          <w:sz w:val="24"/>
          <w:szCs w:val="24"/>
        </w:rPr>
        <w:t xml:space="preserve">for </w:t>
      </w:r>
      <w:proofErr w:type="spellStart"/>
      <w:r w:rsidRPr="00A4631C">
        <w:rPr>
          <w:rFonts w:ascii="Times New Roman" w:hAnsi="Times New Roman" w:cs="Times New Roman"/>
          <w:sz w:val="24"/>
          <w:szCs w:val="24"/>
        </w:rPr>
        <w:t>their</w:t>
      </w:r>
      <w:proofErr w:type="spellEnd"/>
      <w:r w:rsidRPr="00A4631C">
        <w:rPr>
          <w:rFonts w:ascii="Times New Roman" w:hAnsi="Times New Roman" w:cs="Times New Roman"/>
          <w:sz w:val="24"/>
          <w:szCs w:val="24"/>
        </w:rPr>
        <w:t xml:space="preserve"> part, </w:t>
      </w:r>
      <w:proofErr w:type="spellStart"/>
      <w:r w:rsidRPr="00A4631C">
        <w:rPr>
          <w:rFonts w:ascii="Times New Roman" w:hAnsi="Times New Roman" w:cs="Times New Roman"/>
          <w:sz w:val="24"/>
          <w:szCs w:val="24"/>
        </w:rPr>
        <w:t>they</w:t>
      </w:r>
      <w:proofErr w:type="spellEnd"/>
      <w:r w:rsidRPr="00A4631C">
        <w:rPr>
          <w:rFonts w:ascii="Times New Roman" w:hAnsi="Times New Roman" w:cs="Times New Roman"/>
          <w:sz w:val="24"/>
          <w:szCs w:val="24"/>
        </w:rPr>
        <w:t xml:space="preserve"> highlight the dangers of </w:t>
      </w:r>
      <w:proofErr w:type="spellStart"/>
      <w:r w:rsidRPr="00A4631C">
        <w:rPr>
          <w:rFonts w:ascii="Times New Roman" w:hAnsi="Times New Roman" w:cs="Times New Roman"/>
          <w:sz w:val="24"/>
          <w:szCs w:val="24"/>
        </w:rPr>
        <w:t>tracks</w:t>
      </w:r>
      <w:proofErr w:type="spellEnd"/>
      <w:r w:rsidRPr="00A4631C">
        <w:rPr>
          <w:rFonts w:ascii="Times New Roman" w:hAnsi="Times New Roman" w:cs="Times New Roman"/>
          <w:sz w:val="24"/>
          <w:szCs w:val="24"/>
        </w:rPr>
        <w:t xml:space="preserve"> and </w:t>
      </w:r>
      <w:proofErr w:type="spellStart"/>
      <w:r w:rsidRPr="00A4631C">
        <w:rPr>
          <w:rFonts w:ascii="Times New Roman" w:hAnsi="Times New Roman" w:cs="Times New Roman"/>
          <w:sz w:val="24"/>
          <w:szCs w:val="24"/>
        </w:rPr>
        <w:t>roads</w:t>
      </w:r>
      <w:proofErr w:type="spellEnd"/>
      <w:r w:rsidRPr="00A4631C">
        <w:rPr>
          <w:rFonts w:ascii="Times New Roman" w:hAnsi="Times New Roman" w:cs="Times New Roman"/>
          <w:sz w:val="24"/>
          <w:szCs w:val="24"/>
        </w:rPr>
        <w:t xml:space="preserve"> for </w:t>
      </w:r>
      <w:proofErr w:type="spellStart"/>
      <w:r w:rsidRPr="00A4631C">
        <w:rPr>
          <w:rFonts w:ascii="Times New Roman" w:hAnsi="Times New Roman" w:cs="Times New Roman"/>
          <w:sz w:val="24"/>
          <w:szCs w:val="24"/>
        </w:rPr>
        <w:t>amphibians</w:t>
      </w:r>
      <w:proofErr w:type="spellEnd"/>
      <w:r w:rsidRPr="00A4631C">
        <w:rPr>
          <w:rFonts w:ascii="Times New Roman" w:hAnsi="Times New Roman" w:cs="Times New Roman"/>
          <w:sz w:val="24"/>
          <w:szCs w:val="24"/>
        </w:rPr>
        <w:t xml:space="preserve"> by </w:t>
      </w:r>
      <w:proofErr w:type="spellStart"/>
      <w:r w:rsidRPr="00A4631C">
        <w:rPr>
          <w:rFonts w:ascii="Times New Roman" w:hAnsi="Times New Roman" w:cs="Times New Roman"/>
          <w:sz w:val="24"/>
          <w:szCs w:val="24"/>
        </w:rPr>
        <w:t>reporting</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that</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just</w:t>
      </w:r>
      <w:proofErr w:type="spellEnd"/>
      <w:r w:rsidRPr="00A4631C">
        <w:rPr>
          <w:rFonts w:ascii="Times New Roman" w:hAnsi="Times New Roman" w:cs="Times New Roman"/>
          <w:sz w:val="24"/>
          <w:szCs w:val="24"/>
        </w:rPr>
        <w:t xml:space="preserve"> like areas of cultivation and </w:t>
      </w:r>
      <w:proofErr w:type="spellStart"/>
      <w:r w:rsidRPr="00A4631C">
        <w:rPr>
          <w:rFonts w:ascii="Times New Roman" w:hAnsi="Times New Roman" w:cs="Times New Roman"/>
          <w:sz w:val="24"/>
          <w:szCs w:val="24"/>
        </w:rPr>
        <w:t>logging</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roads</w:t>
      </w:r>
      <w:proofErr w:type="spellEnd"/>
      <w:r w:rsidRPr="00A4631C">
        <w:rPr>
          <w:rFonts w:ascii="Times New Roman" w:hAnsi="Times New Roman" w:cs="Times New Roman"/>
          <w:sz w:val="24"/>
          <w:szCs w:val="24"/>
        </w:rPr>
        <w:t xml:space="preserve"> and </w:t>
      </w:r>
      <w:proofErr w:type="spellStart"/>
      <w:r w:rsidRPr="00A4631C">
        <w:rPr>
          <w:rFonts w:ascii="Times New Roman" w:hAnsi="Times New Roman" w:cs="Times New Roman"/>
          <w:sz w:val="24"/>
          <w:szCs w:val="24"/>
        </w:rPr>
        <w:t>tracks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significantly</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degrade</w:t>
      </w:r>
      <w:proofErr w:type="spellEnd"/>
      <w:r w:rsidRPr="00A4631C">
        <w:rPr>
          <w:rFonts w:ascii="Times New Roman" w:hAnsi="Times New Roman" w:cs="Times New Roman"/>
          <w:sz w:val="24"/>
          <w:szCs w:val="24"/>
        </w:rPr>
        <w:t xml:space="preserve"> habitats and influence </w:t>
      </w:r>
      <w:proofErr w:type="spellStart"/>
      <w:r w:rsidRPr="00A4631C">
        <w:rPr>
          <w:rFonts w:ascii="Times New Roman" w:hAnsi="Times New Roman" w:cs="Times New Roman"/>
          <w:sz w:val="24"/>
          <w:szCs w:val="24"/>
        </w:rPr>
        <w:t>amphibian</w:t>
      </w:r>
      <w:proofErr w:type="spellEnd"/>
      <w:r w:rsidRPr="00A4631C">
        <w:rPr>
          <w:rFonts w:ascii="Times New Roman" w:hAnsi="Times New Roman" w:cs="Times New Roman"/>
          <w:sz w:val="24"/>
          <w:szCs w:val="24"/>
        </w:rPr>
        <w:t xml:space="preserve"> population </w:t>
      </w:r>
      <w:proofErr w:type="spellStart"/>
      <w:r w:rsidRPr="00A4631C">
        <w:rPr>
          <w:rFonts w:ascii="Times New Roman" w:hAnsi="Times New Roman" w:cs="Times New Roman"/>
          <w:sz w:val="24"/>
          <w:szCs w:val="24"/>
        </w:rPr>
        <w:t>dynamics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through</w:t>
      </w:r>
      <w:proofErr w:type="spellEnd"/>
      <w:r w:rsidRPr="00A4631C">
        <w:rPr>
          <w:rFonts w:ascii="Times New Roman" w:hAnsi="Times New Roman" w:cs="Times New Roman"/>
          <w:sz w:val="24"/>
          <w:szCs w:val="24"/>
        </w:rPr>
        <w:t xml:space="preserve"> the fragmentation of habitats </w:t>
      </w:r>
      <w:proofErr w:type="spellStart"/>
      <w:r w:rsidRPr="00A4631C">
        <w:rPr>
          <w:rFonts w:ascii="Times New Roman" w:hAnsi="Times New Roman" w:cs="Times New Roman"/>
          <w:sz w:val="24"/>
          <w:szCs w:val="24"/>
        </w:rPr>
        <w:t>into</w:t>
      </w:r>
      <w:proofErr w:type="spellEnd"/>
      <w:r w:rsidRPr="00A4631C">
        <w:rPr>
          <w:rFonts w:ascii="Times New Roman" w:hAnsi="Times New Roman" w:cs="Times New Roman"/>
          <w:sz w:val="24"/>
          <w:szCs w:val="24"/>
        </w:rPr>
        <w:t xml:space="preserve"> a </w:t>
      </w:r>
      <w:proofErr w:type="spellStart"/>
      <w:r w:rsidRPr="00A4631C">
        <w:rPr>
          <w:rFonts w:ascii="Times New Roman" w:hAnsi="Times New Roman" w:cs="Times New Roman"/>
          <w:sz w:val="24"/>
          <w:szCs w:val="24"/>
        </w:rPr>
        <w:t>mosaic</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this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also</w:t>
      </w:r>
      <w:proofErr w:type="spellEnd"/>
      <w:r w:rsidRPr="00A4631C">
        <w:rPr>
          <w:rFonts w:ascii="Times New Roman" w:hAnsi="Times New Roman" w:cs="Times New Roman"/>
          <w:sz w:val="24"/>
          <w:szCs w:val="24"/>
        </w:rPr>
        <w:t xml:space="preserve"> leads to the isolation of certain populations and the </w:t>
      </w:r>
      <w:proofErr w:type="spellStart"/>
      <w:r w:rsidRPr="00A4631C">
        <w:rPr>
          <w:rFonts w:ascii="Times New Roman" w:hAnsi="Times New Roman" w:cs="Times New Roman"/>
          <w:sz w:val="24"/>
          <w:szCs w:val="24"/>
        </w:rPr>
        <w:t>crushing</w:t>
      </w:r>
      <w:proofErr w:type="spellEnd"/>
      <w:r w:rsidRPr="00A4631C">
        <w:rPr>
          <w:rFonts w:ascii="Times New Roman" w:hAnsi="Times New Roman" w:cs="Times New Roman"/>
          <w:sz w:val="24"/>
          <w:szCs w:val="24"/>
        </w:rPr>
        <w:t xml:space="preserve"> of certain </w:t>
      </w:r>
      <w:proofErr w:type="spellStart"/>
      <w:r w:rsidRPr="00A4631C">
        <w:rPr>
          <w:rFonts w:ascii="Times New Roman" w:hAnsi="Times New Roman" w:cs="Times New Roman"/>
          <w:sz w:val="24"/>
          <w:szCs w:val="24"/>
        </w:rPr>
        <w:t>individuals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during</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migratory</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movements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towards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breeding</w:t>
      </w:r>
      <w:proofErr w:type="spellEnd"/>
      <w:r w:rsidRPr="00A4631C">
        <w:rPr>
          <w:rFonts w:ascii="Times New Roman" w:hAnsi="Times New Roman" w:cs="Times New Roman"/>
          <w:sz w:val="24"/>
          <w:szCs w:val="24"/>
        </w:rPr>
        <w:t xml:space="preserve"> sites.</w:t>
      </w:r>
    </w:p>
    <w:p w14:paraId="289C9593" w14:textId="77777777" w:rsidR="005623D8" w:rsidRPr="00A4631C" w:rsidRDefault="005623D8" w:rsidP="0007662D">
      <w:pPr>
        <w:spacing w:line="360" w:lineRule="auto"/>
        <w:jc w:val="both"/>
        <w:rPr>
          <w:rFonts w:ascii="Times New Roman" w:hAnsi="Times New Roman" w:cs="Times New Roman"/>
          <w:sz w:val="24"/>
          <w:szCs w:val="24"/>
        </w:rPr>
      </w:pPr>
    </w:p>
    <w:p w14:paraId="1A2300F8" w14:textId="77777777" w:rsidR="005623D8" w:rsidRPr="00A4631C" w:rsidRDefault="005623D8" w:rsidP="0007662D">
      <w:pPr>
        <w:spacing w:after="0" w:line="360" w:lineRule="auto"/>
        <w:jc w:val="both"/>
        <w:rPr>
          <w:rFonts w:ascii="Times New Roman" w:hAnsi="Times New Roman" w:cs="Times New Roman"/>
          <w:b/>
          <w:sz w:val="24"/>
          <w:szCs w:val="24"/>
        </w:rPr>
      </w:pPr>
      <w:r w:rsidRPr="00A4631C">
        <w:rPr>
          <w:rFonts w:ascii="Times New Roman" w:hAnsi="Times New Roman" w:cs="Times New Roman"/>
          <w:b/>
          <w:sz w:val="24"/>
          <w:szCs w:val="24"/>
        </w:rPr>
        <w:t>Conclusion</w:t>
      </w:r>
    </w:p>
    <w:p w14:paraId="4BE8F865" w14:textId="77777777" w:rsidR="005623D8" w:rsidRDefault="005623D8" w:rsidP="0007662D">
      <w:pPr>
        <w:spacing w:after="0" w:line="360" w:lineRule="auto"/>
        <w:jc w:val="both"/>
        <w:rPr>
          <w:rFonts w:ascii="Times New Roman" w:hAnsi="Times New Roman" w:cs="Times New Roman"/>
          <w:sz w:val="24"/>
          <w:szCs w:val="24"/>
        </w:rPr>
      </w:pPr>
      <w:r w:rsidRPr="00A4631C">
        <w:rPr>
          <w:rFonts w:ascii="Times New Roman" w:hAnsi="Times New Roman" w:cs="Times New Roman"/>
          <w:sz w:val="24"/>
          <w:szCs w:val="24"/>
        </w:rPr>
        <w:t xml:space="preserve">Our </w:t>
      </w:r>
      <w:proofErr w:type="spellStart"/>
      <w:r w:rsidRPr="00A4631C">
        <w:rPr>
          <w:rFonts w:ascii="Times New Roman" w:hAnsi="Times New Roman" w:cs="Times New Roman"/>
          <w:sz w:val="24"/>
          <w:szCs w:val="24"/>
        </w:rPr>
        <w:t>work</w:t>
      </w:r>
      <w:proofErr w:type="spellEnd"/>
      <w:r w:rsidRPr="00A4631C">
        <w:rPr>
          <w:rFonts w:ascii="Times New Roman" w:hAnsi="Times New Roman" w:cs="Times New Roman"/>
          <w:sz w:val="24"/>
          <w:szCs w:val="24"/>
        </w:rPr>
        <w:t xml:space="preserve"> has </w:t>
      </w:r>
      <w:proofErr w:type="spellStart"/>
      <w:r w:rsidRPr="00A4631C">
        <w:rPr>
          <w:rFonts w:ascii="Times New Roman" w:hAnsi="Times New Roman" w:cs="Times New Roman"/>
          <w:sz w:val="24"/>
          <w:szCs w:val="24"/>
        </w:rPr>
        <w:t>allowed</w:t>
      </w:r>
      <w:proofErr w:type="spellEnd"/>
      <w:r w:rsidRPr="00A4631C">
        <w:rPr>
          <w:rFonts w:ascii="Times New Roman" w:hAnsi="Times New Roman" w:cs="Times New Roman"/>
          <w:sz w:val="24"/>
          <w:szCs w:val="24"/>
        </w:rPr>
        <w:t xml:space="preserve"> us to </w:t>
      </w:r>
      <w:proofErr w:type="spellStart"/>
      <w:r w:rsidRPr="00A4631C">
        <w:rPr>
          <w:rFonts w:ascii="Times New Roman" w:hAnsi="Times New Roman" w:cs="Times New Roman"/>
          <w:sz w:val="24"/>
          <w:szCs w:val="24"/>
        </w:rPr>
        <w:t>identify</w:t>
      </w:r>
      <w:proofErr w:type="spellEnd"/>
      <w:r w:rsidRPr="00A4631C">
        <w:rPr>
          <w:rFonts w:ascii="Times New Roman" w:hAnsi="Times New Roman" w:cs="Times New Roman"/>
          <w:sz w:val="24"/>
          <w:szCs w:val="24"/>
        </w:rPr>
        <w:t xml:space="preserve"> 15 </w:t>
      </w:r>
      <w:proofErr w:type="spellStart"/>
      <w:r w:rsidRPr="00A4631C">
        <w:rPr>
          <w:rFonts w:ascii="Times New Roman" w:hAnsi="Times New Roman" w:cs="Times New Roman"/>
          <w:sz w:val="24"/>
          <w:szCs w:val="24"/>
        </w:rPr>
        <w:t>species</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anuran</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amphibians</w:t>
      </w:r>
      <w:proofErr w:type="spellEnd"/>
      <w:r w:rsidRPr="00A4631C">
        <w:rPr>
          <w:rFonts w:ascii="Times New Roman" w:hAnsi="Times New Roman" w:cs="Times New Roman"/>
          <w:sz w:val="24"/>
          <w:szCs w:val="24"/>
        </w:rPr>
        <w:t xml:space="preserve"> on the site of the arboretum of the Jean Lorougnon Guédé </w:t>
      </w:r>
      <w:proofErr w:type="spellStart"/>
      <w:r w:rsidRPr="00A4631C">
        <w:rPr>
          <w:rFonts w:ascii="Times New Roman" w:hAnsi="Times New Roman" w:cs="Times New Roman"/>
          <w:sz w:val="24"/>
          <w:szCs w:val="24"/>
        </w:rPr>
        <w:t>University</w:t>
      </w:r>
      <w:proofErr w:type="spellEnd"/>
      <w:r w:rsidRPr="00A4631C">
        <w:rPr>
          <w:rFonts w:ascii="Times New Roman" w:hAnsi="Times New Roman" w:cs="Times New Roman"/>
          <w:sz w:val="24"/>
          <w:szCs w:val="24"/>
        </w:rPr>
        <w:t xml:space="preserve"> of Daloa. </w:t>
      </w:r>
      <w:proofErr w:type="spellStart"/>
      <w:r w:rsidRPr="00A4631C">
        <w:rPr>
          <w:rFonts w:ascii="Times New Roman" w:hAnsi="Times New Roman" w:cs="Times New Roman"/>
          <w:sz w:val="24"/>
          <w:szCs w:val="24"/>
        </w:rPr>
        <w:t>Its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species</w:t>
      </w:r>
      <w:proofErr w:type="spellEnd"/>
      <w:r w:rsidRPr="00A4631C">
        <w:rPr>
          <w:rFonts w:ascii="Times New Roman" w:hAnsi="Times New Roman" w:cs="Times New Roman"/>
          <w:sz w:val="24"/>
          <w:szCs w:val="24"/>
        </w:rPr>
        <w:t xml:space="preserve"> are </w:t>
      </w:r>
      <w:proofErr w:type="spellStart"/>
      <w:r w:rsidRPr="00A4631C">
        <w:rPr>
          <w:rFonts w:ascii="Times New Roman" w:hAnsi="Times New Roman" w:cs="Times New Roman"/>
          <w:sz w:val="24"/>
          <w:szCs w:val="24"/>
        </w:rPr>
        <w:t>divided</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into</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eight</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families</w:t>
      </w:r>
      <w:proofErr w:type="spellEnd"/>
      <w:r w:rsidRPr="00A4631C">
        <w:rPr>
          <w:rFonts w:ascii="Times New Roman" w:hAnsi="Times New Roman" w:cs="Times New Roman"/>
          <w:sz w:val="24"/>
          <w:szCs w:val="24"/>
        </w:rPr>
        <w:t xml:space="preserve"> and 10 </w:t>
      </w:r>
      <w:proofErr w:type="spellStart"/>
      <w:r w:rsidRPr="00A4631C">
        <w:rPr>
          <w:rFonts w:ascii="Times New Roman" w:hAnsi="Times New Roman" w:cs="Times New Roman"/>
          <w:sz w:val="24"/>
          <w:szCs w:val="24"/>
        </w:rPr>
        <w:t>genera</w:t>
      </w:r>
      <w:proofErr w:type="spellEnd"/>
      <w:r w:rsidRPr="00A4631C">
        <w:rPr>
          <w:rFonts w:ascii="Times New Roman" w:hAnsi="Times New Roman" w:cs="Times New Roman"/>
          <w:sz w:val="24"/>
          <w:szCs w:val="24"/>
        </w:rPr>
        <w:t xml:space="preserve">. The composition of </w:t>
      </w:r>
      <w:proofErr w:type="spellStart"/>
      <w:r w:rsidRPr="00A4631C">
        <w:rPr>
          <w:rFonts w:ascii="Times New Roman" w:hAnsi="Times New Roman" w:cs="Times New Roman"/>
          <w:sz w:val="24"/>
          <w:szCs w:val="24"/>
        </w:rPr>
        <w:t>this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amphibian</w:t>
      </w:r>
      <w:proofErr w:type="spellEnd"/>
      <w:r w:rsidRPr="00A4631C">
        <w:rPr>
          <w:rFonts w:ascii="Times New Roman" w:hAnsi="Times New Roman" w:cs="Times New Roman"/>
          <w:sz w:val="24"/>
          <w:szCs w:val="24"/>
        </w:rPr>
        <w:t xml:space="preserve"> population </w:t>
      </w:r>
      <w:proofErr w:type="spellStart"/>
      <w:r w:rsidRPr="00A4631C">
        <w:rPr>
          <w:rFonts w:ascii="Times New Roman" w:hAnsi="Times New Roman" w:cs="Times New Roman"/>
          <w:sz w:val="24"/>
          <w:szCs w:val="24"/>
        </w:rPr>
        <w:t>reveals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that</w:t>
      </w:r>
      <w:proofErr w:type="spellEnd"/>
      <w:r w:rsidRPr="00A4631C">
        <w:rPr>
          <w:rFonts w:ascii="Times New Roman" w:hAnsi="Times New Roman" w:cs="Times New Roman"/>
          <w:sz w:val="24"/>
          <w:szCs w:val="24"/>
        </w:rPr>
        <w:t xml:space="preserve"> the </w:t>
      </w:r>
      <w:proofErr w:type="spellStart"/>
      <w:r w:rsidRPr="00A4631C">
        <w:rPr>
          <w:rFonts w:ascii="Times New Roman" w:hAnsi="Times New Roman" w:cs="Times New Roman"/>
          <w:sz w:val="24"/>
          <w:szCs w:val="24"/>
        </w:rPr>
        <w:t>study</w:t>
      </w:r>
      <w:proofErr w:type="spellEnd"/>
      <w:r w:rsidRPr="00A4631C">
        <w:rPr>
          <w:rFonts w:ascii="Times New Roman" w:hAnsi="Times New Roman" w:cs="Times New Roman"/>
          <w:sz w:val="24"/>
          <w:szCs w:val="24"/>
        </w:rPr>
        <w:t xml:space="preserve"> area </w:t>
      </w:r>
      <w:proofErr w:type="spellStart"/>
      <w:r w:rsidRPr="00A4631C">
        <w:rPr>
          <w:rFonts w:ascii="Times New Roman" w:hAnsi="Times New Roman" w:cs="Times New Roman"/>
          <w:sz w:val="24"/>
          <w:szCs w:val="24"/>
        </w:rPr>
        <w:t>is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degraded</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however</w:t>
      </w:r>
      <w:proofErr w:type="spellEnd"/>
      <w:r w:rsidRPr="00A4631C">
        <w:rPr>
          <w:rFonts w:ascii="Times New Roman" w:hAnsi="Times New Roman" w:cs="Times New Roman"/>
          <w:sz w:val="24"/>
          <w:szCs w:val="24"/>
        </w:rPr>
        <w:t xml:space="preserve">, the </w:t>
      </w:r>
      <w:proofErr w:type="spellStart"/>
      <w:r w:rsidRPr="00A4631C">
        <w:rPr>
          <w:rFonts w:ascii="Times New Roman" w:hAnsi="Times New Roman" w:cs="Times New Roman"/>
          <w:sz w:val="24"/>
          <w:szCs w:val="24"/>
        </w:rPr>
        <w:t>presence</w:t>
      </w:r>
      <w:proofErr w:type="spellEnd"/>
      <w:r w:rsidRPr="00A4631C">
        <w:rPr>
          <w:rFonts w:ascii="Times New Roman" w:hAnsi="Times New Roman" w:cs="Times New Roman"/>
          <w:sz w:val="24"/>
          <w:szCs w:val="24"/>
        </w:rPr>
        <w:t xml:space="preserve"> of certain </w:t>
      </w:r>
      <w:proofErr w:type="spellStart"/>
      <w:r w:rsidRPr="00A4631C">
        <w:rPr>
          <w:rFonts w:ascii="Times New Roman" w:hAnsi="Times New Roman" w:cs="Times New Roman"/>
          <w:sz w:val="24"/>
          <w:szCs w:val="24"/>
        </w:rPr>
        <w:t>tree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species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indicates</w:t>
      </w:r>
      <w:proofErr w:type="spellEnd"/>
      <w:r w:rsidRPr="00A4631C">
        <w:rPr>
          <w:rFonts w:ascii="Times New Roman" w:hAnsi="Times New Roman" w:cs="Times New Roman"/>
          <w:sz w:val="24"/>
          <w:szCs w:val="24"/>
        </w:rPr>
        <w:t xml:space="preserve"> the </w:t>
      </w:r>
      <w:proofErr w:type="spellStart"/>
      <w:r w:rsidRPr="00A4631C">
        <w:rPr>
          <w:rFonts w:ascii="Times New Roman" w:hAnsi="Times New Roman" w:cs="Times New Roman"/>
          <w:sz w:val="24"/>
          <w:szCs w:val="24"/>
        </w:rPr>
        <w:t>presence</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formerly</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primary</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forests</w:t>
      </w:r>
      <w:proofErr w:type="spellEnd"/>
      <w:r w:rsidRPr="00A4631C">
        <w:rPr>
          <w:rFonts w:ascii="Times New Roman" w:hAnsi="Times New Roman" w:cs="Times New Roman"/>
          <w:sz w:val="24"/>
          <w:szCs w:val="24"/>
        </w:rPr>
        <w:t xml:space="preserve"> in </w:t>
      </w:r>
      <w:proofErr w:type="spellStart"/>
      <w:r w:rsidRPr="00A4631C">
        <w:rPr>
          <w:rFonts w:ascii="Times New Roman" w:hAnsi="Times New Roman" w:cs="Times New Roman"/>
          <w:sz w:val="24"/>
          <w:szCs w:val="24"/>
        </w:rPr>
        <w:t>this</w:t>
      </w:r>
      <w:proofErr w:type="spellEnd"/>
      <w:r w:rsidRPr="00A4631C">
        <w:rPr>
          <w:rFonts w:ascii="Times New Roman" w:hAnsi="Times New Roman" w:cs="Times New Roman"/>
          <w:sz w:val="24"/>
          <w:szCs w:val="24"/>
        </w:rPr>
        <w:t xml:space="preserve"> area. To restore </w:t>
      </w:r>
      <w:proofErr w:type="spellStart"/>
      <w:r w:rsidRPr="00A4631C">
        <w:rPr>
          <w:rFonts w:ascii="Times New Roman" w:hAnsi="Times New Roman" w:cs="Times New Roman"/>
          <w:sz w:val="24"/>
          <w:szCs w:val="24"/>
        </w:rPr>
        <w:t>this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forest</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it</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would</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be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beneficial</w:t>
      </w:r>
      <w:proofErr w:type="spellEnd"/>
      <w:r w:rsidRPr="00A4631C">
        <w:rPr>
          <w:rFonts w:ascii="Times New Roman" w:hAnsi="Times New Roman" w:cs="Times New Roman"/>
          <w:sz w:val="24"/>
          <w:szCs w:val="24"/>
        </w:rPr>
        <w:t xml:space="preserve"> to </w:t>
      </w:r>
      <w:proofErr w:type="spellStart"/>
      <w:r w:rsidRPr="00A4631C">
        <w:rPr>
          <w:rFonts w:ascii="Times New Roman" w:hAnsi="Times New Roman" w:cs="Times New Roman"/>
          <w:sz w:val="24"/>
          <w:szCs w:val="24"/>
        </w:rPr>
        <w:t>raise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awareness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among</w:t>
      </w:r>
      <w:proofErr w:type="spellEnd"/>
      <w:r w:rsidRPr="00A4631C">
        <w:rPr>
          <w:rFonts w:ascii="Times New Roman" w:hAnsi="Times New Roman" w:cs="Times New Roman"/>
          <w:sz w:val="24"/>
          <w:szCs w:val="24"/>
        </w:rPr>
        <w:t xml:space="preserve"> the </w:t>
      </w:r>
      <w:proofErr w:type="spellStart"/>
      <w:r w:rsidRPr="00A4631C">
        <w:rPr>
          <w:rFonts w:ascii="Times New Roman" w:hAnsi="Times New Roman" w:cs="Times New Roman"/>
          <w:sz w:val="24"/>
          <w:szCs w:val="24"/>
        </w:rPr>
        <w:t>surrounding</w:t>
      </w:r>
      <w:proofErr w:type="spellEnd"/>
      <w:r w:rsidRPr="00A4631C">
        <w:rPr>
          <w:rFonts w:ascii="Times New Roman" w:hAnsi="Times New Roman" w:cs="Times New Roman"/>
          <w:sz w:val="24"/>
          <w:szCs w:val="24"/>
        </w:rPr>
        <w:t xml:space="preserve"> population about </w:t>
      </w:r>
      <w:proofErr w:type="spellStart"/>
      <w:r w:rsidRPr="00A4631C">
        <w:rPr>
          <w:rFonts w:ascii="Times New Roman" w:hAnsi="Times New Roman" w:cs="Times New Roman"/>
          <w:sz w:val="24"/>
          <w:szCs w:val="24"/>
        </w:rPr>
        <w:t>uncontrolled</w:t>
      </w:r>
      <w:proofErr w:type="spellEnd"/>
      <w:r w:rsidRPr="00A4631C">
        <w:rPr>
          <w:rFonts w:ascii="Times New Roman" w:hAnsi="Times New Roman" w:cs="Times New Roman"/>
          <w:sz w:val="24"/>
          <w:szCs w:val="24"/>
        </w:rPr>
        <w:t xml:space="preserve"> agricultural practices </w:t>
      </w:r>
      <w:proofErr w:type="spellStart"/>
      <w:r w:rsidRPr="00A4631C">
        <w:rPr>
          <w:rFonts w:ascii="Times New Roman" w:hAnsi="Times New Roman" w:cs="Times New Roman"/>
          <w:sz w:val="24"/>
          <w:szCs w:val="24"/>
        </w:rPr>
        <w:t>such</w:t>
      </w:r>
      <w:proofErr w:type="spellEnd"/>
      <w:r w:rsidRPr="00A4631C">
        <w:rPr>
          <w:rFonts w:ascii="Times New Roman" w:hAnsi="Times New Roman" w:cs="Times New Roman"/>
          <w:sz w:val="24"/>
          <w:szCs w:val="24"/>
        </w:rPr>
        <w:t xml:space="preserve"> as the excessive use of pesticides, slash-and-</w:t>
      </w:r>
      <w:proofErr w:type="spellStart"/>
      <w:r w:rsidRPr="00A4631C">
        <w:rPr>
          <w:rFonts w:ascii="Times New Roman" w:hAnsi="Times New Roman" w:cs="Times New Roman"/>
          <w:sz w:val="24"/>
          <w:szCs w:val="24"/>
        </w:rPr>
        <w:t>burn</w:t>
      </w:r>
      <w:proofErr w:type="spellEnd"/>
      <w:r w:rsidRPr="00A4631C">
        <w:rPr>
          <w:rFonts w:ascii="Times New Roman" w:hAnsi="Times New Roman" w:cs="Times New Roman"/>
          <w:sz w:val="24"/>
          <w:szCs w:val="24"/>
        </w:rPr>
        <w:t xml:space="preserve"> agriculture, </w:t>
      </w:r>
      <w:proofErr w:type="spellStart"/>
      <w:r w:rsidRPr="00A4631C">
        <w:rPr>
          <w:rFonts w:ascii="Times New Roman" w:hAnsi="Times New Roman" w:cs="Times New Roman"/>
          <w:sz w:val="24"/>
          <w:szCs w:val="24"/>
        </w:rPr>
        <w:t>tree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felling</w:t>
      </w:r>
      <w:proofErr w:type="spellEnd"/>
      <w:r w:rsidRPr="00A4631C">
        <w:rPr>
          <w:rFonts w:ascii="Times New Roman" w:hAnsi="Times New Roman" w:cs="Times New Roman"/>
          <w:sz w:val="24"/>
          <w:szCs w:val="24"/>
        </w:rPr>
        <w:t xml:space="preserve">, and </w:t>
      </w:r>
      <w:proofErr w:type="spellStart"/>
      <w:r w:rsidRPr="00A4631C">
        <w:rPr>
          <w:rFonts w:ascii="Times New Roman" w:hAnsi="Times New Roman" w:cs="Times New Roman"/>
          <w:sz w:val="24"/>
          <w:szCs w:val="24"/>
        </w:rPr>
        <w:t>carrying</w:t>
      </w:r>
      <w:proofErr w:type="spellEnd"/>
      <w:r w:rsidRPr="00A4631C">
        <w:rPr>
          <w:rFonts w:ascii="Times New Roman" w:hAnsi="Times New Roman" w:cs="Times New Roman"/>
          <w:sz w:val="24"/>
          <w:szCs w:val="24"/>
        </w:rPr>
        <w:t xml:space="preserve"> out reforestation </w:t>
      </w:r>
      <w:proofErr w:type="spellStart"/>
      <w:r w:rsidRPr="00A4631C">
        <w:rPr>
          <w:rFonts w:ascii="Times New Roman" w:hAnsi="Times New Roman" w:cs="Times New Roman"/>
          <w:sz w:val="24"/>
          <w:szCs w:val="24"/>
        </w:rPr>
        <w:t>campaigns</w:t>
      </w:r>
      <w:proofErr w:type="spellEnd"/>
      <w:r w:rsidRPr="00A4631C">
        <w:rPr>
          <w:rFonts w:ascii="Times New Roman" w:hAnsi="Times New Roman" w:cs="Times New Roman"/>
          <w:sz w:val="24"/>
          <w:szCs w:val="24"/>
        </w:rPr>
        <w:t xml:space="preserve"> all </w:t>
      </w:r>
      <w:proofErr w:type="spellStart"/>
      <w:r w:rsidRPr="00A4631C">
        <w:rPr>
          <w:rFonts w:ascii="Times New Roman" w:hAnsi="Times New Roman" w:cs="Times New Roman"/>
          <w:sz w:val="24"/>
          <w:szCs w:val="24"/>
        </w:rPr>
        <w:t>while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reducing</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human</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activities</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within</w:t>
      </w:r>
      <w:proofErr w:type="spellEnd"/>
      <w:r w:rsidRPr="00A4631C">
        <w:rPr>
          <w:rFonts w:ascii="Times New Roman" w:hAnsi="Times New Roman" w:cs="Times New Roman"/>
          <w:sz w:val="24"/>
          <w:szCs w:val="24"/>
        </w:rPr>
        <w:t xml:space="preserve"> the </w:t>
      </w:r>
      <w:proofErr w:type="spellStart"/>
      <w:r w:rsidRPr="00A4631C">
        <w:rPr>
          <w:rFonts w:ascii="Times New Roman" w:hAnsi="Times New Roman" w:cs="Times New Roman"/>
          <w:sz w:val="24"/>
          <w:szCs w:val="24"/>
        </w:rPr>
        <w:t>perimeter</w:t>
      </w:r>
      <w:proofErr w:type="spellEnd"/>
      <w:r w:rsidRPr="00A4631C">
        <w:rPr>
          <w:rFonts w:ascii="Times New Roman" w:hAnsi="Times New Roman" w:cs="Times New Roman"/>
          <w:sz w:val="24"/>
          <w:szCs w:val="24"/>
        </w:rPr>
        <w:t xml:space="preserve"> of </w:t>
      </w:r>
      <w:proofErr w:type="spellStart"/>
      <w:r w:rsidRPr="00A4631C">
        <w:rPr>
          <w:rFonts w:ascii="Times New Roman" w:hAnsi="Times New Roman" w:cs="Times New Roman"/>
          <w:sz w:val="24"/>
          <w:szCs w:val="24"/>
        </w:rPr>
        <w:t>this</w:t>
      </w:r>
      <w:proofErr w:type="spellEnd"/>
      <w:r w:rsidRPr="00A4631C">
        <w:rPr>
          <w:rFonts w:ascii="Times New Roman" w:hAnsi="Times New Roman" w:cs="Times New Roman"/>
          <w:sz w:val="24"/>
          <w:szCs w:val="24"/>
        </w:rPr>
        <w:t xml:space="preserve"> zone. Monitoring the water </w:t>
      </w:r>
      <w:proofErr w:type="spellStart"/>
      <w:r w:rsidRPr="00A4631C">
        <w:rPr>
          <w:rFonts w:ascii="Times New Roman" w:hAnsi="Times New Roman" w:cs="Times New Roman"/>
          <w:sz w:val="24"/>
          <w:szCs w:val="24"/>
        </w:rPr>
        <w:t>quality</w:t>
      </w:r>
      <w:proofErr w:type="spellEnd"/>
      <w:r w:rsidRPr="00A4631C">
        <w:rPr>
          <w:rFonts w:ascii="Times New Roman" w:hAnsi="Times New Roman" w:cs="Times New Roman"/>
          <w:sz w:val="24"/>
          <w:szCs w:val="24"/>
        </w:rPr>
        <w:t xml:space="preserve"> of the </w:t>
      </w:r>
      <w:proofErr w:type="spellStart"/>
      <w:r w:rsidRPr="00A4631C">
        <w:rPr>
          <w:rFonts w:ascii="Times New Roman" w:hAnsi="Times New Roman" w:cs="Times New Roman"/>
          <w:sz w:val="24"/>
          <w:szCs w:val="24"/>
        </w:rPr>
        <w:t>arboretum's</w:t>
      </w:r>
      <w:proofErr w:type="spellEnd"/>
      <w:r w:rsidRPr="00A4631C">
        <w:rPr>
          <w:rFonts w:ascii="Times New Roman" w:hAnsi="Times New Roman" w:cs="Times New Roman"/>
          <w:sz w:val="24"/>
          <w:szCs w:val="24"/>
        </w:rPr>
        <w:t xml:space="preserve"> pond </w:t>
      </w:r>
      <w:proofErr w:type="spellStart"/>
      <w:r w:rsidRPr="00A4631C">
        <w:rPr>
          <w:rFonts w:ascii="Times New Roman" w:hAnsi="Times New Roman" w:cs="Times New Roman"/>
          <w:sz w:val="24"/>
          <w:szCs w:val="24"/>
        </w:rPr>
        <w:t>is</w:t>
      </w:r>
      <w:proofErr w:type="spellEnd"/>
      <w:r w:rsidRPr="00A4631C">
        <w:rPr>
          <w:rFonts w:ascii="Times New Roman" w:hAnsi="Times New Roman" w:cs="Times New Roman"/>
          <w:sz w:val="24"/>
          <w:szCs w:val="24"/>
        </w:rPr>
        <w:t xml:space="preserve"> essential, as </w:t>
      </w:r>
      <w:proofErr w:type="spellStart"/>
      <w:r w:rsidRPr="00A4631C">
        <w:rPr>
          <w:rFonts w:ascii="Times New Roman" w:hAnsi="Times New Roman" w:cs="Times New Roman"/>
          <w:sz w:val="24"/>
          <w:szCs w:val="24"/>
        </w:rPr>
        <w:t>this</w:t>
      </w:r>
      <w:proofErr w:type="spellEnd"/>
      <w:r w:rsidRPr="00A4631C">
        <w:rPr>
          <w:rFonts w:ascii="Times New Roman" w:hAnsi="Times New Roman" w:cs="Times New Roman"/>
          <w:sz w:val="24"/>
          <w:szCs w:val="24"/>
        </w:rPr>
        <w:t xml:space="preserve"> habitat </w:t>
      </w:r>
      <w:proofErr w:type="spellStart"/>
      <w:r w:rsidRPr="00A4631C">
        <w:rPr>
          <w:rFonts w:ascii="Times New Roman" w:hAnsi="Times New Roman" w:cs="Times New Roman"/>
          <w:sz w:val="24"/>
          <w:szCs w:val="24"/>
        </w:rPr>
        <w:t>constitutes</w:t>
      </w:r>
      <w:proofErr w:type="spellEnd"/>
      <w:r w:rsidRPr="00A4631C">
        <w:rPr>
          <w:rFonts w:ascii="Times New Roman" w:hAnsi="Times New Roman" w:cs="Times New Roman"/>
          <w:sz w:val="24"/>
          <w:szCs w:val="24"/>
        </w:rPr>
        <w:t xml:space="preserve"> a </w:t>
      </w:r>
      <w:proofErr w:type="spellStart"/>
      <w:r w:rsidRPr="00A4631C">
        <w:rPr>
          <w:rFonts w:ascii="Times New Roman" w:hAnsi="Times New Roman" w:cs="Times New Roman"/>
          <w:sz w:val="24"/>
          <w:szCs w:val="24"/>
        </w:rPr>
        <w:t>valuable</w:t>
      </w:r>
      <w:proofErr w:type="spellEnd"/>
      <w:r w:rsidRPr="00A4631C">
        <w:rPr>
          <w:rFonts w:ascii="Times New Roman" w:hAnsi="Times New Roman" w:cs="Times New Roman"/>
          <w:sz w:val="24"/>
          <w:szCs w:val="24"/>
        </w:rPr>
        <w:t xml:space="preserve"> </w:t>
      </w:r>
      <w:proofErr w:type="spellStart"/>
      <w:r w:rsidRPr="00A4631C">
        <w:rPr>
          <w:rFonts w:ascii="Times New Roman" w:hAnsi="Times New Roman" w:cs="Times New Roman"/>
          <w:sz w:val="24"/>
          <w:szCs w:val="24"/>
        </w:rPr>
        <w:t>resource</w:t>
      </w:r>
      <w:proofErr w:type="spellEnd"/>
      <w:r w:rsidRPr="00A4631C">
        <w:rPr>
          <w:rFonts w:ascii="Times New Roman" w:hAnsi="Times New Roman" w:cs="Times New Roman"/>
          <w:sz w:val="24"/>
          <w:szCs w:val="24"/>
        </w:rPr>
        <w:t xml:space="preserve"> in </w:t>
      </w:r>
      <w:proofErr w:type="spellStart"/>
      <w:r w:rsidRPr="00A4631C">
        <w:rPr>
          <w:rFonts w:ascii="Times New Roman" w:hAnsi="Times New Roman" w:cs="Times New Roman"/>
          <w:sz w:val="24"/>
          <w:szCs w:val="24"/>
        </w:rPr>
        <w:t>terms</w:t>
      </w:r>
      <w:proofErr w:type="spellEnd"/>
      <w:r w:rsidRPr="00A4631C">
        <w:rPr>
          <w:rFonts w:ascii="Times New Roman" w:hAnsi="Times New Roman" w:cs="Times New Roman"/>
          <w:sz w:val="24"/>
          <w:szCs w:val="24"/>
        </w:rPr>
        <w:t xml:space="preserve"> of reproduction and </w:t>
      </w:r>
      <w:proofErr w:type="spellStart"/>
      <w:r w:rsidRPr="00A4631C">
        <w:rPr>
          <w:rFonts w:ascii="Times New Roman" w:hAnsi="Times New Roman" w:cs="Times New Roman"/>
          <w:sz w:val="24"/>
          <w:szCs w:val="24"/>
        </w:rPr>
        <w:t>supply</w:t>
      </w:r>
      <w:proofErr w:type="spellEnd"/>
      <w:r w:rsidRPr="00A4631C">
        <w:rPr>
          <w:rFonts w:ascii="Times New Roman" w:hAnsi="Times New Roman" w:cs="Times New Roman"/>
          <w:sz w:val="24"/>
          <w:szCs w:val="24"/>
        </w:rPr>
        <w:t xml:space="preserve"> for </w:t>
      </w:r>
      <w:proofErr w:type="spellStart"/>
      <w:r w:rsidRPr="00A4631C">
        <w:rPr>
          <w:rFonts w:ascii="Times New Roman" w:hAnsi="Times New Roman" w:cs="Times New Roman"/>
          <w:sz w:val="24"/>
          <w:szCs w:val="24"/>
        </w:rPr>
        <w:t>many</w:t>
      </w:r>
      <w:proofErr w:type="spellEnd"/>
      <w:r w:rsidRPr="00A4631C">
        <w:rPr>
          <w:rFonts w:ascii="Times New Roman" w:hAnsi="Times New Roman" w:cs="Times New Roman"/>
          <w:sz w:val="24"/>
          <w:szCs w:val="24"/>
        </w:rPr>
        <w:t xml:space="preserve"> animal </w:t>
      </w:r>
      <w:proofErr w:type="spellStart"/>
      <w:r w:rsidRPr="00A4631C">
        <w:rPr>
          <w:rFonts w:ascii="Times New Roman" w:hAnsi="Times New Roman" w:cs="Times New Roman"/>
          <w:sz w:val="24"/>
          <w:szCs w:val="24"/>
        </w:rPr>
        <w:t>species</w:t>
      </w:r>
      <w:proofErr w:type="spellEnd"/>
      <w:r w:rsidRPr="00A4631C">
        <w:rPr>
          <w:rFonts w:ascii="Times New Roman" w:hAnsi="Times New Roman" w:cs="Times New Roman"/>
          <w:sz w:val="24"/>
          <w:szCs w:val="24"/>
        </w:rPr>
        <w:t>.</w:t>
      </w:r>
    </w:p>
    <w:p w14:paraId="3295FA0A" w14:textId="77777777" w:rsidR="006F52FC" w:rsidRDefault="006F52FC" w:rsidP="0007662D">
      <w:pPr>
        <w:spacing w:after="0" w:line="360" w:lineRule="auto"/>
        <w:jc w:val="both"/>
        <w:rPr>
          <w:rFonts w:ascii="Times New Roman" w:hAnsi="Times New Roman" w:cs="Times New Roman"/>
          <w:sz w:val="24"/>
          <w:szCs w:val="24"/>
        </w:rPr>
      </w:pPr>
    </w:p>
    <w:p w14:paraId="0779F729" w14:textId="77777777" w:rsidR="006F52FC" w:rsidRDefault="006F52FC" w:rsidP="0007662D">
      <w:pPr>
        <w:spacing w:after="0" w:line="360" w:lineRule="auto"/>
        <w:jc w:val="both"/>
        <w:rPr>
          <w:rFonts w:ascii="Times New Roman" w:hAnsi="Times New Roman" w:cs="Times New Roman"/>
          <w:sz w:val="24"/>
          <w:szCs w:val="24"/>
        </w:rPr>
      </w:pPr>
    </w:p>
    <w:p w14:paraId="705DBD8E" w14:textId="77777777" w:rsidR="006F52FC" w:rsidRPr="006F52FC" w:rsidRDefault="006F52FC" w:rsidP="006F52FC">
      <w:pPr>
        <w:spacing w:after="200" w:line="276" w:lineRule="auto"/>
        <w:rPr>
          <w:rFonts w:ascii="Arial" w:eastAsia="Times New Roman" w:hAnsi="Arial" w:cs="Arial"/>
          <w:b/>
          <w:bCs/>
          <w:lang w:val="en-GB" w:eastAsia="en-GB"/>
        </w:rPr>
      </w:pPr>
      <w:r w:rsidRPr="006F52FC">
        <w:rPr>
          <w:rFonts w:ascii="Arial" w:eastAsia="Times New Roman" w:hAnsi="Arial" w:cs="Arial"/>
          <w:b/>
          <w:bCs/>
          <w:lang w:val="en-GB" w:eastAsia="en-GB"/>
        </w:rPr>
        <w:t>COMPETING INTERESTS DISCLAIMER:</w:t>
      </w:r>
    </w:p>
    <w:p w14:paraId="573DDB35" w14:textId="77777777" w:rsidR="006F52FC" w:rsidRPr="00C77690" w:rsidRDefault="006F52FC" w:rsidP="00C77690">
      <w:pPr>
        <w:spacing w:after="200" w:line="276" w:lineRule="auto"/>
        <w:jc w:val="both"/>
        <w:rPr>
          <w:rFonts w:ascii="Times New Roman" w:eastAsia="Times New Roman" w:hAnsi="Times New Roman" w:cs="Times New Roman"/>
          <w:lang w:val="en-GB" w:eastAsia="en-GB"/>
          <w:rPrChange w:id="2" w:author="Harishkumar T S" w:date="2026-04-25T11:08:00Z" w16du:dateUtc="2026-04-25T05:38:00Z">
            <w:rPr>
              <w:rFonts w:ascii="Calibri" w:eastAsia="Times New Roman" w:hAnsi="Calibri" w:cs="Times New Roman"/>
              <w:lang w:val="en-GB" w:eastAsia="en-GB"/>
            </w:rPr>
          </w:rPrChange>
        </w:rPr>
        <w:pPrChange w:id="3" w:author="Harishkumar T S" w:date="2026-04-25T11:08:00Z" w16du:dateUtc="2026-04-25T05:38:00Z">
          <w:pPr>
            <w:spacing w:after="200" w:line="276" w:lineRule="auto"/>
          </w:pPr>
        </w:pPrChange>
      </w:pPr>
      <w:r w:rsidRPr="00C77690">
        <w:rPr>
          <w:rFonts w:ascii="Times New Roman" w:eastAsia="Times New Roman" w:hAnsi="Times New Roman" w:cs="Times New Roman"/>
          <w:lang w:val="en-GB" w:eastAsia="en-GB"/>
          <w:rPrChange w:id="4" w:author="Harishkumar T S" w:date="2026-04-25T11:08:00Z" w16du:dateUtc="2026-04-25T05:38:00Z">
            <w:rPr>
              <w:rFonts w:ascii="Arial" w:eastAsia="Times New Roman" w:hAnsi="Arial" w:cs="Arial"/>
              <w:b/>
              <w:bCs/>
              <w:lang w:val="en-GB" w:eastAsia="en-GB"/>
            </w:rPr>
          </w:rPrChange>
        </w:rPr>
        <w:t>Authors have declared that they have no known competing financial interests OR non-financial interests OR personal relationships that could have appeared to influence the work reported in this paper.</w:t>
      </w:r>
    </w:p>
    <w:p w14:paraId="6EAEA5DD" w14:textId="77777777" w:rsidR="006F52FC" w:rsidRPr="00A4631C" w:rsidRDefault="006F52FC" w:rsidP="0007662D">
      <w:pPr>
        <w:spacing w:after="0" w:line="360" w:lineRule="auto"/>
        <w:jc w:val="both"/>
        <w:rPr>
          <w:rFonts w:ascii="Times New Roman" w:hAnsi="Times New Roman" w:cs="Times New Roman"/>
          <w:sz w:val="24"/>
          <w:szCs w:val="24"/>
        </w:rPr>
      </w:pPr>
    </w:p>
    <w:p w14:paraId="438E0D6A" w14:textId="77777777" w:rsidR="005623D8" w:rsidRDefault="005623D8" w:rsidP="0007662D">
      <w:pPr>
        <w:spacing w:line="360" w:lineRule="auto"/>
      </w:pPr>
    </w:p>
    <w:p w14:paraId="3BA5635D" w14:textId="77777777" w:rsidR="005623D8" w:rsidRPr="00BC6B3A" w:rsidRDefault="00BC6B3A" w:rsidP="0007662D">
      <w:pPr>
        <w:spacing w:line="360" w:lineRule="auto"/>
        <w:rPr>
          <w:rFonts w:ascii="Times New Roman" w:hAnsi="Times New Roman" w:cs="Times New Roman"/>
          <w:b/>
          <w:sz w:val="24"/>
          <w:szCs w:val="24"/>
        </w:rPr>
      </w:pPr>
      <w:proofErr w:type="spellStart"/>
      <w:r w:rsidRPr="00BC6B3A">
        <w:rPr>
          <w:rFonts w:ascii="Times New Roman" w:hAnsi="Times New Roman" w:cs="Times New Roman"/>
          <w:b/>
          <w:sz w:val="24"/>
          <w:szCs w:val="24"/>
        </w:rPr>
        <w:t>References</w:t>
      </w:r>
      <w:proofErr w:type="spellEnd"/>
    </w:p>
    <w:p w14:paraId="2022C1C4" w14:textId="77777777" w:rsidR="00B71336" w:rsidRPr="00012AB5" w:rsidRDefault="00B71336" w:rsidP="00B71336">
      <w:pPr>
        <w:spacing w:after="0" w:line="240" w:lineRule="auto"/>
        <w:jc w:val="both"/>
        <w:rPr>
          <w:rFonts w:ascii="Times New Roman" w:hAnsi="Times New Roman" w:cs="Times New Roman"/>
          <w:bCs/>
          <w:sz w:val="24"/>
          <w:szCs w:val="24"/>
          <w:rPrChange w:id="5"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6" w:author="Harishkumar T S" w:date="2026-04-25T11:08:00Z" w16du:dateUtc="2026-04-25T05:38:00Z">
            <w:rPr>
              <w:rFonts w:ascii="Times New Roman" w:hAnsi="Times New Roman" w:cs="Times New Roman"/>
              <w:b/>
              <w:sz w:val="24"/>
              <w:szCs w:val="24"/>
            </w:rPr>
          </w:rPrChange>
        </w:rPr>
        <w:lastRenderedPageBreak/>
        <w:t>Acemav</w:t>
      </w:r>
      <w:proofErr w:type="spellEnd"/>
      <w:r w:rsidRPr="00012AB5">
        <w:rPr>
          <w:rFonts w:ascii="Times New Roman" w:hAnsi="Times New Roman" w:cs="Times New Roman"/>
          <w:bCs/>
          <w:sz w:val="24"/>
          <w:szCs w:val="24"/>
          <w:rPrChange w:id="7" w:author="Harishkumar T S" w:date="2026-04-25T11:08:00Z" w16du:dateUtc="2026-04-25T05:38:00Z">
            <w:rPr>
              <w:rFonts w:ascii="Times New Roman" w:hAnsi="Times New Roman" w:cs="Times New Roman"/>
              <w:b/>
              <w:sz w:val="24"/>
              <w:szCs w:val="24"/>
            </w:rPr>
          </w:rPrChange>
        </w:rPr>
        <w:t xml:space="preserve"> C., Duguet R. &amp; Melki F. (2003). The </w:t>
      </w:r>
      <w:proofErr w:type="spellStart"/>
      <w:r w:rsidRPr="00012AB5">
        <w:rPr>
          <w:rFonts w:ascii="Times New Roman" w:hAnsi="Times New Roman" w:cs="Times New Roman"/>
          <w:bCs/>
          <w:sz w:val="24"/>
          <w:szCs w:val="24"/>
          <w:rPrChange w:id="8" w:author="Harishkumar T S" w:date="2026-04-25T11:08:00Z" w16du:dateUtc="2026-04-25T05:38:00Z">
            <w:rPr>
              <w:rFonts w:ascii="Times New Roman" w:hAnsi="Times New Roman" w:cs="Times New Roman"/>
              <w:b/>
              <w:sz w:val="24"/>
              <w:szCs w:val="24"/>
            </w:rPr>
          </w:rPrChange>
        </w:rPr>
        <w:t>Amphibians</w:t>
      </w:r>
      <w:proofErr w:type="spellEnd"/>
      <w:r w:rsidRPr="00012AB5">
        <w:rPr>
          <w:rFonts w:ascii="Times New Roman" w:hAnsi="Times New Roman" w:cs="Times New Roman"/>
          <w:bCs/>
          <w:sz w:val="24"/>
          <w:szCs w:val="24"/>
          <w:rPrChange w:id="9" w:author="Harishkumar T S" w:date="2026-04-25T11:08:00Z" w16du:dateUtc="2026-04-25T05:38:00Z">
            <w:rPr>
              <w:rFonts w:ascii="Times New Roman" w:hAnsi="Times New Roman" w:cs="Times New Roman"/>
              <w:b/>
              <w:sz w:val="24"/>
              <w:szCs w:val="24"/>
            </w:rPr>
          </w:rPrChange>
        </w:rPr>
        <w:t xml:space="preserve"> of France, </w:t>
      </w:r>
      <w:proofErr w:type="spellStart"/>
      <w:r w:rsidRPr="00012AB5">
        <w:rPr>
          <w:rFonts w:ascii="Times New Roman" w:hAnsi="Times New Roman" w:cs="Times New Roman"/>
          <w:bCs/>
          <w:sz w:val="24"/>
          <w:szCs w:val="24"/>
          <w:rPrChange w:id="10" w:author="Harishkumar T S" w:date="2026-04-25T11:08:00Z" w16du:dateUtc="2026-04-25T05:38:00Z">
            <w:rPr>
              <w:rFonts w:ascii="Times New Roman" w:hAnsi="Times New Roman" w:cs="Times New Roman"/>
              <w:b/>
              <w:sz w:val="24"/>
              <w:szCs w:val="24"/>
            </w:rPr>
          </w:rPrChange>
        </w:rPr>
        <w:t>Belgium</w:t>
      </w:r>
      <w:proofErr w:type="spellEnd"/>
      <w:r w:rsidRPr="00012AB5">
        <w:rPr>
          <w:rFonts w:ascii="Times New Roman" w:hAnsi="Times New Roman" w:cs="Times New Roman"/>
          <w:bCs/>
          <w:sz w:val="24"/>
          <w:szCs w:val="24"/>
          <w:rPrChange w:id="11" w:author="Harishkumar T S" w:date="2026-04-25T11:08:00Z" w16du:dateUtc="2026-04-25T05:38:00Z">
            <w:rPr>
              <w:rFonts w:ascii="Times New Roman" w:hAnsi="Times New Roman" w:cs="Times New Roman"/>
              <w:b/>
              <w:sz w:val="24"/>
              <w:szCs w:val="24"/>
            </w:rPr>
          </w:rPrChange>
        </w:rPr>
        <w:t>, and Luxembourg. Parthénope Collection, Biotope Editions, Mèze (France), 480 p.</w:t>
      </w:r>
    </w:p>
    <w:p w14:paraId="70704DF2" w14:textId="77777777" w:rsidR="00B71336" w:rsidRPr="00012AB5" w:rsidRDefault="00B71336" w:rsidP="00B71336">
      <w:pPr>
        <w:spacing w:after="0" w:line="240" w:lineRule="auto"/>
        <w:jc w:val="both"/>
        <w:rPr>
          <w:rFonts w:ascii="Times New Roman" w:hAnsi="Times New Roman" w:cs="Times New Roman"/>
          <w:bCs/>
          <w:sz w:val="24"/>
          <w:szCs w:val="24"/>
          <w:rPrChange w:id="12" w:author="Harishkumar T S" w:date="2026-04-25T11:08:00Z" w16du:dateUtc="2026-04-25T05:38:00Z">
            <w:rPr>
              <w:rFonts w:ascii="Times New Roman" w:hAnsi="Times New Roman" w:cs="Times New Roman"/>
              <w:b/>
              <w:sz w:val="24"/>
              <w:szCs w:val="24"/>
            </w:rPr>
          </w:rPrChange>
        </w:rPr>
      </w:pPr>
    </w:p>
    <w:p w14:paraId="1F6B43A3" w14:textId="77777777" w:rsidR="00B71336" w:rsidRPr="00012AB5" w:rsidRDefault="00B71336" w:rsidP="00B71336">
      <w:pPr>
        <w:spacing w:after="0" w:line="240" w:lineRule="auto"/>
        <w:jc w:val="both"/>
        <w:rPr>
          <w:rFonts w:ascii="Times New Roman" w:hAnsi="Times New Roman" w:cs="Times New Roman"/>
          <w:bCs/>
          <w:sz w:val="24"/>
          <w:szCs w:val="24"/>
          <w:rPrChange w:id="13"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14" w:author="Harishkumar T S" w:date="2026-04-25T11:08:00Z" w16du:dateUtc="2026-04-25T05:38:00Z">
            <w:rPr>
              <w:rFonts w:ascii="Times New Roman" w:hAnsi="Times New Roman" w:cs="Times New Roman"/>
              <w:b/>
              <w:sz w:val="24"/>
              <w:szCs w:val="24"/>
            </w:rPr>
          </w:rPrChange>
        </w:rPr>
        <w:t xml:space="preserve">Baldwin R.F., Calhoun A.J.K., &amp; </w:t>
      </w:r>
      <w:proofErr w:type="spellStart"/>
      <w:r w:rsidRPr="00012AB5">
        <w:rPr>
          <w:rFonts w:ascii="Times New Roman" w:hAnsi="Times New Roman" w:cs="Times New Roman"/>
          <w:bCs/>
          <w:sz w:val="24"/>
          <w:szCs w:val="24"/>
          <w:rPrChange w:id="15" w:author="Harishkumar T S" w:date="2026-04-25T11:08:00Z" w16du:dateUtc="2026-04-25T05:38:00Z">
            <w:rPr>
              <w:rFonts w:ascii="Times New Roman" w:hAnsi="Times New Roman" w:cs="Times New Roman"/>
              <w:b/>
              <w:sz w:val="24"/>
              <w:szCs w:val="24"/>
            </w:rPr>
          </w:rPrChange>
        </w:rPr>
        <w:t>deMaynadier</w:t>
      </w:r>
      <w:proofErr w:type="spellEnd"/>
      <w:r w:rsidRPr="00012AB5">
        <w:rPr>
          <w:rFonts w:ascii="Times New Roman" w:hAnsi="Times New Roman" w:cs="Times New Roman"/>
          <w:bCs/>
          <w:sz w:val="24"/>
          <w:szCs w:val="24"/>
          <w:rPrChange w:id="16" w:author="Harishkumar T S" w:date="2026-04-25T11:08:00Z" w16du:dateUtc="2026-04-25T05:38:00Z">
            <w:rPr>
              <w:rFonts w:ascii="Times New Roman" w:hAnsi="Times New Roman" w:cs="Times New Roman"/>
              <w:b/>
              <w:sz w:val="24"/>
              <w:szCs w:val="24"/>
            </w:rPr>
          </w:rPrChange>
        </w:rPr>
        <w:t xml:space="preserve"> P.G. (2006). Conservation planning for </w:t>
      </w:r>
      <w:proofErr w:type="spellStart"/>
      <w:r w:rsidRPr="00012AB5">
        <w:rPr>
          <w:rFonts w:ascii="Times New Roman" w:hAnsi="Times New Roman" w:cs="Times New Roman"/>
          <w:bCs/>
          <w:sz w:val="24"/>
          <w:szCs w:val="24"/>
          <w:rPrChange w:id="17" w:author="Harishkumar T S" w:date="2026-04-25T11:08:00Z" w16du:dateUtc="2026-04-25T05:38:00Z">
            <w:rPr>
              <w:rFonts w:ascii="Times New Roman" w:hAnsi="Times New Roman" w:cs="Times New Roman"/>
              <w:b/>
              <w:sz w:val="24"/>
              <w:szCs w:val="24"/>
            </w:rPr>
          </w:rPrChange>
        </w:rPr>
        <w:t>amphibian</w:t>
      </w:r>
      <w:proofErr w:type="spellEnd"/>
      <w:r w:rsidRPr="00012AB5">
        <w:rPr>
          <w:rFonts w:ascii="Times New Roman" w:hAnsi="Times New Roman" w:cs="Times New Roman"/>
          <w:bCs/>
          <w:sz w:val="24"/>
          <w:szCs w:val="24"/>
          <w:rPrChange w:id="18"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9" w:author="Harishkumar T S" w:date="2026-04-25T11:08:00Z" w16du:dateUtc="2026-04-25T05:38:00Z">
            <w:rPr>
              <w:rFonts w:ascii="Times New Roman" w:hAnsi="Times New Roman" w:cs="Times New Roman"/>
              <w:b/>
              <w:sz w:val="24"/>
              <w:szCs w:val="24"/>
            </w:rPr>
          </w:rPrChange>
        </w:rPr>
        <w:t>species</w:t>
      </w:r>
      <w:proofErr w:type="spellEnd"/>
      <w:r w:rsidRPr="00012AB5">
        <w:rPr>
          <w:rFonts w:ascii="Times New Roman" w:hAnsi="Times New Roman" w:cs="Times New Roman"/>
          <w:bCs/>
          <w:sz w:val="24"/>
          <w:szCs w:val="24"/>
          <w:rPrChange w:id="20"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1" w:author="Harishkumar T S" w:date="2026-04-25T11:08:00Z" w16du:dateUtc="2026-04-25T05:38:00Z">
            <w:rPr>
              <w:rFonts w:ascii="Times New Roman" w:hAnsi="Times New Roman" w:cs="Times New Roman"/>
              <w:b/>
              <w:sz w:val="24"/>
              <w:szCs w:val="24"/>
            </w:rPr>
          </w:rPrChange>
        </w:rPr>
        <w:t>with</w:t>
      </w:r>
      <w:proofErr w:type="spellEnd"/>
      <w:r w:rsidRPr="00012AB5">
        <w:rPr>
          <w:rFonts w:ascii="Times New Roman" w:hAnsi="Times New Roman" w:cs="Times New Roman"/>
          <w:bCs/>
          <w:sz w:val="24"/>
          <w:szCs w:val="24"/>
          <w:rPrChange w:id="22"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3" w:author="Harishkumar T S" w:date="2026-04-25T11:08:00Z" w16du:dateUtc="2026-04-25T05:38:00Z">
            <w:rPr>
              <w:rFonts w:ascii="Times New Roman" w:hAnsi="Times New Roman" w:cs="Times New Roman"/>
              <w:b/>
              <w:sz w:val="24"/>
              <w:szCs w:val="24"/>
            </w:rPr>
          </w:rPrChange>
        </w:rPr>
        <w:t>complex</w:t>
      </w:r>
      <w:proofErr w:type="spellEnd"/>
      <w:r w:rsidRPr="00012AB5">
        <w:rPr>
          <w:rFonts w:ascii="Times New Roman" w:hAnsi="Times New Roman" w:cs="Times New Roman"/>
          <w:bCs/>
          <w:sz w:val="24"/>
          <w:szCs w:val="24"/>
          <w:rPrChange w:id="24" w:author="Harishkumar T S" w:date="2026-04-25T11:08:00Z" w16du:dateUtc="2026-04-25T05:38:00Z">
            <w:rPr>
              <w:rFonts w:ascii="Times New Roman" w:hAnsi="Times New Roman" w:cs="Times New Roman"/>
              <w:b/>
              <w:sz w:val="24"/>
              <w:szCs w:val="24"/>
            </w:rPr>
          </w:rPrChange>
        </w:rPr>
        <w:t xml:space="preserve"> habitat </w:t>
      </w:r>
      <w:proofErr w:type="spellStart"/>
      <w:r w:rsidRPr="00012AB5">
        <w:rPr>
          <w:rFonts w:ascii="Times New Roman" w:hAnsi="Times New Roman" w:cs="Times New Roman"/>
          <w:bCs/>
          <w:sz w:val="24"/>
          <w:szCs w:val="24"/>
          <w:rPrChange w:id="25" w:author="Harishkumar T S" w:date="2026-04-25T11:08:00Z" w16du:dateUtc="2026-04-25T05:38:00Z">
            <w:rPr>
              <w:rFonts w:ascii="Times New Roman" w:hAnsi="Times New Roman" w:cs="Times New Roman"/>
              <w:b/>
              <w:sz w:val="24"/>
              <w:szCs w:val="24"/>
            </w:rPr>
          </w:rPrChange>
        </w:rPr>
        <w:t>requirements</w:t>
      </w:r>
      <w:proofErr w:type="spellEnd"/>
      <w:r w:rsidRPr="00012AB5">
        <w:rPr>
          <w:rFonts w:ascii="Times New Roman" w:hAnsi="Times New Roman" w:cs="Times New Roman"/>
          <w:bCs/>
          <w:sz w:val="24"/>
          <w:szCs w:val="24"/>
          <w:rPrChange w:id="26"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7" w:author="Harishkumar T S" w:date="2026-04-25T11:08:00Z" w16du:dateUtc="2026-04-25T05:38:00Z">
            <w:rPr>
              <w:rFonts w:ascii="Times New Roman" w:hAnsi="Times New Roman" w:cs="Times New Roman"/>
              <w:b/>
              <w:sz w:val="24"/>
              <w:szCs w:val="24"/>
            </w:rPr>
          </w:rPrChange>
        </w:rPr>
        <w:t>a</w:t>
      </w:r>
      <w:proofErr w:type="spellEnd"/>
      <w:r w:rsidRPr="00012AB5">
        <w:rPr>
          <w:rFonts w:ascii="Times New Roman" w:hAnsi="Times New Roman" w:cs="Times New Roman"/>
          <w:bCs/>
          <w:sz w:val="24"/>
          <w:szCs w:val="24"/>
          <w:rPrChange w:id="28" w:author="Harishkumar T S" w:date="2026-04-25T11:08:00Z" w16du:dateUtc="2026-04-25T05:38:00Z">
            <w:rPr>
              <w:rFonts w:ascii="Times New Roman" w:hAnsi="Times New Roman" w:cs="Times New Roman"/>
              <w:b/>
              <w:sz w:val="24"/>
              <w:szCs w:val="24"/>
            </w:rPr>
          </w:rPrChange>
        </w:rPr>
        <w:t xml:space="preserve"> case </w:t>
      </w:r>
      <w:proofErr w:type="spellStart"/>
      <w:r w:rsidRPr="00012AB5">
        <w:rPr>
          <w:rFonts w:ascii="Times New Roman" w:hAnsi="Times New Roman" w:cs="Times New Roman"/>
          <w:bCs/>
          <w:sz w:val="24"/>
          <w:szCs w:val="24"/>
          <w:rPrChange w:id="29" w:author="Harishkumar T S" w:date="2026-04-25T11:08:00Z" w16du:dateUtc="2026-04-25T05:38:00Z">
            <w:rPr>
              <w:rFonts w:ascii="Times New Roman" w:hAnsi="Times New Roman" w:cs="Times New Roman"/>
              <w:b/>
              <w:sz w:val="24"/>
              <w:szCs w:val="24"/>
            </w:rPr>
          </w:rPrChange>
        </w:rPr>
        <w:t>study</w:t>
      </w:r>
      <w:proofErr w:type="spellEnd"/>
      <w:r w:rsidRPr="00012AB5">
        <w:rPr>
          <w:rFonts w:ascii="Times New Roman" w:hAnsi="Times New Roman" w:cs="Times New Roman"/>
          <w:bCs/>
          <w:sz w:val="24"/>
          <w:szCs w:val="24"/>
          <w:rPrChange w:id="30"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1" w:author="Harishkumar T S" w:date="2026-04-25T11:08:00Z" w16du:dateUtc="2026-04-25T05:38:00Z">
            <w:rPr>
              <w:rFonts w:ascii="Times New Roman" w:hAnsi="Times New Roman" w:cs="Times New Roman"/>
              <w:b/>
              <w:sz w:val="24"/>
              <w:szCs w:val="24"/>
            </w:rPr>
          </w:rPrChange>
        </w:rPr>
        <w:t>using</w:t>
      </w:r>
      <w:proofErr w:type="spellEnd"/>
      <w:r w:rsidRPr="00012AB5">
        <w:rPr>
          <w:rFonts w:ascii="Times New Roman" w:hAnsi="Times New Roman" w:cs="Times New Roman"/>
          <w:bCs/>
          <w:sz w:val="24"/>
          <w:szCs w:val="24"/>
          <w:rPrChange w:id="32"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3" w:author="Harishkumar T S" w:date="2026-04-25T11:08:00Z" w16du:dateUtc="2026-04-25T05:38:00Z">
            <w:rPr>
              <w:rFonts w:ascii="Times New Roman" w:hAnsi="Times New Roman" w:cs="Times New Roman"/>
              <w:b/>
              <w:sz w:val="24"/>
              <w:szCs w:val="24"/>
            </w:rPr>
          </w:rPrChange>
        </w:rPr>
        <w:t>movements</w:t>
      </w:r>
      <w:proofErr w:type="spellEnd"/>
      <w:r w:rsidRPr="00012AB5">
        <w:rPr>
          <w:rFonts w:ascii="Times New Roman" w:hAnsi="Times New Roman" w:cs="Times New Roman"/>
          <w:bCs/>
          <w:sz w:val="24"/>
          <w:szCs w:val="24"/>
          <w:rPrChange w:id="34" w:author="Harishkumar T S" w:date="2026-04-25T11:08:00Z" w16du:dateUtc="2026-04-25T05:38:00Z">
            <w:rPr>
              <w:rFonts w:ascii="Times New Roman" w:hAnsi="Times New Roman" w:cs="Times New Roman"/>
              <w:b/>
              <w:sz w:val="24"/>
              <w:szCs w:val="24"/>
            </w:rPr>
          </w:rPrChange>
        </w:rPr>
        <w:t xml:space="preserve"> and habitat </w:t>
      </w:r>
      <w:proofErr w:type="spellStart"/>
      <w:r w:rsidRPr="00012AB5">
        <w:rPr>
          <w:rFonts w:ascii="Times New Roman" w:hAnsi="Times New Roman" w:cs="Times New Roman"/>
          <w:bCs/>
          <w:sz w:val="24"/>
          <w:szCs w:val="24"/>
          <w:rPrChange w:id="35" w:author="Harishkumar T S" w:date="2026-04-25T11:08:00Z" w16du:dateUtc="2026-04-25T05:38:00Z">
            <w:rPr>
              <w:rFonts w:ascii="Times New Roman" w:hAnsi="Times New Roman" w:cs="Times New Roman"/>
              <w:b/>
              <w:sz w:val="24"/>
              <w:szCs w:val="24"/>
            </w:rPr>
          </w:rPrChange>
        </w:rPr>
        <w:t>selection</w:t>
      </w:r>
      <w:proofErr w:type="spellEnd"/>
      <w:r w:rsidRPr="00012AB5">
        <w:rPr>
          <w:rFonts w:ascii="Times New Roman" w:hAnsi="Times New Roman" w:cs="Times New Roman"/>
          <w:bCs/>
          <w:sz w:val="24"/>
          <w:szCs w:val="24"/>
          <w:rPrChange w:id="36" w:author="Harishkumar T S" w:date="2026-04-25T11:08:00Z" w16du:dateUtc="2026-04-25T05:38:00Z">
            <w:rPr>
              <w:rFonts w:ascii="Times New Roman" w:hAnsi="Times New Roman" w:cs="Times New Roman"/>
              <w:b/>
              <w:sz w:val="24"/>
              <w:szCs w:val="24"/>
            </w:rPr>
          </w:rPrChange>
        </w:rPr>
        <w:t xml:space="preserve"> of the </w:t>
      </w:r>
      <w:proofErr w:type="spellStart"/>
      <w:r w:rsidRPr="00012AB5">
        <w:rPr>
          <w:rFonts w:ascii="Times New Roman" w:hAnsi="Times New Roman" w:cs="Times New Roman"/>
          <w:bCs/>
          <w:sz w:val="24"/>
          <w:szCs w:val="24"/>
          <w:rPrChange w:id="37" w:author="Harishkumar T S" w:date="2026-04-25T11:08:00Z" w16du:dateUtc="2026-04-25T05:38:00Z">
            <w:rPr>
              <w:rFonts w:ascii="Times New Roman" w:hAnsi="Times New Roman" w:cs="Times New Roman"/>
              <w:b/>
              <w:sz w:val="24"/>
              <w:szCs w:val="24"/>
            </w:rPr>
          </w:rPrChange>
        </w:rPr>
        <w:t>wood</w:t>
      </w:r>
      <w:proofErr w:type="spellEnd"/>
      <w:r w:rsidRPr="00012AB5">
        <w:rPr>
          <w:rFonts w:ascii="Times New Roman" w:hAnsi="Times New Roman" w:cs="Times New Roman"/>
          <w:bCs/>
          <w:sz w:val="24"/>
          <w:szCs w:val="24"/>
          <w:rPrChange w:id="38"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9" w:author="Harishkumar T S" w:date="2026-04-25T11:08:00Z" w16du:dateUtc="2026-04-25T05:38:00Z">
            <w:rPr>
              <w:rFonts w:ascii="Times New Roman" w:hAnsi="Times New Roman" w:cs="Times New Roman"/>
              <w:b/>
              <w:sz w:val="24"/>
              <w:szCs w:val="24"/>
            </w:rPr>
          </w:rPrChange>
        </w:rPr>
        <w:t>frog</w:t>
      </w:r>
      <w:proofErr w:type="spellEnd"/>
      <w:r w:rsidRPr="00012AB5">
        <w:rPr>
          <w:rFonts w:ascii="Times New Roman" w:hAnsi="Times New Roman" w:cs="Times New Roman"/>
          <w:bCs/>
          <w:sz w:val="24"/>
          <w:szCs w:val="24"/>
          <w:rPrChange w:id="40" w:author="Harishkumar T S" w:date="2026-04-25T11:08:00Z" w16du:dateUtc="2026-04-25T05:38:00Z">
            <w:rPr>
              <w:rFonts w:ascii="Times New Roman" w:hAnsi="Times New Roman" w:cs="Times New Roman"/>
              <w:b/>
              <w:sz w:val="24"/>
              <w:szCs w:val="24"/>
            </w:rPr>
          </w:rPrChange>
        </w:rPr>
        <w:t xml:space="preserve"> *Rana </w:t>
      </w:r>
      <w:proofErr w:type="spellStart"/>
      <w:r w:rsidRPr="00012AB5">
        <w:rPr>
          <w:rFonts w:ascii="Times New Roman" w:hAnsi="Times New Roman" w:cs="Times New Roman"/>
          <w:bCs/>
          <w:sz w:val="24"/>
          <w:szCs w:val="24"/>
          <w:rPrChange w:id="41" w:author="Harishkumar T S" w:date="2026-04-25T11:08:00Z" w16du:dateUtc="2026-04-25T05:38:00Z">
            <w:rPr>
              <w:rFonts w:ascii="Times New Roman" w:hAnsi="Times New Roman" w:cs="Times New Roman"/>
              <w:b/>
              <w:sz w:val="24"/>
              <w:szCs w:val="24"/>
            </w:rPr>
          </w:rPrChange>
        </w:rPr>
        <w:t>sylvatica</w:t>
      </w:r>
      <w:proofErr w:type="spellEnd"/>
      <w:r w:rsidRPr="00012AB5">
        <w:rPr>
          <w:rFonts w:ascii="Times New Roman" w:hAnsi="Times New Roman" w:cs="Times New Roman"/>
          <w:bCs/>
          <w:sz w:val="24"/>
          <w:szCs w:val="24"/>
          <w:rPrChange w:id="42" w:author="Harishkumar T S" w:date="2026-04-25T11:08:00Z" w16du:dateUtc="2026-04-25T05:38:00Z">
            <w:rPr>
              <w:rFonts w:ascii="Times New Roman" w:hAnsi="Times New Roman" w:cs="Times New Roman"/>
              <w:b/>
              <w:sz w:val="24"/>
              <w:szCs w:val="24"/>
            </w:rPr>
          </w:rPrChange>
        </w:rPr>
        <w:t xml:space="preserve">*. J. </w:t>
      </w:r>
      <w:proofErr w:type="spellStart"/>
      <w:r w:rsidRPr="00012AB5">
        <w:rPr>
          <w:rFonts w:ascii="Times New Roman" w:hAnsi="Times New Roman" w:cs="Times New Roman"/>
          <w:bCs/>
          <w:sz w:val="24"/>
          <w:szCs w:val="24"/>
          <w:rPrChange w:id="43" w:author="Harishkumar T S" w:date="2026-04-25T11:08:00Z" w16du:dateUtc="2026-04-25T05:38:00Z">
            <w:rPr>
              <w:rFonts w:ascii="Times New Roman" w:hAnsi="Times New Roman" w:cs="Times New Roman"/>
              <w:b/>
              <w:sz w:val="24"/>
              <w:szCs w:val="24"/>
            </w:rPr>
          </w:rPrChange>
        </w:rPr>
        <w:t>Herpetol</w:t>
      </w:r>
      <w:proofErr w:type="spellEnd"/>
      <w:r w:rsidRPr="00012AB5">
        <w:rPr>
          <w:rFonts w:ascii="Times New Roman" w:hAnsi="Times New Roman" w:cs="Times New Roman"/>
          <w:bCs/>
          <w:sz w:val="24"/>
          <w:szCs w:val="24"/>
          <w:rPrChange w:id="44" w:author="Harishkumar T S" w:date="2026-04-25T11:08:00Z" w16du:dateUtc="2026-04-25T05:38:00Z">
            <w:rPr>
              <w:rFonts w:ascii="Times New Roman" w:hAnsi="Times New Roman" w:cs="Times New Roman"/>
              <w:b/>
              <w:sz w:val="24"/>
              <w:szCs w:val="24"/>
            </w:rPr>
          </w:rPrChange>
        </w:rPr>
        <w:t>. 40: 442-453.</w:t>
      </w:r>
    </w:p>
    <w:p w14:paraId="710E8E77" w14:textId="77777777" w:rsidR="00B71336" w:rsidRPr="00012AB5" w:rsidRDefault="00B71336" w:rsidP="00B71336">
      <w:pPr>
        <w:spacing w:after="0" w:line="240" w:lineRule="auto"/>
        <w:jc w:val="both"/>
        <w:rPr>
          <w:rFonts w:ascii="Times New Roman" w:hAnsi="Times New Roman" w:cs="Times New Roman"/>
          <w:bCs/>
          <w:sz w:val="24"/>
          <w:szCs w:val="24"/>
          <w:rPrChange w:id="45" w:author="Harishkumar T S" w:date="2026-04-25T11:08:00Z" w16du:dateUtc="2026-04-25T05:38:00Z">
            <w:rPr>
              <w:rFonts w:ascii="Times New Roman" w:hAnsi="Times New Roman" w:cs="Times New Roman"/>
              <w:b/>
              <w:sz w:val="24"/>
              <w:szCs w:val="24"/>
            </w:rPr>
          </w:rPrChange>
        </w:rPr>
      </w:pPr>
    </w:p>
    <w:p w14:paraId="567C6BA8" w14:textId="77777777" w:rsidR="00B71336" w:rsidRPr="00012AB5" w:rsidRDefault="00B71336" w:rsidP="00B71336">
      <w:pPr>
        <w:spacing w:after="0" w:line="240" w:lineRule="auto"/>
        <w:jc w:val="both"/>
        <w:rPr>
          <w:rFonts w:ascii="Times New Roman" w:hAnsi="Times New Roman" w:cs="Times New Roman"/>
          <w:bCs/>
          <w:sz w:val="24"/>
          <w:szCs w:val="24"/>
          <w:rPrChange w:id="46"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47" w:author="Harishkumar T S" w:date="2026-04-25T11:08:00Z" w16du:dateUtc="2026-04-25T05:38:00Z">
            <w:rPr>
              <w:rFonts w:ascii="Times New Roman" w:hAnsi="Times New Roman" w:cs="Times New Roman"/>
              <w:b/>
              <w:sz w:val="24"/>
              <w:szCs w:val="24"/>
            </w:rPr>
          </w:rPrChange>
        </w:rPr>
        <w:t xml:space="preserve">Blaustein A.R. &amp; Belden L.K. (2003). </w:t>
      </w:r>
      <w:proofErr w:type="spellStart"/>
      <w:r w:rsidRPr="00012AB5">
        <w:rPr>
          <w:rFonts w:ascii="Times New Roman" w:hAnsi="Times New Roman" w:cs="Times New Roman"/>
          <w:bCs/>
          <w:sz w:val="24"/>
          <w:szCs w:val="24"/>
          <w:rPrChange w:id="48" w:author="Harishkumar T S" w:date="2026-04-25T11:08:00Z" w16du:dateUtc="2026-04-25T05:38:00Z">
            <w:rPr>
              <w:rFonts w:ascii="Times New Roman" w:hAnsi="Times New Roman" w:cs="Times New Roman"/>
              <w:b/>
              <w:sz w:val="24"/>
              <w:szCs w:val="24"/>
            </w:rPr>
          </w:rPrChange>
        </w:rPr>
        <w:t>Amphibian</w:t>
      </w:r>
      <w:proofErr w:type="spellEnd"/>
      <w:r w:rsidRPr="00012AB5">
        <w:rPr>
          <w:rFonts w:ascii="Times New Roman" w:hAnsi="Times New Roman" w:cs="Times New Roman"/>
          <w:bCs/>
          <w:sz w:val="24"/>
          <w:szCs w:val="24"/>
          <w:rPrChange w:id="49"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50" w:author="Harishkumar T S" w:date="2026-04-25T11:08:00Z" w16du:dateUtc="2026-04-25T05:38:00Z">
            <w:rPr>
              <w:rFonts w:ascii="Times New Roman" w:hAnsi="Times New Roman" w:cs="Times New Roman"/>
              <w:b/>
              <w:sz w:val="24"/>
              <w:szCs w:val="24"/>
            </w:rPr>
          </w:rPrChange>
        </w:rPr>
        <w:t>defenses</w:t>
      </w:r>
      <w:proofErr w:type="spellEnd"/>
      <w:r w:rsidRPr="00012AB5">
        <w:rPr>
          <w:rFonts w:ascii="Times New Roman" w:hAnsi="Times New Roman" w:cs="Times New Roman"/>
          <w:bCs/>
          <w:sz w:val="24"/>
          <w:szCs w:val="24"/>
          <w:rPrChange w:id="51"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52" w:author="Harishkumar T S" w:date="2026-04-25T11:08:00Z" w16du:dateUtc="2026-04-25T05:38:00Z">
            <w:rPr>
              <w:rFonts w:ascii="Times New Roman" w:hAnsi="Times New Roman" w:cs="Times New Roman"/>
              <w:b/>
              <w:sz w:val="24"/>
              <w:szCs w:val="24"/>
            </w:rPr>
          </w:rPrChange>
        </w:rPr>
        <w:t>against</w:t>
      </w:r>
      <w:proofErr w:type="spellEnd"/>
      <w:r w:rsidRPr="00012AB5">
        <w:rPr>
          <w:rFonts w:ascii="Times New Roman" w:hAnsi="Times New Roman" w:cs="Times New Roman"/>
          <w:bCs/>
          <w:sz w:val="24"/>
          <w:szCs w:val="24"/>
          <w:rPrChange w:id="53" w:author="Harishkumar T S" w:date="2026-04-25T11:08:00Z" w16du:dateUtc="2026-04-25T05:38:00Z">
            <w:rPr>
              <w:rFonts w:ascii="Times New Roman" w:hAnsi="Times New Roman" w:cs="Times New Roman"/>
              <w:b/>
              <w:sz w:val="24"/>
              <w:szCs w:val="24"/>
            </w:rPr>
          </w:rPrChange>
        </w:rPr>
        <w:t xml:space="preserve"> ultraviolet-B radiation. Evol. Dev. 5: 89-97.</w:t>
      </w:r>
    </w:p>
    <w:p w14:paraId="7E3AF2C1" w14:textId="77777777" w:rsidR="00B71336" w:rsidRPr="00012AB5" w:rsidRDefault="00B71336" w:rsidP="00B71336">
      <w:pPr>
        <w:spacing w:after="0" w:line="240" w:lineRule="auto"/>
        <w:jc w:val="both"/>
        <w:rPr>
          <w:rFonts w:ascii="Times New Roman" w:hAnsi="Times New Roman" w:cs="Times New Roman"/>
          <w:bCs/>
          <w:sz w:val="24"/>
          <w:szCs w:val="24"/>
          <w:rPrChange w:id="54" w:author="Harishkumar T S" w:date="2026-04-25T11:08:00Z" w16du:dateUtc="2026-04-25T05:38:00Z">
            <w:rPr>
              <w:rFonts w:ascii="Times New Roman" w:hAnsi="Times New Roman" w:cs="Times New Roman"/>
              <w:b/>
              <w:sz w:val="24"/>
              <w:szCs w:val="24"/>
            </w:rPr>
          </w:rPrChange>
        </w:rPr>
      </w:pPr>
    </w:p>
    <w:p w14:paraId="367FD771" w14:textId="77777777" w:rsidR="00B71336" w:rsidRPr="00012AB5" w:rsidRDefault="00B71336" w:rsidP="00B71336">
      <w:pPr>
        <w:spacing w:after="0" w:line="240" w:lineRule="auto"/>
        <w:jc w:val="both"/>
        <w:rPr>
          <w:rFonts w:ascii="Times New Roman" w:hAnsi="Times New Roman" w:cs="Times New Roman"/>
          <w:bCs/>
          <w:sz w:val="24"/>
          <w:szCs w:val="24"/>
          <w:rPrChange w:id="55"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56" w:author="Harishkumar T S" w:date="2026-04-25T11:08:00Z" w16du:dateUtc="2026-04-25T05:38:00Z">
            <w:rPr>
              <w:rFonts w:ascii="Times New Roman" w:hAnsi="Times New Roman" w:cs="Times New Roman"/>
              <w:b/>
              <w:sz w:val="24"/>
              <w:szCs w:val="24"/>
            </w:rPr>
          </w:rPrChange>
        </w:rPr>
        <w:t xml:space="preserve">Bourgeois P.A. (2008). The Importance of </w:t>
      </w:r>
      <w:proofErr w:type="spellStart"/>
      <w:r w:rsidRPr="00012AB5">
        <w:rPr>
          <w:rFonts w:ascii="Times New Roman" w:hAnsi="Times New Roman" w:cs="Times New Roman"/>
          <w:bCs/>
          <w:sz w:val="24"/>
          <w:szCs w:val="24"/>
          <w:rPrChange w:id="57" w:author="Harishkumar T S" w:date="2026-04-25T11:08:00Z" w16du:dateUtc="2026-04-25T05:38:00Z">
            <w:rPr>
              <w:rFonts w:ascii="Times New Roman" w:hAnsi="Times New Roman" w:cs="Times New Roman"/>
              <w:b/>
              <w:sz w:val="24"/>
              <w:szCs w:val="24"/>
            </w:rPr>
          </w:rPrChange>
        </w:rPr>
        <w:t>Amphibians</w:t>
      </w:r>
      <w:proofErr w:type="spellEnd"/>
      <w:r w:rsidRPr="00012AB5">
        <w:rPr>
          <w:rFonts w:ascii="Times New Roman" w:hAnsi="Times New Roman" w:cs="Times New Roman"/>
          <w:bCs/>
          <w:sz w:val="24"/>
          <w:szCs w:val="24"/>
          <w:rPrChange w:id="58" w:author="Harishkumar T S" w:date="2026-04-25T11:08:00Z" w16du:dateUtc="2026-04-25T05:38:00Z">
            <w:rPr>
              <w:rFonts w:ascii="Times New Roman" w:hAnsi="Times New Roman" w:cs="Times New Roman"/>
              <w:b/>
              <w:sz w:val="24"/>
              <w:szCs w:val="24"/>
            </w:rPr>
          </w:rPrChange>
        </w:rPr>
        <w:t xml:space="preserve"> for the Conservation of Small Forest Fragments in Tropical </w:t>
      </w:r>
      <w:proofErr w:type="spellStart"/>
      <w:r w:rsidRPr="00012AB5">
        <w:rPr>
          <w:rFonts w:ascii="Times New Roman" w:hAnsi="Times New Roman" w:cs="Times New Roman"/>
          <w:bCs/>
          <w:sz w:val="24"/>
          <w:szCs w:val="24"/>
          <w:rPrChange w:id="59" w:author="Harishkumar T S" w:date="2026-04-25T11:08:00Z" w16du:dateUtc="2026-04-25T05:38:00Z">
            <w:rPr>
              <w:rFonts w:ascii="Times New Roman" w:hAnsi="Times New Roman" w:cs="Times New Roman"/>
              <w:b/>
              <w:sz w:val="24"/>
              <w:szCs w:val="24"/>
            </w:rPr>
          </w:rPrChange>
        </w:rPr>
        <w:t>Rainforests</w:t>
      </w:r>
      <w:proofErr w:type="spellEnd"/>
      <w:r w:rsidRPr="00012AB5">
        <w:rPr>
          <w:rFonts w:ascii="Times New Roman" w:hAnsi="Times New Roman" w:cs="Times New Roman"/>
          <w:bCs/>
          <w:sz w:val="24"/>
          <w:szCs w:val="24"/>
          <w:rPrChange w:id="60" w:author="Harishkumar T S" w:date="2026-04-25T11:08:00Z" w16du:dateUtc="2026-04-25T05:38:00Z">
            <w:rPr>
              <w:rFonts w:ascii="Times New Roman" w:hAnsi="Times New Roman" w:cs="Times New Roman"/>
              <w:b/>
              <w:sz w:val="24"/>
              <w:szCs w:val="24"/>
            </w:rPr>
          </w:rPrChange>
        </w:rPr>
        <w:t>. 153 p.</w:t>
      </w:r>
    </w:p>
    <w:p w14:paraId="6178D14E" w14:textId="77777777" w:rsidR="00B71336" w:rsidRPr="00012AB5" w:rsidRDefault="00B71336" w:rsidP="00B71336">
      <w:pPr>
        <w:spacing w:after="0" w:line="240" w:lineRule="auto"/>
        <w:jc w:val="both"/>
        <w:rPr>
          <w:rFonts w:ascii="Times New Roman" w:hAnsi="Times New Roman" w:cs="Times New Roman"/>
          <w:bCs/>
          <w:sz w:val="24"/>
          <w:szCs w:val="24"/>
          <w:rPrChange w:id="61" w:author="Harishkumar T S" w:date="2026-04-25T11:08:00Z" w16du:dateUtc="2026-04-25T05:38:00Z">
            <w:rPr>
              <w:rFonts w:ascii="Times New Roman" w:hAnsi="Times New Roman" w:cs="Times New Roman"/>
              <w:b/>
              <w:sz w:val="24"/>
              <w:szCs w:val="24"/>
            </w:rPr>
          </w:rPrChange>
        </w:rPr>
      </w:pPr>
    </w:p>
    <w:p w14:paraId="73029392" w14:textId="77777777" w:rsidR="00B71336" w:rsidRPr="00012AB5" w:rsidRDefault="00B71336" w:rsidP="00B71336">
      <w:pPr>
        <w:spacing w:after="0" w:line="240" w:lineRule="auto"/>
        <w:jc w:val="both"/>
        <w:rPr>
          <w:rFonts w:ascii="Times New Roman" w:hAnsi="Times New Roman" w:cs="Times New Roman"/>
          <w:bCs/>
          <w:sz w:val="24"/>
          <w:szCs w:val="24"/>
          <w:rPrChange w:id="62"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63" w:author="Harishkumar T S" w:date="2026-04-25T11:08:00Z" w16du:dateUtc="2026-04-25T05:38:00Z">
            <w:rPr>
              <w:rFonts w:ascii="Times New Roman" w:hAnsi="Times New Roman" w:cs="Times New Roman"/>
              <w:b/>
              <w:sz w:val="24"/>
              <w:szCs w:val="24"/>
            </w:rPr>
          </w:rPrChange>
        </w:rPr>
        <w:t>Dibié</w:t>
      </w:r>
      <w:proofErr w:type="spellEnd"/>
      <w:r w:rsidRPr="00012AB5">
        <w:rPr>
          <w:rFonts w:ascii="Times New Roman" w:hAnsi="Times New Roman" w:cs="Times New Roman"/>
          <w:bCs/>
          <w:sz w:val="24"/>
          <w:szCs w:val="24"/>
          <w:rPrChange w:id="64" w:author="Harishkumar T S" w:date="2026-04-25T11:08:00Z" w16du:dateUtc="2026-04-25T05:38:00Z">
            <w:rPr>
              <w:rFonts w:ascii="Times New Roman" w:hAnsi="Times New Roman" w:cs="Times New Roman"/>
              <w:b/>
              <w:sz w:val="24"/>
              <w:szCs w:val="24"/>
            </w:rPr>
          </w:rPrChange>
        </w:rPr>
        <w:t xml:space="preserve"> E.T., </w:t>
      </w:r>
      <w:proofErr w:type="spellStart"/>
      <w:r w:rsidRPr="00012AB5">
        <w:rPr>
          <w:rFonts w:ascii="Times New Roman" w:hAnsi="Times New Roman" w:cs="Times New Roman"/>
          <w:bCs/>
          <w:sz w:val="24"/>
          <w:szCs w:val="24"/>
          <w:rPrChange w:id="65" w:author="Harishkumar T S" w:date="2026-04-25T11:08:00Z" w16du:dateUtc="2026-04-25T05:38:00Z">
            <w:rPr>
              <w:rFonts w:ascii="Times New Roman" w:hAnsi="Times New Roman" w:cs="Times New Roman"/>
              <w:b/>
              <w:sz w:val="24"/>
              <w:szCs w:val="24"/>
            </w:rPr>
          </w:rPrChange>
        </w:rPr>
        <w:t>Vroh</w:t>
      </w:r>
      <w:proofErr w:type="spellEnd"/>
      <w:r w:rsidRPr="00012AB5">
        <w:rPr>
          <w:rFonts w:ascii="Times New Roman" w:hAnsi="Times New Roman" w:cs="Times New Roman"/>
          <w:bCs/>
          <w:sz w:val="24"/>
          <w:szCs w:val="24"/>
          <w:rPrChange w:id="66" w:author="Harishkumar T S" w:date="2026-04-25T11:08:00Z" w16du:dateUtc="2026-04-25T05:38:00Z">
            <w:rPr>
              <w:rFonts w:ascii="Times New Roman" w:hAnsi="Times New Roman" w:cs="Times New Roman"/>
              <w:b/>
              <w:sz w:val="24"/>
              <w:szCs w:val="24"/>
            </w:rPr>
          </w:rPrChange>
        </w:rPr>
        <w:t xml:space="preserve"> B.T.A., Adou C.Y., &amp; N’</w:t>
      </w:r>
      <w:proofErr w:type="spellStart"/>
      <w:r w:rsidRPr="00012AB5">
        <w:rPr>
          <w:rFonts w:ascii="Times New Roman" w:hAnsi="Times New Roman" w:cs="Times New Roman"/>
          <w:bCs/>
          <w:sz w:val="24"/>
          <w:szCs w:val="24"/>
          <w:rPrChange w:id="67" w:author="Harishkumar T S" w:date="2026-04-25T11:08:00Z" w16du:dateUtc="2026-04-25T05:38:00Z">
            <w:rPr>
              <w:rFonts w:ascii="Times New Roman" w:hAnsi="Times New Roman" w:cs="Times New Roman"/>
              <w:b/>
              <w:sz w:val="24"/>
              <w:szCs w:val="24"/>
            </w:rPr>
          </w:rPrChange>
        </w:rPr>
        <w:t>guessan</w:t>
      </w:r>
      <w:proofErr w:type="spellEnd"/>
      <w:r w:rsidRPr="00012AB5">
        <w:rPr>
          <w:rFonts w:ascii="Times New Roman" w:hAnsi="Times New Roman" w:cs="Times New Roman"/>
          <w:bCs/>
          <w:sz w:val="24"/>
          <w:szCs w:val="24"/>
          <w:rPrChange w:id="68" w:author="Harishkumar T S" w:date="2026-04-25T11:08:00Z" w16du:dateUtc="2026-04-25T05:38:00Z">
            <w:rPr>
              <w:rFonts w:ascii="Times New Roman" w:hAnsi="Times New Roman" w:cs="Times New Roman"/>
              <w:b/>
              <w:sz w:val="24"/>
              <w:szCs w:val="24"/>
            </w:rPr>
          </w:rPrChange>
        </w:rPr>
        <w:t xml:space="preserve"> K.E. (2018). Diversity of </w:t>
      </w:r>
      <w:proofErr w:type="spellStart"/>
      <w:r w:rsidRPr="00012AB5">
        <w:rPr>
          <w:rFonts w:ascii="Times New Roman" w:hAnsi="Times New Roman" w:cs="Times New Roman"/>
          <w:bCs/>
          <w:sz w:val="24"/>
          <w:szCs w:val="24"/>
          <w:rPrChange w:id="69" w:author="Harishkumar T S" w:date="2026-04-25T11:08:00Z" w16du:dateUtc="2026-04-25T05:38:00Z">
            <w:rPr>
              <w:rFonts w:ascii="Times New Roman" w:hAnsi="Times New Roman" w:cs="Times New Roman"/>
              <w:b/>
              <w:sz w:val="24"/>
              <w:szCs w:val="24"/>
            </w:rPr>
          </w:rPrChange>
        </w:rPr>
        <w:t>herbaceous</w:t>
      </w:r>
      <w:proofErr w:type="spellEnd"/>
      <w:r w:rsidRPr="00012AB5">
        <w:rPr>
          <w:rFonts w:ascii="Times New Roman" w:hAnsi="Times New Roman" w:cs="Times New Roman"/>
          <w:bCs/>
          <w:sz w:val="24"/>
          <w:szCs w:val="24"/>
          <w:rPrChange w:id="70" w:author="Harishkumar T S" w:date="2026-04-25T11:08:00Z" w16du:dateUtc="2026-04-25T05:38:00Z">
            <w:rPr>
              <w:rFonts w:ascii="Times New Roman" w:hAnsi="Times New Roman" w:cs="Times New Roman"/>
              <w:b/>
              <w:sz w:val="24"/>
              <w:szCs w:val="24"/>
            </w:rPr>
          </w:rPrChange>
        </w:rPr>
        <w:t xml:space="preserve"> and </w:t>
      </w:r>
      <w:proofErr w:type="spellStart"/>
      <w:r w:rsidRPr="00012AB5">
        <w:rPr>
          <w:rFonts w:ascii="Times New Roman" w:hAnsi="Times New Roman" w:cs="Times New Roman"/>
          <w:bCs/>
          <w:sz w:val="24"/>
          <w:szCs w:val="24"/>
          <w:rPrChange w:id="71" w:author="Harishkumar T S" w:date="2026-04-25T11:08:00Z" w16du:dateUtc="2026-04-25T05:38:00Z">
            <w:rPr>
              <w:rFonts w:ascii="Times New Roman" w:hAnsi="Times New Roman" w:cs="Times New Roman"/>
              <w:b/>
              <w:sz w:val="24"/>
              <w:szCs w:val="24"/>
            </w:rPr>
          </w:rPrChange>
        </w:rPr>
        <w:t>lianescent</w:t>
      </w:r>
      <w:proofErr w:type="spellEnd"/>
      <w:r w:rsidRPr="00012AB5">
        <w:rPr>
          <w:rFonts w:ascii="Times New Roman" w:hAnsi="Times New Roman" w:cs="Times New Roman"/>
          <w:bCs/>
          <w:sz w:val="24"/>
          <w:szCs w:val="24"/>
          <w:rPrChange w:id="72"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73" w:author="Harishkumar T S" w:date="2026-04-25T11:08:00Z" w16du:dateUtc="2026-04-25T05:38:00Z">
            <w:rPr>
              <w:rFonts w:ascii="Times New Roman" w:hAnsi="Times New Roman" w:cs="Times New Roman"/>
              <w:b/>
              <w:sz w:val="24"/>
              <w:szCs w:val="24"/>
            </w:rPr>
          </w:rPrChange>
        </w:rPr>
        <w:t>species</w:t>
      </w:r>
      <w:proofErr w:type="spellEnd"/>
      <w:r w:rsidRPr="00012AB5">
        <w:rPr>
          <w:rFonts w:ascii="Times New Roman" w:hAnsi="Times New Roman" w:cs="Times New Roman"/>
          <w:bCs/>
          <w:sz w:val="24"/>
          <w:szCs w:val="24"/>
          <w:rPrChange w:id="74" w:author="Harishkumar T S" w:date="2026-04-25T11:08:00Z" w16du:dateUtc="2026-04-25T05:38:00Z">
            <w:rPr>
              <w:rFonts w:ascii="Times New Roman" w:hAnsi="Times New Roman" w:cs="Times New Roman"/>
              <w:b/>
              <w:sz w:val="24"/>
              <w:szCs w:val="24"/>
            </w:rPr>
          </w:rPrChange>
        </w:rPr>
        <w:t xml:space="preserve"> in the Haut-Sassandra </w:t>
      </w:r>
      <w:proofErr w:type="spellStart"/>
      <w:r w:rsidRPr="00012AB5">
        <w:rPr>
          <w:rFonts w:ascii="Times New Roman" w:hAnsi="Times New Roman" w:cs="Times New Roman"/>
          <w:bCs/>
          <w:sz w:val="24"/>
          <w:szCs w:val="24"/>
          <w:rPrChange w:id="75" w:author="Harishkumar T S" w:date="2026-04-25T11:08:00Z" w16du:dateUtc="2026-04-25T05:38:00Z">
            <w:rPr>
              <w:rFonts w:ascii="Times New Roman" w:hAnsi="Times New Roman" w:cs="Times New Roman"/>
              <w:b/>
              <w:sz w:val="24"/>
              <w:szCs w:val="24"/>
            </w:rPr>
          </w:rPrChange>
        </w:rPr>
        <w:t>Classified</w:t>
      </w:r>
      <w:proofErr w:type="spellEnd"/>
      <w:r w:rsidRPr="00012AB5">
        <w:rPr>
          <w:rFonts w:ascii="Times New Roman" w:hAnsi="Times New Roman" w:cs="Times New Roman"/>
          <w:bCs/>
          <w:sz w:val="24"/>
          <w:szCs w:val="24"/>
          <w:rPrChange w:id="76" w:author="Harishkumar T S" w:date="2026-04-25T11:08:00Z" w16du:dateUtc="2026-04-25T05:38:00Z">
            <w:rPr>
              <w:rFonts w:ascii="Times New Roman" w:hAnsi="Times New Roman" w:cs="Times New Roman"/>
              <w:b/>
              <w:sz w:val="24"/>
              <w:szCs w:val="24"/>
            </w:rPr>
          </w:rPrChange>
        </w:rPr>
        <w:t xml:space="preserve"> Forest (Center-West, Côte d’Ivoire) </w:t>
      </w:r>
      <w:proofErr w:type="spellStart"/>
      <w:r w:rsidRPr="00012AB5">
        <w:rPr>
          <w:rFonts w:ascii="Times New Roman" w:hAnsi="Times New Roman" w:cs="Times New Roman"/>
          <w:bCs/>
          <w:sz w:val="24"/>
          <w:szCs w:val="24"/>
          <w:rPrChange w:id="77" w:author="Harishkumar T S" w:date="2026-04-25T11:08:00Z" w16du:dateUtc="2026-04-25T05:38:00Z">
            <w:rPr>
              <w:rFonts w:ascii="Times New Roman" w:hAnsi="Times New Roman" w:cs="Times New Roman"/>
              <w:b/>
              <w:sz w:val="24"/>
              <w:szCs w:val="24"/>
            </w:rPr>
          </w:rPrChange>
        </w:rPr>
        <w:t>following</w:t>
      </w:r>
      <w:proofErr w:type="spellEnd"/>
      <w:r w:rsidRPr="00012AB5">
        <w:rPr>
          <w:rFonts w:ascii="Times New Roman" w:hAnsi="Times New Roman" w:cs="Times New Roman"/>
          <w:bCs/>
          <w:sz w:val="24"/>
          <w:szCs w:val="24"/>
          <w:rPrChange w:id="78"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79" w:author="Harishkumar T S" w:date="2026-04-25T11:08:00Z" w16du:dateUtc="2026-04-25T05:38:00Z">
            <w:rPr>
              <w:rFonts w:ascii="Times New Roman" w:hAnsi="Times New Roman" w:cs="Times New Roman"/>
              <w:b/>
              <w:sz w:val="24"/>
              <w:szCs w:val="24"/>
            </w:rPr>
          </w:rPrChange>
        </w:rPr>
        <w:t>several</w:t>
      </w:r>
      <w:proofErr w:type="spellEnd"/>
      <w:r w:rsidRPr="00012AB5">
        <w:rPr>
          <w:rFonts w:ascii="Times New Roman" w:hAnsi="Times New Roman" w:cs="Times New Roman"/>
          <w:bCs/>
          <w:sz w:val="24"/>
          <w:szCs w:val="24"/>
          <w:rPrChange w:id="80"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81" w:author="Harishkumar T S" w:date="2026-04-25T11:08:00Z" w16du:dateUtc="2026-04-25T05:38:00Z">
            <w:rPr>
              <w:rFonts w:ascii="Times New Roman" w:hAnsi="Times New Roman" w:cs="Times New Roman"/>
              <w:b/>
              <w:sz w:val="24"/>
              <w:szCs w:val="24"/>
            </w:rPr>
          </w:rPrChange>
        </w:rPr>
        <w:t>years</w:t>
      </w:r>
      <w:proofErr w:type="spellEnd"/>
      <w:r w:rsidRPr="00012AB5">
        <w:rPr>
          <w:rFonts w:ascii="Times New Roman" w:hAnsi="Times New Roman" w:cs="Times New Roman"/>
          <w:bCs/>
          <w:sz w:val="24"/>
          <w:szCs w:val="24"/>
          <w:rPrChange w:id="82" w:author="Harishkumar T S" w:date="2026-04-25T11:08:00Z" w16du:dateUtc="2026-04-25T05:38:00Z">
            <w:rPr>
              <w:rFonts w:ascii="Times New Roman" w:hAnsi="Times New Roman" w:cs="Times New Roman"/>
              <w:b/>
              <w:sz w:val="24"/>
              <w:szCs w:val="24"/>
            </w:rPr>
          </w:rPrChange>
        </w:rPr>
        <w:t xml:space="preserve"> of </w:t>
      </w:r>
      <w:proofErr w:type="spellStart"/>
      <w:r w:rsidRPr="00012AB5">
        <w:rPr>
          <w:rFonts w:ascii="Times New Roman" w:hAnsi="Times New Roman" w:cs="Times New Roman"/>
          <w:bCs/>
          <w:sz w:val="24"/>
          <w:szCs w:val="24"/>
          <w:rPrChange w:id="83" w:author="Harishkumar T S" w:date="2026-04-25T11:08:00Z" w16du:dateUtc="2026-04-25T05:38:00Z">
            <w:rPr>
              <w:rFonts w:ascii="Times New Roman" w:hAnsi="Times New Roman" w:cs="Times New Roman"/>
              <w:b/>
              <w:sz w:val="24"/>
              <w:szCs w:val="24"/>
            </w:rPr>
          </w:rPrChange>
        </w:rPr>
        <w:t>logging</w:t>
      </w:r>
      <w:proofErr w:type="spellEnd"/>
      <w:r w:rsidRPr="00012AB5">
        <w:rPr>
          <w:rFonts w:ascii="Times New Roman" w:hAnsi="Times New Roman" w:cs="Times New Roman"/>
          <w:bCs/>
          <w:sz w:val="24"/>
          <w:szCs w:val="24"/>
          <w:rPrChange w:id="84"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85" w:author="Harishkumar T S" w:date="2026-04-25T11:08:00Z" w16du:dateUtc="2026-04-25T05:38:00Z">
            <w:rPr>
              <w:rFonts w:ascii="Times New Roman" w:hAnsi="Times New Roman" w:cs="Times New Roman"/>
              <w:b/>
              <w:sz w:val="24"/>
              <w:szCs w:val="24"/>
            </w:rPr>
          </w:rPrChange>
        </w:rPr>
        <w:t>European</w:t>
      </w:r>
      <w:proofErr w:type="spellEnd"/>
      <w:r w:rsidRPr="00012AB5">
        <w:rPr>
          <w:rFonts w:ascii="Times New Roman" w:hAnsi="Times New Roman" w:cs="Times New Roman"/>
          <w:bCs/>
          <w:sz w:val="24"/>
          <w:szCs w:val="24"/>
          <w:rPrChange w:id="86" w:author="Harishkumar T S" w:date="2026-04-25T11:08:00Z" w16du:dateUtc="2026-04-25T05:38:00Z">
            <w:rPr>
              <w:rFonts w:ascii="Times New Roman" w:hAnsi="Times New Roman" w:cs="Times New Roman"/>
              <w:b/>
              <w:sz w:val="24"/>
              <w:szCs w:val="24"/>
            </w:rPr>
          </w:rPrChange>
        </w:rPr>
        <w:t xml:space="preserve"> Scientific Journal, Vol. 14, No. 18. ISSN: 1857-7881 (</w:t>
      </w:r>
      <w:proofErr w:type="spellStart"/>
      <w:r w:rsidRPr="00012AB5">
        <w:rPr>
          <w:rFonts w:ascii="Times New Roman" w:hAnsi="Times New Roman" w:cs="Times New Roman"/>
          <w:bCs/>
          <w:sz w:val="24"/>
          <w:szCs w:val="24"/>
          <w:rPrChange w:id="87" w:author="Harishkumar T S" w:date="2026-04-25T11:08:00Z" w16du:dateUtc="2026-04-25T05:38:00Z">
            <w:rPr>
              <w:rFonts w:ascii="Times New Roman" w:hAnsi="Times New Roman" w:cs="Times New Roman"/>
              <w:b/>
              <w:sz w:val="24"/>
              <w:szCs w:val="24"/>
            </w:rPr>
          </w:rPrChange>
        </w:rPr>
        <w:t>Print</w:t>
      </w:r>
      <w:proofErr w:type="spellEnd"/>
      <w:r w:rsidRPr="00012AB5">
        <w:rPr>
          <w:rFonts w:ascii="Times New Roman" w:hAnsi="Times New Roman" w:cs="Times New Roman"/>
          <w:bCs/>
          <w:sz w:val="24"/>
          <w:szCs w:val="24"/>
          <w:rPrChange w:id="88" w:author="Harishkumar T S" w:date="2026-04-25T11:08:00Z" w16du:dateUtc="2026-04-25T05:38:00Z">
            <w:rPr>
              <w:rFonts w:ascii="Times New Roman" w:hAnsi="Times New Roman" w:cs="Times New Roman"/>
              <w:b/>
              <w:sz w:val="24"/>
              <w:szCs w:val="24"/>
            </w:rPr>
          </w:rPrChange>
        </w:rPr>
        <w:t>); e-ISSN: 1857-7431.</w:t>
      </w:r>
    </w:p>
    <w:p w14:paraId="44E43A01" w14:textId="77777777" w:rsidR="00B71336" w:rsidRPr="00012AB5" w:rsidRDefault="00B71336" w:rsidP="00B71336">
      <w:pPr>
        <w:spacing w:after="0" w:line="240" w:lineRule="auto"/>
        <w:jc w:val="both"/>
        <w:rPr>
          <w:rFonts w:ascii="Times New Roman" w:hAnsi="Times New Roman" w:cs="Times New Roman"/>
          <w:bCs/>
          <w:sz w:val="24"/>
          <w:szCs w:val="24"/>
          <w:rPrChange w:id="89" w:author="Harishkumar T S" w:date="2026-04-25T11:08:00Z" w16du:dateUtc="2026-04-25T05:38:00Z">
            <w:rPr>
              <w:rFonts w:ascii="Times New Roman" w:hAnsi="Times New Roman" w:cs="Times New Roman"/>
              <w:b/>
              <w:sz w:val="24"/>
              <w:szCs w:val="24"/>
            </w:rPr>
          </w:rPrChange>
        </w:rPr>
      </w:pPr>
    </w:p>
    <w:p w14:paraId="02921CD9" w14:textId="77777777" w:rsidR="00B71336" w:rsidRPr="00012AB5" w:rsidRDefault="00B71336" w:rsidP="00B71336">
      <w:pPr>
        <w:spacing w:after="0" w:line="240" w:lineRule="auto"/>
        <w:jc w:val="both"/>
        <w:rPr>
          <w:rFonts w:ascii="Times New Roman" w:hAnsi="Times New Roman" w:cs="Times New Roman"/>
          <w:bCs/>
          <w:sz w:val="24"/>
          <w:szCs w:val="24"/>
          <w:rPrChange w:id="90"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91" w:author="Harishkumar T S" w:date="2026-04-25T11:08:00Z" w16du:dateUtc="2026-04-25T05:38:00Z">
            <w:rPr>
              <w:rFonts w:ascii="Times New Roman" w:hAnsi="Times New Roman" w:cs="Times New Roman"/>
              <w:b/>
              <w:sz w:val="24"/>
              <w:szCs w:val="24"/>
            </w:rPr>
          </w:rPrChange>
        </w:rPr>
        <w:t>Dietoa</w:t>
      </w:r>
      <w:proofErr w:type="spellEnd"/>
      <w:r w:rsidRPr="00012AB5">
        <w:rPr>
          <w:rFonts w:ascii="Times New Roman" w:hAnsi="Times New Roman" w:cs="Times New Roman"/>
          <w:bCs/>
          <w:sz w:val="24"/>
          <w:szCs w:val="24"/>
          <w:rPrChange w:id="92" w:author="Harishkumar T S" w:date="2026-04-25T11:08:00Z" w16du:dateUtc="2026-04-25T05:38:00Z">
            <w:rPr>
              <w:rFonts w:ascii="Times New Roman" w:hAnsi="Times New Roman" w:cs="Times New Roman"/>
              <w:b/>
              <w:sz w:val="24"/>
              <w:szCs w:val="24"/>
            </w:rPr>
          </w:rPrChange>
        </w:rPr>
        <w:t xml:space="preserve"> Y.M. (2002). Entomofauna and </w:t>
      </w:r>
      <w:proofErr w:type="spellStart"/>
      <w:r w:rsidRPr="00012AB5">
        <w:rPr>
          <w:rFonts w:ascii="Times New Roman" w:hAnsi="Times New Roman" w:cs="Times New Roman"/>
          <w:bCs/>
          <w:sz w:val="24"/>
          <w:szCs w:val="24"/>
          <w:rPrChange w:id="93" w:author="Harishkumar T S" w:date="2026-04-25T11:08:00Z" w16du:dateUtc="2026-04-25T05:38:00Z">
            <w:rPr>
              <w:rFonts w:ascii="Times New Roman" w:hAnsi="Times New Roman" w:cs="Times New Roman"/>
              <w:b/>
              <w:sz w:val="24"/>
              <w:szCs w:val="24"/>
            </w:rPr>
          </w:rPrChange>
        </w:rPr>
        <w:t>Feeding</w:t>
      </w:r>
      <w:proofErr w:type="spellEnd"/>
      <w:r w:rsidRPr="00012AB5">
        <w:rPr>
          <w:rFonts w:ascii="Times New Roman" w:hAnsi="Times New Roman" w:cs="Times New Roman"/>
          <w:bCs/>
          <w:sz w:val="24"/>
          <w:szCs w:val="24"/>
          <w:rPrChange w:id="94"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95" w:author="Harishkumar T S" w:date="2026-04-25T11:08:00Z" w16du:dateUtc="2026-04-25T05:38:00Z">
            <w:rPr>
              <w:rFonts w:ascii="Times New Roman" w:hAnsi="Times New Roman" w:cs="Times New Roman"/>
              <w:b/>
              <w:sz w:val="24"/>
              <w:szCs w:val="24"/>
            </w:rPr>
          </w:rPrChange>
        </w:rPr>
        <w:t>Strategies</w:t>
      </w:r>
      <w:proofErr w:type="spellEnd"/>
      <w:r w:rsidRPr="00012AB5">
        <w:rPr>
          <w:rFonts w:ascii="Times New Roman" w:hAnsi="Times New Roman" w:cs="Times New Roman"/>
          <w:bCs/>
          <w:sz w:val="24"/>
          <w:szCs w:val="24"/>
          <w:rPrChange w:id="96" w:author="Harishkumar T S" w:date="2026-04-25T11:08:00Z" w16du:dateUtc="2026-04-25T05:38:00Z">
            <w:rPr>
              <w:rFonts w:ascii="Times New Roman" w:hAnsi="Times New Roman" w:cs="Times New Roman"/>
              <w:b/>
              <w:sz w:val="24"/>
              <w:szCs w:val="24"/>
            </w:rPr>
          </w:rPrChange>
        </w:rPr>
        <w:t xml:space="preserve"> of Fish of the Genus *Brycinus* (</w:t>
      </w:r>
      <w:proofErr w:type="spellStart"/>
      <w:r w:rsidRPr="00012AB5">
        <w:rPr>
          <w:rFonts w:ascii="Times New Roman" w:hAnsi="Times New Roman" w:cs="Times New Roman"/>
          <w:bCs/>
          <w:sz w:val="24"/>
          <w:szCs w:val="24"/>
          <w:rPrChange w:id="97" w:author="Harishkumar T S" w:date="2026-04-25T11:08:00Z" w16du:dateUtc="2026-04-25T05:38:00Z">
            <w:rPr>
              <w:rFonts w:ascii="Times New Roman" w:hAnsi="Times New Roman" w:cs="Times New Roman"/>
              <w:b/>
              <w:sz w:val="24"/>
              <w:szCs w:val="24"/>
            </w:rPr>
          </w:rPrChange>
        </w:rPr>
        <w:t>Characidae</w:t>
      </w:r>
      <w:proofErr w:type="spellEnd"/>
      <w:r w:rsidRPr="00012AB5">
        <w:rPr>
          <w:rFonts w:ascii="Times New Roman" w:hAnsi="Times New Roman" w:cs="Times New Roman"/>
          <w:bCs/>
          <w:sz w:val="24"/>
          <w:szCs w:val="24"/>
          <w:rPrChange w:id="98" w:author="Harishkumar T S" w:date="2026-04-25T11:08:00Z" w16du:dateUtc="2026-04-25T05:38:00Z">
            <w:rPr>
              <w:rFonts w:ascii="Times New Roman" w:hAnsi="Times New Roman" w:cs="Times New Roman"/>
              <w:b/>
              <w:sz w:val="24"/>
              <w:szCs w:val="24"/>
            </w:rPr>
          </w:rPrChange>
        </w:rPr>
        <w:t xml:space="preserve">) in Fluvial and </w:t>
      </w:r>
      <w:proofErr w:type="spellStart"/>
      <w:r w:rsidRPr="00012AB5">
        <w:rPr>
          <w:rFonts w:ascii="Times New Roman" w:hAnsi="Times New Roman" w:cs="Times New Roman"/>
          <w:bCs/>
          <w:sz w:val="24"/>
          <w:szCs w:val="24"/>
          <w:rPrChange w:id="99" w:author="Harishkumar T S" w:date="2026-04-25T11:08:00Z" w16du:dateUtc="2026-04-25T05:38:00Z">
            <w:rPr>
              <w:rFonts w:ascii="Times New Roman" w:hAnsi="Times New Roman" w:cs="Times New Roman"/>
              <w:b/>
              <w:sz w:val="24"/>
              <w:szCs w:val="24"/>
            </w:rPr>
          </w:rPrChange>
        </w:rPr>
        <w:t>Lacustrine</w:t>
      </w:r>
      <w:proofErr w:type="spellEnd"/>
      <w:r w:rsidRPr="00012AB5">
        <w:rPr>
          <w:rFonts w:ascii="Times New Roman" w:hAnsi="Times New Roman" w:cs="Times New Roman"/>
          <w:bCs/>
          <w:sz w:val="24"/>
          <w:szCs w:val="24"/>
          <w:rPrChange w:id="100"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01" w:author="Harishkumar T S" w:date="2026-04-25T11:08:00Z" w16du:dateUtc="2026-04-25T05:38:00Z">
            <w:rPr>
              <w:rFonts w:ascii="Times New Roman" w:hAnsi="Times New Roman" w:cs="Times New Roman"/>
              <w:b/>
              <w:sz w:val="24"/>
              <w:szCs w:val="24"/>
            </w:rPr>
          </w:rPrChange>
        </w:rPr>
        <w:t>Environments</w:t>
      </w:r>
      <w:proofErr w:type="spellEnd"/>
      <w:r w:rsidRPr="00012AB5">
        <w:rPr>
          <w:rFonts w:ascii="Times New Roman" w:hAnsi="Times New Roman" w:cs="Times New Roman"/>
          <w:bCs/>
          <w:sz w:val="24"/>
          <w:szCs w:val="24"/>
          <w:rPrChange w:id="102" w:author="Harishkumar T S" w:date="2026-04-25T11:08:00Z" w16du:dateUtc="2026-04-25T05:38:00Z">
            <w:rPr>
              <w:rFonts w:ascii="Times New Roman" w:hAnsi="Times New Roman" w:cs="Times New Roman"/>
              <w:b/>
              <w:sz w:val="24"/>
              <w:szCs w:val="24"/>
            </w:rPr>
          </w:rPrChange>
        </w:rPr>
        <w:t xml:space="preserve"> (Bia and </w:t>
      </w:r>
      <w:proofErr w:type="spellStart"/>
      <w:r w:rsidRPr="00012AB5">
        <w:rPr>
          <w:rFonts w:ascii="Times New Roman" w:hAnsi="Times New Roman" w:cs="Times New Roman"/>
          <w:bCs/>
          <w:sz w:val="24"/>
          <w:szCs w:val="24"/>
          <w:rPrChange w:id="103" w:author="Harishkumar T S" w:date="2026-04-25T11:08:00Z" w16du:dateUtc="2026-04-25T05:38:00Z">
            <w:rPr>
              <w:rFonts w:ascii="Times New Roman" w:hAnsi="Times New Roman" w:cs="Times New Roman"/>
              <w:b/>
              <w:sz w:val="24"/>
              <w:szCs w:val="24"/>
            </w:rPr>
          </w:rPrChange>
        </w:rPr>
        <w:t>Agnébi</w:t>
      </w:r>
      <w:proofErr w:type="spellEnd"/>
      <w:r w:rsidRPr="00012AB5">
        <w:rPr>
          <w:rFonts w:ascii="Times New Roman" w:hAnsi="Times New Roman" w:cs="Times New Roman"/>
          <w:bCs/>
          <w:sz w:val="24"/>
          <w:szCs w:val="24"/>
          <w:rPrChange w:id="104" w:author="Harishkumar T S" w:date="2026-04-25T11:08:00Z" w16du:dateUtc="2026-04-25T05:38:00Z">
            <w:rPr>
              <w:rFonts w:ascii="Times New Roman" w:hAnsi="Times New Roman" w:cs="Times New Roman"/>
              <w:b/>
              <w:sz w:val="24"/>
              <w:szCs w:val="24"/>
            </w:rPr>
          </w:rPrChange>
        </w:rPr>
        <w:t xml:space="preserve"> Basins; Côte d’Ivoire). Doctoral </w:t>
      </w:r>
      <w:proofErr w:type="spellStart"/>
      <w:r w:rsidRPr="00012AB5">
        <w:rPr>
          <w:rFonts w:ascii="Times New Roman" w:hAnsi="Times New Roman" w:cs="Times New Roman"/>
          <w:bCs/>
          <w:sz w:val="24"/>
          <w:szCs w:val="24"/>
          <w:rPrChange w:id="105" w:author="Harishkumar T S" w:date="2026-04-25T11:08:00Z" w16du:dateUtc="2026-04-25T05:38:00Z">
            <w:rPr>
              <w:rFonts w:ascii="Times New Roman" w:hAnsi="Times New Roman" w:cs="Times New Roman"/>
              <w:b/>
              <w:sz w:val="24"/>
              <w:szCs w:val="24"/>
            </w:rPr>
          </w:rPrChange>
        </w:rPr>
        <w:t>Thesis</w:t>
      </w:r>
      <w:proofErr w:type="spellEnd"/>
      <w:r w:rsidRPr="00012AB5">
        <w:rPr>
          <w:rFonts w:ascii="Times New Roman" w:hAnsi="Times New Roman" w:cs="Times New Roman"/>
          <w:bCs/>
          <w:sz w:val="24"/>
          <w:szCs w:val="24"/>
          <w:rPrChange w:id="106"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07" w:author="Harishkumar T S" w:date="2026-04-25T11:08:00Z" w16du:dateUtc="2026-04-25T05:38:00Z">
            <w:rPr>
              <w:rFonts w:ascii="Times New Roman" w:hAnsi="Times New Roman" w:cs="Times New Roman"/>
              <w:b/>
              <w:sz w:val="24"/>
              <w:szCs w:val="24"/>
            </w:rPr>
          </w:rPrChange>
        </w:rPr>
        <w:t>University</w:t>
      </w:r>
      <w:proofErr w:type="spellEnd"/>
      <w:r w:rsidRPr="00012AB5">
        <w:rPr>
          <w:rFonts w:ascii="Times New Roman" w:hAnsi="Times New Roman" w:cs="Times New Roman"/>
          <w:bCs/>
          <w:sz w:val="24"/>
          <w:szCs w:val="24"/>
          <w:rPrChange w:id="108" w:author="Harishkumar T S" w:date="2026-04-25T11:08:00Z" w16du:dateUtc="2026-04-25T05:38:00Z">
            <w:rPr>
              <w:rFonts w:ascii="Times New Roman" w:hAnsi="Times New Roman" w:cs="Times New Roman"/>
              <w:b/>
              <w:sz w:val="24"/>
              <w:szCs w:val="24"/>
            </w:rPr>
          </w:rPrChange>
        </w:rPr>
        <w:t xml:space="preserve"> of Abobo-Adjamé, Côte d’Ivoire, 261 p.</w:t>
      </w:r>
    </w:p>
    <w:p w14:paraId="3A695433" w14:textId="77777777" w:rsidR="00B71336" w:rsidRPr="00012AB5" w:rsidRDefault="00B71336" w:rsidP="00B71336">
      <w:pPr>
        <w:spacing w:after="0" w:line="240" w:lineRule="auto"/>
        <w:jc w:val="both"/>
        <w:rPr>
          <w:rFonts w:ascii="Times New Roman" w:hAnsi="Times New Roman" w:cs="Times New Roman"/>
          <w:bCs/>
          <w:sz w:val="24"/>
          <w:szCs w:val="24"/>
          <w:rPrChange w:id="109" w:author="Harishkumar T S" w:date="2026-04-25T11:08:00Z" w16du:dateUtc="2026-04-25T05:38:00Z">
            <w:rPr>
              <w:rFonts w:ascii="Times New Roman" w:hAnsi="Times New Roman" w:cs="Times New Roman"/>
              <w:b/>
              <w:sz w:val="24"/>
              <w:szCs w:val="24"/>
            </w:rPr>
          </w:rPrChange>
        </w:rPr>
      </w:pPr>
    </w:p>
    <w:p w14:paraId="56748330" w14:textId="77777777" w:rsidR="00B71336" w:rsidRPr="00012AB5" w:rsidRDefault="00B71336" w:rsidP="00B71336">
      <w:pPr>
        <w:spacing w:after="0" w:line="240" w:lineRule="auto"/>
        <w:jc w:val="both"/>
        <w:rPr>
          <w:rFonts w:ascii="Times New Roman" w:hAnsi="Times New Roman" w:cs="Times New Roman"/>
          <w:bCs/>
          <w:sz w:val="24"/>
          <w:szCs w:val="24"/>
          <w:rPrChange w:id="110"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111" w:author="Harishkumar T S" w:date="2026-04-25T11:08:00Z" w16du:dateUtc="2026-04-25T05:38:00Z">
            <w:rPr>
              <w:rFonts w:ascii="Times New Roman" w:hAnsi="Times New Roman" w:cs="Times New Roman"/>
              <w:b/>
              <w:sz w:val="24"/>
              <w:szCs w:val="24"/>
            </w:rPr>
          </w:rPrChange>
        </w:rPr>
        <w:t xml:space="preserve">Eigenbrod F., Stephen J. </w:t>
      </w:r>
      <w:proofErr w:type="spellStart"/>
      <w:r w:rsidRPr="00012AB5">
        <w:rPr>
          <w:rFonts w:ascii="Times New Roman" w:hAnsi="Times New Roman" w:cs="Times New Roman"/>
          <w:bCs/>
          <w:sz w:val="24"/>
          <w:szCs w:val="24"/>
          <w:rPrChange w:id="112" w:author="Harishkumar T S" w:date="2026-04-25T11:08:00Z" w16du:dateUtc="2026-04-25T05:38:00Z">
            <w:rPr>
              <w:rFonts w:ascii="Times New Roman" w:hAnsi="Times New Roman" w:cs="Times New Roman"/>
              <w:b/>
              <w:sz w:val="24"/>
              <w:szCs w:val="24"/>
            </w:rPr>
          </w:rPrChange>
        </w:rPr>
        <w:t>Hecnar</w:t>
      </w:r>
      <w:proofErr w:type="spellEnd"/>
      <w:r w:rsidRPr="00012AB5">
        <w:rPr>
          <w:rFonts w:ascii="Times New Roman" w:hAnsi="Times New Roman" w:cs="Times New Roman"/>
          <w:bCs/>
          <w:sz w:val="24"/>
          <w:szCs w:val="24"/>
          <w:rPrChange w:id="113" w:author="Harishkumar T S" w:date="2026-04-25T11:08:00Z" w16du:dateUtc="2026-04-25T05:38:00Z">
            <w:rPr>
              <w:rFonts w:ascii="Times New Roman" w:hAnsi="Times New Roman" w:cs="Times New Roman"/>
              <w:b/>
              <w:sz w:val="24"/>
              <w:szCs w:val="24"/>
            </w:rPr>
          </w:rPrChange>
        </w:rPr>
        <w:t xml:space="preserve">, &amp; Fahrig L. (2009). Accessible habitat: an </w:t>
      </w:r>
      <w:proofErr w:type="spellStart"/>
      <w:r w:rsidRPr="00012AB5">
        <w:rPr>
          <w:rFonts w:ascii="Times New Roman" w:hAnsi="Times New Roman" w:cs="Times New Roman"/>
          <w:bCs/>
          <w:sz w:val="24"/>
          <w:szCs w:val="24"/>
          <w:rPrChange w:id="114" w:author="Harishkumar T S" w:date="2026-04-25T11:08:00Z" w16du:dateUtc="2026-04-25T05:38:00Z">
            <w:rPr>
              <w:rFonts w:ascii="Times New Roman" w:hAnsi="Times New Roman" w:cs="Times New Roman"/>
              <w:b/>
              <w:sz w:val="24"/>
              <w:szCs w:val="24"/>
            </w:rPr>
          </w:rPrChange>
        </w:rPr>
        <w:t>improved</w:t>
      </w:r>
      <w:proofErr w:type="spellEnd"/>
      <w:r w:rsidRPr="00012AB5">
        <w:rPr>
          <w:rFonts w:ascii="Times New Roman" w:hAnsi="Times New Roman" w:cs="Times New Roman"/>
          <w:bCs/>
          <w:sz w:val="24"/>
          <w:szCs w:val="24"/>
          <w:rPrChange w:id="115"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16" w:author="Harishkumar T S" w:date="2026-04-25T11:08:00Z" w16du:dateUtc="2026-04-25T05:38:00Z">
            <w:rPr>
              <w:rFonts w:ascii="Times New Roman" w:hAnsi="Times New Roman" w:cs="Times New Roman"/>
              <w:b/>
              <w:sz w:val="24"/>
              <w:szCs w:val="24"/>
            </w:rPr>
          </w:rPrChange>
        </w:rPr>
        <w:t>measure</w:t>
      </w:r>
      <w:proofErr w:type="spellEnd"/>
      <w:r w:rsidRPr="00012AB5">
        <w:rPr>
          <w:rFonts w:ascii="Times New Roman" w:hAnsi="Times New Roman" w:cs="Times New Roman"/>
          <w:bCs/>
          <w:sz w:val="24"/>
          <w:szCs w:val="24"/>
          <w:rPrChange w:id="117" w:author="Harishkumar T S" w:date="2026-04-25T11:08:00Z" w16du:dateUtc="2026-04-25T05:38:00Z">
            <w:rPr>
              <w:rFonts w:ascii="Times New Roman" w:hAnsi="Times New Roman" w:cs="Times New Roman"/>
              <w:b/>
              <w:sz w:val="24"/>
              <w:szCs w:val="24"/>
            </w:rPr>
          </w:rPrChange>
        </w:rPr>
        <w:t xml:space="preserve"> of the </w:t>
      </w:r>
      <w:proofErr w:type="spellStart"/>
      <w:r w:rsidRPr="00012AB5">
        <w:rPr>
          <w:rFonts w:ascii="Times New Roman" w:hAnsi="Times New Roman" w:cs="Times New Roman"/>
          <w:bCs/>
          <w:sz w:val="24"/>
          <w:szCs w:val="24"/>
          <w:rPrChange w:id="118" w:author="Harishkumar T S" w:date="2026-04-25T11:08:00Z" w16du:dateUtc="2026-04-25T05:38:00Z">
            <w:rPr>
              <w:rFonts w:ascii="Times New Roman" w:hAnsi="Times New Roman" w:cs="Times New Roman"/>
              <w:b/>
              <w:sz w:val="24"/>
              <w:szCs w:val="24"/>
            </w:rPr>
          </w:rPrChange>
        </w:rPr>
        <w:t>effects</w:t>
      </w:r>
      <w:proofErr w:type="spellEnd"/>
      <w:r w:rsidRPr="00012AB5">
        <w:rPr>
          <w:rFonts w:ascii="Times New Roman" w:hAnsi="Times New Roman" w:cs="Times New Roman"/>
          <w:bCs/>
          <w:sz w:val="24"/>
          <w:szCs w:val="24"/>
          <w:rPrChange w:id="119" w:author="Harishkumar T S" w:date="2026-04-25T11:08:00Z" w16du:dateUtc="2026-04-25T05:38:00Z">
            <w:rPr>
              <w:rFonts w:ascii="Times New Roman" w:hAnsi="Times New Roman" w:cs="Times New Roman"/>
              <w:b/>
              <w:sz w:val="24"/>
              <w:szCs w:val="24"/>
            </w:rPr>
          </w:rPrChange>
        </w:rPr>
        <w:t xml:space="preserve"> of habitat </w:t>
      </w:r>
      <w:proofErr w:type="spellStart"/>
      <w:r w:rsidRPr="00012AB5">
        <w:rPr>
          <w:rFonts w:ascii="Times New Roman" w:hAnsi="Times New Roman" w:cs="Times New Roman"/>
          <w:bCs/>
          <w:sz w:val="24"/>
          <w:szCs w:val="24"/>
          <w:rPrChange w:id="120" w:author="Harishkumar T S" w:date="2026-04-25T11:08:00Z" w16du:dateUtc="2026-04-25T05:38:00Z">
            <w:rPr>
              <w:rFonts w:ascii="Times New Roman" w:hAnsi="Times New Roman" w:cs="Times New Roman"/>
              <w:b/>
              <w:sz w:val="24"/>
              <w:szCs w:val="24"/>
            </w:rPr>
          </w:rPrChange>
        </w:rPr>
        <w:t>loss</w:t>
      </w:r>
      <w:proofErr w:type="spellEnd"/>
      <w:r w:rsidRPr="00012AB5">
        <w:rPr>
          <w:rFonts w:ascii="Times New Roman" w:hAnsi="Times New Roman" w:cs="Times New Roman"/>
          <w:bCs/>
          <w:sz w:val="24"/>
          <w:szCs w:val="24"/>
          <w:rPrChange w:id="121" w:author="Harishkumar T S" w:date="2026-04-25T11:08:00Z" w16du:dateUtc="2026-04-25T05:38:00Z">
            <w:rPr>
              <w:rFonts w:ascii="Times New Roman" w:hAnsi="Times New Roman" w:cs="Times New Roman"/>
              <w:b/>
              <w:sz w:val="24"/>
              <w:szCs w:val="24"/>
            </w:rPr>
          </w:rPrChange>
        </w:rPr>
        <w:t xml:space="preserve"> and </w:t>
      </w:r>
      <w:proofErr w:type="spellStart"/>
      <w:r w:rsidRPr="00012AB5">
        <w:rPr>
          <w:rFonts w:ascii="Times New Roman" w:hAnsi="Times New Roman" w:cs="Times New Roman"/>
          <w:bCs/>
          <w:sz w:val="24"/>
          <w:szCs w:val="24"/>
          <w:rPrChange w:id="122" w:author="Harishkumar T S" w:date="2026-04-25T11:08:00Z" w16du:dateUtc="2026-04-25T05:38:00Z">
            <w:rPr>
              <w:rFonts w:ascii="Times New Roman" w:hAnsi="Times New Roman" w:cs="Times New Roman"/>
              <w:b/>
              <w:sz w:val="24"/>
              <w:szCs w:val="24"/>
            </w:rPr>
          </w:rPrChange>
        </w:rPr>
        <w:t>roads</w:t>
      </w:r>
      <w:proofErr w:type="spellEnd"/>
      <w:r w:rsidRPr="00012AB5">
        <w:rPr>
          <w:rFonts w:ascii="Times New Roman" w:hAnsi="Times New Roman" w:cs="Times New Roman"/>
          <w:bCs/>
          <w:sz w:val="24"/>
          <w:szCs w:val="24"/>
          <w:rPrChange w:id="123" w:author="Harishkumar T S" w:date="2026-04-25T11:08:00Z" w16du:dateUtc="2026-04-25T05:38:00Z">
            <w:rPr>
              <w:rFonts w:ascii="Times New Roman" w:hAnsi="Times New Roman" w:cs="Times New Roman"/>
              <w:b/>
              <w:sz w:val="24"/>
              <w:szCs w:val="24"/>
            </w:rPr>
          </w:rPrChange>
        </w:rPr>
        <w:t xml:space="preserve"> on </w:t>
      </w:r>
      <w:proofErr w:type="spellStart"/>
      <w:r w:rsidRPr="00012AB5">
        <w:rPr>
          <w:rFonts w:ascii="Times New Roman" w:hAnsi="Times New Roman" w:cs="Times New Roman"/>
          <w:bCs/>
          <w:sz w:val="24"/>
          <w:szCs w:val="24"/>
          <w:rPrChange w:id="124" w:author="Harishkumar T S" w:date="2026-04-25T11:08:00Z" w16du:dateUtc="2026-04-25T05:38:00Z">
            <w:rPr>
              <w:rFonts w:ascii="Times New Roman" w:hAnsi="Times New Roman" w:cs="Times New Roman"/>
              <w:b/>
              <w:sz w:val="24"/>
              <w:szCs w:val="24"/>
            </w:rPr>
          </w:rPrChange>
        </w:rPr>
        <w:t>wildlife</w:t>
      </w:r>
      <w:proofErr w:type="spellEnd"/>
      <w:r w:rsidRPr="00012AB5">
        <w:rPr>
          <w:rFonts w:ascii="Times New Roman" w:hAnsi="Times New Roman" w:cs="Times New Roman"/>
          <w:bCs/>
          <w:sz w:val="24"/>
          <w:szCs w:val="24"/>
          <w:rPrChange w:id="125" w:author="Harishkumar T S" w:date="2026-04-25T11:08:00Z" w16du:dateUtc="2026-04-25T05:38:00Z">
            <w:rPr>
              <w:rFonts w:ascii="Times New Roman" w:hAnsi="Times New Roman" w:cs="Times New Roman"/>
              <w:b/>
              <w:sz w:val="24"/>
              <w:szCs w:val="24"/>
            </w:rPr>
          </w:rPrChange>
        </w:rPr>
        <w:t xml:space="preserve"> populations. </w:t>
      </w:r>
      <w:proofErr w:type="spellStart"/>
      <w:r w:rsidRPr="00012AB5">
        <w:rPr>
          <w:rFonts w:ascii="Times New Roman" w:hAnsi="Times New Roman" w:cs="Times New Roman"/>
          <w:bCs/>
          <w:sz w:val="24"/>
          <w:szCs w:val="24"/>
          <w:rPrChange w:id="126" w:author="Harishkumar T S" w:date="2026-04-25T11:08:00Z" w16du:dateUtc="2026-04-25T05:38:00Z">
            <w:rPr>
              <w:rFonts w:ascii="Times New Roman" w:hAnsi="Times New Roman" w:cs="Times New Roman"/>
              <w:b/>
              <w:sz w:val="24"/>
              <w:szCs w:val="24"/>
            </w:rPr>
          </w:rPrChange>
        </w:rPr>
        <w:t>Landscape</w:t>
      </w:r>
      <w:proofErr w:type="spellEnd"/>
      <w:r w:rsidRPr="00012AB5">
        <w:rPr>
          <w:rFonts w:ascii="Times New Roman" w:hAnsi="Times New Roman" w:cs="Times New Roman"/>
          <w:bCs/>
          <w:sz w:val="24"/>
          <w:szCs w:val="24"/>
          <w:rPrChange w:id="127"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28" w:author="Harishkumar T S" w:date="2026-04-25T11:08:00Z" w16du:dateUtc="2026-04-25T05:38:00Z">
            <w:rPr>
              <w:rFonts w:ascii="Times New Roman" w:hAnsi="Times New Roman" w:cs="Times New Roman"/>
              <w:b/>
              <w:sz w:val="24"/>
              <w:szCs w:val="24"/>
            </w:rPr>
          </w:rPrChange>
        </w:rPr>
        <w:t>Ecology</w:t>
      </w:r>
      <w:proofErr w:type="spellEnd"/>
      <w:r w:rsidRPr="00012AB5">
        <w:rPr>
          <w:rFonts w:ascii="Times New Roman" w:hAnsi="Times New Roman" w:cs="Times New Roman"/>
          <w:bCs/>
          <w:sz w:val="24"/>
          <w:szCs w:val="24"/>
          <w:rPrChange w:id="129" w:author="Harishkumar T S" w:date="2026-04-25T11:08:00Z" w16du:dateUtc="2026-04-25T05:38:00Z">
            <w:rPr>
              <w:rFonts w:ascii="Times New Roman" w:hAnsi="Times New Roman" w:cs="Times New Roman"/>
              <w:b/>
              <w:sz w:val="24"/>
              <w:szCs w:val="24"/>
            </w:rPr>
          </w:rPrChange>
        </w:rPr>
        <w:t xml:space="preserve"> 23: 159-168. Goly N.S. (2023). </w:t>
      </w:r>
    </w:p>
    <w:p w14:paraId="10893491" w14:textId="77777777" w:rsidR="00B71336" w:rsidRPr="00012AB5" w:rsidRDefault="00B71336" w:rsidP="00B71336">
      <w:pPr>
        <w:spacing w:after="0" w:line="240" w:lineRule="auto"/>
        <w:jc w:val="both"/>
        <w:rPr>
          <w:rFonts w:ascii="Times New Roman" w:hAnsi="Times New Roman" w:cs="Times New Roman"/>
          <w:bCs/>
          <w:sz w:val="24"/>
          <w:szCs w:val="24"/>
          <w:rPrChange w:id="130" w:author="Harishkumar T S" w:date="2026-04-25T11:08:00Z" w16du:dateUtc="2026-04-25T05:38:00Z">
            <w:rPr>
              <w:rFonts w:ascii="Times New Roman" w:hAnsi="Times New Roman" w:cs="Times New Roman"/>
              <w:b/>
              <w:sz w:val="24"/>
              <w:szCs w:val="24"/>
            </w:rPr>
          </w:rPrChange>
        </w:rPr>
      </w:pPr>
    </w:p>
    <w:p w14:paraId="28323D66" w14:textId="341002EA" w:rsidR="00B71336" w:rsidRPr="00012AB5" w:rsidRDefault="00A24C0A" w:rsidP="00B71336">
      <w:pPr>
        <w:spacing w:after="0" w:line="240" w:lineRule="auto"/>
        <w:jc w:val="both"/>
        <w:rPr>
          <w:rFonts w:ascii="Times New Roman" w:hAnsi="Times New Roman" w:cs="Times New Roman"/>
          <w:bCs/>
          <w:sz w:val="24"/>
          <w:szCs w:val="24"/>
          <w:rPrChange w:id="131"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132" w:author="Harishkumar T S" w:date="2026-04-25T11:08:00Z" w16du:dateUtc="2026-04-25T05:38:00Z">
            <w:rPr>
              <w:rFonts w:ascii="Times New Roman" w:hAnsi="Times New Roman" w:cs="Times New Roman"/>
              <w:b/>
              <w:sz w:val="24"/>
              <w:szCs w:val="24"/>
            </w:rPr>
          </w:rPrChange>
        </w:rPr>
        <w:t xml:space="preserve">Goly N.S. (2023). </w:t>
      </w:r>
      <w:proofErr w:type="spellStart"/>
      <w:r w:rsidRPr="00012AB5">
        <w:rPr>
          <w:rFonts w:ascii="Times New Roman" w:hAnsi="Times New Roman" w:cs="Times New Roman"/>
          <w:bCs/>
          <w:sz w:val="24"/>
          <w:szCs w:val="24"/>
          <w:rPrChange w:id="133" w:author="Harishkumar T S" w:date="2026-04-25T11:08:00Z" w16du:dateUtc="2026-04-25T05:38:00Z">
            <w:rPr>
              <w:rFonts w:ascii="Times New Roman" w:hAnsi="Times New Roman" w:cs="Times New Roman"/>
              <w:b/>
              <w:sz w:val="24"/>
              <w:szCs w:val="24"/>
            </w:rPr>
          </w:rPrChange>
        </w:rPr>
        <w:t>Assessment</w:t>
      </w:r>
      <w:proofErr w:type="spellEnd"/>
      <w:r w:rsidRPr="00012AB5">
        <w:rPr>
          <w:rFonts w:ascii="Times New Roman" w:hAnsi="Times New Roman" w:cs="Times New Roman"/>
          <w:bCs/>
          <w:sz w:val="24"/>
          <w:szCs w:val="24"/>
          <w:rPrChange w:id="134" w:author="Harishkumar T S" w:date="2026-04-25T11:08:00Z" w16du:dateUtc="2026-04-25T05:38:00Z">
            <w:rPr>
              <w:rFonts w:ascii="Times New Roman" w:hAnsi="Times New Roman" w:cs="Times New Roman"/>
              <w:b/>
              <w:sz w:val="24"/>
              <w:szCs w:val="24"/>
            </w:rPr>
          </w:rPrChange>
        </w:rPr>
        <w:t xml:space="preserve"> of the </w:t>
      </w:r>
      <w:proofErr w:type="spellStart"/>
      <w:r w:rsidRPr="00012AB5">
        <w:rPr>
          <w:rFonts w:ascii="Times New Roman" w:hAnsi="Times New Roman" w:cs="Times New Roman"/>
          <w:bCs/>
          <w:sz w:val="24"/>
          <w:szCs w:val="24"/>
          <w:rPrChange w:id="135" w:author="Harishkumar T S" w:date="2026-04-25T11:08:00Z" w16du:dateUtc="2026-04-25T05:38:00Z">
            <w:rPr>
              <w:rFonts w:ascii="Times New Roman" w:hAnsi="Times New Roman" w:cs="Times New Roman"/>
              <w:b/>
              <w:sz w:val="24"/>
              <w:szCs w:val="24"/>
            </w:rPr>
          </w:rPrChange>
        </w:rPr>
        <w:t>Ecological</w:t>
      </w:r>
      <w:proofErr w:type="spellEnd"/>
      <w:r w:rsidRPr="00012AB5">
        <w:rPr>
          <w:rFonts w:ascii="Times New Roman" w:hAnsi="Times New Roman" w:cs="Times New Roman"/>
          <w:bCs/>
          <w:sz w:val="24"/>
          <w:szCs w:val="24"/>
          <w:rPrChange w:id="136"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37" w:author="Harishkumar T S" w:date="2026-04-25T11:08:00Z" w16du:dateUtc="2026-04-25T05:38:00Z">
            <w:rPr>
              <w:rFonts w:ascii="Times New Roman" w:hAnsi="Times New Roman" w:cs="Times New Roman"/>
              <w:b/>
              <w:sz w:val="24"/>
              <w:szCs w:val="24"/>
            </w:rPr>
          </w:rPrChange>
        </w:rPr>
        <w:t>Quality</w:t>
      </w:r>
      <w:proofErr w:type="spellEnd"/>
      <w:r w:rsidRPr="00012AB5">
        <w:rPr>
          <w:rFonts w:ascii="Times New Roman" w:hAnsi="Times New Roman" w:cs="Times New Roman"/>
          <w:bCs/>
          <w:sz w:val="24"/>
          <w:szCs w:val="24"/>
          <w:rPrChange w:id="138" w:author="Harishkumar T S" w:date="2026-04-25T11:08:00Z" w16du:dateUtc="2026-04-25T05:38:00Z">
            <w:rPr>
              <w:rFonts w:ascii="Times New Roman" w:hAnsi="Times New Roman" w:cs="Times New Roman"/>
              <w:b/>
              <w:sz w:val="24"/>
              <w:szCs w:val="24"/>
            </w:rPr>
          </w:rPrChange>
        </w:rPr>
        <w:t xml:space="preserve"> of </w:t>
      </w:r>
      <w:proofErr w:type="spellStart"/>
      <w:r w:rsidRPr="00012AB5">
        <w:rPr>
          <w:rFonts w:ascii="Times New Roman" w:hAnsi="Times New Roman" w:cs="Times New Roman"/>
          <w:bCs/>
          <w:sz w:val="24"/>
          <w:szCs w:val="24"/>
          <w:rPrChange w:id="139" w:author="Harishkumar T S" w:date="2026-04-25T11:08:00Z" w16du:dateUtc="2026-04-25T05:38:00Z">
            <w:rPr>
              <w:rFonts w:ascii="Times New Roman" w:hAnsi="Times New Roman" w:cs="Times New Roman"/>
              <w:b/>
              <w:sz w:val="24"/>
              <w:szCs w:val="24"/>
            </w:rPr>
          </w:rPrChange>
        </w:rPr>
        <w:t>Wetlands</w:t>
      </w:r>
      <w:proofErr w:type="spellEnd"/>
      <w:r w:rsidRPr="00012AB5">
        <w:rPr>
          <w:rFonts w:ascii="Times New Roman" w:hAnsi="Times New Roman" w:cs="Times New Roman"/>
          <w:bCs/>
          <w:sz w:val="24"/>
          <w:szCs w:val="24"/>
          <w:rPrChange w:id="140" w:author="Harishkumar T S" w:date="2026-04-25T11:08:00Z" w16du:dateUtc="2026-04-25T05:38:00Z">
            <w:rPr>
              <w:rFonts w:ascii="Times New Roman" w:hAnsi="Times New Roman" w:cs="Times New Roman"/>
              <w:b/>
              <w:sz w:val="24"/>
              <w:szCs w:val="24"/>
            </w:rPr>
          </w:rPrChange>
        </w:rPr>
        <w:t xml:space="preserve">, Urban, and </w:t>
      </w:r>
      <w:proofErr w:type="spellStart"/>
      <w:r w:rsidRPr="00012AB5">
        <w:rPr>
          <w:rFonts w:ascii="Times New Roman" w:hAnsi="Times New Roman" w:cs="Times New Roman"/>
          <w:bCs/>
          <w:sz w:val="24"/>
          <w:szCs w:val="24"/>
          <w:rPrChange w:id="141" w:author="Harishkumar T S" w:date="2026-04-25T11:08:00Z" w16du:dateUtc="2026-04-25T05:38:00Z">
            <w:rPr>
              <w:rFonts w:ascii="Times New Roman" w:hAnsi="Times New Roman" w:cs="Times New Roman"/>
              <w:b/>
              <w:sz w:val="24"/>
              <w:szCs w:val="24"/>
            </w:rPr>
          </w:rPrChange>
        </w:rPr>
        <w:t>Peri-urban</w:t>
      </w:r>
      <w:proofErr w:type="spellEnd"/>
      <w:r w:rsidRPr="00012AB5">
        <w:rPr>
          <w:rFonts w:ascii="Times New Roman" w:hAnsi="Times New Roman" w:cs="Times New Roman"/>
          <w:bCs/>
          <w:sz w:val="24"/>
          <w:szCs w:val="24"/>
          <w:rPrChange w:id="142"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43" w:author="Harishkumar T S" w:date="2026-04-25T11:08:00Z" w16du:dateUtc="2026-04-25T05:38:00Z">
            <w:rPr>
              <w:rFonts w:ascii="Times New Roman" w:hAnsi="Times New Roman" w:cs="Times New Roman"/>
              <w:b/>
              <w:sz w:val="24"/>
              <w:szCs w:val="24"/>
            </w:rPr>
          </w:rPrChange>
        </w:rPr>
        <w:t>Forests</w:t>
      </w:r>
      <w:proofErr w:type="spellEnd"/>
      <w:r w:rsidRPr="00012AB5">
        <w:rPr>
          <w:rFonts w:ascii="Times New Roman" w:hAnsi="Times New Roman" w:cs="Times New Roman"/>
          <w:bCs/>
          <w:sz w:val="24"/>
          <w:szCs w:val="24"/>
          <w:rPrChange w:id="144" w:author="Harishkumar T S" w:date="2026-04-25T11:08:00Z" w16du:dateUtc="2026-04-25T05:38:00Z">
            <w:rPr>
              <w:rFonts w:ascii="Times New Roman" w:hAnsi="Times New Roman" w:cs="Times New Roman"/>
              <w:b/>
              <w:sz w:val="24"/>
              <w:szCs w:val="24"/>
            </w:rPr>
          </w:rPrChange>
        </w:rPr>
        <w:t xml:space="preserve"> in Daloa (Côte d’Ivoire) </w:t>
      </w:r>
      <w:proofErr w:type="spellStart"/>
      <w:r w:rsidRPr="00012AB5">
        <w:rPr>
          <w:rFonts w:ascii="Times New Roman" w:hAnsi="Times New Roman" w:cs="Times New Roman"/>
          <w:bCs/>
          <w:sz w:val="24"/>
          <w:szCs w:val="24"/>
          <w:rPrChange w:id="145" w:author="Harishkumar T S" w:date="2026-04-25T11:08:00Z" w16du:dateUtc="2026-04-25T05:38:00Z">
            <w:rPr>
              <w:rFonts w:ascii="Times New Roman" w:hAnsi="Times New Roman" w:cs="Times New Roman"/>
              <w:b/>
              <w:sz w:val="24"/>
              <w:szCs w:val="24"/>
            </w:rPr>
          </w:rPrChange>
        </w:rPr>
        <w:t>through</w:t>
      </w:r>
      <w:proofErr w:type="spellEnd"/>
      <w:r w:rsidRPr="00012AB5">
        <w:rPr>
          <w:rFonts w:ascii="Times New Roman" w:hAnsi="Times New Roman" w:cs="Times New Roman"/>
          <w:bCs/>
          <w:sz w:val="24"/>
          <w:szCs w:val="24"/>
          <w:rPrChange w:id="146" w:author="Harishkumar T S" w:date="2026-04-25T11:08:00Z" w16du:dateUtc="2026-04-25T05:38:00Z">
            <w:rPr>
              <w:rFonts w:ascii="Times New Roman" w:hAnsi="Times New Roman" w:cs="Times New Roman"/>
              <w:b/>
              <w:sz w:val="24"/>
              <w:szCs w:val="24"/>
            </w:rPr>
          </w:rPrChange>
        </w:rPr>
        <w:t xml:space="preserve"> the Study of </w:t>
      </w:r>
      <w:proofErr w:type="spellStart"/>
      <w:r w:rsidRPr="00012AB5">
        <w:rPr>
          <w:rFonts w:ascii="Times New Roman" w:hAnsi="Times New Roman" w:cs="Times New Roman"/>
          <w:bCs/>
          <w:sz w:val="24"/>
          <w:szCs w:val="24"/>
          <w:rPrChange w:id="147" w:author="Harishkumar T S" w:date="2026-04-25T11:08:00Z" w16du:dateUtc="2026-04-25T05:38:00Z">
            <w:rPr>
              <w:rFonts w:ascii="Times New Roman" w:hAnsi="Times New Roman" w:cs="Times New Roman"/>
              <w:b/>
              <w:sz w:val="24"/>
              <w:szCs w:val="24"/>
            </w:rPr>
          </w:rPrChange>
        </w:rPr>
        <w:t>Anuran</w:t>
      </w:r>
      <w:proofErr w:type="spellEnd"/>
      <w:r w:rsidRPr="00012AB5">
        <w:rPr>
          <w:rFonts w:ascii="Times New Roman" w:hAnsi="Times New Roman" w:cs="Times New Roman"/>
          <w:bCs/>
          <w:sz w:val="24"/>
          <w:szCs w:val="24"/>
          <w:rPrChange w:id="148"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49" w:author="Harishkumar T S" w:date="2026-04-25T11:08:00Z" w16du:dateUtc="2026-04-25T05:38:00Z">
            <w:rPr>
              <w:rFonts w:ascii="Times New Roman" w:hAnsi="Times New Roman" w:cs="Times New Roman"/>
              <w:b/>
              <w:sz w:val="24"/>
              <w:szCs w:val="24"/>
            </w:rPr>
          </w:rPrChange>
        </w:rPr>
        <w:t>Amphibian</w:t>
      </w:r>
      <w:proofErr w:type="spellEnd"/>
      <w:r w:rsidRPr="00012AB5">
        <w:rPr>
          <w:rFonts w:ascii="Times New Roman" w:hAnsi="Times New Roman" w:cs="Times New Roman"/>
          <w:bCs/>
          <w:sz w:val="24"/>
          <w:szCs w:val="24"/>
          <w:rPrChange w:id="150" w:author="Harishkumar T S" w:date="2026-04-25T11:08:00Z" w16du:dateUtc="2026-04-25T05:38:00Z">
            <w:rPr>
              <w:rFonts w:ascii="Times New Roman" w:hAnsi="Times New Roman" w:cs="Times New Roman"/>
              <w:b/>
              <w:sz w:val="24"/>
              <w:szCs w:val="24"/>
            </w:rPr>
          </w:rPrChange>
        </w:rPr>
        <w:t xml:space="preserve"> Assemblages and Associated </w:t>
      </w:r>
      <w:proofErr w:type="spellStart"/>
      <w:r w:rsidRPr="00012AB5">
        <w:rPr>
          <w:rFonts w:ascii="Times New Roman" w:hAnsi="Times New Roman" w:cs="Times New Roman"/>
          <w:bCs/>
          <w:sz w:val="24"/>
          <w:szCs w:val="24"/>
          <w:rPrChange w:id="151" w:author="Harishkumar T S" w:date="2026-04-25T11:08:00Z" w16du:dateUtc="2026-04-25T05:38:00Z">
            <w:rPr>
              <w:rFonts w:ascii="Times New Roman" w:hAnsi="Times New Roman" w:cs="Times New Roman"/>
              <w:b/>
              <w:sz w:val="24"/>
              <w:szCs w:val="24"/>
            </w:rPr>
          </w:rPrChange>
        </w:rPr>
        <w:t>Parasitic</w:t>
      </w:r>
      <w:proofErr w:type="spellEnd"/>
      <w:r w:rsidRPr="00012AB5">
        <w:rPr>
          <w:rFonts w:ascii="Times New Roman" w:hAnsi="Times New Roman" w:cs="Times New Roman"/>
          <w:bCs/>
          <w:sz w:val="24"/>
          <w:szCs w:val="24"/>
          <w:rPrChange w:id="152"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53" w:author="Harishkumar T S" w:date="2026-04-25T11:08:00Z" w16du:dateUtc="2026-04-25T05:38:00Z">
            <w:rPr>
              <w:rFonts w:ascii="Times New Roman" w:hAnsi="Times New Roman" w:cs="Times New Roman"/>
              <w:b/>
              <w:sz w:val="24"/>
              <w:szCs w:val="24"/>
            </w:rPr>
          </w:rPrChange>
        </w:rPr>
        <w:t>Helminths</w:t>
      </w:r>
      <w:proofErr w:type="spellEnd"/>
      <w:r w:rsidRPr="00012AB5">
        <w:rPr>
          <w:rFonts w:ascii="Times New Roman" w:hAnsi="Times New Roman" w:cs="Times New Roman"/>
          <w:bCs/>
          <w:sz w:val="24"/>
          <w:szCs w:val="24"/>
          <w:rPrChange w:id="154" w:author="Harishkumar T S" w:date="2026-04-25T11:08:00Z" w16du:dateUtc="2026-04-25T05:38:00Z">
            <w:rPr>
              <w:rFonts w:ascii="Times New Roman" w:hAnsi="Times New Roman" w:cs="Times New Roman"/>
              <w:b/>
              <w:sz w:val="24"/>
              <w:szCs w:val="24"/>
            </w:rPr>
          </w:rPrChange>
        </w:rPr>
        <w:t xml:space="preserve">. Doctoral </w:t>
      </w:r>
      <w:proofErr w:type="spellStart"/>
      <w:r w:rsidRPr="00012AB5">
        <w:rPr>
          <w:rFonts w:ascii="Times New Roman" w:hAnsi="Times New Roman" w:cs="Times New Roman"/>
          <w:bCs/>
          <w:sz w:val="24"/>
          <w:szCs w:val="24"/>
          <w:rPrChange w:id="155" w:author="Harishkumar T S" w:date="2026-04-25T11:08:00Z" w16du:dateUtc="2026-04-25T05:38:00Z">
            <w:rPr>
              <w:rFonts w:ascii="Times New Roman" w:hAnsi="Times New Roman" w:cs="Times New Roman"/>
              <w:b/>
              <w:sz w:val="24"/>
              <w:szCs w:val="24"/>
            </w:rPr>
          </w:rPrChange>
        </w:rPr>
        <w:t>Thesis</w:t>
      </w:r>
      <w:proofErr w:type="spellEnd"/>
      <w:r w:rsidRPr="00012AB5">
        <w:rPr>
          <w:rFonts w:ascii="Times New Roman" w:hAnsi="Times New Roman" w:cs="Times New Roman"/>
          <w:bCs/>
          <w:sz w:val="24"/>
          <w:szCs w:val="24"/>
          <w:rPrChange w:id="156" w:author="Harishkumar T S" w:date="2026-04-25T11:08:00Z" w16du:dateUtc="2026-04-25T05:38:00Z">
            <w:rPr>
              <w:rFonts w:ascii="Times New Roman" w:hAnsi="Times New Roman" w:cs="Times New Roman"/>
              <w:b/>
              <w:sz w:val="24"/>
              <w:szCs w:val="24"/>
            </w:rPr>
          </w:rPrChange>
        </w:rPr>
        <w:t xml:space="preserve">, UFR </w:t>
      </w:r>
      <w:proofErr w:type="spellStart"/>
      <w:r w:rsidRPr="00012AB5">
        <w:rPr>
          <w:rFonts w:ascii="Times New Roman" w:hAnsi="Times New Roman" w:cs="Times New Roman"/>
          <w:bCs/>
          <w:sz w:val="24"/>
          <w:szCs w:val="24"/>
          <w:rPrChange w:id="157" w:author="Harishkumar T S" w:date="2026-04-25T11:08:00Z" w16du:dateUtc="2026-04-25T05:38:00Z">
            <w:rPr>
              <w:rFonts w:ascii="Times New Roman" w:hAnsi="Times New Roman" w:cs="Times New Roman"/>
              <w:b/>
              <w:sz w:val="24"/>
              <w:szCs w:val="24"/>
            </w:rPr>
          </w:rPrChange>
        </w:rPr>
        <w:t>Environment</w:t>
      </w:r>
      <w:proofErr w:type="spellEnd"/>
      <w:r w:rsidRPr="00012AB5">
        <w:rPr>
          <w:rFonts w:ascii="Times New Roman" w:hAnsi="Times New Roman" w:cs="Times New Roman"/>
          <w:bCs/>
          <w:sz w:val="24"/>
          <w:szCs w:val="24"/>
          <w:rPrChange w:id="158" w:author="Harishkumar T S" w:date="2026-04-25T11:08:00Z" w16du:dateUtc="2026-04-25T05:38:00Z">
            <w:rPr>
              <w:rFonts w:ascii="Times New Roman" w:hAnsi="Times New Roman" w:cs="Times New Roman"/>
              <w:b/>
              <w:sz w:val="24"/>
              <w:szCs w:val="24"/>
            </w:rPr>
          </w:rPrChange>
        </w:rPr>
        <w:t xml:space="preserve">, Jean Lorougnon Guédé </w:t>
      </w:r>
      <w:proofErr w:type="spellStart"/>
      <w:r w:rsidRPr="00012AB5">
        <w:rPr>
          <w:rFonts w:ascii="Times New Roman" w:hAnsi="Times New Roman" w:cs="Times New Roman"/>
          <w:bCs/>
          <w:sz w:val="24"/>
          <w:szCs w:val="24"/>
          <w:rPrChange w:id="159" w:author="Harishkumar T S" w:date="2026-04-25T11:08:00Z" w16du:dateUtc="2026-04-25T05:38:00Z">
            <w:rPr>
              <w:rFonts w:ascii="Times New Roman" w:hAnsi="Times New Roman" w:cs="Times New Roman"/>
              <w:b/>
              <w:sz w:val="24"/>
              <w:szCs w:val="24"/>
            </w:rPr>
          </w:rPrChange>
        </w:rPr>
        <w:t>University</w:t>
      </w:r>
      <w:proofErr w:type="spellEnd"/>
      <w:r w:rsidRPr="00012AB5">
        <w:rPr>
          <w:rFonts w:ascii="Times New Roman" w:hAnsi="Times New Roman" w:cs="Times New Roman"/>
          <w:bCs/>
          <w:sz w:val="24"/>
          <w:szCs w:val="24"/>
          <w:rPrChange w:id="160" w:author="Harishkumar T S" w:date="2026-04-25T11:08:00Z" w16du:dateUtc="2026-04-25T05:38:00Z">
            <w:rPr>
              <w:rFonts w:ascii="Times New Roman" w:hAnsi="Times New Roman" w:cs="Times New Roman"/>
              <w:b/>
              <w:sz w:val="24"/>
              <w:szCs w:val="24"/>
            </w:rPr>
          </w:rPrChange>
        </w:rPr>
        <w:t xml:space="preserve"> (UJLOG), (Daloa, Côte d'Ivoire), 180 p.</w:t>
      </w:r>
    </w:p>
    <w:p w14:paraId="45ED2691" w14:textId="77777777" w:rsidR="00A24C0A" w:rsidRPr="00012AB5" w:rsidRDefault="00A24C0A" w:rsidP="00B71336">
      <w:pPr>
        <w:spacing w:after="0" w:line="240" w:lineRule="auto"/>
        <w:jc w:val="both"/>
        <w:rPr>
          <w:rFonts w:ascii="Times New Roman" w:hAnsi="Times New Roman" w:cs="Times New Roman"/>
          <w:bCs/>
          <w:sz w:val="24"/>
          <w:szCs w:val="24"/>
          <w:rPrChange w:id="161" w:author="Harishkumar T S" w:date="2026-04-25T11:08:00Z" w16du:dateUtc="2026-04-25T05:38:00Z">
            <w:rPr>
              <w:rFonts w:ascii="Times New Roman" w:hAnsi="Times New Roman" w:cs="Times New Roman"/>
              <w:sz w:val="24"/>
              <w:szCs w:val="24"/>
            </w:rPr>
          </w:rPrChange>
        </w:rPr>
      </w:pPr>
    </w:p>
    <w:p w14:paraId="339B94FF" w14:textId="77777777" w:rsidR="00B71336" w:rsidRPr="00012AB5" w:rsidRDefault="00B71336" w:rsidP="00B71336">
      <w:pPr>
        <w:spacing w:after="0" w:line="240" w:lineRule="auto"/>
        <w:jc w:val="both"/>
        <w:rPr>
          <w:rFonts w:ascii="Times New Roman" w:hAnsi="Times New Roman" w:cs="Times New Roman"/>
          <w:bCs/>
          <w:sz w:val="24"/>
          <w:szCs w:val="24"/>
          <w:rPrChange w:id="162"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163" w:author="Harishkumar T S" w:date="2026-04-25T11:08:00Z" w16du:dateUtc="2026-04-25T05:38:00Z">
            <w:rPr>
              <w:rFonts w:ascii="Times New Roman" w:hAnsi="Times New Roman" w:cs="Times New Roman"/>
              <w:b/>
              <w:sz w:val="24"/>
              <w:szCs w:val="24"/>
            </w:rPr>
          </w:rPrChange>
        </w:rPr>
        <w:t xml:space="preserve">Kouamé N.G., Ofori-Boateng C., </w:t>
      </w:r>
      <w:proofErr w:type="spellStart"/>
      <w:r w:rsidRPr="00012AB5">
        <w:rPr>
          <w:rFonts w:ascii="Times New Roman" w:hAnsi="Times New Roman" w:cs="Times New Roman"/>
          <w:bCs/>
          <w:sz w:val="24"/>
          <w:szCs w:val="24"/>
          <w:rPrChange w:id="164" w:author="Harishkumar T S" w:date="2026-04-25T11:08:00Z" w16du:dateUtc="2026-04-25T05:38:00Z">
            <w:rPr>
              <w:rFonts w:ascii="Times New Roman" w:hAnsi="Times New Roman" w:cs="Times New Roman"/>
              <w:b/>
              <w:sz w:val="24"/>
              <w:szCs w:val="24"/>
            </w:rPr>
          </w:rPrChange>
        </w:rPr>
        <w:t>Adum</w:t>
      </w:r>
      <w:proofErr w:type="spellEnd"/>
      <w:r w:rsidRPr="00012AB5">
        <w:rPr>
          <w:rFonts w:ascii="Times New Roman" w:hAnsi="Times New Roman" w:cs="Times New Roman"/>
          <w:bCs/>
          <w:sz w:val="24"/>
          <w:szCs w:val="24"/>
          <w:rPrChange w:id="165" w:author="Harishkumar T S" w:date="2026-04-25T11:08:00Z" w16du:dateUtc="2026-04-25T05:38:00Z">
            <w:rPr>
              <w:rFonts w:ascii="Times New Roman" w:hAnsi="Times New Roman" w:cs="Times New Roman"/>
              <w:b/>
              <w:sz w:val="24"/>
              <w:szCs w:val="24"/>
            </w:rPr>
          </w:rPrChange>
        </w:rPr>
        <w:t xml:space="preserve"> G. B., </w:t>
      </w:r>
      <w:proofErr w:type="spellStart"/>
      <w:r w:rsidRPr="00012AB5">
        <w:rPr>
          <w:rFonts w:ascii="Times New Roman" w:hAnsi="Times New Roman" w:cs="Times New Roman"/>
          <w:bCs/>
          <w:sz w:val="24"/>
          <w:szCs w:val="24"/>
          <w:rPrChange w:id="166" w:author="Harishkumar T S" w:date="2026-04-25T11:08:00Z" w16du:dateUtc="2026-04-25T05:38:00Z">
            <w:rPr>
              <w:rFonts w:ascii="Times New Roman" w:hAnsi="Times New Roman" w:cs="Times New Roman"/>
              <w:b/>
              <w:sz w:val="24"/>
              <w:szCs w:val="24"/>
            </w:rPr>
          </w:rPrChange>
        </w:rPr>
        <w:t>Gourène</w:t>
      </w:r>
      <w:proofErr w:type="spellEnd"/>
      <w:r w:rsidRPr="00012AB5">
        <w:rPr>
          <w:rFonts w:ascii="Times New Roman" w:hAnsi="Times New Roman" w:cs="Times New Roman"/>
          <w:bCs/>
          <w:sz w:val="24"/>
          <w:szCs w:val="24"/>
          <w:rPrChange w:id="167" w:author="Harishkumar T S" w:date="2026-04-25T11:08:00Z" w16du:dateUtc="2026-04-25T05:38:00Z">
            <w:rPr>
              <w:rFonts w:ascii="Times New Roman" w:hAnsi="Times New Roman" w:cs="Times New Roman"/>
              <w:b/>
              <w:sz w:val="24"/>
              <w:szCs w:val="24"/>
            </w:rPr>
          </w:rPrChange>
        </w:rPr>
        <w:t xml:space="preserve"> G. &amp; </w:t>
      </w:r>
      <w:proofErr w:type="spellStart"/>
      <w:r w:rsidRPr="00012AB5">
        <w:rPr>
          <w:rFonts w:ascii="Times New Roman" w:hAnsi="Times New Roman" w:cs="Times New Roman"/>
          <w:bCs/>
          <w:sz w:val="24"/>
          <w:szCs w:val="24"/>
          <w:rPrChange w:id="168" w:author="Harishkumar T S" w:date="2026-04-25T11:08:00Z" w16du:dateUtc="2026-04-25T05:38:00Z">
            <w:rPr>
              <w:rFonts w:ascii="Times New Roman" w:hAnsi="Times New Roman" w:cs="Times New Roman"/>
              <w:b/>
              <w:sz w:val="24"/>
              <w:szCs w:val="24"/>
            </w:rPr>
          </w:rPrChange>
        </w:rPr>
        <w:t>Rödel</w:t>
      </w:r>
      <w:proofErr w:type="spellEnd"/>
      <w:r w:rsidRPr="00012AB5">
        <w:rPr>
          <w:rFonts w:ascii="Times New Roman" w:hAnsi="Times New Roman" w:cs="Times New Roman"/>
          <w:bCs/>
          <w:sz w:val="24"/>
          <w:szCs w:val="24"/>
          <w:rPrChange w:id="169" w:author="Harishkumar T S" w:date="2026-04-25T11:08:00Z" w16du:dateUtc="2026-04-25T05:38:00Z">
            <w:rPr>
              <w:rFonts w:ascii="Times New Roman" w:hAnsi="Times New Roman" w:cs="Times New Roman"/>
              <w:b/>
              <w:sz w:val="24"/>
              <w:szCs w:val="24"/>
            </w:rPr>
          </w:rPrChange>
        </w:rPr>
        <w:t xml:space="preserve"> M.O. (2015). The </w:t>
      </w:r>
      <w:proofErr w:type="spellStart"/>
      <w:r w:rsidRPr="00012AB5">
        <w:rPr>
          <w:rFonts w:ascii="Times New Roman" w:hAnsi="Times New Roman" w:cs="Times New Roman"/>
          <w:bCs/>
          <w:sz w:val="24"/>
          <w:szCs w:val="24"/>
          <w:rPrChange w:id="170" w:author="Harishkumar T S" w:date="2026-04-25T11:08:00Z" w16du:dateUtc="2026-04-25T05:38:00Z">
            <w:rPr>
              <w:rFonts w:ascii="Times New Roman" w:hAnsi="Times New Roman" w:cs="Times New Roman"/>
              <w:b/>
              <w:sz w:val="24"/>
              <w:szCs w:val="24"/>
            </w:rPr>
          </w:rPrChange>
        </w:rPr>
        <w:t>anuran</w:t>
      </w:r>
      <w:proofErr w:type="spellEnd"/>
      <w:r w:rsidRPr="00012AB5">
        <w:rPr>
          <w:rFonts w:ascii="Times New Roman" w:hAnsi="Times New Roman" w:cs="Times New Roman"/>
          <w:bCs/>
          <w:sz w:val="24"/>
          <w:szCs w:val="24"/>
          <w:rPrChange w:id="171"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72" w:author="Harishkumar T S" w:date="2026-04-25T11:08:00Z" w16du:dateUtc="2026-04-25T05:38:00Z">
            <w:rPr>
              <w:rFonts w:ascii="Times New Roman" w:hAnsi="Times New Roman" w:cs="Times New Roman"/>
              <w:b/>
              <w:sz w:val="24"/>
              <w:szCs w:val="24"/>
            </w:rPr>
          </w:rPrChange>
        </w:rPr>
        <w:t>fauna</w:t>
      </w:r>
      <w:proofErr w:type="spellEnd"/>
      <w:r w:rsidRPr="00012AB5">
        <w:rPr>
          <w:rFonts w:ascii="Times New Roman" w:hAnsi="Times New Roman" w:cs="Times New Roman"/>
          <w:bCs/>
          <w:sz w:val="24"/>
          <w:szCs w:val="24"/>
          <w:rPrChange w:id="173" w:author="Harishkumar T S" w:date="2026-04-25T11:08:00Z" w16du:dateUtc="2026-04-25T05:38:00Z">
            <w:rPr>
              <w:rFonts w:ascii="Times New Roman" w:hAnsi="Times New Roman" w:cs="Times New Roman"/>
              <w:b/>
              <w:sz w:val="24"/>
              <w:szCs w:val="24"/>
            </w:rPr>
          </w:rPrChange>
        </w:rPr>
        <w:t xml:space="preserve"> of a West </w:t>
      </w:r>
      <w:proofErr w:type="spellStart"/>
      <w:r w:rsidRPr="00012AB5">
        <w:rPr>
          <w:rFonts w:ascii="Times New Roman" w:hAnsi="Times New Roman" w:cs="Times New Roman"/>
          <w:bCs/>
          <w:sz w:val="24"/>
          <w:szCs w:val="24"/>
          <w:rPrChange w:id="174" w:author="Harishkumar T S" w:date="2026-04-25T11:08:00Z" w16du:dateUtc="2026-04-25T05:38:00Z">
            <w:rPr>
              <w:rFonts w:ascii="Times New Roman" w:hAnsi="Times New Roman" w:cs="Times New Roman"/>
              <w:b/>
              <w:sz w:val="24"/>
              <w:szCs w:val="24"/>
            </w:rPr>
          </w:rPrChange>
        </w:rPr>
        <w:t>African</w:t>
      </w:r>
      <w:proofErr w:type="spellEnd"/>
      <w:r w:rsidRPr="00012AB5">
        <w:rPr>
          <w:rFonts w:ascii="Times New Roman" w:hAnsi="Times New Roman" w:cs="Times New Roman"/>
          <w:bCs/>
          <w:sz w:val="24"/>
          <w:szCs w:val="24"/>
          <w:rPrChange w:id="175"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76" w:author="Harishkumar T S" w:date="2026-04-25T11:08:00Z" w16du:dateUtc="2026-04-25T05:38:00Z">
            <w:rPr>
              <w:rFonts w:ascii="Times New Roman" w:hAnsi="Times New Roman" w:cs="Times New Roman"/>
              <w:b/>
              <w:sz w:val="24"/>
              <w:szCs w:val="24"/>
            </w:rPr>
          </w:rPrChange>
        </w:rPr>
        <w:t>urban</w:t>
      </w:r>
      <w:proofErr w:type="spellEnd"/>
      <w:r w:rsidRPr="00012AB5">
        <w:rPr>
          <w:rFonts w:ascii="Times New Roman" w:hAnsi="Times New Roman" w:cs="Times New Roman"/>
          <w:bCs/>
          <w:sz w:val="24"/>
          <w:szCs w:val="24"/>
          <w:rPrChange w:id="177" w:author="Harishkumar T S" w:date="2026-04-25T11:08:00Z" w16du:dateUtc="2026-04-25T05:38:00Z">
            <w:rPr>
              <w:rFonts w:ascii="Times New Roman" w:hAnsi="Times New Roman" w:cs="Times New Roman"/>
              <w:b/>
              <w:sz w:val="24"/>
              <w:szCs w:val="24"/>
            </w:rPr>
          </w:rPrChange>
        </w:rPr>
        <w:t xml:space="preserve"> area. </w:t>
      </w:r>
      <w:proofErr w:type="spellStart"/>
      <w:r w:rsidRPr="00012AB5">
        <w:rPr>
          <w:rFonts w:ascii="Times New Roman" w:hAnsi="Times New Roman" w:cs="Times New Roman"/>
          <w:bCs/>
          <w:sz w:val="24"/>
          <w:szCs w:val="24"/>
          <w:rPrChange w:id="178" w:author="Harishkumar T S" w:date="2026-04-25T11:08:00Z" w16du:dateUtc="2026-04-25T05:38:00Z">
            <w:rPr>
              <w:rFonts w:ascii="Times New Roman" w:hAnsi="Times New Roman" w:cs="Times New Roman"/>
              <w:b/>
              <w:sz w:val="24"/>
              <w:szCs w:val="24"/>
            </w:rPr>
          </w:rPrChange>
        </w:rPr>
        <w:t>Amphibian</w:t>
      </w:r>
      <w:proofErr w:type="spellEnd"/>
      <w:r w:rsidRPr="00012AB5">
        <w:rPr>
          <w:rFonts w:ascii="Times New Roman" w:hAnsi="Times New Roman" w:cs="Times New Roman"/>
          <w:bCs/>
          <w:sz w:val="24"/>
          <w:szCs w:val="24"/>
          <w:rPrChange w:id="179" w:author="Harishkumar T S" w:date="2026-04-25T11:08:00Z" w16du:dateUtc="2026-04-25T05:38:00Z">
            <w:rPr>
              <w:rFonts w:ascii="Times New Roman" w:hAnsi="Times New Roman" w:cs="Times New Roman"/>
              <w:b/>
              <w:sz w:val="24"/>
              <w:szCs w:val="24"/>
            </w:rPr>
          </w:rPrChange>
        </w:rPr>
        <w:t xml:space="preserve"> and Reptile Conservation, 9: 1-14 (e106).</w:t>
      </w:r>
    </w:p>
    <w:p w14:paraId="36B23674" w14:textId="77777777" w:rsidR="00A24C0A" w:rsidRPr="00012AB5" w:rsidRDefault="00A24C0A" w:rsidP="00B71336">
      <w:pPr>
        <w:spacing w:after="0" w:line="240" w:lineRule="auto"/>
        <w:jc w:val="both"/>
        <w:rPr>
          <w:rFonts w:ascii="Times New Roman" w:hAnsi="Times New Roman" w:cs="Times New Roman"/>
          <w:bCs/>
          <w:sz w:val="24"/>
          <w:szCs w:val="24"/>
          <w:rPrChange w:id="180" w:author="Harishkumar T S" w:date="2026-04-25T11:08:00Z" w16du:dateUtc="2026-04-25T05:38:00Z">
            <w:rPr>
              <w:rFonts w:ascii="Times New Roman" w:hAnsi="Times New Roman" w:cs="Times New Roman"/>
              <w:b/>
              <w:sz w:val="24"/>
              <w:szCs w:val="24"/>
            </w:rPr>
          </w:rPrChange>
        </w:rPr>
      </w:pPr>
    </w:p>
    <w:p w14:paraId="72AFCBDB" w14:textId="77777777" w:rsidR="00B71336" w:rsidRPr="00012AB5" w:rsidRDefault="00B71336" w:rsidP="00B71336">
      <w:pPr>
        <w:spacing w:after="0" w:line="240" w:lineRule="auto"/>
        <w:jc w:val="both"/>
        <w:rPr>
          <w:rFonts w:ascii="Times New Roman" w:hAnsi="Times New Roman" w:cs="Times New Roman"/>
          <w:bCs/>
          <w:sz w:val="24"/>
          <w:szCs w:val="24"/>
          <w:rPrChange w:id="181"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182" w:author="Harishkumar T S" w:date="2026-04-25T11:08:00Z" w16du:dateUtc="2026-04-25T05:38:00Z">
            <w:rPr>
              <w:rFonts w:ascii="Times New Roman" w:hAnsi="Times New Roman" w:cs="Times New Roman"/>
              <w:b/>
              <w:sz w:val="24"/>
              <w:szCs w:val="24"/>
            </w:rPr>
          </w:rPrChange>
        </w:rPr>
        <w:t xml:space="preserve">Kouamé N.G., Konan J.C.B.Y.N., Adepo-Gourène A.-B., </w:t>
      </w:r>
      <w:proofErr w:type="spellStart"/>
      <w:r w:rsidRPr="00012AB5">
        <w:rPr>
          <w:rFonts w:ascii="Times New Roman" w:hAnsi="Times New Roman" w:cs="Times New Roman"/>
          <w:bCs/>
          <w:sz w:val="24"/>
          <w:szCs w:val="24"/>
          <w:rPrChange w:id="183" w:author="Harishkumar T S" w:date="2026-04-25T11:08:00Z" w16du:dateUtc="2026-04-25T05:38:00Z">
            <w:rPr>
              <w:rFonts w:ascii="Times New Roman" w:hAnsi="Times New Roman" w:cs="Times New Roman"/>
              <w:b/>
              <w:sz w:val="24"/>
              <w:szCs w:val="24"/>
            </w:rPr>
          </w:rPrChange>
        </w:rPr>
        <w:t>Gourène</w:t>
      </w:r>
      <w:proofErr w:type="spellEnd"/>
      <w:r w:rsidRPr="00012AB5">
        <w:rPr>
          <w:rFonts w:ascii="Times New Roman" w:hAnsi="Times New Roman" w:cs="Times New Roman"/>
          <w:bCs/>
          <w:sz w:val="24"/>
          <w:szCs w:val="24"/>
          <w:rPrChange w:id="184" w:author="Harishkumar T S" w:date="2026-04-25T11:08:00Z" w16du:dateUtc="2026-04-25T05:38:00Z">
            <w:rPr>
              <w:rFonts w:ascii="Times New Roman" w:hAnsi="Times New Roman" w:cs="Times New Roman"/>
              <w:b/>
              <w:sz w:val="24"/>
              <w:szCs w:val="24"/>
            </w:rPr>
          </w:rPrChange>
        </w:rPr>
        <w:t xml:space="preserve"> G., </w:t>
      </w:r>
      <w:proofErr w:type="spellStart"/>
      <w:r w:rsidRPr="00012AB5">
        <w:rPr>
          <w:rFonts w:ascii="Times New Roman" w:hAnsi="Times New Roman" w:cs="Times New Roman"/>
          <w:bCs/>
          <w:sz w:val="24"/>
          <w:szCs w:val="24"/>
          <w:rPrChange w:id="185" w:author="Harishkumar T S" w:date="2026-04-25T11:08:00Z" w16du:dateUtc="2026-04-25T05:38:00Z">
            <w:rPr>
              <w:rFonts w:ascii="Times New Roman" w:hAnsi="Times New Roman" w:cs="Times New Roman"/>
              <w:b/>
              <w:sz w:val="24"/>
              <w:szCs w:val="24"/>
            </w:rPr>
          </w:rPrChange>
        </w:rPr>
        <w:t>Rödel</w:t>
      </w:r>
      <w:proofErr w:type="spellEnd"/>
      <w:r w:rsidRPr="00012AB5">
        <w:rPr>
          <w:rFonts w:ascii="Times New Roman" w:hAnsi="Times New Roman" w:cs="Times New Roman"/>
          <w:bCs/>
          <w:sz w:val="24"/>
          <w:szCs w:val="24"/>
          <w:rPrChange w:id="186" w:author="Harishkumar T S" w:date="2026-04-25T11:08:00Z" w16du:dateUtc="2026-04-25T05:38:00Z">
            <w:rPr>
              <w:rFonts w:ascii="Times New Roman" w:hAnsi="Times New Roman" w:cs="Times New Roman"/>
              <w:b/>
              <w:sz w:val="24"/>
              <w:szCs w:val="24"/>
            </w:rPr>
          </w:rPrChange>
        </w:rPr>
        <w:t xml:space="preserve"> M.-O., (2014a). The </w:t>
      </w:r>
      <w:proofErr w:type="spellStart"/>
      <w:r w:rsidRPr="00012AB5">
        <w:rPr>
          <w:rFonts w:ascii="Times New Roman" w:hAnsi="Times New Roman" w:cs="Times New Roman"/>
          <w:bCs/>
          <w:sz w:val="24"/>
          <w:szCs w:val="24"/>
          <w:rPrChange w:id="187" w:author="Harishkumar T S" w:date="2026-04-25T11:08:00Z" w16du:dateUtc="2026-04-25T05:38:00Z">
            <w:rPr>
              <w:rFonts w:ascii="Times New Roman" w:hAnsi="Times New Roman" w:cs="Times New Roman"/>
              <w:b/>
              <w:sz w:val="24"/>
              <w:szCs w:val="24"/>
            </w:rPr>
          </w:rPrChange>
        </w:rPr>
        <w:t>amphibians</w:t>
      </w:r>
      <w:proofErr w:type="spellEnd"/>
      <w:r w:rsidRPr="00012AB5">
        <w:rPr>
          <w:rFonts w:ascii="Times New Roman" w:hAnsi="Times New Roman" w:cs="Times New Roman"/>
          <w:bCs/>
          <w:sz w:val="24"/>
          <w:szCs w:val="24"/>
          <w:rPrChange w:id="188" w:author="Harishkumar T S" w:date="2026-04-25T11:08:00Z" w16du:dateUtc="2026-04-25T05:38:00Z">
            <w:rPr>
              <w:rFonts w:ascii="Times New Roman" w:hAnsi="Times New Roman" w:cs="Times New Roman"/>
              <w:b/>
              <w:sz w:val="24"/>
              <w:szCs w:val="24"/>
            </w:rPr>
          </w:rPrChange>
        </w:rPr>
        <w:t xml:space="preserve"> of </w:t>
      </w:r>
      <w:proofErr w:type="spellStart"/>
      <w:r w:rsidRPr="00012AB5">
        <w:rPr>
          <w:rFonts w:ascii="Times New Roman" w:hAnsi="Times New Roman" w:cs="Times New Roman"/>
          <w:bCs/>
          <w:sz w:val="24"/>
          <w:szCs w:val="24"/>
          <w:rPrChange w:id="189" w:author="Harishkumar T S" w:date="2026-04-25T11:08:00Z" w16du:dateUtc="2026-04-25T05:38:00Z">
            <w:rPr>
              <w:rFonts w:ascii="Times New Roman" w:hAnsi="Times New Roman" w:cs="Times New Roman"/>
              <w:b/>
              <w:sz w:val="24"/>
              <w:szCs w:val="24"/>
            </w:rPr>
          </w:rPrChange>
        </w:rPr>
        <w:t>Yakassé</w:t>
      </w:r>
      <w:proofErr w:type="spellEnd"/>
      <w:r w:rsidRPr="00012AB5">
        <w:rPr>
          <w:rFonts w:ascii="Times New Roman" w:hAnsi="Times New Roman" w:cs="Times New Roman"/>
          <w:bCs/>
          <w:sz w:val="24"/>
          <w:szCs w:val="24"/>
          <w:rPrChange w:id="190" w:author="Harishkumar T S" w:date="2026-04-25T11:08:00Z" w16du:dateUtc="2026-04-25T05:38:00Z">
            <w:rPr>
              <w:rFonts w:ascii="Times New Roman" w:hAnsi="Times New Roman" w:cs="Times New Roman"/>
              <w:b/>
              <w:sz w:val="24"/>
              <w:szCs w:val="24"/>
            </w:rPr>
          </w:rPrChange>
        </w:rPr>
        <w:t xml:space="preserve">-Mé village </w:t>
      </w:r>
      <w:proofErr w:type="spellStart"/>
      <w:r w:rsidRPr="00012AB5">
        <w:rPr>
          <w:rFonts w:ascii="Times New Roman" w:hAnsi="Times New Roman" w:cs="Times New Roman"/>
          <w:bCs/>
          <w:sz w:val="24"/>
          <w:szCs w:val="24"/>
          <w:rPrChange w:id="191" w:author="Harishkumar T S" w:date="2026-04-25T11:08:00Z" w16du:dateUtc="2026-04-25T05:38:00Z">
            <w:rPr>
              <w:rFonts w:ascii="Times New Roman" w:hAnsi="Times New Roman" w:cs="Times New Roman"/>
              <w:b/>
              <w:sz w:val="24"/>
              <w:szCs w:val="24"/>
            </w:rPr>
          </w:rPrChange>
        </w:rPr>
        <w:t>forest</w:t>
      </w:r>
      <w:proofErr w:type="spellEnd"/>
      <w:r w:rsidRPr="00012AB5">
        <w:rPr>
          <w:rFonts w:ascii="Times New Roman" w:hAnsi="Times New Roman" w:cs="Times New Roman"/>
          <w:bCs/>
          <w:sz w:val="24"/>
          <w:szCs w:val="24"/>
          <w:rPrChange w:id="192" w:author="Harishkumar T S" w:date="2026-04-25T11:08:00Z" w16du:dateUtc="2026-04-25T05:38:00Z">
            <w:rPr>
              <w:rFonts w:ascii="Times New Roman" w:hAnsi="Times New Roman" w:cs="Times New Roman"/>
              <w:b/>
              <w:sz w:val="24"/>
              <w:szCs w:val="24"/>
            </w:rPr>
          </w:rPrChange>
        </w:rPr>
        <w:t xml:space="preserve">, a </w:t>
      </w:r>
      <w:proofErr w:type="spellStart"/>
      <w:r w:rsidRPr="00012AB5">
        <w:rPr>
          <w:rFonts w:ascii="Times New Roman" w:hAnsi="Times New Roman" w:cs="Times New Roman"/>
          <w:bCs/>
          <w:sz w:val="24"/>
          <w:szCs w:val="24"/>
          <w:rPrChange w:id="193" w:author="Harishkumar T S" w:date="2026-04-25T11:08:00Z" w16du:dateUtc="2026-04-25T05:38:00Z">
            <w:rPr>
              <w:rFonts w:ascii="Times New Roman" w:hAnsi="Times New Roman" w:cs="Times New Roman"/>
              <w:b/>
              <w:sz w:val="24"/>
              <w:szCs w:val="24"/>
            </w:rPr>
          </w:rPrChange>
        </w:rPr>
        <w:t>threatened</w:t>
      </w:r>
      <w:proofErr w:type="spellEnd"/>
      <w:r w:rsidRPr="00012AB5">
        <w:rPr>
          <w:rFonts w:ascii="Times New Roman" w:hAnsi="Times New Roman" w:cs="Times New Roman"/>
          <w:bCs/>
          <w:sz w:val="24"/>
          <w:szCs w:val="24"/>
          <w:rPrChange w:id="194"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195" w:author="Harishkumar T S" w:date="2026-04-25T11:08:00Z" w16du:dateUtc="2026-04-25T05:38:00Z">
            <w:rPr>
              <w:rFonts w:ascii="Times New Roman" w:hAnsi="Times New Roman" w:cs="Times New Roman"/>
              <w:b/>
              <w:sz w:val="24"/>
              <w:szCs w:val="24"/>
            </w:rPr>
          </w:rPrChange>
        </w:rPr>
        <w:t>rainforest</w:t>
      </w:r>
      <w:proofErr w:type="spellEnd"/>
      <w:r w:rsidRPr="00012AB5">
        <w:rPr>
          <w:rFonts w:ascii="Times New Roman" w:hAnsi="Times New Roman" w:cs="Times New Roman"/>
          <w:bCs/>
          <w:sz w:val="24"/>
          <w:szCs w:val="24"/>
          <w:rPrChange w:id="196" w:author="Harishkumar T S" w:date="2026-04-25T11:08:00Z" w16du:dateUtc="2026-04-25T05:38:00Z">
            <w:rPr>
              <w:rFonts w:ascii="Times New Roman" w:hAnsi="Times New Roman" w:cs="Times New Roman"/>
              <w:b/>
              <w:sz w:val="24"/>
              <w:szCs w:val="24"/>
            </w:rPr>
          </w:rPrChange>
        </w:rPr>
        <w:t xml:space="preserve"> of </w:t>
      </w:r>
      <w:proofErr w:type="spellStart"/>
      <w:r w:rsidRPr="00012AB5">
        <w:rPr>
          <w:rFonts w:ascii="Times New Roman" w:hAnsi="Times New Roman" w:cs="Times New Roman"/>
          <w:bCs/>
          <w:sz w:val="24"/>
          <w:szCs w:val="24"/>
          <w:rPrChange w:id="197" w:author="Harishkumar T S" w:date="2026-04-25T11:08:00Z" w16du:dateUtc="2026-04-25T05:38:00Z">
            <w:rPr>
              <w:rFonts w:ascii="Times New Roman" w:hAnsi="Times New Roman" w:cs="Times New Roman"/>
              <w:b/>
              <w:sz w:val="24"/>
              <w:szCs w:val="24"/>
            </w:rPr>
          </w:rPrChange>
        </w:rPr>
        <w:t>south-eastern</w:t>
      </w:r>
      <w:proofErr w:type="spellEnd"/>
      <w:r w:rsidRPr="00012AB5">
        <w:rPr>
          <w:rFonts w:ascii="Times New Roman" w:hAnsi="Times New Roman" w:cs="Times New Roman"/>
          <w:bCs/>
          <w:sz w:val="24"/>
          <w:szCs w:val="24"/>
          <w:rPrChange w:id="198" w:author="Harishkumar T S" w:date="2026-04-25T11:08:00Z" w16du:dateUtc="2026-04-25T05:38:00Z">
            <w:rPr>
              <w:rFonts w:ascii="Times New Roman" w:hAnsi="Times New Roman" w:cs="Times New Roman"/>
              <w:b/>
              <w:sz w:val="24"/>
              <w:szCs w:val="24"/>
            </w:rPr>
          </w:rPrChange>
        </w:rPr>
        <w:t xml:space="preserve"> Ivory Coast. </w:t>
      </w:r>
      <w:proofErr w:type="spellStart"/>
      <w:r w:rsidRPr="00012AB5">
        <w:rPr>
          <w:rFonts w:ascii="Times New Roman" w:hAnsi="Times New Roman" w:cs="Times New Roman"/>
          <w:bCs/>
          <w:sz w:val="24"/>
          <w:szCs w:val="24"/>
          <w:rPrChange w:id="199" w:author="Harishkumar T S" w:date="2026-04-25T11:08:00Z" w16du:dateUtc="2026-04-25T05:38:00Z">
            <w:rPr>
              <w:rFonts w:ascii="Times New Roman" w:hAnsi="Times New Roman" w:cs="Times New Roman"/>
              <w:b/>
              <w:sz w:val="24"/>
              <w:szCs w:val="24"/>
            </w:rPr>
          </w:rPrChange>
        </w:rPr>
        <w:t>Herpetology</w:t>
      </w:r>
      <w:proofErr w:type="spellEnd"/>
      <w:r w:rsidRPr="00012AB5">
        <w:rPr>
          <w:rFonts w:ascii="Times New Roman" w:hAnsi="Times New Roman" w:cs="Times New Roman"/>
          <w:bCs/>
          <w:sz w:val="24"/>
          <w:szCs w:val="24"/>
          <w:rPrChange w:id="200" w:author="Harishkumar T S" w:date="2026-04-25T11:08:00Z" w16du:dateUtc="2026-04-25T05:38:00Z">
            <w:rPr>
              <w:rFonts w:ascii="Times New Roman" w:hAnsi="Times New Roman" w:cs="Times New Roman"/>
              <w:b/>
              <w:sz w:val="24"/>
              <w:szCs w:val="24"/>
            </w:rPr>
          </w:rPrChange>
        </w:rPr>
        <w:t xml:space="preserve"> Notes, 7: 657–665.</w:t>
      </w:r>
    </w:p>
    <w:p w14:paraId="5D2C8CDD" w14:textId="77777777" w:rsidR="00B71336" w:rsidRPr="00012AB5" w:rsidRDefault="00B71336" w:rsidP="00B71336">
      <w:pPr>
        <w:spacing w:after="0" w:line="240" w:lineRule="auto"/>
        <w:jc w:val="both"/>
        <w:rPr>
          <w:rFonts w:ascii="Times New Roman" w:hAnsi="Times New Roman" w:cs="Times New Roman"/>
          <w:bCs/>
          <w:sz w:val="24"/>
          <w:szCs w:val="24"/>
          <w:rPrChange w:id="201" w:author="Harishkumar T S" w:date="2026-04-25T11:08:00Z" w16du:dateUtc="2026-04-25T05:38:00Z">
            <w:rPr>
              <w:rFonts w:ascii="Times New Roman" w:hAnsi="Times New Roman" w:cs="Times New Roman"/>
              <w:b/>
              <w:sz w:val="24"/>
              <w:szCs w:val="24"/>
            </w:rPr>
          </w:rPrChange>
        </w:rPr>
      </w:pPr>
    </w:p>
    <w:p w14:paraId="1124E151" w14:textId="77777777" w:rsidR="00B71336" w:rsidRPr="00012AB5" w:rsidRDefault="00B71336" w:rsidP="00B71336">
      <w:pPr>
        <w:spacing w:after="0" w:line="240" w:lineRule="auto"/>
        <w:jc w:val="both"/>
        <w:rPr>
          <w:rFonts w:ascii="Times New Roman" w:hAnsi="Times New Roman" w:cs="Times New Roman"/>
          <w:bCs/>
          <w:sz w:val="24"/>
          <w:szCs w:val="24"/>
          <w:rPrChange w:id="202"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203" w:author="Harishkumar T S" w:date="2026-04-25T11:08:00Z" w16du:dateUtc="2026-04-25T05:38:00Z">
            <w:rPr>
              <w:rFonts w:ascii="Times New Roman" w:hAnsi="Times New Roman" w:cs="Times New Roman"/>
              <w:b/>
              <w:sz w:val="24"/>
              <w:szCs w:val="24"/>
            </w:rPr>
          </w:rPrChange>
        </w:rPr>
        <w:t xml:space="preserve">Kouamé N.G., Adepo-Gourène A.B., Konan J.C.B.Y.N., Emmrich M., Penner J., </w:t>
      </w:r>
      <w:proofErr w:type="spellStart"/>
      <w:r w:rsidRPr="00012AB5">
        <w:rPr>
          <w:rFonts w:ascii="Times New Roman" w:hAnsi="Times New Roman" w:cs="Times New Roman"/>
          <w:bCs/>
          <w:sz w:val="24"/>
          <w:szCs w:val="24"/>
          <w:rPrChange w:id="204" w:author="Harishkumar T S" w:date="2026-04-25T11:08:00Z" w16du:dateUtc="2026-04-25T05:38:00Z">
            <w:rPr>
              <w:rFonts w:ascii="Times New Roman" w:hAnsi="Times New Roman" w:cs="Times New Roman"/>
              <w:b/>
              <w:sz w:val="24"/>
              <w:szCs w:val="24"/>
            </w:rPr>
          </w:rPrChange>
        </w:rPr>
        <w:t>Rödel</w:t>
      </w:r>
      <w:proofErr w:type="spellEnd"/>
      <w:r w:rsidRPr="00012AB5">
        <w:rPr>
          <w:rFonts w:ascii="Times New Roman" w:hAnsi="Times New Roman" w:cs="Times New Roman"/>
          <w:bCs/>
          <w:sz w:val="24"/>
          <w:szCs w:val="24"/>
          <w:rPrChange w:id="205" w:author="Harishkumar T S" w:date="2026-04-25T11:08:00Z" w16du:dateUtc="2026-04-25T05:38:00Z">
            <w:rPr>
              <w:rFonts w:ascii="Times New Roman" w:hAnsi="Times New Roman" w:cs="Times New Roman"/>
              <w:b/>
              <w:sz w:val="24"/>
              <w:szCs w:val="24"/>
            </w:rPr>
          </w:rPrChange>
        </w:rPr>
        <w:t xml:space="preserve"> M.-O., (2014b). Second record of </w:t>
      </w:r>
      <w:proofErr w:type="spellStart"/>
      <w:r w:rsidRPr="00012AB5">
        <w:rPr>
          <w:rFonts w:ascii="Times New Roman" w:hAnsi="Times New Roman" w:cs="Times New Roman"/>
          <w:bCs/>
          <w:sz w:val="24"/>
          <w:szCs w:val="24"/>
          <w:rPrChange w:id="206" w:author="Harishkumar T S" w:date="2026-04-25T11:08:00Z" w16du:dateUtc="2026-04-25T05:38:00Z">
            <w:rPr>
              <w:rFonts w:ascii="Times New Roman" w:hAnsi="Times New Roman" w:cs="Times New Roman"/>
              <w:b/>
              <w:sz w:val="24"/>
              <w:szCs w:val="24"/>
            </w:rPr>
          </w:rPrChange>
        </w:rPr>
        <w:t>Hyperolius</w:t>
      </w:r>
      <w:proofErr w:type="spellEnd"/>
      <w:r w:rsidRPr="00012AB5">
        <w:rPr>
          <w:rFonts w:ascii="Times New Roman" w:hAnsi="Times New Roman" w:cs="Times New Roman"/>
          <w:bCs/>
          <w:sz w:val="24"/>
          <w:szCs w:val="24"/>
          <w:rPrChange w:id="207"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08" w:author="Harishkumar T S" w:date="2026-04-25T11:08:00Z" w16du:dateUtc="2026-04-25T05:38:00Z">
            <w:rPr>
              <w:rFonts w:ascii="Times New Roman" w:hAnsi="Times New Roman" w:cs="Times New Roman"/>
              <w:b/>
              <w:sz w:val="24"/>
              <w:szCs w:val="24"/>
            </w:rPr>
          </w:rPrChange>
        </w:rPr>
        <w:t>laurenti</w:t>
      </w:r>
      <w:proofErr w:type="spellEnd"/>
      <w:r w:rsidRPr="00012AB5">
        <w:rPr>
          <w:rFonts w:ascii="Times New Roman" w:hAnsi="Times New Roman" w:cs="Times New Roman"/>
          <w:bCs/>
          <w:sz w:val="24"/>
          <w:szCs w:val="24"/>
          <w:rPrChange w:id="209" w:author="Harishkumar T S" w:date="2026-04-25T11:08:00Z" w16du:dateUtc="2026-04-25T05:38:00Z">
            <w:rPr>
              <w:rFonts w:ascii="Times New Roman" w:hAnsi="Times New Roman" w:cs="Times New Roman"/>
              <w:b/>
              <w:sz w:val="24"/>
              <w:szCs w:val="24"/>
            </w:rPr>
          </w:rPrChange>
        </w:rPr>
        <w:t xml:space="preserve"> Schiøtz, 1967 (Anura: </w:t>
      </w:r>
      <w:proofErr w:type="spellStart"/>
      <w:r w:rsidRPr="00012AB5">
        <w:rPr>
          <w:rFonts w:ascii="Times New Roman" w:hAnsi="Times New Roman" w:cs="Times New Roman"/>
          <w:bCs/>
          <w:sz w:val="24"/>
          <w:szCs w:val="24"/>
          <w:rPrChange w:id="210" w:author="Harishkumar T S" w:date="2026-04-25T11:08:00Z" w16du:dateUtc="2026-04-25T05:38:00Z">
            <w:rPr>
              <w:rFonts w:ascii="Times New Roman" w:hAnsi="Times New Roman" w:cs="Times New Roman"/>
              <w:b/>
              <w:sz w:val="24"/>
              <w:szCs w:val="24"/>
            </w:rPr>
          </w:rPrChange>
        </w:rPr>
        <w:t>Hyperoliidae</w:t>
      </w:r>
      <w:proofErr w:type="spellEnd"/>
      <w:r w:rsidRPr="00012AB5">
        <w:rPr>
          <w:rFonts w:ascii="Times New Roman" w:hAnsi="Times New Roman" w:cs="Times New Roman"/>
          <w:bCs/>
          <w:sz w:val="24"/>
          <w:szCs w:val="24"/>
          <w:rPrChange w:id="211" w:author="Harishkumar T S" w:date="2026-04-25T11:08:00Z" w16du:dateUtc="2026-04-25T05:38:00Z">
            <w:rPr>
              <w:rFonts w:ascii="Times New Roman" w:hAnsi="Times New Roman" w:cs="Times New Roman"/>
              <w:b/>
              <w:sz w:val="24"/>
              <w:szCs w:val="24"/>
            </w:rPr>
          </w:rPrChange>
        </w:rPr>
        <w:t xml:space="preserve">) in </w:t>
      </w:r>
      <w:proofErr w:type="spellStart"/>
      <w:r w:rsidRPr="00012AB5">
        <w:rPr>
          <w:rFonts w:ascii="Times New Roman" w:hAnsi="Times New Roman" w:cs="Times New Roman"/>
          <w:bCs/>
          <w:sz w:val="24"/>
          <w:szCs w:val="24"/>
          <w:rPrChange w:id="212" w:author="Harishkumar T S" w:date="2026-04-25T11:08:00Z" w16du:dateUtc="2026-04-25T05:38:00Z">
            <w:rPr>
              <w:rFonts w:ascii="Times New Roman" w:hAnsi="Times New Roman" w:cs="Times New Roman"/>
              <w:b/>
              <w:sz w:val="24"/>
              <w:szCs w:val="24"/>
            </w:rPr>
          </w:rPrChange>
        </w:rPr>
        <w:t>south-eastern</w:t>
      </w:r>
      <w:proofErr w:type="spellEnd"/>
      <w:r w:rsidRPr="00012AB5">
        <w:rPr>
          <w:rFonts w:ascii="Times New Roman" w:hAnsi="Times New Roman" w:cs="Times New Roman"/>
          <w:bCs/>
          <w:sz w:val="24"/>
          <w:szCs w:val="24"/>
          <w:rPrChange w:id="213" w:author="Harishkumar T S" w:date="2026-04-25T11:08:00Z" w16du:dateUtc="2026-04-25T05:38:00Z">
            <w:rPr>
              <w:rFonts w:ascii="Times New Roman" w:hAnsi="Times New Roman" w:cs="Times New Roman"/>
              <w:b/>
              <w:sz w:val="24"/>
              <w:szCs w:val="24"/>
            </w:rPr>
          </w:rPrChange>
        </w:rPr>
        <w:t xml:space="preserve"> Ivory Coast, </w:t>
      </w:r>
      <w:proofErr w:type="spellStart"/>
      <w:r w:rsidRPr="00012AB5">
        <w:rPr>
          <w:rFonts w:ascii="Times New Roman" w:hAnsi="Times New Roman" w:cs="Times New Roman"/>
          <w:bCs/>
          <w:sz w:val="24"/>
          <w:szCs w:val="24"/>
          <w:rPrChange w:id="214" w:author="Harishkumar T S" w:date="2026-04-25T11:08:00Z" w16du:dateUtc="2026-04-25T05:38:00Z">
            <w:rPr>
              <w:rFonts w:ascii="Times New Roman" w:hAnsi="Times New Roman" w:cs="Times New Roman"/>
              <w:b/>
              <w:sz w:val="24"/>
              <w:szCs w:val="24"/>
            </w:rPr>
          </w:rPrChange>
        </w:rPr>
        <w:t>with</w:t>
      </w:r>
      <w:proofErr w:type="spellEnd"/>
      <w:r w:rsidRPr="00012AB5">
        <w:rPr>
          <w:rFonts w:ascii="Times New Roman" w:hAnsi="Times New Roman" w:cs="Times New Roman"/>
          <w:bCs/>
          <w:sz w:val="24"/>
          <w:szCs w:val="24"/>
          <w:rPrChange w:id="215" w:author="Harishkumar T S" w:date="2026-04-25T11:08:00Z" w16du:dateUtc="2026-04-25T05:38:00Z">
            <w:rPr>
              <w:rFonts w:ascii="Times New Roman" w:hAnsi="Times New Roman" w:cs="Times New Roman"/>
              <w:b/>
              <w:sz w:val="24"/>
              <w:szCs w:val="24"/>
            </w:rPr>
          </w:rPrChange>
        </w:rPr>
        <w:t xml:space="preserve"> observations on the </w:t>
      </w:r>
      <w:proofErr w:type="spellStart"/>
      <w:r w:rsidRPr="00012AB5">
        <w:rPr>
          <w:rFonts w:ascii="Times New Roman" w:hAnsi="Times New Roman" w:cs="Times New Roman"/>
          <w:bCs/>
          <w:sz w:val="24"/>
          <w:szCs w:val="24"/>
          <w:rPrChange w:id="216" w:author="Harishkumar T S" w:date="2026-04-25T11:08:00Z" w16du:dateUtc="2026-04-25T05:38:00Z">
            <w:rPr>
              <w:rFonts w:ascii="Times New Roman" w:hAnsi="Times New Roman" w:cs="Times New Roman"/>
              <w:b/>
              <w:sz w:val="24"/>
              <w:szCs w:val="24"/>
            </w:rPr>
          </w:rPrChange>
        </w:rPr>
        <w:t>species</w:t>
      </w:r>
      <w:proofErr w:type="spellEnd"/>
      <w:r w:rsidRPr="00012AB5">
        <w:rPr>
          <w:rFonts w:ascii="Times New Roman" w:hAnsi="Times New Roman" w:cs="Times New Roman"/>
          <w:bCs/>
          <w:sz w:val="24"/>
          <w:szCs w:val="24"/>
          <w:rPrChange w:id="217"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18" w:author="Harishkumar T S" w:date="2026-04-25T11:08:00Z" w16du:dateUtc="2026-04-25T05:38:00Z">
            <w:rPr>
              <w:rFonts w:ascii="Times New Roman" w:hAnsi="Times New Roman" w:cs="Times New Roman"/>
              <w:b/>
              <w:sz w:val="24"/>
              <w:szCs w:val="24"/>
            </w:rPr>
          </w:rPrChange>
        </w:rPr>
        <w:t>variability</w:t>
      </w:r>
      <w:proofErr w:type="spellEnd"/>
      <w:r w:rsidRPr="00012AB5">
        <w:rPr>
          <w:rFonts w:ascii="Times New Roman" w:hAnsi="Times New Roman" w:cs="Times New Roman"/>
          <w:bCs/>
          <w:sz w:val="24"/>
          <w:szCs w:val="24"/>
          <w:rPrChange w:id="219" w:author="Harishkumar T S" w:date="2026-04-25T11:08:00Z" w16du:dateUtc="2026-04-25T05:38:00Z">
            <w:rPr>
              <w:rFonts w:ascii="Times New Roman" w:hAnsi="Times New Roman" w:cs="Times New Roman"/>
              <w:b/>
              <w:sz w:val="24"/>
              <w:szCs w:val="24"/>
            </w:rPr>
          </w:rPrChange>
        </w:rPr>
        <w:t xml:space="preserve">, call </w:t>
      </w:r>
      <w:proofErr w:type="spellStart"/>
      <w:r w:rsidRPr="00012AB5">
        <w:rPr>
          <w:rFonts w:ascii="Times New Roman" w:hAnsi="Times New Roman" w:cs="Times New Roman"/>
          <w:bCs/>
          <w:sz w:val="24"/>
          <w:szCs w:val="24"/>
          <w:rPrChange w:id="220" w:author="Harishkumar T S" w:date="2026-04-25T11:08:00Z" w16du:dateUtc="2026-04-25T05:38:00Z">
            <w:rPr>
              <w:rFonts w:ascii="Times New Roman" w:hAnsi="Times New Roman" w:cs="Times New Roman"/>
              <w:b/>
              <w:sz w:val="24"/>
              <w:szCs w:val="24"/>
            </w:rPr>
          </w:rPrChange>
        </w:rPr>
        <w:t>characteristics</w:t>
      </w:r>
      <w:proofErr w:type="spellEnd"/>
      <w:r w:rsidRPr="00012AB5">
        <w:rPr>
          <w:rFonts w:ascii="Times New Roman" w:hAnsi="Times New Roman" w:cs="Times New Roman"/>
          <w:bCs/>
          <w:sz w:val="24"/>
          <w:szCs w:val="24"/>
          <w:rPrChange w:id="221" w:author="Harishkumar T S" w:date="2026-04-25T11:08:00Z" w16du:dateUtc="2026-04-25T05:38:00Z">
            <w:rPr>
              <w:rFonts w:ascii="Times New Roman" w:hAnsi="Times New Roman" w:cs="Times New Roman"/>
              <w:b/>
              <w:sz w:val="24"/>
              <w:szCs w:val="24"/>
            </w:rPr>
          </w:rPrChange>
        </w:rPr>
        <w:t xml:space="preserve"> and habitat. </w:t>
      </w:r>
      <w:proofErr w:type="spellStart"/>
      <w:r w:rsidRPr="00012AB5">
        <w:rPr>
          <w:rFonts w:ascii="Times New Roman" w:hAnsi="Times New Roman" w:cs="Times New Roman"/>
          <w:bCs/>
          <w:sz w:val="24"/>
          <w:szCs w:val="24"/>
          <w:rPrChange w:id="222" w:author="Harishkumar T S" w:date="2026-04-25T11:08:00Z" w16du:dateUtc="2026-04-25T05:38:00Z">
            <w:rPr>
              <w:rFonts w:ascii="Times New Roman" w:hAnsi="Times New Roman" w:cs="Times New Roman"/>
              <w:b/>
              <w:sz w:val="24"/>
              <w:szCs w:val="24"/>
            </w:rPr>
          </w:rPrChange>
        </w:rPr>
        <w:t>Herpetology</w:t>
      </w:r>
      <w:proofErr w:type="spellEnd"/>
      <w:r w:rsidRPr="00012AB5">
        <w:rPr>
          <w:rFonts w:ascii="Times New Roman" w:hAnsi="Times New Roman" w:cs="Times New Roman"/>
          <w:bCs/>
          <w:sz w:val="24"/>
          <w:szCs w:val="24"/>
          <w:rPrChange w:id="223" w:author="Harishkumar T S" w:date="2026-04-25T11:08:00Z" w16du:dateUtc="2026-04-25T05:38:00Z">
            <w:rPr>
              <w:rFonts w:ascii="Times New Roman" w:hAnsi="Times New Roman" w:cs="Times New Roman"/>
              <w:b/>
              <w:sz w:val="24"/>
              <w:szCs w:val="24"/>
            </w:rPr>
          </w:rPrChange>
        </w:rPr>
        <w:t xml:space="preserve"> Notes, 7: 59–65.</w:t>
      </w:r>
    </w:p>
    <w:p w14:paraId="4EE48A89" w14:textId="77777777" w:rsidR="00B71336" w:rsidRPr="00012AB5" w:rsidRDefault="00B71336" w:rsidP="00B71336">
      <w:pPr>
        <w:spacing w:after="0" w:line="240" w:lineRule="auto"/>
        <w:jc w:val="both"/>
        <w:rPr>
          <w:rFonts w:ascii="Times New Roman" w:hAnsi="Times New Roman" w:cs="Times New Roman"/>
          <w:bCs/>
          <w:sz w:val="24"/>
          <w:szCs w:val="24"/>
          <w:rPrChange w:id="224" w:author="Harishkumar T S" w:date="2026-04-25T11:08:00Z" w16du:dateUtc="2026-04-25T05:38:00Z">
            <w:rPr>
              <w:rFonts w:ascii="Times New Roman" w:hAnsi="Times New Roman" w:cs="Times New Roman"/>
              <w:b/>
              <w:sz w:val="24"/>
              <w:szCs w:val="24"/>
            </w:rPr>
          </w:rPrChange>
        </w:rPr>
      </w:pPr>
    </w:p>
    <w:p w14:paraId="30A386C2" w14:textId="77777777" w:rsidR="00B71336" w:rsidRPr="00012AB5" w:rsidRDefault="00B71336" w:rsidP="00B71336">
      <w:pPr>
        <w:spacing w:after="0" w:line="240" w:lineRule="auto"/>
        <w:jc w:val="both"/>
        <w:rPr>
          <w:rFonts w:ascii="Times New Roman" w:hAnsi="Times New Roman" w:cs="Times New Roman"/>
          <w:bCs/>
          <w:sz w:val="24"/>
          <w:szCs w:val="24"/>
          <w:rPrChange w:id="225"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226" w:author="Harishkumar T S" w:date="2026-04-25T11:08:00Z" w16du:dateUtc="2026-04-25T05:38:00Z">
            <w:rPr>
              <w:rFonts w:ascii="Times New Roman" w:hAnsi="Times New Roman" w:cs="Times New Roman"/>
              <w:b/>
              <w:sz w:val="24"/>
              <w:szCs w:val="24"/>
            </w:rPr>
          </w:rPrChange>
        </w:rPr>
        <w:t xml:space="preserve">Ofori-Boateng C., Oduro W., Hillers A., Norris K., Oppong S.K., </w:t>
      </w:r>
      <w:proofErr w:type="spellStart"/>
      <w:r w:rsidRPr="00012AB5">
        <w:rPr>
          <w:rFonts w:ascii="Times New Roman" w:hAnsi="Times New Roman" w:cs="Times New Roman"/>
          <w:bCs/>
          <w:sz w:val="24"/>
          <w:szCs w:val="24"/>
          <w:rPrChange w:id="227" w:author="Harishkumar T S" w:date="2026-04-25T11:08:00Z" w16du:dateUtc="2026-04-25T05:38:00Z">
            <w:rPr>
              <w:rFonts w:ascii="Times New Roman" w:hAnsi="Times New Roman" w:cs="Times New Roman"/>
              <w:b/>
              <w:sz w:val="24"/>
              <w:szCs w:val="24"/>
            </w:rPr>
          </w:rPrChange>
        </w:rPr>
        <w:t>Adum</w:t>
      </w:r>
      <w:proofErr w:type="spellEnd"/>
      <w:r w:rsidRPr="00012AB5">
        <w:rPr>
          <w:rFonts w:ascii="Times New Roman" w:hAnsi="Times New Roman" w:cs="Times New Roman"/>
          <w:bCs/>
          <w:sz w:val="24"/>
          <w:szCs w:val="24"/>
          <w:rPrChange w:id="228" w:author="Harishkumar T S" w:date="2026-04-25T11:08:00Z" w16du:dateUtc="2026-04-25T05:38:00Z">
            <w:rPr>
              <w:rFonts w:ascii="Times New Roman" w:hAnsi="Times New Roman" w:cs="Times New Roman"/>
              <w:b/>
              <w:sz w:val="24"/>
              <w:szCs w:val="24"/>
            </w:rPr>
          </w:rPrChange>
        </w:rPr>
        <w:t xml:space="preserve"> G.B., </w:t>
      </w:r>
      <w:proofErr w:type="spellStart"/>
      <w:r w:rsidRPr="00012AB5">
        <w:rPr>
          <w:rFonts w:ascii="Times New Roman" w:hAnsi="Times New Roman" w:cs="Times New Roman"/>
          <w:bCs/>
          <w:sz w:val="24"/>
          <w:szCs w:val="24"/>
          <w:rPrChange w:id="229" w:author="Harishkumar T S" w:date="2026-04-25T11:08:00Z" w16du:dateUtc="2026-04-25T05:38:00Z">
            <w:rPr>
              <w:rFonts w:ascii="Times New Roman" w:hAnsi="Times New Roman" w:cs="Times New Roman"/>
              <w:b/>
              <w:sz w:val="24"/>
              <w:szCs w:val="24"/>
            </w:rPr>
          </w:rPrChange>
        </w:rPr>
        <w:t>Rödel</w:t>
      </w:r>
      <w:proofErr w:type="spellEnd"/>
      <w:r w:rsidRPr="00012AB5">
        <w:rPr>
          <w:rFonts w:ascii="Times New Roman" w:hAnsi="Times New Roman" w:cs="Times New Roman"/>
          <w:bCs/>
          <w:sz w:val="24"/>
          <w:szCs w:val="24"/>
          <w:rPrChange w:id="230" w:author="Harishkumar T S" w:date="2026-04-25T11:08:00Z" w16du:dateUtc="2026-04-25T05:38:00Z">
            <w:rPr>
              <w:rFonts w:ascii="Times New Roman" w:hAnsi="Times New Roman" w:cs="Times New Roman"/>
              <w:b/>
              <w:sz w:val="24"/>
              <w:szCs w:val="24"/>
            </w:rPr>
          </w:rPrChange>
        </w:rPr>
        <w:t xml:space="preserve"> M.-O., (2013). </w:t>
      </w:r>
      <w:proofErr w:type="spellStart"/>
      <w:r w:rsidRPr="00012AB5">
        <w:rPr>
          <w:rFonts w:ascii="Times New Roman" w:hAnsi="Times New Roman" w:cs="Times New Roman"/>
          <w:bCs/>
          <w:sz w:val="24"/>
          <w:szCs w:val="24"/>
          <w:rPrChange w:id="231" w:author="Harishkumar T S" w:date="2026-04-25T11:08:00Z" w16du:dateUtc="2026-04-25T05:38:00Z">
            <w:rPr>
              <w:rFonts w:ascii="Times New Roman" w:hAnsi="Times New Roman" w:cs="Times New Roman"/>
              <w:b/>
              <w:sz w:val="24"/>
              <w:szCs w:val="24"/>
            </w:rPr>
          </w:rPrChange>
        </w:rPr>
        <w:t>Differences</w:t>
      </w:r>
      <w:proofErr w:type="spellEnd"/>
      <w:r w:rsidRPr="00012AB5">
        <w:rPr>
          <w:rFonts w:ascii="Times New Roman" w:hAnsi="Times New Roman" w:cs="Times New Roman"/>
          <w:bCs/>
          <w:sz w:val="24"/>
          <w:szCs w:val="24"/>
          <w:rPrChange w:id="232" w:author="Harishkumar T S" w:date="2026-04-25T11:08:00Z" w16du:dateUtc="2026-04-25T05:38:00Z">
            <w:rPr>
              <w:rFonts w:ascii="Times New Roman" w:hAnsi="Times New Roman" w:cs="Times New Roman"/>
              <w:b/>
              <w:sz w:val="24"/>
              <w:szCs w:val="24"/>
            </w:rPr>
          </w:rPrChange>
        </w:rPr>
        <w:t xml:space="preserve"> in the </w:t>
      </w:r>
      <w:proofErr w:type="spellStart"/>
      <w:r w:rsidRPr="00012AB5">
        <w:rPr>
          <w:rFonts w:ascii="Times New Roman" w:hAnsi="Times New Roman" w:cs="Times New Roman"/>
          <w:bCs/>
          <w:sz w:val="24"/>
          <w:szCs w:val="24"/>
          <w:rPrChange w:id="233" w:author="Harishkumar T S" w:date="2026-04-25T11:08:00Z" w16du:dateUtc="2026-04-25T05:38:00Z">
            <w:rPr>
              <w:rFonts w:ascii="Times New Roman" w:hAnsi="Times New Roman" w:cs="Times New Roman"/>
              <w:b/>
              <w:sz w:val="24"/>
              <w:szCs w:val="24"/>
            </w:rPr>
          </w:rPrChange>
        </w:rPr>
        <w:t>effects</w:t>
      </w:r>
      <w:proofErr w:type="spellEnd"/>
      <w:r w:rsidRPr="00012AB5">
        <w:rPr>
          <w:rFonts w:ascii="Times New Roman" w:hAnsi="Times New Roman" w:cs="Times New Roman"/>
          <w:bCs/>
          <w:sz w:val="24"/>
          <w:szCs w:val="24"/>
          <w:rPrChange w:id="234" w:author="Harishkumar T S" w:date="2026-04-25T11:08:00Z" w16du:dateUtc="2026-04-25T05:38:00Z">
            <w:rPr>
              <w:rFonts w:ascii="Times New Roman" w:hAnsi="Times New Roman" w:cs="Times New Roman"/>
              <w:b/>
              <w:sz w:val="24"/>
              <w:szCs w:val="24"/>
            </w:rPr>
          </w:rPrChange>
        </w:rPr>
        <w:t xml:space="preserve"> of </w:t>
      </w:r>
      <w:proofErr w:type="spellStart"/>
      <w:r w:rsidRPr="00012AB5">
        <w:rPr>
          <w:rFonts w:ascii="Times New Roman" w:hAnsi="Times New Roman" w:cs="Times New Roman"/>
          <w:bCs/>
          <w:sz w:val="24"/>
          <w:szCs w:val="24"/>
          <w:rPrChange w:id="235" w:author="Harishkumar T S" w:date="2026-04-25T11:08:00Z" w16du:dateUtc="2026-04-25T05:38:00Z">
            <w:rPr>
              <w:rFonts w:ascii="Times New Roman" w:hAnsi="Times New Roman" w:cs="Times New Roman"/>
              <w:b/>
              <w:sz w:val="24"/>
              <w:szCs w:val="24"/>
            </w:rPr>
          </w:rPrChange>
        </w:rPr>
        <w:t>selective</w:t>
      </w:r>
      <w:proofErr w:type="spellEnd"/>
      <w:r w:rsidRPr="00012AB5">
        <w:rPr>
          <w:rFonts w:ascii="Times New Roman" w:hAnsi="Times New Roman" w:cs="Times New Roman"/>
          <w:bCs/>
          <w:sz w:val="24"/>
          <w:szCs w:val="24"/>
          <w:rPrChange w:id="236"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37" w:author="Harishkumar T S" w:date="2026-04-25T11:08:00Z" w16du:dateUtc="2026-04-25T05:38:00Z">
            <w:rPr>
              <w:rFonts w:ascii="Times New Roman" w:hAnsi="Times New Roman" w:cs="Times New Roman"/>
              <w:b/>
              <w:sz w:val="24"/>
              <w:szCs w:val="24"/>
            </w:rPr>
          </w:rPrChange>
        </w:rPr>
        <w:t>logging</w:t>
      </w:r>
      <w:proofErr w:type="spellEnd"/>
      <w:r w:rsidRPr="00012AB5">
        <w:rPr>
          <w:rFonts w:ascii="Times New Roman" w:hAnsi="Times New Roman" w:cs="Times New Roman"/>
          <w:bCs/>
          <w:sz w:val="24"/>
          <w:szCs w:val="24"/>
          <w:rPrChange w:id="238" w:author="Harishkumar T S" w:date="2026-04-25T11:08:00Z" w16du:dateUtc="2026-04-25T05:38:00Z">
            <w:rPr>
              <w:rFonts w:ascii="Times New Roman" w:hAnsi="Times New Roman" w:cs="Times New Roman"/>
              <w:b/>
              <w:sz w:val="24"/>
              <w:szCs w:val="24"/>
            </w:rPr>
          </w:rPrChange>
        </w:rPr>
        <w:t xml:space="preserve"> on </w:t>
      </w:r>
      <w:proofErr w:type="spellStart"/>
      <w:r w:rsidRPr="00012AB5">
        <w:rPr>
          <w:rFonts w:ascii="Times New Roman" w:hAnsi="Times New Roman" w:cs="Times New Roman"/>
          <w:bCs/>
          <w:sz w:val="24"/>
          <w:szCs w:val="24"/>
          <w:rPrChange w:id="239" w:author="Harishkumar T S" w:date="2026-04-25T11:08:00Z" w16du:dateUtc="2026-04-25T05:38:00Z">
            <w:rPr>
              <w:rFonts w:ascii="Times New Roman" w:hAnsi="Times New Roman" w:cs="Times New Roman"/>
              <w:b/>
              <w:sz w:val="24"/>
              <w:szCs w:val="24"/>
            </w:rPr>
          </w:rPrChange>
        </w:rPr>
        <w:t>amphibian</w:t>
      </w:r>
      <w:proofErr w:type="spellEnd"/>
      <w:r w:rsidRPr="00012AB5">
        <w:rPr>
          <w:rFonts w:ascii="Times New Roman" w:hAnsi="Times New Roman" w:cs="Times New Roman"/>
          <w:bCs/>
          <w:sz w:val="24"/>
          <w:szCs w:val="24"/>
          <w:rPrChange w:id="240" w:author="Harishkumar T S" w:date="2026-04-25T11:08:00Z" w16du:dateUtc="2026-04-25T05:38:00Z">
            <w:rPr>
              <w:rFonts w:ascii="Times New Roman" w:hAnsi="Times New Roman" w:cs="Times New Roman"/>
              <w:b/>
              <w:sz w:val="24"/>
              <w:szCs w:val="24"/>
            </w:rPr>
          </w:rPrChange>
        </w:rPr>
        <w:t xml:space="preserve"> assemblages in </w:t>
      </w:r>
      <w:proofErr w:type="spellStart"/>
      <w:r w:rsidRPr="00012AB5">
        <w:rPr>
          <w:rFonts w:ascii="Times New Roman" w:hAnsi="Times New Roman" w:cs="Times New Roman"/>
          <w:bCs/>
          <w:sz w:val="24"/>
          <w:szCs w:val="24"/>
          <w:rPrChange w:id="241" w:author="Harishkumar T S" w:date="2026-04-25T11:08:00Z" w16du:dateUtc="2026-04-25T05:38:00Z">
            <w:rPr>
              <w:rFonts w:ascii="Times New Roman" w:hAnsi="Times New Roman" w:cs="Times New Roman"/>
              <w:b/>
              <w:sz w:val="24"/>
              <w:szCs w:val="24"/>
            </w:rPr>
          </w:rPrChange>
        </w:rPr>
        <w:t>three</w:t>
      </w:r>
      <w:proofErr w:type="spellEnd"/>
      <w:r w:rsidRPr="00012AB5">
        <w:rPr>
          <w:rFonts w:ascii="Times New Roman" w:hAnsi="Times New Roman" w:cs="Times New Roman"/>
          <w:bCs/>
          <w:sz w:val="24"/>
          <w:szCs w:val="24"/>
          <w:rPrChange w:id="242" w:author="Harishkumar T S" w:date="2026-04-25T11:08:00Z" w16du:dateUtc="2026-04-25T05:38:00Z">
            <w:rPr>
              <w:rFonts w:ascii="Times New Roman" w:hAnsi="Times New Roman" w:cs="Times New Roman"/>
              <w:b/>
              <w:sz w:val="24"/>
              <w:szCs w:val="24"/>
            </w:rPr>
          </w:rPrChange>
        </w:rPr>
        <w:t xml:space="preserve"> West </w:t>
      </w:r>
      <w:proofErr w:type="spellStart"/>
      <w:r w:rsidRPr="00012AB5">
        <w:rPr>
          <w:rFonts w:ascii="Times New Roman" w:hAnsi="Times New Roman" w:cs="Times New Roman"/>
          <w:bCs/>
          <w:sz w:val="24"/>
          <w:szCs w:val="24"/>
          <w:rPrChange w:id="243" w:author="Harishkumar T S" w:date="2026-04-25T11:08:00Z" w16du:dateUtc="2026-04-25T05:38:00Z">
            <w:rPr>
              <w:rFonts w:ascii="Times New Roman" w:hAnsi="Times New Roman" w:cs="Times New Roman"/>
              <w:b/>
              <w:sz w:val="24"/>
              <w:szCs w:val="24"/>
            </w:rPr>
          </w:rPrChange>
        </w:rPr>
        <w:t>African</w:t>
      </w:r>
      <w:proofErr w:type="spellEnd"/>
      <w:r w:rsidRPr="00012AB5">
        <w:rPr>
          <w:rFonts w:ascii="Times New Roman" w:hAnsi="Times New Roman" w:cs="Times New Roman"/>
          <w:bCs/>
          <w:sz w:val="24"/>
          <w:szCs w:val="24"/>
          <w:rPrChange w:id="244"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45" w:author="Harishkumar T S" w:date="2026-04-25T11:08:00Z" w16du:dateUtc="2026-04-25T05:38:00Z">
            <w:rPr>
              <w:rFonts w:ascii="Times New Roman" w:hAnsi="Times New Roman" w:cs="Times New Roman"/>
              <w:b/>
              <w:sz w:val="24"/>
              <w:szCs w:val="24"/>
            </w:rPr>
          </w:rPrChange>
        </w:rPr>
        <w:t>forest</w:t>
      </w:r>
      <w:proofErr w:type="spellEnd"/>
      <w:r w:rsidRPr="00012AB5">
        <w:rPr>
          <w:rFonts w:ascii="Times New Roman" w:hAnsi="Times New Roman" w:cs="Times New Roman"/>
          <w:bCs/>
          <w:sz w:val="24"/>
          <w:szCs w:val="24"/>
          <w:rPrChange w:id="246" w:author="Harishkumar T S" w:date="2026-04-25T11:08:00Z" w16du:dateUtc="2026-04-25T05:38:00Z">
            <w:rPr>
              <w:rFonts w:ascii="Times New Roman" w:hAnsi="Times New Roman" w:cs="Times New Roman"/>
              <w:b/>
              <w:sz w:val="24"/>
              <w:szCs w:val="24"/>
            </w:rPr>
          </w:rPrChange>
        </w:rPr>
        <w:t xml:space="preserve"> types. </w:t>
      </w:r>
      <w:proofErr w:type="spellStart"/>
      <w:r w:rsidRPr="00012AB5">
        <w:rPr>
          <w:rFonts w:ascii="Times New Roman" w:hAnsi="Times New Roman" w:cs="Times New Roman"/>
          <w:bCs/>
          <w:sz w:val="24"/>
          <w:szCs w:val="24"/>
          <w:rPrChange w:id="247" w:author="Harishkumar T S" w:date="2026-04-25T11:08:00Z" w16du:dateUtc="2026-04-25T05:38:00Z">
            <w:rPr>
              <w:rFonts w:ascii="Times New Roman" w:hAnsi="Times New Roman" w:cs="Times New Roman"/>
              <w:b/>
              <w:sz w:val="24"/>
              <w:szCs w:val="24"/>
            </w:rPr>
          </w:rPrChange>
        </w:rPr>
        <w:t>Biotropica</w:t>
      </w:r>
      <w:proofErr w:type="spellEnd"/>
      <w:r w:rsidRPr="00012AB5">
        <w:rPr>
          <w:rFonts w:ascii="Times New Roman" w:hAnsi="Times New Roman" w:cs="Times New Roman"/>
          <w:bCs/>
          <w:sz w:val="24"/>
          <w:szCs w:val="24"/>
          <w:rPrChange w:id="248" w:author="Harishkumar T S" w:date="2026-04-25T11:08:00Z" w16du:dateUtc="2026-04-25T05:38:00Z">
            <w:rPr>
              <w:rFonts w:ascii="Times New Roman" w:hAnsi="Times New Roman" w:cs="Times New Roman"/>
              <w:b/>
              <w:sz w:val="24"/>
              <w:szCs w:val="24"/>
            </w:rPr>
          </w:rPrChange>
        </w:rPr>
        <w:t>, 45: 94–101.</w:t>
      </w:r>
    </w:p>
    <w:p w14:paraId="0C7583EA" w14:textId="77777777" w:rsidR="00B71336" w:rsidRPr="00012AB5" w:rsidRDefault="00B71336" w:rsidP="00B71336">
      <w:pPr>
        <w:spacing w:after="0" w:line="240" w:lineRule="auto"/>
        <w:jc w:val="both"/>
        <w:rPr>
          <w:rFonts w:ascii="Times New Roman" w:hAnsi="Times New Roman" w:cs="Times New Roman"/>
          <w:bCs/>
          <w:sz w:val="24"/>
          <w:szCs w:val="24"/>
          <w:rPrChange w:id="249" w:author="Harishkumar T S" w:date="2026-04-25T11:08:00Z" w16du:dateUtc="2026-04-25T05:38:00Z">
            <w:rPr>
              <w:rFonts w:ascii="Times New Roman" w:hAnsi="Times New Roman" w:cs="Times New Roman"/>
              <w:b/>
              <w:sz w:val="24"/>
              <w:szCs w:val="24"/>
            </w:rPr>
          </w:rPrChange>
        </w:rPr>
      </w:pPr>
    </w:p>
    <w:p w14:paraId="13526DC5" w14:textId="77777777" w:rsidR="00B71336" w:rsidRPr="00012AB5" w:rsidRDefault="00B71336" w:rsidP="00B71336">
      <w:pPr>
        <w:spacing w:after="0" w:line="240" w:lineRule="auto"/>
        <w:jc w:val="both"/>
        <w:rPr>
          <w:rFonts w:ascii="Times New Roman" w:hAnsi="Times New Roman" w:cs="Times New Roman"/>
          <w:bCs/>
          <w:sz w:val="24"/>
          <w:szCs w:val="24"/>
          <w:rPrChange w:id="250"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251" w:author="Harishkumar T S" w:date="2026-04-25T11:08:00Z" w16du:dateUtc="2026-04-25T05:38:00Z">
            <w:rPr>
              <w:rFonts w:ascii="Times New Roman" w:hAnsi="Times New Roman" w:cs="Times New Roman"/>
              <w:b/>
              <w:sz w:val="24"/>
              <w:szCs w:val="24"/>
            </w:rPr>
          </w:rPrChange>
        </w:rPr>
        <w:t xml:space="preserve">Ouellet M., Mikaelian, I., Pauli B.D., Rodrigue  J., et Green D.M. (2005). </w:t>
      </w:r>
      <w:proofErr w:type="spellStart"/>
      <w:r w:rsidRPr="00012AB5">
        <w:rPr>
          <w:rFonts w:ascii="Times New Roman" w:hAnsi="Times New Roman" w:cs="Times New Roman"/>
          <w:bCs/>
          <w:sz w:val="24"/>
          <w:szCs w:val="24"/>
          <w:rPrChange w:id="252" w:author="Harishkumar T S" w:date="2026-04-25T11:08:00Z" w16du:dateUtc="2026-04-25T05:38:00Z">
            <w:rPr>
              <w:rFonts w:ascii="Times New Roman" w:hAnsi="Times New Roman" w:cs="Times New Roman"/>
              <w:b/>
              <w:sz w:val="24"/>
              <w:szCs w:val="24"/>
            </w:rPr>
          </w:rPrChange>
        </w:rPr>
        <w:t>Historical</w:t>
      </w:r>
      <w:proofErr w:type="spellEnd"/>
    </w:p>
    <w:p w14:paraId="5C49D629" w14:textId="77777777" w:rsidR="00B71336" w:rsidRPr="00012AB5" w:rsidRDefault="00B71336" w:rsidP="00B71336">
      <w:pPr>
        <w:spacing w:after="0" w:line="240" w:lineRule="auto"/>
        <w:jc w:val="both"/>
        <w:rPr>
          <w:rFonts w:ascii="Times New Roman" w:hAnsi="Times New Roman" w:cs="Times New Roman"/>
          <w:bCs/>
          <w:sz w:val="24"/>
          <w:szCs w:val="24"/>
          <w:rPrChange w:id="253"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254" w:author="Harishkumar T S" w:date="2026-04-25T11:08:00Z" w16du:dateUtc="2026-04-25T05:38:00Z">
            <w:rPr>
              <w:rFonts w:ascii="Times New Roman" w:hAnsi="Times New Roman" w:cs="Times New Roman"/>
              <w:b/>
              <w:sz w:val="24"/>
              <w:szCs w:val="24"/>
            </w:rPr>
          </w:rPrChange>
        </w:rPr>
        <w:t>evidence</w:t>
      </w:r>
      <w:proofErr w:type="spellEnd"/>
      <w:r w:rsidRPr="00012AB5">
        <w:rPr>
          <w:rFonts w:ascii="Times New Roman" w:hAnsi="Times New Roman" w:cs="Times New Roman"/>
          <w:bCs/>
          <w:sz w:val="24"/>
          <w:szCs w:val="24"/>
          <w:rPrChange w:id="255" w:author="Harishkumar T S" w:date="2026-04-25T11:08:00Z" w16du:dateUtc="2026-04-25T05:38:00Z">
            <w:rPr>
              <w:rFonts w:ascii="Times New Roman" w:hAnsi="Times New Roman" w:cs="Times New Roman"/>
              <w:b/>
              <w:sz w:val="24"/>
              <w:szCs w:val="24"/>
            </w:rPr>
          </w:rPrChange>
        </w:rPr>
        <w:t xml:space="preserve"> of </w:t>
      </w:r>
      <w:proofErr w:type="spellStart"/>
      <w:r w:rsidRPr="00012AB5">
        <w:rPr>
          <w:rFonts w:ascii="Times New Roman" w:hAnsi="Times New Roman" w:cs="Times New Roman"/>
          <w:bCs/>
          <w:sz w:val="24"/>
          <w:szCs w:val="24"/>
          <w:rPrChange w:id="256" w:author="Harishkumar T S" w:date="2026-04-25T11:08:00Z" w16du:dateUtc="2026-04-25T05:38:00Z">
            <w:rPr>
              <w:rFonts w:ascii="Times New Roman" w:hAnsi="Times New Roman" w:cs="Times New Roman"/>
              <w:b/>
              <w:sz w:val="24"/>
              <w:szCs w:val="24"/>
            </w:rPr>
          </w:rPrChange>
        </w:rPr>
        <w:t>widespread</w:t>
      </w:r>
      <w:proofErr w:type="spellEnd"/>
      <w:r w:rsidRPr="00012AB5">
        <w:rPr>
          <w:rFonts w:ascii="Times New Roman" w:hAnsi="Times New Roman" w:cs="Times New Roman"/>
          <w:bCs/>
          <w:sz w:val="24"/>
          <w:szCs w:val="24"/>
          <w:rPrChange w:id="257"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58" w:author="Harishkumar T S" w:date="2026-04-25T11:08:00Z" w16du:dateUtc="2026-04-25T05:38:00Z">
            <w:rPr>
              <w:rFonts w:ascii="Times New Roman" w:hAnsi="Times New Roman" w:cs="Times New Roman"/>
              <w:b/>
              <w:sz w:val="24"/>
              <w:szCs w:val="24"/>
            </w:rPr>
          </w:rPrChange>
        </w:rPr>
        <w:t>chytrid</w:t>
      </w:r>
      <w:proofErr w:type="spellEnd"/>
      <w:r w:rsidRPr="00012AB5">
        <w:rPr>
          <w:rFonts w:ascii="Times New Roman" w:hAnsi="Times New Roman" w:cs="Times New Roman"/>
          <w:bCs/>
          <w:sz w:val="24"/>
          <w:szCs w:val="24"/>
          <w:rPrChange w:id="259" w:author="Harishkumar T S" w:date="2026-04-25T11:08:00Z" w16du:dateUtc="2026-04-25T05:38:00Z">
            <w:rPr>
              <w:rFonts w:ascii="Times New Roman" w:hAnsi="Times New Roman" w:cs="Times New Roman"/>
              <w:b/>
              <w:sz w:val="24"/>
              <w:szCs w:val="24"/>
            </w:rPr>
          </w:rPrChange>
        </w:rPr>
        <w:t xml:space="preserve"> infection in North American </w:t>
      </w:r>
      <w:proofErr w:type="spellStart"/>
      <w:r w:rsidRPr="00012AB5">
        <w:rPr>
          <w:rFonts w:ascii="Times New Roman" w:hAnsi="Times New Roman" w:cs="Times New Roman"/>
          <w:bCs/>
          <w:sz w:val="24"/>
          <w:szCs w:val="24"/>
          <w:rPrChange w:id="260" w:author="Harishkumar T S" w:date="2026-04-25T11:08:00Z" w16du:dateUtc="2026-04-25T05:38:00Z">
            <w:rPr>
              <w:rFonts w:ascii="Times New Roman" w:hAnsi="Times New Roman" w:cs="Times New Roman"/>
              <w:b/>
              <w:sz w:val="24"/>
              <w:szCs w:val="24"/>
            </w:rPr>
          </w:rPrChange>
        </w:rPr>
        <w:t>amphibian</w:t>
      </w:r>
      <w:proofErr w:type="spellEnd"/>
      <w:r w:rsidRPr="00012AB5">
        <w:rPr>
          <w:rFonts w:ascii="Times New Roman" w:hAnsi="Times New Roman" w:cs="Times New Roman"/>
          <w:bCs/>
          <w:sz w:val="24"/>
          <w:szCs w:val="24"/>
          <w:rPrChange w:id="261" w:author="Harishkumar T S" w:date="2026-04-25T11:08:00Z" w16du:dateUtc="2026-04-25T05:38:00Z">
            <w:rPr>
              <w:rFonts w:ascii="Times New Roman" w:hAnsi="Times New Roman" w:cs="Times New Roman"/>
              <w:b/>
              <w:sz w:val="24"/>
              <w:szCs w:val="24"/>
            </w:rPr>
          </w:rPrChange>
        </w:rPr>
        <w:t xml:space="preserve"> populations.</w:t>
      </w:r>
    </w:p>
    <w:p w14:paraId="17A9DA8F" w14:textId="77777777" w:rsidR="00B71336" w:rsidRPr="00012AB5" w:rsidRDefault="00B71336" w:rsidP="00B71336">
      <w:pPr>
        <w:spacing w:after="0" w:line="240" w:lineRule="auto"/>
        <w:jc w:val="both"/>
        <w:rPr>
          <w:rFonts w:ascii="Times New Roman" w:hAnsi="Times New Roman" w:cs="Times New Roman"/>
          <w:bCs/>
          <w:sz w:val="24"/>
          <w:szCs w:val="24"/>
          <w:rPrChange w:id="262"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263" w:author="Harishkumar T S" w:date="2026-04-25T11:08:00Z" w16du:dateUtc="2026-04-25T05:38:00Z">
            <w:rPr>
              <w:rFonts w:ascii="Times New Roman" w:hAnsi="Times New Roman" w:cs="Times New Roman"/>
              <w:b/>
              <w:sz w:val="24"/>
              <w:szCs w:val="24"/>
            </w:rPr>
          </w:rPrChange>
        </w:rPr>
        <w:t>Conserv</w:t>
      </w:r>
      <w:proofErr w:type="spellEnd"/>
      <w:r w:rsidRPr="00012AB5">
        <w:rPr>
          <w:rFonts w:ascii="Times New Roman" w:hAnsi="Times New Roman" w:cs="Times New Roman"/>
          <w:bCs/>
          <w:sz w:val="24"/>
          <w:szCs w:val="24"/>
          <w:rPrChange w:id="264" w:author="Harishkumar T S" w:date="2026-04-25T11:08:00Z" w16du:dateUtc="2026-04-25T05:38:00Z">
            <w:rPr>
              <w:rFonts w:ascii="Times New Roman" w:hAnsi="Times New Roman" w:cs="Times New Roman"/>
              <w:b/>
              <w:sz w:val="24"/>
              <w:szCs w:val="24"/>
            </w:rPr>
          </w:rPrChange>
        </w:rPr>
        <w:t>. Biol. 19, 1431-1440.</w:t>
      </w:r>
    </w:p>
    <w:p w14:paraId="6A32567F" w14:textId="77777777" w:rsidR="00B71336" w:rsidRPr="00012AB5" w:rsidRDefault="00B71336" w:rsidP="00B71336">
      <w:pPr>
        <w:spacing w:after="0" w:line="240" w:lineRule="auto"/>
        <w:jc w:val="both"/>
        <w:rPr>
          <w:rFonts w:ascii="Times New Roman" w:hAnsi="Times New Roman" w:cs="Times New Roman"/>
          <w:bCs/>
          <w:sz w:val="24"/>
          <w:szCs w:val="24"/>
          <w:rPrChange w:id="265" w:author="Harishkumar T S" w:date="2026-04-25T11:08:00Z" w16du:dateUtc="2026-04-25T05:38:00Z">
            <w:rPr>
              <w:rFonts w:ascii="Times New Roman" w:hAnsi="Times New Roman" w:cs="Times New Roman"/>
              <w:b/>
              <w:sz w:val="24"/>
              <w:szCs w:val="24"/>
            </w:rPr>
          </w:rPrChange>
        </w:rPr>
      </w:pPr>
    </w:p>
    <w:p w14:paraId="282D28F8" w14:textId="77777777" w:rsidR="00B71336" w:rsidRPr="00012AB5" w:rsidRDefault="00B71336" w:rsidP="00B71336">
      <w:pPr>
        <w:spacing w:after="0" w:line="240" w:lineRule="auto"/>
        <w:jc w:val="both"/>
        <w:rPr>
          <w:rFonts w:ascii="Times New Roman" w:hAnsi="Times New Roman" w:cs="Times New Roman"/>
          <w:bCs/>
          <w:sz w:val="24"/>
          <w:szCs w:val="24"/>
          <w:rPrChange w:id="266"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267" w:author="Harishkumar T S" w:date="2026-04-25T11:08:00Z" w16du:dateUtc="2026-04-25T05:38:00Z">
            <w:rPr>
              <w:rFonts w:ascii="Times New Roman" w:hAnsi="Times New Roman" w:cs="Times New Roman"/>
              <w:b/>
              <w:sz w:val="24"/>
              <w:szCs w:val="24"/>
            </w:rPr>
          </w:rPrChange>
        </w:rPr>
        <w:t>Rödel</w:t>
      </w:r>
      <w:proofErr w:type="spellEnd"/>
      <w:r w:rsidRPr="00012AB5">
        <w:rPr>
          <w:rFonts w:ascii="Times New Roman" w:hAnsi="Times New Roman" w:cs="Times New Roman"/>
          <w:bCs/>
          <w:sz w:val="24"/>
          <w:szCs w:val="24"/>
          <w:rPrChange w:id="268" w:author="Harishkumar T S" w:date="2026-04-25T11:08:00Z" w16du:dateUtc="2026-04-25T05:38:00Z">
            <w:rPr>
              <w:rFonts w:ascii="Times New Roman" w:hAnsi="Times New Roman" w:cs="Times New Roman"/>
              <w:b/>
              <w:sz w:val="24"/>
              <w:szCs w:val="24"/>
            </w:rPr>
          </w:rPrChange>
        </w:rPr>
        <w:t xml:space="preserve"> M O. (2000). </w:t>
      </w:r>
      <w:proofErr w:type="spellStart"/>
      <w:r w:rsidRPr="00012AB5">
        <w:rPr>
          <w:rFonts w:ascii="Times New Roman" w:hAnsi="Times New Roman" w:cs="Times New Roman"/>
          <w:bCs/>
          <w:sz w:val="24"/>
          <w:szCs w:val="24"/>
          <w:rPrChange w:id="269" w:author="Harishkumar T S" w:date="2026-04-25T11:08:00Z" w16du:dateUtc="2026-04-25T05:38:00Z">
            <w:rPr>
              <w:rFonts w:ascii="Times New Roman" w:hAnsi="Times New Roman" w:cs="Times New Roman"/>
              <w:b/>
              <w:sz w:val="24"/>
              <w:szCs w:val="24"/>
            </w:rPr>
          </w:rPrChange>
        </w:rPr>
        <w:t>Herpetofauna</w:t>
      </w:r>
      <w:proofErr w:type="spellEnd"/>
      <w:r w:rsidRPr="00012AB5">
        <w:rPr>
          <w:rFonts w:ascii="Times New Roman" w:hAnsi="Times New Roman" w:cs="Times New Roman"/>
          <w:bCs/>
          <w:sz w:val="24"/>
          <w:szCs w:val="24"/>
          <w:rPrChange w:id="270" w:author="Harishkumar T S" w:date="2026-04-25T11:08:00Z" w16du:dateUtc="2026-04-25T05:38:00Z">
            <w:rPr>
              <w:rFonts w:ascii="Times New Roman" w:hAnsi="Times New Roman" w:cs="Times New Roman"/>
              <w:b/>
              <w:sz w:val="24"/>
              <w:szCs w:val="24"/>
            </w:rPr>
          </w:rPrChange>
        </w:rPr>
        <w:t xml:space="preserve"> of West Africa, Vol. I : </w:t>
      </w:r>
      <w:proofErr w:type="spellStart"/>
      <w:r w:rsidRPr="00012AB5">
        <w:rPr>
          <w:rFonts w:ascii="Times New Roman" w:hAnsi="Times New Roman" w:cs="Times New Roman"/>
          <w:bCs/>
          <w:sz w:val="24"/>
          <w:szCs w:val="24"/>
          <w:rPrChange w:id="271" w:author="Harishkumar T S" w:date="2026-04-25T11:08:00Z" w16du:dateUtc="2026-04-25T05:38:00Z">
            <w:rPr>
              <w:rFonts w:ascii="Times New Roman" w:hAnsi="Times New Roman" w:cs="Times New Roman"/>
              <w:b/>
              <w:sz w:val="24"/>
              <w:szCs w:val="24"/>
            </w:rPr>
          </w:rPrChange>
        </w:rPr>
        <w:t>Amphibians</w:t>
      </w:r>
      <w:proofErr w:type="spellEnd"/>
      <w:r w:rsidRPr="00012AB5">
        <w:rPr>
          <w:rFonts w:ascii="Times New Roman" w:hAnsi="Times New Roman" w:cs="Times New Roman"/>
          <w:bCs/>
          <w:sz w:val="24"/>
          <w:szCs w:val="24"/>
          <w:rPrChange w:id="272" w:author="Harishkumar T S" w:date="2026-04-25T11:08:00Z" w16du:dateUtc="2026-04-25T05:38:00Z">
            <w:rPr>
              <w:rFonts w:ascii="Times New Roman" w:hAnsi="Times New Roman" w:cs="Times New Roman"/>
              <w:b/>
              <w:sz w:val="24"/>
              <w:szCs w:val="24"/>
            </w:rPr>
          </w:rPrChange>
        </w:rPr>
        <w:t xml:space="preserve"> of the West </w:t>
      </w:r>
      <w:proofErr w:type="spellStart"/>
      <w:r w:rsidRPr="00012AB5">
        <w:rPr>
          <w:rFonts w:ascii="Times New Roman" w:hAnsi="Times New Roman" w:cs="Times New Roman"/>
          <w:bCs/>
          <w:sz w:val="24"/>
          <w:szCs w:val="24"/>
          <w:rPrChange w:id="273" w:author="Harishkumar T S" w:date="2026-04-25T11:08:00Z" w16du:dateUtc="2026-04-25T05:38:00Z">
            <w:rPr>
              <w:rFonts w:ascii="Times New Roman" w:hAnsi="Times New Roman" w:cs="Times New Roman"/>
              <w:b/>
              <w:sz w:val="24"/>
              <w:szCs w:val="24"/>
            </w:rPr>
          </w:rPrChange>
        </w:rPr>
        <w:t>African</w:t>
      </w:r>
      <w:proofErr w:type="spellEnd"/>
      <w:r w:rsidRPr="00012AB5">
        <w:rPr>
          <w:rFonts w:ascii="Times New Roman" w:hAnsi="Times New Roman" w:cs="Times New Roman"/>
          <w:bCs/>
          <w:sz w:val="24"/>
          <w:szCs w:val="24"/>
          <w:rPrChange w:id="274"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75" w:author="Harishkumar T S" w:date="2026-04-25T11:08:00Z" w16du:dateUtc="2026-04-25T05:38:00Z">
            <w:rPr>
              <w:rFonts w:ascii="Times New Roman" w:hAnsi="Times New Roman" w:cs="Times New Roman"/>
              <w:b/>
              <w:sz w:val="24"/>
              <w:szCs w:val="24"/>
            </w:rPr>
          </w:rPrChange>
        </w:rPr>
        <w:t>savanna</w:t>
      </w:r>
      <w:proofErr w:type="spellEnd"/>
      <w:r w:rsidRPr="00012AB5">
        <w:rPr>
          <w:rFonts w:ascii="Times New Roman" w:hAnsi="Times New Roman" w:cs="Times New Roman"/>
          <w:bCs/>
          <w:sz w:val="24"/>
          <w:szCs w:val="24"/>
          <w:rPrChange w:id="276" w:author="Harishkumar T S" w:date="2026-04-25T11:08:00Z" w16du:dateUtc="2026-04-25T05:38:00Z">
            <w:rPr>
              <w:rFonts w:ascii="Times New Roman" w:hAnsi="Times New Roman" w:cs="Times New Roman"/>
              <w:b/>
              <w:sz w:val="24"/>
              <w:szCs w:val="24"/>
            </w:rPr>
          </w:rPrChange>
        </w:rPr>
        <w:t xml:space="preserve">. Edition </w:t>
      </w:r>
      <w:proofErr w:type="spellStart"/>
      <w:r w:rsidRPr="00012AB5">
        <w:rPr>
          <w:rFonts w:ascii="Times New Roman" w:hAnsi="Times New Roman" w:cs="Times New Roman"/>
          <w:bCs/>
          <w:sz w:val="24"/>
          <w:szCs w:val="24"/>
          <w:rPrChange w:id="277" w:author="Harishkumar T S" w:date="2026-04-25T11:08:00Z" w16du:dateUtc="2026-04-25T05:38:00Z">
            <w:rPr>
              <w:rFonts w:ascii="Times New Roman" w:hAnsi="Times New Roman" w:cs="Times New Roman"/>
              <w:b/>
              <w:sz w:val="24"/>
              <w:szCs w:val="24"/>
            </w:rPr>
          </w:rPrChange>
        </w:rPr>
        <w:t>Chimaira</w:t>
      </w:r>
      <w:proofErr w:type="spellEnd"/>
      <w:r w:rsidRPr="00012AB5">
        <w:rPr>
          <w:rFonts w:ascii="Times New Roman" w:hAnsi="Times New Roman" w:cs="Times New Roman"/>
          <w:bCs/>
          <w:sz w:val="24"/>
          <w:szCs w:val="24"/>
          <w:rPrChange w:id="278" w:author="Harishkumar T S" w:date="2026-04-25T11:08:00Z" w16du:dateUtc="2026-04-25T05:38:00Z">
            <w:rPr>
              <w:rFonts w:ascii="Times New Roman" w:hAnsi="Times New Roman" w:cs="Times New Roman"/>
              <w:b/>
              <w:sz w:val="24"/>
              <w:szCs w:val="24"/>
            </w:rPr>
          </w:rPrChange>
        </w:rPr>
        <w:t>, Frankfurt/M., 335 p.</w:t>
      </w:r>
    </w:p>
    <w:p w14:paraId="67897BF9" w14:textId="77777777" w:rsidR="00B71336" w:rsidRPr="00012AB5" w:rsidRDefault="00B71336" w:rsidP="00B71336">
      <w:pPr>
        <w:spacing w:after="0" w:line="240" w:lineRule="auto"/>
        <w:jc w:val="both"/>
        <w:rPr>
          <w:rFonts w:ascii="Times New Roman" w:hAnsi="Times New Roman" w:cs="Times New Roman"/>
          <w:bCs/>
          <w:sz w:val="24"/>
          <w:szCs w:val="24"/>
          <w:rPrChange w:id="279" w:author="Harishkumar T S" w:date="2026-04-25T11:08:00Z" w16du:dateUtc="2026-04-25T05:38:00Z">
            <w:rPr>
              <w:rFonts w:ascii="Times New Roman" w:hAnsi="Times New Roman" w:cs="Times New Roman"/>
              <w:b/>
              <w:sz w:val="24"/>
              <w:szCs w:val="24"/>
            </w:rPr>
          </w:rPrChange>
        </w:rPr>
      </w:pPr>
    </w:p>
    <w:p w14:paraId="2065DD0B" w14:textId="77777777" w:rsidR="00B71336" w:rsidRPr="00012AB5" w:rsidRDefault="00B71336" w:rsidP="00B71336">
      <w:pPr>
        <w:spacing w:after="0" w:line="240" w:lineRule="auto"/>
        <w:jc w:val="both"/>
        <w:rPr>
          <w:rFonts w:ascii="Times New Roman" w:hAnsi="Times New Roman" w:cs="Times New Roman"/>
          <w:bCs/>
          <w:sz w:val="24"/>
          <w:szCs w:val="24"/>
          <w:rPrChange w:id="280"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281" w:author="Harishkumar T S" w:date="2026-04-25T11:08:00Z" w16du:dateUtc="2026-04-25T05:38:00Z">
            <w:rPr>
              <w:rFonts w:ascii="Times New Roman" w:hAnsi="Times New Roman" w:cs="Times New Roman"/>
              <w:b/>
              <w:sz w:val="24"/>
              <w:szCs w:val="24"/>
            </w:rPr>
          </w:rPrChange>
        </w:rPr>
        <w:t>Rödel</w:t>
      </w:r>
      <w:proofErr w:type="spellEnd"/>
      <w:r w:rsidRPr="00012AB5">
        <w:rPr>
          <w:rFonts w:ascii="Times New Roman" w:hAnsi="Times New Roman" w:cs="Times New Roman"/>
          <w:bCs/>
          <w:sz w:val="24"/>
          <w:szCs w:val="24"/>
          <w:rPrChange w:id="282" w:author="Harishkumar T S" w:date="2026-04-25T11:08:00Z" w16du:dateUtc="2026-04-25T05:38:00Z">
            <w:rPr>
              <w:rFonts w:ascii="Times New Roman" w:hAnsi="Times New Roman" w:cs="Times New Roman"/>
              <w:b/>
              <w:sz w:val="24"/>
              <w:szCs w:val="24"/>
            </w:rPr>
          </w:rPrChange>
        </w:rPr>
        <w:t xml:space="preserve"> M.O &amp; Branch W R. (2002). </w:t>
      </w:r>
      <w:proofErr w:type="spellStart"/>
      <w:r w:rsidRPr="00012AB5">
        <w:rPr>
          <w:rFonts w:ascii="Times New Roman" w:hAnsi="Times New Roman" w:cs="Times New Roman"/>
          <w:bCs/>
          <w:sz w:val="24"/>
          <w:szCs w:val="24"/>
          <w:rPrChange w:id="283" w:author="Harishkumar T S" w:date="2026-04-25T11:08:00Z" w16du:dateUtc="2026-04-25T05:38:00Z">
            <w:rPr>
              <w:rFonts w:ascii="Times New Roman" w:hAnsi="Times New Roman" w:cs="Times New Roman"/>
              <w:b/>
              <w:sz w:val="24"/>
              <w:szCs w:val="24"/>
            </w:rPr>
          </w:rPrChange>
        </w:rPr>
        <w:t>Herpetological</w:t>
      </w:r>
      <w:proofErr w:type="spellEnd"/>
      <w:r w:rsidRPr="00012AB5">
        <w:rPr>
          <w:rFonts w:ascii="Times New Roman" w:hAnsi="Times New Roman" w:cs="Times New Roman"/>
          <w:bCs/>
          <w:sz w:val="24"/>
          <w:szCs w:val="24"/>
          <w:rPrChange w:id="284"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285" w:author="Harishkumar T S" w:date="2026-04-25T11:08:00Z" w16du:dateUtc="2026-04-25T05:38:00Z">
            <w:rPr>
              <w:rFonts w:ascii="Times New Roman" w:hAnsi="Times New Roman" w:cs="Times New Roman"/>
              <w:b/>
              <w:sz w:val="24"/>
              <w:szCs w:val="24"/>
            </w:rPr>
          </w:rPrChange>
        </w:rPr>
        <w:t>survey</w:t>
      </w:r>
      <w:proofErr w:type="spellEnd"/>
      <w:r w:rsidRPr="00012AB5">
        <w:rPr>
          <w:rFonts w:ascii="Times New Roman" w:hAnsi="Times New Roman" w:cs="Times New Roman"/>
          <w:bCs/>
          <w:sz w:val="24"/>
          <w:szCs w:val="24"/>
          <w:rPrChange w:id="286" w:author="Harishkumar T S" w:date="2026-04-25T11:08:00Z" w16du:dateUtc="2026-04-25T05:38:00Z">
            <w:rPr>
              <w:rFonts w:ascii="Times New Roman" w:hAnsi="Times New Roman" w:cs="Times New Roman"/>
              <w:b/>
              <w:sz w:val="24"/>
              <w:szCs w:val="24"/>
            </w:rPr>
          </w:rPrChange>
        </w:rPr>
        <w:t xml:space="preserve"> of the Haute Dodo and Cavally </w:t>
      </w:r>
      <w:proofErr w:type="spellStart"/>
      <w:r w:rsidRPr="00012AB5">
        <w:rPr>
          <w:rFonts w:ascii="Times New Roman" w:hAnsi="Times New Roman" w:cs="Times New Roman"/>
          <w:bCs/>
          <w:sz w:val="24"/>
          <w:szCs w:val="24"/>
          <w:rPrChange w:id="287" w:author="Harishkumar T S" w:date="2026-04-25T11:08:00Z" w16du:dateUtc="2026-04-25T05:38:00Z">
            <w:rPr>
              <w:rFonts w:ascii="Times New Roman" w:hAnsi="Times New Roman" w:cs="Times New Roman"/>
              <w:b/>
              <w:sz w:val="24"/>
              <w:szCs w:val="24"/>
            </w:rPr>
          </w:rPrChange>
        </w:rPr>
        <w:t>forest</w:t>
      </w:r>
      <w:proofErr w:type="spellEnd"/>
      <w:r w:rsidRPr="00012AB5">
        <w:rPr>
          <w:rFonts w:ascii="Times New Roman" w:hAnsi="Times New Roman" w:cs="Times New Roman"/>
          <w:bCs/>
          <w:sz w:val="24"/>
          <w:szCs w:val="24"/>
          <w:rPrChange w:id="288" w:author="Harishkumar T S" w:date="2026-04-25T11:08:00Z" w16du:dateUtc="2026-04-25T05:38:00Z">
            <w:rPr>
              <w:rFonts w:ascii="Times New Roman" w:hAnsi="Times New Roman" w:cs="Times New Roman"/>
              <w:b/>
              <w:sz w:val="24"/>
              <w:szCs w:val="24"/>
            </w:rPr>
          </w:rPrChange>
        </w:rPr>
        <w:t xml:space="preserve">, western Ivory </w:t>
      </w:r>
      <w:proofErr w:type="spellStart"/>
      <w:r w:rsidRPr="00012AB5">
        <w:rPr>
          <w:rFonts w:ascii="Times New Roman" w:hAnsi="Times New Roman" w:cs="Times New Roman"/>
          <w:bCs/>
          <w:sz w:val="24"/>
          <w:szCs w:val="24"/>
          <w:rPrChange w:id="289" w:author="Harishkumar T S" w:date="2026-04-25T11:08:00Z" w16du:dateUtc="2026-04-25T05:38:00Z">
            <w:rPr>
              <w:rFonts w:ascii="Times New Roman" w:hAnsi="Times New Roman" w:cs="Times New Roman"/>
              <w:b/>
              <w:sz w:val="24"/>
              <w:szCs w:val="24"/>
            </w:rPr>
          </w:rPrChange>
        </w:rPr>
        <w:t>Coast.Salamandra</w:t>
      </w:r>
      <w:proofErr w:type="spellEnd"/>
      <w:r w:rsidRPr="00012AB5">
        <w:rPr>
          <w:rFonts w:ascii="Times New Roman" w:hAnsi="Times New Roman" w:cs="Times New Roman"/>
          <w:bCs/>
          <w:sz w:val="24"/>
          <w:szCs w:val="24"/>
          <w:rPrChange w:id="290" w:author="Harishkumar T S" w:date="2026-04-25T11:08:00Z" w16du:dateUtc="2026-04-25T05:38:00Z">
            <w:rPr>
              <w:rFonts w:ascii="Times New Roman" w:hAnsi="Times New Roman" w:cs="Times New Roman"/>
              <w:b/>
              <w:sz w:val="24"/>
              <w:szCs w:val="24"/>
            </w:rPr>
          </w:rPrChange>
        </w:rPr>
        <w:t>, 38 : 245–268.</w:t>
      </w:r>
    </w:p>
    <w:p w14:paraId="7EDDC3D0" w14:textId="77777777" w:rsidR="00B71336" w:rsidRPr="00012AB5" w:rsidRDefault="00B71336" w:rsidP="00B71336">
      <w:pPr>
        <w:spacing w:after="0" w:line="240" w:lineRule="auto"/>
        <w:jc w:val="both"/>
        <w:rPr>
          <w:rFonts w:ascii="Times New Roman" w:hAnsi="Times New Roman" w:cs="Times New Roman"/>
          <w:bCs/>
          <w:sz w:val="24"/>
          <w:szCs w:val="24"/>
          <w:rPrChange w:id="291" w:author="Harishkumar T S" w:date="2026-04-25T11:08:00Z" w16du:dateUtc="2026-04-25T05:38:00Z">
            <w:rPr>
              <w:rFonts w:ascii="Times New Roman" w:hAnsi="Times New Roman" w:cs="Times New Roman"/>
              <w:b/>
              <w:sz w:val="24"/>
              <w:szCs w:val="24"/>
            </w:rPr>
          </w:rPrChange>
        </w:rPr>
      </w:pPr>
    </w:p>
    <w:p w14:paraId="1CADF415" w14:textId="77777777" w:rsidR="00B71336" w:rsidRPr="00012AB5" w:rsidRDefault="00B71336" w:rsidP="00B71336">
      <w:pPr>
        <w:spacing w:after="0" w:line="240" w:lineRule="auto"/>
        <w:jc w:val="both"/>
        <w:rPr>
          <w:rFonts w:ascii="Times New Roman" w:hAnsi="Times New Roman" w:cs="Times New Roman"/>
          <w:bCs/>
          <w:sz w:val="24"/>
          <w:szCs w:val="24"/>
          <w:rPrChange w:id="292"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293" w:author="Harishkumar T S" w:date="2026-04-25T11:08:00Z" w16du:dateUtc="2026-04-25T05:38:00Z">
            <w:rPr>
              <w:rFonts w:ascii="Times New Roman" w:hAnsi="Times New Roman" w:cs="Times New Roman"/>
              <w:b/>
              <w:sz w:val="24"/>
              <w:szCs w:val="24"/>
            </w:rPr>
          </w:rPrChange>
        </w:rPr>
        <w:t>Semlitsch</w:t>
      </w:r>
      <w:proofErr w:type="spellEnd"/>
      <w:r w:rsidRPr="00012AB5">
        <w:rPr>
          <w:rFonts w:ascii="Times New Roman" w:hAnsi="Times New Roman" w:cs="Times New Roman"/>
          <w:bCs/>
          <w:sz w:val="24"/>
          <w:szCs w:val="24"/>
          <w:rPrChange w:id="294" w:author="Harishkumar T S" w:date="2026-04-25T11:08:00Z" w16du:dateUtc="2026-04-25T05:38:00Z">
            <w:rPr>
              <w:rFonts w:ascii="Times New Roman" w:hAnsi="Times New Roman" w:cs="Times New Roman"/>
              <w:b/>
              <w:sz w:val="24"/>
              <w:szCs w:val="24"/>
            </w:rPr>
          </w:rPrChange>
        </w:rPr>
        <w:t xml:space="preserve"> R D., et Rothermel, B </w:t>
      </w:r>
      <w:proofErr w:type="spellStart"/>
      <w:r w:rsidRPr="00012AB5">
        <w:rPr>
          <w:rFonts w:ascii="Times New Roman" w:hAnsi="Times New Roman" w:cs="Times New Roman"/>
          <w:bCs/>
          <w:sz w:val="24"/>
          <w:szCs w:val="24"/>
          <w:rPrChange w:id="295" w:author="Harishkumar T S" w:date="2026-04-25T11:08:00Z" w16du:dateUtc="2026-04-25T05:38:00Z">
            <w:rPr>
              <w:rFonts w:ascii="Times New Roman" w:hAnsi="Times New Roman" w:cs="Times New Roman"/>
              <w:b/>
              <w:sz w:val="24"/>
              <w:szCs w:val="24"/>
            </w:rPr>
          </w:rPrChange>
        </w:rPr>
        <w:t>B</w:t>
      </w:r>
      <w:proofErr w:type="spellEnd"/>
      <w:r w:rsidRPr="00012AB5">
        <w:rPr>
          <w:rFonts w:ascii="Times New Roman" w:hAnsi="Times New Roman" w:cs="Times New Roman"/>
          <w:bCs/>
          <w:sz w:val="24"/>
          <w:szCs w:val="24"/>
          <w:rPrChange w:id="296" w:author="Harishkumar T S" w:date="2026-04-25T11:08:00Z" w16du:dateUtc="2026-04-25T05:38:00Z">
            <w:rPr>
              <w:rFonts w:ascii="Times New Roman" w:hAnsi="Times New Roman" w:cs="Times New Roman"/>
              <w:b/>
              <w:sz w:val="24"/>
              <w:szCs w:val="24"/>
            </w:rPr>
          </w:rPrChange>
        </w:rPr>
        <w:t xml:space="preserve">. (2003). A </w:t>
      </w:r>
      <w:proofErr w:type="spellStart"/>
      <w:r w:rsidRPr="00012AB5">
        <w:rPr>
          <w:rFonts w:ascii="Times New Roman" w:hAnsi="Times New Roman" w:cs="Times New Roman"/>
          <w:bCs/>
          <w:sz w:val="24"/>
          <w:szCs w:val="24"/>
          <w:rPrChange w:id="297" w:author="Harishkumar T S" w:date="2026-04-25T11:08:00Z" w16du:dateUtc="2026-04-25T05:38:00Z">
            <w:rPr>
              <w:rFonts w:ascii="Times New Roman" w:hAnsi="Times New Roman" w:cs="Times New Roman"/>
              <w:b/>
              <w:sz w:val="24"/>
              <w:szCs w:val="24"/>
            </w:rPr>
          </w:rPrChange>
        </w:rPr>
        <w:t>foundation</w:t>
      </w:r>
      <w:proofErr w:type="spellEnd"/>
      <w:r w:rsidRPr="00012AB5">
        <w:rPr>
          <w:rFonts w:ascii="Times New Roman" w:hAnsi="Times New Roman" w:cs="Times New Roman"/>
          <w:bCs/>
          <w:sz w:val="24"/>
          <w:szCs w:val="24"/>
          <w:rPrChange w:id="298" w:author="Harishkumar T S" w:date="2026-04-25T11:08:00Z" w16du:dateUtc="2026-04-25T05:38:00Z">
            <w:rPr>
              <w:rFonts w:ascii="Times New Roman" w:hAnsi="Times New Roman" w:cs="Times New Roman"/>
              <w:b/>
              <w:sz w:val="24"/>
              <w:szCs w:val="24"/>
            </w:rPr>
          </w:rPrChange>
        </w:rPr>
        <w:t xml:space="preserve"> for conservation and management of </w:t>
      </w:r>
      <w:proofErr w:type="spellStart"/>
      <w:r w:rsidRPr="00012AB5">
        <w:rPr>
          <w:rFonts w:ascii="Times New Roman" w:hAnsi="Times New Roman" w:cs="Times New Roman"/>
          <w:bCs/>
          <w:sz w:val="24"/>
          <w:szCs w:val="24"/>
          <w:rPrChange w:id="299" w:author="Harishkumar T S" w:date="2026-04-25T11:08:00Z" w16du:dateUtc="2026-04-25T05:38:00Z">
            <w:rPr>
              <w:rFonts w:ascii="Times New Roman" w:hAnsi="Times New Roman" w:cs="Times New Roman"/>
              <w:b/>
              <w:sz w:val="24"/>
              <w:szCs w:val="24"/>
            </w:rPr>
          </w:rPrChange>
        </w:rPr>
        <w:t>amphibians</w:t>
      </w:r>
      <w:proofErr w:type="spellEnd"/>
      <w:r w:rsidRPr="00012AB5">
        <w:rPr>
          <w:rFonts w:ascii="Times New Roman" w:hAnsi="Times New Roman" w:cs="Times New Roman"/>
          <w:bCs/>
          <w:sz w:val="24"/>
          <w:szCs w:val="24"/>
          <w:rPrChange w:id="300" w:author="Harishkumar T S" w:date="2026-04-25T11:08:00Z" w16du:dateUtc="2026-04-25T05:38:00Z">
            <w:rPr>
              <w:rFonts w:ascii="Times New Roman" w:hAnsi="Times New Roman" w:cs="Times New Roman"/>
              <w:b/>
              <w:sz w:val="24"/>
              <w:szCs w:val="24"/>
            </w:rPr>
          </w:rPrChange>
        </w:rPr>
        <w:t xml:space="preserve">. Dans </w:t>
      </w:r>
      <w:proofErr w:type="spellStart"/>
      <w:r w:rsidRPr="00012AB5">
        <w:rPr>
          <w:rFonts w:ascii="Times New Roman" w:hAnsi="Times New Roman" w:cs="Times New Roman"/>
          <w:bCs/>
          <w:sz w:val="24"/>
          <w:szCs w:val="24"/>
          <w:rPrChange w:id="301" w:author="Harishkumar T S" w:date="2026-04-25T11:08:00Z" w16du:dateUtc="2026-04-25T05:38:00Z">
            <w:rPr>
              <w:rFonts w:ascii="Times New Roman" w:hAnsi="Times New Roman" w:cs="Times New Roman"/>
              <w:b/>
              <w:sz w:val="24"/>
              <w:szCs w:val="24"/>
            </w:rPr>
          </w:rPrChange>
        </w:rPr>
        <w:t>Amphibian</w:t>
      </w:r>
      <w:proofErr w:type="spellEnd"/>
      <w:r w:rsidRPr="00012AB5">
        <w:rPr>
          <w:rFonts w:ascii="Times New Roman" w:hAnsi="Times New Roman" w:cs="Times New Roman"/>
          <w:bCs/>
          <w:sz w:val="24"/>
          <w:szCs w:val="24"/>
          <w:rPrChange w:id="302" w:author="Harishkumar T S" w:date="2026-04-25T11:08:00Z" w16du:dateUtc="2026-04-25T05:38:00Z">
            <w:rPr>
              <w:rFonts w:ascii="Times New Roman" w:hAnsi="Times New Roman" w:cs="Times New Roman"/>
              <w:b/>
              <w:sz w:val="24"/>
              <w:szCs w:val="24"/>
            </w:rPr>
          </w:rPrChange>
        </w:rPr>
        <w:t xml:space="preserve"> conservation, R.D. Semlitsch, </w:t>
      </w:r>
      <w:proofErr w:type="spellStart"/>
      <w:r w:rsidRPr="00012AB5">
        <w:rPr>
          <w:rFonts w:ascii="Times New Roman" w:hAnsi="Times New Roman" w:cs="Times New Roman"/>
          <w:bCs/>
          <w:sz w:val="24"/>
          <w:szCs w:val="24"/>
          <w:rPrChange w:id="303" w:author="Harishkumar T S" w:date="2026-04-25T11:08:00Z" w16du:dateUtc="2026-04-25T05:38:00Z">
            <w:rPr>
              <w:rFonts w:ascii="Times New Roman" w:hAnsi="Times New Roman" w:cs="Times New Roman"/>
              <w:b/>
              <w:sz w:val="24"/>
              <w:szCs w:val="24"/>
            </w:rPr>
          </w:rPrChange>
        </w:rPr>
        <w:t>ed</w:t>
      </w:r>
      <w:proofErr w:type="spellEnd"/>
      <w:r w:rsidRPr="00012AB5">
        <w:rPr>
          <w:rFonts w:ascii="Times New Roman" w:hAnsi="Times New Roman" w:cs="Times New Roman"/>
          <w:bCs/>
          <w:sz w:val="24"/>
          <w:szCs w:val="24"/>
          <w:rPrChange w:id="304" w:author="Harishkumar T S" w:date="2026-04-25T11:08:00Z" w16du:dateUtc="2026-04-25T05:38:00Z">
            <w:rPr>
              <w:rFonts w:ascii="Times New Roman" w:hAnsi="Times New Roman" w:cs="Times New Roman"/>
              <w:b/>
              <w:sz w:val="24"/>
              <w:szCs w:val="24"/>
            </w:rPr>
          </w:rPrChange>
        </w:rPr>
        <w:t>. (Washington:</w:t>
      </w:r>
    </w:p>
    <w:p w14:paraId="5879844C" w14:textId="77777777" w:rsidR="00B71336" w:rsidRPr="00012AB5" w:rsidRDefault="00B71336" w:rsidP="00B71336">
      <w:pPr>
        <w:spacing w:after="0" w:line="240" w:lineRule="auto"/>
        <w:jc w:val="both"/>
        <w:rPr>
          <w:rFonts w:ascii="Times New Roman" w:hAnsi="Times New Roman" w:cs="Times New Roman"/>
          <w:bCs/>
          <w:sz w:val="24"/>
          <w:szCs w:val="24"/>
          <w:rPrChange w:id="305"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306" w:author="Harishkumar T S" w:date="2026-04-25T11:08:00Z" w16du:dateUtc="2026-04-25T05:38:00Z">
            <w:rPr>
              <w:rFonts w:ascii="Times New Roman" w:hAnsi="Times New Roman" w:cs="Times New Roman"/>
              <w:b/>
              <w:sz w:val="24"/>
              <w:szCs w:val="24"/>
            </w:rPr>
          </w:rPrChange>
        </w:rPr>
        <w:t>Smithsonian</w:t>
      </w:r>
      <w:proofErr w:type="spellEnd"/>
      <w:r w:rsidRPr="00012AB5">
        <w:rPr>
          <w:rFonts w:ascii="Times New Roman" w:hAnsi="Times New Roman" w:cs="Times New Roman"/>
          <w:bCs/>
          <w:sz w:val="24"/>
          <w:szCs w:val="24"/>
          <w:rPrChange w:id="307" w:author="Harishkumar T S" w:date="2026-04-25T11:08:00Z" w16du:dateUtc="2026-04-25T05:38:00Z">
            <w:rPr>
              <w:rFonts w:ascii="Times New Roman" w:hAnsi="Times New Roman" w:cs="Times New Roman"/>
              <w:b/>
              <w:sz w:val="24"/>
              <w:szCs w:val="24"/>
            </w:rPr>
          </w:rPrChange>
        </w:rPr>
        <w:t xml:space="preserve"> Books), pp. 242-259.</w:t>
      </w:r>
    </w:p>
    <w:p w14:paraId="48D53A11" w14:textId="77777777" w:rsidR="00B71336" w:rsidRPr="00012AB5" w:rsidRDefault="00B71336" w:rsidP="00B71336">
      <w:pPr>
        <w:spacing w:after="0" w:line="240" w:lineRule="auto"/>
        <w:jc w:val="both"/>
        <w:rPr>
          <w:rFonts w:ascii="Times New Roman" w:hAnsi="Times New Roman" w:cs="Times New Roman"/>
          <w:bCs/>
          <w:sz w:val="24"/>
          <w:szCs w:val="24"/>
          <w:rPrChange w:id="308" w:author="Harishkumar T S" w:date="2026-04-25T11:08:00Z" w16du:dateUtc="2026-04-25T05:38:00Z">
            <w:rPr>
              <w:rFonts w:ascii="Times New Roman" w:hAnsi="Times New Roman" w:cs="Times New Roman"/>
              <w:b/>
              <w:sz w:val="24"/>
              <w:szCs w:val="24"/>
            </w:rPr>
          </w:rPrChange>
        </w:rPr>
      </w:pPr>
    </w:p>
    <w:p w14:paraId="37216B94" w14:textId="77777777" w:rsidR="00B71336" w:rsidRPr="00012AB5" w:rsidRDefault="00B71336" w:rsidP="00B71336">
      <w:pPr>
        <w:spacing w:after="0" w:line="240" w:lineRule="auto"/>
        <w:jc w:val="both"/>
        <w:rPr>
          <w:rFonts w:ascii="Times New Roman" w:hAnsi="Times New Roman" w:cs="Times New Roman"/>
          <w:bCs/>
          <w:sz w:val="24"/>
          <w:szCs w:val="24"/>
          <w:rPrChange w:id="309"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310" w:author="Harishkumar T S" w:date="2026-04-25T11:08:00Z" w16du:dateUtc="2026-04-25T05:38:00Z">
            <w:rPr>
              <w:rFonts w:ascii="Times New Roman" w:hAnsi="Times New Roman" w:cs="Times New Roman"/>
              <w:b/>
              <w:sz w:val="24"/>
              <w:szCs w:val="24"/>
            </w:rPr>
          </w:rPrChange>
        </w:rPr>
        <w:t>Semlitsch</w:t>
      </w:r>
      <w:proofErr w:type="spellEnd"/>
      <w:r w:rsidRPr="00012AB5">
        <w:rPr>
          <w:rFonts w:ascii="Times New Roman" w:hAnsi="Times New Roman" w:cs="Times New Roman"/>
          <w:bCs/>
          <w:sz w:val="24"/>
          <w:szCs w:val="24"/>
          <w:rPrChange w:id="311" w:author="Harishkumar T S" w:date="2026-04-25T11:08:00Z" w16du:dateUtc="2026-04-25T05:38:00Z">
            <w:rPr>
              <w:rFonts w:ascii="Times New Roman" w:hAnsi="Times New Roman" w:cs="Times New Roman"/>
              <w:b/>
              <w:sz w:val="24"/>
              <w:szCs w:val="24"/>
            </w:rPr>
          </w:rPrChange>
        </w:rPr>
        <w:t xml:space="preserve"> R.D., et Bodie J.R. (1998). Are </w:t>
      </w:r>
      <w:proofErr w:type="spellStart"/>
      <w:r w:rsidRPr="00012AB5">
        <w:rPr>
          <w:rFonts w:ascii="Times New Roman" w:hAnsi="Times New Roman" w:cs="Times New Roman"/>
          <w:bCs/>
          <w:sz w:val="24"/>
          <w:szCs w:val="24"/>
          <w:rPrChange w:id="312" w:author="Harishkumar T S" w:date="2026-04-25T11:08:00Z" w16du:dateUtc="2026-04-25T05:38:00Z">
            <w:rPr>
              <w:rFonts w:ascii="Times New Roman" w:hAnsi="Times New Roman" w:cs="Times New Roman"/>
              <w:b/>
              <w:sz w:val="24"/>
              <w:szCs w:val="24"/>
            </w:rPr>
          </w:rPrChange>
        </w:rPr>
        <w:t>small</w:t>
      </w:r>
      <w:proofErr w:type="spellEnd"/>
      <w:r w:rsidRPr="00012AB5">
        <w:rPr>
          <w:rFonts w:ascii="Times New Roman" w:hAnsi="Times New Roman" w:cs="Times New Roman"/>
          <w:bCs/>
          <w:sz w:val="24"/>
          <w:szCs w:val="24"/>
          <w:rPrChange w:id="313"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14" w:author="Harishkumar T S" w:date="2026-04-25T11:08:00Z" w16du:dateUtc="2026-04-25T05:38:00Z">
            <w:rPr>
              <w:rFonts w:ascii="Times New Roman" w:hAnsi="Times New Roman" w:cs="Times New Roman"/>
              <w:b/>
              <w:sz w:val="24"/>
              <w:szCs w:val="24"/>
            </w:rPr>
          </w:rPrChange>
        </w:rPr>
        <w:t>isolated</w:t>
      </w:r>
      <w:proofErr w:type="spellEnd"/>
      <w:r w:rsidRPr="00012AB5">
        <w:rPr>
          <w:rFonts w:ascii="Times New Roman" w:hAnsi="Times New Roman" w:cs="Times New Roman"/>
          <w:bCs/>
          <w:sz w:val="24"/>
          <w:szCs w:val="24"/>
          <w:rPrChange w:id="315"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16" w:author="Harishkumar T S" w:date="2026-04-25T11:08:00Z" w16du:dateUtc="2026-04-25T05:38:00Z">
            <w:rPr>
              <w:rFonts w:ascii="Times New Roman" w:hAnsi="Times New Roman" w:cs="Times New Roman"/>
              <w:b/>
              <w:sz w:val="24"/>
              <w:szCs w:val="24"/>
            </w:rPr>
          </w:rPrChange>
        </w:rPr>
        <w:t>wetlands</w:t>
      </w:r>
      <w:proofErr w:type="spellEnd"/>
      <w:r w:rsidRPr="00012AB5">
        <w:rPr>
          <w:rFonts w:ascii="Times New Roman" w:hAnsi="Times New Roman" w:cs="Times New Roman"/>
          <w:bCs/>
          <w:sz w:val="24"/>
          <w:szCs w:val="24"/>
          <w:rPrChange w:id="317"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18" w:author="Harishkumar T S" w:date="2026-04-25T11:08:00Z" w16du:dateUtc="2026-04-25T05:38:00Z">
            <w:rPr>
              <w:rFonts w:ascii="Times New Roman" w:hAnsi="Times New Roman" w:cs="Times New Roman"/>
              <w:b/>
              <w:sz w:val="24"/>
              <w:szCs w:val="24"/>
            </w:rPr>
          </w:rPrChange>
        </w:rPr>
        <w:t>expandable</w:t>
      </w:r>
      <w:proofErr w:type="spellEnd"/>
      <w:r w:rsidRPr="00012AB5">
        <w:rPr>
          <w:rFonts w:ascii="Times New Roman" w:hAnsi="Times New Roman" w:cs="Times New Roman"/>
          <w:bCs/>
          <w:sz w:val="24"/>
          <w:szCs w:val="24"/>
          <w:rPrChange w:id="319"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20" w:author="Harishkumar T S" w:date="2026-04-25T11:08:00Z" w16du:dateUtc="2026-04-25T05:38:00Z">
            <w:rPr>
              <w:rFonts w:ascii="Times New Roman" w:hAnsi="Times New Roman" w:cs="Times New Roman"/>
              <w:b/>
              <w:sz w:val="24"/>
              <w:szCs w:val="24"/>
            </w:rPr>
          </w:rPrChange>
        </w:rPr>
        <w:t>Conserv</w:t>
      </w:r>
      <w:proofErr w:type="spellEnd"/>
      <w:r w:rsidRPr="00012AB5">
        <w:rPr>
          <w:rFonts w:ascii="Times New Roman" w:hAnsi="Times New Roman" w:cs="Times New Roman"/>
          <w:bCs/>
          <w:sz w:val="24"/>
          <w:szCs w:val="24"/>
          <w:rPrChange w:id="321" w:author="Harishkumar T S" w:date="2026-04-25T11:08:00Z" w16du:dateUtc="2026-04-25T05:38:00Z">
            <w:rPr>
              <w:rFonts w:ascii="Times New Roman" w:hAnsi="Times New Roman" w:cs="Times New Roman"/>
              <w:b/>
              <w:sz w:val="24"/>
              <w:szCs w:val="24"/>
            </w:rPr>
          </w:rPrChange>
        </w:rPr>
        <w:t>.</w:t>
      </w:r>
    </w:p>
    <w:p w14:paraId="1828D899" w14:textId="77777777" w:rsidR="00B71336" w:rsidRPr="00012AB5" w:rsidRDefault="00B71336" w:rsidP="00B71336">
      <w:pPr>
        <w:spacing w:after="0" w:line="240" w:lineRule="auto"/>
        <w:jc w:val="both"/>
        <w:rPr>
          <w:rFonts w:ascii="Times New Roman" w:hAnsi="Times New Roman" w:cs="Times New Roman"/>
          <w:bCs/>
          <w:sz w:val="24"/>
          <w:szCs w:val="24"/>
          <w:rPrChange w:id="322"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323" w:author="Harishkumar T S" w:date="2026-04-25T11:08:00Z" w16du:dateUtc="2026-04-25T05:38:00Z">
            <w:rPr>
              <w:rFonts w:ascii="Times New Roman" w:hAnsi="Times New Roman" w:cs="Times New Roman"/>
              <w:b/>
              <w:sz w:val="24"/>
              <w:szCs w:val="24"/>
            </w:rPr>
          </w:rPrChange>
        </w:rPr>
        <w:t>Biol. 12, 1129-1133</w:t>
      </w:r>
    </w:p>
    <w:p w14:paraId="720A1229" w14:textId="77777777" w:rsidR="00B71336" w:rsidRPr="00012AB5" w:rsidRDefault="00B71336" w:rsidP="00B71336">
      <w:pPr>
        <w:spacing w:after="0" w:line="240" w:lineRule="auto"/>
        <w:jc w:val="both"/>
        <w:rPr>
          <w:rFonts w:ascii="Times New Roman" w:hAnsi="Times New Roman" w:cs="Times New Roman"/>
          <w:bCs/>
          <w:sz w:val="24"/>
          <w:szCs w:val="24"/>
          <w:rPrChange w:id="324" w:author="Harishkumar T S" w:date="2026-04-25T11:08:00Z" w16du:dateUtc="2026-04-25T05:38:00Z">
            <w:rPr>
              <w:rFonts w:ascii="Times New Roman" w:hAnsi="Times New Roman" w:cs="Times New Roman"/>
              <w:b/>
              <w:sz w:val="24"/>
              <w:szCs w:val="24"/>
            </w:rPr>
          </w:rPrChange>
        </w:rPr>
      </w:pPr>
    </w:p>
    <w:p w14:paraId="0767B206" w14:textId="77777777" w:rsidR="00B71336" w:rsidRPr="00012AB5" w:rsidRDefault="00B71336" w:rsidP="00B71336">
      <w:pPr>
        <w:spacing w:after="0" w:line="240" w:lineRule="auto"/>
        <w:jc w:val="both"/>
        <w:rPr>
          <w:rFonts w:ascii="Times New Roman" w:hAnsi="Times New Roman" w:cs="Times New Roman"/>
          <w:bCs/>
          <w:sz w:val="24"/>
          <w:szCs w:val="24"/>
          <w:rPrChange w:id="325"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326" w:author="Harishkumar T S" w:date="2026-04-25T11:08:00Z" w16du:dateUtc="2026-04-25T05:38:00Z">
            <w:rPr>
              <w:rFonts w:ascii="Times New Roman" w:hAnsi="Times New Roman" w:cs="Times New Roman"/>
              <w:b/>
              <w:sz w:val="24"/>
              <w:szCs w:val="24"/>
            </w:rPr>
          </w:rPrChange>
        </w:rPr>
        <w:t xml:space="preserve">Silva M., Hartling, L.A., Field, S.A., et Teather, K. (2003). The </w:t>
      </w:r>
      <w:proofErr w:type="spellStart"/>
      <w:r w:rsidRPr="00012AB5">
        <w:rPr>
          <w:rFonts w:ascii="Times New Roman" w:hAnsi="Times New Roman" w:cs="Times New Roman"/>
          <w:bCs/>
          <w:sz w:val="24"/>
          <w:szCs w:val="24"/>
          <w:rPrChange w:id="327" w:author="Harishkumar T S" w:date="2026-04-25T11:08:00Z" w16du:dateUtc="2026-04-25T05:38:00Z">
            <w:rPr>
              <w:rFonts w:ascii="Times New Roman" w:hAnsi="Times New Roman" w:cs="Times New Roman"/>
              <w:b/>
              <w:sz w:val="24"/>
              <w:szCs w:val="24"/>
            </w:rPr>
          </w:rPrChange>
        </w:rPr>
        <w:t>effects</w:t>
      </w:r>
      <w:proofErr w:type="spellEnd"/>
      <w:r w:rsidRPr="00012AB5">
        <w:rPr>
          <w:rFonts w:ascii="Times New Roman" w:hAnsi="Times New Roman" w:cs="Times New Roman"/>
          <w:bCs/>
          <w:sz w:val="24"/>
          <w:szCs w:val="24"/>
          <w:rPrChange w:id="328" w:author="Harishkumar T S" w:date="2026-04-25T11:08:00Z" w16du:dateUtc="2026-04-25T05:38:00Z">
            <w:rPr>
              <w:rFonts w:ascii="Times New Roman" w:hAnsi="Times New Roman" w:cs="Times New Roman"/>
              <w:b/>
              <w:sz w:val="24"/>
              <w:szCs w:val="24"/>
            </w:rPr>
          </w:rPrChange>
        </w:rPr>
        <w:t xml:space="preserve"> of habitat</w:t>
      </w:r>
    </w:p>
    <w:p w14:paraId="30253EDC" w14:textId="77777777" w:rsidR="00B71336" w:rsidRPr="00012AB5" w:rsidRDefault="00B71336" w:rsidP="00B71336">
      <w:pPr>
        <w:spacing w:after="0" w:line="240" w:lineRule="auto"/>
        <w:jc w:val="both"/>
        <w:rPr>
          <w:rFonts w:ascii="Times New Roman" w:hAnsi="Times New Roman" w:cs="Times New Roman"/>
          <w:bCs/>
          <w:sz w:val="24"/>
          <w:szCs w:val="24"/>
          <w:rPrChange w:id="329"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330" w:author="Harishkumar T S" w:date="2026-04-25T11:08:00Z" w16du:dateUtc="2026-04-25T05:38:00Z">
            <w:rPr>
              <w:rFonts w:ascii="Times New Roman" w:hAnsi="Times New Roman" w:cs="Times New Roman"/>
              <w:b/>
              <w:sz w:val="24"/>
              <w:szCs w:val="24"/>
            </w:rPr>
          </w:rPrChange>
        </w:rPr>
        <w:t xml:space="preserve">fragmentation on </w:t>
      </w:r>
      <w:proofErr w:type="spellStart"/>
      <w:r w:rsidRPr="00012AB5">
        <w:rPr>
          <w:rFonts w:ascii="Times New Roman" w:hAnsi="Times New Roman" w:cs="Times New Roman"/>
          <w:bCs/>
          <w:sz w:val="24"/>
          <w:szCs w:val="24"/>
          <w:rPrChange w:id="331" w:author="Harishkumar T S" w:date="2026-04-25T11:08:00Z" w16du:dateUtc="2026-04-25T05:38:00Z">
            <w:rPr>
              <w:rFonts w:ascii="Times New Roman" w:hAnsi="Times New Roman" w:cs="Times New Roman"/>
              <w:b/>
              <w:sz w:val="24"/>
              <w:szCs w:val="24"/>
            </w:rPr>
          </w:rPrChange>
        </w:rPr>
        <w:t>amphibian</w:t>
      </w:r>
      <w:proofErr w:type="spellEnd"/>
      <w:r w:rsidRPr="00012AB5">
        <w:rPr>
          <w:rFonts w:ascii="Times New Roman" w:hAnsi="Times New Roman" w:cs="Times New Roman"/>
          <w:bCs/>
          <w:sz w:val="24"/>
          <w:szCs w:val="24"/>
          <w:rPrChange w:id="332"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33" w:author="Harishkumar T S" w:date="2026-04-25T11:08:00Z" w16du:dateUtc="2026-04-25T05:38:00Z">
            <w:rPr>
              <w:rFonts w:ascii="Times New Roman" w:hAnsi="Times New Roman" w:cs="Times New Roman"/>
              <w:b/>
              <w:sz w:val="24"/>
              <w:szCs w:val="24"/>
            </w:rPr>
          </w:rPrChange>
        </w:rPr>
        <w:t>species</w:t>
      </w:r>
      <w:proofErr w:type="spellEnd"/>
      <w:r w:rsidRPr="00012AB5">
        <w:rPr>
          <w:rFonts w:ascii="Times New Roman" w:hAnsi="Times New Roman" w:cs="Times New Roman"/>
          <w:bCs/>
          <w:sz w:val="24"/>
          <w:szCs w:val="24"/>
          <w:rPrChange w:id="334"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35" w:author="Harishkumar T S" w:date="2026-04-25T11:08:00Z" w16du:dateUtc="2026-04-25T05:38:00Z">
            <w:rPr>
              <w:rFonts w:ascii="Times New Roman" w:hAnsi="Times New Roman" w:cs="Times New Roman"/>
              <w:b/>
              <w:sz w:val="24"/>
              <w:szCs w:val="24"/>
            </w:rPr>
          </w:rPrChange>
        </w:rPr>
        <w:t>richness</w:t>
      </w:r>
      <w:proofErr w:type="spellEnd"/>
      <w:r w:rsidRPr="00012AB5">
        <w:rPr>
          <w:rFonts w:ascii="Times New Roman" w:hAnsi="Times New Roman" w:cs="Times New Roman"/>
          <w:bCs/>
          <w:sz w:val="24"/>
          <w:szCs w:val="24"/>
          <w:rPrChange w:id="336" w:author="Harishkumar T S" w:date="2026-04-25T11:08:00Z" w16du:dateUtc="2026-04-25T05:38:00Z">
            <w:rPr>
              <w:rFonts w:ascii="Times New Roman" w:hAnsi="Times New Roman" w:cs="Times New Roman"/>
              <w:b/>
              <w:sz w:val="24"/>
              <w:szCs w:val="24"/>
            </w:rPr>
          </w:rPrChange>
        </w:rPr>
        <w:t xml:space="preserve"> of Prince Edward Island. Can. J. Zool.</w:t>
      </w:r>
    </w:p>
    <w:p w14:paraId="1FE95DFB" w14:textId="77777777" w:rsidR="00B71336" w:rsidRPr="00012AB5" w:rsidRDefault="00B71336" w:rsidP="00B71336">
      <w:pPr>
        <w:spacing w:after="0" w:line="240" w:lineRule="auto"/>
        <w:jc w:val="both"/>
        <w:rPr>
          <w:rFonts w:ascii="Times New Roman" w:hAnsi="Times New Roman" w:cs="Times New Roman"/>
          <w:bCs/>
          <w:sz w:val="24"/>
          <w:szCs w:val="24"/>
          <w:rPrChange w:id="337"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338" w:author="Harishkumar T S" w:date="2026-04-25T11:08:00Z" w16du:dateUtc="2026-04-25T05:38:00Z">
            <w:rPr>
              <w:rFonts w:ascii="Times New Roman" w:hAnsi="Times New Roman" w:cs="Times New Roman"/>
              <w:b/>
              <w:sz w:val="24"/>
              <w:szCs w:val="24"/>
            </w:rPr>
          </w:rPrChange>
        </w:rPr>
        <w:t>81, 563-573.</w:t>
      </w:r>
    </w:p>
    <w:p w14:paraId="56C73AC7" w14:textId="77777777" w:rsidR="00B71336" w:rsidRPr="00012AB5" w:rsidRDefault="00B71336" w:rsidP="00B71336">
      <w:pPr>
        <w:spacing w:after="0" w:line="240" w:lineRule="auto"/>
        <w:jc w:val="both"/>
        <w:rPr>
          <w:rFonts w:ascii="Times New Roman" w:hAnsi="Times New Roman" w:cs="Times New Roman"/>
          <w:bCs/>
          <w:sz w:val="24"/>
          <w:szCs w:val="24"/>
          <w:rPrChange w:id="339" w:author="Harishkumar T S" w:date="2026-04-25T11:08:00Z" w16du:dateUtc="2026-04-25T05:38:00Z">
            <w:rPr>
              <w:rFonts w:ascii="Times New Roman" w:hAnsi="Times New Roman" w:cs="Times New Roman"/>
              <w:b/>
              <w:sz w:val="24"/>
              <w:szCs w:val="24"/>
            </w:rPr>
          </w:rPrChange>
        </w:rPr>
      </w:pPr>
    </w:p>
    <w:p w14:paraId="3426C0E8" w14:textId="77777777" w:rsidR="00B71336" w:rsidRPr="00012AB5" w:rsidRDefault="00B71336" w:rsidP="00B71336">
      <w:pPr>
        <w:spacing w:after="0" w:line="240" w:lineRule="auto"/>
        <w:jc w:val="both"/>
        <w:rPr>
          <w:rFonts w:ascii="Times New Roman" w:hAnsi="Times New Roman" w:cs="Times New Roman"/>
          <w:bCs/>
          <w:sz w:val="24"/>
          <w:szCs w:val="24"/>
          <w:rPrChange w:id="340" w:author="Harishkumar T S" w:date="2026-04-25T11:08:00Z" w16du:dateUtc="2026-04-25T05:38:00Z">
            <w:rPr>
              <w:rFonts w:ascii="Times New Roman" w:hAnsi="Times New Roman" w:cs="Times New Roman"/>
              <w:b/>
              <w:sz w:val="24"/>
              <w:szCs w:val="24"/>
            </w:rPr>
          </w:rPrChange>
        </w:rPr>
      </w:pPr>
      <w:r w:rsidRPr="00012AB5">
        <w:rPr>
          <w:rFonts w:ascii="Times New Roman" w:hAnsi="Times New Roman" w:cs="Times New Roman"/>
          <w:bCs/>
          <w:sz w:val="24"/>
          <w:szCs w:val="24"/>
          <w:rPrChange w:id="341" w:author="Harishkumar T S" w:date="2026-04-25T11:08:00Z" w16du:dateUtc="2026-04-25T05:38:00Z">
            <w:rPr>
              <w:rFonts w:ascii="Times New Roman" w:hAnsi="Times New Roman" w:cs="Times New Roman"/>
              <w:b/>
              <w:sz w:val="24"/>
              <w:szCs w:val="24"/>
            </w:rPr>
          </w:rPrChange>
        </w:rPr>
        <w:t xml:space="preserve">Spears B L., Hansen, J.A., et Audet, D.J. (2007). Blood lead concentrations in </w:t>
      </w:r>
      <w:proofErr w:type="spellStart"/>
      <w:r w:rsidRPr="00012AB5">
        <w:rPr>
          <w:rFonts w:ascii="Times New Roman" w:hAnsi="Times New Roman" w:cs="Times New Roman"/>
          <w:bCs/>
          <w:sz w:val="24"/>
          <w:szCs w:val="24"/>
          <w:rPrChange w:id="342" w:author="Harishkumar T S" w:date="2026-04-25T11:08:00Z" w16du:dateUtc="2026-04-25T05:38:00Z">
            <w:rPr>
              <w:rFonts w:ascii="Times New Roman" w:hAnsi="Times New Roman" w:cs="Times New Roman"/>
              <w:b/>
              <w:sz w:val="24"/>
              <w:szCs w:val="24"/>
            </w:rPr>
          </w:rPrChange>
        </w:rPr>
        <w:t>waterfowl</w:t>
      </w:r>
      <w:proofErr w:type="spellEnd"/>
    </w:p>
    <w:p w14:paraId="4DC34B3D" w14:textId="77777777" w:rsidR="00B71336" w:rsidRPr="00012AB5" w:rsidRDefault="00B71336" w:rsidP="00B71336">
      <w:pPr>
        <w:spacing w:after="0" w:line="240" w:lineRule="auto"/>
        <w:jc w:val="both"/>
        <w:rPr>
          <w:rFonts w:ascii="Times New Roman" w:hAnsi="Times New Roman" w:cs="Times New Roman"/>
          <w:bCs/>
          <w:sz w:val="24"/>
          <w:szCs w:val="24"/>
          <w:rPrChange w:id="343"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344" w:author="Harishkumar T S" w:date="2026-04-25T11:08:00Z" w16du:dateUtc="2026-04-25T05:38:00Z">
            <w:rPr>
              <w:rFonts w:ascii="Times New Roman" w:hAnsi="Times New Roman" w:cs="Times New Roman"/>
              <w:b/>
              <w:sz w:val="24"/>
              <w:szCs w:val="24"/>
            </w:rPr>
          </w:rPrChange>
        </w:rPr>
        <w:t>utilizing</w:t>
      </w:r>
      <w:proofErr w:type="spellEnd"/>
      <w:r w:rsidRPr="00012AB5">
        <w:rPr>
          <w:rFonts w:ascii="Times New Roman" w:hAnsi="Times New Roman" w:cs="Times New Roman"/>
          <w:bCs/>
          <w:sz w:val="24"/>
          <w:szCs w:val="24"/>
          <w:rPrChange w:id="345"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46" w:author="Harishkumar T S" w:date="2026-04-25T11:08:00Z" w16du:dateUtc="2026-04-25T05:38:00Z">
            <w:rPr>
              <w:rFonts w:ascii="Times New Roman" w:hAnsi="Times New Roman" w:cs="Times New Roman"/>
              <w:b/>
              <w:sz w:val="24"/>
              <w:szCs w:val="24"/>
            </w:rPr>
          </w:rPrChange>
        </w:rPr>
        <w:t>lake</w:t>
      </w:r>
      <w:proofErr w:type="spellEnd"/>
      <w:r w:rsidRPr="00012AB5">
        <w:rPr>
          <w:rFonts w:ascii="Times New Roman" w:hAnsi="Times New Roman" w:cs="Times New Roman"/>
          <w:bCs/>
          <w:sz w:val="24"/>
          <w:szCs w:val="24"/>
          <w:rPrChange w:id="347" w:author="Harishkumar T S" w:date="2026-04-25T11:08:00Z" w16du:dateUtc="2026-04-25T05:38:00Z">
            <w:rPr>
              <w:rFonts w:ascii="Times New Roman" w:hAnsi="Times New Roman" w:cs="Times New Roman"/>
              <w:b/>
              <w:sz w:val="24"/>
              <w:szCs w:val="24"/>
            </w:rPr>
          </w:rPrChange>
        </w:rPr>
        <w:t xml:space="preserve"> Coeur d’Alene, Idaho. Archives Environ. </w:t>
      </w:r>
      <w:proofErr w:type="spellStart"/>
      <w:r w:rsidRPr="00012AB5">
        <w:rPr>
          <w:rFonts w:ascii="Times New Roman" w:hAnsi="Times New Roman" w:cs="Times New Roman"/>
          <w:bCs/>
          <w:sz w:val="24"/>
          <w:szCs w:val="24"/>
          <w:rPrChange w:id="348" w:author="Harishkumar T S" w:date="2026-04-25T11:08:00Z" w16du:dateUtc="2026-04-25T05:38:00Z">
            <w:rPr>
              <w:rFonts w:ascii="Times New Roman" w:hAnsi="Times New Roman" w:cs="Times New Roman"/>
              <w:b/>
              <w:sz w:val="24"/>
              <w:szCs w:val="24"/>
            </w:rPr>
          </w:rPrChange>
        </w:rPr>
        <w:t>Contaminat</w:t>
      </w:r>
      <w:proofErr w:type="spellEnd"/>
      <w:r w:rsidRPr="00012AB5">
        <w:rPr>
          <w:rFonts w:ascii="Times New Roman" w:hAnsi="Times New Roman" w:cs="Times New Roman"/>
          <w:bCs/>
          <w:sz w:val="24"/>
          <w:szCs w:val="24"/>
          <w:rPrChange w:id="349"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50" w:author="Harishkumar T S" w:date="2026-04-25T11:08:00Z" w16du:dateUtc="2026-04-25T05:38:00Z">
            <w:rPr>
              <w:rFonts w:ascii="Times New Roman" w:hAnsi="Times New Roman" w:cs="Times New Roman"/>
              <w:b/>
              <w:sz w:val="24"/>
              <w:szCs w:val="24"/>
            </w:rPr>
          </w:rPrChange>
        </w:rPr>
        <w:t>Toxicology</w:t>
      </w:r>
      <w:proofErr w:type="spellEnd"/>
      <w:r w:rsidRPr="00012AB5">
        <w:rPr>
          <w:rFonts w:ascii="Times New Roman" w:hAnsi="Times New Roman" w:cs="Times New Roman"/>
          <w:bCs/>
          <w:sz w:val="24"/>
          <w:szCs w:val="24"/>
          <w:rPrChange w:id="351" w:author="Harishkumar T S" w:date="2026-04-25T11:08:00Z" w16du:dateUtc="2026-04-25T05:38:00Z">
            <w:rPr>
              <w:rFonts w:ascii="Times New Roman" w:hAnsi="Times New Roman" w:cs="Times New Roman"/>
              <w:b/>
              <w:sz w:val="24"/>
              <w:szCs w:val="24"/>
            </w:rPr>
          </w:rPrChange>
        </w:rPr>
        <w:t xml:space="preserve"> 52,121-128.</w:t>
      </w:r>
    </w:p>
    <w:p w14:paraId="73933501" w14:textId="77777777" w:rsidR="00B71336" w:rsidRPr="00012AB5" w:rsidRDefault="00B71336" w:rsidP="00B71336">
      <w:pPr>
        <w:spacing w:after="0" w:line="240" w:lineRule="auto"/>
        <w:jc w:val="both"/>
        <w:rPr>
          <w:rFonts w:ascii="Times New Roman" w:hAnsi="Times New Roman" w:cs="Times New Roman"/>
          <w:bCs/>
          <w:sz w:val="24"/>
          <w:szCs w:val="24"/>
          <w:rPrChange w:id="352" w:author="Harishkumar T S" w:date="2026-04-25T11:08:00Z" w16du:dateUtc="2026-04-25T05:38:00Z">
            <w:rPr>
              <w:rFonts w:ascii="Times New Roman" w:hAnsi="Times New Roman" w:cs="Times New Roman"/>
              <w:b/>
              <w:sz w:val="24"/>
              <w:szCs w:val="24"/>
            </w:rPr>
          </w:rPrChange>
        </w:rPr>
      </w:pPr>
    </w:p>
    <w:p w14:paraId="582A3D86" w14:textId="77777777" w:rsidR="00B71336" w:rsidRPr="00012AB5" w:rsidRDefault="00B71336" w:rsidP="00B71336">
      <w:pPr>
        <w:spacing w:after="0" w:line="240" w:lineRule="auto"/>
        <w:jc w:val="both"/>
        <w:rPr>
          <w:rFonts w:ascii="Times New Roman" w:hAnsi="Times New Roman" w:cs="Times New Roman"/>
          <w:bCs/>
          <w:sz w:val="24"/>
          <w:szCs w:val="24"/>
          <w:rPrChange w:id="353"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354" w:author="Harishkumar T S" w:date="2026-04-25T11:08:00Z" w16du:dateUtc="2026-04-25T05:38:00Z">
            <w:rPr>
              <w:rFonts w:ascii="Times New Roman" w:hAnsi="Times New Roman" w:cs="Times New Roman"/>
              <w:b/>
              <w:sz w:val="24"/>
              <w:szCs w:val="24"/>
            </w:rPr>
          </w:rPrChange>
        </w:rPr>
        <w:t>Storfer</w:t>
      </w:r>
      <w:proofErr w:type="spellEnd"/>
      <w:r w:rsidRPr="00012AB5">
        <w:rPr>
          <w:rFonts w:ascii="Times New Roman" w:hAnsi="Times New Roman" w:cs="Times New Roman"/>
          <w:bCs/>
          <w:sz w:val="24"/>
          <w:szCs w:val="24"/>
          <w:rPrChange w:id="355" w:author="Harishkumar T S" w:date="2026-04-25T11:08:00Z" w16du:dateUtc="2026-04-25T05:38:00Z">
            <w:rPr>
              <w:rFonts w:ascii="Times New Roman" w:hAnsi="Times New Roman" w:cs="Times New Roman"/>
              <w:b/>
              <w:sz w:val="24"/>
              <w:szCs w:val="24"/>
            </w:rPr>
          </w:rPrChange>
        </w:rPr>
        <w:t xml:space="preserve"> A. (2003). </w:t>
      </w:r>
      <w:proofErr w:type="spellStart"/>
      <w:r w:rsidRPr="00012AB5">
        <w:rPr>
          <w:rFonts w:ascii="Times New Roman" w:hAnsi="Times New Roman" w:cs="Times New Roman"/>
          <w:bCs/>
          <w:sz w:val="24"/>
          <w:szCs w:val="24"/>
          <w:rPrChange w:id="356" w:author="Harishkumar T S" w:date="2026-04-25T11:08:00Z" w16du:dateUtc="2026-04-25T05:38:00Z">
            <w:rPr>
              <w:rFonts w:ascii="Times New Roman" w:hAnsi="Times New Roman" w:cs="Times New Roman"/>
              <w:b/>
              <w:sz w:val="24"/>
              <w:szCs w:val="24"/>
            </w:rPr>
          </w:rPrChange>
        </w:rPr>
        <w:t>Amphibian</w:t>
      </w:r>
      <w:proofErr w:type="spellEnd"/>
      <w:r w:rsidRPr="00012AB5">
        <w:rPr>
          <w:rFonts w:ascii="Times New Roman" w:hAnsi="Times New Roman" w:cs="Times New Roman"/>
          <w:bCs/>
          <w:sz w:val="24"/>
          <w:szCs w:val="24"/>
          <w:rPrChange w:id="357" w:author="Harishkumar T S" w:date="2026-04-25T11:08:00Z" w16du:dateUtc="2026-04-25T05:38:00Z">
            <w:rPr>
              <w:rFonts w:ascii="Times New Roman" w:hAnsi="Times New Roman" w:cs="Times New Roman"/>
              <w:b/>
              <w:sz w:val="24"/>
              <w:szCs w:val="24"/>
            </w:rPr>
          </w:rPrChange>
        </w:rPr>
        <w:t xml:space="preserve"> </w:t>
      </w:r>
      <w:proofErr w:type="spellStart"/>
      <w:r w:rsidRPr="00012AB5">
        <w:rPr>
          <w:rFonts w:ascii="Times New Roman" w:hAnsi="Times New Roman" w:cs="Times New Roman"/>
          <w:bCs/>
          <w:sz w:val="24"/>
          <w:szCs w:val="24"/>
          <w:rPrChange w:id="358" w:author="Harishkumar T S" w:date="2026-04-25T11:08:00Z" w16du:dateUtc="2026-04-25T05:38:00Z">
            <w:rPr>
              <w:rFonts w:ascii="Times New Roman" w:hAnsi="Times New Roman" w:cs="Times New Roman"/>
              <w:b/>
              <w:sz w:val="24"/>
              <w:szCs w:val="24"/>
            </w:rPr>
          </w:rPrChange>
        </w:rPr>
        <w:t>declines</w:t>
      </w:r>
      <w:proofErr w:type="spellEnd"/>
      <w:r w:rsidRPr="00012AB5">
        <w:rPr>
          <w:rFonts w:ascii="Times New Roman" w:hAnsi="Times New Roman" w:cs="Times New Roman"/>
          <w:bCs/>
          <w:sz w:val="24"/>
          <w:szCs w:val="24"/>
          <w:rPrChange w:id="359" w:author="Harishkumar T S" w:date="2026-04-25T11:08:00Z" w16du:dateUtc="2026-04-25T05:38:00Z">
            <w:rPr>
              <w:rFonts w:ascii="Times New Roman" w:hAnsi="Times New Roman" w:cs="Times New Roman"/>
              <w:b/>
              <w:sz w:val="24"/>
              <w:szCs w:val="24"/>
            </w:rPr>
          </w:rPrChange>
        </w:rPr>
        <w:t>: future directions. Divers. Distrib. 9, 151-163.</w:t>
      </w:r>
    </w:p>
    <w:p w14:paraId="5BFED682" w14:textId="77777777" w:rsidR="00A24C0A" w:rsidRPr="00012AB5" w:rsidRDefault="00A24C0A" w:rsidP="00B71336">
      <w:pPr>
        <w:spacing w:after="0" w:line="240" w:lineRule="auto"/>
        <w:jc w:val="both"/>
        <w:rPr>
          <w:rFonts w:ascii="Times New Roman" w:hAnsi="Times New Roman" w:cs="Times New Roman"/>
          <w:bCs/>
          <w:sz w:val="24"/>
          <w:szCs w:val="24"/>
          <w:rPrChange w:id="360" w:author="Harishkumar T S" w:date="2026-04-25T11:08:00Z" w16du:dateUtc="2026-04-25T05:38:00Z">
            <w:rPr>
              <w:rFonts w:ascii="Times New Roman" w:hAnsi="Times New Roman" w:cs="Times New Roman"/>
              <w:b/>
              <w:sz w:val="24"/>
              <w:szCs w:val="24"/>
            </w:rPr>
          </w:rPrChange>
        </w:rPr>
      </w:pPr>
    </w:p>
    <w:p w14:paraId="545C38C9" w14:textId="678719C4" w:rsidR="00BC6B3A" w:rsidRPr="00012AB5" w:rsidRDefault="00B71336" w:rsidP="00B71336">
      <w:pPr>
        <w:spacing w:after="0" w:line="240" w:lineRule="auto"/>
        <w:jc w:val="both"/>
        <w:rPr>
          <w:rFonts w:ascii="Times New Roman" w:hAnsi="Times New Roman" w:cs="Times New Roman"/>
          <w:bCs/>
          <w:sz w:val="24"/>
          <w:szCs w:val="24"/>
          <w:rPrChange w:id="361" w:author="Harishkumar T S" w:date="2026-04-25T11:08:00Z" w16du:dateUtc="2026-04-25T05:38:00Z">
            <w:rPr>
              <w:rFonts w:ascii="Times New Roman" w:hAnsi="Times New Roman" w:cs="Times New Roman"/>
              <w:b/>
              <w:sz w:val="24"/>
              <w:szCs w:val="24"/>
            </w:rPr>
          </w:rPrChange>
        </w:rPr>
      </w:pPr>
      <w:proofErr w:type="spellStart"/>
      <w:r w:rsidRPr="00012AB5">
        <w:rPr>
          <w:rFonts w:ascii="Times New Roman" w:hAnsi="Times New Roman" w:cs="Times New Roman"/>
          <w:bCs/>
          <w:sz w:val="24"/>
          <w:szCs w:val="24"/>
          <w:rPrChange w:id="362" w:author="Harishkumar T S" w:date="2026-04-25T11:08:00Z" w16du:dateUtc="2026-04-25T05:38:00Z">
            <w:rPr>
              <w:rFonts w:ascii="Times New Roman" w:hAnsi="Times New Roman" w:cs="Times New Roman"/>
              <w:b/>
              <w:sz w:val="24"/>
              <w:szCs w:val="24"/>
            </w:rPr>
          </w:rPrChange>
        </w:rPr>
        <w:t>Tohé</w:t>
      </w:r>
      <w:proofErr w:type="spellEnd"/>
      <w:r w:rsidRPr="00012AB5">
        <w:rPr>
          <w:rFonts w:ascii="Times New Roman" w:hAnsi="Times New Roman" w:cs="Times New Roman"/>
          <w:bCs/>
          <w:sz w:val="24"/>
          <w:szCs w:val="24"/>
          <w:rPrChange w:id="363" w:author="Harishkumar T S" w:date="2026-04-25T11:08:00Z" w16du:dateUtc="2026-04-25T05:38:00Z">
            <w:rPr>
              <w:rFonts w:ascii="Times New Roman" w:hAnsi="Times New Roman" w:cs="Times New Roman"/>
              <w:b/>
              <w:sz w:val="24"/>
              <w:szCs w:val="24"/>
            </w:rPr>
          </w:rPrChange>
        </w:rPr>
        <w:t xml:space="preserve"> B., Assemian N E., Kouamé N G., </w:t>
      </w:r>
      <w:proofErr w:type="spellStart"/>
      <w:r w:rsidRPr="00012AB5">
        <w:rPr>
          <w:rFonts w:ascii="Times New Roman" w:hAnsi="Times New Roman" w:cs="Times New Roman"/>
          <w:bCs/>
          <w:sz w:val="24"/>
          <w:szCs w:val="24"/>
          <w:rPrChange w:id="364" w:author="Harishkumar T S" w:date="2026-04-25T11:08:00Z" w16du:dateUtc="2026-04-25T05:38:00Z">
            <w:rPr>
              <w:rFonts w:ascii="Times New Roman" w:hAnsi="Times New Roman" w:cs="Times New Roman"/>
              <w:b/>
              <w:sz w:val="24"/>
              <w:szCs w:val="24"/>
            </w:rPr>
          </w:rPrChange>
        </w:rPr>
        <w:t>Gourène</w:t>
      </w:r>
      <w:proofErr w:type="spellEnd"/>
      <w:r w:rsidRPr="00012AB5">
        <w:rPr>
          <w:rFonts w:ascii="Times New Roman" w:hAnsi="Times New Roman" w:cs="Times New Roman"/>
          <w:bCs/>
          <w:sz w:val="24"/>
          <w:szCs w:val="24"/>
          <w:rPrChange w:id="365" w:author="Harishkumar T S" w:date="2026-04-25T11:08:00Z" w16du:dateUtc="2026-04-25T05:38:00Z">
            <w:rPr>
              <w:rFonts w:ascii="Times New Roman" w:hAnsi="Times New Roman" w:cs="Times New Roman"/>
              <w:b/>
              <w:sz w:val="24"/>
              <w:szCs w:val="24"/>
            </w:rPr>
          </w:rPrChange>
        </w:rPr>
        <w:t xml:space="preserve"> G. &amp; </w:t>
      </w:r>
      <w:proofErr w:type="spellStart"/>
      <w:r w:rsidRPr="00012AB5">
        <w:rPr>
          <w:rFonts w:ascii="Times New Roman" w:hAnsi="Times New Roman" w:cs="Times New Roman"/>
          <w:bCs/>
          <w:sz w:val="24"/>
          <w:szCs w:val="24"/>
          <w:rPrChange w:id="366" w:author="Harishkumar T S" w:date="2026-04-25T11:08:00Z" w16du:dateUtc="2026-04-25T05:38:00Z">
            <w:rPr>
              <w:rFonts w:ascii="Times New Roman" w:hAnsi="Times New Roman" w:cs="Times New Roman"/>
              <w:b/>
              <w:sz w:val="24"/>
              <w:szCs w:val="24"/>
            </w:rPr>
          </w:rPrChange>
        </w:rPr>
        <w:t>Rödel</w:t>
      </w:r>
      <w:proofErr w:type="spellEnd"/>
      <w:r w:rsidRPr="00012AB5">
        <w:rPr>
          <w:rFonts w:ascii="Times New Roman" w:hAnsi="Times New Roman" w:cs="Times New Roman"/>
          <w:bCs/>
          <w:sz w:val="24"/>
          <w:szCs w:val="24"/>
          <w:rPrChange w:id="367" w:author="Harishkumar T S" w:date="2026-04-25T11:08:00Z" w16du:dateUtc="2026-04-25T05:38:00Z">
            <w:rPr>
              <w:rFonts w:ascii="Times New Roman" w:hAnsi="Times New Roman" w:cs="Times New Roman"/>
              <w:b/>
              <w:sz w:val="24"/>
              <w:szCs w:val="24"/>
            </w:rPr>
          </w:rPrChange>
        </w:rPr>
        <w:t xml:space="preserve"> M.O. (2008). Déterminisme des coassements des Anoures de la ferme piscicole du Parc National du Banco (Côte d’Ivoire). Sciences and Nature, 5: 71–79.</w:t>
      </w:r>
    </w:p>
    <w:p w14:paraId="4C032316" w14:textId="77777777" w:rsidR="00B71336" w:rsidRDefault="00B71336" w:rsidP="00B71336">
      <w:pPr>
        <w:spacing w:after="0" w:line="240" w:lineRule="auto"/>
        <w:jc w:val="both"/>
        <w:rPr>
          <w:rFonts w:ascii="Times New Roman" w:hAnsi="Times New Roman" w:cs="Times New Roman"/>
          <w:b/>
          <w:sz w:val="24"/>
          <w:szCs w:val="24"/>
        </w:rPr>
      </w:pPr>
    </w:p>
    <w:p w14:paraId="7CDA98B6" w14:textId="77777777" w:rsidR="00B71336" w:rsidRPr="00B71336" w:rsidRDefault="00B71336" w:rsidP="00B71336">
      <w:pPr>
        <w:rPr>
          <w:rFonts w:ascii="Times New Roman" w:hAnsi="Times New Roman" w:cs="Times New Roman"/>
          <w:sz w:val="24"/>
          <w:szCs w:val="24"/>
        </w:rPr>
      </w:pPr>
      <w:proofErr w:type="spellStart"/>
      <w:r w:rsidRPr="00B71336">
        <w:rPr>
          <w:rFonts w:ascii="Times New Roman" w:hAnsi="Times New Roman" w:cs="Times New Roman"/>
          <w:sz w:val="24"/>
          <w:szCs w:val="24"/>
        </w:rPr>
        <w:t>Viginal</w:t>
      </w:r>
      <w:proofErr w:type="spellEnd"/>
      <w:r w:rsidRPr="00B71336">
        <w:rPr>
          <w:rFonts w:ascii="Times New Roman" w:hAnsi="Times New Roman" w:cs="Times New Roman"/>
          <w:sz w:val="24"/>
          <w:szCs w:val="24"/>
        </w:rPr>
        <w:t xml:space="preserve"> M. and Andrieu J. (2017). Prospective modeling of the </w:t>
      </w:r>
      <w:proofErr w:type="spellStart"/>
      <w:r w:rsidRPr="00B71336">
        <w:rPr>
          <w:rFonts w:ascii="Times New Roman" w:hAnsi="Times New Roman" w:cs="Times New Roman"/>
          <w:sz w:val="24"/>
          <w:szCs w:val="24"/>
        </w:rPr>
        <w:t>landscapes</w:t>
      </w:r>
      <w:proofErr w:type="spellEnd"/>
      <w:r w:rsidRPr="00B71336">
        <w:rPr>
          <w:rFonts w:ascii="Times New Roman" w:hAnsi="Times New Roman" w:cs="Times New Roman"/>
          <w:sz w:val="24"/>
          <w:szCs w:val="24"/>
        </w:rPr>
        <w:t xml:space="preserve"> of the Haut Sassandra </w:t>
      </w:r>
      <w:proofErr w:type="spellStart"/>
      <w:r w:rsidRPr="00B71336">
        <w:rPr>
          <w:rFonts w:ascii="Times New Roman" w:hAnsi="Times New Roman" w:cs="Times New Roman"/>
          <w:sz w:val="24"/>
          <w:szCs w:val="24"/>
        </w:rPr>
        <w:t>forest</w:t>
      </w:r>
      <w:proofErr w:type="spellEnd"/>
      <w:r w:rsidRPr="00B71336">
        <w:rPr>
          <w:rFonts w:ascii="Times New Roman" w:hAnsi="Times New Roman" w:cs="Times New Roman"/>
          <w:sz w:val="24"/>
          <w:szCs w:val="24"/>
        </w:rPr>
        <w:t xml:space="preserve"> (Côte d’Ivoire) </w:t>
      </w:r>
      <w:proofErr w:type="spellStart"/>
      <w:r w:rsidRPr="00B71336">
        <w:rPr>
          <w:rFonts w:ascii="Times New Roman" w:hAnsi="Times New Roman" w:cs="Times New Roman"/>
          <w:sz w:val="24"/>
          <w:szCs w:val="24"/>
        </w:rPr>
        <w:t>following</w:t>
      </w:r>
      <w:proofErr w:type="spellEnd"/>
      <w:r w:rsidRPr="00B71336">
        <w:rPr>
          <w:rFonts w:ascii="Times New Roman" w:hAnsi="Times New Roman" w:cs="Times New Roman"/>
          <w:sz w:val="24"/>
          <w:szCs w:val="24"/>
        </w:rPr>
        <w:t xml:space="preserve"> the end of </w:t>
      </w:r>
      <w:proofErr w:type="spellStart"/>
      <w:r w:rsidRPr="00B71336">
        <w:rPr>
          <w:rFonts w:ascii="Times New Roman" w:hAnsi="Times New Roman" w:cs="Times New Roman"/>
          <w:sz w:val="24"/>
          <w:szCs w:val="24"/>
        </w:rPr>
        <w:t>conflicts</w:t>
      </w:r>
      <w:proofErr w:type="spellEnd"/>
      <w:r w:rsidRPr="00B71336">
        <w:rPr>
          <w:rFonts w:ascii="Times New Roman" w:hAnsi="Times New Roman" w:cs="Times New Roman"/>
          <w:sz w:val="24"/>
          <w:szCs w:val="24"/>
        </w:rPr>
        <w:t xml:space="preserve">. </w:t>
      </w:r>
      <w:proofErr w:type="spellStart"/>
      <w:r w:rsidRPr="00B71336">
        <w:rPr>
          <w:rFonts w:ascii="Times New Roman" w:hAnsi="Times New Roman" w:cs="Times New Roman"/>
          <w:sz w:val="24"/>
          <w:szCs w:val="24"/>
        </w:rPr>
        <w:t>Tropicultura</w:t>
      </w:r>
      <w:proofErr w:type="spellEnd"/>
      <w:r w:rsidRPr="00B71336">
        <w:rPr>
          <w:rFonts w:ascii="Times New Roman" w:hAnsi="Times New Roman" w:cs="Times New Roman"/>
          <w:sz w:val="24"/>
          <w:szCs w:val="24"/>
        </w:rPr>
        <w:t>, NS, 178–191.</w:t>
      </w:r>
    </w:p>
    <w:p w14:paraId="69218C07" w14:textId="77777777" w:rsidR="00B71336" w:rsidRPr="00B71336" w:rsidRDefault="00B71336" w:rsidP="00B71336">
      <w:pPr>
        <w:rPr>
          <w:rFonts w:ascii="Times New Roman" w:hAnsi="Times New Roman" w:cs="Times New Roman"/>
          <w:sz w:val="24"/>
          <w:szCs w:val="24"/>
        </w:rPr>
      </w:pPr>
    </w:p>
    <w:p w14:paraId="4705E9F2" w14:textId="77777777" w:rsidR="00B71336" w:rsidRPr="00B71336" w:rsidRDefault="00B71336" w:rsidP="00B71336">
      <w:pPr>
        <w:rPr>
          <w:rFonts w:ascii="Times New Roman" w:hAnsi="Times New Roman" w:cs="Times New Roman"/>
          <w:sz w:val="24"/>
          <w:szCs w:val="24"/>
        </w:rPr>
      </w:pPr>
      <w:r w:rsidRPr="00B71336">
        <w:rPr>
          <w:rFonts w:ascii="Times New Roman" w:hAnsi="Times New Roman" w:cs="Times New Roman"/>
          <w:sz w:val="24"/>
          <w:szCs w:val="24"/>
        </w:rPr>
        <w:t xml:space="preserve">Weseloh D.V.C., </w:t>
      </w:r>
      <w:proofErr w:type="spellStart"/>
      <w:r w:rsidRPr="00B71336">
        <w:rPr>
          <w:rFonts w:ascii="Times New Roman" w:hAnsi="Times New Roman" w:cs="Times New Roman"/>
          <w:sz w:val="24"/>
          <w:szCs w:val="24"/>
        </w:rPr>
        <w:t>Struger</w:t>
      </w:r>
      <w:proofErr w:type="spellEnd"/>
      <w:r w:rsidRPr="00B71336">
        <w:rPr>
          <w:rFonts w:ascii="Times New Roman" w:hAnsi="Times New Roman" w:cs="Times New Roman"/>
          <w:sz w:val="24"/>
          <w:szCs w:val="24"/>
        </w:rPr>
        <w:t xml:space="preserve"> J., and Hebert C. (1994). White </w:t>
      </w:r>
      <w:proofErr w:type="spellStart"/>
      <w:r w:rsidRPr="00B71336">
        <w:rPr>
          <w:rFonts w:ascii="Times New Roman" w:hAnsi="Times New Roman" w:cs="Times New Roman"/>
          <w:sz w:val="24"/>
          <w:szCs w:val="24"/>
        </w:rPr>
        <w:t>Pekin</w:t>
      </w:r>
      <w:proofErr w:type="spellEnd"/>
      <w:r w:rsidRPr="00B71336">
        <w:rPr>
          <w:rFonts w:ascii="Times New Roman" w:hAnsi="Times New Roman" w:cs="Times New Roman"/>
          <w:sz w:val="24"/>
          <w:szCs w:val="24"/>
        </w:rPr>
        <w:t xml:space="preserve"> </w:t>
      </w:r>
      <w:proofErr w:type="spellStart"/>
      <w:r w:rsidRPr="00B71336">
        <w:rPr>
          <w:rFonts w:ascii="Times New Roman" w:hAnsi="Times New Roman" w:cs="Times New Roman"/>
          <w:sz w:val="24"/>
          <w:szCs w:val="24"/>
        </w:rPr>
        <w:t>ducks</w:t>
      </w:r>
      <w:proofErr w:type="spellEnd"/>
      <w:r w:rsidRPr="00B71336">
        <w:rPr>
          <w:rFonts w:ascii="Times New Roman" w:hAnsi="Times New Roman" w:cs="Times New Roman"/>
          <w:sz w:val="24"/>
          <w:szCs w:val="24"/>
        </w:rPr>
        <w:t xml:space="preserve"> (*Anas </w:t>
      </w:r>
      <w:proofErr w:type="spellStart"/>
      <w:r w:rsidRPr="00B71336">
        <w:rPr>
          <w:rFonts w:ascii="Times New Roman" w:hAnsi="Times New Roman" w:cs="Times New Roman"/>
          <w:sz w:val="24"/>
          <w:szCs w:val="24"/>
        </w:rPr>
        <w:t>platyrhynchos</w:t>
      </w:r>
      <w:proofErr w:type="spellEnd"/>
      <w:r w:rsidRPr="00B71336">
        <w:rPr>
          <w:rFonts w:ascii="Times New Roman" w:hAnsi="Times New Roman" w:cs="Times New Roman"/>
          <w:sz w:val="24"/>
          <w:szCs w:val="24"/>
        </w:rPr>
        <w:t xml:space="preserve">*) as monitors of </w:t>
      </w:r>
      <w:proofErr w:type="spellStart"/>
      <w:r w:rsidRPr="00B71336">
        <w:rPr>
          <w:rFonts w:ascii="Times New Roman" w:hAnsi="Times New Roman" w:cs="Times New Roman"/>
          <w:sz w:val="24"/>
          <w:szCs w:val="24"/>
        </w:rPr>
        <w:t>organochlorine</w:t>
      </w:r>
      <w:proofErr w:type="spellEnd"/>
      <w:r w:rsidRPr="00B71336">
        <w:rPr>
          <w:rFonts w:ascii="Times New Roman" w:hAnsi="Times New Roman" w:cs="Times New Roman"/>
          <w:sz w:val="24"/>
          <w:szCs w:val="24"/>
        </w:rPr>
        <w:t xml:space="preserve"> and </w:t>
      </w:r>
      <w:proofErr w:type="spellStart"/>
      <w:r w:rsidRPr="00B71336">
        <w:rPr>
          <w:rFonts w:ascii="Times New Roman" w:hAnsi="Times New Roman" w:cs="Times New Roman"/>
          <w:sz w:val="24"/>
          <w:szCs w:val="24"/>
        </w:rPr>
        <w:t>metal</w:t>
      </w:r>
      <w:proofErr w:type="spellEnd"/>
      <w:r w:rsidRPr="00B71336">
        <w:rPr>
          <w:rFonts w:ascii="Times New Roman" w:hAnsi="Times New Roman" w:cs="Times New Roman"/>
          <w:sz w:val="24"/>
          <w:szCs w:val="24"/>
        </w:rPr>
        <w:t xml:space="preserve"> contamination in the Great Lakes. J. Great Lakes </w:t>
      </w:r>
      <w:proofErr w:type="spellStart"/>
      <w:r w:rsidRPr="00B71336">
        <w:rPr>
          <w:rFonts w:ascii="Times New Roman" w:hAnsi="Times New Roman" w:cs="Times New Roman"/>
          <w:sz w:val="24"/>
          <w:szCs w:val="24"/>
        </w:rPr>
        <w:t>Res</w:t>
      </w:r>
      <w:proofErr w:type="spellEnd"/>
      <w:r w:rsidRPr="00B71336">
        <w:rPr>
          <w:rFonts w:ascii="Times New Roman" w:hAnsi="Times New Roman" w:cs="Times New Roman"/>
          <w:sz w:val="24"/>
          <w:szCs w:val="24"/>
        </w:rPr>
        <w:t>. 20, 277–288.</w:t>
      </w:r>
    </w:p>
    <w:p w14:paraId="48ECB6FD" w14:textId="77777777" w:rsidR="00B71336" w:rsidRPr="00B71336" w:rsidRDefault="00B71336" w:rsidP="00B71336">
      <w:pPr>
        <w:rPr>
          <w:rFonts w:ascii="Times New Roman" w:hAnsi="Times New Roman" w:cs="Times New Roman"/>
          <w:sz w:val="24"/>
          <w:szCs w:val="24"/>
        </w:rPr>
      </w:pPr>
    </w:p>
    <w:p w14:paraId="3C34EC17" w14:textId="77777777" w:rsidR="00B71336" w:rsidRPr="00B71336" w:rsidRDefault="00B71336" w:rsidP="00B71336">
      <w:pPr>
        <w:rPr>
          <w:rFonts w:ascii="Times New Roman" w:hAnsi="Times New Roman" w:cs="Times New Roman"/>
          <w:sz w:val="24"/>
          <w:szCs w:val="24"/>
        </w:rPr>
      </w:pPr>
      <w:r w:rsidRPr="00B71336">
        <w:rPr>
          <w:rFonts w:ascii="Times New Roman" w:hAnsi="Times New Roman" w:cs="Times New Roman"/>
          <w:sz w:val="24"/>
          <w:szCs w:val="24"/>
        </w:rPr>
        <w:t xml:space="preserve">Zimmerman B.L. (1994). Audio </w:t>
      </w:r>
      <w:proofErr w:type="spellStart"/>
      <w:r w:rsidRPr="00B71336">
        <w:rPr>
          <w:rFonts w:ascii="Times New Roman" w:hAnsi="Times New Roman" w:cs="Times New Roman"/>
          <w:sz w:val="24"/>
          <w:szCs w:val="24"/>
        </w:rPr>
        <w:t>strip</w:t>
      </w:r>
      <w:proofErr w:type="spellEnd"/>
      <w:r w:rsidRPr="00B71336">
        <w:rPr>
          <w:rFonts w:ascii="Times New Roman" w:hAnsi="Times New Roman" w:cs="Times New Roman"/>
          <w:sz w:val="24"/>
          <w:szCs w:val="24"/>
        </w:rPr>
        <w:t xml:space="preserve"> transects. In: Heyer W.R., Donnelly M.A., McDiarmid R.W., Hayek L.-A.C., &amp; Foster M.S. (</w:t>
      </w:r>
      <w:proofErr w:type="spellStart"/>
      <w:r w:rsidRPr="00B71336">
        <w:rPr>
          <w:rFonts w:ascii="Times New Roman" w:hAnsi="Times New Roman" w:cs="Times New Roman"/>
          <w:sz w:val="24"/>
          <w:szCs w:val="24"/>
        </w:rPr>
        <w:t>Eds</w:t>
      </w:r>
      <w:proofErr w:type="spellEnd"/>
      <w:r w:rsidRPr="00B71336">
        <w:rPr>
          <w:rFonts w:ascii="Times New Roman" w:hAnsi="Times New Roman" w:cs="Times New Roman"/>
          <w:sz w:val="24"/>
          <w:szCs w:val="24"/>
        </w:rPr>
        <w:t>.): *</w:t>
      </w:r>
      <w:proofErr w:type="spellStart"/>
      <w:r w:rsidRPr="00B71336">
        <w:rPr>
          <w:rFonts w:ascii="Times New Roman" w:hAnsi="Times New Roman" w:cs="Times New Roman"/>
          <w:sz w:val="24"/>
          <w:szCs w:val="24"/>
        </w:rPr>
        <w:t>Measuring</w:t>
      </w:r>
      <w:proofErr w:type="spellEnd"/>
      <w:r w:rsidRPr="00B71336">
        <w:rPr>
          <w:rFonts w:ascii="Times New Roman" w:hAnsi="Times New Roman" w:cs="Times New Roman"/>
          <w:sz w:val="24"/>
          <w:szCs w:val="24"/>
        </w:rPr>
        <w:t xml:space="preserve"> and Monitoring </w:t>
      </w:r>
      <w:proofErr w:type="spellStart"/>
      <w:r w:rsidRPr="00B71336">
        <w:rPr>
          <w:rFonts w:ascii="Times New Roman" w:hAnsi="Times New Roman" w:cs="Times New Roman"/>
          <w:sz w:val="24"/>
          <w:szCs w:val="24"/>
        </w:rPr>
        <w:t>Biological</w:t>
      </w:r>
      <w:proofErr w:type="spellEnd"/>
      <w:r w:rsidRPr="00B71336">
        <w:rPr>
          <w:rFonts w:ascii="Times New Roman" w:hAnsi="Times New Roman" w:cs="Times New Roman"/>
          <w:sz w:val="24"/>
          <w:szCs w:val="24"/>
        </w:rPr>
        <w:t xml:space="preserve"> Diversity: Standard Methods for </w:t>
      </w:r>
      <w:proofErr w:type="spellStart"/>
      <w:r w:rsidRPr="00B71336">
        <w:rPr>
          <w:rFonts w:ascii="Times New Roman" w:hAnsi="Times New Roman" w:cs="Times New Roman"/>
          <w:sz w:val="24"/>
          <w:szCs w:val="24"/>
        </w:rPr>
        <w:t>Amphibians</w:t>
      </w:r>
      <w:proofErr w:type="spellEnd"/>
      <w:r w:rsidRPr="00B71336">
        <w:rPr>
          <w:rFonts w:ascii="Times New Roman" w:hAnsi="Times New Roman" w:cs="Times New Roman"/>
          <w:sz w:val="24"/>
          <w:szCs w:val="24"/>
        </w:rPr>
        <w:t xml:space="preserve">*. </w:t>
      </w:r>
      <w:proofErr w:type="spellStart"/>
      <w:r w:rsidRPr="00B71336">
        <w:rPr>
          <w:rFonts w:ascii="Times New Roman" w:hAnsi="Times New Roman" w:cs="Times New Roman"/>
          <w:sz w:val="24"/>
          <w:szCs w:val="24"/>
        </w:rPr>
        <w:t>Smithsonian</w:t>
      </w:r>
      <w:proofErr w:type="spellEnd"/>
      <w:r w:rsidRPr="00B71336">
        <w:rPr>
          <w:rFonts w:ascii="Times New Roman" w:hAnsi="Times New Roman" w:cs="Times New Roman"/>
          <w:sz w:val="24"/>
          <w:szCs w:val="24"/>
        </w:rPr>
        <w:t xml:space="preserve"> Institution Press, Washington and London, pp. 92–97.</w:t>
      </w:r>
    </w:p>
    <w:p w14:paraId="55520293" w14:textId="77777777" w:rsidR="00B71336" w:rsidRPr="00B71336" w:rsidRDefault="00B71336" w:rsidP="00B71336">
      <w:pPr>
        <w:rPr>
          <w:rFonts w:ascii="Times New Roman" w:hAnsi="Times New Roman" w:cs="Times New Roman"/>
          <w:sz w:val="24"/>
          <w:szCs w:val="24"/>
        </w:rPr>
      </w:pPr>
    </w:p>
    <w:p w14:paraId="4639A189" w14:textId="77777777" w:rsidR="00B71336" w:rsidRPr="00B71336" w:rsidRDefault="00B71336" w:rsidP="00B71336">
      <w:pPr>
        <w:rPr>
          <w:rFonts w:ascii="Times New Roman" w:hAnsi="Times New Roman" w:cs="Times New Roman"/>
          <w:sz w:val="24"/>
          <w:szCs w:val="24"/>
        </w:rPr>
      </w:pPr>
      <w:r w:rsidRPr="00B71336">
        <w:rPr>
          <w:rFonts w:ascii="Times New Roman" w:hAnsi="Times New Roman" w:cs="Times New Roman"/>
          <w:sz w:val="24"/>
          <w:szCs w:val="24"/>
        </w:rPr>
        <w:t xml:space="preserve">Zingbé G.U. (2024). Diversity and </w:t>
      </w:r>
      <w:proofErr w:type="spellStart"/>
      <w:r w:rsidRPr="00B71336">
        <w:rPr>
          <w:rFonts w:ascii="Times New Roman" w:hAnsi="Times New Roman" w:cs="Times New Roman"/>
          <w:sz w:val="24"/>
          <w:szCs w:val="24"/>
        </w:rPr>
        <w:t>spatiotemporal</w:t>
      </w:r>
      <w:proofErr w:type="spellEnd"/>
      <w:r w:rsidRPr="00B71336">
        <w:rPr>
          <w:rFonts w:ascii="Times New Roman" w:hAnsi="Times New Roman" w:cs="Times New Roman"/>
          <w:sz w:val="24"/>
          <w:szCs w:val="24"/>
        </w:rPr>
        <w:t xml:space="preserve"> </w:t>
      </w:r>
      <w:proofErr w:type="spellStart"/>
      <w:r w:rsidRPr="00B71336">
        <w:rPr>
          <w:rFonts w:ascii="Times New Roman" w:hAnsi="Times New Roman" w:cs="Times New Roman"/>
          <w:sz w:val="24"/>
          <w:szCs w:val="24"/>
        </w:rPr>
        <w:t>dynamics</w:t>
      </w:r>
      <w:proofErr w:type="spellEnd"/>
      <w:r w:rsidRPr="00B71336">
        <w:rPr>
          <w:rFonts w:ascii="Times New Roman" w:hAnsi="Times New Roman" w:cs="Times New Roman"/>
          <w:sz w:val="24"/>
          <w:szCs w:val="24"/>
        </w:rPr>
        <w:t xml:space="preserve"> of </w:t>
      </w:r>
      <w:proofErr w:type="spellStart"/>
      <w:r w:rsidRPr="00B71336">
        <w:rPr>
          <w:rFonts w:ascii="Times New Roman" w:hAnsi="Times New Roman" w:cs="Times New Roman"/>
          <w:sz w:val="24"/>
          <w:szCs w:val="24"/>
        </w:rPr>
        <w:t>amphibians</w:t>
      </w:r>
      <w:proofErr w:type="spellEnd"/>
      <w:r w:rsidRPr="00B71336">
        <w:rPr>
          <w:rFonts w:ascii="Times New Roman" w:hAnsi="Times New Roman" w:cs="Times New Roman"/>
          <w:sz w:val="24"/>
          <w:szCs w:val="24"/>
        </w:rPr>
        <w:t xml:space="preserve"> in the </w:t>
      </w:r>
      <w:proofErr w:type="spellStart"/>
      <w:r w:rsidRPr="00B71336">
        <w:rPr>
          <w:rFonts w:ascii="Times New Roman" w:hAnsi="Times New Roman" w:cs="Times New Roman"/>
          <w:sz w:val="24"/>
          <w:szCs w:val="24"/>
        </w:rPr>
        <w:t>Marahoué</w:t>
      </w:r>
      <w:proofErr w:type="spellEnd"/>
      <w:r w:rsidRPr="00B71336">
        <w:rPr>
          <w:rFonts w:ascii="Times New Roman" w:hAnsi="Times New Roman" w:cs="Times New Roman"/>
          <w:sz w:val="24"/>
          <w:szCs w:val="24"/>
        </w:rPr>
        <w:t xml:space="preserve"> National Park (Center-West, Côte d’Ivoire). Doctoral </w:t>
      </w:r>
      <w:proofErr w:type="spellStart"/>
      <w:r w:rsidRPr="00B71336">
        <w:rPr>
          <w:rFonts w:ascii="Times New Roman" w:hAnsi="Times New Roman" w:cs="Times New Roman"/>
          <w:sz w:val="24"/>
          <w:szCs w:val="24"/>
        </w:rPr>
        <w:t>Thesis</w:t>
      </w:r>
      <w:proofErr w:type="spellEnd"/>
      <w:r w:rsidRPr="00B71336">
        <w:rPr>
          <w:rFonts w:ascii="Times New Roman" w:hAnsi="Times New Roman" w:cs="Times New Roman"/>
          <w:sz w:val="24"/>
          <w:szCs w:val="24"/>
        </w:rPr>
        <w:t xml:space="preserve">, UFR </w:t>
      </w:r>
      <w:proofErr w:type="spellStart"/>
      <w:r w:rsidRPr="00B71336">
        <w:rPr>
          <w:rFonts w:ascii="Times New Roman" w:hAnsi="Times New Roman" w:cs="Times New Roman"/>
          <w:sz w:val="24"/>
          <w:szCs w:val="24"/>
        </w:rPr>
        <w:t>Environment</w:t>
      </w:r>
      <w:proofErr w:type="spellEnd"/>
      <w:r w:rsidRPr="00B71336">
        <w:rPr>
          <w:rFonts w:ascii="Times New Roman" w:hAnsi="Times New Roman" w:cs="Times New Roman"/>
          <w:sz w:val="24"/>
          <w:szCs w:val="24"/>
        </w:rPr>
        <w:t xml:space="preserve">, Jean Lorougnon Guédé </w:t>
      </w:r>
      <w:proofErr w:type="spellStart"/>
      <w:r w:rsidRPr="00B71336">
        <w:rPr>
          <w:rFonts w:ascii="Times New Roman" w:hAnsi="Times New Roman" w:cs="Times New Roman"/>
          <w:sz w:val="24"/>
          <w:szCs w:val="24"/>
        </w:rPr>
        <w:t>University</w:t>
      </w:r>
      <w:proofErr w:type="spellEnd"/>
      <w:r w:rsidRPr="00B71336">
        <w:rPr>
          <w:rFonts w:ascii="Times New Roman" w:hAnsi="Times New Roman" w:cs="Times New Roman"/>
          <w:sz w:val="24"/>
          <w:szCs w:val="24"/>
        </w:rPr>
        <w:t xml:space="preserve"> (UJLOG), (Daloa, Côte d'Ivoire), 180 p.</w:t>
      </w:r>
    </w:p>
    <w:p w14:paraId="2BF6E055" w14:textId="77777777" w:rsidR="00B71336" w:rsidRPr="00B71336" w:rsidRDefault="00B71336" w:rsidP="00B71336">
      <w:pPr>
        <w:rPr>
          <w:rFonts w:ascii="Times New Roman" w:hAnsi="Times New Roman" w:cs="Times New Roman"/>
          <w:sz w:val="24"/>
          <w:szCs w:val="24"/>
        </w:rPr>
      </w:pPr>
    </w:p>
    <w:p w14:paraId="2658A950" w14:textId="77777777" w:rsidR="00B71336" w:rsidRDefault="00B71336" w:rsidP="00B71336">
      <w:pPr>
        <w:rPr>
          <w:rFonts w:ascii="Times New Roman" w:hAnsi="Times New Roman" w:cs="Times New Roman"/>
          <w:sz w:val="24"/>
          <w:szCs w:val="24"/>
        </w:rPr>
      </w:pPr>
      <w:r w:rsidRPr="00B71336">
        <w:rPr>
          <w:rFonts w:ascii="Times New Roman" w:hAnsi="Times New Roman" w:cs="Times New Roman"/>
          <w:sz w:val="24"/>
          <w:szCs w:val="24"/>
        </w:rPr>
        <w:lastRenderedPageBreak/>
        <w:t xml:space="preserve">Zingbé G.U. (2016). </w:t>
      </w:r>
      <w:proofErr w:type="spellStart"/>
      <w:r w:rsidRPr="00B71336">
        <w:rPr>
          <w:rFonts w:ascii="Times New Roman" w:hAnsi="Times New Roman" w:cs="Times New Roman"/>
          <w:sz w:val="24"/>
          <w:szCs w:val="24"/>
        </w:rPr>
        <w:t>Amphibian</w:t>
      </w:r>
      <w:proofErr w:type="spellEnd"/>
      <w:r w:rsidRPr="00B71336">
        <w:rPr>
          <w:rFonts w:ascii="Times New Roman" w:hAnsi="Times New Roman" w:cs="Times New Roman"/>
          <w:sz w:val="24"/>
          <w:szCs w:val="24"/>
        </w:rPr>
        <w:t xml:space="preserve"> </w:t>
      </w:r>
      <w:proofErr w:type="spellStart"/>
      <w:r w:rsidRPr="00B71336">
        <w:rPr>
          <w:rFonts w:ascii="Times New Roman" w:hAnsi="Times New Roman" w:cs="Times New Roman"/>
          <w:sz w:val="24"/>
          <w:szCs w:val="24"/>
        </w:rPr>
        <w:t>diversity</w:t>
      </w:r>
      <w:proofErr w:type="spellEnd"/>
      <w:r w:rsidRPr="00B71336">
        <w:rPr>
          <w:rFonts w:ascii="Times New Roman" w:hAnsi="Times New Roman" w:cs="Times New Roman"/>
          <w:sz w:val="24"/>
          <w:szCs w:val="24"/>
        </w:rPr>
        <w:t xml:space="preserve"> in an </w:t>
      </w:r>
      <w:proofErr w:type="spellStart"/>
      <w:r w:rsidRPr="00B71336">
        <w:rPr>
          <w:rFonts w:ascii="Times New Roman" w:hAnsi="Times New Roman" w:cs="Times New Roman"/>
          <w:sz w:val="24"/>
          <w:szCs w:val="24"/>
        </w:rPr>
        <w:t>agroforestry</w:t>
      </w:r>
      <w:proofErr w:type="spellEnd"/>
      <w:r w:rsidRPr="00B71336">
        <w:rPr>
          <w:rFonts w:ascii="Times New Roman" w:hAnsi="Times New Roman" w:cs="Times New Roman"/>
          <w:sz w:val="24"/>
          <w:szCs w:val="24"/>
        </w:rPr>
        <w:t xml:space="preserve"> zone (case </w:t>
      </w:r>
      <w:proofErr w:type="spellStart"/>
      <w:r w:rsidRPr="00B71336">
        <w:rPr>
          <w:rFonts w:ascii="Times New Roman" w:hAnsi="Times New Roman" w:cs="Times New Roman"/>
          <w:sz w:val="24"/>
          <w:szCs w:val="24"/>
        </w:rPr>
        <w:t>study</w:t>
      </w:r>
      <w:proofErr w:type="spellEnd"/>
      <w:r w:rsidRPr="00B71336">
        <w:rPr>
          <w:rFonts w:ascii="Times New Roman" w:hAnsi="Times New Roman" w:cs="Times New Roman"/>
          <w:sz w:val="24"/>
          <w:szCs w:val="24"/>
        </w:rPr>
        <w:t xml:space="preserve"> of the </w:t>
      </w:r>
      <w:proofErr w:type="spellStart"/>
      <w:r w:rsidRPr="00B71336">
        <w:rPr>
          <w:rFonts w:ascii="Times New Roman" w:hAnsi="Times New Roman" w:cs="Times New Roman"/>
          <w:sz w:val="24"/>
          <w:szCs w:val="24"/>
        </w:rPr>
        <w:t>locality</w:t>
      </w:r>
      <w:proofErr w:type="spellEnd"/>
      <w:r w:rsidRPr="00B71336">
        <w:rPr>
          <w:rFonts w:ascii="Times New Roman" w:hAnsi="Times New Roman" w:cs="Times New Roman"/>
          <w:sz w:val="24"/>
          <w:szCs w:val="24"/>
        </w:rPr>
        <w:t xml:space="preserve"> of </w:t>
      </w:r>
      <w:proofErr w:type="spellStart"/>
      <w:r w:rsidRPr="00B71336">
        <w:rPr>
          <w:rFonts w:ascii="Times New Roman" w:hAnsi="Times New Roman" w:cs="Times New Roman"/>
          <w:sz w:val="24"/>
          <w:szCs w:val="24"/>
        </w:rPr>
        <w:t>Zaibo</w:t>
      </w:r>
      <w:proofErr w:type="spellEnd"/>
      <w:r w:rsidRPr="00B71336">
        <w:rPr>
          <w:rFonts w:ascii="Times New Roman" w:hAnsi="Times New Roman" w:cs="Times New Roman"/>
          <w:sz w:val="24"/>
          <w:szCs w:val="24"/>
        </w:rPr>
        <w:t xml:space="preserve">; Center-West, Côte d’Ivoire). </w:t>
      </w:r>
      <w:proofErr w:type="spellStart"/>
      <w:r w:rsidRPr="00B71336">
        <w:rPr>
          <w:rFonts w:ascii="Times New Roman" w:hAnsi="Times New Roman" w:cs="Times New Roman"/>
          <w:sz w:val="24"/>
          <w:szCs w:val="24"/>
        </w:rPr>
        <w:t>Master’s</w:t>
      </w:r>
      <w:proofErr w:type="spellEnd"/>
      <w:r w:rsidRPr="00B71336">
        <w:rPr>
          <w:rFonts w:ascii="Times New Roman" w:hAnsi="Times New Roman" w:cs="Times New Roman"/>
          <w:sz w:val="24"/>
          <w:szCs w:val="24"/>
        </w:rPr>
        <w:t xml:space="preserve"> </w:t>
      </w:r>
      <w:proofErr w:type="spellStart"/>
      <w:r w:rsidRPr="00B71336">
        <w:rPr>
          <w:rFonts w:ascii="Times New Roman" w:hAnsi="Times New Roman" w:cs="Times New Roman"/>
          <w:sz w:val="24"/>
          <w:szCs w:val="24"/>
        </w:rPr>
        <w:t>Thesis</w:t>
      </w:r>
      <w:proofErr w:type="spellEnd"/>
      <w:r w:rsidRPr="00B71336">
        <w:rPr>
          <w:rFonts w:ascii="Times New Roman" w:hAnsi="Times New Roman" w:cs="Times New Roman"/>
          <w:sz w:val="24"/>
          <w:szCs w:val="24"/>
        </w:rPr>
        <w:t xml:space="preserve">, UFR </w:t>
      </w:r>
      <w:proofErr w:type="spellStart"/>
      <w:r w:rsidRPr="00B71336">
        <w:rPr>
          <w:rFonts w:ascii="Times New Roman" w:hAnsi="Times New Roman" w:cs="Times New Roman"/>
          <w:sz w:val="24"/>
          <w:szCs w:val="24"/>
        </w:rPr>
        <w:t>Environment</w:t>
      </w:r>
      <w:proofErr w:type="spellEnd"/>
      <w:r w:rsidRPr="00B71336">
        <w:rPr>
          <w:rFonts w:ascii="Times New Roman" w:hAnsi="Times New Roman" w:cs="Times New Roman"/>
          <w:sz w:val="24"/>
          <w:szCs w:val="24"/>
        </w:rPr>
        <w:t xml:space="preserve">, Jean Lorougnon Guédé </w:t>
      </w:r>
      <w:proofErr w:type="spellStart"/>
      <w:r w:rsidRPr="00B71336">
        <w:rPr>
          <w:rFonts w:ascii="Times New Roman" w:hAnsi="Times New Roman" w:cs="Times New Roman"/>
          <w:sz w:val="24"/>
          <w:szCs w:val="24"/>
        </w:rPr>
        <w:t>University</w:t>
      </w:r>
      <w:proofErr w:type="spellEnd"/>
      <w:r w:rsidRPr="00B71336">
        <w:rPr>
          <w:rFonts w:ascii="Times New Roman" w:hAnsi="Times New Roman" w:cs="Times New Roman"/>
          <w:sz w:val="24"/>
          <w:szCs w:val="24"/>
        </w:rPr>
        <w:t xml:space="preserve"> (UJLOG), (Daloa, Côte d'Ivoire), 180 p.</w:t>
      </w:r>
    </w:p>
    <w:p w14:paraId="479A9E46" w14:textId="77777777" w:rsidR="00B71336" w:rsidRDefault="00B71336" w:rsidP="00B71336">
      <w:pPr>
        <w:rPr>
          <w:rFonts w:ascii="Times New Roman" w:hAnsi="Times New Roman" w:cs="Times New Roman"/>
          <w:sz w:val="24"/>
          <w:szCs w:val="24"/>
        </w:rPr>
      </w:pPr>
    </w:p>
    <w:p w14:paraId="18145D63" w14:textId="3264298C" w:rsidR="00BC6B3A" w:rsidRPr="00F93484" w:rsidRDefault="00BC6B3A" w:rsidP="00B71336">
      <w:pPr>
        <w:rPr>
          <w:rFonts w:ascii="Times New Roman" w:hAnsi="Times New Roman" w:cs="Times New Roman"/>
          <w:sz w:val="24"/>
          <w:szCs w:val="24"/>
        </w:rPr>
      </w:pPr>
      <w:r>
        <w:rPr>
          <w:rFonts w:ascii="Times New Roman" w:hAnsi="Times New Roman" w:cs="Times New Roman"/>
          <w:sz w:val="24"/>
          <w:szCs w:val="24"/>
        </w:rPr>
        <w:br w:type="page"/>
      </w:r>
    </w:p>
    <w:p w14:paraId="604F56B6" w14:textId="77777777" w:rsidR="005623D8" w:rsidRDefault="005623D8" w:rsidP="005623D8"/>
    <w:p w14:paraId="5EBE6359" w14:textId="77777777" w:rsidR="005623D8" w:rsidRPr="007E4B1D" w:rsidRDefault="005623D8" w:rsidP="007E4B1D">
      <w:pPr>
        <w:rPr>
          <w:rFonts w:ascii="Times New Roman" w:hAnsi="Times New Roman" w:cs="Times New Roman"/>
          <w:sz w:val="24"/>
          <w:szCs w:val="24"/>
        </w:rPr>
      </w:pPr>
    </w:p>
    <w:sectPr w:rsidR="005623D8" w:rsidRPr="007E4B1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503F8" w14:textId="77777777" w:rsidR="009C749B" w:rsidRDefault="009C749B" w:rsidP="000F0FAC">
      <w:pPr>
        <w:spacing w:after="0" w:line="240" w:lineRule="auto"/>
      </w:pPr>
      <w:r>
        <w:separator/>
      </w:r>
    </w:p>
  </w:endnote>
  <w:endnote w:type="continuationSeparator" w:id="0">
    <w:p w14:paraId="3D2AD94C" w14:textId="77777777" w:rsidR="009C749B" w:rsidRDefault="009C749B" w:rsidP="000F0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D1DFB" w14:textId="77777777" w:rsidR="000F0FAC" w:rsidRDefault="000F0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47884" w14:textId="77777777" w:rsidR="000F0FAC" w:rsidRDefault="000F0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DB558" w14:textId="77777777" w:rsidR="000F0FAC" w:rsidRDefault="000F0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E2523" w14:textId="77777777" w:rsidR="009C749B" w:rsidRDefault="009C749B" w:rsidP="000F0FAC">
      <w:pPr>
        <w:spacing w:after="0" w:line="240" w:lineRule="auto"/>
      </w:pPr>
      <w:r>
        <w:separator/>
      </w:r>
    </w:p>
  </w:footnote>
  <w:footnote w:type="continuationSeparator" w:id="0">
    <w:p w14:paraId="782998D3" w14:textId="77777777" w:rsidR="009C749B" w:rsidRDefault="009C749B" w:rsidP="000F0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68AC" w14:textId="196AFEB1" w:rsidR="000F0FAC" w:rsidRDefault="00000000">
    <w:pPr>
      <w:pStyle w:val="Header"/>
    </w:pPr>
    <w:r>
      <w:rPr>
        <w:noProof/>
      </w:rPr>
      <w:pict w14:anchorId="7783E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8485"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247F5" w14:textId="4A555E09" w:rsidR="000F0FAC" w:rsidRDefault="00000000">
    <w:pPr>
      <w:pStyle w:val="Header"/>
    </w:pPr>
    <w:r>
      <w:rPr>
        <w:noProof/>
      </w:rPr>
      <w:pict w14:anchorId="02A33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8486"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B4656" w14:textId="6A49DADB" w:rsidR="000F0FAC" w:rsidRDefault="00000000">
    <w:pPr>
      <w:pStyle w:val="Header"/>
    </w:pPr>
    <w:r>
      <w:rPr>
        <w:noProof/>
      </w:rPr>
      <w:pict w14:anchorId="3362A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8484"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ishkumar T S">
    <w15:presenceInfo w15:providerId="Windows Live" w15:userId="25d3c58b8d680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3B3"/>
    <w:rsid w:val="00012AB5"/>
    <w:rsid w:val="00036745"/>
    <w:rsid w:val="0007662D"/>
    <w:rsid w:val="000A413F"/>
    <w:rsid w:val="000D43B3"/>
    <w:rsid w:val="000F0FAC"/>
    <w:rsid w:val="00131EC2"/>
    <w:rsid w:val="00141345"/>
    <w:rsid w:val="001A06BE"/>
    <w:rsid w:val="001C1562"/>
    <w:rsid w:val="001C5393"/>
    <w:rsid w:val="001D2CC5"/>
    <w:rsid w:val="001F6DAF"/>
    <w:rsid w:val="00234C34"/>
    <w:rsid w:val="002B2BAF"/>
    <w:rsid w:val="00395932"/>
    <w:rsid w:val="003A1F2B"/>
    <w:rsid w:val="003A5933"/>
    <w:rsid w:val="004700C8"/>
    <w:rsid w:val="004B78C9"/>
    <w:rsid w:val="004D5BB9"/>
    <w:rsid w:val="004F2063"/>
    <w:rsid w:val="00531D0F"/>
    <w:rsid w:val="00546F72"/>
    <w:rsid w:val="005623D8"/>
    <w:rsid w:val="00564CBE"/>
    <w:rsid w:val="0058485C"/>
    <w:rsid w:val="005D34AE"/>
    <w:rsid w:val="005E5BF4"/>
    <w:rsid w:val="005F7320"/>
    <w:rsid w:val="00614C27"/>
    <w:rsid w:val="00663AB2"/>
    <w:rsid w:val="006F52FC"/>
    <w:rsid w:val="007E4B1D"/>
    <w:rsid w:val="007E69BB"/>
    <w:rsid w:val="00817757"/>
    <w:rsid w:val="00886DC2"/>
    <w:rsid w:val="008D492A"/>
    <w:rsid w:val="008F3567"/>
    <w:rsid w:val="00947D46"/>
    <w:rsid w:val="00953A65"/>
    <w:rsid w:val="00953A72"/>
    <w:rsid w:val="00980E38"/>
    <w:rsid w:val="00991003"/>
    <w:rsid w:val="009C749B"/>
    <w:rsid w:val="009E524C"/>
    <w:rsid w:val="009F410C"/>
    <w:rsid w:val="009F5A3C"/>
    <w:rsid w:val="00A04AF2"/>
    <w:rsid w:val="00A24C0A"/>
    <w:rsid w:val="00A45083"/>
    <w:rsid w:val="00A45BB4"/>
    <w:rsid w:val="00A7199B"/>
    <w:rsid w:val="00B30434"/>
    <w:rsid w:val="00B34B8C"/>
    <w:rsid w:val="00B71336"/>
    <w:rsid w:val="00B9610C"/>
    <w:rsid w:val="00BB21A0"/>
    <w:rsid w:val="00BC6B3A"/>
    <w:rsid w:val="00BF1EF9"/>
    <w:rsid w:val="00C20811"/>
    <w:rsid w:val="00C77690"/>
    <w:rsid w:val="00D24B22"/>
    <w:rsid w:val="00D3192D"/>
    <w:rsid w:val="00D56E40"/>
    <w:rsid w:val="00DC09E3"/>
    <w:rsid w:val="00DE79CD"/>
    <w:rsid w:val="00E53B58"/>
    <w:rsid w:val="00E57DF9"/>
    <w:rsid w:val="00EC2B39"/>
    <w:rsid w:val="00F000C5"/>
    <w:rsid w:val="00F53EE6"/>
    <w:rsid w:val="00FA2755"/>
    <w:rsid w:val="00FB6399"/>
  </w:rsids>
  <m:mathPr>
    <m:mathFont m:val="Cambria Math"/>
    <m:brkBin m:val="before"/>
    <m:brkBinSub m:val="--"/>
    <m:smallFrac m:val="0"/>
    <m:dispDef/>
    <m:lMargin m:val="0"/>
    <m:rMargin m:val="0"/>
    <m:defJc m:val="centerGroup"/>
    <m:wrapIndent m:val="1440"/>
    <m:intLim m:val="subSup"/>
    <m:naryLim m:val="undOvr"/>
  </m:mathPr>
  <w:themeFontLang w:val="fr-FR"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1AE16"/>
  <w15:chartTrackingRefBased/>
  <w15:docId w15:val="{DFF77E0C-6220-4C95-8287-0CFC9B5B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4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562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5623D8"/>
    <w:rPr>
      <w:rFonts w:ascii="Courier New" w:eastAsia="Times New Roman" w:hAnsi="Courier New" w:cs="Courier New"/>
      <w:sz w:val="20"/>
      <w:szCs w:val="20"/>
      <w:lang w:eastAsia="fr-FR"/>
    </w:rPr>
  </w:style>
  <w:style w:type="paragraph" w:customStyle="1" w:styleId="Pa9">
    <w:name w:val="Pa9"/>
    <w:basedOn w:val="Normal"/>
    <w:next w:val="Normal"/>
    <w:uiPriority w:val="99"/>
    <w:rsid w:val="00BC6B3A"/>
    <w:pPr>
      <w:autoSpaceDE w:val="0"/>
      <w:autoSpaceDN w:val="0"/>
      <w:adjustRightInd w:val="0"/>
      <w:spacing w:after="0" w:line="201" w:lineRule="atLeast"/>
    </w:pPr>
    <w:rPr>
      <w:rFonts w:ascii="Times New Roman" w:hAnsi="Times New Roman" w:cs="Times New Roman"/>
      <w:sz w:val="24"/>
      <w:szCs w:val="24"/>
    </w:rPr>
  </w:style>
  <w:style w:type="character" w:customStyle="1" w:styleId="A8">
    <w:name w:val="A8"/>
    <w:uiPriority w:val="99"/>
    <w:rsid w:val="00BC6B3A"/>
    <w:rPr>
      <w:color w:val="000000"/>
      <w:sz w:val="15"/>
      <w:szCs w:val="15"/>
    </w:rPr>
  </w:style>
  <w:style w:type="character" w:styleId="Hyperlink">
    <w:name w:val="Hyperlink"/>
    <w:basedOn w:val="DefaultParagraphFont"/>
    <w:uiPriority w:val="99"/>
    <w:unhideWhenUsed/>
    <w:rsid w:val="009E524C"/>
    <w:rPr>
      <w:color w:val="0563C1" w:themeColor="hyperlink"/>
      <w:u w:val="single"/>
    </w:rPr>
  </w:style>
  <w:style w:type="character" w:styleId="UnresolvedMention">
    <w:name w:val="Unresolved Mention"/>
    <w:basedOn w:val="DefaultParagraphFont"/>
    <w:uiPriority w:val="99"/>
    <w:semiHidden/>
    <w:unhideWhenUsed/>
    <w:rsid w:val="009E524C"/>
    <w:rPr>
      <w:color w:val="605E5C"/>
      <w:shd w:val="clear" w:color="auto" w:fill="E1DFDD"/>
    </w:rPr>
  </w:style>
  <w:style w:type="paragraph" w:styleId="ListParagraph">
    <w:name w:val="List Paragraph"/>
    <w:basedOn w:val="Normal"/>
    <w:uiPriority w:val="34"/>
    <w:qFormat/>
    <w:rsid w:val="006F52FC"/>
    <w:pPr>
      <w:ind w:left="720"/>
      <w:contextualSpacing/>
    </w:pPr>
  </w:style>
  <w:style w:type="paragraph" w:styleId="Header">
    <w:name w:val="header"/>
    <w:basedOn w:val="Normal"/>
    <w:link w:val="HeaderChar"/>
    <w:uiPriority w:val="99"/>
    <w:unhideWhenUsed/>
    <w:rsid w:val="000F0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FAC"/>
  </w:style>
  <w:style w:type="paragraph" w:styleId="Footer">
    <w:name w:val="footer"/>
    <w:basedOn w:val="Normal"/>
    <w:link w:val="FooterChar"/>
    <w:uiPriority w:val="99"/>
    <w:unhideWhenUsed/>
    <w:rsid w:val="000F0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FAC"/>
  </w:style>
  <w:style w:type="paragraph" w:styleId="Revision">
    <w:name w:val="Revision"/>
    <w:hidden/>
    <w:uiPriority w:val="99"/>
    <w:semiHidden/>
    <w:rsid w:val="00012A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mphibiansoftheworld.amnh.org/Amphibia/Anura/Hyperoliidae" TargetMode="External"/><Relationship Id="rId18" Type="http://schemas.openxmlformats.org/officeDocument/2006/relationships/header" Target="header3.xml"/><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2.png"/><Relationship Id="rId12" Type="http://schemas.openxmlformats.org/officeDocument/2006/relationships/hyperlink" Target="https://amphibiansoftheworld.amnh.org/Amphibia/Anura/Dicroglossidae/Dicroglossinae/Hoplobatrachus"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amphibiansoftheworld.amnh.org/Amphibia/Anura/Arthroleptida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14</Pages>
  <Words>3324</Words>
  <Characters>18950</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GOLY SVT</dc:creator>
  <cp:keywords/>
  <dc:description/>
  <cp:lastModifiedBy>Harishkumar T S</cp:lastModifiedBy>
  <cp:revision>34</cp:revision>
  <dcterms:created xsi:type="dcterms:W3CDTF">2026-04-04T09:20:00Z</dcterms:created>
  <dcterms:modified xsi:type="dcterms:W3CDTF">2026-04-25T05:47:00Z</dcterms:modified>
</cp:coreProperties>
</file>