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0F1" w:rsidRDefault="00A460F1" w:rsidP="0065758A">
      <w:pPr>
        <w:spacing w:before="240"/>
        <w:jc w:val="center"/>
        <w:rPr>
          <w:rFonts w:ascii="Times New Roman" w:hAnsi="Times New Roman"/>
          <w:b/>
          <w:bCs/>
          <w:sz w:val="24"/>
          <w:szCs w:val="24"/>
        </w:rPr>
      </w:pPr>
      <w:r>
        <w:rPr>
          <w:rFonts w:ascii="Times New Roman" w:hAnsi="Times New Roman"/>
          <w:b/>
          <w:bCs/>
          <w:sz w:val="24"/>
          <w:szCs w:val="24"/>
        </w:rPr>
        <w:t xml:space="preserve">Effect of soil and sand on infectivity of entomopathogenic fungi against white grub </w:t>
      </w:r>
      <w:r w:rsidRPr="0065758A">
        <w:rPr>
          <w:rFonts w:ascii="Times New Roman" w:hAnsi="Times New Roman"/>
          <w:b/>
          <w:bCs/>
          <w:i/>
          <w:iCs/>
          <w:sz w:val="24"/>
          <w:szCs w:val="24"/>
        </w:rPr>
        <w:t>Holotric</w:t>
      </w:r>
      <w:r w:rsidR="0065758A" w:rsidRPr="0065758A">
        <w:rPr>
          <w:rFonts w:ascii="Times New Roman" w:hAnsi="Times New Roman"/>
          <w:b/>
          <w:bCs/>
          <w:i/>
          <w:iCs/>
          <w:sz w:val="24"/>
          <w:szCs w:val="24"/>
        </w:rPr>
        <w:t>h</w:t>
      </w:r>
      <w:r w:rsidRPr="0065758A">
        <w:rPr>
          <w:rFonts w:ascii="Times New Roman" w:hAnsi="Times New Roman"/>
          <w:b/>
          <w:bCs/>
          <w:i/>
          <w:iCs/>
          <w:sz w:val="24"/>
          <w:szCs w:val="24"/>
        </w:rPr>
        <w:t>ialongipen</w:t>
      </w:r>
      <w:r w:rsidR="0065758A" w:rsidRPr="0065758A">
        <w:rPr>
          <w:rFonts w:ascii="Times New Roman" w:hAnsi="Times New Roman"/>
          <w:b/>
          <w:bCs/>
          <w:i/>
          <w:iCs/>
          <w:sz w:val="24"/>
          <w:szCs w:val="24"/>
        </w:rPr>
        <w:t>n</w:t>
      </w:r>
      <w:r w:rsidRPr="0065758A">
        <w:rPr>
          <w:rFonts w:ascii="Times New Roman" w:hAnsi="Times New Roman"/>
          <w:b/>
          <w:bCs/>
          <w:i/>
          <w:iCs/>
          <w:sz w:val="24"/>
          <w:szCs w:val="24"/>
        </w:rPr>
        <w:t>is</w:t>
      </w:r>
    </w:p>
    <w:p w:rsidR="002E2F43" w:rsidRDefault="002E2F43" w:rsidP="00CB70E3">
      <w:pPr>
        <w:spacing w:before="240" w:line="360" w:lineRule="auto"/>
        <w:jc w:val="both"/>
        <w:rPr>
          <w:rFonts w:ascii="Times New Roman" w:hAnsi="Times New Roman"/>
          <w:b/>
          <w:bCs/>
          <w:sz w:val="24"/>
          <w:szCs w:val="24"/>
        </w:rPr>
      </w:pPr>
    </w:p>
    <w:p w:rsidR="002E2F43" w:rsidRDefault="002E2F43" w:rsidP="00CB70E3">
      <w:pPr>
        <w:spacing w:before="240" w:line="360" w:lineRule="auto"/>
        <w:jc w:val="both"/>
        <w:rPr>
          <w:rFonts w:ascii="Times New Roman" w:hAnsi="Times New Roman"/>
          <w:b/>
          <w:bCs/>
          <w:sz w:val="24"/>
          <w:szCs w:val="24"/>
        </w:rPr>
      </w:pPr>
    </w:p>
    <w:p w:rsidR="00CB70E3" w:rsidRDefault="00CB70E3" w:rsidP="00CB70E3">
      <w:pPr>
        <w:spacing w:before="240" w:line="360" w:lineRule="auto"/>
        <w:jc w:val="both"/>
        <w:rPr>
          <w:rFonts w:ascii="Times New Roman" w:hAnsi="Times New Roman"/>
          <w:b/>
          <w:bCs/>
          <w:sz w:val="24"/>
          <w:szCs w:val="24"/>
        </w:rPr>
      </w:pPr>
      <w:commentRangeStart w:id="0"/>
      <w:r>
        <w:rPr>
          <w:rFonts w:ascii="Times New Roman" w:hAnsi="Times New Roman"/>
          <w:b/>
          <w:bCs/>
          <w:sz w:val="24"/>
          <w:szCs w:val="24"/>
        </w:rPr>
        <w:t>Abstract:</w:t>
      </w:r>
      <w:commentRangeEnd w:id="0"/>
      <w:r w:rsidR="00FD05CE">
        <w:rPr>
          <w:rStyle w:val="CommentReference"/>
        </w:rPr>
        <w:commentReference w:id="0"/>
      </w:r>
      <w:r>
        <w:rPr>
          <w:rFonts w:ascii="Times New Roman" w:hAnsi="Times New Roman"/>
          <w:b/>
          <w:bCs/>
          <w:sz w:val="24"/>
          <w:szCs w:val="24"/>
        </w:rPr>
        <w:t xml:space="preserve"> </w:t>
      </w:r>
    </w:p>
    <w:p w:rsidR="00CB70E3" w:rsidRDefault="00CB70E3" w:rsidP="00347C75">
      <w:pPr>
        <w:spacing w:after="200" w:line="360" w:lineRule="auto"/>
        <w:ind w:firstLine="720"/>
        <w:jc w:val="both"/>
        <w:rPr>
          <w:rFonts w:ascii="Times New Roman" w:hAnsi="Times New Roman"/>
          <w:sz w:val="24"/>
          <w:szCs w:val="24"/>
        </w:rPr>
      </w:pPr>
      <w:r w:rsidRPr="00B7140A">
        <w:rPr>
          <w:rFonts w:ascii="Times New Roman" w:eastAsia="Times New Roman" w:hAnsi="Times New Roman"/>
          <w:color w:val="000000"/>
          <w:spacing w:val="4"/>
          <w:sz w:val="24"/>
          <w:szCs w:val="24"/>
        </w:rPr>
        <w:t xml:space="preserve">Bioassay studies were done to evaluate the potential of </w:t>
      </w:r>
      <w:r w:rsidRPr="00B7140A">
        <w:rPr>
          <w:rFonts w:ascii="Times New Roman" w:eastAsia="Times New Roman" w:hAnsi="Times New Roman"/>
          <w:i/>
          <w:color w:val="000000"/>
          <w:spacing w:val="4"/>
          <w:sz w:val="24"/>
          <w:szCs w:val="24"/>
        </w:rPr>
        <w:t>Beauveria bassiana</w:t>
      </w:r>
      <w:ins w:id="1" w:author="CRL" w:date="2026-04-21T15:04:00Z">
        <w:r w:rsidR="00FD05CE">
          <w:rPr>
            <w:rFonts w:ascii="Times New Roman" w:eastAsia="Times New Roman" w:hAnsi="Times New Roman"/>
            <w:i/>
            <w:color w:val="000000"/>
            <w:spacing w:val="4"/>
            <w:sz w:val="24"/>
            <w:szCs w:val="24"/>
          </w:rPr>
          <w:t xml:space="preserve"> </w:t>
        </w:r>
      </w:ins>
      <w:r w:rsidRPr="00B7140A">
        <w:rPr>
          <w:rFonts w:ascii="Times New Roman" w:eastAsia="Times New Roman" w:hAnsi="Times New Roman"/>
          <w:iCs/>
          <w:color w:val="000000"/>
          <w:spacing w:val="4"/>
          <w:sz w:val="24"/>
          <w:szCs w:val="24"/>
        </w:rPr>
        <w:t xml:space="preserve">and </w:t>
      </w:r>
      <w:del w:id="2" w:author="CRL" w:date="2026-04-21T15:04:00Z">
        <w:r w:rsidRPr="00B7140A" w:rsidDel="00FD05CE">
          <w:rPr>
            <w:rFonts w:ascii="Times New Roman" w:eastAsia="Times New Roman" w:hAnsi="Times New Roman"/>
            <w:i/>
            <w:color w:val="000000"/>
            <w:spacing w:val="4"/>
            <w:sz w:val="24"/>
            <w:szCs w:val="24"/>
          </w:rPr>
          <w:delText>Metarhiziun</w:delText>
        </w:r>
      </w:del>
      <w:ins w:id="3" w:author="CRL" w:date="2026-04-21T15:04:00Z">
        <w:r w:rsidR="00FD05CE" w:rsidRPr="00B7140A">
          <w:rPr>
            <w:rFonts w:ascii="Times New Roman" w:eastAsia="Times New Roman" w:hAnsi="Times New Roman"/>
            <w:i/>
            <w:color w:val="000000"/>
            <w:spacing w:val="4"/>
            <w:sz w:val="24"/>
            <w:szCs w:val="24"/>
          </w:rPr>
          <w:t>Metarhiziu</w:t>
        </w:r>
        <w:r w:rsidR="00FD05CE">
          <w:rPr>
            <w:rFonts w:ascii="Times New Roman" w:eastAsia="Times New Roman" w:hAnsi="Times New Roman"/>
            <w:i/>
            <w:color w:val="000000"/>
            <w:spacing w:val="4"/>
            <w:sz w:val="24"/>
            <w:szCs w:val="24"/>
          </w:rPr>
          <w:t>m</w:t>
        </w:r>
        <w:r w:rsidR="00FD05CE">
          <w:rPr>
            <w:rFonts w:ascii="Times New Roman" w:eastAsia="Times New Roman" w:hAnsi="Times New Roman"/>
            <w:i/>
            <w:color w:val="000000"/>
            <w:spacing w:val="4"/>
            <w:sz w:val="24"/>
            <w:szCs w:val="24"/>
          </w:rPr>
          <w:t xml:space="preserve"> </w:t>
        </w:r>
      </w:ins>
      <w:r w:rsidRPr="00B7140A">
        <w:rPr>
          <w:rFonts w:ascii="Times New Roman" w:eastAsia="Times New Roman" w:hAnsi="Times New Roman"/>
          <w:i/>
          <w:color w:val="000000"/>
          <w:spacing w:val="4"/>
          <w:sz w:val="24"/>
          <w:szCs w:val="24"/>
        </w:rPr>
        <w:t>anisopliae</w:t>
      </w:r>
      <w:ins w:id="4" w:author="CRL" w:date="2026-04-21T15:04:00Z">
        <w:r w:rsidR="00FD05CE">
          <w:rPr>
            <w:rFonts w:ascii="Times New Roman" w:eastAsia="Times New Roman" w:hAnsi="Times New Roman"/>
            <w:i/>
            <w:color w:val="000000"/>
            <w:spacing w:val="4"/>
            <w:sz w:val="24"/>
            <w:szCs w:val="24"/>
          </w:rPr>
          <w:t xml:space="preserve"> </w:t>
        </w:r>
      </w:ins>
      <w:r w:rsidRPr="00B7140A">
        <w:rPr>
          <w:rFonts w:ascii="Times New Roman" w:eastAsia="Times New Roman" w:hAnsi="Times New Roman"/>
          <w:color w:val="000000"/>
          <w:spacing w:val="4"/>
          <w:sz w:val="24"/>
          <w:szCs w:val="24"/>
        </w:rPr>
        <w:t xml:space="preserve">against white grubs, and to study </w:t>
      </w:r>
      <w:r w:rsidR="00D15CC5">
        <w:rPr>
          <w:rFonts w:ascii="Times New Roman" w:eastAsia="Times New Roman" w:hAnsi="Times New Roman"/>
          <w:color w:val="000000"/>
          <w:spacing w:val="4"/>
          <w:sz w:val="24"/>
          <w:szCs w:val="24"/>
        </w:rPr>
        <w:t>the effect of soil and sand</w:t>
      </w:r>
      <w:r w:rsidRPr="00B7140A">
        <w:rPr>
          <w:rFonts w:ascii="Times New Roman" w:eastAsia="Times New Roman" w:hAnsi="Times New Roman"/>
          <w:color w:val="000000"/>
          <w:spacing w:val="4"/>
          <w:sz w:val="24"/>
          <w:szCs w:val="24"/>
        </w:rPr>
        <w:t xml:space="preserve"> on infectivity of </w:t>
      </w:r>
      <w:r w:rsidRPr="00B7140A">
        <w:rPr>
          <w:rFonts w:ascii="Times New Roman" w:eastAsia="Times New Roman" w:hAnsi="Times New Roman"/>
          <w:i/>
          <w:color w:val="000000"/>
          <w:spacing w:val="4"/>
          <w:sz w:val="24"/>
          <w:szCs w:val="24"/>
        </w:rPr>
        <w:t xml:space="preserve">B. bassiana </w:t>
      </w:r>
      <w:r w:rsidRPr="00B7140A">
        <w:rPr>
          <w:rFonts w:ascii="Times New Roman" w:eastAsia="Times New Roman" w:hAnsi="Times New Roman"/>
          <w:iCs/>
          <w:color w:val="000000"/>
          <w:spacing w:val="4"/>
          <w:sz w:val="24"/>
          <w:szCs w:val="24"/>
        </w:rPr>
        <w:t xml:space="preserve">and </w:t>
      </w:r>
      <w:r w:rsidRPr="00B7140A">
        <w:rPr>
          <w:rFonts w:ascii="Times New Roman" w:eastAsia="Times New Roman" w:hAnsi="Times New Roman"/>
          <w:i/>
          <w:color w:val="000000"/>
          <w:spacing w:val="4"/>
          <w:sz w:val="24"/>
          <w:szCs w:val="24"/>
        </w:rPr>
        <w:t>M. anisopliae</w:t>
      </w:r>
      <w:ins w:id="5" w:author="CRL" w:date="2026-04-21T15:04:00Z">
        <w:r w:rsidR="00FD05CE">
          <w:rPr>
            <w:rFonts w:ascii="Times New Roman" w:eastAsia="Times New Roman" w:hAnsi="Times New Roman"/>
            <w:i/>
            <w:color w:val="000000"/>
            <w:spacing w:val="4"/>
            <w:sz w:val="24"/>
            <w:szCs w:val="24"/>
          </w:rPr>
          <w:t xml:space="preserve"> </w:t>
        </w:r>
      </w:ins>
      <w:r w:rsidRPr="00B7140A">
        <w:rPr>
          <w:rFonts w:ascii="Times New Roman" w:eastAsia="Times New Roman" w:hAnsi="Times New Roman"/>
          <w:color w:val="000000"/>
          <w:spacing w:val="4"/>
          <w:sz w:val="24"/>
          <w:szCs w:val="24"/>
        </w:rPr>
        <w:t>against first, second and third instar grubs of</w:t>
      </w:r>
      <w:r w:rsidRPr="00B7140A">
        <w:rPr>
          <w:rFonts w:ascii="Times New Roman" w:eastAsia="Times New Roman" w:hAnsi="Times New Roman"/>
          <w:i/>
          <w:color w:val="000000"/>
          <w:spacing w:val="4"/>
          <w:sz w:val="24"/>
          <w:szCs w:val="24"/>
        </w:rPr>
        <w:t xml:space="preserve"> </w:t>
      </w:r>
      <w:commentRangeStart w:id="6"/>
      <w:r w:rsidRPr="00B7140A">
        <w:rPr>
          <w:rFonts w:ascii="Times New Roman" w:eastAsia="Times New Roman" w:hAnsi="Times New Roman"/>
          <w:i/>
          <w:color w:val="000000"/>
          <w:spacing w:val="4"/>
          <w:sz w:val="24"/>
          <w:szCs w:val="24"/>
        </w:rPr>
        <w:t xml:space="preserve">H. </w:t>
      </w:r>
      <w:commentRangeEnd w:id="6"/>
      <w:r w:rsidR="00FD05CE">
        <w:rPr>
          <w:rStyle w:val="CommentReference"/>
        </w:rPr>
        <w:commentReference w:id="6"/>
      </w:r>
      <w:r w:rsidRPr="00B7140A">
        <w:rPr>
          <w:rFonts w:ascii="Times New Roman" w:eastAsia="Times New Roman" w:hAnsi="Times New Roman"/>
          <w:i/>
          <w:color w:val="000000"/>
          <w:spacing w:val="4"/>
          <w:sz w:val="24"/>
          <w:szCs w:val="24"/>
        </w:rPr>
        <w:t>longipennis</w:t>
      </w:r>
      <w:r w:rsidRPr="00B7140A">
        <w:rPr>
          <w:rFonts w:ascii="Times New Roman" w:eastAsia="Times New Roman" w:hAnsi="Times New Roman"/>
          <w:color w:val="000000"/>
          <w:spacing w:val="4"/>
          <w:sz w:val="24"/>
          <w:szCs w:val="24"/>
        </w:rPr>
        <w:t xml:space="preserve">. </w:t>
      </w:r>
      <w:r w:rsidRPr="00B7140A">
        <w:rPr>
          <w:rFonts w:ascii="Times New Roman" w:hAnsi="Times New Roman"/>
          <w:sz w:val="24"/>
          <w:szCs w:val="24"/>
        </w:rPr>
        <w:t xml:space="preserve">The first instar larvae of </w:t>
      </w:r>
      <w:r w:rsidRPr="00B7140A">
        <w:rPr>
          <w:rFonts w:ascii="Times New Roman" w:hAnsi="Times New Roman"/>
          <w:i/>
          <w:iCs/>
          <w:sz w:val="24"/>
          <w:szCs w:val="24"/>
        </w:rPr>
        <w:t>H. longipennis</w:t>
      </w:r>
      <w:r w:rsidRPr="00B7140A">
        <w:rPr>
          <w:rFonts w:ascii="Times New Roman" w:hAnsi="Times New Roman"/>
          <w:sz w:val="24"/>
          <w:szCs w:val="24"/>
        </w:rPr>
        <w:t xml:space="preserve"> were found to be most susceptible to both entomopathogenic fungi when treated in soil, with the mean mortality rate of </w:t>
      </w:r>
      <w:r>
        <w:rPr>
          <w:rFonts w:ascii="Times New Roman" w:hAnsi="Times New Roman"/>
          <w:sz w:val="24"/>
          <w:szCs w:val="24"/>
        </w:rPr>
        <w:t>61.56</w:t>
      </w:r>
      <w:r w:rsidRPr="00B7140A">
        <w:rPr>
          <w:rFonts w:ascii="Times New Roman" w:hAnsi="Times New Roman"/>
          <w:sz w:val="24"/>
          <w:szCs w:val="24"/>
        </w:rPr>
        <w:t xml:space="preserve"> and </w:t>
      </w:r>
      <w:r>
        <w:rPr>
          <w:rFonts w:ascii="Times New Roman" w:hAnsi="Times New Roman"/>
          <w:sz w:val="24"/>
          <w:szCs w:val="24"/>
        </w:rPr>
        <w:t>63.90</w:t>
      </w:r>
      <w:r w:rsidRPr="00B7140A">
        <w:rPr>
          <w:rFonts w:ascii="Times New Roman" w:hAnsi="Times New Roman"/>
          <w:sz w:val="24"/>
          <w:szCs w:val="24"/>
        </w:rPr>
        <w:t xml:space="preserve"> per cent for </w:t>
      </w:r>
      <w:r w:rsidRPr="00B7140A">
        <w:rPr>
          <w:rFonts w:ascii="Times New Roman" w:hAnsi="Times New Roman"/>
          <w:i/>
          <w:iCs/>
          <w:sz w:val="24"/>
          <w:szCs w:val="24"/>
        </w:rPr>
        <w:t>B</w:t>
      </w:r>
      <w:r w:rsidRPr="00B7140A">
        <w:rPr>
          <w:rFonts w:ascii="Times New Roman" w:hAnsi="Times New Roman"/>
          <w:sz w:val="24"/>
          <w:szCs w:val="24"/>
        </w:rPr>
        <w:t xml:space="preserve">. </w:t>
      </w:r>
      <w:r w:rsidRPr="00B7140A">
        <w:rPr>
          <w:rFonts w:ascii="Times New Roman" w:hAnsi="Times New Roman"/>
          <w:i/>
          <w:iCs/>
          <w:sz w:val="24"/>
          <w:szCs w:val="24"/>
        </w:rPr>
        <w:t xml:space="preserve">bassiana </w:t>
      </w:r>
      <w:r w:rsidRPr="00B7140A">
        <w:rPr>
          <w:rFonts w:ascii="Times New Roman" w:hAnsi="Times New Roman"/>
          <w:sz w:val="24"/>
          <w:szCs w:val="24"/>
        </w:rPr>
        <w:t>and</w:t>
      </w:r>
      <w:r w:rsidRPr="00B7140A">
        <w:rPr>
          <w:rFonts w:ascii="Times New Roman" w:hAnsi="Times New Roman"/>
          <w:i/>
          <w:iCs/>
          <w:sz w:val="24"/>
          <w:szCs w:val="24"/>
        </w:rPr>
        <w:t xml:space="preserve"> M. anisopliae</w:t>
      </w:r>
      <w:r>
        <w:rPr>
          <w:rFonts w:ascii="Times New Roman" w:hAnsi="Times New Roman"/>
          <w:i/>
          <w:iCs/>
          <w:sz w:val="24"/>
          <w:szCs w:val="24"/>
        </w:rPr>
        <w:t>,</w:t>
      </w:r>
      <w:r w:rsidRPr="00B7140A">
        <w:rPr>
          <w:rFonts w:ascii="Times New Roman" w:hAnsi="Times New Roman"/>
          <w:sz w:val="24"/>
          <w:szCs w:val="24"/>
        </w:rPr>
        <w:t xml:space="preserve"> respectively compared to second and third instar</w:t>
      </w:r>
      <w:r>
        <w:rPr>
          <w:rFonts w:ascii="Times New Roman" w:hAnsi="Times New Roman"/>
          <w:sz w:val="24"/>
          <w:szCs w:val="24"/>
        </w:rPr>
        <w:t>s</w:t>
      </w:r>
      <w:r w:rsidRPr="00B7140A">
        <w:rPr>
          <w:rFonts w:ascii="Times New Roman" w:hAnsi="Times New Roman"/>
          <w:sz w:val="24"/>
          <w:szCs w:val="24"/>
        </w:rPr>
        <w:t xml:space="preserve">. </w:t>
      </w:r>
      <w:r>
        <w:rPr>
          <w:rFonts w:ascii="Times New Roman" w:hAnsi="Times New Roman"/>
          <w:sz w:val="24"/>
          <w:szCs w:val="24"/>
        </w:rPr>
        <w:t>A</w:t>
      </w:r>
      <w:r w:rsidRPr="001F7B55">
        <w:rPr>
          <w:rFonts w:ascii="Times New Roman" w:hAnsi="Times New Roman"/>
          <w:sz w:val="24"/>
          <w:szCs w:val="24"/>
        </w:rPr>
        <w:t xml:space="preserve"> positive correlation between the inoculation concentration and the grub mortality was observed, irrespective of age, in all the instars</w:t>
      </w:r>
      <w:r>
        <w:rPr>
          <w:rFonts w:ascii="Times New Roman" w:hAnsi="Times New Roman"/>
          <w:sz w:val="24"/>
          <w:szCs w:val="24"/>
        </w:rPr>
        <w:t xml:space="preserve">. </w:t>
      </w:r>
      <w:r w:rsidRPr="00B7140A">
        <w:rPr>
          <w:rFonts w:ascii="Times New Roman" w:hAnsi="Times New Roman"/>
          <w:sz w:val="24"/>
          <w:szCs w:val="24"/>
        </w:rPr>
        <w:t>Regardless of concentration</w:t>
      </w:r>
      <w:r>
        <w:rPr>
          <w:rFonts w:ascii="Times New Roman" w:hAnsi="Times New Roman"/>
          <w:sz w:val="24"/>
          <w:szCs w:val="24"/>
        </w:rPr>
        <w:t>s</w:t>
      </w:r>
      <w:r w:rsidRPr="00B7140A">
        <w:rPr>
          <w:rFonts w:ascii="Times New Roman" w:hAnsi="Times New Roman"/>
          <w:sz w:val="24"/>
          <w:szCs w:val="24"/>
        </w:rPr>
        <w:t xml:space="preserve"> or instar</w:t>
      </w:r>
      <w:r>
        <w:rPr>
          <w:rFonts w:ascii="Times New Roman" w:hAnsi="Times New Roman"/>
          <w:sz w:val="24"/>
          <w:szCs w:val="24"/>
        </w:rPr>
        <w:t>s</w:t>
      </w:r>
      <w:r w:rsidRPr="00B7140A">
        <w:rPr>
          <w:rFonts w:ascii="Times New Roman" w:hAnsi="Times New Roman"/>
          <w:sz w:val="24"/>
          <w:szCs w:val="24"/>
        </w:rPr>
        <w:t>, soil consistently performed better as s substrate than sand in terms of mortality rates.</w:t>
      </w:r>
      <w:r>
        <w:rPr>
          <w:rFonts w:ascii="Times New Roman" w:hAnsi="Times New Roman"/>
          <w:sz w:val="24"/>
          <w:szCs w:val="24"/>
        </w:rPr>
        <w:t xml:space="preserve"> The mean mortality rates of </w:t>
      </w:r>
      <w:r w:rsidRPr="00D04586">
        <w:rPr>
          <w:rFonts w:ascii="Times New Roman" w:hAnsi="Times New Roman"/>
          <w:i/>
          <w:iCs/>
          <w:sz w:val="24"/>
          <w:szCs w:val="24"/>
        </w:rPr>
        <w:t>H. longipennis</w:t>
      </w:r>
      <w:r>
        <w:rPr>
          <w:rFonts w:ascii="Times New Roman" w:hAnsi="Times New Roman"/>
          <w:sz w:val="24"/>
          <w:szCs w:val="24"/>
        </w:rPr>
        <w:t xml:space="preserve"> were calculated to be 61.56, 50.67 and 43.56 per cent for first, second and third instar grubs, respectively when treated with </w:t>
      </w:r>
      <w:r w:rsidRPr="00D04586">
        <w:rPr>
          <w:rFonts w:ascii="Times New Roman" w:hAnsi="Times New Roman"/>
          <w:i/>
          <w:iCs/>
          <w:sz w:val="24"/>
          <w:szCs w:val="24"/>
        </w:rPr>
        <w:t>B. bassiana</w:t>
      </w:r>
      <w:r>
        <w:rPr>
          <w:rFonts w:ascii="Times New Roman" w:hAnsi="Times New Roman"/>
          <w:sz w:val="24"/>
          <w:szCs w:val="24"/>
        </w:rPr>
        <w:t xml:space="preserve"> </w:t>
      </w:r>
      <w:del w:id="7" w:author="CRL" w:date="2026-04-21T15:06:00Z">
        <w:r w:rsidDel="00FD05CE">
          <w:rPr>
            <w:rFonts w:ascii="Times New Roman" w:hAnsi="Times New Roman"/>
            <w:sz w:val="24"/>
            <w:szCs w:val="24"/>
          </w:rPr>
          <w:delText>@</w:delText>
        </w:r>
      </w:del>
      <w:ins w:id="8" w:author="CRL" w:date="2026-04-21T15:06:00Z">
        <w:r w:rsidR="00FD05CE">
          <w:rPr>
            <w:rFonts w:ascii="Times New Roman" w:hAnsi="Times New Roman"/>
            <w:sz w:val="24"/>
            <w:szCs w:val="24"/>
          </w:rPr>
          <w:t>with the concentration of</w:t>
        </w:r>
      </w:ins>
      <w:r>
        <w:rPr>
          <w:rFonts w:ascii="Times New Roman" w:hAnsi="Times New Roman"/>
          <w:sz w:val="24"/>
          <w:szCs w:val="24"/>
        </w:rPr>
        <w:t xml:space="preserve"> 1</w:t>
      </w:r>
      <w:r w:rsidRPr="001431D8">
        <w:rPr>
          <w:rFonts w:ascii="Times New Roman" w:hAnsi="Times New Roman"/>
          <w:sz w:val="24"/>
          <w:szCs w:val="24"/>
        </w:rPr>
        <w:t>x10</w:t>
      </w:r>
      <w:r>
        <w:rPr>
          <w:rFonts w:ascii="Times New Roman" w:hAnsi="Times New Roman"/>
          <w:sz w:val="24"/>
          <w:szCs w:val="24"/>
          <w:vertAlign w:val="superscript"/>
        </w:rPr>
        <w:t>8</w:t>
      </w:r>
      <w:r>
        <w:rPr>
          <w:rFonts w:ascii="Times New Roman" w:hAnsi="Times New Roman"/>
          <w:sz w:val="24"/>
          <w:szCs w:val="24"/>
        </w:rPr>
        <w:t>conidia/ ml in soil, but the mortality rate</w:t>
      </w:r>
      <w:del w:id="9" w:author="CRL" w:date="2026-04-21T15:07:00Z">
        <w:r w:rsidDel="00FD05CE">
          <w:rPr>
            <w:rFonts w:ascii="Times New Roman" w:hAnsi="Times New Roman"/>
            <w:sz w:val="24"/>
            <w:szCs w:val="24"/>
          </w:rPr>
          <w:delText xml:space="preserve">s </w:delText>
        </w:r>
      </w:del>
      <w:r>
        <w:rPr>
          <w:rFonts w:ascii="Times New Roman" w:hAnsi="Times New Roman"/>
          <w:sz w:val="24"/>
          <w:szCs w:val="24"/>
        </w:rPr>
        <w:t xml:space="preserve">decreased to 57.18, 47.19 and 38.67 per cent for first, second and third instar grubs when sand was used as substrate. Similarly, when the grubs were treated with </w:t>
      </w:r>
      <w:r w:rsidRPr="00FC2902">
        <w:rPr>
          <w:rFonts w:ascii="Times New Roman" w:hAnsi="Times New Roman"/>
          <w:i/>
          <w:iCs/>
          <w:sz w:val="24"/>
          <w:szCs w:val="24"/>
        </w:rPr>
        <w:t>M. anisopliae</w:t>
      </w:r>
      <w:ins w:id="10" w:author="CRL" w:date="2026-04-21T15:07:00Z">
        <w:r w:rsidR="00FD05CE">
          <w:rPr>
            <w:rFonts w:ascii="Times New Roman" w:hAnsi="Times New Roman"/>
            <w:i/>
            <w:iCs/>
            <w:sz w:val="24"/>
            <w:szCs w:val="24"/>
          </w:rPr>
          <w:t xml:space="preserve"> </w:t>
        </w:r>
      </w:ins>
      <w:r w:rsidRPr="00FC2902">
        <w:rPr>
          <w:rFonts w:ascii="Times New Roman" w:hAnsi="Times New Roman"/>
          <w:sz w:val="24"/>
          <w:szCs w:val="24"/>
        </w:rPr>
        <w:t>in soil,</w:t>
      </w:r>
      <w:r>
        <w:rPr>
          <w:rFonts w:ascii="Times New Roman" w:hAnsi="Times New Roman"/>
          <w:sz w:val="24"/>
          <w:szCs w:val="24"/>
        </w:rPr>
        <w:t xml:space="preserve"> the mortality rate</w:t>
      </w:r>
      <w:del w:id="11" w:author="CRL" w:date="2026-04-21T15:07:00Z">
        <w:r w:rsidDel="00FD05CE">
          <w:rPr>
            <w:rFonts w:ascii="Times New Roman" w:hAnsi="Times New Roman"/>
            <w:sz w:val="24"/>
            <w:szCs w:val="24"/>
          </w:rPr>
          <w:delText>s</w:delText>
        </w:r>
      </w:del>
      <w:r>
        <w:rPr>
          <w:rFonts w:ascii="Times New Roman" w:hAnsi="Times New Roman"/>
          <w:sz w:val="24"/>
          <w:szCs w:val="24"/>
        </w:rPr>
        <w:t xml:space="preserve"> </w:t>
      </w:r>
      <w:del w:id="12" w:author="CRL" w:date="2026-04-21T15:07:00Z">
        <w:r w:rsidDel="00FD05CE">
          <w:rPr>
            <w:rFonts w:ascii="Times New Roman" w:hAnsi="Times New Roman"/>
            <w:sz w:val="24"/>
            <w:szCs w:val="24"/>
          </w:rPr>
          <w:delText xml:space="preserve">were </w:delText>
        </w:r>
      </w:del>
      <w:ins w:id="13" w:author="CRL" w:date="2026-04-21T15:07:00Z">
        <w:r w:rsidR="00FD05CE">
          <w:rPr>
            <w:rFonts w:ascii="Times New Roman" w:hAnsi="Times New Roman"/>
            <w:sz w:val="24"/>
            <w:szCs w:val="24"/>
          </w:rPr>
          <w:t>was</w:t>
        </w:r>
        <w:r w:rsidR="00FD05CE">
          <w:rPr>
            <w:rFonts w:ascii="Times New Roman" w:hAnsi="Times New Roman"/>
            <w:sz w:val="24"/>
            <w:szCs w:val="24"/>
          </w:rPr>
          <w:t xml:space="preserve"> </w:t>
        </w:r>
      </w:ins>
      <w:r>
        <w:rPr>
          <w:rFonts w:ascii="Times New Roman" w:hAnsi="Times New Roman"/>
          <w:sz w:val="24"/>
          <w:szCs w:val="24"/>
        </w:rPr>
        <w:t>recorded as 63.90, 53.77 and 44.88 per cent for first, second and third instar grubs respectively, but when sand was used as substrate, the mortality reduced to 61.33, 50.22 and 43.55 per cent for first, second and third instar grubs.</w:t>
      </w:r>
    </w:p>
    <w:p w:rsidR="00347C75" w:rsidRPr="00347C75" w:rsidRDefault="00347C75" w:rsidP="00347C75">
      <w:pPr>
        <w:spacing w:after="200" w:line="360" w:lineRule="auto"/>
        <w:jc w:val="both"/>
        <w:rPr>
          <w:rFonts w:ascii="Times New Roman" w:hAnsi="Times New Roman"/>
          <w:sz w:val="24"/>
          <w:szCs w:val="24"/>
        </w:rPr>
      </w:pPr>
      <w:r w:rsidRPr="00347C75">
        <w:rPr>
          <w:rFonts w:ascii="Times New Roman" w:hAnsi="Times New Roman"/>
          <w:b/>
          <w:sz w:val="24"/>
          <w:szCs w:val="24"/>
        </w:rPr>
        <w:t xml:space="preserve">Keywords: </w:t>
      </w:r>
      <w:r w:rsidRPr="00347C75">
        <w:rPr>
          <w:rFonts w:ascii="Times New Roman" w:hAnsi="Times New Roman"/>
          <w:sz w:val="24"/>
          <w:szCs w:val="24"/>
        </w:rPr>
        <w:t xml:space="preserve">Entomopathogenic fungi, </w:t>
      </w:r>
      <w:del w:id="14" w:author="CRL" w:date="2026-04-21T15:09:00Z">
        <w:r w:rsidDel="00FD05CE">
          <w:rPr>
            <w:rFonts w:ascii="Times New Roman" w:hAnsi="Times New Roman"/>
            <w:sz w:val="24"/>
            <w:szCs w:val="24"/>
          </w:rPr>
          <w:delText xml:space="preserve">Inoculation, Instars, Concentrations, </w:delText>
        </w:r>
        <w:commentRangeStart w:id="15"/>
        <w:r w:rsidDel="00FD05CE">
          <w:rPr>
            <w:rFonts w:ascii="Times New Roman" w:hAnsi="Times New Roman"/>
            <w:sz w:val="24"/>
            <w:szCs w:val="24"/>
          </w:rPr>
          <w:delText>Mortality</w:delText>
        </w:r>
      </w:del>
      <w:commentRangeEnd w:id="15"/>
      <w:r w:rsidR="00FD05CE">
        <w:rPr>
          <w:rStyle w:val="CommentReference"/>
        </w:rPr>
        <w:commentReference w:id="15"/>
      </w:r>
    </w:p>
    <w:p w:rsidR="00CB70E3" w:rsidRPr="00CB70E3" w:rsidRDefault="00CB70E3" w:rsidP="00CB70E3">
      <w:pPr>
        <w:spacing w:before="240" w:line="360" w:lineRule="auto"/>
        <w:jc w:val="both"/>
        <w:rPr>
          <w:rFonts w:ascii="Times New Roman" w:hAnsi="Times New Roman"/>
          <w:b/>
          <w:bCs/>
          <w:sz w:val="24"/>
          <w:szCs w:val="24"/>
        </w:rPr>
      </w:pPr>
      <w:commentRangeStart w:id="16"/>
      <w:r w:rsidRPr="00CB70E3">
        <w:rPr>
          <w:rFonts w:ascii="Times New Roman" w:hAnsi="Times New Roman"/>
          <w:b/>
          <w:bCs/>
          <w:sz w:val="24"/>
          <w:szCs w:val="24"/>
        </w:rPr>
        <w:t>Introduction</w:t>
      </w:r>
      <w:commentRangeEnd w:id="16"/>
      <w:r w:rsidR="00EB6DE4">
        <w:rPr>
          <w:rStyle w:val="CommentReference"/>
        </w:rPr>
        <w:commentReference w:id="16"/>
      </w:r>
    </w:p>
    <w:p w:rsidR="001566DA" w:rsidRDefault="001566DA" w:rsidP="00CB70E3">
      <w:pPr>
        <w:spacing w:line="360" w:lineRule="auto"/>
        <w:ind w:firstLine="720"/>
        <w:jc w:val="both"/>
        <w:rPr>
          <w:rFonts w:ascii="Times New Roman" w:hAnsi="Times New Roman"/>
          <w:color w:val="000000"/>
          <w:sz w:val="24"/>
          <w:szCs w:val="24"/>
        </w:rPr>
      </w:pPr>
      <w:r w:rsidRPr="00341F7B">
        <w:rPr>
          <w:rFonts w:ascii="Times New Roman" w:hAnsi="Times New Roman"/>
          <w:sz w:val="24"/>
          <w:szCs w:val="24"/>
        </w:rPr>
        <w:t>Scarabaeidae is one of the largest family of Coleoptera, which contains more than 30,000 species throughout the world (Fincher 1981). It constitutes a large distinct group of highly specialized beetles, which could easily be identified by their lamellate antennae (Gardner 1935). The larvae of scarab beetles are commonly known as “white grubs” which are chiefly found in grasslands feeding on roots of many plants (Mehta et al. 2010).</w:t>
      </w:r>
      <w:r w:rsidRPr="00341F7B">
        <w:rPr>
          <w:rFonts w:ascii="Times New Roman" w:hAnsi="Times New Roman"/>
          <w:color w:val="000000"/>
          <w:sz w:val="24"/>
          <w:szCs w:val="24"/>
        </w:rPr>
        <w:t xml:space="preserve"> Being polyphagous, they feed on a wide variety of cultivated as well as uncultivated plants. Almost all field crops grown during rainy season, </w:t>
      </w:r>
      <w:r w:rsidRPr="00341F7B">
        <w:rPr>
          <w:rFonts w:ascii="Times New Roman" w:hAnsi="Times New Roman"/>
          <w:i/>
          <w:color w:val="000000"/>
          <w:sz w:val="24"/>
          <w:szCs w:val="24"/>
        </w:rPr>
        <w:t>viz</w:t>
      </w:r>
      <w:r w:rsidRPr="00341F7B">
        <w:rPr>
          <w:rFonts w:ascii="Times New Roman" w:hAnsi="Times New Roman"/>
          <w:color w:val="000000"/>
          <w:sz w:val="24"/>
          <w:szCs w:val="24"/>
        </w:rPr>
        <w:t xml:space="preserve">., potato, vegetables, groundnut, sugarcane, </w:t>
      </w:r>
      <w:r w:rsidRPr="00341F7B">
        <w:rPr>
          <w:rFonts w:ascii="Times New Roman" w:hAnsi="Times New Roman"/>
          <w:color w:val="000000"/>
          <w:sz w:val="24"/>
          <w:szCs w:val="24"/>
        </w:rPr>
        <w:lastRenderedPageBreak/>
        <w:t xml:space="preserve">maize, pearl millet, sorghum, cowpea, pigeon pea, cluster bean, soybean, </w:t>
      </w:r>
      <w:r w:rsidRPr="00CB42A6">
        <w:rPr>
          <w:rFonts w:ascii="Times New Roman" w:hAnsi="Times New Roman"/>
          <w:i/>
          <w:iCs/>
          <w:color w:val="000000"/>
          <w:sz w:val="24"/>
          <w:szCs w:val="24"/>
        </w:rPr>
        <w:t>rajmash</w:t>
      </w:r>
      <w:r w:rsidRPr="00341F7B">
        <w:rPr>
          <w:rFonts w:ascii="Times New Roman" w:hAnsi="Times New Roman"/>
          <w:color w:val="000000"/>
          <w:sz w:val="24"/>
          <w:szCs w:val="24"/>
        </w:rPr>
        <w:t xml:space="preserve">, upland rice, and ginger are damaged by white grubs (Mishra 2001). </w:t>
      </w:r>
      <w:r w:rsidRPr="00341F7B">
        <w:rPr>
          <w:rFonts w:ascii="Times New Roman" w:hAnsi="Times New Roman"/>
          <w:sz w:val="24"/>
          <w:szCs w:val="24"/>
        </w:rPr>
        <w:t>In India, white grubs have been included in the category of five national pests (</w:t>
      </w:r>
      <w:commentRangeStart w:id="17"/>
      <w:r w:rsidRPr="00341F7B">
        <w:rPr>
          <w:rFonts w:ascii="Times New Roman" w:hAnsi="Times New Roman"/>
          <w:sz w:val="24"/>
          <w:szCs w:val="24"/>
        </w:rPr>
        <w:t>Misra and Chandla 1989)</w:t>
      </w:r>
      <w:commentRangeEnd w:id="17"/>
      <w:r w:rsidR="00AC1113">
        <w:rPr>
          <w:rStyle w:val="CommentReference"/>
        </w:rPr>
        <w:commentReference w:id="17"/>
      </w:r>
      <w:r w:rsidRPr="00341F7B">
        <w:rPr>
          <w:rFonts w:ascii="Times New Roman" w:hAnsi="Times New Roman"/>
          <w:sz w:val="24"/>
          <w:szCs w:val="24"/>
        </w:rPr>
        <w:t xml:space="preserve">, and are reported from every state causing damage to wide variety of cultivated crops. </w:t>
      </w:r>
    </w:p>
    <w:p w:rsidR="001566DA" w:rsidRDefault="001566DA" w:rsidP="001566DA">
      <w:pPr>
        <w:spacing w:before="240" w:after="200" w:line="360" w:lineRule="auto"/>
        <w:ind w:firstLine="720"/>
        <w:jc w:val="both"/>
        <w:rPr>
          <w:rFonts w:ascii="Times New Roman" w:eastAsia="Times New Roman" w:hAnsi="Times New Roman"/>
          <w:sz w:val="24"/>
          <w:szCs w:val="24"/>
          <w:lang w:eastAsia="en-IN"/>
        </w:rPr>
      </w:pPr>
      <w:r w:rsidRPr="00A84555">
        <w:rPr>
          <w:rFonts w:ascii="Times New Roman" w:eastAsia="Times New Roman" w:hAnsi="Times New Roman"/>
          <w:sz w:val="24"/>
          <w:szCs w:val="24"/>
          <w:lang w:eastAsia="en-IN"/>
        </w:rPr>
        <w:t>Management of these scarabaeids is a more complex and time-consuming task because the adults and grubs inflict distinct forms of damage</w:t>
      </w:r>
      <w:r>
        <w:rPr>
          <w:rFonts w:ascii="Times New Roman" w:eastAsia="Times New Roman" w:hAnsi="Times New Roman"/>
          <w:sz w:val="24"/>
          <w:szCs w:val="24"/>
          <w:lang w:eastAsia="en-IN"/>
        </w:rPr>
        <w:t xml:space="preserve"> as the adults feed mostly on leaves and grubs on underground pasts viz. roots, tuber, etc</w:t>
      </w:r>
      <w:r w:rsidRPr="00A84555">
        <w:rPr>
          <w:rFonts w:ascii="Times New Roman" w:eastAsia="Times New Roman" w:hAnsi="Times New Roman"/>
          <w:sz w:val="24"/>
          <w:szCs w:val="24"/>
          <w:lang w:eastAsia="en-IN"/>
        </w:rPr>
        <w:t>.</w:t>
      </w:r>
      <w:r>
        <w:rPr>
          <w:rFonts w:ascii="Times New Roman" w:eastAsia="Times New Roman" w:hAnsi="Times New Roman"/>
          <w:sz w:val="24"/>
          <w:szCs w:val="24"/>
          <w:lang w:eastAsia="en-IN"/>
        </w:rPr>
        <w:t xml:space="preserve"> A</w:t>
      </w:r>
      <w:r w:rsidRPr="00A84555">
        <w:rPr>
          <w:rFonts w:ascii="Times New Roman" w:eastAsia="Times New Roman" w:hAnsi="Times New Roman"/>
          <w:sz w:val="24"/>
          <w:szCs w:val="24"/>
          <w:lang w:eastAsia="en-IN"/>
        </w:rPr>
        <w:t>dults are mobile</w:t>
      </w:r>
      <w:r>
        <w:rPr>
          <w:rFonts w:ascii="Times New Roman" w:eastAsia="Times New Roman" w:hAnsi="Times New Roman"/>
          <w:sz w:val="24"/>
          <w:szCs w:val="24"/>
          <w:lang w:eastAsia="en-IN"/>
        </w:rPr>
        <w:t xml:space="preserve"> while </w:t>
      </w:r>
      <w:r w:rsidR="0093439C">
        <w:rPr>
          <w:rFonts w:ascii="Times New Roman" w:eastAsia="Times New Roman" w:hAnsi="Times New Roman"/>
          <w:sz w:val="24"/>
          <w:szCs w:val="24"/>
          <w:lang w:eastAsia="en-IN"/>
        </w:rPr>
        <w:t>grubs’</w:t>
      </w:r>
      <w:r>
        <w:rPr>
          <w:rFonts w:ascii="Times New Roman" w:eastAsia="Times New Roman" w:hAnsi="Times New Roman"/>
          <w:sz w:val="24"/>
          <w:szCs w:val="24"/>
          <w:lang w:eastAsia="en-IN"/>
        </w:rPr>
        <w:t xml:space="preserve"> movement </w:t>
      </w:r>
      <w:r w:rsidR="0093439C">
        <w:rPr>
          <w:rFonts w:ascii="Times New Roman" w:eastAsia="Times New Roman" w:hAnsi="Times New Roman"/>
          <w:sz w:val="24"/>
          <w:szCs w:val="24"/>
          <w:lang w:eastAsia="en-IN"/>
        </w:rPr>
        <w:t xml:space="preserve">is </w:t>
      </w:r>
      <w:r>
        <w:rPr>
          <w:rFonts w:ascii="Times New Roman" w:eastAsia="Times New Roman" w:hAnsi="Times New Roman"/>
          <w:sz w:val="24"/>
          <w:szCs w:val="24"/>
          <w:lang w:eastAsia="en-IN"/>
        </w:rPr>
        <w:t>restricted in soil, so</w:t>
      </w:r>
      <w:r w:rsidRPr="00A84555">
        <w:rPr>
          <w:rFonts w:ascii="Times New Roman" w:eastAsia="Times New Roman" w:hAnsi="Times New Roman"/>
          <w:sz w:val="24"/>
          <w:szCs w:val="24"/>
          <w:lang w:eastAsia="en-IN"/>
        </w:rPr>
        <w:t xml:space="preserve"> managing one life stage does not guarantee prevent difficulties caused by the other (Chandel et al. 2015). Traditionally, white grubs have been managed with soil pesticides, but this is typically ineffectual due to the difficulty of transporting these insecticides through the soil to the root zone (Misra and Chandel 2003). Prolonged use of chemicals to the soil for white grub management not only pollutes the soil, but it also has a negative impact on non-target species and the environment.</w:t>
      </w:r>
    </w:p>
    <w:p w:rsidR="009D2F6D" w:rsidRDefault="009D2F6D" w:rsidP="009D2F6D">
      <w:pPr>
        <w:spacing w:after="200" w:line="360" w:lineRule="auto"/>
        <w:ind w:firstLine="720"/>
        <w:jc w:val="both"/>
        <w:rPr>
          <w:rFonts w:ascii="Times New Roman" w:eastAsia="Times New Roman" w:hAnsi="Times New Roman"/>
          <w:sz w:val="24"/>
          <w:szCs w:val="24"/>
          <w:lang w:eastAsia="en-IN"/>
        </w:rPr>
      </w:pPr>
      <w:r w:rsidRPr="00AA6B0B">
        <w:rPr>
          <w:rFonts w:ascii="Times New Roman" w:eastAsia="Times New Roman" w:hAnsi="Times New Roman"/>
          <w:sz w:val="24"/>
          <w:szCs w:val="24"/>
          <w:lang w:eastAsia="en-IN"/>
        </w:rPr>
        <w:t xml:space="preserve">Microbial control techniques are valuable components of integrated pest management (IPM) and offer advantages over chemical pesticides (Rosset and Moore 1997). Meanwhile, a number of fungal species have been studied, commercialised, and registered for the control of numerous insect pests. </w:t>
      </w:r>
      <w:r w:rsidRPr="00341F7B">
        <w:rPr>
          <w:rFonts w:ascii="Times New Roman" w:hAnsi="Times New Roman"/>
          <w:sz w:val="24"/>
          <w:szCs w:val="24"/>
        </w:rPr>
        <w:t xml:space="preserve">Products based on </w:t>
      </w:r>
      <w:r w:rsidRPr="000A6640">
        <w:rPr>
          <w:rFonts w:ascii="Times New Roman" w:hAnsi="Times New Roman"/>
          <w:i/>
          <w:sz w:val="24"/>
          <w:szCs w:val="24"/>
        </w:rPr>
        <w:t>Beauveria bassiana</w:t>
      </w:r>
      <w:r w:rsidRPr="00341F7B">
        <w:rPr>
          <w:rFonts w:ascii="Times New Roman" w:hAnsi="Times New Roman"/>
          <w:sz w:val="24"/>
          <w:szCs w:val="24"/>
        </w:rPr>
        <w:t xml:space="preserve"> (Balsamo) Vuillemin, </w:t>
      </w:r>
      <w:r w:rsidRPr="000A6640">
        <w:rPr>
          <w:rFonts w:ascii="Times New Roman" w:hAnsi="Times New Roman"/>
          <w:i/>
          <w:sz w:val="24"/>
          <w:szCs w:val="24"/>
        </w:rPr>
        <w:t>Beauveria brongniartii</w:t>
      </w:r>
      <w:r w:rsidRPr="00341F7B">
        <w:rPr>
          <w:rFonts w:ascii="Times New Roman" w:hAnsi="Times New Roman"/>
          <w:sz w:val="24"/>
          <w:szCs w:val="24"/>
        </w:rPr>
        <w:t xml:space="preserve"> (Sacc.) Petch, </w:t>
      </w:r>
      <w:r w:rsidRPr="000A6640">
        <w:rPr>
          <w:rFonts w:ascii="Times New Roman" w:hAnsi="Times New Roman"/>
          <w:i/>
          <w:sz w:val="24"/>
          <w:szCs w:val="24"/>
        </w:rPr>
        <w:t>Metarhizium</w:t>
      </w:r>
      <w:ins w:id="18" w:author="CRL" w:date="2026-04-21T15:15:00Z">
        <w:r w:rsidR="00EB6DE4">
          <w:rPr>
            <w:rFonts w:ascii="Times New Roman" w:hAnsi="Times New Roman"/>
            <w:i/>
            <w:sz w:val="24"/>
            <w:szCs w:val="24"/>
          </w:rPr>
          <w:t xml:space="preserve"> </w:t>
        </w:r>
      </w:ins>
      <w:r w:rsidRPr="000A6640">
        <w:rPr>
          <w:rFonts w:ascii="Times New Roman" w:hAnsi="Times New Roman"/>
          <w:i/>
          <w:sz w:val="24"/>
          <w:szCs w:val="24"/>
        </w:rPr>
        <w:t>anisopliae</w:t>
      </w:r>
      <w:r w:rsidRPr="00341F7B">
        <w:rPr>
          <w:rFonts w:ascii="Times New Roman" w:hAnsi="Times New Roman"/>
          <w:sz w:val="24"/>
          <w:szCs w:val="24"/>
        </w:rPr>
        <w:t xml:space="preserve"> (Metschnikoff) Sorokin, </w:t>
      </w:r>
      <w:r w:rsidRPr="000A6640">
        <w:rPr>
          <w:rFonts w:ascii="Times New Roman" w:hAnsi="Times New Roman"/>
          <w:i/>
          <w:sz w:val="24"/>
          <w:szCs w:val="24"/>
        </w:rPr>
        <w:t>Paecilomyces</w:t>
      </w:r>
      <w:ins w:id="19" w:author="CRL" w:date="2026-04-21T15:15:00Z">
        <w:r w:rsidR="00EB6DE4">
          <w:rPr>
            <w:rFonts w:ascii="Times New Roman" w:hAnsi="Times New Roman"/>
            <w:i/>
            <w:sz w:val="24"/>
            <w:szCs w:val="24"/>
          </w:rPr>
          <w:t xml:space="preserve"> </w:t>
        </w:r>
      </w:ins>
      <w:r w:rsidRPr="000A6640">
        <w:rPr>
          <w:rFonts w:ascii="Times New Roman" w:hAnsi="Times New Roman"/>
          <w:i/>
          <w:sz w:val="24"/>
          <w:szCs w:val="24"/>
        </w:rPr>
        <w:t>fumusoroseus</w:t>
      </w:r>
      <w:r w:rsidRPr="00341F7B">
        <w:rPr>
          <w:rFonts w:ascii="Times New Roman" w:hAnsi="Times New Roman"/>
          <w:sz w:val="24"/>
          <w:szCs w:val="24"/>
        </w:rPr>
        <w:t xml:space="preserve"> (Wize) Brown and Smith and </w:t>
      </w:r>
      <w:r w:rsidRPr="000A6640">
        <w:rPr>
          <w:rFonts w:ascii="Times New Roman" w:hAnsi="Times New Roman"/>
          <w:i/>
          <w:sz w:val="24"/>
          <w:szCs w:val="24"/>
        </w:rPr>
        <w:t>Verticillium lecanii</w:t>
      </w:r>
      <w:r w:rsidRPr="00341F7B">
        <w:rPr>
          <w:rFonts w:ascii="Times New Roman" w:hAnsi="Times New Roman"/>
          <w:sz w:val="24"/>
          <w:szCs w:val="24"/>
        </w:rPr>
        <w:t xml:space="preserve"> (Zimm) Viegas are applied in a number of countries (Keller</w:t>
      </w:r>
      <w:r w:rsidR="008E65A2">
        <w:rPr>
          <w:rFonts w:ascii="Times New Roman" w:hAnsi="Times New Roman"/>
          <w:sz w:val="24"/>
          <w:szCs w:val="24"/>
        </w:rPr>
        <w:t>,</w:t>
      </w:r>
      <w:r w:rsidRPr="00341F7B">
        <w:rPr>
          <w:rFonts w:ascii="Times New Roman" w:hAnsi="Times New Roman"/>
          <w:sz w:val="24"/>
          <w:szCs w:val="24"/>
        </w:rPr>
        <w:t xml:space="preserve"> 2000).</w:t>
      </w:r>
      <w:r w:rsidRPr="00A84555">
        <w:rPr>
          <w:rFonts w:ascii="Times New Roman" w:eastAsia="Times New Roman" w:hAnsi="Times New Roman"/>
          <w:sz w:val="24"/>
          <w:szCs w:val="24"/>
          <w:lang w:eastAsia="en-IN"/>
        </w:rPr>
        <w:t>The cumulative impacts of entomopathogenic fungi-pest interactions cause alterations in normal physiology and development. Insects infected with specific fungal diseases exhibit feeding stimulation, followed by feeding reduction, and lastly reduced mobility, behavioral response, and migration pattern modifications (Khachatourians 1996).</w:t>
      </w:r>
    </w:p>
    <w:p w:rsidR="0065758A" w:rsidRPr="00B04719" w:rsidRDefault="009D2F6D" w:rsidP="00B04719">
      <w:pPr>
        <w:spacing w:after="200" w:line="360" w:lineRule="auto"/>
        <w:ind w:firstLine="720"/>
        <w:jc w:val="both"/>
        <w:rPr>
          <w:rFonts w:ascii="Times New Roman" w:eastAsia="Times New Roman" w:hAnsi="Times New Roman"/>
          <w:sz w:val="24"/>
          <w:szCs w:val="24"/>
          <w:lang w:eastAsia="en-IN"/>
        </w:rPr>
      </w:pPr>
      <w:r w:rsidRPr="00AA6B0B">
        <w:rPr>
          <w:rFonts w:ascii="Times New Roman" w:eastAsia="Times New Roman" w:hAnsi="Times New Roman"/>
          <w:sz w:val="24"/>
          <w:szCs w:val="24"/>
          <w:lang w:eastAsia="en-IN"/>
        </w:rPr>
        <w:t>Entomopathogenic fungi have limited effect on non-targets and are a safer alternative to chemical pesticides in integrated pest management (Goettel and Hajek 2000; Pell et al. 2001).</w:t>
      </w:r>
      <w:ins w:id="20" w:author="CRL" w:date="2026-04-21T15:16:00Z">
        <w:r w:rsidR="00EB6DE4">
          <w:rPr>
            <w:rFonts w:ascii="Times New Roman" w:eastAsia="Times New Roman" w:hAnsi="Times New Roman"/>
            <w:sz w:val="24"/>
            <w:szCs w:val="24"/>
            <w:lang w:eastAsia="en-IN"/>
          </w:rPr>
          <w:t xml:space="preserve"> </w:t>
        </w:r>
        <w:r w:rsidR="00EB6DE4" w:rsidRPr="00AA6B0B">
          <w:rPr>
            <w:rFonts w:ascii="Times New Roman" w:eastAsia="Times New Roman" w:hAnsi="Times New Roman"/>
            <w:sz w:val="24"/>
            <w:szCs w:val="24"/>
            <w:lang w:eastAsia="en-IN"/>
          </w:rPr>
          <w:t>Entomopathogenic</w:t>
        </w:r>
      </w:ins>
      <w:del w:id="21" w:author="CRL" w:date="2026-04-21T15:16:00Z">
        <w:r w:rsidDel="00EB6DE4">
          <w:rPr>
            <w:rFonts w:ascii="Times New Roman" w:hAnsi="Times New Roman"/>
            <w:sz w:val="24"/>
            <w:szCs w:val="24"/>
          </w:rPr>
          <w:delText>E</w:delText>
        </w:r>
        <w:r w:rsidRPr="00341F7B" w:rsidDel="00EB6DE4">
          <w:rPr>
            <w:rFonts w:ascii="Times New Roman" w:hAnsi="Times New Roman"/>
            <w:sz w:val="24"/>
            <w:szCs w:val="24"/>
          </w:rPr>
          <w:delText>ntomo</w:delText>
        </w:r>
        <w:r w:rsidDel="00EB6DE4">
          <w:rPr>
            <w:rFonts w:ascii="Times New Roman" w:hAnsi="Times New Roman"/>
            <w:sz w:val="24"/>
            <w:szCs w:val="24"/>
          </w:rPr>
          <w:delText>-</w:delText>
        </w:r>
        <w:r w:rsidRPr="00341F7B" w:rsidDel="00EB6DE4">
          <w:rPr>
            <w:rFonts w:ascii="Times New Roman" w:hAnsi="Times New Roman"/>
            <w:sz w:val="24"/>
            <w:szCs w:val="24"/>
          </w:rPr>
          <w:delText xml:space="preserve">pathogenous </w:delText>
        </w:r>
      </w:del>
      <w:ins w:id="22" w:author="CRL" w:date="2026-04-21T15:16:00Z">
        <w:r w:rsidR="00EB6DE4" w:rsidRPr="00341F7B">
          <w:rPr>
            <w:rFonts w:ascii="Times New Roman" w:hAnsi="Times New Roman"/>
            <w:sz w:val="24"/>
            <w:szCs w:val="24"/>
          </w:rPr>
          <w:t xml:space="preserve"> </w:t>
        </w:r>
      </w:ins>
      <w:r w:rsidRPr="00341F7B">
        <w:rPr>
          <w:rFonts w:ascii="Times New Roman" w:hAnsi="Times New Roman"/>
          <w:sz w:val="24"/>
          <w:szCs w:val="24"/>
        </w:rPr>
        <w:t xml:space="preserve">fungi are interesting biocontrol agents, due to their epizootics and pathogenicity (Devi et al. 2001). Among them, </w:t>
      </w:r>
      <w:r w:rsidRPr="00C660F1">
        <w:rPr>
          <w:rFonts w:ascii="Times New Roman" w:hAnsi="Times New Roman"/>
          <w:i/>
          <w:sz w:val="24"/>
          <w:szCs w:val="24"/>
        </w:rPr>
        <w:t>Beauveria</w:t>
      </w:r>
      <w:ins w:id="23" w:author="CRL" w:date="2026-04-21T15:16:00Z">
        <w:r w:rsidR="00EB6DE4">
          <w:rPr>
            <w:rFonts w:ascii="Times New Roman" w:hAnsi="Times New Roman"/>
            <w:i/>
            <w:sz w:val="24"/>
            <w:szCs w:val="24"/>
          </w:rPr>
          <w:t xml:space="preserve"> </w:t>
        </w:r>
      </w:ins>
      <w:r>
        <w:rPr>
          <w:rFonts w:ascii="Times New Roman" w:hAnsi="Times New Roman"/>
          <w:sz w:val="24"/>
          <w:szCs w:val="24"/>
        </w:rPr>
        <w:t xml:space="preserve">and </w:t>
      </w:r>
      <w:r w:rsidRPr="009D2F6D">
        <w:rPr>
          <w:rFonts w:ascii="Times New Roman" w:hAnsi="Times New Roman"/>
          <w:i/>
          <w:iCs/>
          <w:sz w:val="24"/>
          <w:szCs w:val="24"/>
        </w:rPr>
        <w:t>Metarhizium</w:t>
      </w:r>
      <w:r>
        <w:rPr>
          <w:rFonts w:ascii="Times New Roman" w:hAnsi="Times New Roman"/>
          <w:sz w:val="24"/>
          <w:szCs w:val="24"/>
        </w:rPr>
        <w:t xml:space="preserve"> are</w:t>
      </w:r>
      <w:r w:rsidRPr="00341F7B">
        <w:rPr>
          <w:rFonts w:ascii="Times New Roman" w:hAnsi="Times New Roman"/>
          <w:sz w:val="24"/>
          <w:szCs w:val="24"/>
        </w:rPr>
        <w:t xml:space="preserve"> the most studied fung</w:t>
      </w:r>
      <w:r>
        <w:rPr>
          <w:rFonts w:ascii="Times New Roman" w:hAnsi="Times New Roman"/>
          <w:sz w:val="24"/>
          <w:szCs w:val="24"/>
        </w:rPr>
        <w:t>us</w:t>
      </w:r>
      <w:r w:rsidRPr="00341F7B">
        <w:rPr>
          <w:rFonts w:ascii="Times New Roman" w:hAnsi="Times New Roman"/>
          <w:sz w:val="24"/>
          <w:szCs w:val="24"/>
        </w:rPr>
        <w:t xml:space="preserve"> which infects many insect species in different parts of the world (Hajek and St. Leger 1994), being frequently isolated from mycosed insect corpses (Devi et al. 2001), and used as entomopathogenic agent in biological control programmes (Cruz et al. 2006; Dolci et al. 2006).</w:t>
      </w:r>
    </w:p>
    <w:p w:rsidR="009D2F6D" w:rsidRPr="00D0141E" w:rsidRDefault="0093439C" w:rsidP="0093439C">
      <w:pPr>
        <w:spacing w:after="200" w:line="360" w:lineRule="auto"/>
        <w:jc w:val="both"/>
        <w:rPr>
          <w:rFonts w:ascii="Times New Roman" w:eastAsia="Times New Roman" w:hAnsi="Times New Roman"/>
          <w:b/>
          <w:bCs/>
          <w:sz w:val="24"/>
          <w:szCs w:val="24"/>
          <w:lang w:eastAsia="en-IN"/>
        </w:rPr>
      </w:pPr>
      <w:r w:rsidRPr="00D0141E">
        <w:rPr>
          <w:rFonts w:ascii="Times New Roman" w:eastAsia="Times New Roman" w:hAnsi="Times New Roman"/>
          <w:b/>
          <w:bCs/>
          <w:sz w:val="24"/>
          <w:szCs w:val="24"/>
          <w:lang w:eastAsia="en-IN"/>
        </w:rPr>
        <w:lastRenderedPageBreak/>
        <w:t>Materials and method</w:t>
      </w:r>
      <w:r w:rsidR="00C576A9">
        <w:rPr>
          <w:rFonts w:ascii="Times New Roman" w:eastAsia="Times New Roman" w:hAnsi="Times New Roman"/>
          <w:b/>
          <w:bCs/>
          <w:sz w:val="24"/>
          <w:szCs w:val="24"/>
          <w:lang w:eastAsia="en-IN"/>
        </w:rPr>
        <w:t>s</w:t>
      </w:r>
    </w:p>
    <w:p w:rsidR="00D0141E" w:rsidRDefault="00D0141E" w:rsidP="00CB70E3">
      <w:pPr>
        <w:spacing w:line="360" w:lineRule="auto"/>
        <w:jc w:val="both"/>
        <w:rPr>
          <w:rFonts w:ascii="Times New Roman" w:hAnsi="Times New Roman"/>
          <w:b/>
          <w:sz w:val="24"/>
          <w:szCs w:val="24"/>
        </w:rPr>
      </w:pPr>
      <w:r w:rsidRPr="000C6A94">
        <w:rPr>
          <w:rFonts w:ascii="Times New Roman" w:hAnsi="Times New Roman"/>
          <w:b/>
          <w:sz w:val="24"/>
          <w:szCs w:val="24"/>
        </w:rPr>
        <w:t>Collection of beetles and grubs from field and culture maintenance in laboratory</w:t>
      </w:r>
    </w:p>
    <w:p w:rsidR="00D0141E" w:rsidRDefault="00D0141E" w:rsidP="0093439C">
      <w:pPr>
        <w:spacing w:after="200" w:line="360" w:lineRule="auto"/>
        <w:jc w:val="both"/>
        <w:rPr>
          <w:rFonts w:ascii="Times New Roman" w:hAnsi="Times New Roman"/>
          <w:sz w:val="24"/>
          <w:szCs w:val="24"/>
        </w:rPr>
      </w:pPr>
      <w:r w:rsidRPr="000C6A94">
        <w:rPr>
          <w:rFonts w:ascii="Times New Roman" w:hAnsi="Times New Roman"/>
          <w:sz w:val="24"/>
          <w:szCs w:val="24"/>
        </w:rPr>
        <w:t xml:space="preserve">The adults of </w:t>
      </w:r>
      <w:r>
        <w:rPr>
          <w:rFonts w:ascii="Times New Roman" w:hAnsi="Times New Roman"/>
          <w:i/>
          <w:sz w:val="24"/>
          <w:szCs w:val="24"/>
        </w:rPr>
        <w:t>Holotrichia</w:t>
      </w:r>
      <w:ins w:id="24" w:author="CRL" w:date="2026-04-21T15:19:00Z">
        <w:r w:rsidR="00EB6DE4">
          <w:rPr>
            <w:rFonts w:ascii="Times New Roman" w:hAnsi="Times New Roman"/>
            <w:i/>
            <w:sz w:val="24"/>
            <w:szCs w:val="24"/>
          </w:rPr>
          <w:t xml:space="preserve"> </w:t>
        </w:r>
      </w:ins>
      <w:r>
        <w:rPr>
          <w:rFonts w:ascii="Times New Roman" w:hAnsi="Times New Roman"/>
          <w:i/>
          <w:sz w:val="24"/>
          <w:szCs w:val="24"/>
        </w:rPr>
        <w:t>longipennis</w:t>
      </w:r>
      <w:r w:rsidRPr="000C6A94">
        <w:rPr>
          <w:rFonts w:ascii="Times New Roman" w:hAnsi="Times New Roman"/>
          <w:sz w:val="24"/>
          <w:szCs w:val="24"/>
        </w:rPr>
        <w:t>(</w:t>
      </w:r>
      <w:r>
        <w:rPr>
          <w:rFonts w:ascii="Times New Roman" w:hAnsi="Times New Roman"/>
          <w:sz w:val="24"/>
          <w:szCs w:val="24"/>
        </w:rPr>
        <w:t>Blanchard</w:t>
      </w:r>
      <w:r w:rsidRPr="000C6A94">
        <w:rPr>
          <w:rFonts w:ascii="Times New Roman" w:hAnsi="Times New Roman"/>
          <w:sz w:val="24"/>
          <w:szCs w:val="24"/>
        </w:rPr>
        <w:t xml:space="preserve">) were collected from the Agroforestry unit of </w:t>
      </w:r>
      <w:r>
        <w:rPr>
          <w:rFonts w:ascii="Times New Roman" w:hAnsi="Times New Roman"/>
          <w:sz w:val="24"/>
          <w:szCs w:val="24"/>
        </w:rPr>
        <w:t xml:space="preserve">CSKHPKV, Palampur and </w:t>
      </w:r>
      <w:r w:rsidRPr="000C6A94">
        <w:rPr>
          <w:rFonts w:ascii="Times New Roman" w:hAnsi="Times New Roman"/>
          <w:sz w:val="24"/>
          <w:szCs w:val="24"/>
        </w:rPr>
        <w:t>were transferred to glass jars which were half filled with mixture of moist sand, soil and FYM (1:1:1), and then the twigs of rose, peach and plum were fixed in the soil for feeding and mating of beetles.</w:t>
      </w:r>
      <w:r w:rsidR="00EC63C1" w:rsidRPr="000C6A94">
        <w:rPr>
          <w:rFonts w:ascii="Times New Roman" w:hAnsi="Times New Roman"/>
          <w:sz w:val="24"/>
          <w:szCs w:val="24"/>
        </w:rPr>
        <w:t>After mating, female beetles lay eggs in soil and jars were daily examined for</w:t>
      </w:r>
      <w:r w:rsidR="00EC63C1">
        <w:rPr>
          <w:rFonts w:ascii="Times New Roman" w:hAnsi="Times New Roman"/>
          <w:sz w:val="24"/>
          <w:szCs w:val="24"/>
        </w:rPr>
        <w:t xml:space="preserve"> the</w:t>
      </w:r>
      <w:r w:rsidR="00EC63C1" w:rsidRPr="000C6A94">
        <w:rPr>
          <w:rFonts w:ascii="Times New Roman" w:hAnsi="Times New Roman"/>
          <w:sz w:val="24"/>
          <w:szCs w:val="24"/>
        </w:rPr>
        <w:t xml:space="preserve"> presence of eggs, and fresh twigs of preferred hosts were provided as food for adults daily. The eggs were separated with the help of moist Camel’s hair brush</w:t>
      </w:r>
      <w:r w:rsidR="00EC63C1">
        <w:rPr>
          <w:rFonts w:ascii="Times New Roman" w:hAnsi="Times New Roman"/>
          <w:sz w:val="24"/>
          <w:szCs w:val="24"/>
        </w:rPr>
        <w:t xml:space="preserve">. </w:t>
      </w:r>
    </w:p>
    <w:p w:rsidR="00EC63C1" w:rsidRDefault="00EC63C1" w:rsidP="00CB70E3">
      <w:pPr>
        <w:spacing w:line="360" w:lineRule="auto"/>
        <w:jc w:val="both"/>
        <w:rPr>
          <w:rFonts w:ascii="Times New Roman" w:hAnsi="Times New Roman"/>
          <w:b/>
          <w:sz w:val="24"/>
          <w:szCs w:val="24"/>
        </w:rPr>
      </w:pPr>
      <w:r w:rsidRPr="000C6A94">
        <w:rPr>
          <w:rFonts w:ascii="Times New Roman" w:hAnsi="Times New Roman"/>
          <w:b/>
          <w:sz w:val="24"/>
          <w:szCs w:val="24"/>
        </w:rPr>
        <w:t>Rearing and maintenance of white grub culture in laboratory</w:t>
      </w:r>
    </w:p>
    <w:p w:rsidR="00F461BC" w:rsidRDefault="00EC63C1" w:rsidP="00F461BC">
      <w:pPr>
        <w:spacing w:after="200" w:line="360" w:lineRule="auto"/>
        <w:jc w:val="both"/>
        <w:rPr>
          <w:rFonts w:ascii="Times New Roman" w:hAnsi="Times New Roman"/>
          <w:sz w:val="24"/>
          <w:szCs w:val="24"/>
        </w:rPr>
      </w:pPr>
      <w:r w:rsidRPr="000C6A94">
        <w:rPr>
          <w:rFonts w:ascii="Times New Roman" w:hAnsi="Times New Roman"/>
          <w:sz w:val="24"/>
          <w:szCs w:val="24"/>
        </w:rPr>
        <w:t>The eggs hatched in 10-12 days after egg laying and freshly hatched grubs were transferred to paper cups containing moist soil having 4-5 days old maize seedlings. Second and third instar grubs were maintained on potato tubers. Development and survival of the white grub culture were checked by emptying out the soil and examining the contents regularly.</w:t>
      </w:r>
      <w:r>
        <w:rPr>
          <w:rFonts w:ascii="Times New Roman" w:hAnsi="Times New Roman"/>
          <w:sz w:val="24"/>
          <w:szCs w:val="24"/>
        </w:rPr>
        <w:t xml:space="preserve"> The culture was utilized for the evaluation of entomopathogenic fungi against them in the laboratory experiments.</w:t>
      </w:r>
    </w:p>
    <w:p w:rsidR="00F461BC" w:rsidRPr="00F461BC" w:rsidRDefault="00F461BC" w:rsidP="00CB70E3">
      <w:pPr>
        <w:spacing w:line="360" w:lineRule="auto"/>
        <w:jc w:val="both"/>
        <w:rPr>
          <w:rFonts w:ascii="Times New Roman" w:hAnsi="Times New Roman"/>
          <w:sz w:val="24"/>
          <w:szCs w:val="24"/>
        </w:rPr>
      </w:pPr>
      <w:r w:rsidRPr="000C6A94">
        <w:rPr>
          <w:rFonts w:ascii="Times New Roman" w:eastAsia="ff5" w:hAnsi="Times New Roman"/>
          <w:b/>
          <w:color w:val="000000"/>
          <w:sz w:val="24"/>
          <w:szCs w:val="24"/>
        </w:rPr>
        <w:t>Evaluation of test fungi</w:t>
      </w:r>
      <w:r>
        <w:rPr>
          <w:rFonts w:ascii="Times New Roman" w:eastAsia="ff5" w:hAnsi="Times New Roman"/>
          <w:b/>
          <w:color w:val="000000"/>
          <w:sz w:val="24"/>
          <w:szCs w:val="24"/>
        </w:rPr>
        <w:t xml:space="preserve">against white </w:t>
      </w:r>
      <w:r w:rsidRPr="000C6A94">
        <w:rPr>
          <w:rFonts w:ascii="Times New Roman" w:eastAsia="ff5" w:hAnsi="Times New Roman"/>
          <w:b/>
          <w:color w:val="000000"/>
          <w:sz w:val="24"/>
          <w:szCs w:val="24"/>
        </w:rPr>
        <w:t>grubs</w:t>
      </w:r>
    </w:p>
    <w:p w:rsidR="00CD6D36" w:rsidRPr="00347C75" w:rsidRDefault="00F461BC" w:rsidP="00347C75">
      <w:pPr>
        <w:shd w:val="clear" w:color="auto" w:fill="FFFFFF"/>
        <w:spacing w:after="240" w:line="360" w:lineRule="auto"/>
        <w:ind w:firstLine="720"/>
        <w:jc w:val="both"/>
        <w:rPr>
          <w:rFonts w:ascii="Times New Roman" w:hAnsi="Times New Roman"/>
          <w:bCs/>
          <w:color w:val="000000"/>
          <w:sz w:val="24"/>
          <w:szCs w:val="24"/>
        </w:rPr>
      </w:pPr>
      <w:r w:rsidRPr="000C6A94">
        <w:rPr>
          <w:rFonts w:ascii="Times New Roman" w:eastAsia="Times New Roman" w:hAnsi="Times New Roman"/>
          <w:color w:val="000000"/>
          <w:sz w:val="24"/>
          <w:szCs w:val="24"/>
        </w:rPr>
        <w:t xml:space="preserve">To study the effect of </w:t>
      </w:r>
      <w:r>
        <w:rPr>
          <w:rFonts w:ascii="Times New Roman" w:eastAsia="Times New Roman" w:hAnsi="Times New Roman"/>
          <w:color w:val="000000"/>
          <w:sz w:val="24"/>
          <w:szCs w:val="24"/>
        </w:rPr>
        <w:t xml:space="preserve">soil and sand </w:t>
      </w:r>
      <w:r w:rsidRPr="000C6A94">
        <w:rPr>
          <w:rFonts w:ascii="Times New Roman" w:eastAsia="Times New Roman" w:hAnsi="Times New Roman"/>
          <w:color w:val="000000"/>
          <w:sz w:val="24"/>
          <w:szCs w:val="24"/>
        </w:rPr>
        <w:t xml:space="preserve">on </w:t>
      </w:r>
      <w:r>
        <w:rPr>
          <w:rFonts w:ascii="Times New Roman" w:eastAsia="Times New Roman" w:hAnsi="Times New Roman"/>
          <w:color w:val="000000"/>
          <w:sz w:val="24"/>
          <w:szCs w:val="24"/>
        </w:rPr>
        <w:t xml:space="preserve">infectivity/ </w:t>
      </w:r>
      <w:r w:rsidRPr="000C6A94">
        <w:rPr>
          <w:rFonts w:ascii="Times New Roman" w:eastAsia="Times New Roman" w:hAnsi="Times New Roman"/>
          <w:color w:val="000000"/>
          <w:sz w:val="24"/>
          <w:szCs w:val="24"/>
        </w:rPr>
        <w:t>efficacy of</w:t>
      </w:r>
      <w:ins w:id="25" w:author="CRL" w:date="2026-04-21T15:22:00Z">
        <w:r w:rsidR="00EB6DE4">
          <w:rPr>
            <w:rFonts w:ascii="Times New Roman" w:eastAsia="Times New Roman" w:hAnsi="Times New Roman"/>
            <w:color w:val="000000"/>
            <w:sz w:val="24"/>
            <w:szCs w:val="24"/>
          </w:rPr>
          <w:t xml:space="preserve"> </w:t>
        </w:r>
      </w:ins>
      <w:r w:rsidRPr="000C6A94">
        <w:rPr>
          <w:rFonts w:ascii="Times New Roman" w:eastAsia="Times New Roman" w:hAnsi="Times New Roman"/>
          <w:color w:val="000000"/>
          <w:sz w:val="24"/>
          <w:szCs w:val="24"/>
        </w:rPr>
        <w:t>fungi</w:t>
      </w:r>
      <w:r>
        <w:rPr>
          <w:rFonts w:ascii="Times New Roman" w:eastAsia="Times New Roman" w:hAnsi="Times New Roman"/>
          <w:color w:val="000000"/>
          <w:sz w:val="24"/>
          <w:szCs w:val="24"/>
        </w:rPr>
        <w:t xml:space="preserve"> against white grubs</w:t>
      </w:r>
      <w:r w:rsidRPr="000C6A94">
        <w:rPr>
          <w:rFonts w:ascii="Times New Roman" w:eastAsia="Times New Roman" w:hAnsi="Times New Roman"/>
          <w:color w:val="000000"/>
          <w:sz w:val="24"/>
          <w:szCs w:val="24"/>
        </w:rPr>
        <w:t xml:space="preserve">, 100g of substrate mixture was put in the paper cups. </w:t>
      </w:r>
      <w:r w:rsidRPr="000C6A94">
        <w:rPr>
          <w:rFonts w:ascii="Times New Roman" w:eastAsia="ff5" w:hAnsi="Times New Roman"/>
          <w:color w:val="000000"/>
          <w:sz w:val="24"/>
          <w:szCs w:val="24"/>
        </w:rPr>
        <w:t>Different graded concentrations starting from 6.25x10</w:t>
      </w:r>
      <w:r w:rsidRPr="000C6A94">
        <w:rPr>
          <w:rFonts w:ascii="Times New Roman" w:eastAsia="ff5" w:hAnsi="Times New Roman"/>
          <w:color w:val="000000"/>
          <w:sz w:val="24"/>
          <w:szCs w:val="24"/>
          <w:vertAlign w:val="superscript"/>
        </w:rPr>
        <w:t>6</w:t>
      </w:r>
      <w:r w:rsidRPr="000C6A94">
        <w:rPr>
          <w:rFonts w:ascii="Times New Roman" w:eastAsia="ff5" w:hAnsi="Times New Roman"/>
          <w:color w:val="000000"/>
          <w:sz w:val="24"/>
          <w:szCs w:val="24"/>
        </w:rPr>
        <w:t>, 1.25x10</w:t>
      </w:r>
      <w:r w:rsidRPr="000C6A94">
        <w:rPr>
          <w:rFonts w:ascii="Times New Roman" w:eastAsia="ff5" w:hAnsi="Times New Roman"/>
          <w:color w:val="000000"/>
          <w:sz w:val="24"/>
          <w:szCs w:val="24"/>
          <w:vertAlign w:val="superscript"/>
        </w:rPr>
        <w:t>7</w:t>
      </w:r>
      <w:r w:rsidRPr="000C6A94">
        <w:rPr>
          <w:rFonts w:ascii="Times New Roman" w:eastAsia="ff5" w:hAnsi="Times New Roman"/>
          <w:color w:val="000000"/>
          <w:sz w:val="24"/>
          <w:szCs w:val="24"/>
        </w:rPr>
        <w:t>, 2.5x10</w:t>
      </w:r>
      <w:r w:rsidRPr="000C6A94">
        <w:rPr>
          <w:rFonts w:ascii="Times New Roman" w:eastAsia="ff5" w:hAnsi="Times New Roman"/>
          <w:color w:val="000000"/>
          <w:sz w:val="24"/>
          <w:szCs w:val="24"/>
          <w:vertAlign w:val="superscript"/>
        </w:rPr>
        <w:t>7</w:t>
      </w:r>
      <w:r w:rsidRPr="000C6A94">
        <w:rPr>
          <w:rFonts w:ascii="Times New Roman" w:eastAsia="ff5" w:hAnsi="Times New Roman"/>
          <w:color w:val="000000"/>
          <w:sz w:val="24"/>
          <w:szCs w:val="24"/>
        </w:rPr>
        <w:t>, 5x10</w:t>
      </w:r>
      <w:r w:rsidRPr="000C6A94">
        <w:rPr>
          <w:rFonts w:ascii="Times New Roman" w:eastAsia="ff5" w:hAnsi="Times New Roman"/>
          <w:color w:val="000000"/>
          <w:sz w:val="24"/>
          <w:szCs w:val="24"/>
          <w:vertAlign w:val="superscript"/>
        </w:rPr>
        <w:t>7</w:t>
      </w:r>
      <w:r w:rsidRPr="000C6A94">
        <w:rPr>
          <w:rFonts w:ascii="Times New Roman" w:eastAsia="ff5" w:hAnsi="Times New Roman"/>
          <w:color w:val="000000"/>
          <w:sz w:val="24"/>
          <w:szCs w:val="24"/>
        </w:rPr>
        <w:t>, 1x10</w:t>
      </w:r>
      <w:r w:rsidRPr="000C6A94">
        <w:rPr>
          <w:rFonts w:ascii="Times New Roman" w:eastAsia="ff5" w:hAnsi="Times New Roman"/>
          <w:color w:val="000000"/>
          <w:sz w:val="24"/>
          <w:szCs w:val="24"/>
          <w:vertAlign w:val="superscript"/>
        </w:rPr>
        <w:t xml:space="preserve">8 </w:t>
      </w:r>
      <w:r w:rsidRPr="000C6A94">
        <w:rPr>
          <w:rFonts w:ascii="Times New Roman" w:eastAsia="ff5" w:hAnsi="Times New Roman"/>
          <w:color w:val="000000"/>
          <w:sz w:val="24"/>
          <w:szCs w:val="24"/>
        </w:rPr>
        <w:t xml:space="preserve">conidia/ ml were prepared. </w:t>
      </w:r>
      <w:r w:rsidRPr="000C6A94">
        <w:rPr>
          <w:rFonts w:ascii="Times New Roman" w:hAnsi="Times New Roman"/>
          <w:sz w:val="24"/>
          <w:szCs w:val="24"/>
        </w:rPr>
        <w:t>Larvae were smeared or dipped with conidial concentrations of biopesticides for 30 seconds</w:t>
      </w:r>
      <w:r>
        <w:rPr>
          <w:sz w:val="24"/>
          <w:szCs w:val="24"/>
        </w:rPr>
        <w:t xml:space="preserve">. </w:t>
      </w:r>
      <w:r w:rsidRPr="000C6A94">
        <w:rPr>
          <w:rFonts w:ascii="Times New Roman" w:eastAsia="ff5" w:hAnsi="Times New Roman"/>
          <w:color w:val="000000"/>
          <w:sz w:val="24"/>
          <w:szCs w:val="24"/>
        </w:rPr>
        <w:t xml:space="preserve">Each treatment was applied to a set of 15 grubs which was replicated three times. </w:t>
      </w:r>
      <w:r w:rsidRPr="000C6A94">
        <w:rPr>
          <w:rFonts w:ascii="Times New Roman" w:hAnsi="Times New Roman"/>
          <w:sz w:val="24"/>
          <w:szCs w:val="24"/>
        </w:rPr>
        <w:t>The grub m</w:t>
      </w:r>
      <w:r>
        <w:rPr>
          <w:rFonts w:ascii="Times New Roman" w:hAnsi="Times New Roman"/>
          <w:sz w:val="24"/>
          <w:szCs w:val="24"/>
        </w:rPr>
        <w:t xml:space="preserve">ortality was monitored every 24 </w:t>
      </w:r>
      <w:r w:rsidRPr="000C6A94">
        <w:rPr>
          <w:rFonts w:ascii="Times New Roman" w:hAnsi="Times New Roman"/>
          <w:sz w:val="24"/>
          <w:szCs w:val="24"/>
        </w:rPr>
        <w:t>hours after inoculation, with assessments conducted at five-day intervals for a total duration of 25 days.</w:t>
      </w:r>
      <w:r w:rsidRPr="000C6A94">
        <w:rPr>
          <w:rFonts w:ascii="Times New Roman" w:eastAsia="ff5" w:hAnsi="Times New Roman"/>
          <w:color w:val="000000"/>
          <w:sz w:val="24"/>
          <w:szCs w:val="24"/>
        </w:rPr>
        <w:t xml:space="preserve"> Mortality data wa</w:t>
      </w:r>
      <w:r>
        <w:rPr>
          <w:rFonts w:ascii="Times New Roman" w:eastAsia="ff5" w:hAnsi="Times New Roman"/>
          <w:color w:val="000000"/>
          <w:sz w:val="24"/>
          <w:szCs w:val="24"/>
        </w:rPr>
        <w:t xml:space="preserve">s subjected to statistical analysis through completely randomized design (CRD), as per the guidelines of Gomez and Gomez (1984) and wherever necessary, data were suitably transformed. </w:t>
      </w:r>
      <w:r w:rsidRPr="000C6A94">
        <w:rPr>
          <w:rFonts w:ascii="Times New Roman" w:hAnsi="Times New Roman"/>
          <w:bCs/>
          <w:color w:val="000000"/>
          <w:sz w:val="24"/>
          <w:szCs w:val="24"/>
        </w:rPr>
        <w:t>The mortality data wer</w:t>
      </w:r>
      <w:r w:rsidR="001D1011">
        <w:rPr>
          <w:rFonts w:ascii="Times New Roman" w:hAnsi="Times New Roman"/>
          <w:bCs/>
          <w:color w:val="000000"/>
          <w:sz w:val="24"/>
          <w:szCs w:val="24"/>
        </w:rPr>
        <w:t xml:space="preserve">e </w:t>
      </w:r>
      <w:r w:rsidRPr="000C6A94">
        <w:rPr>
          <w:rFonts w:ascii="Times New Roman" w:hAnsi="Times New Roman"/>
          <w:bCs/>
          <w:color w:val="000000"/>
          <w:sz w:val="24"/>
          <w:szCs w:val="24"/>
        </w:rPr>
        <w:t>converted to per cent mortality and per cent mortality was corrected by using Abbott's formul</w:t>
      </w:r>
      <w:r w:rsidR="001D1011">
        <w:rPr>
          <w:rFonts w:ascii="Times New Roman" w:hAnsi="Times New Roman"/>
          <w:bCs/>
          <w:color w:val="000000"/>
          <w:sz w:val="24"/>
          <w:szCs w:val="24"/>
        </w:rPr>
        <w:t xml:space="preserve">a. </w:t>
      </w:r>
      <w:r w:rsidRPr="000C6A94">
        <w:rPr>
          <w:rFonts w:ascii="Times New Roman" w:hAnsi="Times New Roman"/>
          <w:bCs/>
          <w:color w:val="000000"/>
          <w:sz w:val="24"/>
          <w:szCs w:val="24"/>
        </w:rPr>
        <w:t>(Abbott 1925</w:t>
      </w:r>
      <w:r w:rsidR="00347C75">
        <w:rPr>
          <w:rFonts w:ascii="Times New Roman" w:hAnsi="Times New Roman"/>
          <w:bCs/>
          <w:color w:val="000000"/>
          <w:sz w:val="24"/>
          <w:szCs w:val="24"/>
        </w:rPr>
        <w:t>)</w:t>
      </w:r>
    </w:p>
    <w:p w:rsidR="00CD6D36" w:rsidRDefault="00CD6D36" w:rsidP="001D1011">
      <w:pPr>
        <w:shd w:val="clear" w:color="auto" w:fill="FFFFFF"/>
        <w:spacing w:line="360" w:lineRule="auto"/>
        <w:jc w:val="both"/>
        <w:rPr>
          <w:rFonts w:ascii="Times New Roman" w:hAnsi="Times New Roman"/>
          <w:b/>
          <w:bCs/>
          <w:color w:val="000000"/>
          <w:sz w:val="24"/>
          <w:szCs w:val="24"/>
        </w:rPr>
      </w:pPr>
    </w:p>
    <w:p w:rsidR="001D1011" w:rsidRPr="000C6A94" w:rsidRDefault="001D1011" w:rsidP="001D1011">
      <w:pPr>
        <w:shd w:val="clear" w:color="auto" w:fill="FFFFFF"/>
        <w:spacing w:line="360" w:lineRule="auto"/>
        <w:jc w:val="both"/>
        <w:rPr>
          <w:rFonts w:ascii="Times New Roman" w:hAnsi="Times New Roman"/>
          <w:b/>
          <w:bCs/>
          <w:color w:val="000000"/>
          <w:sz w:val="24"/>
          <w:szCs w:val="24"/>
        </w:rPr>
      </w:pPr>
      <w:r w:rsidRPr="000C6A94">
        <w:rPr>
          <w:rFonts w:ascii="Times New Roman" w:hAnsi="Times New Roman"/>
          <w:b/>
          <w:bCs/>
          <w:color w:val="000000"/>
          <w:sz w:val="24"/>
          <w:szCs w:val="24"/>
        </w:rPr>
        <w:t xml:space="preserve">Per cent corrected mortality = </w:t>
      </w:r>
      <m:oMath>
        <m:f>
          <m:fPr>
            <m:ctrlPr>
              <w:rPr>
                <w:rFonts w:ascii="Cambria Math" w:hAnsi="Times New Roman"/>
                <w:b/>
                <w:bCs/>
                <w:color w:val="000000"/>
                <w:sz w:val="28"/>
                <w:szCs w:val="28"/>
              </w:rPr>
            </m:ctrlPr>
          </m:fPr>
          <m:num>
            <m:r>
              <m:rPr>
                <m:sty m:val="b"/>
              </m:rPr>
              <w:rPr>
                <w:rFonts w:ascii="Cambria Math" w:hAnsi="Times New Roman"/>
                <w:color w:val="000000"/>
                <w:sz w:val="28"/>
                <w:szCs w:val="28"/>
              </w:rPr>
              <m:t xml:space="preserve">% </m:t>
            </m:r>
            <m:r>
              <m:rPr>
                <m:sty m:val="b"/>
              </m:rPr>
              <w:rPr>
                <w:rFonts w:ascii="Cambria Math" w:hAnsi="Cambria Math"/>
                <w:color w:val="000000"/>
                <w:sz w:val="28"/>
                <w:szCs w:val="28"/>
              </w:rPr>
              <m:t>mortalityintreatment-</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mortalityincontrol</m:t>
            </m:r>
          </m:num>
          <m:den>
            <m:r>
              <m:rPr>
                <m:sty m:val="b"/>
              </m:rPr>
              <w:rPr>
                <w:rFonts w:ascii="Cambria Math" w:hAnsi="Cambria Math"/>
                <w:color w:val="000000"/>
                <w:sz w:val="28"/>
                <w:szCs w:val="28"/>
              </w:rPr>
              <m:t>100-</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mortalityincontrol</m:t>
            </m:r>
          </m:den>
        </m:f>
      </m:oMath>
      <w:r w:rsidRPr="000C6A94">
        <w:rPr>
          <w:rFonts w:ascii="Times New Roman" w:eastAsia="Times New Roman" w:hAnsi="Times New Roman"/>
          <w:b/>
          <w:bCs/>
          <w:color w:val="000000"/>
          <w:sz w:val="24"/>
          <w:szCs w:val="24"/>
        </w:rPr>
        <w:t xml:space="preserve"> ×100</w:t>
      </w:r>
    </w:p>
    <w:p w:rsidR="001D1011" w:rsidRDefault="001D1011" w:rsidP="001D1011">
      <w:pPr>
        <w:shd w:val="clear" w:color="auto" w:fill="FFFFFF"/>
        <w:spacing w:after="240" w:line="360" w:lineRule="auto"/>
        <w:ind w:firstLine="720"/>
        <w:jc w:val="both"/>
        <w:rPr>
          <w:rFonts w:ascii="Times New Roman" w:hAnsi="Times New Roman"/>
          <w:bCs/>
          <w:color w:val="000000"/>
          <w:sz w:val="24"/>
          <w:szCs w:val="24"/>
        </w:rPr>
      </w:pPr>
    </w:p>
    <w:p w:rsidR="001D1011" w:rsidRDefault="002A3AE3" w:rsidP="001D1011">
      <w:pPr>
        <w:shd w:val="clear" w:color="auto" w:fill="FFFFFF"/>
        <w:spacing w:after="240" w:line="360" w:lineRule="auto"/>
        <w:jc w:val="both"/>
        <w:rPr>
          <w:rFonts w:ascii="Times New Roman" w:hAnsi="Times New Roman"/>
          <w:b/>
          <w:bCs/>
          <w:sz w:val="24"/>
          <w:szCs w:val="24"/>
        </w:rPr>
      </w:pPr>
      <w:r>
        <w:rPr>
          <w:noProof/>
        </w:rPr>
        <w:lastRenderedPageBreak/>
        <w:drawing>
          <wp:anchor distT="0" distB="0" distL="114300" distR="114300" simplePos="0" relativeHeight="251695104" behindDoc="0" locked="0" layoutInCell="1" allowOverlap="1">
            <wp:simplePos x="0" y="0"/>
            <wp:positionH relativeFrom="page">
              <wp:posOffset>4096113</wp:posOffset>
            </wp:positionH>
            <wp:positionV relativeFrom="margin">
              <wp:posOffset>1376861</wp:posOffset>
            </wp:positionV>
            <wp:extent cx="2703195" cy="2345055"/>
            <wp:effectExtent l="38100" t="38100" r="40005" b="36195"/>
            <wp:wrapThrough wrapText="bothSides">
              <wp:wrapPolygon edited="0">
                <wp:start x="-304" y="-351"/>
                <wp:lineTo x="-304" y="21758"/>
                <wp:lineTo x="21767" y="21758"/>
                <wp:lineTo x="21767" y="-351"/>
                <wp:lineTo x="-304" y="-351"/>
              </wp:wrapPolygon>
            </wp:wrapThrough>
            <wp:docPr id="315292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330" r="29525"/>
                    <a:stretch>
                      <a:fillRect/>
                    </a:stretch>
                  </pic:blipFill>
                  <pic:spPr bwMode="auto">
                    <a:xfrm>
                      <a:off x="0" y="0"/>
                      <a:ext cx="2703195" cy="2345055"/>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D6D36" w:rsidRDefault="00CD6D36" w:rsidP="001D1011">
      <w:pPr>
        <w:shd w:val="clear" w:color="auto" w:fill="FFFFFF"/>
        <w:spacing w:after="240" w:line="360" w:lineRule="auto"/>
        <w:jc w:val="both"/>
        <w:rPr>
          <w:rFonts w:ascii="Times New Roman" w:hAnsi="Times New Roman"/>
          <w:b/>
          <w:bCs/>
          <w:sz w:val="24"/>
          <w:szCs w:val="24"/>
        </w:rPr>
      </w:pPr>
    </w:p>
    <w:p w:rsidR="00CD6D36" w:rsidRDefault="00CD6D36" w:rsidP="001D1011">
      <w:pPr>
        <w:shd w:val="clear" w:color="auto" w:fill="FFFFFF"/>
        <w:spacing w:after="240" w:line="360" w:lineRule="auto"/>
        <w:jc w:val="both"/>
        <w:rPr>
          <w:rFonts w:ascii="Times New Roman" w:hAnsi="Times New Roman"/>
          <w:b/>
          <w:bCs/>
          <w:sz w:val="24"/>
          <w:szCs w:val="24"/>
        </w:rPr>
      </w:pPr>
    </w:p>
    <w:p w:rsidR="00CD6D36" w:rsidRDefault="002A3AE3" w:rsidP="001D1011">
      <w:pPr>
        <w:shd w:val="clear" w:color="auto" w:fill="FFFFFF"/>
        <w:spacing w:after="240" w:line="360" w:lineRule="auto"/>
        <w:jc w:val="both"/>
        <w:rPr>
          <w:rFonts w:ascii="Times New Roman" w:hAnsi="Times New Roman"/>
          <w:b/>
          <w:bCs/>
          <w:sz w:val="24"/>
          <w:szCs w:val="24"/>
        </w:rPr>
      </w:pPr>
      <w:r w:rsidRPr="00F461BC">
        <w:rPr>
          <w:rFonts w:ascii="Times New Roman" w:hAnsi="Times New Roman"/>
          <w:noProof/>
          <w:sz w:val="24"/>
          <w:szCs w:val="24"/>
        </w:rPr>
        <w:drawing>
          <wp:anchor distT="0" distB="0" distL="114300" distR="114300" simplePos="0" relativeHeight="251693056" behindDoc="1" locked="0" layoutInCell="1" allowOverlap="1">
            <wp:simplePos x="0" y="0"/>
            <wp:positionH relativeFrom="margin">
              <wp:posOffset>113665</wp:posOffset>
            </wp:positionH>
            <wp:positionV relativeFrom="page">
              <wp:posOffset>2045335</wp:posOffset>
            </wp:positionV>
            <wp:extent cx="2315210" cy="2786380"/>
            <wp:effectExtent l="31115" t="45085" r="40005" b="40005"/>
            <wp:wrapTight wrapText="bothSides">
              <wp:wrapPolygon edited="0">
                <wp:start x="-421" y="21841"/>
                <wp:lineTo x="21796" y="21841"/>
                <wp:lineTo x="21796" y="-162"/>
                <wp:lineTo x="-421" y="-162"/>
                <wp:lineTo x="-421" y="21841"/>
              </wp:wrapPolygon>
            </wp:wrapTight>
            <wp:docPr id="284932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793"/>
                    <a:stretch>
                      <a:fillRect/>
                    </a:stretch>
                  </pic:blipFill>
                  <pic:spPr bwMode="auto">
                    <a:xfrm rot="5400000">
                      <a:off x="0" y="0"/>
                      <a:ext cx="2315210" cy="2786380"/>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D6D36" w:rsidRDefault="00CD6D36" w:rsidP="001D1011">
      <w:pPr>
        <w:shd w:val="clear" w:color="auto" w:fill="FFFFFF"/>
        <w:spacing w:after="240" w:line="360" w:lineRule="auto"/>
        <w:jc w:val="both"/>
        <w:rPr>
          <w:rFonts w:ascii="Times New Roman" w:hAnsi="Times New Roman"/>
          <w:b/>
          <w:bCs/>
          <w:sz w:val="24"/>
          <w:szCs w:val="24"/>
        </w:rPr>
      </w:pPr>
    </w:p>
    <w:p w:rsidR="001D1011" w:rsidRDefault="001D1011" w:rsidP="001D1011">
      <w:pPr>
        <w:shd w:val="clear" w:color="auto" w:fill="FFFFFF"/>
        <w:spacing w:after="240" w:line="360" w:lineRule="auto"/>
        <w:jc w:val="both"/>
        <w:rPr>
          <w:rFonts w:ascii="Times New Roman" w:hAnsi="Times New Roman"/>
          <w:b/>
          <w:bCs/>
          <w:sz w:val="24"/>
          <w:szCs w:val="24"/>
        </w:rPr>
      </w:pPr>
    </w:p>
    <w:p w:rsidR="001D1011" w:rsidRDefault="001D1011" w:rsidP="001D1011">
      <w:pPr>
        <w:shd w:val="clear" w:color="auto" w:fill="FFFFFF"/>
        <w:spacing w:after="240" w:line="360" w:lineRule="auto"/>
        <w:jc w:val="both"/>
        <w:rPr>
          <w:rFonts w:ascii="Times New Roman" w:hAnsi="Times New Roman"/>
          <w:b/>
          <w:bCs/>
          <w:sz w:val="24"/>
          <w:szCs w:val="24"/>
        </w:rPr>
      </w:pPr>
    </w:p>
    <w:p w:rsidR="001D1011" w:rsidRDefault="00FE6CB8" w:rsidP="001D1011">
      <w:pPr>
        <w:shd w:val="clear" w:color="auto" w:fill="FFFFFF"/>
        <w:spacing w:after="240" w:line="360" w:lineRule="auto"/>
        <w:jc w:val="both"/>
        <w:rPr>
          <w:rFonts w:ascii="Times New Roman" w:hAnsi="Times New Roman"/>
          <w:b/>
          <w:bCs/>
          <w:sz w:val="24"/>
          <w:szCs w:val="24"/>
        </w:rPr>
      </w:pPr>
      <w:r w:rsidRPr="00FE6CB8">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71.5pt;margin-top:1.4pt;width:36.3pt;height:23.75pt;z-index:2517073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" filled="f" stroked="f">
            <v:textbox>
              <w:txbxContent>
                <w:p w:rsidR="008E65A2" w:rsidRPr="00E639A7" w:rsidRDefault="008E65A2" w:rsidP="008E65A2">
                  <w:pPr>
                    <w:rPr>
                      <w:lang w:val="en-IN"/>
                    </w:rPr>
                  </w:pPr>
                  <w:r>
                    <w:rPr>
                      <w:lang w:val="en-IN"/>
                    </w:rPr>
                    <w:t>A)</w:t>
                  </w:r>
                </w:p>
              </w:txbxContent>
            </v:textbox>
            <w10:wrap type="square"/>
          </v:shape>
        </w:pict>
      </w:r>
      <w:r w:rsidRPr="00FE6CB8">
        <w:rPr>
          <w:noProof/>
        </w:rPr>
        <w:pict>
          <v:shape id="_x0000_s1027" type="#_x0000_t202" style="position:absolute;left:0;text-align:left;margin-left:351.05pt;margin-top:4.3pt;width:36.3pt;height:34.3pt;rotation:180;flip:y;z-index:2517094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" filled="f" stroked="f">
            <v:textbox>
              <w:txbxContent>
                <w:p w:rsidR="008E65A2" w:rsidRPr="00E639A7" w:rsidRDefault="008E65A2" w:rsidP="008E65A2">
                  <w:pPr>
                    <w:rPr>
                      <w:lang w:val="en-IN"/>
                    </w:rPr>
                  </w:pPr>
                  <w:r>
                    <w:rPr>
                      <w:lang w:val="en-IN"/>
                    </w:rPr>
                    <w:t>B)</w:t>
                  </w:r>
                </w:p>
              </w:txbxContent>
            </v:textbox>
            <w10:wrap type="square" anchorx="margin"/>
          </v:shape>
        </w:pict>
      </w:r>
    </w:p>
    <w:p w:rsidR="001D1011" w:rsidRDefault="002A3AE3" w:rsidP="001D1011">
      <w:pPr>
        <w:shd w:val="clear" w:color="auto" w:fill="FFFFFF"/>
        <w:spacing w:after="240" w:line="360" w:lineRule="auto"/>
        <w:jc w:val="both"/>
        <w:rPr>
          <w:rFonts w:ascii="Times New Roman" w:hAnsi="Times New Roman"/>
          <w:b/>
          <w:bCs/>
          <w:sz w:val="24"/>
          <w:szCs w:val="24"/>
        </w:rPr>
      </w:pPr>
      <w:r w:rsidRPr="00E639A7">
        <w:rPr>
          <w:rFonts w:ascii="Times New Roman" w:hAnsi="Times New Roman"/>
          <w:noProof/>
          <w:sz w:val="24"/>
          <w:szCs w:val="24"/>
        </w:rPr>
        <w:drawing>
          <wp:anchor distT="0" distB="0" distL="114300" distR="114300" simplePos="0" relativeHeight="251703296" behindDoc="0" locked="0" layoutInCell="1" allowOverlap="1">
            <wp:simplePos x="0" y="0"/>
            <wp:positionH relativeFrom="margin">
              <wp:posOffset>3213735</wp:posOffset>
            </wp:positionH>
            <wp:positionV relativeFrom="page">
              <wp:posOffset>5646420</wp:posOffset>
            </wp:positionV>
            <wp:extent cx="2782570" cy="2204085"/>
            <wp:effectExtent l="38100" t="38100" r="36830" b="43815"/>
            <wp:wrapThrough wrapText="bothSides">
              <wp:wrapPolygon edited="0">
                <wp:start x="-296" y="-373"/>
                <wp:lineTo x="-296" y="21843"/>
                <wp:lineTo x="21738" y="21843"/>
                <wp:lineTo x="21738" y="-373"/>
                <wp:lineTo x="-296" y="-373"/>
              </wp:wrapPolygon>
            </wp:wrapThrough>
            <wp:docPr id="797442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312" t="308" r="21474" b="-308"/>
                    <a:stretch>
                      <a:fillRect/>
                    </a:stretch>
                  </pic:blipFill>
                  <pic:spPr bwMode="auto">
                    <a:xfrm>
                      <a:off x="0" y="0"/>
                      <a:ext cx="2782570" cy="2204085"/>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D1011" w:rsidRDefault="001D1011" w:rsidP="001D1011">
      <w:pPr>
        <w:shd w:val="clear" w:color="auto" w:fill="FFFFFF"/>
        <w:spacing w:after="240" w:line="360" w:lineRule="auto"/>
        <w:jc w:val="both"/>
        <w:rPr>
          <w:rFonts w:ascii="Times New Roman" w:hAnsi="Times New Roman"/>
          <w:b/>
          <w:bCs/>
          <w:sz w:val="24"/>
          <w:szCs w:val="24"/>
        </w:rPr>
      </w:pPr>
    </w:p>
    <w:p w:rsidR="001D1011" w:rsidRDefault="001D1011" w:rsidP="001D1011">
      <w:pPr>
        <w:shd w:val="clear" w:color="auto" w:fill="FFFFFF"/>
        <w:spacing w:after="240" w:line="360" w:lineRule="auto"/>
        <w:jc w:val="both"/>
        <w:rPr>
          <w:rFonts w:ascii="Times New Roman" w:hAnsi="Times New Roman"/>
          <w:b/>
          <w:bCs/>
          <w:sz w:val="24"/>
          <w:szCs w:val="24"/>
        </w:rPr>
      </w:pPr>
    </w:p>
    <w:p w:rsidR="001D1011" w:rsidRDefault="001D1011" w:rsidP="001D1011">
      <w:pPr>
        <w:shd w:val="clear" w:color="auto" w:fill="FFFFFF"/>
        <w:spacing w:after="240" w:line="360" w:lineRule="auto"/>
        <w:jc w:val="both"/>
        <w:rPr>
          <w:rFonts w:ascii="Times New Roman" w:hAnsi="Times New Roman"/>
          <w:b/>
          <w:bCs/>
          <w:sz w:val="24"/>
          <w:szCs w:val="24"/>
        </w:rPr>
      </w:pPr>
    </w:p>
    <w:p w:rsidR="001D1011" w:rsidRDefault="00CD6D36" w:rsidP="001D1011">
      <w:pPr>
        <w:shd w:val="clear" w:color="auto" w:fill="FFFFFF"/>
        <w:spacing w:after="240" w:line="360" w:lineRule="auto"/>
        <w:jc w:val="both"/>
        <w:rPr>
          <w:rFonts w:ascii="Times New Roman" w:hAnsi="Times New Roman"/>
          <w:b/>
          <w:bCs/>
          <w:sz w:val="24"/>
          <w:szCs w:val="24"/>
        </w:rPr>
      </w:pPr>
      <w:r w:rsidRPr="00E639A7">
        <w:rPr>
          <w:rFonts w:ascii="Times New Roman" w:hAnsi="Times New Roman"/>
          <w:noProof/>
          <w:sz w:val="24"/>
          <w:szCs w:val="24"/>
        </w:rPr>
        <w:drawing>
          <wp:anchor distT="0" distB="0" distL="114300" distR="114300" simplePos="0" relativeHeight="251697152" behindDoc="0" locked="0" layoutInCell="1" allowOverlap="1">
            <wp:simplePos x="0" y="0"/>
            <wp:positionH relativeFrom="margin">
              <wp:posOffset>-70303</wp:posOffset>
            </wp:positionH>
            <wp:positionV relativeFrom="page">
              <wp:posOffset>5656036</wp:posOffset>
            </wp:positionV>
            <wp:extent cx="2747010" cy="2146300"/>
            <wp:effectExtent l="38100" t="38100" r="34290" b="44450"/>
            <wp:wrapThrough wrapText="bothSides">
              <wp:wrapPolygon edited="0">
                <wp:start x="21900" y="21983"/>
                <wp:lineTo x="21900" y="-256"/>
                <wp:lineTo x="-120" y="-256"/>
                <wp:lineTo x="-120" y="21983"/>
                <wp:lineTo x="21900" y="21983"/>
              </wp:wrapPolygon>
            </wp:wrapThrough>
            <wp:docPr id="14982319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679" r="8174"/>
                    <a:stretch>
                      <a:fillRect/>
                    </a:stretch>
                  </pic:blipFill>
                  <pic:spPr bwMode="auto">
                    <a:xfrm rot="10800000">
                      <a:off x="0" y="0"/>
                      <a:ext cx="2747010" cy="2146300"/>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D1011" w:rsidRDefault="001D1011" w:rsidP="001D1011">
      <w:pPr>
        <w:shd w:val="clear" w:color="auto" w:fill="FFFFFF"/>
        <w:spacing w:after="240" w:line="360" w:lineRule="auto"/>
        <w:jc w:val="both"/>
        <w:rPr>
          <w:rFonts w:ascii="Times New Roman" w:hAnsi="Times New Roman"/>
          <w:b/>
          <w:bCs/>
          <w:sz w:val="24"/>
          <w:szCs w:val="24"/>
        </w:rPr>
      </w:pPr>
    </w:p>
    <w:p w:rsidR="002A3AE3" w:rsidRDefault="002A3AE3" w:rsidP="001D1011">
      <w:pPr>
        <w:shd w:val="clear" w:color="auto" w:fill="FFFFFF"/>
        <w:spacing w:after="240" w:line="360" w:lineRule="auto"/>
        <w:jc w:val="both"/>
        <w:rPr>
          <w:rFonts w:ascii="Times New Roman" w:hAnsi="Times New Roman"/>
          <w:b/>
          <w:bCs/>
          <w:sz w:val="24"/>
          <w:szCs w:val="24"/>
        </w:rPr>
      </w:pPr>
    </w:p>
    <w:p w:rsidR="000A0189" w:rsidRDefault="00FE6CB8" w:rsidP="001D1011">
      <w:pPr>
        <w:shd w:val="clear" w:color="auto" w:fill="FFFFFF"/>
        <w:spacing w:after="240" w:line="360" w:lineRule="auto"/>
        <w:jc w:val="both"/>
        <w:rPr>
          <w:rFonts w:ascii="Times New Roman" w:hAnsi="Times New Roman"/>
          <w:b/>
          <w:bCs/>
          <w:sz w:val="24"/>
          <w:szCs w:val="24"/>
        </w:rPr>
      </w:pPr>
      <w:r w:rsidRPr="00FE6CB8">
        <w:rPr>
          <w:noProof/>
        </w:rPr>
        <w:pict>
          <v:shape id="_x0000_s1028" type="#_x0000_t202" style="position:absolute;left:0;text-align:left;margin-left:336.45pt;margin-top:.8pt;width:36.3pt;height:33.8pt;z-index:2517135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" filled="f" stroked="f">
            <v:textbox>
              <w:txbxContent>
                <w:p w:rsidR="008E65A2" w:rsidRPr="00E639A7" w:rsidRDefault="008E65A2" w:rsidP="008E65A2">
                  <w:pPr>
                    <w:rPr>
                      <w:lang w:val="en-IN"/>
                    </w:rPr>
                  </w:pPr>
                  <w:r>
                    <w:rPr>
                      <w:lang w:val="en-IN"/>
                    </w:rPr>
                    <w:t>D)</w:t>
                  </w:r>
                </w:p>
              </w:txbxContent>
            </v:textbox>
            <w10:wrap type="square"/>
          </v:shape>
        </w:pict>
      </w:r>
      <w:r w:rsidRPr="00FE6CB8">
        <w:rPr>
          <w:noProof/>
        </w:rPr>
        <w:pict>
          <v:shape id="_x0000_s1029" type="#_x0000_t202" style="position:absolute;left:0;text-align:left;margin-left:67.8pt;margin-top:1.05pt;width:36.3pt;height:26.25pt;z-index:2517114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" filled="f" stroked="f">
            <v:textbox>
              <w:txbxContent>
                <w:p w:rsidR="008E65A2" w:rsidRPr="00E639A7" w:rsidRDefault="008E65A2" w:rsidP="008E65A2">
                  <w:pPr>
                    <w:rPr>
                      <w:lang w:val="en-IN"/>
                    </w:rPr>
                  </w:pPr>
                  <w:r>
                    <w:rPr>
                      <w:lang w:val="en-IN"/>
                    </w:rPr>
                    <w:t>C)</w:t>
                  </w:r>
                </w:p>
              </w:txbxContent>
            </v:textbox>
            <w10:wrap type="square"/>
          </v:shape>
        </w:pict>
      </w:r>
      <w:r w:rsidRPr="00FE6CB8">
        <w:rPr>
          <w:rFonts w:ascii="Times New Roman" w:hAnsi="Times New Roman"/>
          <w:noProof/>
          <w:sz w:val="24"/>
          <w:szCs w:val="24"/>
        </w:rPr>
        <w:pict>
          <v:shape id="_x0000_s1030" type="#_x0000_t202" style="position:absolute;left:0;text-align:left;margin-left:-15.3pt;margin-top:26.3pt;width:463.9pt;height:110.6pt;z-index:251705344;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" stroked="f">
            <v:textbox style="mso-fit-shape-to-text:t">
              <w:txbxContent>
                <w:p w:rsidR="008E65A2" w:rsidRPr="00432DE6" w:rsidRDefault="008E65A2" w:rsidP="008E65A2">
                  <w:pPr>
                    <w:jc w:val="both"/>
                    <w:rPr>
                      <w:rFonts w:ascii="Times New Roman" w:hAnsi="Times New Roman"/>
                      <w:sz w:val="24"/>
                      <w:szCs w:val="24"/>
                      <w:lang w:val="en-IN"/>
                    </w:rPr>
                  </w:pPr>
                  <w:r w:rsidRPr="00432DE6">
                    <w:rPr>
                      <w:rFonts w:ascii="Times New Roman" w:hAnsi="Times New Roman"/>
                      <w:b/>
                      <w:bCs/>
                      <w:sz w:val="24"/>
                      <w:szCs w:val="24"/>
                      <w:lang w:val="en-IN"/>
                    </w:rPr>
                    <w:t>Fig 1</w:t>
                  </w:r>
                  <w:r>
                    <w:rPr>
                      <w:rFonts w:ascii="Times New Roman" w:hAnsi="Times New Roman"/>
                      <w:b/>
                      <w:bCs/>
                      <w:sz w:val="24"/>
                      <w:szCs w:val="24"/>
                      <w:lang w:val="en-IN"/>
                    </w:rPr>
                    <w:t xml:space="preserve">. </w:t>
                  </w:r>
                  <w:r w:rsidRPr="00432DE6">
                    <w:rPr>
                      <w:rFonts w:ascii="Times New Roman" w:hAnsi="Times New Roman"/>
                      <w:b/>
                      <w:bCs/>
                      <w:sz w:val="24"/>
                      <w:szCs w:val="24"/>
                      <w:lang w:val="en-IN"/>
                    </w:rPr>
                    <w:t xml:space="preserve"> A)</w:t>
                  </w:r>
                  <w:r w:rsidRPr="00432DE6">
                    <w:rPr>
                      <w:rFonts w:ascii="Times New Roman" w:hAnsi="Times New Roman"/>
                      <w:sz w:val="24"/>
                      <w:szCs w:val="24"/>
                      <w:lang w:val="en-IN"/>
                    </w:rPr>
                    <w:t xml:space="preserve"> Mating of adult beetles oh </w:t>
                  </w:r>
                  <w:r w:rsidRPr="00432DE6">
                    <w:rPr>
                      <w:rFonts w:ascii="Times New Roman" w:hAnsi="Times New Roman"/>
                      <w:i/>
                      <w:iCs/>
                      <w:sz w:val="24"/>
                      <w:szCs w:val="24"/>
                      <w:lang w:val="en-IN"/>
                    </w:rPr>
                    <w:t xml:space="preserve">H. longipennis,  </w:t>
                  </w:r>
                  <w:r w:rsidRPr="00432DE6">
                    <w:rPr>
                      <w:rFonts w:ascii="Times New Roman" w:hAnsi="Times New Roman"/>
                      <w:b/>
                      <w:bCs/>
                      <w:sz w:val="24"/>
                      <w:szCs w:val="24"/>
                      <w:lang w:val="en-IN"/>
                    </w:rPr>
                    <w:t>B)</w:t>
                  </w:r>
                  <w:r w:rsidRPr="00432DE6">
                    <w:rPr>
                      <w:rFonts w:ascii="Times New Roman" w:hAnsi="Times New Roman"/>
                      <w:sz w:val="24"/>
                      <w:szCs w:val="24"/>
                      <w:lang w:val="en-IN"/>
                    </w:rPr>
                    <w:t xml:space="preserve"> Separated eggs on petri plate, </w:t>
                  </w:r>
                  <w:r w:rsidRPr="00432DE6">
                    <w:rPr>
                      <w:rFonts w:ascii="Times New Roman" w:hAnsi="Times New Roman"/>
                      <w:b/>
                      <w:bCs/>
                      <w:sz w:val="24"/>
                      <w:szCs w:val="24"/>
                      <w:lang w:val="en-IN"/>
                    </w:rPr>
                    <w:t>C)</w:t>
                  </w:r>
                  <w:r w:rsidRPr="00432DE6">
                    <w:rPr>
                      <w:rFonts w:ascii="Times New Roman" w:hAnsi="Times New Roman"/>
                      <w:sz w:val="24"/>
                      <w:szCs w:val="24"/>
                      <w:lang w:val="en-IN"/>
                    </w:rPr>
                    <w:t xml:space="preserve"> Third instar larvae treated with fungal concentration</w:t>
                  </w:r>
                  <w:r>
                    <w:rPr>
                      <w:rFonts w:ascii="Times New Roman" w:hAnsi="Times New Roman"/>
                      <w:sz w:val="24"/>
                      <w:szCs w:val="24"/>
                      <w:lang w:val="en-IN"/>
                    </w:rPr>
                    <w:t>s</w:t>
                  </w:r>
                  <w:r w:rsidRPr="00432DE6">
                    <w:rPr>
                      <w:rFonts w:ascii="Times New Roman" w:hAnsi="Times New Roman"/>
                      <w:sz w:val="24"/>
                      <w:szCs w:val="24"/>
                      <w:lang w:val="en-IN"/>
                    </w:rPr>
                    <w:t xml:space="preserve">, </w:t>
                  </w:r>
                  <w:r w:rsidRPr="00432DE6">
                    <w:rPr>
                      <w:rFonts w:ascii="Times New Roman" w:hAnsi="Times New Roman"/>
                      <w:b/>
                      <w:bCs/>
                      <w:sz w:val="24"/>
                      <w:szCs w:val="24"/>
                      <w:lang w:val="en-IN"/>
                    </w:rPr>
                    <w:t>D)</w:t>
                  </w:r>
                  <w:r w:rsidRPr="00432DE6">
                    <w:rPr>
                      <w:rFonts w:ascii="Times New Roman" w:hAnsi="Times New Roman"/>
                      <w:sz w:val="24"/>
                      <w:szCs w:val="24"/>
                      <w:lang w:val="en-IN"/>
                    </w:rPr>
                    <w:t xml:space="preserve"> Paper cups used for observing grub mortality at different concentration</w:t>
                  </w:r>
                  <w:r>
                    <w:rPr>
                      <w:rFonts w:ascii="Times New Roman" w:hAnsi="Times New Roman"/>
                      <w:sz w:val="24"/>
                      <w:szCs w:val="24"/>
                      <w:lang w:val="en-IN"/>
                    </w:rPr>
                    <w:t>s</w:t>
                  </w:r>
                  <w:r w:rsidRPr="00432DE6">
                    <w:rPr>
                      <w:rFonts w:ascii="Times New Roman" w:hAnsi="Times New Roman"/>
                      <w:sz w:val="24"/>
                      <w:szCs w:val="24"/>
                      <w:lang w:val="en-IN"/>
                    </w:rPr>
                    <w:t xml:space="preserve"> of </w:t>
                  </w:r>
                  <w:r w:rsidRPr="00432DE6">
                    <w:rPr>
                      <w:rFonts w:ascii="Times New Roman" w:hAnsi="Times New Roman"/>
                      <w:i/>
                      <w:iCs/>
                      <w:sz w:val="24"/>
                      <w:szCs w:val="24"/>
                      <w:lang w:val="en-IN"/>
                    </w:rPr>
                    <w:t>B. bassiana</w:t>
                  </w:r>
                  <w:r w:rsidRPr="00432DE6">
                    <w:rPr>
                      <w:rFonts w:ascii="Times New Roman" w:hAnsi="Times New Roman"/>
                      <w:sz w:val="24"/>
                      <w:szCs w:val="24"/>
                      <w:lang w:val="en-IN"/>
                    </w:rPr>
                    <w:t xml:space="preserve"> and </w:t>
                  </w:r>
                  <w:r w:rsidRPr="00432DE6">
                    <w:rPr>
                      <w:rFonts w:ascii="Times New Roman" w:hAnsi="Times New Roman"/>
                      <w:i/>
                      <w:iCs/>
                      <w:sz w:val="24"/>
                      <w:szCs w:val="24"/>
                      <w:lang w:val="en-IN"/>
                    </w:rPr>
                    <w:t>M. anisopliae</w:t>
                  </w:r>
                </w:p>
              </w:txbxContent>
            </v:textbox>
            <w10:wrap type="square" anchorx="margin"/>
          </v:shape>
        </w:pict>
      </w:r>
    </w:p>
    <w:p w:rsidR="00CD6D36" w:rsidRDefault="00CD6D36" w:rsidP="001D1011">
      <w:pPr>
        <w:shd w:val="clear" w:color="auto" w:fill="FFFFFF"/>
        <w:spacing w:after="240" w:line="360" w:lineRule="auto"/>
        <w:jc w:val="both"/>
        <w:rPr>
          <w:rFonts w:ascii="Times New Roman" w:hAnsi="Times New Roman"/>
          <w:b/>
          <w:bCs/>
          <w:sz w:val="24"/>
          <w:szCs w:val="24"/>
        </w:rPr>
      </w:pPr>
    </w:p>
    <w:p w:rsidR="00CD6D36" w:rsidRDefault="00CD6D36" w:rsidP="001D1011">
      <w:pPr>
        <w:shd w:val="clear" w:color="auto" w:fill="FFFFFF"/>
        <w:spacing w:after="240" w:line="360" w:lineRule="auto"/>
        <w:jc w:val="both"/>
        <w:rPr>
          <w:rFonts w:ascii="Times New Roman" w:hAnsi="Times New Roman"/>
          <w:b/>
          <w:bCs/>
          <w:sz w:val="24"/>
          <w:szCs w:val="24"/>
        </w:rPr>
      </w:pPr>
    </w:p>
    <w:p w:rsidR="00912975" w:rsidRPr="001D1011" w:rsidRDefault="00912975" w:rsidP="001D1011">
      <w:pPr>
        <w:shd w:val="clear" w:color="auto" w:fill="FFFFFF"/>
        <w:spacing w:after="240" w:line="360" w:lineRule="auto"/>
        <w:jc w:val="both"/>
        <w:rPr>
          <w:rFonts w:ascii="Times New Roman" w:hAnsi="Times New Roman"/>
          <w:bCs/>
          <w:color w:val="000000"/>
          <w:sz w:val="24"/>
          <w:szCs w:val="24"/>
        </w:rPr>
      </w:pPr>
      <w:r w:rsidRPr="00912975">
        <w:rPr>
          <w:rFonts w:ascii="Times New Roman" w:hAnsi="Times New Roman"/>
          <w:b/>
          <w:bCs/>
          <w:sz w:val="24"/>
          <w:szCs w:val="24"/>
        </w:rPr>
        <w:lastRenderedPageBreak/>
        <w:t>Result</w:t>
      </w:r>
      <w:r w:rsidR="00432DE6">
        <w:rPr>
          <w:rFonts w:ascii="Times New Roman" w:hAnsi="Times New Roman"/>
          <w:b/>
          <w:bCs/>
          <w:sz w:val="24"/>
          <w:szCs w:val="24"/>
        </w:rPr>
        <w:t>s and Discussions</w:t>
      </w:r>
    </w:p>
    <w:p w:rsidR="00912975" w:rsidRDefault="00912975" w:rsidP="00CB70E3">
      <w:pPr>
        <w:spacing w:line="360" w:lineRule="auto"/>
        <w:jc w:val="both"/>
        <w:rPr>
          <w:rFonts w:ascii="Times New Roman" w:hAnsi="Times New Roman"/>
          <w:b/>
          <w:bCs/>
          <w:sz w:val="24"/>
          <w:szCs w:val="24"/>
        </w:rPr>
      </w:pPr>
      <w:r w:rsidRPr="001F7B55">
        <w:rPr>
          <w:rFonts w:ascii="Times New Roman" w:hAnsi="Times New Roman"/>
          <w:b/>
          <w:sz w:val="24"/>
          <w:szCs w:val="24"/>
        </w:rPr>
        <w:t xml:space="preserve">Evaluation of </w:t>
      </w:r>
      <w:r>
        <w:rPr>
          <w:rFonts w:ascii="Times New Roman" w:hAnsi="Times New Roman"/>
          <w:b/>
          <w:i/>
          <w:sz w:val="24"/>
          <w:szCs w:val="24"/>
        </w:rPr>
        <w:t>B. bassiana</w:t>
      </w:r>
      <w:r w:rsidRPr="001F7B55">
        <w:rPr>
          <w:rFonts w:ascii="Times New Roman" w:hAnsi="Times New Roman"/>
          <w:b/>
          <w:sz w:val="24"/>
          <w:szCs w:val="24"/>
        </w:rPr>
        <w:t xml:space="preserve"> against grubs of </w:t>
      </w:r>
      <w:r w:rsidRPr="001F7B55">
        <w:rPr>
          <w:rFonts w:ascii="Times New Roman" w:hAnsi="Times New Roman"/>
          <w:b/>
          <w:i/>
          <w:sz w:val="24"/>
          <w:szCs w:val="24"/>
        </w:rPr>
        <w:t>H. longipennis</w:t>
      </w:r>
      <w:r w:rsidRPr="001F7B55">
        <w:rPr>
          <w:rFonts w:ascii="Times New Roman" w:hAnsi="Times New Roman"/>
          <w:b/>
          <w:sz w:val="24"/>
          <w:szCs w:val="24"/>
        </w:rPr>
        <w:t xml:space="preserve"> in soil</w:t>
      </w:r>
      <w:r>
        <w:rPr>
          <w:rFonts w:ascii="Times New Roman" w:hAnsi="Times New Roman"/>
          <w:b/>
          <w:sz w:val="24"/>
          <w:szCs w:val="24"/>
        </w:rPr>
        <w:t xml:space="preserve"> and sand </w:t>
      </w:r>
      <w:r w:rsidRPr="00073F4F">
        <w:rPr>
          <w:rFonts w:ascii="Times New Roman" w:hAnsi="Times New Roman"/>
          <w:b/>
          <w:bCs/>
          <w:sz w:val="24"/>
          <w:szCs w:val="24"/>
        </w:rPr>
        <w:t>First instar</w:t>
      </w:r>
    </w:p>
    <w:p w:rsidR="00C822DF" w:rsidRPr="00C822DF" w:rsidRDefault="00912975" w:rsidP="00CB70E3">
      <w:pPr>
        <w:spacing w:line="360" w:lineRule="auto"/>
        <w:jc w:val="both"/>
        <w:rPr>
          <w:rFonts w:ascii="Times New Roman" w:hAnsi="Times New Roman"/>
          <w:sz w:val="24"/>
          <w:szCs w:val="24"/>
          <w:lang w:val="en-IN"/>
        </w:rPr>
      </w:pPr>
      <w:r w:rsidRPr="00073F4F">
        <w:rPr>
          <w:rFonts w:ascii="Times New Roman" w:hAnsi="Times New Roman"/>
          <w:b/>
          <w:bCs/>
          <w:sz w:val="24"/>
          <w:szCs w:val="24"/>
        </w:rPr>
        <w:t>First instar</w:t>
      </w:r>
      <w:r>
        <w:rPr>
          <w:rFonts w:ascii="Times New Roman" w:hAnsi="Times New Roman"/>
          <w:b/>
          <w:bCs/>
          <w:sz w:val="24"/>
          <w:szCs w:val="24"/>
        </w:rPr>
        <w:t xml:space="preserve">: </w:t>
      </w:r>
      <w:del w:id="26" w:author="CRL" w:date="2026-04-21T15:24:00Z">
        <w:r w:rsidR="00C822DF" w:rsidRPr="00C822DF" w:rsidDel="00E22146">
          <w:rPr>
            <w:rFonts w:ascii="Times New Roman" w:hAnsi="Times New Roman"/>
            <w:i/>
            <w:iCs/>
            <w:sz w:val="24"/>
            <w:szCs w:val="24"/>
            <w:lang w:val="en-IN"/>
          </w:rPr>
          <w:delText xml:space="preserve">Beauveria </w:delText>
        </w:r>
      </w:del>
      <w:ins w:id="27" w:author="CRL" w:date="2026-04-21T15:24:00Z">
        <w:r w:rsidR="00E22146" w:rsidRPr="00C822DF">
          <w:rPr>
            <w:rFonts w:ascii="Times New Roman" w:hAnsi="Times New Roman"/>
            <w:i/>
            <w:iCs/>
            <w:sz w:val="24"/>
            <w:szCs w:val="24"/>
            <w:lang w:val="en-IN"/>
          </w:rPr>
          <w:t>B</w:t>
        </w:r>
        <w:r w:rsidR="00E22146">
          <w:rPr>
            <w:rFonts w:ascii="Times New Roman" w:hAnsi="Times New Roman"/>
            <w:i/>
            <w:iCs/>
            <w:sz w:val="24"/>
            <w:szCs w:val="24"/>
            <w:lang w:val="en-IN"/>
          </w:rPr>
          <w:t>.</w:t>
        </w:r>
        <w:r w:rsidR="00E22146" w:rsidRPr="00C822DF">
          <w:rPr>
            <w:rFonts w:ascii="Times New Roman" w:hAnsi="Times New Roman"/>
            <w:i/>
            <w:iCs/>
            <w:sz w:val="24"/>
            <w:szCs w:val="24"/>
            <w:lang w:val="en-IN"/>
          </w:rPr>
          <w:t xml:space="preserve"> </w:t>
        </w:r>
      </w:ins>
      <w:r w:rsidR="00C822DF" w:rsidRPr="00C822DF">
        <w:rPr>
          <w:rFonts w:ascii="Times New Roman" w:hAnsi="Times New Roman"/>
          <w:i/>
          <w:iCs/>
          <w:sz w:val="24"/>
          <w:szCs w:val="24"/>
          <w:lang w:val="en-IN"/>
        </w:rPr>
        <w:t>bassiana's</w:t>
      </w:r>
      <w:r w:rsidR="00C822DF" w:rsidRPr="00C822DF">
        <w:rPr>
          <w:rFonts w:ascii="Times New Roman" w:hAnsi="Times New Roman"/>
          <w:sz w:val="24"/>
          <w:szCs w:val="24"/>
          <w:lang w:val="en-IN"/>
        </w:rPr>
        <w:t xml:space="preserve"> effectiveness against first instar grubs</w:t>
      </w:r>
      <w:r w:rsidR="00C822DF">
        <w:rPr>
          <w:rFonts w:ascii="Times New Roman" w:hAnsi="Times New Roman"/>
          <w:sz w:val="24"/>
          <w:szCs w:val="24"/>
          <w:lang w:val="en-IN"/>
        </w:rPr>
        <w:t xml:space="preserve"> of </w:t>
      </w:r>
      <w:del w:id="28" w:author="CRL" w:date="2026-04-21T15:25:00Z">
        <w:r w:rsidR="00C822DF" w:rsidRPr="00C822DF" w:rsidDel="00E22146">
          <w:rPr>
            <w:rFonts w:ascii="Times New Roman" w:hAnsi="Times New Roman"/>
            <w:i/>
            <w:iCs/>
            <w:sz w:val="24"/>
            <w:szCs w:val="24"/>
            <w:lang w:val="en-IN"/>
          </w:rPr>
          <w:delText>Holotrichialongipennis</w:delText>
        </w:r>
        <w:r w:rsidR="00C822DF" w:rsidRPr="00C822DF" w:rsidDel="00E22146">
          <w:rPr>
            <w:rFonts w:ascii="Times New Roman" w:hAnsi="Times New Roman"/>
            <w:sz w:val="24"/>
            <w:szCs w:val="24"/>
            <w:lang w:val="en-IN"/>
          </w:rPr>
          <w:delText xml:space="preserve"> </w:delText>
        </w:r>
      </w:del>
      <w:ins w:id="29" w:author="CRL" w:date="2026-04-21T15:25:00Z">
        <w:r w:rsidR="00E22146" w:rsidRPr="00C822DF">
          <w:rPr>
            <w:rFonts w:ascii="Times New Roman" w:hAnsi="Times New Roman"/>
            <w:i/>
            <w:iCs/>
            <w:sz w:val="24"/>
            <w:szCs w:val="24"/>
            <w:lang w:val="en-IN"/>
          </w:rPr>
          <w:t>H</w:t>
        </w:r>
        <w:r w:rsidR="00E22146">
          <w:rPr>
            <w:rFonts w:ascii="Times New Roman" w:hAnsi="Times New Roman"/>
            <w:i/>
            <w:iCs/>
            <w:sz w:val="24"/>
            <w:szCs w:val="24"/>
            <w:lang w:val="en-IN"/>
          </w:rPr>
          <w:t xml:space="preserve">. </w:t>
        </w:r>
        <w:r w:rsidR="00E22146" w:rsidRPr="00C822DF">
          <w:rPr>
            <w:rFonts w:ascii="Times New Roman" w:hAnsi="Times New Roman"/>
            <w:i/>
            <w:iCs/>
            <w:sz w:val="24"/>
            <w:szCs w:val="24"/>
            <w:lang w:val="en-IN"/>
          </w:rPr>
          <w:t>longipennis</w:t>
        </w:r>
        <w:r w:rsidR="00E22146" w:rsidRPr="00C822DF">
          <w:rPr>
            <w:rFonts w:ascii="Times New Roman" w:hAnsi="Times New Roman"/>
            <w:sz w:val="24"/>
            <w:szCs w:val="24"/>
            <w:lang w:val="en-IN"/>
          </w:rPr>
          <w:t xml:space="preserve"> </w:t>
        </w:r>
      </w:ins>
      <w:r w:rsidR="00C822DF" w:rsidRPr="00C822DF">
        <w:rPr>
          <w:rFonts w:ascii="Times New Roman" w:hAnsi="Times New Roman"/>
          <w:sz w:val="24"/>
          <w:szCs w:val="24"/>
          <w:lang w:val="en-IN"/>
        </w:rPr>
        <w:t xml:space="preserve">in soil and sand was compared, and the results showed that mortality rose steadily with concentration and time in both </w:t>
      </w:r>
      <w:r w:rsidR="00C822DF">
        <w:rPr>
          <w:rFonts w:ascii="Times New Roman" w:hAnsi="Times New Roman"/>
          <w:sz w:val="24"/>
          <w:szCs w:val="24"/>
          <w:lang w:val="en-IN"/>
        </w:rPr>
        <w:t>treatments</w:t>
      </w:r>
      <w:r w:rsidR="00C822DF" w:rsidRPr="00C822DF">
        <w:rPr>
          <w:rFonts w:ascii="Times New Roman" w:hAnsi="Times New Roman"/>
          <w:sz w:val="24"/>
          <w:szCs w:val="24"/>
          <w:lang w:val="en-IN"/>
        </w:rPr>
        <w:t>. The highest concentration (1×10¹ conidia/ml) in soil produced a mean corrected mortality of 61.56% and a maximum corrected mortality of 74.44% at 25 days, while the same concentration in sand produced a slightly lower mean mortality of 57.18% and a maximum mortality of 68.10%.</w:t>
      </w:r>
      <w:r w:rsidR="00C822DF">
        <w:rPr>
          <w:rFonts w:ascii="Times New Roman" w:hAnsi="Times New Roman"/>
          <w:sz w:val="24"/>
          <w:szCs w:val="24"/>
          <w:lang w:val="en-IN"/>
        </w:rPr>
        <w:t xml:space="preserve"> Similarly, </w:t>
      </w:r>
      <w:r w:rsidR="00C822DF" w:rsidRPr="00C822DF">
        <w:rPr>
          <w:rFonts w:ascii="Times New Roman" w:hAnsi="Times New Roman"/>
          <w:sz w:val="24"/>
          <w:szCs w:val="24"/>
          <w:lang w:val="en-IN"/>
        </w:rPr>
        <w:t xml:space="preserve">soil had a little higher overall mean adjusted mortality at 25 days (45.56%) than sand (43.53%). Additionally, mortality in the control group was slightly greater in soil (4.44%) than in sand (2.22%). </w:t>
      </w:r>
    </w:p>
    <w:p w:rsidR="00AC600F" w:rsidRPr="00AC600F" w:rsidRDefault="00AC600F" w:rsidP="00CB70E3">
      <w:pPr>
        <w:spacing w:line="360" w:lineRule="auto"/>
        <w:jc w:val="both"/>
        <w:rPr>
          <w:rFonts w:ascii="Times New Roman" w:hAnsi="Times New Roman"/>
          <w:sz w:val="24"/>
          <w:szCs w:val="24"/>
          <w:lang w:val="en-IN"/>
        </w:rPr>
      </w:pPr>
      <w:r w:rsidRPr="00AC600F">
        <w:rPr>
          <w:rFonts w:ascii="Times New Roman" w:hAnsi="Times New Roman"/>
          <w:b/>
          <w:bCs/>
          <w:sz w:val="24"/>
          <w:szCs w:val="24"/>
          <w:lang w:val="en-IN"/>
        </w:rPr>
        <w:t>Second Instar</w:t>
      </w:r>
      <w:r>
        <w:rPr>
          <w:rFonts w:ascii="Times New Roman" w:hAnsi="Times New Roman"/>
          <w:b/>
          <w:bCs/>
          <w:sz w:val="24"/>
          <w:szCs w:val="24"/>
          <w:lang w:val="en-IN"/>
        </w:rPr>
        <w:t xml:space="preserve">: </w:t>
      </w:r>
      <w:r w:rsidRPr="00AC600F">
        <w:rPr>
          <w:rFonts w:ascii="Times New Roman" w:hAnsi="Times New Roman"/>
          <w:sz w:val="24"/>
          <w:szCs w:val="24"/>
          <w:lang w:val="en-IN"/>
        </w:rPr>
        <w:t>The highest concentration (1×10¹ conidia/ml) in soil produced a mean corrected mortality of 50.67% and a maximum corrected mortality of 62.22% at 25 days, while the same concentration in sand produced a slightly lower mean mortality of 47.11% and a maximum mortality of 57.77%. Additionally, soil had a greater overall mean adjusted mortality at 25 days (39.11%) than sand (33.78%). There was no mortality in the control group in either therapy. Furthermore, after 15 days, the increase in mortality over time was more noticeable in soil, whereas the influence of time was relatively less significant in sand.</w:t>
      </w:r>
    </w:p>
    <w:p w:rsidR="00D31723" w:rsidRPr="00D31723" w:rsidRDefault="00AC600F" w:rsidP="00D31723">
      <w:pPr>
        <w:spacing w:after="200" w:line="360" w:lineRule="auto"/>
        <w:jc w:val="both"/>
        <w:rPr>
          <w:rFonts w:ascii="Times New Roman" w:hAnsi="Times New Roman"/>
          <w:b/>
          <w:bCs/>
          <w:sz w:val="24"/>
          <w:szCs w:val="24"/>
          <w:lang w:val="en-IN"/>
        </w:rPr>
      </w:pPr>
      <w:r>
        <w:rPr>
          <w:rFonts w:ascii="Times New Roman" w:hAnsi="Times New Roman"/>
          <w:b/>
          <w:bCs/>
          <w:sz w:val="24"/>
          <w:szCs w:val="24"/>
          <w:lang w:val="en-IN"/>
        </w:rPr>
        <w:t xml:space="preserve">Third Instar: </w:t>
      </w:r>
      <w:r w:rsidR="00D31723" w:rsidRPr="00D31723">
        <w:rPr>
          <w:rFonts w:ascii="Times New Roman" w:hAnsi="Times New Roman"/>
          <w:sz w:val="24"/>
          <w:szCs w:val="24"/>
          <w:lang w:val="en-IN"/>
        </w:rPr>
        <w:t>The maximum corrected mortality in soil at the greatest concentration (1×10¹ conidia/ml) was 53.33% after 25 days, with a mean corrected mortality of 43.56%. In contrast, the equivalent values were slightly lower in sand, with a maximum mortality of 48.89% and a mean corrected mortality of 38.67%. Additionally, soil had a greater overall mean adjusted mortality at 25 days (32.45%) than sand (28.44%). The mean corrected mortality was 6.22% in soil and 4.44% in sand at the lowest concentration (6.25×10² conidia/ml), showing consistently lower mortality in sand across concentrations and time periods.</w:t>
      </w:r>
    </w:p>
    <w:p w:rsidR="00D31723" w:rsidRDefault="00D31723" w:rsidP="00D31723">
      <w:pPr>
        <w:ind w:left="851" w:hanging="851"/>
        <w:rPr>
          <w:rFonts w:ascii="Times New Roman" w:hAnsi="Times New Roman"/>
          <w:b/>
          <w:bCs/>
          <w:sz w:val="24"/>
          <w:szCs w:val="24"/>
        </w:rPr>
      </w:pPr>
      <w:r>
        <w:rPr>
          <w:noProof/>
        </w:rPr>
        <w:lastRenderedPageBreak/>
        <w:drawing>
          <wp:inline distT="0" distB="0" distL="0" distR="0">
            <wp:extent cx="5638800" cy="3448050"/>
            <wp:effectExtent l="0" t="0" r="0" b="0"/>
            <wp:docPr id="38041201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446D770-7DC7-C06D-953D-018D3E2A7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b/>
          <w:bCs/>
          <w:sz w:val="24"/>
          <w:szCs w:val="24"/>
        </w:rPr>
        <w:t xml:space="preserve">Fig. </w:t>
      </w:r>
      <w:r w:rsidR="00432DE6">
        <w:rPr>
          <w:rFonts w:ascii="Times New Roman" w:hAnsi="Times New Roman"/>
          <w:b/>
          <w:bCs/>
          <w:sz w:val="24"/>
          <w:szCs w:val="24"/>
        </w:rPr>
        <w:t>2</w:t>
      </w:r>
      <w:r>
        <w:rPr>
          <w:rFonts w:ascii="Times New Roman" w:hAnsi="Times New Roman"/>
          <w:b/>
          <w:bCs/>
          <w:sz w:val="24"/>
          <w:szCs w:val="24"/>
        </w:rPr>
        <w:t xml:space="preserve"> Comparison of corrected mortality of different instar grubs of </w:t>
      </w:r>
      <w:r w:rsidRPr="00D31BF1">
        <w:rPr>
          <w:rFonts w:ascii="Times New Roman" w:hAnsi="Times New Roman"/>
          <w:b/>
          <w:bCs/>
          <w:i/>
          <w:iCs/>
          <w:sz w:val="24"/>
          <w:szCs w:val="24"/>
        </w:rPr>
        <w:t>H. longipennis</w:t>
      </w:r>
      <w:r>
        <w:rPr>
          <w:rFonts w:ascii="Times New Roman" w:hAnsi="Times New Roman"/>
          <w:b/>
          <w:bCs/>
          <w:sz w:val="24"/>
          <w:szCs w:val="24"/>
        </w:rPr>
        <w:t xml:space="preserve"> to </w:t>
      </w:r>
      <w:r w:rsidRPr="00D31BF1">
        <w:rPr>
          <w:rFonts w:ascii="Times New Roman" w:hAnsi="Times New Roman"/>
          <w:b/>
          <w:bCs/>
          <w:i/>
          <w:iCs/>
          <w:sz w:val="24"/>
          <w:szCs w:val="24"/>
        </w:rPr>
        <w:t>B. bassiana</w:t>
      </w:r>
      <w:r>
        <w:rPr>
          <w:rFonts w:ascii="Times New Roman" w:hAnsi="Times New Roman"/>
          <w:b/>
          <w:bCs/>
          <w:sz w:val="24"/>
          <w:szCs w:val="24"/>
        </w:rPr>
        <w:t xml:space="preserve"> in soil and sand</w:t>
      </w:r>
    </w:p>
    <w:p w:rsidR="00C822DF" w:rsidRPr="00AC600F" w:rsidRDefault="00C822DF" w:rsidP="00C822DF">
      <w:pPr>
        <w:spacing w:after="200" w:line="360" w:lineRule="auto"/>
        <w:jc w:val="both"/>
        <w:rPr>
          <w:rFonts w:ascii="Times New Roman" w:hAnsi="Times New Roman"/>
          <w:b/>
          <w:bCs/>
          <w:sz w:val="24"/>
          <w:szCs w:val="24"/>
          <w:lang w:val="en-IN"/>
        </w:rPr>
      </w:pPr>
    </w:p>
    <w:p w:rsidR="006C06AC" w:rsidRDefault="006C06AC" w:rsidP="006C06AC">
      <w:pPr>
        <w:spacing w:after="200" w:line="360" w:lineRule="auto"/>
        <w:ind w:firstLine="720"/>
        <w:jc w:val="both"/>
        <w:rPr>
          <w:rFonts w:ascii="Times New Roman" w:hAnsi="Times New Roman"/>
          <w:sz w:val="24"/>
          <w:szCs w:val="24"/>
        </w:rPr>
      </w:pPr>
      <w:r>
        <w:rPr>
          <w:rFonts w:ascii="Times New Roman" w:hAnsi="Times New Roman"/>
          <w:sz w:val="24"/>
          <w:szCs w:val="24"/>
        </w:rPr>
        <w:t xml:space="preserve">The comparison of corrected mortality of different instars in soil and sand revealed that the performance of soil invariably surpassed sand as a medium for the application of </w:t>
      </w:r>
      <w:r w:rsidRPr="00CE2CAC">
        <w:rPr>
          <w:rFonts w:ascii="Times New Roman" w:hAnsi="Times New Roman"/>
          <w:i/>
          <w:iCs/>
          <w:sz w:val="24"/>
          <w:szCs w:val="24"/>
        </w:rPr>
        <w:t>B. bassiana</w:t>
      </w:r>
      <w:r>
        <w:rPr>
          <w:rFonts w:ascii="Times New Roman" w:hAnsi="Times New Roman"/>
          <w:sz w:val="24"/>
          <w:szCs w:val="24"/>
        </w:rPr>
        <w:t>. This</w:t>
      </w:r>
      <w:r w:rsidRPr="00C80FF3">
        <w:rPr>
          <w:rFonts w:ascii="Times New Roman" w:hAnsi="Times New Roman"/>
          <w:sz w:val="24"/>
          <w:szCs w:val="24"/>
        </w:rPr>
        <w:t xml:space="preserve"> result</w:t>
      </w:r>
      <w:r>
        <w:rPr>
          <w:rFonts w:ascii="Times New Roman" w:hAnsi="Times New Roman"/>
          <w:sz w:val="24"/>
          <w:szCs w:val="24"/>
        </w:rPr>
        <w:t xml:space="preserve"> is</w:t>
      </w:r>
      <w:r w:rsidRPr="00C80FF3">
        <w:rPr>
          <w:rFonts w:ascii="Times New Roman" w:hAnsi="Times New Roman"/>
          <w:sz w:val="24"/>
          <w:szCs w:val="24"/>
        </w:rPr>
        <w:t xml:space="preserve"> supported by</w:t>
      </w:r>
      <w:r>
        <w:rPr>
          <w:rFonts w:ascii="Times New Roman" w:hAnsi="Times New Roman"/>
          <w:sz w:val="24"/>
          <w:szCs w:val="24"/>
        </w:rPr>
        <w:t xml:space="preserve"> the findings of</w:t>
      </w:r>
      <w:r w:rsidRPr="00C80FF3">
        <w:rPr>
          <w:rFonts w:ascii="Times New Roman" w:hAnsi="Times New Roman"/>
          <w:sz w:val="24"/>
          <w:szCs w:val="24"/>
        </w:rPr>
        <w:t xml:space="preserve"> Erler and Ates (2015), who tested an emulsifiable spore concentrate of </w:t>
      </w:r>
      <w:r w:rsidRPr="00C80FF3">
        <w:rPr>
          <w:rFonts w:ascii="Times New Roman" w:hAnsi="Times New Roman"/>
          <w:i/>
          <w:iCs/>
          <w:sz w:val="24"/>
          <w:szCs w:val="24"/>
        </w:rPr>
        <w:t>B. bassiana</w:t>
      </w:r>
      <w:r w:rsidRPr="00C80FF3">
        <w:rPr>
          <w:rFonts w:ascii="Times New Roman" w:hAnsi="Times New Roman"/>
          <w:sz w:val="24"/>
          <w:szCs w:val="24"/>
        </w:rPr>
        <w:t xml:space="preserve"> against the </w:t>
      </w:r>
      <w:r>
        <w:rPr>
          <w:rFonts w:ascii="Times New Roman" w:hAnsi="Times New Roman"/>
          <w:sz w:val="24"/>
          <w:szCs w:val="24"/>
        </w:rPr>
        <w:t>white grub</w:t>
      </w:r>
      <w:r w:rsidRPr="00C80FF3">
        <w:rPr>
          <w:rFonts w:ascii="Times New Roman" w:hAnsi="Times New Roman"/>
          <w:sz w:val="24"/>
          <w:szCs w:val="24"/>
        </w:rPr>
        <w:t xml:space="preserve"> and discovered that younger larvae (first and second instar) were more prone to infection than older ones.</w:t>
      </w:r>
      <w:r w:rsidRPr="00637E2F">
        <w:rPr>
          <w:rFonts w:ascii="Times New Roman" w:hAnsi="Times New Roman"/>
          <w:sz w:val="24"/>
          <w:szCs w:val="24"/>
        </w:rPr>
        <w:t xml:space="preserve">There are no studies on the effectiveness of </w:t>
      </w:r>
      <w:r w:rsidRPr="00637E2F">
        <w:rPr>
          <w:rFonts w:ascii="Times New Roman" w:hAnsi="Times New Roman"/>
          <w:i/>
          <w:iCs/>
          <w:sz w:val="24"/>
          <w:szCs w:val="24"/>
        </w:rPr>
        <w:t>Beauveria bassiana</w:t>
      </w:r>
      <w:r w:rsidRPr="00637E2F">
        <w:rPr>
          <w:rFonts w:ascii="Times New Roman" w:hAnsi="Times New Roman"/>
          <w:sz w:val="24"/>
          <w:szCs w:val="24"/>
        </w:rPr>
        <w:t xml:space="preserve"> against </w:t>
      </w:r>
      <w:r w:rsidRPr="00637E2F">
        <w:rPr>
          <w:rFonts w:ascii="Times New Roman" w:hAnsi="Times New Roman"/>
          <w:i/>
          <w:iCs/>
          <w:sz w:val="24"/>
          <w:szCs w:val="24"/>
        </w:rPr>
        <w:t>H. longipennis</w:t>
      </w:r>
      <w:r w:rsidRPr="00637E2F">
        <w:rPr>
          <w:rFonts w:ascii="Times New Roman" w:hAnsi="Times New Roman"/>
          <w:sz w:val="24"/>
          <w:szCs w:val="24"/>
        </w:rPr>
        <w:t xml:space="preserve">, especially in laboratory settings. </w:t>
      </w:r>
      <w:r w:rsidRPr="00637E2F">
        <w:rPr>
          <w:rFonts w:ascii="Times New Roman" w:hAnsi="Times New Roman"/>
          <w:i/>
          <w:iCs/>
          <w:sz w:val="24"/>
          <w:szCs w:val="24"/>
        </w:rPr>
        <w:t>Beauveria brongniartii</w:t>
      </w:r>
      <w:r w:rsidRPr="00637E2F">
        <w:rPr>
          <w:rFonts w:ascii="Times New Roman" w:hAnsi="Times New Roman"/>
          <w:sz w:val="24"/>
          <w:szCs w:val="24"/>
        </w:rPr>
        <w:t xml:space="preserve"> is commonly used to suppress whitegrubs, as it appears to be unique to these beetles. InIndia, </w:t>
      </w:r>
      <w:r w:rsidRPr="00637E2F">
        <w:rPr>
          <w:rFonts w:ascii="Times New Roman" w:hAnsi="Times New Roman"/>
          <w:i/>
          <w:iCs/>
          <w:sz w:val="24"/>
          <w:szCs w:val="24"/>
        </w:rPr>
        <w:t>B. brongniartii</w:t>
      </w:r>
      <w:r w:rsidRPr="00637E2F">
        <w:rPr>
          <w:rFonts w:ascii="Times New Roman" w:hAnsi="Times New Roman"/>
          <w:sz w:val="24"/>
          <w:szCs w:val="24"/>
        </w:rPr>
        <w:t xml:space="preserve"> has also shown promise against whitegrubs. In studies by Jayaramaiah and Veeresh (1983) and Vyas et al. (1990), </w:t>
      </w:r>
      <w:r w:rsidRPr="00637E2F">
        <w:rPr>
          <w:rFonts w:ascii="Times New Roman" w:hAnsi="Times New Roman"/>
          <w:i/>
          <w:iCs/>
          <w:sz w:val="24"/>
          <w:szCs w:val="24"/>
        </w:rPr>
        <w:t>B. brongniartii</w:t>
      </w:r>
      <w:r w:rsidRPr="00637E2F">
        <w:rPr>
          <w:rFonts w:ascii="Times New Roman" w:hAnsi="Times New Roman"/>
          <w:sz w:val="24"/>
          <w:szCs w:val="24"/>
        </w:rPr>
        <w:t xml:space="preserve"> was shown to infect all stages of </w:t>
      </w:r>
      <w:r w:rsidRPr="00637E2F">
        <w:rPr>
          <w:rFonts w:ascii="Times New Roman" w:hAnsi="Times New Roman"/>
          <w:i/>
          <w:iCs/>
          <w:sz w:val="24"/>
          <w:szCs w:val="24"/>
        </w:rPr>
        <w:t>Holotrichia serrata, H. consanguinea</w:t>
      </w:r>
      <w:r w:rsidRPr="00637E2F">
        <w:rPr>
          <w:rFonts w:ascii="Times New Roman" w:hAnsi="Times New Roman"/>
          <w:sz w:val="24"/>
          <w:szCs w:val="24"/>
        </w:rPr>
        <w:t>, and</w:t>
      </w:r>
      <w:r w:rsidRPr="00637E2F">
        <w:rPr>
          <w:rFonts w:ascii="Times New Roman" w:hAnsi="Times New Roman"/>
          <w:i/>
          <w:iCs/>
          <w:sz w:val="24"/>
          <w:szCs w:val="24"/>
        </w:rPr>
        <w:t xml:space="preserve"> H. fiegei.</w:t>
      </w:r>
    </w:p>
    <w:p w:rsidR="006C06AC" w:rsidRPr="001F7B55" w:rsidRDefault="006C06AC" w:rsidP="00CB70E3">
      <w:pPr>
        <w:spacing w:line="360" w:lineRule="auto"/>
        <w:ind w:right="-613"/>
        <w:jc w:val="both"/>
        <w:rPr>
          <w:rFonts w:ascii="Times New Roman" w:hAnsi="Times New Roman"/>
          <w:sz w:val="24"/>
          <w:szCs w:val="24"/>
        </w:rPr>
      </w:pPr>
      <w:r w:rsidRPr="001F7B55">
        <w:rPr>
          <w:rFonts w:ascii="Times New Roman" w:hAnsi="Times New Roman"/>
          <w:b/>
          <w:sz w:val="24"/>
          <w:szCs w:val="24"/>
        </w:rPr>
        <w:t xml:space="preserve">Evaluation of </w:t>
      </w:r>
      <w:r>
        <w:rPr>
          <w:rFonts w:ascii="Times New Roman" w:hAnsi="Times New Roman"/>
          <w:b/>
          <w:i/>
          <w:szCs w:val="24"/>
        </w:rPr>
        <w:t xml:space="preserve">Metarhizium anisopliae </w:t>
      </w:r>
      <w:r w:rsidRPr="001F7B55">
        <w:rPr>
          <w:rFonts w:ascii="Times New Roman" w:hAnsi="Times New Roman"/>
          <w:b/>
          <w:sz w:val="24"/>
          <w:szCs w:val="24"/>
        </w:rPr>
        <w:t xml:space="preserve">against grubs of </w:t>
      </w:r>
      <w:r w:rsidRPr="001F7B55">
        <w:rPr>
          <w:rFonts w:ascii="Times New Roman" w:hAnsi="Times New Roman"/>
          <w:b/>
          <w:i/>
          <w:sz w:val="24"/>
          <w:szCs w:val="24"/>
        </w:rPr>
        <w:t>H. longipennis</w:t>
      </w:r>
      <w:r w:rsidRPr="001F7B55">
        <w:rPr>
          <w:rFonts w:ascii="Times New Roman" w:hAnsi="Times New Roman"/>
          <w:b/>
          <w:sz w:val="24"/>
          <w:szCs w:val="24"/>
        </w:rPr>
        <w:t xml:space="preserve"> in soil</w:t>
      </w:r>
      <w:r>
        <w:rPr>
          <w:rFonts w:ascii="Times New Roman" w:hAnsi="Times New Roman"/>
          <w:b/>
          <w:sz w:val="24"/>
          <w:szCs w:val="24"/>
        </w:rPr>
        <w:t xml:space="preserve"> and sand</w:t>
      </w:r>
    </w:p>
    <w:p w:rsidR="006C06AC" w:rsidRDefault="006C06AC" w:rsidP="00CB70E3">
      <w:pPr>
        <w:spacing w:line="360" w:lineRule="auto"/>
        <w:jc w:val="both"/>
        <w:rPr>
          <w:rFonts w:ascii="Times New Roman" w:hAnsi="Times New Roman"/>
          <w:sz w:val="24"/>
          <w:szCs w:val="24"/>
          <w:lang w:val="en-IN"/>
        </w:rPr>
      </w:pPr>
      <w:r>
        <w:rPr>
          <w:rFonts w:ascii="Times New Roman" w:hAnsi="Times New Roman"/>
          <w:b/>
          <w:bCs/>
          <w:sz w:val="24"/>
          <w:szCs w:val="24"/>
        </w:rPr>
        <w:t xml:space="preserve">First Instar: </w:t>
      </w:r>
      <w:r w:rsidRPr="006C06AC">
        <w:rPr>
          <w:rFonts w:ascii="Times New Roman" w:hAnsi="Times New Roman"/>
          <w:sz w:val="24"/>
          <w:szCs w:val="24"/>
          <w:lang w:val="en-IN"/>
        </w:rPr>
        <w:t xml:space="preserve">The greatest concentration (1×10¹ conidia/ml) in soil produced 77.37% mortality at 25 days, with a mean corrected mortality of 63.90%. In contrast, the same concentration in sand produced 73.33% mortality at 25 days, with a mean corrected mortality that was significantly lower. The mean corrected mortality was 19.61% in soil and 18.22% in sand at the lowest concentration (6.25×10¹ conidia/ml), suggesting slightly lower mortality in </w:t>
      </w:r>
      <w:r w:rsidRPr="006C06AC">
        <w:rPr>
          <w:rFonts w:ascii="Times New Roman" w:hAnsi="Times New Roman"/>
          <w:sz w:val="24"/>
          <w:szCs w:val="24"/>
          <w:lang w:val="en-IN"/>
        </w:rPr>
        <w:lastRenderedPageBreak/>
        <w:t>sand. Control mortality was 2.22% in soil and 0% in sand, indicating that soil had a marginally higher mortality response than sand.</w:t>
      </w:r>
    </w:p>
    <w:p w:rsidR="00B41F5F" w:rsidRDefault="00B41F5F" w:rsidP="00CB70E3">
      <w:pPr>
        <w:spacing w:line="360" w:lineRule="auto"/>
        <w:jc w:val="both"/>
        <w:rPr>
          <w:rFonts w:ascii="Times New Roman" w:hAnsi="Times New Roman"/>
          <w:sz w:val="24"/>
          <w:szCs w:val="24"/>
          <w:lang w:val="en-IN"/>
        </w:rPr>
      </w:pPr>
      <w:r w:rsidRPr="00B41F5F">
        <w:rPr>
          <w:rFonts w:ascii="Times New Roman" w:hAnsi="Times New Roman"/>
          <w:b/>
          <w:bCs/>
          <w:sz w:val="24"/>
          <w:szCs w:val="24"/>
          <w:lang w:val="en-IN"/>
        </w:rPr>
        <w:t>Second Instar:</w:t>
      </w:r>
      <w:r w:rsidRPr="00B41F5F">
        <w:rPr>
          <w:rFonts w:ascii="Times New Roman" w:hAnsi="Times New Roman"/>
          <w:sz w:val="24"/>
          <w:szCs w:val="24"/>
          <w:lang w:val="en-IN"/>
        </w:rPr>
        <w:t>After 25 days, mortality in soil ranged from 20.00 to 64.44% at concentrations ranging from 6.25×10¹ to 1×10¹ conidia/ml. After 25 days, mortality in sand at the same concentration range varied between 20.00 and 60.00%. In sand, the mean adjusted mortality rose from 13.77% at 6.25×10¹ conidia/ml to 18.66%, 25.33%, and 37.33% at 1.25×10¹, 2.5×10¹, and 5×10¹ conidia/ml, respectively, with a high of 50.22% at 1×10¹ conidia/ml. In sand, the average adjusted mortality rose over time from 22.66% at 5 days to 25.33% at 10 days, 30.91% at 15 days, 31.55% at 20 days, and 38.22% at 25 days.</w:t>
      </w:r>
    </w:p>
    <w:p w:rsidR="00B41F5F" w:rsidRPr="00B41F5F" w:rsidRDefault="00432DE6" w:rsidP="00CB70E3">
      <w:pPr>
        <w:spacing w:line="360" w:lineRule="auto"/>
        <w:jc w:val="both"/>
        <w:rPr>
          <w:rFonts w:ascii="Times New Roman" w:hAnsi="Times New Roman"/>
          <w:sz w:val="24"/>
          <w:szCs w:val="24"/>
          <w:lang w:val="en-IN"/>
        </w:rPr>
      </w:pPr>
      <w:r>
        <w:rPr>
          <w:noProof/>
        </w:rPr>
        <w:drawing>
          <wp:anchor distT="0" distB="0" distL="114300" distR="114300" simplePos="0" relativeHeight="251659264" behindDoc="0" locked="0" layoutInCell="1" allowOverlap="1">
            <wp:simplePos x="0" y="0"/>
            <wp:positionH relativeFrom="margin">
              <wp:posOffset>-246988</wp:posOffset>
            </wp:positionH>
            <wp:positionV relativeFrom="paragraph">
              <wp:posOffset>1689155</wp:posOffset>
            </wp:positionV>
            <wp:extent cx="5791200" cy="3673475"/>
            <wp:effectExtent l="0" t="0" r="0" b="3175"/>
            <wp:wrapThrough wrapText="bothSides">
              <wp:wrapPolygon edited="0">
                <wp:start x="0" y="0"/>
                <wp:lineTo x="0" y="21507"/>
                <wp:lineTo x="21529" y="21507"/>
                <wp:lineTo x="21529" y="0"/>
                <wp:lineTo x="0" y="0"/>
              </wp:wrapPolygon>
            </wp:wrapThrough>
            <wp:docPr id="168710951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282B04C-6445-1185-8D31-5EA0C84AC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41F5F" w:rsidRPr="00B41F5F">
        <w:rPr>
          <w:rFonts w:ascii="Times New Roman" w:hAnsi="Times New Roman"/>
          <w:b/>
          <w:bCs/>
          <w:sz w:val="24"/>
          <w:szCs w:val="24"/>
          <w:lang w:val="en-IN"/>
        </w:rPr>
        <w:t>Third Instar:</w:t>
      </w:r>
      <w:r w:rsidR="00B41F5F" w:rsidRPr="00B41F5F">
        <w:rPr>
          <w:rFonts w:ascii="Times New Roman" w:hAnsi="Times New Roman"/>
          <w:sz w:val="24"/>
          <w:szCs w:val="24"/>
          <w:lang w:val="en-IN"/>
        </w:rPr>
        <w:t xml:space="preserve">After five days, mortality in soil varied from 4.47 to 35.55%, and after fifteen and twenty-five days, it rose to 44.44 to 57.77% across concentrations (6.25×10¹ to 1×10¹ conidia/ml). A maximum mean corrected mortality of 42.01% was obtained at the greatest concentration (1×10¹ conidia/ml), while a mean corrected mortality of 15.23% was recorded at the lowest concentration (6.25×10¹ conidia/ml). After 25 days, mortality in sand varied from 17.77 to 55.55%, which was somewhat less than the highest range found in soil. </w:t>
      </w:r>
    </w:p>
    <w:p w:rsidR="00467C57" w:rsidRPr="00F461BC" w:rsidRDefault="00467C57" w:rsidP="00F461BC">
      <w:pPr>
        <w:spacing w:after="200" w:line="360" w:lineRule="auto"/>
        <w:jc w:val="both"/>
        <w:rPr>
          <w:rFonts w:ascii="Times New Roman" w:hAnsi="Times New Roman"/>
          <w:b/>
          <w:bCs/>
          <w:sz w:val="24"/>
          <w:szCs w:val="24"/>
          <w:lang w:val="en-IN"/>
        </w:rPr>
      </w:pPr>
      <w:r>
        <w:rPr>
          <w:rFonts w:ascii="Times New Roman" w:hAnsi="Times New Roman"/>
          <w:b/>
          <w:bCs/>
          <w:sz w:val="24"/>
          <w:szCs w:val="24"/>
        </w:rPr>
        <w:t xml:space="preserve">Fig. </w:t>
      </w:r>
      <w:r w:rsidR="00432DE6">
        <w:rPr>
          <w:rFonts w:ascii="Times New Roman" w:hAnsi="Times New Roman"/>
          <w:b/>
          <w:bCs/>
          <w:sz w:val="24"/>
          <w:szCs w:val="24"/>
        </w:rPr>
        <w:t>3</w:t>
      </w:r>
      <w:r>
        <w:rPr>
          <w:rFonts w:ascii="Times New Roman" w:hAnsi="Times New Roman"/>
          <w:b/>
          <w:bCs/>
          <w:sz w:val="24"/>
          <w:szCs w:val="24"/>
        </w:rPr>
        <w:t xml:space="preserve"> Comparison of corrected mortality of different instar grubs of </w:t>
      </w:r>
      <w:r w:rsidRPr="00D31BF1">
        <w:rPr>
          <w:rFonts w:ascii="Times New Roman" w:hAnsi="Times New Roman"/>
          <w:b/>
          <w:bCs/>
          <w:i/>
          <w:iCs/>
          <w:sz w:val="24"/>
          <w:szCs w:val="24"/>
        </w:rPr>
        <w:t>H. longipennis</w:t>
      </w:r>
      <w:r>
        <w:rPr>
          <w:rFonts w:ascii="Times New Roman" w:hAnsi="Times New Roman"/>
          <w:b/>
          <w:bCs/>
          <w:sz w:val="24"/>
          <w:szCs w:val="24"/>
        </w:rPr>
        <w:t xml:space="preserve"> to </w:t>
      </w:r>
      <w:r>
        <w:rPr>
          <w:rFonts w:ascii="Times New Roman" w:hAnsi="Times New Roman"/>
          <w:b/>
          <w:bCs/>
          <w:i/>
          <w:iCs/>
          <w:sz w:val="24"/>
          <w:szCs w:val="24"/>
        </w:rPr>
        <w:t>M. anisopliae</w:t>
      </w:r>
      <w:r>
        <w:rPr>
          <w:rFonts w:ascii="Times New Roman" w:hAnsi="Times New Roman"/>
          <w:b/>
          <w:bCs/>
          <w:sz w:val="24"/>
          <w:szCs w:val="24"/>
        </w:rPr>
        <w:t xml:space="preserve"> in soil and sand</w:t>
      </w:r>
    </w:p>
    <w:p w:rsidR="00467C57" w:rsidRDefault="00467C57" w:rsidP="00467C57">
      <w:pPr>
        <w:spacing w:line="360" w:lineRule="auto"/>
        <w:jc w:val="both"/>
      </w:pPr>
    </w:p>
    <w:p w:rsidR="00467C57" w:rsidRDefault="009F3B77" w:rsidP="00467C57">
      <w:pPr>
        <w:spacing w:after="200" w:line="360" w:lineRule="auto"/>
        <w:ind w:firstLine="720"/>
        <w:jc w:val="both"/>
        <w:rPr>
          <w:rFonts w:ascii="Times New Roman" w:hAnsi="Times New Roman"/>
          <w:sz w:val="24"/>
          <w:szCs w:val="24"/>
        </w:rPr>
      </w:pPr>
      <w:r>
        <w:rPr>
          <w:noProof/>
        </w:rPr>
        <w:lastRenderedPageBreak/>
        <w:drawing>
          <wp:anchor distT="0" distB="0" distL="114300" distR="114300" simplePos="0" relativeHeight="251677696" behindDoc="0" locked="0" layoutInCell="1" allowOverlap="1">
            <wp:simplePos x="0" y="0"/>
            <wp:positionH relativeFrom="margin">
              <wp:posOffset>2995930</wp:posOffset>
            </wp:positionH>
            <wp:positionV relativeFrom="margin">
              <wp:posOffset>1619885</wp:posOffset>
            </wp:positionV>
            <wp:extent cx="3086735" cy="2718435"/>
            <wp:effectExtent l="38100" t="38100" r="37465" b="43815"/>
            <wp:wrapThrough wrapText="bothSides">
              <wp:wrapPolygon edited="0">
                <wp:start x="-267" y="-303"/>
                <wp:lineTo x="-267" y="21797"/>
                <wp:lineTo x="21729" y="21797"/>
                <wp:lineTo x="21729" y="-303"/>
                <wp:lineTo x="-267" y="-303"/>
              </wp:wrapPolygon>
            </wp:wrapThrough>
            <wp:docPr id="3527368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735" cy="2718435"/>
                    </a:xfrm>
                    <a:prstGeom prst="rect">
                      <a:avLst/>
                    </a:prstGeom>
                    <a:noFill/>
                    <a:ln w="38100">
                      <a:solidFill>
                        <a:schemeClr val="tx1"/>
                      </a:solidFill>
                    </a:ln>
                  </pic:spPr>
                </pic:pic>
              </a:graphicData>
            </a:graphic>
          </wp:anchor>
        </w:drawing>
      </w:r>
      <w:r w:rsidRPr="00432DE6">
        <w:rPr>
          <w:rFonts w:ascii="Times New Roman" w:hAnsi="Times New Roman"/>
          <w:noProof/>
          <w:sz w:val="24"/>
          <w:szCs w:val="24"/>
        </w:rPr>
        <w:drawing>
          <wp:anchor distT="0" distB="0" distL="114300" distR="114300" simplePos="0" relativeHeight="251676672" behindDoc="0" locked="0" layoutInCell="1" allowOverlap="1">
            <wp:simplePos x="0" y="0"/>
            <wp:positionH relativeFrom="column">
              <wp:posOffset>-405765</wp:posOffset>
            </wp:positionH>
            <wp:positionV relativeFrom="page">
              <wp:posOffset>2542540</wp:posOffset>
            </wp:positionV>
            <wp:extent cx="3265805" cy="2710815"/>
            <wp:effectExtent l="38100" t="38100" r="29845" b="32385"/>
            <wp:wrapThrough wrapText="bothSides">
              <wp:wrapPolygon edited="0">
                <wp:start x="-252" y="-304"/>
                <wp:lineTo x="-252" y="21706"/>
                <wp:lineTo x="21671" y="21706"/>
                <wp:lineTo x="21671" y="-304"/>
                <wp:lineTo x="-252" y="-304"/>
              </wp:wrapPolygon>
            </wp:wrapThrough>
            <wp:docPr id="960278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5805" cy="2710815"/>
                    </a:xfrm>
                    <a:prstGeom prst="rect">
                      <a:avLst/>
                    </a:prstGeom>
                    <a:noFill/>
                    <a:ln w="38100">
                      <a:solidFill>
                        <a:schemeClr val="tx1"/>
                      </a:solidFill>
                    </a:ln>
                  </pic:spPr>
                </pic:pic>
              </a:graphicData>
            </a:graphic>
          </wp:anchor>
        </w:drawing>
      </w:r>
      <w:r w:rsidR="00FE6CB8" w:rsidRPr="00FE6CB8">
        <w:rPr>
          <w:noProof/>
        </w:rPr>
        <w:pict>
          <v:shape id="_x0000_s1031" type="#_x0000_t202" style="position:absolute;left:0;text-align:left;margin-left:354.95pt;margin-top:339pt;width:36.3pt;height:23.15pt;z-index:25168179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" filled="f" stroked="f">
            <v:textbox>
              <w:txbxContent>
                <w:p w:rsidR="00112EEA" w:rsidRPr="00E639A7" w:rsidRDefault="00112EEA" w:rsidP="00112EEA">
                  <w:pPr>
                    <w:rPr>
                      <w:lang w:val="en-IN"/>
                    </w:rPr>
                  </w:pPr>
                  <w:r>
                    <w:rPr>
                      <w:lang w:val="en-IN"/>
                    </w:rPr>
                    <w:t>B)</w:t>
                  </w:r>
                </w:p>
              </w:txbxContent>
            </v:textbox>
            <w10:wrap type="square"/>
          </v:shape>
        </w:pict>
      </w:r>
      <w:r w:rsidR="00467C57">
        <w:rPr>
          <w:rFonts w:ascii="Times New Roman" w:hAnsi="Times New Roman"/>
          <w:sz w:val="24"/>
          <w:szCs w:val="24"/>
        </w:rPr>
        <w:t xml:space="preserve">This result is corroborated by the findings of </w:t>
      </w:r>
      <w:r w:rsidR="00467C57" w:rsidRPr="00B32E11">
        <w:rPr>
          <w:rFonts w:ascii="Times New Roman" w:hAnsi="Times New Roman"/>
          <w:sz w:val="24"/>
          <w:szCs w:val="24"/>
        </w:rPr>
        <w:t xml:space="preserve">Ansari et al. (2004) who reportedthird instar larvae of </w:t>
      </w:r>
      <w:r w:rsidR="00467C57" w:rsidRPr="00B32E11">
        <w:rPr>
          <w:rFonts w:ascii="Times New Roman" w:hAnsi="Times New Roman"/>
          <w:i/>
          <w:iCs/>
          <w:sz w:val="24"/>
          <w:szCs w:val="24"/>
        </w:rPr>
        <w:t>H. parallela</w:t>
      </w:r>
      <w:r w:rsidR="00467C57">
        <w:rPr>
          <w:rFonts w:ascii="Times New Roman" w:hAnsi="Times New Roman"/>
          <w:sz w:val="24"/>
          <w:szCs w:val="24"/>
        </w:rPr>
        <w:t xml:space="preserve"> was most susceptible to infection by </w:t>
      </w:r>
      <w:r w:rsidR="00467C57" w:rsidRPr="00B32E11">
        <w:rPr>
          <w:rFonts w:ascii="Times New Roman" w:hAnsi="Times New Roman"/>
          <w:i/>
          <w:iCs/>
          <w:sz w:val="24"/>
          <w:szCs w:val="24"/>
        </w:rPr>
        <w:t>M. ansisopliae</w:t>
      </w:r>
      <w:r w:rsidR="00467C57" w:rsidRPr="00B32E11">
        <w:rPr>
          <w:rFonts w:ascii="Times New Roman" w:hAnsi="Times New Roman"/>
          <w:sz w:val="24"/>
          <w:szCs w:val="24"/>
        </w:rPr>
        <w:t>after incubating for eleven weeks at 25°C.</w:t>
      </w:r>
      <w:r w:rsidR="00467C57">
        <w:rPr>
          <w:rFonts w:ascii="Times New Roman" w:hAnsi="Times New Roman"/>
          <w:sz w:val="24"/>
          <w:szCs w:val="24"/>
        </w:rPr>
        <w:t xml:space="preserve">Ambethgar (2003) revealed in his study that </w:t>
      </w:r>
      <w:r w:rsidR="00467C57" w:rsidRPr="00EF2341">
        <w:rPr>
          <w:rFonts w:ascii="Times New Roman" w:hAnsi="Times New Roman"/>
          <w:i/>
          <w:iCs/>
          <w:sz w:val="24"/>
          <w:szCs w:val="24"/>
        </w:rPr>
        <w:t>M. anisopliae</w:t>
      </w:r>
      <w:r w:rsidR="00467C57">
        <w:rPr>
          <w:rFonts w:ascii="Times New Roman" w:hAnsi="Times New Roman"/>
          <w:sz w:val="24"/>
          <w:szCs w:val="24"/>
        </w:rPr>
        <w:t xml:space="preserve"> Caused 93.3 per cent mortality in </w:t>
      </w:r>
      <w:r w:rsidR="00467C57" w:rsidRPr="00EF2341">
        <w:rPr>
          <w:rFonts w:ascii="Times New Roman" w:hAnsi="Times New Roman"/>
          <w:i/>
          <w:iCs/>
          <w:sz w:val="24"/>
          <w:szCs w:val="24"/>
        </w:rPr>
        <w:t>Holotrichia</w:t>
      </w:r>
      <w:r w:rsidR="00467C57" w:rsidRPr="00B32E11">
        <w:rPr>
          <w:rFonts w:ascii="Times New Roman" w:hAnsi="Times New Roman"/>
          <w:sz w:val="24"/>
          <w:szCs w:val="24"/>
        </w:rPr>
        <w:t xml:space="preserve"> sp.</w:t>
      </w:r>
      <w:r w:rsidR="00467C57">
        <w:rPr>
          <w:rFonts w:ascii="Times New Roman" w:hAnsi="Times New Roman"/>
          <w:sz w:val="24"/>
          <w:szCs w:val="24"/>
        </w:rPr>
        <w:t xml:space="preserve"> Grubs after 20 days of inoculation. </w:t>
      </w:r>
      <w:r w:rsidR="00467C57" w:rsidRPr="00B32E11">
        <w:rPr>
          <w:rFonts w:ascii="Times New Roman" w:hAnsi="Times New Roman"/>
          <w:sz w:val="24"/>
          <w:szCs w:val="24"/>
        </w:rPr>
        <w:t>Kulye and Pokharkar (2009) estimated</w:t>
      </w:r>
      <w:r w:rsidR="00467C57">
        <w:rPr>
          <w:rFonts w:ascii="Times New Roman" w:hAnsi="Times New Roman"/>
          <w:sz w:val="24"/>
          <w:szCs w:val="24"/>
        </w:rPr>
        <w:t xml:space="preserve"> infectivity</w:t>
      </w:r>
      <w:r w:rsidR="00467C57" w:rsidRPr="00B32E11">
        <w:rPr>
          <w:rFonts w:ascii="Times New Roman" w:hAnsi="Times New Roman"/>
          <w:sz w:val="24"/>
          <w:szCs w:val="24"/>
        </w:rPr>
        <w:t xml:space="preserve"> of </w:t>
      </w:r>
      <w:r w:rsidR="00467C57" w:rsidRPr="00EF2341">
        <w:rPr>
          <w:rFonts w:ascii="Times New Roman" w:hAnsi="Times New Roman"/>
          <w:i/>
          <w:iCs/>
          <w:sz w:val="24"/>
          <w:szCs w:val="24"/>
        </w:rPr>
        <w:t>M. anisopliae</w:t>
      </w:r>
      <w:r w:rsidR="00467C57" w:rsidRPr="00B32E11">
        <w:rPr>
          <w:rFonts w:ascii="Times New Roman" w:hAnsi="Times New Roman"/>
          <w:sz w:val="24"/>
          <w:szCs w:val="24"/>
        </w:rPr>
        <w:t xml:space="preserve"> to third instar grubs of </w:t>
      </w:r>
      <w:r w:rsidR="00467C57" w:rsidRPr="00CD6D36">
        <w:rPr>
          <w:rFonts w:ascii="Times New Roman" w:hAnsi="Times New Roman"/>
          <w:i/>
          <w:sz w:val="24"/>
          <w:szCs w:val="24"/>
        </w:rPr>
        <w:t>H</w:t>
      </w:r>
      <w:r w:rsidR="00467C57" w:rsidRPr="00EF2341">
        <w:rPr>
          <w:rFonts w:ascii="Times New Roman" w:hAnsi="Times New Roman"/>
          <w:i/>
          <w:iCs/>
          <w:sz w:val="24"/>
          <w:szCs w:val="24"/>
        </w:rPr>
        <w:t>. consanguinea</w:t>
      </w:r>
      <w:r w:rsidR="00467C57" w:rsidRPr="00B32E11">
        <w:rPr>
          <w:rFonts w:ascii="Times New Roman" w:hAnsi="Times New Roman"/>
          <w:sz w:val="24"/>
          <w:szCs w:val="24"/>
        </w:rPr>
        <w:t xml:space="preserve"> as 5.76x10</w:t>
      </w:r>
      <w:r w:rsidR="00467C57" w:rsidRPr="00EC63C1">
        <w:rPr>
          <w:rFonts w:ascii="Times New Roman" w:hAnsi="Times New Roman"/>
          <w:sz w:val="24"/>
          <w:szCs w:val="24"/>
          <w:vertAlign w:val="superscript"/>
        </w:rPr>
        <w:t>5</w:t>
      </w:r>
      <w:r w:rsidR="00467C57">
        <w:rPr>
          <w:rFonts w:ascii="Times New Roman" w:hAnsi="Times New Roman"/>
          <w:sz w:val="24"/>
          <w:szCs w:val="24"/>
        </w:rPr>
        <w:t>conidia/ ml</w:t>
      </w:r>
      <w:r w:rsidR="00467C57" w:rsidRPr="00B32E11">
        <w:rPr>
          <w:rFonts w:ascii="Times New Roman" w:hAnsi="Times New Roman"/>
          <w:sz w:val="24"/>
          <w:szCs w:val="24"/>
        </w:rPr>
        <w:t>.</w:t>
      </w:r>
    </w:p>
    <w:p w:rsidR="00432DE6" w:rsidRDefault="00FE6CB8" w:rsidP="00467C57">
      <w:pPr>
        <w:spacing w:after="200" w:line="360" w:lineRule="auto"/>
        <w:ind w:firstLine="720"/>
        <w:jc w:val="both"/>
        <w:rPr>
          <w:rFonts w:ascii="Times New Roman" w:hAnsi="Times New Roman"/>
          <w:sz w:val="24"/>
          <w:szCs w:val="24"/>
        </w:rPr>
      </w:pPr>
      <w:r>
        <w:rPr>
          <w:rFonts w:ascii="Times New Roman" w:hAnsi="Times New Roman"/>
          <w:noProof/>
          <w:sz w:val="24"/>
          <w:szCs w:val="24"/>
        </w:rPr>
        <w:pict>
          <v:shape id="_x0000_s1032" type="#_x0000_t202" style="position:absolute;left:0;text-align:left;margin-left:-13.75pt;margin-top:243.15pt;width:463.9pt;height:110.6pt;z-index:25168384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iEw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" stroked="f">
            <v:textbox style="mso-fit-shape-to-text:t">
              <w:txbxContent>
                <w:p w:rsidR="00112EEA" w:rsidRDefault="00112EEA" w:rsidP="00112EEA">
                  <w:pPr>
                    <w:jc w:val="center"/>
                    <w:rPr>
                      <w:rFonts w:ascii="Times New Roman" w:hAnsi="Times New Roman"/>
                      <w:sz w:val="24"/>
                      <w:szCs w:val="24"/>
                      <w:lang w:val="en-IN"/>
                    </w:rPr>
                  </w:pPr>
                  <w:r w:rsidRPr="00112EEA">
                    <w:rPr>
                      <w:rFonts w:ascii="Times New Roman" w:hAnsi="Times New Roman"/>
                      <w:b/>
                      <w:bCs/>
                      <w:sz w:val="24"/>
                      <w:szCs w:val="24"/>
                      <w:lang w:val="en-IN"/>
                    </w:rPr>
                    <w:t xml:space="preserve">Fig 4.  A) </w:t>
                  </w:r>
                  <w:r w:rsidRPr="00112EEA">
                    <w:rPr>
                      <w:rFonts w:ascii="Times New Roman" w:hAnsi="Times New Roman"/>
                      <w:sz w:val="24"/>
                      <w:szCs w:val="24"/>
                      <w:lang w:val="en-IN"/>
                    </w:rPr>
                    <w:t xml:space="preserve">Grubs of </w:t>
                  </w:r>
                  <w:r w:rsidRPr="00112EEA">
                    <w:rPr>
                      <w:rFonts w:ascii="Times New Roman" w:hAnsi="Times New Roman"/>
                      <w:i/>
                      <w:iCs/>
                      <w:sz w:val="24"/>
                      <w:szCs w:val="24"/>
                      <w:lang w:val="en-IN"/>
                    </w:rPr>
                    <w:t>H. longipennis</w:t>
                  </w:r>
                  <w:r w:rsidRPr="00112EEA">
                    <w:rPr>
                      <w:rFonts w:ascii="Times New Roman" w:hAnsi="Times New Roman"/>
                      <w:sz w:val="24"/>
                      <w:szCs w:val="24"/>
                      <w:lang w:val="en-IN"/>
                    </w:rPr>
                    <w:t xml:space="preserve"> infected with </w:t>
                  </w:r>
                  <w:r w:rsidRPr="00112EEA">
                    <w:rPr>
                      <w:rFonts w:ascii="Times New Roman" w:hAnsi="Times New Roman"/>
                      <w:i/>
                      <w:iCs/>
                      <w:sz w:val="24"/>
                      <w:szCs w:val="24"/>
                      <w:lang w:val="en-IN"/>
                    </w:rPr>
                    <w:t>Metarhizium anisopliae</w:t>
                  </w:r>
                </w:p>
                <w:p w:rsidR="00112EEA" w:rsidRPr="00112EEA" w:rsidRDefault="00112EEA" w:rsidP="00112EEA">
                  <w:pPr>
                    <w:jc w:val="center"/>
                    <w:rPr>
                      <w:rFonts w:ascii="Times New Roman" w:hAnsi="Times New Roman"/>
                      <w:sz w:val="24"/>
                      <w:szCs w:val="24"/>
                      <w:lang w:val="en-IN"/>
                    </w:rPr>
                  </w:pPr>
                  <w:r w:rsidRPr="00112EEA">
                    <w:rPr>
                      <w:rFonts w:ascii="Times New Roman" w:hAnsi="Times New Roman"/>
                      <w:b/>
                      <w:bCs/>
                      <w:sz w:val="24"/>
                      <w:szCs w:val="24"/>
                      <w:lang w:val="en-IN"/>
                    </w:rPr>
                    <w:t>B)</w:t>
                  </w:r>
                  <w:r w:rsidRPr="00112EEA">
                    <w:rPr>
                      <w:rFonts w:ascii="Times New Roman" w:hAnsi="Times New Roman"/>
                      <w:sz w:val="24"/>
                      <w:szCs w:val="24"/>
                      <w:lang w:val="en-IN"/>
                    </w:rPr>
                    <w:t xml:space="preserve"> Grubs of </w:t>
                  </w:r>
                  <w:r w:rsidRPr="00112EEA">
                    <w:rPr>
                      <w:rFonts w:ascii="Times New Roman" w:hAnsi="Times New Roman"/>
                      <w:i/>
                      <w:iCs/>
                      <w:sz w:val="24"/>
                      <w:szCs w:val="24"/>
                      <w:lang w:val="en-IN"/>
                    </w:rPr>
                    <w:t>H.longipennis</w:t>
                  </w:r>
                  <w:r w:rsidRPr="00112EEA">
                    <w:rPr>
                      <w:rFonts w:ascii="Times New Roman" w:hAnsi="Times New Roman"/>
                      <w:sz w:val="24"/>
                      <w:szCs w:val="24"/>
                      <w:lang w:val="en-IN"/>
                    </w:rPr>
                    <w:t xml:space="preserve"> infected with </w:t>
                  </w:r>
                  <w:r w:rsidRPr="00112EEA">
                    <w:rPr>
                      <w:rFonts w:ascii="Times New Roman" w:hAnsi="Times New Roman"/>
                      <w:i/>
                      <w:iCs/>
                      <w:sz w:val="24"/>
                      <w:szCs w:val="24"/>
                      <w:lang w:val="en-IN"/>
                    </w:rPr>
                    <w:t>Beauveria bassiana</w:t>
                  </w:r>
                </w:p>
                <w:p w:rsidR="00112EEA" w:rsidRPr="00112EEA" w:rsidRDefault="00112EEA" w:rsidP="00112EEA">
                  <w:pPr>
                    <w:rPr>
                      <w:rFonts w:ascii="Times New Roman" w:hAnsi="Times New Roman"/>
                      <w:sz w:val="24"/>
                      <w:szCs w:val="24"/>
                      <w:lang w:val="en-IN"/>
                    </w:rPr>
                  </w:pPr>
                </w:p>
              </w:txbxContent>
            </v:textbox>
            <w10:wrap type="square"/>
          </v:shape>
        </w:pict>
      </w:r>
      <w:r w:rsidRPr="00FE6CB8">
        <w:rPr>
          <w:noProof/>
        </w:rPr>
        <w:pict>
          <v:shape id="_x0000_s1033" type="#_x0000_t202" style="position:absolute;left:0;text-align:left;margin-left:69.45pt;margin-top:207.6pt;width:36.3pt;height:24.4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" filled="f" stroked="f">
            <v:textbox>
              <w:txbxContent>
                <w:p w:rsidR="00112EEA" w:rsidRPr="00E639A7" w:rsidRDefault="00112EEA" w:rsidP="00112EEA">
                  <w:pPr>
                    <w:rPr>
                      <w:lang w:val="en-IN"/>
                    </w:rPr>
                  </w:pPr>
                  <w:r>
                    <w:rPr>
                      <w:lang w:val="en-IN"/>
                    </w:rPr>
                    <w:t>A)</w:t>
                  </w:r>
                </w:p>
              </w:txbxContent>
            </v:textbox>
            <w10:wrap type="square"/>
          </v:shape>
        </w:pict>
      </w:r>
    </w:p>
    <w:p w:rsidR="00467C57" w:rsidRDefault="00467C57" w:rsidP="00112EEA">
      <w:pPr>
        <w:spacing w:after="200" w:line="360" w:lineRule="auto"/>
        <w:ind w:firstLine="720"/>
        <w:jc w:val="both"/>
        <w:rPr>
          <w:rFonts w:ascii="Times New Roman" w:hAnsi="Times New Roman"/>
          <w:sz w:val="24"/>
          <w:szCs w:val="24"/>
        </w:rPr>
      </w:pPr>
      <w:r w:rsidRPr="001F7B55">
        <w:rPr>
          <w:rFonts w:ascii="Times New Roman" w:hAnsi="Times New Roman"/>
          <w:sz w:val="24"/>
          <w:szCs w:val="24"/>
        </w:rPr>
        <w:t>In the present study, a positive correlation between the inoculation concentration and the grub mortality was observed, irrespective of age, in all the instars</w:t>
      </w:r>
      <w:r>
        <w:rPr>
          <w:rFonts w:ascii="Times New Roman" w:hAnsi="Times New Roman"/>
          <w:sz w:val="24"/>
          <w:szCs w:val="24"/>
        </w:rPr>
        <w:t xml:space="preserve">. </w:t>
      </w:r>
      <w:r w:rsidRPr="001F7B55">
        <w:rPr>
          <w:rFonts w:ascii="Times New Roman" w:hAnsi="Times New Roman"/>
          <w:sz w:val="24"/>
          <w:szCs w:val="24"/>
        </w:rPr>
        <w:t>There was gradual decrease in susceptibility with advancement of age as indicated byvalue</w:t>
      </w:r>
      <w:r>
        <w:rPr>
          <w:rFonts w:ascii="Times New Roman" w:hAnsi="Times New Roman"/>
          <w:sz w:val="24"/>
          <w:szCs w:val="24"/>
        </w:rPr>
        <w:t>s of corrected mortality. I</w:t>
      </w:r>
      <w:r w:rsidRPr="001431D8">
        <w:rPr>
          <w:rFonts w:ascii="Times New Roman" w:hAnsi="Times New Roman"/>
          <w:sz w:val="24"/>
          <w:szCs w:val="24"/>
        </w:rPr>
        <w:t>n both soil and sand, the first instar show</w:t>
      </w:r>
      <w:r>
        <w:rPr>
          <w:rFonts w:ascii="Times New Roman" w:hAnsi="Times New Roman"/>
          <w:sz w:val="24"/>
          <w:szCs w:val="24"/>
        </w:rPr>
        <w:t>ed</w:t>
      </w:r>
      <w:r w:rsidRPr="001431D8">
        <w:rPr>
          <w:rFonts w:ascii="Times New Roman" w:hAnsi="Times New Roman"/>
          <w:sz w:val="24"/>
          <w:szCs w:val="24"/>
        </w:rPr>
        <w:t xml:space="preserve"> the highest mortality rates across all concentrations because they </w:t>
      </w:r>
      <w:r>
        <w:rPr>
          <w:rFonts w:ascii="Times New Roman" w:hAnsi="Times New Roman"/>
          <w:sz w:val="24"/>
          <w:szCs w:val="24"/>
        </w:rPr>
        <w:t>weremost</w:t>
      </w:r>
      <w:r w:rsidRPr="001431D8">
        <w:rPr>
          <w:rFonts w:ascii="Times New Roman" w:hAnsi="Times New Roman"/>
          <w:sz w:val="24"/>
          <w:szCs w:val="24"/>
        </w:rPr>
        <w:t xml:space="preserve"> vulnerable to ecological stressors and unfavo</w:t>
      </w:r>
      <w:r>
        <w:rPr>
          <w:rFonts w:ascii="Times New Roman" w:hAnsi="Times New Roman"/>
          <w:sz w:val="24"/>
          <w:szCs w:val="24"/>
        </w:rPr>
        <w:t>u</w:t>
      </w:r>
      <w:r w:rsidRPr="001431D8">
        <w:rPr>
          <w:rFonts w:ascii="Times New Roman" w:hAnsi="Times New Roman"/>
          <w:sz w:val="24"/>
          <w:szCs w:val="24"/>
        </w:rPr>
        <w:t xml:space="preserve">rable conditions. At the highest concentration of </w:t>
      </w:r>
      <w:r>
        <w:rPr>
          <w:rFonts w:ascii="Times New Roman" w:hAnsi="Times New Roman"/>
          <w:sz w:val="24"/>
          <w:szCs w:val="24"/>
        </w:rPr>
        <w:t>1</w:t>
      </w:r>
      <w:r w:rsidRPr="001431D8">
        <w:rPr>
          <w:rFonts w:ascii="Times New Roman" w:hAnsi="Times New Roman"/>
          <w:sz w:val="24"/>
          <w:szCs w:val="24"/>
        </w:rPr>
        <w:t>x10</w:t>
      </w:r>
      <w:r>
        <w:rPr>
          <w:rFonts w:ascii="Times New Roman" w:hAnsi="Times New Roman"/>
          <w:sz w:val="24"/>
          <w:szCs w:val="24"/>
          <w:vertAlign w:val="superscript"/>
        </w:rPr>
        <w:t>8</w:t>
      </w:r>
      <w:r>
        <w:rPr>
          <w:rFonts w:ascii="Times New Roman" w:hAnsi="Times New Roman"/>
          <w:sz w:val="24"/>
          <w:szCs w:val="24"/>
        </w:rPr>
        <w:t>conidia/ ml</w:t>
      </w:r>
      <w:r w:rsidRPr="001431D8">
        <w:rPr>
          <w:rFonts w:ascii="Times New Roman" w:hAnsi="Times New Roman"/>
          <w:sz w:val="24"/>
          <w:szCs w:val="24"/>
        </w:rPr>
        <w:t>, thecorrected mortality reache</w:t>
      </w:r>
      <w:r>
        <w:rPr>
          <w:rFonts w:ascii="Times New Roman" w:hAnsi="Times New Roman"/>
          <w:sz w:val="24"/>
          <w:szCs w:val="24"/>
        </w:rPr>
        <w:t>d61.56 per cent</w:t>
      </w:r>
      <w:r w:rsidRPr="001431D8">
        <w:rPr>
          <w:rFonts w:ascii="Times New Roman" w:hAnsi="Times New Roman"/>
          <w:sz w:val="24"/>
          <w:szCs w:val="24"/>
        </w:rPr>
        <w:t xml:space="preserve"> in soil and </w:t>
      </w:r>
      <w:r>
        <w:rPr>
          <w:rFonts w:ascii="Times New Roman" w:hAnsi="Times New Roman"/>
          <w:sz w:val="24"/>
          <w:szCs w:val="24"/>
        </w:rPr>
        <w:t>57.18 per cent</w:t>
      </w:r>
      <w:r w:rsidRPr="001431D8">
        <w:rPr>
          <w:rFonts w:ascii="Times New Roman" w:hAnsi="Times New Roman"/>
          <w:sz w:val="24"/>
          <w:szCs w:val="24"/>
        </w:rPr>
        <w:t xml:space="preserve"> in sand</w:t>
      </w:r>
      <w:r>
        <w:rPr>
          <w:rFonts w:ascii="Times New Roman" w:hAnsi="Times New Roman"/>
          <w:sz w:val="24"/>
          <w:szCs w:val="24"/>
        </w:rPr>
        <w:t xml:space="preserve"> for </w:t>
      </w:r>
      <w:r w:rsidRPr="00467C57">
        <w:rPr>
          <w:rFonts w:ascii="Times New Roman" w:hAnsi="Times New Roman"/>
          <w:i/>
          <w:iCs/>
          <w:sz w:val="24"/>
          <w:szCs w:val="24"/>
        </w:rPr>
        <w:t>B. bassiana</w:t>
      </w:r>
      <w:r>
        <w:rPr>
          <w:rFonts w:ascii="Times New Roman" w:hAnsi="Times New Roman"/>
          <w:sz w:val="24"/>
          <w:szCs w:val="24"/>
        </w:rPr>
        <w:t xml:space="preserve"> and 63.90 per cent in soil and 61.33 per cent in sand for </w:t>
      </w:r>
      <w:r w:rsidRPr="00467C57">
        <w:rPr>
          <w:rFonts w:ascii="Times New Roman" w:hAnsi="Times New Roman"/>
          <w:i/>
          <w:iCs/>
          <w:sz w:val="24"/>
          <w:szCs w:val="24"/>
        </w:rPr>
        <w:t>M. anisopliae</w:t>
      </w:r>
      <w:r w:rsidRPr="001431D8">
        <w:rPr>
          <w:rFonts w:ascii="Times New Roman" w:hAnsi="Times New Roman"/>
          <w:sz w:val="24"/>
          <w:szCs w:val="24"/>
        </w:rPr>
        <w:t>.The trend persist</w:t>
      </w:r>
      <w:r>
        <w:rPr>
          <w:rFonts w:ascii="Times New Roman" w:hAnsi="Times New Roman"/>
          <w:sz w:val="24"/>
          <w:szCs w:val="24"/>
        </w:rPr>
        <w:t>ed</w:t>
      </w:r>
      <w:r w:rsidRPr="001431D8">
        <w:rPr>
          <w:rFonts w:ascii="Times New Roman" w:hAnsi="Times New Roman"/>
          <w:sz w:val="24"/>
          <w:szCs w:val="24"/>
        </w:rPr>
        <w:t xml:space="preserve"> consistently across </w:t>
      </w:r>
      <w:r>
        <w:rPr>
          <w:rFonts w:ascii="Times New Roman" w:hAnsi="Times New Roman"/>
          <w:sz w:val="24"/>
          <w:szCs w:val="24"/>
        </w:rPr>
        <w:t xml:space="preserve">all </w:t>
      </w:r>
      <w:r w:rsidRPr="001431D8">
        <w:rPr>
          <w:rFonts w:ascii="Times New Roman" w:hAnsi="Times New Roman"/>
          <w:sz w:val="24"/>
          <w:szCs w:val="24"/>
        </w:rPr>
        <w:t>concentrations, indicat</w:t>
      </w:r>
      <w:r>
        <w:rPr>
          <w:rFonts w:ascii="Times New Roman" w:hAnsi="Times New Roman"/>
          <w:sz w:val="24"/>
          <w:szCs w:val="24"/>
        </w:rPr>
        <w:t>ing</w:t>
      </w:r>
      <w:r w:rsidRPr="001431D8">
        <w:rPr>
          <w:rFonts w:ascii="Times New Roman" w:hAnsi="Times New Roman"/>
          <w:sz w:val="24"/>
          <w:szCs w:val="24"/>
        </w:rPr>
        <w:t xml:space="preserve"> an important relationship between the concentration levels and the health of these early life stages. </w:t>
      </w:r>
      <w:r>
        <w:rPr>
          <w:rFonts w:ascii="Times New Roman" w:hAnsi="Times New Roman"/>
          <w:sz w:val="24"/>
          <w:szCs w:val="24"/>
        </w:rPr>
        <w:t>Even a</w:t>
      </w:r>
      <w:r w:rsidRPr="001431D8">
        <w:rPr>
          <w:rFonts w:ascii="Times New Roman" w:hAnsi="Times New Roman"/>
          <w:sz w:val="24"/>
          <w:szCs w:val="24"/>
        </w:rPr>
        <w:t>t the lowest concentration of 6.25x</w:t>
      </w:r>
      <w:r>
        <w:rPr>
          <w:rFonts w:ascii="Times New Roman" w:hAnsi="Times New Roman"/>
          <w:sz w:val="24"/>
          <w:szCs w:val="24"/>
        </w:rPr>
        <w:t>1</w:t>
      </w:r>
      <w:r w:rsidRPr="001431D8">
        <w:rPr>
          <w:rFonts w:ascii="Times New Roman" w:hAnsi="Times New Roman"/>
          <w:sz w:val="24"/>
          <w:szCs w:val="24"/>
        </w:rPr>
        <w:t>0</w:t>
      </w:r>
      <w:r>
        <w:rPr>
          <w:rFonts w:ascii="Times New Roman" w:hAnsi="Times New Roman"/>
          <w:sz w:val="24"/>
          <w:szCs w:val="24"/>
          <w:vertAlign w:val="superscript"/>
        </w:rPr>
        <w:t>6</w:t>
      </w:r>
      <w:r>
        <w:rPr>
          <w:rFonts w:ascii="Times New Roman" w:hAnsi="Times New Roman"/>
          <w:sz w:val="24"/>
          <w:szCs w:val="24"/>
        </w:rPr>
        <w:t>conidia/ ml</w:t>
      </w:r>
      <w:r w:rsidRPr="001431D8">
        <w:rPr>
          <w:rFonts w:ascii="Times New Roman" w:hAnsi="Times New Roman"/>
          <w:sz w:val="24"/>
          <w:szCs w:val="24"/>
        </w:rPr>
        <w:t>, the first instar ha</w:t>
      </w:r>
      <w:r>
        <w:rPr>
          <w:rFonts w:ascii="Times New Roman" w:hAnsi="Times New Roman"/>
          <w:sz w:val="24"/>
          <w:szCs w:val="24"/>
        </w:rPr>
        <w:t>d</w:t>
      </w:r>
      <w:r w:rsidRPr="001431D8">
        <w:rPr>
          <w:rFonts w:ascii="Times New Roman" w:hAnsi="Times New Roman"/>
          <w:sz w:val="24"/>
          <w:szCs w:val="24"/>
        </w:rPr>
        <w:t xml:space="preserve"> a higher mortality rateinstars </w:t>
      </w:r>
      <w:r>
        <w:rPr>
          <w:rFonts w:ascii="Times New Roman" w:hAnsi="Times New Roman"/>
          <w:sz w:val="24"/>
          <w:szCs w:val="24"/>
        </w:rPr>
        <w:t>(17.08</w:t>
      </w:r>
      <w:r w:rsidRPr="001431D8">
        <w:rPr>
          <w:rFonts w:ascii="Times New Roman" w:hAnsi="Times New Roman"/>
          <w:sz w:val="24"/>
          <w:szCs w:val="24"/>
        </w:rPr>
        <w:t xml:space="preserve">% in soil and </w:t>
      </w:r>
      <w:r>
        <w:rPr>
          <w:rFonts w:ascii="Times New Roman" w:hAnsi="Times New Roman"/>
          <w:sz w:val="24"/>
          <w:szCs w:val="24"/>
        </w:rPr>
        <w:t>12.92</w:t>
      </w:r>
      <w:r w:rsidRPr="001431D8">
        <w:rPr>
          <w:rFonts w:ascii="Times New Roman" w:hAnsi="Times New Roman"/>
          <w:sz w:val="24"/>
          <w:szCs w:val="24"/>
        </w:rPr>
        <w:t>% in sand</w:t>
      </w:r>
      <w:r>
        <w:rPr>
          <w:rFonts w:ascii="Times New Roman" w:hAnsi="Times New Roman"/>
          <w:sz w:val="24"/>
          <w:szCs w:val="24"/>
        </w:rPr>
        <w:t xml:space="preserve"> against </w:t>
      </w:r>
      <w:r w:rsidRPr="00467C57">
        <w:rPr>
          <w:rFonts w:ascii="Times New Roman" w:hAnsi="Times New Roman"/>
          <w:i/>
          <w:iCs/>
          <w:sz w:val="24"/>
          <w:szCs w:val="24"/>
        </w:rPr>
        <w:t>B. bassiana</w:t>
      </w:r>
      <w:r>
        <w:rPr>
          <w:rFonts w:ascii="Times New Roman" w:hAnsi="Times New Roman"/>
          <w:i/>
          <w:iCs/>
          <w:sz w:val="24"/>
          <w:szCs w:val="24"/>
        </w:rPr>
        <w:t xml:space="preserve"> and </w:t>
      </w:r>
      <w:r>
        <w:rPr>
          <w:rFonts w:ascii="Times New Roman" w:hAnsi="Times New Roman"/>
          <w:sz w:val="24"/>
          <w:szCs w:val="24"/>
        </w:rPr>
        <w:t>19.61</w:t>
      </w:r>
      <w:r w:rsidRPr="001431D8">
        <w:rPr>
          <w:rFonts w:ascii="Times New Roman" w:hAnsi="Times New Roman"/>
          <w:sz w:val="24"/>
          <w:szCs w:val="24"/>
        </w:rPr>
        <w:t xml:space="preserve">% in soil and </w:t>
      </w:r>
      <w:r>
        <w:rPr>
          <w:rFonts w:ascii="Times New Roman" w:hAnsi="Times New Roman"/>
          <w:sz w:val="24"/>
          <w:szCs w:val="24"/>
        </w:rPr>
        <w:lastRenderedPageBreak/>
        <w:t>18.22</w:t>
      </w:r>
      <w:r w:rsidRPr="001431D8">
        <w:rPr>
          <w:rFonts w:ascii="Times New Roman" w:hAnsi="Times New Roman"/>
          <w:sz w:val="24"/>
          <w:szCs w:val="24"/>
        </w:rPr>
        <w:t>% in sand</w:t>
      </w:r>
      <w:r>
        <w:rPr>
          <w:rFonts w:ascii="Times New Roman" w:hAnsi="Times New Roman"/>
          <w:sz w:val="24"/>
          <w:szCs w:val="24"/>
        </w:rPr>
        <w:t xml:space="preserve"> against </w:t>
      </w:r>
      <w:r w:rsidRPr="00467C57">
        <w:rPr>
          <w:rFonts w:ascii="Times New Roman" w:hAnsi="Times New Roman"/>
          <w:i/>
          <w:iCs/>
          <w:sz w:val="24"/>
          <w:szCs w:val="24"/>
        </w:rPr>
        <w:t>M. anisopliae</w:t>
      </w:r>
      <w:r>
        <w:rPr>
          <w:rFonts w:ascii="Times New Roman" w:hAnsi="Times New Roman"/>
          <w:sz w:val="24"/>
          <w:szCs w:val="24"/>
        </w:rPr>
        <w:t>)</w:t>
      </w:r>
      <w:r w:rsidRPr="001431D8">
        <w:rPr>
          <w:rFonts w:ascii="Times New Roman" w:hAnsi="Times New Roman"/>
          <w:sz w:val="24"/>
          <w:szCs w:val="24"/>
        </w:rPr>
        <w:t xml:space="preserve"> than the other.</w:t>
      </w:r>
      <w:r>
        <w:rPr>
          <w:rFonts w:ascii="Times New Roman" w:hAnsi="Times New Roman"/>
          <w:sz w:val="24"/>
          <w:szCs w:val="24"/>
        </w:rPr>
        <w:t xml:space="preserve"> Therefore, first instar grubs are most susceptible to </w:t>
      </w:r>
      <w:r w:rsidRPr="00C775A9">
        <w:rPr>
          <w:rFonts w:ascii="Times New Roman" w:hAnsi="Times New Roman"/>
          <w:i/>
          <w:iCs/>
          <w:sz w:val="24"/>
          <w:szCs w:val="24"/>
        </w:rPr>
        <w:t>B. bassiana</w:t>
      </w:r>
      <w:r>
        <w:rPr>
          <w:rFonts w:ascii="Times New Roman" w:hAnsi="Times New Roman"/>
          <w:i/>
          <w:iCs/>
          <w:sz w:val="24"/>
          <w:szCs w:val="24"/>
        </w:rPr>
        <w:t xml:space="preserve"> and M. anisopliae, </w:t>
      </w:r>
      <w:r>
        <w:rPr>
          <w:rFonts w:ascii="Times New Roman" w:hAnsi="Times New Roman"/>
          <w:sz w:val="24"/>
          <w:szCs w:val="24"/>
        </w:rPr>
        <w:t xml:space="preserve">followed by second and third instar grubs. </w:t>
      </w:r>
      <w:bookmarkStart w:id="30" w:name="_Hlk183037529"/>
      <w:r>
        <w:rPr>
          <w:rFonts w:ascii="Times New Roman" w:hAnsi="Times New Roman"/>
          <w:sz w:val="24"/>
          <w:szCs w:val="24"/>
        </w:rPr>
        <w:t xml:space="preserve">This suggests that </w:t>
      </w:r>
      <w:r w:rsidRPr="00C775A9">
        <w:rPr>
          <w:rFonts w:ascii="Times New Roman" w:hAnsi="Times New Roman"/>
          <w:i/>
          <w:iCs/>
          <w:sz w:val="24"/>
          <w:szCs w:val="24"/>
        </w:rPr>
        <w:t>H. longipennis</w:t>
      </w:r>
      <w:r>
        <w:rPr>
          <w:rFonts w:ascii="Times New Roman" w:hAnsi="Times New Roman"/>
          <w:sz w:val="24"/>
          <w:szCs w:val="24"/>
        </w:rPr>
        <w:t xml:space="preserve"> instars at younger stages of life cycle are more sensitive to fungal infection, which is important for pest control strategies. </w:t>
      </w:r>
    </w:p>
    <w:bookmarkEnd w:id="30"/>
    <w:p w:rsidR="00CB70E3" w:rsidRPr="006A6B05" w:rsidRDefault="00467C57" w:rsidP="001D1011">
      <w:pPr>
        <w:spacing w:after="200" w:line="360" w:lineRule="auto"/>
        <w:ind w:firstLine="720"/>
        <w:jc w:val="both"/>
        <w:rPr>
          <w:rFonts w:ascii="Times New Roman" w:hAnsi="Times New Roman"/>
          <w:sz w:val="24"/>
          <w:szCs w:val="24"/>
        </w:rPr>
      </w:pPr>
      <w:r>
        <w:tab/>
      </w:r>
      <w:r w:rsidRPr="006A6B05">
        <w:rPr>
          <w:rFonts w:ascii="Times New Roman" w:hAnsi="Times New Roman"/>
          <w:sz w:val="24"/>
          <w:szCs w:val="24"/>
        </w:rPr>
        <w:t>Regardless of concentration or instar, soil consistently perform</w:t>
      </w:r>
      <w:r>
        <w:rPr>
          <w:rFonts w:ascii="Times New Roman" w:hAnsi="Times New Roman"/>
          <w:sz w:val="24"/>
          <w:szCs w:val="24"/>
        </w:rPr>
        <w:t>ed</w:t>
      </w:r>
      <w:r w:rsidRPr="006A6B05">
        <w:rPr>
          <w:rFonts w:ascii="Times New Roman" w:hAnsi="Times New Roman"/>
          <w:sz w:val="24"/>
          <w:szCs w:val="24"/>
        </w:rPr>
        <w:t xml:space="preserve"> better than sand in terms of mortality rates. </w:t>
      </w:r>
      <w:r>
        <w:rPr>
          <w:rFonts w:ascii="Times New Roman" w:hAnsi="Times New Roman"/>
          <w:sz w:val="24"/>
          <w:szCs w:val="24"/>
        </w:rPr>
        <w:t xml:space="preserve">For first instar, corrected mortality in soil was higher than sand across all concentrations, </w:t>
      </w:r>
      <w:r w:rsidRPr="006C50F8">
        <w:rPr>
          <w:rFonts w:ascii="Times New Roman" w:hAnsi="Times New Roman"/>
          <w:sz w:val="24"/>
          <w:szCs w:val="24"/>
        </w:rPr>
        <w:t xml:space="preserve">particularly at higher concentrations. </w:t>
      </w:r>
      <w:r>
        <w:rPr>
          <w:rFonts w:ascii="Times New Roman" w:hAnsi="Times New Roman"/>
          <w:sz w:val="24"/>
          <w:szCs w:val="24"/>
        </w:rPr>
        <w:t>S</w:t>
      </w:r>
      <w:r w:rsidRPr="006A6B05">
        <w:rPr>
          <w:rFonts w:ascii="Times New Roman" w:hAnsi="Times New Roman"/>
          <w:sz w:val="24"/>
          <w:szCs w:val="24"/>
        </w:rPr>
        <w:t xml:space="preserve">oil </w:t>
      </w:r>
      <w:r>
        <w:rPr>
          <w:rFonts w:ascii="Times New Roman" w:hAnsi="Times New Roman"/>
          <w:sz w:val="24"/>
          <w:szCs w:val="24"/>
        </w:rPr>
        <w:t xml:space="preserve">creates </w:t>
      </w:r>
      <w:r w:rsidRPr="006A6B05">
        <w:rPr>
          <w:rFonts w:ascii="Times New Roman" w:hAnsi="Times New Roman"/>
          <w:sz w:val="24"/>
          <w:szCs w:val="24"/>
        </w:rPr>
        <w:t xml:space="preserve">an environment that is more conducive </w:t>
      </w:r>
      <w:r>
        <w:rPr>
          <w:rFonts w:ascii="Times New Roman" w:hAnsi="Times New Roman"/>
          <w:sz w:val="24"/>
          <w:szCs w:val="24"/>
        </w:rPr>
        <w:t>for</w:t>
      </w:r>
      <w:r w:rsidRPr="006A6B05">
        <w:rPr>
          <w:rFonts w:ascii="Times New Roman" w:hAnsi="Times New Roman"/>
          <w:sz w:val="24"/>
          <w:szCs w:val="24"/>
        </w:rPr>
        <w:t xml:space="preserve"> fungal development and persistence</w:t>
      </w:r>
      <w:r>
        <w:rPr>
          <w:rFonts w:ascii="Times New Roman" w:hAnsi="Times New Roman"/>
          <w:sz w:val="24"/>
          <w:szCs w:val="24"/>
        </w:rPr>
        <w:t>,b</w:t>
      </w:r>
      <w:r w:rsidRPr="006A6B05">
        <w:rPr>
          <w:rFonts w:ascii="Times New Roman" w:hAnsi="Times New Roman"/>
          <w:sz w:val="24"/>
          <w:szCs w:val="24"/>
        </w:rPr>
        <w:t>ecause it retains more moisture, the fungal conidia do not dry up, which is a common problem with sand because of its reduced water-holding capacity. Additionally, soil contain</w:t>
      </w:r>
      <w:r>
        <w:rPr>
          <w:rFonts w:ascii="Times New Roman" w:hAnsi="Times New Roman"/>
          <w:sz w:val="24"/>
          <w:szCs w:val="24"/>
        </w:rPr>
        <w:t xml:space="preserve"> more</w:t>
      </w:r>
      <w:r w:rsidRPr="006A6B05">
        <w:rPr>
          <w:rFonts w:ascii="Times New Roman" w:hAnsi="Times New Roman"/>
          <w:sz w:val="24"/>
          <w:szCs w:val="24"/>
        </w:rPr>
        <w:t xml:space="preserve"> organic</w:t>
      </w:r>
      <w:r>
        <w:rPr>
          <w:rFonts w:ascii="Times New Roman" w:hAnsi="Times New Roman"/>
          <w:sz w:val="24"/>
          <w:szCs w:val="24"/>
        </w:rPr>
        <w:t xml:space="preserve"> matter</w:t>
      </w:r>
      <w:r w:rsidRPr="006A6B05">
        <w:rPr>
          <w:rFonts w:ascii="Times New Roman" w:hAnsi="Times New Roman"/>
          <w:sz w:val="24"/>
          <w:szCs w:val="24"/>
        </w:rPr>
        <w:t xml:space="preserve"> that</w:t>
      </w:r>
      <w:r>
        <w:rPr>
          <w:rFonts w:ascii="Times New Roman" w:hAnsi="Times New Roman"/>
          <w:sz w:val="24"/>
          <w:szCs w:val="24"/>
        </w:rPr>
        <w:t xml:space="preserve"> serves as</w:t>
      </w:r>
      <w:r w:rsidRPr="006A6B05">
        <w:rPr>
          <w:rFonts w:ascii="Times New Roman" w:hAnsi="Times New Roman"/>
          <w:sz w:val="24"/>
          <w:szCs w:val="24"/>
        </w:rPr>
        <w:t xml:space="preserve"> fungus's source of nutrients, increasing its chances of surviving and infecting the host. </w:t>
      </w:r>
    </w:p>
    <w:tbl>
      <w:tblPr>
        <w:tblStyle w:val="TableGrid"/>
        <w:tblW w:w="10339" w:type="dxa"/>
        <w:tblInd w:w="-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5"/>
        <w:gridCol w:w="1475"/>
        <w:gridCol w:w="1475"/>
        <w:gridCol w:w="1481"/>
        <w:gridCol w:w="1475"/>
        <w:gridCol w:w="1475"/>
        <w:gridCol w:w="1483"/>
      </w:tblGrid>
      <w:tr w:rsidR="00C433E3" w:rsidRPr="00C433E3" w:rsidTr="00300571">
        <w:trPr>
          <w:trHeight w:val="412"/>
        </w:trPr>
        <w:tc>
          <w:tcPr>
            <w:tcW w:w="1475" w:type="dxa"/>
            <w:vMerge w:val="restart"/>
            <w:tcBorders>
              <w:top w:val="single" w:sz="18" w:space="0" w:color="auto"/>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8"/>
                <w:szCs w:val="28"/>
              </w:rPr>
            </w:pPr>
            <w:r w:rsidRPr="00C433E3">
              <w:rPr>
                <w:rFonts w:ascii="Times New Roman" w:hAnsi="Times New Roman"/>
                <w:b/>
                <w:bCs/>
                <w:sz w:val="28"/>
                <w:szCs w:val="28"/>
              </w:rPr>
              <w:t>Instar</w:t>
            </w:r>
          </w:p>
        </w:tc>
        <w:tc>
          <w:tcPr>
            <w:tcW w:w="8864" w:type="dxa"/>
            <w:gridSpan w:val="6"/>
            <w:tcBorders>
              <w:top w:val="single" w:sz="18" w:space="0" w:color="auto"/>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8"/>
                <w:szCs w:val="28"/>
              </w:rPr>
            </w:pPr>
            <w:r w:rsidRPr="00C433E3">
              <w:rPr>
                <w:rFonts w:ascii="Times New Roman" w:hAnsi="Times New Roman"/>
                <w:b/>
                <w:bCs/>
                <w:sz w:val="28"/>
                <w:szCs w:val="28"/>
              </w:rPr>
              <w:t>Observed mortality (%) after indicated days</w:t>
            </w:r>
          </w:p>
        </w:tc>
      </w:tr>
      <w:tr w:rsidR="00C433E3" w:rsidRPr="00C433E3" w:rsidTr="00300571">
        <w:trPr>
          <w:trHeight w:val="294"/>
        </w:trPr>
        <w:tc>
          <w:tcPr>
            <w:tcW w:w="1475" w:type="dxa"/>
            <w:vMerge/>
            <w:tcBorders>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4"/>
                <w:szCs w:val="24"/>
              </w:rPr>
            </w:pPr>
          </w:p>
        </w:tc>
        <w:tc>
          <w:tcPr>
            <w:tcW w:w="4431" w:type="dxa"/>
            <w:gridSpan w:val="3"/>
            <w:tcBorders>
              <w:top w:val="single" w:sz="18" w:space="0" w:color="auto"/>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Soil</w:t>
            </w:r>
          </w:p>
        </w:tc>
        <w:tc>
          <w:tcPr>
            <w:tcW w:w="4432" w:type="dxa"/>
            <w:gridSpan w:val="3"/>
            <w:tcBorders>
              <w:top w:val="single" w:sz="18" w:space="0" w:color="auto"/>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Sand</w:t>
            </w:r>
          </w:p>
        </w:tc>
      </w:tr>
      <w:tr w:rsidR="00C433E3" w:rsidRPr="00C433E3" w:rsidTr="00300571">
        <w:trPr>
          <w:trHeight w:val="294"/>
        </w:trPr>
        <w:tc>
          <w:tcPr>
            <w:tcW w:w="1475" w:type="dxa"/>
            <w:vMerge/>
            <w:tcBorders>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4"/>
                <w:szCs w:val="24"/>
              </w:rPr>
            </w:pPr>
          </w:p>
        </w:tc>
        <w:tc>
          <w:tcPr>
            <w:tcW w:w="1475" w:type="dxa"/>
            <w:tcBorders>
              <w:top w:val="single" w:sz="18" w:space="0" w:color="auto"/>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15 Days</w:t>
            </w:r>
          </w:p>
        </w:tc>
        <w:tc>
          <w:tcPr>
            <w:tcW w:w="1475" w:type="dxa"/>
            <w:tcBorders>
              <w:top w:val="single" w:sz="18" w:space="0" w:color="auto"/>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20 Days</w:t>
            </w:r>
          </w:p>
        </w:tc>
        <w:tc>
          <w:tcPr>
            <w:tcW w:w="1479" w:type="dxa"/>
            <w:tcBorders>
              <w:top w:val="single" w:sz="18" w:space="0" w:color="auto"/>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25 Days</w:t>
            </w:r>
          </w:p>
        </w:tc>
        <w:tc>
          <w:tcPr>
            <w:tcW w:w="1475" w:type="dxa"/>
            <w:tcBorders>
              <w:top w:val="single" w:sz="18" w:space="0" w:color="auto"/>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15 Days</w:t>
            </w:r>
          </w:p>
        </w:tc>
        <w:tc>
          <w:tcPr>
            <w:tcW w:w="1475" w:type="dxa"/>
            <w:tcBorders>
              <w:top w:val="single" w:sz="18" w:space="0" w:color="auto"/>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20 Days</w:t>
            </w:r>
          </w:p>
        </w:tc>
        <w:tc>
          <w:tcPr>
            <w:tcW w:w="1480" w:type="dxa"/>
            <w:tcBorders>
              <w:top w:val="single" w:sz="18" w:space="0" w:color="auto"/>
              <w:left w:val="single" w:sz="18" w:space="0" w:color="auto"/>
              <w:bottom w:val="single" w:sz="18" w:space="0" w:color="auto"/>
              <w:right w:val="single" w:sz="18" w:space="0" w:color="auto"/>
            </w:tcBorders>
            <w:vAlign w:val="center"/>
          </w:tcPr>
          <w:p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25 Days</w:t>
            </w:r>
          </w:p>
        </w:tc>
      </w:tr>
      <w:tr w:rsidR="00C433E3" w:rsidRPr="00C433E3" w:rsidTr="00300571">
        <w:trPr>
          <w:trHeight w:val="850"/>
        </w:trPr>
        <w:tc>
          <w:tcPr>
            <w:tcW w:w="1475" w:type="dxa"/>
            <w:tcBorders>
              <w:top w:val="single" w:sz="18" w:space="0" w:color="auto"/>
              <w:left w:val="single" w:sz="18" w:space="0" w:color="auto"/>
              <w:right w:val="single" w:sz="18" w:space="0" w:color="auto"/>
            </w:tcBorders>
            <w:vAlign w:val="center"/>
          </w:tcPr>
          <w:p w:rsidR="00C433E3" w:rsidRPr="00C433E3" w:rsidRDefault="00C433E3" w:rsidP="00C433E3">
            <w:pPr>
              <w:spacing w:line="360" w:lineRule="auto"/>
              <w:jc w:val="center"/>
              <w:rPr>
                <w:rFonts w:ascii="Times New Roman" w:hAnsi="Times New Roman"/>
                <w:b/>
                <w:bCs/>
                <w:sz w:val="28"/>
                <w:szCs w:val="28"/>
              </w:rPr>
            </w:pPr>
            <w:r w:rsidRPr="00C433E3">
              <w:rPr>
                <w:rFonts w:ascii="Times New Roman" w:hAnsi="Times New Roman"/>
                <w:b/>
                <w:bCs/>
                <w:sz w:val="28"/>
                <w:szCs w:val="28"/>
              </w:rPr>
              <w:t>1</w:t>
            </w:r>
            <w:r w:rsidRPr="00C433E3">
              <w:rPr>
                <w:rFonts w:ascii="Times New Roman" w:hAnsi="Times New Roman"/>
                <w:b/>
                <w:bCs/>
                <w:sz w:val="28"/>
                <w:szCs w:val="28"/>
                <w:vertAlign w:val="superscript"/>
              </w:rPr>
              <w:t>st</w:t>
            </w:r>
            <w:r w:rsidRPr="00C433E3">
              <w:rPr>
                <w:rFonts w:ascii="Times New Roman" w:hAnsi="Times New Roman"/>
                <w:b/>
                <w:bCs/>
                <w:sz w:val="28"/>
                <w:szCs w:val="28"/>
              </w:rPr>
              <w:t xml:space="preserve"> Instar</w:t>
            </w:r>
          </w:p>
        </w:tc>
        <w:tc>
          <w:tcPr>
            <w:tcW w:w="1475" w:type="dxa"/>
            <w:tcBorders>
              <w:top w:val="single" w:sz="18" w:space="0" w:color="auto"/>
              <w:left w:val="single" w:sz="18" w:space="0" w:color="auto"/>
              <w:right w:val="single" w:sz="18" w:space="0" w:color="auto"/>
            </w:tcBorders>
            <w:vAlign w:val="center"/>
          </w:tcPr>
          <w:p w:rsidR="00C433E3" w:rsidRPr="00C433E3" w:rsidRDefault="00C433E3" w:rsidP="00C433E3">
            <w:pPr>
              <w:jc w:val="center"/>
              <w:rPr>
                <w:rFonts w:ascii="Times New Roman" w:hAnsi="Times New Roman"/>
                <w:sz w:val="24"/>
                <w:szCs w:val="24"/>
              </w:rPr>
            </w:pPr>
            <w:r w:rsidRPr="00C433E3">
              <w:rPr>
                <w:rFonts w:ascii="Times New Roman" w:hAnsi="Times New Roman"/>
                <w:sz w:val="24"/>
                <w:szCs w:val="24"/>
              </w:rPr>
              <w:t>60.00</w:t>
            </w:r>
          </w:p>
          <w:p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(50.79)</w:t>
            </w:r>
          </w:p>
        </w:tc>
        <w:tc>
          <w:tcPr>
            <w:tcW w:w="1475" w:type="dxa"/>
            <w:tcBorders>
              <w:top w:val="single" w:sz="18" w:space="0" w:color="auto"/>
              <w:left w:val="single" w:sz="18" w:space="0" w:color="auto"/>
              <w:right w:val="single" w:sz="18" w:space="0" w:color="auto"/>
            </w:tcBorders>
            <w:vAlign w:val="center"/>
          </w:tcPr>
          <w:p w:rsidR="00C433E3" w:rsidRPr="00C433E3" w:rsidRDefault="00C433E3" w:rsidP="00C433E3">
            <w:pPr>
              <w:jc w:val="center"/>
              <w:rPr>
                <w:rFonts w:ascii="Times New Roman" w:hAnsi="Times New Roman"/>
                <w:sz w:val="24"/>
                <w:szCs w:val="24"/>
              </w:rPr>
            </w:pPr>
            <w:r w:rsidRPr="00C433E3">
              <w:rPr>
                <w:rFonts w:ascii="Times New Roman" w:hAnsi="Times New Roman"/>
                <w:sz w:val="24"/>
                <w:szCs w:val="24"/>
              </w:rPr>
              <w:t>66.67</w:t>
            </w:r>
          </w:p>
          <w:p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(54.78)</w:t>
            </w:r>
          </w:p>
        </w:tc>
        <w:tc>
          <w:tcPr>
            <w:tcW w:w="1479" w:type="dxa"/>
            <w:tcBorders>
              <w:top w:val="single" w:sz="18" w:space="0" w:color="auto"/>
              <w:left w:val="single" w:sz="18" w:space="0" w:color="auto"/>
              <w:right w:val="single" w:sz="18" w:space="0" w:color="auto"/>
            </w:tcBorders>
            <w:vAlign w:val="center"/>
          </w:tcPr>
          <w:p w:rsidR="00C433E3" w:rsidRPr="00C433E3" w:rsidRDefault="00C433E3" w:rsidP="00C433E3">
            <w:pPr>
              <w:jc w:val="center"/>
              <w:rPr>
                <w:rFonts w:ascii="Times New Roman" w:hAnsi="Times New Roman"/>
                <w:sz w:val="24"/>
                <w:szCs w:val="24"/>
              </w:rPr>
            </w:pPr>
            <w:r w:rsidRPr="00C433E3">
              <w:rPr>
                <w:rFonts w:ascii="Times New Roman" w:hAnsi="Times New Roman"/>
                <w:sz w:val="24"/>
                <w:szCs w:val="24"/>
              </w:rPr>
              <w:t>74.44</w:t>
            </w:r>
          </w:p>
          <w:p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(59.65)</w:t>
            </w:r>
          </w:p>
        </w:tc>
        <w:tc>
          <w:tcPr>
            <w:tcW w:w="1475" w:type="dxa"/>
            <w:tcBorders>
              <w:top w:val="single" w:sz="18" w:space="0" w:color="auto"/>
              <w:left w:val="single" w:sz="18" w:space="0" w:color="auto"/>
              <w:right w:val="single" w:sz="18" w:space="0" w:color="auto"/>
            </w:tcBorders>
            <w:vAlign w:val="center"/>
          </w:tcPr>
          <w:p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57.78   (49.46)</w:t>
            </w:r>
          </w:p>
        </w:tc>
        <w:tc>
          <w:tcPr>
            <w:tcW w:w="1475" w:type="dxa"/>
            <w:tcBorders>
              <w:top w:val="single" w:sz="18" w:space="0" w:color="auto"/>
              <w:left w:val="single" w:sz="18" w:space="0" w:color="auto"/>
              <w:right w:val="single" w:sz="18" w:space="0" w:color="auto"/>
            </w:tcBorders>
            <w:vAlign w:val="center"/>
          </w:tcPr>
          <w:p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62.22    (52.07)</w:t>
            </w:r>
          </w:p>
        </w:tc>
        <w:tc>
          <w:tcPr>
            <w:tcW w:w="1480" w:type="dxa"/>
            <w:tcBorders>
              <w:top w:val="single" w:sz="18" w:space="0" w:color="auto"/>
              <w:left w:val="single" w:sz="18" w:space="0" w:color="auto"/>
              <w:right w:val="single" w:sz="18" w:space="0" w:color="auto"/>
            </w:tcBorders>
            <w:vAlign w:val="center"/>
          </w:tcPr>
          <w:p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68.10   (55.63)</w:t>
            </w:r>
          </w:p>
        </w:tc>
      </w:tr>
      <w:tr w:rsidR="00C433E3" w:rsidRPr="00C433E3" w:rsidTr="00300571">
        <w:trPr>
          <w:trHeight w:val="850"/>
        </w:trPr>
        <w:tc>
          <w:tcPr>
            <w:tcW w:w="1475" w:type="dxa"/>
            <w:tcBorders>
              <w:left w:val="single" w:sz="18" w:space="0" w:color="auto"/>
              <w:right w:val="single" w:sz="18" w:space="0" w:color="auto"/>
            </w:tcBorders>
            <w:vAlign w:val="center"/>
          </w:tcPr>
          <w:p w:rsidR="00C433E3" w:rsidRPr="00C433E3" w:rsidRDefault="00C433E3" w:rsidP="00C433E3">
            <w:pPr>
              <w:spacing w:line="360" w:lineRule="auto"/>
              <w:jc w:val="center"/>
              <w:rPr>
                <w:rFonts w:ascii="Times New Roman" w:hAnsi="Times New Roman"/>
                <w:b/>
                <w:bCs/>
                <w:sz w:val="28"/>
                <w:szCs w:val="28"/>
              </w:rPr>
            </w:pPr>
            <w:r w:rsidRPr="00C433E3">
              <w:rPr>
                <w:rFonts w:ascii="Times New Roman" w:hAnsi="Times New Roman"/>
                <w:b/>
                <w:bCs/>
                <w:sz w:val="28"/>
                <w:szCs w:val="28"/>
              </w:rPr>
              <w:t>2</w:t>
            </w:r>
            <w:r w:rsidRPr="00C433E3">
              <w:rPr>
                <w:rFonts w:ascii="Times New Roman" w:hAnsi="Times New Roman"/>
                <w:b/>
                <w:bCs/>
                <w:sz w:val="28"/>
                <w:szCs w:val="28"/>
                <w:vertAlign w:val="superscript"/>
              </w:rPr>
              <w:t>nd</w:t>
            </w:r>
            <w:r w:rsidRPr="00C433E3">
              <w:rPr>
                <w:rFonts w:ascii="Times New Roman" w:hAnsi="Times New Roman"/>
                <w:b/>
                <w:bCs/>
                <w:sz w:val="28"/>
                <w:szCs w:val="28"/>
              </w:rPr>
              <w:t xml:space="preserve"> Instar</w:t>
            </w:r>
          </w:p>
        </w:tc>
        <w:tc>
          <w:tcPr>
            <w:tcW w:w="1475" w:type="dxa"/>
            <w:tcBorders>
              <w:left w:val="single" w:sz="18" w:space="0" w:color="auto"/>
              <w:right w:val="single" w:sz="18" w:space="0" w:color="auto"/>
            </w:tcBorders>
            <w:vAlign w:val="center"/>
          </w:tcPr>
          <w:p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48.89</w:t>
            </w:r>
          </w:p>
          <w:p w:rsidR="00C433E3" w:rsidRPr="00C433E3" w:rsidRDefault="00C433E3" w:rsidP="00C433E3">
            <w:pPr>
              <w:spacing w:line="360" w:lineRule="auto"/>
              <w:rPr>
                <w:rFonts w:ascii="Times New Roman" w:hAnsi="Times New Roman"/>
                <w:b/>
                <w:bCs/>
                <w:sz w:val="24"/>
                <w:szCs w:val="24"/>
              </w:rPr>
            </w:pPr>
            <w:r w:rsidRPr="00C433E3">
              <w:rPr>
                <w:rFonts w:ascii="Times New Roman" w:hAnsi="Times New Roman"/>
                <w:color w:val="000000"/>
                <w:sz w:val="24"/>
                <w:szCs w:val="24"/>
              </w:rPr>
              <w:t xml:space="preserve">     (44.35)</w:t>
            </w:r>
          </w:p>
        </w:tc>
        <w:tc>
          <w:tcPr>
            <w:tcW w:w="1475" w:type="dxa"/>
            <w:tcBorders>
              <w:left w:val="single" w:sz="18" w:space="0" w:color="auto"/>
              <w:right w:val="single" w:sz="18" w:space="0" w:color="auto"/>
            </w:tcBorders>
            <w:vAlign w:val="center"/>
          </w:tcPr>
          <w:p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55.55</w:t>
            </w:r>
          </w:p>
          <w:p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(48.18)</w:t>
            </w:r>
          </w:p>
        </w:tc>
        <w:tc>
          <w:tcPr>
            <w:tcW w:w="1479" w:type="dxa"/>
            <w:tcBorders>
              <w:left w:val="single" w:sz="18" w:space="0" w:color="auto"/>
              <w:right w:val="single" w:sz="18" w:space="0" w:color="auto"/>
            </w:tcBorders>
            <w:vAlign w:val="center"/>
          </w:tcPr>
          <w:p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62.22</w:t>
            </w:r>
          </w:p>
          <w:p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(52.07)</w:t>
            </w:r>
          </w:p>
        </w:tc>
        <w:tc>
          <w:tcPr>
            <w:tcW w:w="1475" w:type="dxa"/>
            <w:tcBorders>
              <w:left w:val="single" w:sz="18" w:space="0" w:color="auto"/>
              <w:right w:val="single" w:sz="18" w:space="0" w:color="auto"/>
            </w:tcBorders>
            <w:vAlign w:val="center"/>
          </w:tcPr>
          <w:p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46.66   (43.06)</w:t>
            </w:r>
          </w:p>
        </w:tc>
        <w:tc>
          <w:tcPr>
            <w:tcW w:w="1475" w:type="dxa"/>
            <w:tcBorders>
              <w:left w:val="single" w:sz="18" w:space="0" w:color="auto"/>
              <w:right w:val="single" w:sz="18" w:space="0" w:color="auto"/>
            </w:tcBorders>
            <w:vAlign w:val="center"/>
          </w:tcPr>
          <w:p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51.11   (45.61)</w:t>
            </w:r>
          </w:p>
        </w:tc>
        <w:tc>
          <w:tcPr>
            <w:tcW w:w="1480" w:type="dxa"/>
            <w:tcBorders>
              <w:left w:val="single" w:sz="18" w:space="0" w:color="auto"/>
              <w:right w:val="single" w:sz="18" w:space="0" w:color="auto"/>
            </w:tcBorders>
            <w:vAlign w:val="center"/>
          </w:tcPr>
          <w:p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57.77   (49.46)</w:t>
            </w:r>
          </w:p>
        </w:tc>
      </w:tr>
      <w:tr w:rsidR="00C433E3" w:rsidRPr="00C433E3" w:rsidTr="00300571">
        <w:trPr>
          <w:trHeight w:val="824"/>
        </w:trPr>
        <w:tc>
          <w:tcPr>
            <w:tcW w:w="1475" w:type="dxa"/>
            <w:tcBorders>
              <w:left w:val="single" w:sz="18" w:space="0" w:color="auto"/>
              <w:bottom w:val="single" w:sz="18" w:space="0" w:color="auto"/>
              <w:right w:val="single" w:sz="18" w:space="0" w:color="auto"/>
            </w:tcBorders>
            <w:vAlign w:val="center"/>
          </w:tcPr>
          <w:p w:rsidR="00C433E3" w:rsidRPr="00C433E3" w:rsidRDefault="00C433E3" w:rsidP="00C433E3">
            <w:pPr>
              <w:spacing w:line="360" w:lineRule="auto"/>
              <w:jc w:val="center"/>
              <w:rPr>
                <w:rFonts w:ascii="Times New Roman" w:hAnsi="Times New Roman"/>
                <w:b/>
                <w:bCs/>
                <w:sz w:val="28"/>
                <w:szCs w:val="28"/>
              </w:rPr>
            </w:pPr>
            <w:r w:rsidRPr="00C433E3">
              <w:rPr>
                <w:rFonts w:ascii="Times New Roman" w:hAnsi="Times New Roman"/>
                <w:b/>
                <w:bCs/>
                <w:sz w:val="28"/>
                <w:szCs w:val="28"/>
              </w:rPr>
              <w:t>3</w:t>
            </w:r>
            <w:r w:rsidRPr="00C433E3">
              <w:rPr>
                <w:rFonts w:ascii="Times New Roman" w:hAnsi="Times New Roman"/>
                <w:b/>
                <w:bCs/>
                <w:sz w:val="28"/>
                <w:szCs w:val="28"/>
                <w:vertAlign w:val="superscript"/>
              </w:rPr>
              <w:t>rd</w:t>
            </w:r>
            <w:r w:rsidRPr="00C433E3">
              <w:rPr>
                <w:rFonts w:ascii="Times New Roman" w:hAnsi="Times New Roman"/>
                <w:b/>
                <w:bCs/>
                <w:sz w:val="28"/>
                <w:szCs w:val="28"/>
              </w:rPr>
              <w:t xml:space="preserve"> Instar</w:t>
            </w:r>
          </w:p>
        </w:tc>
        <w:tc>
          <w:tcPr>
            <w:tcW w:w="1475" w:type="dxa"/>
            <w:tcBorders>
              <w:left w:val="single" w:sz="18" w:space="0" w:color="auto"/>
              <w:bottom w:val="single" w:sz="18" w:space="0" w:color="auto"/>
              <w:right w:val="single" w:sz="18" w:space="0" w:color="auto"/>
            </w:tcBorders>
            <w:vAlign w:val="center"/>
          </w:tcPr>
          <w:p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42.22</w:t>
            </w:r>
          </w:p>
          <w:p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color w:val="000000"/>
                <w:sz w:val="24"/>
                <w:szCs w:val="24"/>
              </w:rPr>
              <w:t>(40.50)</w:t>
            </w:r>
          </w:p>
        </w:tc>
        <w:tc>
          <w:tcPr>
            <w:tcW w:w="1475" w:type="dxa"/>
            <w:tcBorders>
              <w:left w:val="single" w:sz="18" w:space="0" w:color="auto"/>
              <w:bottom w:val="single" w:sz="18" w:space="0" w:color="auto"/>
              <w:right w:val="single" w:sz="18" w:space="0" w:color="auto"/>
            </w:tcBorders>
            <w:vAlign w:val="center"/>
          </w:tcPr>
          <w:p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48.89</w:t>
            </w:r>
          </w:p>
          <w:p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color w:val="000000"/>
                <w:sz w:val="24"/>
                <w:szCs w:val="24"/>
              </w:rPr>
              <w:t>(44.35)</w:t>
            </w:r>
          </w:p>
        </w:tc>
        <w:tc>
          <w:tcPr>
            <w:tcW w:w="1479" w:type="dxa"/>
            <w:tcBorders>
              <w:left w:val="single" w:sz="18" w:space="0" w:color="auto"/>
              <w:bottom w:val="single" w:sz="18" w:space="0" w:color="auto"/>
              <w:right w:val="single" w:sz="18" w:space="0" w:color="auto"/>
            </w:tcBorders>
            <w:vAlign w:val="center"/>
          </w:tcPr>
          <w:p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53.33</w:t>
            </w:r>
          </w:p>
          <w:p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(46.90)</w:t>
            </w:r>
          </w:p>
        </w:tc>
        <w:tc>
          <w:tcPr>
            <w:tcW w:w="1475" w:type="dxa"/>
            <w:tcBorders>
              <w:left w:val="single" w:sz="18" w:space="0" w:color="auto"/>
              <w:bottom w:val="single" w:sz="18" w:space="0" w:color="auto"/>
              <w:right w:val="single" w:sz="18" w:space="0" w:color="auto"/>
            </w:tcBorders>
            <w:vAlign w:val="center"/>
          </w:tcPr>
          <w:p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37.77   (37.89)</w:t>
            </w:r>
          </w:p>
        </w:tc>
        <w:tc>
          <w:tcPr>
            <w:tcW w:w="1475" w:type="dxa"/>
            <w:tcBorders>
              <w:left w:val="single" w:sz="18" w:space="0" w:color="auto"/>
              <w:bottom w:val="single" w:sz="18" w:space="0" w:color="auto"/>
              <w:right w:val="single" w:sz="18" w:space="0" w:color="auto"/>
            </w:tcBorders>
            <w:vAlign w:val="center"/>
          </w:tcPr>
          <w:p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42.22   (40.50)</w:t>
            </w:r>
          </w:p>
        </w:tc>
        <w:tc>
          <w:tcPr>
            <w:tcW w:w="1480" w:type="dxa"/>
            <w:tcBorders>
              <w:left w:val="single" w:sz="18" w:space="0" w:color="auto"/>
              <w:bottom w:val="single" w:sz="18" w:space="0" w:color="auto"/>
              <w:right w:val="single" w:sz="18" w:space="0" w:color="auto"/>
            </w:tcBorders>
            <w:vAlign w:val="center"/>
          </w:tcPr>
          <w:p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48.89   (44.34)</w:t>
            </w:r>
          </w:p>
        </w:tc>
      </w:tr>
    </w:tbl>
    <w:tbl>
      <w:tblPr>
        <w:tblStyle w:val="TableGrid"/>
        <w:tblpPr w:leftFromText="180" w:rightFromText="180" w:vertAnchor="text" w:horzAnchor="margin" w:tblpXSpec="center" w:tblpY="713"/>
        <w:tblW w:w="10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65"/>
        <w:gridCol w:w="1465"/>
        <w:gridCol w:w="1465"/>
        <w:gridCol w:w="1469"/>
        <w:gridCol w:w="1465"/>
        <w:gridCol w:w="1465"/>
        <w:gridCol w:w="1471"/>
      </w:tblGrid>
      <w:tr w:rsidR="00300571" w:rsidRPr="00C433E3" w:rsidTr="00300571">
        <w:trPr>
          <w:trHeight w:val="412"/>
        </w:trPr>
        <w:tc>
          <w:tcPr>
            <w:tcW w:w="1465" w:type="dxa"/>
            <w:vMerge w:val="restart"/>
            <w:tcBorders>
              <w:top w:val="single" w:sz="18" w:space="0" w:color="auto"/>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8"/>
                <w:szCs w:val="28"/>
              </w:rPr>
            </w:pPr>
            <w:r w:rsidRPr="00C433E3">
              <w:rPr>
                <w:rFonts w:ascii="Times New Roman" w:hAnsi="Times New Roman"/>
                <w:b/>
                <w:bCs/>
                <w:sz w:val="28"/>
                <w:szCs w:val="28"/>
              </w:rPr>
              <w:t>Instar</w:t>
            </w:r>
          </w:p>
        </w:tc>
        <w:tc>
          <w:tcPr>
            <w:tcW w:w="8800" w:type="dxa"/>
            <w:gridSpan w:val="6"/>
            <w:tcBorders>
              <w:top w:val="single" w:sz="18" w:space="0" w:color="auto"/>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8"/>
                <w:szCs w:val="28"/>
              </w:rPr>
            </w:pPr>
            <w:r w:rsidRPr="00C433E3">
              <w:rPr>
                <w:rFonts w:ascii="Times New Roman" w:hAnsi="Times New Roman"/>
                <w:b/>
                <w:bCs/>
                <w:sz w:val="28"/>
                <w:szCs w:val="28"/>
              </w:rPr>
              <w:t>Observed mortality (%) after indicated days</w:t>
            </w:r>
          </w:p>
        </w:tc>
      </w:tr>
      <w:tr w:rsidR="00300571" w:rsidRPr="00C433E3" w:rsidTr="00300571">
        <w:trPr>
          <w:trHeight w:val="294"/>
        </w:trPr>
        <w:tc>
          <w:tcPr>
            <w:tcW w:w="1465" w:type="dxa"/>
            <w:vMerge/>
            <w:tcBorders>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4"/>
                <w:szCs w:val="24"/>
              </w:rPr>
            </w:pPr>
          </w:p>
        </w:tc>
        <w:tc>
          <w:tcPr>
            <w:tcW w:w="4399" w:type="dxa"/>
            <w:gridSpan w:val="3"/>
            <w:tcBorders>
              <w:top w:val="single" w:sz="18" w:space="0" w:color="auto"/>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Soil</w:t>
            </w:r>
          </w:p>
        </w:tc>
        <w:tc>
          <w:tcPr>
            <w:tcW w:w="4400" w:type="dxa"/>
            <w:gridSpan w:val="3"/>
            <w:tcBorders>
              <w:top w:val="single" w:sz="18" w:space="0" w:color="auto"/>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Sand</w:t>
            </w:r>
          </w:p>
        </w:tc>
      </w:tr>
      <w:tr w:rsidR="00300571" w:rsidRPr="00C433E3" w:rsidTr="00300571">
        <w:trPr>
          <w:trHeight w:val="294"/>
        </w:trPr>
        <w:tc>
          <w:tcPr>
            <w:tcW w:w="1465" w:type="dxa"/>
            <w:vMerge/>
            <w:tcBorders>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4"/>
                <w:szCs w:val="24"/>
              </w:rPr>
            </w:pPr>
          </w:p>
        </w:tc>
        <w:tc>
          <w:tcPr>
            <w:tcW w:w="1465" w:type="dxa"/>
            <w:tcBorders>
              <w:top w:val="single" w:sz="18" w:space="0" w:color="auto"/>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15 Days</w:t>
            </w:r>
          </w:p>
        </w:tc>
        <w:tc>
          <w:tcPr>
            <w:tcW w:w="1465" w:type="dxa"/>
            <w:tcBorders>
              <w:top w:val="single" w:sz="18" w:space="0" w:color="auto"/>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20 Days</w:t>
            </w:r>
          </w:p>
        </w:tc>
        <w:tc>
          <w:tcPr>
            <w:tcW w:w="1469" w:type="dxa"/>
            <w:tcBorders>
              <w:top w:val="single" w:sz="18" w:space="0" w:color="auto"/>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25 Days</w:t>
            </w:r>
          </w:p>
        </w:tc>
        <w:tc>
          <w:tcPr>
            <w:tcW w:w="1465" w:type="dxa"/>
            <w:tcBorders>
              <w:top w:val="single" w:sz="18" w:space="0" w:color="auto"/>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15 Days</w:t>
            </w:r>
          </w:p>
        </w:tc>
        <w:tc>
          <w:tcPr>
            <w:tcW w:w="1465" w:type="dxa"/>
            <w:tcBorders>
              <w:top w:val="single" w:sz="18" w:space="0" w:color="auto"/>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20 Days</w:t>
            </w:r>
          </w:p>
        </w:tc>
        <w:tc>
          <w:tcPr>
            <w:tcW w:w="1470" w:type="dxa"/>
            <w:tcBorders>
              <w:top w:val="single" w:sz="18" w:space="0" w:color="auto"/>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25 Days</w:t>
            </w:r>
          </w:p>
        </w:tc>
      </w:tr>
      <w:tr w:rsidR="00300571" w:rsidRPr="00C433E3" w:rsidTr="00300571">
        <w:trPr>
          <w:trHeight w:val="850"/>
        </w:trPr>
        <w:tc>
          <w:tcPr>
            <w:tcW w:w="1465" w:type="dxa"/>
            <w:tcBorders>
              <w:top w:val="single" w:sz="18" w:space="0" w:color="auto"/>
              <w:left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8"/>
                <w:szCs w:val="28"/>
              </w:rPr>
            </w:pPr>
            <w:r w:rsidRPr="00C433E3">
              <w:rPr>
                <w:rFonts w:ascii="Times New Roman" w:hAnsi="Times New Roman"/>
                <w:b/>
                <w:bCs/>
                <w:sz w:val="28"/>
                <w:szCs w:val="28"/>
              </w:rPr>
              <w:t>1</w:t>
            </w:r>
            <w:r w:rsidRPr="00C433E3">
              <w:rPr>
                <w:rFonts w:ascii="Times New Roman" w:hAnsi="Times New Roman"/>
                <w:b/>
                <w:bCs/>
                <w:sz w:val="28"/>
                <w:szCs w:val="28"/>
                <w:vertAlign w:val="superscript"/>
              </w:rPr>
              <w:t>st</w:t>
            </w:r>
            <w:r w:rsidRPr="00C433E3">
              <w:rPr>
                <w:rFonts w:ascii="Times New Roman" w:hAnsi="Times New Roman"/>
                <w:b/>
                <w:bCs/>
                <w:sz w:val="28"/>
                <w:szCs w:val="28"/>
              </w:rPr>
              <w:t xml:space="preserve"> Instar</w:t>
            </w:r>
          </w:p>
        </w:tc>
        <w:tc>
          <w:tcPr>
            <w:tcW w:w="1465" w:type="dxa"/>
            <w:tcBorders>
              <w:top w:val="single" w:sz="18" w:space="0" w:color="auto"/>
              <w:left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95755E">
              <w:rPr>
                <w:rFonts w:ascii="Times New Roman" w:hAnsi="Times New Roman"/>
                <w:color w:val="000000"/>
              </w:rPr>
              <w:t>62.22(52.07)</w:t>
            </w:r>
          </w:p>
        </w:tc>
        <w:tc>
          <w:tcPr>
            <w:tcW w:w="1465" w:type="dxa"/>
            <w:tcBorders>
              <w:top w:val="single" w:sz="18" w:space="0" w:color="auto"/>
              <w:left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95755E">
              <w:rPr>
                <w:rFonts w:ascii="Times New Roman" w:hAnsi="Times New Roman"/>
                <w:color w:val="000000"/>
              </w:rPr>
              <w:t>68.89(56.10)</w:t>
            </w:r>
          </w:p>
        </w:tc>
        <w:tc>
          <w:tcPr>
            <w:tcW w:w="1469" w:type="dxa"/>
            <w:tcBorders>
              <w:top w:val="single" w:sz="18" w:space="0" w:color="auto"/>
              <w:left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95755E">
              <w:rPr>
                <w:rFonts w:ascii="Times New Roman" w:hAnsi="Times New Roman"/>
                <w:color w:val="000000"/>
              </w:rPr>
              <w:t>77.37(61.56)</w:t>
            </w:r>
          </w:p>
        </w:tc>
        <w:tc>
          <w:tcPr>
            <w:tcW w:w="1465" w:type="dxa"/>
            <w:tcBorders>
              <w:top w:val="single" w:sz="18" w:space="0" w:color="auto"/>
              <w:left w:val="single" w:sz="18" w:space="0" w:color="auto"/>
              <w:right w:val="single" w:sz="18" w:space="0" w:color="auto"/>
            </w:tcBorders>
            <w:vAlign w:val="center"/>
          </w:tcPr>
          <w:p w:rsidR="00300571" w:rsidRPr="00C433E3" w:rsidRDefault="00300571" w:rsidP="00300571">
            <w:pPr>
              <w:jc w:val="center"/>
              <w:rPr>
                <w:rFonts w:ascii="Times New Roman" w:hAnsi="Times New Roman"/>
                <w:color w:val="000000"/>
                <w:sz w:val="24"/>
                <w:szCs w:val="24"/>
              </w:rPr>
            </w:pPr>
            <w:r w:rsidRPr="00F618BD">
              <w:rPr>
                <w:rFonts w:ascii="Times New Roman" w:hAnsi="Times New Roman"/>
                <w:color w:val="000000"/>
              </w:rPr>
              <w:t>62.22(52.07)</w:t>
            </w:r>
          </w:p>
        </w:tc>
        <w:tc>
          <w:tcPr>
            <w:tcW w:w="1465" w:type="dxa"/>
            <w:tcBorders>
              <w:top w:val="single" w:sz="18" w:space="0" w:color="auto"/>
              <w:left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66.66(54.78)</w:t>
            </w:r>
          </w:p>
        </w:tc>
        <w:tc>
          <w:tcPr>
            <w:tcW w:w="1470" w:type="dxa"/>
            <w:tcBorders>
              <w:top w:val="single" w:sz="18" w:space="0" w:color="auto"/>
              <w:left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73.33 (59.00)</w:t>
            </w:r>
          </w:p>
        </w:tc>
      </w:tr>
      <w:tr w:rsidR="00300571" w:rsidRPr="00C433E3" w:rsidTr="00300571">
        <w:trPr>
          <w:trHeight w:val="850"/>
        </w:trPr>
        <w:tc>
          <w:tcPr>
            <w:tcW w:w="1465" w:type="dxa"/>
            <w:tcBorders>
              <w:left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8"/>
                <w:szCs w:val="28"/>
              </w:rPr>
            </w:pPr>
            <w:r w:rsidRPr="00C433E3">
              <w:rPr>
                <w:rFonts w:ascii="Times New Roman" w:hAnsi="Times New Roman"/>
                <w:b/>
                <w:bCs/>
                <w:sz w:val="28"/>
                <w:szCs w:val="28"/>
              </w:rPr>
              <w:t>2</w:t>
            </w:r>
            <w:r w:rsidRPr="00C433E3">
              <w:rPr>
                <w:rFonts w:ascii="Times New Roman" w:hAnsi="Times New Roman"/>
                <w:b/>
                <w:bCs/>
                <w:sz w:val="28"/>
                <w:szCs w:val="28"/>
                <w:vertAlign w:val="superscript"/>
              </w:rPr>
              <w:t>nd</w:t>
            </w:r>
            <w:r w:rsidRPr="00C433E3">
              <w:rPr>
                <w:rFonts w:ascii="Times New Roman" w:hAnsi="Times New Roman"/>
                <w:b/>
                <w:bCs/>
                <w:sz w:val="28"/>
                <w:szCs w:val="28"/>
              </w:rPr>
              <w:t xml:space="preserve"> Instar</w:t>
            </w:r>
          </w:p>
        </w:tc>
        <w:tc>
          <w:tcPr>
            <w:tcW w:w="1465" w:type="dxa"/>
            <w:tcBorders>
              <w:left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6B08FC">
              <w:rPr>
                <w:rFonts w:ascii="Times New Roman" w:hAnsi="Times New Roman"/>
                <w:color w:val="000000"/>
              </w:rPr>
              <w:t>53.33(46.90)</w:t>
            </w:r>
          </w:p>
        </w:tc>
        <w:tc>
          <w:tcPr>
            <w:tcW w:w="1465" w:type="dxa"/>
            <w:tcBorders>
              <w:left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6B08FC">
              <w:rPr>
                <w:rFonts w:ascii="Times New Roman" w:hAnsi="Times New Roman"/>
                <w:color w:val="000000"/>
              </w:rPr>
              <w:t>57.77(49.46)</w:t>
            </w:r>
          </w:p>
        </w:tc>
        <w:tc>
          <w:tcPr>
            <w:tcW w:w="1469" w:type="dxa"/>
            <w:tcBorders>
              <w:left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6B08FC">
              <w:rPr>
                <w:rFonts w:ascii="Times New Roman" w:hAnsi="Times New Roman"/>
                <w:color w:val="000000"/>
              </w:rPr>
              <w:t>64.44(53.39)</w:t>
            </w:r>
          </w:p>
        </w:tc>
        <w:tc>
          <w:tcPr>
            <w:tcW w:w="1465" w:type="dxa"/>
            <w:tcBorders>
              <w:left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48.89(44.34)</w:t>
            </w:r>
          </w:p>
        </w:tc>
        <w:tc>
          <w:tcPr>
            <w:tcW w:w="1465" w:type="dxa"/>
            <w:tcBorders>
              <w:left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53.33(46.90)</w:t>
            </w:r>
          </w:p>
        </w:tc>
        <w:tc>
          <w:tcPr>
            <w:tcW w:w="1470" w:type="dxa"/>
            <w:tcBorders>
              <w:left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60.00(50.78)</w:t>
            </w:r>
          </w:p>
        </w:tc>
      </w:tr>
      <w:tr w:rsidR="00300571" w:rsidRPr="00C433E3" w:rsidTr="00300571">
        <w:trPr>
          <w:trHeight w:val="824"/>
        </w:trPr>
        <w:tc>
          <w:tcPr>
            <w:tcW w:w="1465" w:type="dxa"/>
            <w:tcBorders>
              <w:left w:val="single" w:sz="18" w:space="0" w:color="auto"/>
              <w:bottom w:val="single" w:sz="18" w:space="0" w:color="auto"/>
              <w:right w:val="single" w:sz="18" w:space="0" w:color="auto"/>
            </w:tcBorders>
            <w:vAlign w:val="center"/>
          </w:tcPr>
          <w:p w:rsidR="00300571" w:rsidRPr="00C433E3" w:rsidRDefault="00300571" w:rsidP="00300571">
            <w:pPr>
              <w:spacing w:line="360" w:lineRule="auto"/>
              <w:jc w:val="center"/>
              <w:rPr>
                <w:rFonts w:ascii="Times New Roman" w:hAnsi="Times New Roman"/>
                <w:b/>
                <w:bCs/>
                <w:sz w:val="28"/>
                <w:szCs w:val="28"/>
              </w:rPr>
            </w:pPr>
            <w:r w:rsidRPr="00C433E3">
              <w:rPr>
                <w:rFonts w:ascii="Times New Roman" w:hAnsi="Times New Roman"/>
                <w:b/>
                <w:bCs/>
                <w:sz w:val="28"/>
                <w:szCs w:val="28"/>
              </w:rPr>
              <w:lastRenderedPageBreak/>
              <w:t>3</w:t>
            </w:r>
            <w:r w:rsidRPr="00C433E3">
              <w:rPr>
                <w:rFonts w:ascii="Times New Roman" w:hAnsi="Times New Roman"/>
                <w:b/>
                <w:bCs/>
                <w:sz w:val="28"/>
                <w:szCs w:val="28"/>
                <w:vertAlign w:val="superscript"/>
              </w:rPr>
              <w:t>rd</w:t>
            </w:r>
            <w:r w:rsidRPr="00C433E3">
              <w:rPr>
                <w:rFonts w:ascii="Times New Roman" w:hAnsi="Times New Roman"/>
                <w:b/>
                <w:bCs/>
                <w:sz w:val="28"/>
                <w:szCs w:val="28"/>
              </w:rPr>
              <w:t xml:space="preserve"> Instar</w:t>
            </w:r>
          </w:p>
        </w:tc>
        <w:tc>
          <w:tcPr>
            <w:tcW w:w="1465" w:type="dxa"/>
            <w:tcBorders>
              <w:left w:val="single" w:sz="18" w:space="0" w:color="auto"/>
              <w:bottom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Pr>
                <w:rFonts w:ascii="Times New Roman" w:hAnsi="Times New Roman"/>
                <w:color w:val="000000"/>
              </w:rPr>
              <w:t>44.44</w:t>
            </w:r>
            <w:r w:rsidRPr="006B08FC">
              <w:rPr>
                <w:rFonts w:ascii="Times New Roman" w:hAnsi="Times New Roman"/>
                <w:color w:val="000000"/>
              </w:rPr>
              <w:t>(4</w:t>
            </w:r>
            <w:r>
              <w:rPr>
                <w:rFonts w:ascii="Times New Roman" w:hAnsi="Times New Roman"/>
                <w:color w:val="000000"/>
              </w:rPr>
              <w:t>1.78</w:t>
            </w:r>
            <w:r w:rsidRPr="006B08FC">
              <w:rPr>
                <w:rFonts w:ascii="Times New Roman" w:hAnsi="Times New Roman"/>
                <w:color w:val="000000"/>
              </w:rPr>
              <w:t>)</w:t>
            </w:r>
          </w:p>
        </w:tc>
        <w:tc>
          <w:tcPr>
            <w:tcW w:w="1465" w:type="dxa"/>
            <w:tcBorders>
              <w:left w:val="single" w:sz="18" w:space="0" w:color="auto"/>
              <w:bottom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Pr>
                <w:rFonts w:ascii="Times New Roman" w:hAnsi="Times New Roman"/>
                <w:color w:val="000000"/>
              </w:rPr>
              <w:t>46.66</w:t>
            </w:r>
            <w:r w:rsidRPr="006B08FC">
              <w:rPr>
                <w:rFonts w:ascii="Times New Roman" w:hAnsi="Times New Roman"/>
                <w:color w:val="000000"/>
              </w:rPr>
              <w:t>(4</w:t>
            </w:r>
            <w:r>
              <w:rPr>
                <w:rFonts w:ascii="Times New Roman" w:hAnsi="Times New Roman"/>
                <w:color w:val="000000"/>
              </w:rPr>
              <w:t>3.06</w:t>
            </w:r>
            <w:r w:rsidRPr="006B08FC">
              <w:rPr>
                <w:rFonts w:ascii="Times New Roman" w:hAnsi="Times New Roman"/>
                <w:color w:val="000000"/>
              </w:rPr>
              <w:t>)</w:t>
            </w:r>
          </w:p>
        </w:tc>
        <w:tc>
          <w:tcPr>
            <w:tcW w:w="1469" w:type="dxa"/>
            <w:tcBorders>
              <w:left w:val="single" w:sz="18" w:space="0" w:color="auto"/>
              <w:bottom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Pr>
                <w:rFonts w:ascii="Times New Roman" w:hAnsi="Times New Roman"/>
                <w:color w:val="000000"/>
              </w:rPr>
              <w:t>57.77</w:t>
            </w:r>
            <w:r w:rsidRPr="006B08FC">
              <w:rPr>
                <w:rFonts w:ascii="Times New Roman" w:hAnsi="Times New Roman"/>
                <w:color w:val="000000"/>
              </w:rPr>
              <w:t>(</w:t>
            </w:r>
            <w:r>
              <w:rPr>
                <w:rFonts w:ascii="Times New Roman" w:hAnsi="Times New Roman"/>
                <w:color w:val="000000"/>
              </w:rPr>
              <w:t>49.46</w:t>
            </w:r>
            <w:r w:rsidRPr="006B08FC">
              <w:rPr>
                <w:rFonts w:ascii="Times New Roman" w:hAnsi="Times New Roman"/>
                <w:color w:val="000000"/>
              </w:rPr>
              <w:t>)</w:t>
            </w:r>
          </w:p>
        </w:tc>
        <w:tc>
          <w:tcPr>
            <w:tcW w:w="1465" w:type="dxa"/>
            <w:tcBorders>
              <w:left w:val="single" w:sz="18" w:space="0" w:color="auto"/>
              <w:bottom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42.22(40.50)</w:t>
            </w:r>
          </w:p>
        </w:tc>
        <w:tc>
          <w:tcPr>
            <w:tcW w:w="1465" w:type="dxa"/>
            <w:tcBorders>
              <w:left w:val="single" w:sz="18" w:space="0" w:color="auto"/>
              <w:bottom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48.89 (44.34)</w:t>
            </w:r>
          </w:p>
        </w:tc>
        <w:tc>
          <w:tcPr>
            <w:tcW w:w="1470" w:type="dxa"/>
            <w:tcBorders>
              <w:left w:val="single" w:sz="18" w:space="0" w:color="auto"/>
              <w:bottom w:val="single" w:sz="18" w:space="0" w:color="auto"/>
              <w:right w:val="single" w:sz="18" w:space="0" w:color="auto"/>
            </w:tcBorders>
            <w:vAlign w:val="center"/>
          </w:tcPr>
          <w:p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55.55(48.17)</w:t>
            </w:r>
          </w:p>
        </w:tc>
      </w:tr>
    </w:tbl>
    <w:p w:rsidR="00300571" w:rsidRPr="00300571" w:rsidRDefault="00300571" w:rsidP="00300571">
      <w:pPr>
        <w:spacing w:after="240"/>
        <w:rPr>
          <w:rFonts w:ascii="Times New Roman" w:hAnsi="Times New Roman"/>
          <w:bCs/>
          <w:sz w:val="24"/>
          <w:szCs w:val="24"/>
        </w:rPr>
      </w:pPr>
      <w:r w:rsidRPr="00300571">
        <w:rPr>
          <w:rFonts w:ascii="Times New Roman" w:hAnsi="Times New Roman"/>
          <w:b/>
          <w:sz w:val="24"/>
          <w:szCs w:val="24"/>
        </w:rPr>
        <w:t xml:space="preserve">Table 1. </w:t>
      </w:r>
      <w:r w:rsidRPr="00300571">
        <w:rPr>
          <w:rFonts w:ascii="Times New Roman" w:hAnsi="Times New Roman"/>
          <w:bCs/>
          <w:sz w:val="24"/>
          <w:szCs w:val="24"/>
        </w:rPr>
        <w:t xml:space="preserve">Mortality response of different stages of grubs of </w:t>
      </w:r>
      <w:r w:rsidRPr="00300571">
        <w:rPr>
          <w:rFonts w:ascii="Times New Roman" w:hAnsi="Times New Roman"/>
          <w:bCs/>
          <w:i/>
          <w:sz w:val="24"/>
          <w:szCs w:val="24"/>
        </w:rPr>
        <w:t xml:space="preserve">H.  longipennis </w:t>
      </w:r>
      <w:r w:rsidRPr="00300571">
        <w:rPr>
          <w:rFonts w:ascii="Times New Roman" w:hAnsi="Times New Roman"/>
          <w:bCs/>
          <w:sz w:val="24"/>
          <w:szCs w:val="24"/>
        </w:rPr>
        <w:t>to</w:t>
      </w:r>
      <w:r w:rsidRPr="00300571">
        <w:rPr>
          <w:rFonts w:ascii="Times New Roman" w:hAnsi="Times New Roman"/>
          <w:bCs/>
          <w:i/>
          <w:sz w:val="24"/>
          <w:szCs w:val="24"/>
        </w:rPr>
        <w:t xml:space="preserve"> B. bassiana </w:t>
      </w:r>
      <w:r w:rsidRPr="00300571">
        <w:rPr>
          <w:rFonts w:ascii="Times New Roman" w:hAnsi="Times New Roman"/>
          <w:bCs/>
          <w:sz w:val="24"/>
          <w:szCs w:val="24"/>
        </w:rPr>
        <w:t>in soil and sand</w:t>
      </w:r>
    </w:p>
    <w:p w:rsidR="00300571" w:rsidRPr="00300571" w:rsidRDefault="00300571" w:rsidP="00300571">
      <w:pPr>
        <w:spacing w:after="240"/>
        <w:rPr>
          <w:rFonts w:ascii="Times New Roman" w:hAnsi="Times New Roman"/>
          <w:bCs/>
          <w:sz w:val="24"/>
          <w:szCs w:val="24"/>
        </w:rPr>
      </w:pPr>
      <w:r w:rsidRPr="00300571">
        <w:rPr>
          <w:rFonts w:ascii="Times New Roman" w:hAnsi="Times New Roman"/>
          <w:b/>
          <w:sz w:val="24"/>
          <w:szCs w:val="24"/>
        </w:rPr>
        <w:t xml:space="preserve">Table </w:t>
      </w:r>
      <w:r>
        <w:rPr>
          <w:rFonts w:ascii="Times New Roman" w:hAnsi="Times New Roman"/>
          <w:b/>
          <w:sz w:val="24"/>
          <w:szCs w:val="24"/>
        </w:rPr>
        <w:t>2</w:t>
      </w:r>
      <w:r w:rsidRPr="00300571">
        <w:rPr>
          <w:rFonts w:ascii="Times New Roman" w:hAnsi="Times New Roman"/>
          <w:b/>
          <w:sz w:val="24"/>
          <w:szCs w:val="24"/>
        </w:rPr>
        <w:t xml:space="preserve">. </w:t>
      </w:r>
      <w:r w:rsidRPr="00300571">
        <w:rPr>
          <w:rFonts w:ascii="Times New Roman" w:hAnsi="Times New Roman"/>
          <w:bCs/>
          <w:sz w:val="24"/>
          <w:szCs w:val="24"/>
        </w:rPr>
        <w:t xml:space="preserve">Mortality response of different stages of grubs of </w:t>
      </w:r>
      <w:r w:rsidRPr="00300571">
        <w:rPr>
          <w:rFonts w:ascii="Times New Roman" w:hAnsi="Times New Roman"/>
          <w:bCs/>
          <w:i/>
          <w:sz w:val="24"/>
          <w:szCs w:val="24"/>
        </w:rPr>
        <w:t xml:space="preserve">H.  longipennis </w:t>
      </w:r>
      <w:r w:rsidRPr="00300571">
        <w:rPr>
          <w:rFonts w:ascii="Times New Roman" w:hAnsi="Times New Roman"/>
          <w:bCs/>
          <w:sz w:val="24"/>
          <w:szCs w:val="24"/>
        </w:rPr>
        <w:t>to</w:t>
      </w:r>
      <w:r>
        <w:rPr>
          <w:rFonts w:ascii="Times New Roman" w:hAnsi="Times New Roman"/>
          <w:bCs/>
          <w:i/>
          <w:sz w:val="24"/>
          <w:szCs w:val="24"/>
        </w:rPr>
        <w:t xml:space="preserve">M. anisopliae </w:t>
      </w:r>
      <w:r w:rsidRPr="00300571">
        <w:rPr>
          <w:rFonts w:ascii="Times New Roman" w:hAnsi="Times New Roman"/>
          <w:bCs/>
          <w:sz w:val="24"/>
          <w:szCs w:val="24"/>
        </w:rPr>
        <w:t>in soil and sand</w:t>
      </w:r>
    </w:p>
    <w:p w:rsidR="00CB70E3" w:rsidRDefault="00300571" w:rsidP="006C06AC">
      <w:pPr>
        <w:spacing w:after="200" w:line="360" w:lineRule="auto"/>
        <w:jc w:val="both"/>
        <w:rPr>
          <w:rFonts w:ascii="Times New Roman" w:hAnsi="Times New Roman"/>
          <w:sz w:val="24"/>
          <w:szCs w:val="24"/>
        </w:rPr>
      </w:pPr>
      <w:r w:rsidRPr="00B77109">
        <w:rPr>
          <w:rFonts w:ascii="Times New Roman" w:hAnsi="Times New Roman"/>
          <w:b/>
          <w:bCs/>
          <w:sz w:val="24"/>
          <w:szCs w:val="24"/>
        </w:rPr>
        <w:t>Conclusion</w:t>
      </w:r>
      <w:r w:rsidR="00631F71" w:rsidRPr="00B77109">
        <w:rPr>
          <w:rFonts w:ascii="Times New Roman" w:hAnsi="Times New Roman"/>
          <w:b/>
          <w:bCs/>
          <w:sz w:val="24"/>
          <w:szCs w:val="24"/>
        </w:rPr>
        <w:t xml:space="preserve">: </w:t>
      </w:r>
      <w:r w:rsidR="00B77109" w:rsidRPr="00B77109">
        <w:rPr>
          <w:rFonts w:ascii="Times New Roman" w:hAnsi="Times New Roman"/>
          <w:sz w:val="24"/>
          <w:szCs w:val="24"/>
        </w:rPr>
        <w:t xml:space="preserve">Entomopathogenic fungi such </w:t>
      </w:r>
      <w:r w:rsidR="00B77109" w:rsidRPr="00B77109">
        <w:rPr>
          <w:rFonts w:ascii="Times New Roman" w:hAnsi="Times New Roman"/>
          <w:i/>
          <w:iCs/>
          <w:sz w:val="24"/>
          <w:szCs w:val="24"/>
        </w:rPr>
        <w:t>Beauvariabassiana</w:t>
      </w:r>
      <w:r w:rsidR="00B77109" w:rsidRPr="00B77109">
        <w:rPr>
          <w:rFonts w:ascii="Times New Roman" w:hAnsi="Times New Roman"/>
          <w:sz w:val="24"/>
          <w:szCs w:val="24"/>
        </w:rPr>
        <w:t xml:space="preserve"> and </w:t>
      </w:r>
      <w:r w:rsidR="00B77109" w:rsidRPr="00B77109">
        <w:rPr>
          <w:rFonts w:ascii="Times New Roman" w:hAnsi="Times New Roman"/>
          <w:i/>
          <w:iCs/>
          <w:sz w:val="24"/>
          <w:szCs w:val="24"/>
        </w:rPr>
        <w:t>Metarhiziumanisopliae</w:t>
      </w:r>
      <w:r w:rsidR="00B77109" w:rsidRPr="00B77109">
        <w:rPr>
          <w:rFonts w:ascii="Times New Roman" w:hAnsi="Times New Roman"/>
          <w:sz w:val="24"/>
          <w:szCs w:val="24"/>
        </w:rPr>
        <w:t xml:space="preserve"> are favoured over chemical pesticides for the management of white grubbecause they offer an environmentally benign, sustainable and target-specific treatment that reduces environmental contamination and resistance development while preserving long-term pest suppression. The first instar larvae of </w:t>
      </w:r>
      <w:r w:rsidR="00B77109" w:rsidRPr="00B77109">
        <w:rPr>
          <w:rFonts w:ascii="Times New Roman" w:hAnsi="Times New Roman"/>
          <w:i/>
          <w:iCs/>
          <w:sz w:val="24"/>
          <w:szCs w:val="24"/>
        </w:rPr>
        <w:t>H. longipennis</w:t>
      </w:r>
      <w:r w:rsidR="00B77109" w:rsidRPr="00B77109">
        <w:rPr>
          <w:rFonts w:ascii="Times New Roman" w:hAnsi="Times New Roman"/>
          <w:sz w:val="24"/>
          <w:szCs w:val="24"/>
        </w:rPr>
        <w:t xml:space="preserve"> were found to be most susceptible to both entomopathogenic fungi when treate</w:t>
      </w:r>
      <w:r w:rsidR="00B04719">
        <w:rPr>
          <w:rFonts w:ascii="Times New Roman" w:hAnsi="Times New Roman"/>
          <w:sz w:val="24"/>
          <w:szCs w:val="24"/>
        </w:rPr>
        <w:t>d in soil and sand</w:t>
      </w:r>
      <w:r w:rsidR="00B77109" w:rsidRPr="00B77109">
        <w:rPr>
          <w:rFonts w:ascii="Times New Roman" w:hAnsi="Times New Roman"/>
          <w:sz w:val="24"/>
          <w:szCs w:val="24"/>
        </w:rPr>
        <w:t xml:space="preserve">, with </w:t>
      </w:r>
      <w:r w:rsidR="00B77109" w:rsidRPr="00B77109">
        <w:rPr>
          <w:rFonts w:ascii="Times New Roman" w:hAnsi="Times New Roman"/>
          <w:i/>
          <w:iCs/>
          <w:sz w:val="24"/>
          <w:szCs w:val="24"/>
        </w:rPr>
        <w:t>B</w:t>
      </w:r>
      <w:r w:rsidR="00B77109" w:rsidRPr="00B77109">
        <w:rPr>
          <w:rFonts w:ascii="Times New Roman" w:hAnsi="Times New Roman"/>
          <w:sz w:val="24"/>
          <w:szCs w:val="24"/>
        </w:rPr>
        <w:t xml:space="preserve">. </w:t>
      </w:r>
      <w:r w:rsidR="00B77109" w:rsidRPr="00B77109">
        <w:rPr>
          <w:rFonts w:ascii="Times New Roman" w:hAnsi="Times New Roman"/>
          <w:i/>
          <w:iCs/>
          <w:sz w:val="24"/>
          <w:szCs w:val="24"/>
        </w:rPr>
        <w:t xml:space="preserve">bassiana </w:t>
      </w:r>
      <w:r w:rsidR="00B77109" w:rsidRPr="00B77109">
        <w:rPr>
          <w:rFonts w:ascii="Times New Roman" w:hAnsi="Times New Roman"/>
          <w:sz w:val="24"/>
          <w:szCs w:val="24"/>
        </w:rPr>
        <w:t>and</w:t>
      </w:r>
      <w:r w:rsidR="00B77109" w:rsidRPr="00B77109">
        <w:rPr>
          <w:rFonts w:ascii="Times New Roman" w:hAnsi="Times New Roman"/>
          <w:i/>
          <w:iCs/>
          <w:sz w:val="24"/>
          <w:szCs w:val="24"/>
        </w:rPr>
        <w:t xml:space="preserve"> M. anisopliae</w:t>
      </w:r>
      <w:r w:rsidR="00B77109" w:rsidRPr="00B77109">
        <w:rPr>
          <w:rFonts w:ascii="Times New Roman" w:hAnsi="Times New Roman"/>
          <w:sz w:val="24"/>
          <w:szCs w:val="24"/>
        </w:rPr>
        <w:t xml:space="preserve"> compared to second and third instar. This suggests that </w:t>
      </w:r>
      <w:r w:rsidR="00B77109" w:rsidRPr="00B77109">
        <w:rPr>
          <w:rFonts w:ascii="Times New Roman" w:hAnsi="Times New Roman"/>
          <w:i/>
          <w:iCs/>
          <w:sz w:val="24"/>
          <w:szCs w:val="24"/>
        </w:rPr>
        <w:t>H. longipennis</w:t>
      </w:r>
      <w:r w:rsidR="00B77109" w:rsidRPr="00B77109">
        <w:rPr>
          <w:rFonts w:ascii="Times New Roman" w:hAnsi="Times New Roman"/>
          <w:sz w:val="24"/>
          <w:szCs w:val="24"/>
        </w:rPr>
        <w:t xml:space="preserve"> grubs at younger stages of life cycle are more sensitive to fungal infection, which is important for pest control strategies. Soil outperformed sand as a substrate causing higher mortality for both </w:t>
      </w:r>
      <w:r w:rsidR="00B77109" w:rsidRPr="00B77109">
        <w:rPr>
          <w:rFonts w:ascii="Times New Roman" w:hAnsi="Times New Roman"/>
          <w:i/>
          <w:iCs/>
          <w:sz w:val="24"/>
          <w:szCs w:val="24"/>
        </w:rPr>
        <w:t>B</w:t>
      </w:r>
      <w:r w:rsidR="00B77109" w:rsidRPr="00B77109">
        <w:rPr>
          <w:rFonts w:ascii="Times New Roman" w:hAnsi="Times New Roman"/>
          <w:sz w:val="24"/>
          <w:szCs w:val="24"/>
        </w:rPr>
        <w:t xml:space="preserve">. </w:t>
      </w:r>
      <w:r w:rsidR="00B77109" w:rsidRPr="00B77109">
        <w:rPr>
          <w:rFonts w:ascii="Times New Roman" w:hAnsi="Times New Roman"/>
          <w:i/>
          <w:iCs/>
          <w:sz w:val="24"/>
          <w:szCs w:val="24"/>
        </w:rPr>
        <w:t xml:space="preserve">bassiana </w:t>
      </w:r>
      <w:r w:rsidR="00B77109" w:rsidRPr="00B77109">
        <w:rPr>
          <w:rFonts w:ascii="Times New Roman" w:hAnsi="Times New Roman"/>
          <w:sz w:val="24"/>
          <w:szCs w:val="24"/>
        </w:rPr>
        <w:t>and</w:t>
      </w:r>
      <w:r w:rsidR="00B77109" w:rsidRPr="00B77109">
        <w:rPr>
          <w:rFonts w:ascii="Times New Roman" w:hAnsi="Times New Roman"/>
          <w:i/>
          <w:iCs/>
          <w:sz w:val="24"/>
          <w:szCs w:val="24"/>
        </w:rPr>
        <w:t xml:space="preserve"> M. anisopliae </w:t>
      </w:r>
      <w:r w:rsidR="00B77109" w:rsidRPr="00B77109">
        <w:rPr>
          <w:rFonts w:ascii="Times New Roman" w:hAnsi="Times New Roman"/>
          <w:sz w:val="24"/>
          <w:szCs w:val="24"/>
        </w:rPr>
        <w:t xml:space="preserve">due to better moisture retention and organic matter content in soil, which provides favourable environmental conditions for conidia to grow and infect the host. </w:t>
      </w:r>
      <w:r w:rsidR="00B77109" w:rsidRPr="00B77109">
        <w:rPr>
          <w:rFonts w:ascii="Times New Roman" w:hAnsi="Times New Roman"/>
          <w:sz w:val="24"/>
          <w:szCs w:val="24"/>
          <w:lang w:val="en-IN"/>
        </w:rPr>
        <w:t>These findings hold great promise for the use of entomopathogenic fungi for integrated pest management of white grubs. Further investigations under field conditions would be the next step to ensure the results we have found hold true under greater biotic and abiotic stresses</w:t>
      </w:r>
      <w:r w:rsidR="00B77109" w:rsidRPr="00B77109">
        <w:rPr>
          <w:rFonts w:ascii="Times New Roman" w:hAnsi="Times New Roman"/>
          <w:sz w:val="24"/>
          <w:szCs w:val="24"/>
        </w:rPr>
        <w:t xml:space="preserve">. </w:t>
      </w:r>
    </w:p>
    <w:p w:rsidR="00900F73" w:rsidRDefault="00900F73" w:rsidP="00D15CC5">
      <w:pPr>
        <w:spacing w:after="240" w:line="360" w:lineRule="auto"/>
        <w:jc w:val="both"/>
        <w:rPr>
          <w:rFonts w:ascii="Times New Roman" w:hAnsi="Times New Roman"/>
          <w:sz w:val="24"/>
          <w:szCs w:val="24"/>
        </w:rPr>
      </w:pPr>
      <w:bookmarkStart w:id="31" w:name="_GoBack"/>
      <w:bookmarkEnd w:id="31"/>
    </w:p>
    <w:p w:rsidR="00900F73" w:rsidRPr="00900F73" w:rsidRDefault="00900F73" w:rsidP="00900F73">
      <w:pPr>
        <w:spacing w:after="240" w:line="360" w:lineRule="auto"/>
        <w:jc w:val="both"/>
        <w:rPr>
          <w:rFonts w:ascii="Times New Roman" w:hAnsi="Times New Roman"/>
          <w:sz w:val="24"/>
          <w:szCs w:val="24"/>
        </w:rPr>
      </w:pPr>
      <w:r w:rsidRPr="00900F73">
        <w:rPr>
          <w:rFonts w:ascii="Times New Roman" w:hAnsi="Times New Roman"/>
          <w:sz w:val="24"/>
          <w:szCs w:val="24"/>
        </w:rPr>
        <w:t>COMPETING INTERESTS DISCLAIMER:</w:t>
      </w:r>
    </w:p>
    <w:p w:rsidR="00900F73" w:rsidRPr="000F39D3" w:rsidRDefault="00900F73" w:rsidP="00900F73">
      <w:pPr>
        <w:spacing w:after="240" w:line="360" w:lineRule="auto"/>
        <w:jc w:val="both"/>
        <w:rPr>
          <w:rFonts w:ascii="Times New Roman" w:hAnsi="Times New Roman"/>
          <w:sz w:val="24"/>
          <w:szCs w:val="24"/>
        </w:rPr>
      </w:pPr>
      <w:r w:rsidRPr="00900F73">
        <w:rPr>
          <w:rFonts w:ascii="Times New Roman" w:hAnsi="Times New Roman"/>
          <w:sz w:val="24"/>
          <w:szCs w:val="24"/>
        </w:rPr>
        <w:t>Authors have declared that they have no known competing financial interests OR non-financial interests OR personal relationships that could have appeared to influence the work reported in this paper.</w:t>
      </w:r>
    </w:p>
    <w:p w:rsidR="008E65A2" w:rsidRDefault="00300571" w:rsidP="008E65A2">
      <w:pPr>
        <w:spacing w:after="240" w:line="360" w:lineRule="auto"/>
        <w:jc w:val="both"/>
        <w:rPr>
          <w:rFonts w:ascii="Times New Roman" w:hAnsi="Times New Roman"/>
          <w:b/>
          <w:bCs/>
          <w:sz w:val="24"/>
          <w:szCs w:val="24"/>
          <w:lang w:val="en-IN"/>
        </w:rPr>
      </w:pPr>
      <w:r>
        <w:rPr>
          <w:rFonts w:ascii="Times New Roman" w:hAnsi="Times New Roman"/>
          <w:b/>
          <w:bCs/>
          <w:sz w:val="24"/>
          <w:szCs w:val="24"/>
          <w:lang w:val="en-IN"/>
        </w:rPr>
        <w:t xml:space="preserve">References: </w:t>
      </w:r>
    </w:p>
    <w:p w:rsidR="00A460F1" w:rsidRPr="00A460F1" w:rsidRDefault="00A460F1" w:rsidP="008E65A2">
      <w:pPr>
        <w:spacing w:after="240" w:line="360" w:lineRule="auto"/>
        <w:jc w:val="both"/>
        <w:rPr>
          <w:rFonts w:ascii="Times New Roman" w:hAnsi="Times New Roman"/>
          <w:sz w:val="24"/>
          <w:szCs w:val="24"/>
        </w:rPr>
      </w:pPr>
      <w:r w:rsidRPr="00305415">
        <w:rPr>
          <w:rFonts w:ascii="Times New Roman" w:hAnsi="Times New Roman"/>
          <w:sz w:val="24"/>
          <w:szCs w:val="24"/>
        </w:rPr>
        <w:t>Abbott</w:t>
      </w:r>
      <w:r w:rsidR="000F39D3">
        <w:rPr>
          <w:rFonts w:ascii="Times New Roman" w:hAnsi="Times New Roman"/>
          <w:sz w:val="24"/>
          <w:szCs w:val="24"/>
        </w:rPr>
        <w:t>,</w:t>
      </w:r>
      <w:r w:rsidRPr="00305415">
        <w:rPr>
          <w:rFonts w:ascii="Times New Roman" w:hAnsi="Times New Roman"/>
          <w:sz w:val="24"/>
          <w:szCs w:val="24"/>
        </w:rPr>
        <w:t xml:space="preserve"> W</w:t>
      </w:r>
      <w:r w:rsidR="000F39D3">
        <w:rPr>
          <w:rFonts w:ascii="Times New Roman" w:hAnsi="Times New Roman"/>
          <w:sz w:val="24"/>
          <w:szCs w:val="24"/>
        </w:rPr>
        <w:t>.</w:t>
      </w:r>
      <w:r w:rsidRPr="00305415">
        <w:rPr>
          <w:rFonts w:ascii="Times New Roman" w:hAnsi="Times New Roman"/>
          <w:sz w:val="24"/>
          <w:szCs w:val="24"/>
        </w:rPr>
        <w:t xml:space="preserve">S. </w:t>
      </w:r>
      <w:r w:rsidR="000A5EBF">
        <w:rPr>
          <w:rFonts w:ascii="Times New Roman" w:hAnsi="Times New Roman"/>
          <w:sz w:val="24"/>
          <w:szCs w:val="24"/>
        </w:rPr>
        <w:t>(</w:t>
      </w:r>
      <w:r w:rsidRPr="00305415">
        <w:rPr>
          <w:rFonts w:ascii="Times New Roman" w:hAnsi="Times New Roman"/>
          <w:sz w:val="24"/>
          <w:szCs w:val="24"/>
        </w:rPr>
        <w:t>1925</w:t>
      </w:r>
      <w:r w:rsidR="000A5EBF">
        <w:rPr>
          <w:rFonts w:ascii="Times New Roman" w:hAnsi="Times New Roman"/>
          <w:sz w:val="24"/>
          <w:szCs w:val="24"/>
        </w:rPr>
        <w:t>)</w:t>
      </w:r>
      <w:r w:rsidRPr="00305415">
        <w:rPr>
          <w:rFonts w:ascii="Times New Roman" w:hAnsi="Times New Roman"/>
          <w:sz w:val="24"/>
          <w:szCs w:val="24"/>
        </w:rPr>
        <w:t xml:space="preserve">. A method of computing the effectiveness of an insecticide. </w:t>
      </w:r>
      <w:r w:rsidRPr="00305415">
        <w:rPr>
          <w:rFonts w:ascii="Times New Roman" w:hAnsi="Times New Roman"/>
          <w:i/>
          <w:iCs/>
          <w:sz w:val="24"/>
          <w:szCs w:val="24"/>
        </w:rPr>
        <w:t>Journal of Economic Entomology</w:t>
      </w:r>
      <w:r w:rsidRPr="00305415">
        <w:rPr>
          <w:rFonts w:ascii="Times New Roman" w:hAnsi="Times New Roman"/>
          <w:sz w:val="24"/>
          <w:szCs w:val="24"/>
        </w:rPr>
        <w:t xml:space="preserve"> 18: 265-267</w:t>
      </w:r>
    </w:p>
    <w:p w:rsidR="00A460F1" w:rsidRPr="000F39D3" w:rsidRDefault="00A460F1" w:rsidP="00A460F1">
      <w:pPr>
        <w:spacing w:after="240" w:line="360" w:lineRule="auto"/>
        <w:jc w:val="both"/>
        <w:rPr>
          <w:rFonts w:ascii="Times New Roman" w:hAnsi="Times New Roman"/>
          <w:i/>
          <w:iCs/>
          <w:sz w:val="24"/>
          <w:szCs w:val="24"/>
          <w:lang w:val="en-IN"/>
        </w:rPr>
      </w:pPr>
      <w:r w:rsidRPr="00B46158">
        <w:rPr>
          <w:rFonts w:ascii="Times New Roman" w:hAnsi="Times New Roman"/>
          <w:sz w:val="24"/>
          <w:szCs w:val="24"/>
          <w:lang w:val="en-IN"/>
        </w:rPr>
        <w:lastRenderedPageBreak/>
        <w:t>Ansari</w:t>
      </w:r>
      <w:r w:rsidR="000F39D3">
        <w:rPr>
          <w:rFonts w:ascii="Times New Roman" w:hAnsi="Times New Roman"/>
          <w:sz w:val="24"/>
          <w:szCs w:val="24"/>
          <w:lang w:val="en-IN"/>
        </w:rPr>
        <w:t>,</w:t>
      </w:r>
      <w:r w:rsidRPr="00B46158">
        <w:rPr>
          <w:rFonts w:ascii="Times New Roman" w:hAnsi="Times New Roman"/>
          <w:sz w:val="24"/>
          <w:szCs w:val="24"/>
          <w:lang w:val="en-IN"/>
        </w:rPr>
        <w:t xml:space="preserve"> M</w:t>
      </w:r>
      <w:r w:rsidR="000F39D3">
        <w:rPr>
          <w:rFonts w:ascii="Times New Roman" w:hAnsi="Times New Roman"/>
          <w:sz w:val="24"/>
          <w:szCs w:val="24"/>
          <w:lang w:val="en-IN"/>
        </w:rPr>
        <w:t>.</w:t>
      </w:r>
      <w:r w:rsidRPr="00B46158">
        <w:rPr>
          <w:rFonts w:ascii="Times New Roman" w:hAnsi="Times New Roman"/>
          <w:sz w:val="24"/>
          <w:szCs w:val="24"/>
          <w:lang w:val="en-IN"/>
        </w:rPr>
        <w:t>A</w:t>
      </w:r>
      <w:r w:rsidR="000F39D3">
        <w:rPr>
          <w:rFonts w:ascii="Times New Roman" w:hAnsi="Times New Roman"/>
          <w:sz w:val="24"/>
          <w:szCs w:val="24"/>
          <w:lang w:val="en-IN"/>
        </w:rPr>
        <w:t>.</w:t>
      </w:r>
      <w:r w:rsidRPr="00B46158">
        <w:rPr>
          <w:rFonts w:ascii="Times New Roman" w:hAnsi="Times New Roman"/>
          <w:sz w:val="24"/>
          <w:szCs w:val="24"/>
          <w:lang w:val="en-IN"/>
        </w:rPr>
        <w:t>, Vestergaard</w:t>
      </w:r>
      <w:r w:rsidR="000F39D3">
        <w:rPr>
          <w:rFonts w:ascii="Times New Roman" w:hAnsi="Times New Roman"/>
          <w:sz w:val="24"/>
          <w:szCs w:val="24"/>
          <w:lang w:val="en-IN"/>
        </w:rPr>
        <w:t>,</w:t>
      </w:r>
      <w:r w:rsidRPr="00B46158">
        <w:rPr>
          <w:rFonts w:ascii="Times New Roman" w:hAnsi="Times New Roman"/>
          <w:sz w:val="24"/>
          <w:szCs w:val="24"/>
          <w:lang w:val="en-IN"/>
        </w:rPr>
        <w:t xml:space="preserve"> S</w:t>
      </w:r>
      <w:r w:rsidR="000F39D3">
        <w:rPr>
          <w:rFonts w:ascii="Times New Roman" w:hAnsi="Times New Roman"/>
          <w:sz w:val="24"/>
          <w:szCs w:val="24"/>
          <w:lang w:val="en-IN"/>
        </w:rPr>
        <w:t>.</w:t>
      </w:r>
      <w:r w:rsidRPr="00B46158">
        <w:rPr>
          <w:rFonts w:ascii="Times New Roman" w:hAnsi="Times New Roman"/>
          <w:sz w:val="24"/>
          <w:szCs w:val="24"/>
          <w:lang w:val="en-IN"/>
        </w:rPr>
        <w:t>, Tirry</w:t>
      </w:r>
      <w:r w:rsidR="000F39D3">
        <w:rPr>
          <w:rFonts w:ascii="Times New Roman" w:hAnsi="Times New Roman"/>
          <w:sz w:val="24"/>
          <w:szCs w:val="24"/>
          <w:lang w:val="en-IN"/>
        </w:rPr>
        <w:t>,</w:t>
      </w:r>
      <w:r w:rsidRPr="00B46158">
        <w:rPr>
          <w:rFonts w:ascii="Times New Roman" w:hAnsi="Times New Roman"/>
          <w:sz w:val="24"/>
          <w:szCs w:val="24"/>
          <w:lang w:val="en-IN"/>
        </w:rPr>
        <w:t xml:space="preserve"> L</w:t>
      </w:r>
      <w:r w:rsidR="000F39D3">
        <w:rPr>
          <w:rFonts w:ascii="Times New Roman" w:hAnsi="Times New Roman"/>
          <w:sz w:val="24"/>
          <w:szCs w:val="24"/>
          <w:lang w:val="en-IN"/>
        </w:rPr>
        <w:t>., &amp;</w:t>
      </w:r>
      <w:r w:rsidRPr="00B46158">
        <w:rPr>
          <w:rFonts w:ascii="Times New Roman" w:hAnsi="Times New Roman"/>
          <w:sz w:val="24"/>
          <w:szCs w:val="24"/>
          <w:lang w:val="en-IN"/>
        </w:rPr>
        <w:t xml:space="preserve"> Moens</w:t>
      </w:r>
      <w:r w:rsidR="000F39D3">
        <w:rPr>
          <w:rFonts w:ascii="Times New Roman" w:hAnsi="Times New Roman"/>
          <w:sz w:val="24"/>
          <w:szCs w:val="24"/>
          <w:lang w:val="en-IN"/>
        </w:rPr>
        <w:t>,</w:t>
      </w:r>
      <w:r w:rsidRPr="00B46158">
        <w:rPr>
          <w:rFonts w:ascii="Times New Roman" w:hAnsi="Times New Roman"/>
          <w:sz w:val="24"/>
          <w:szCs w:val="24"/>
          <w:lang w:val="en-IN"/>
        </w:rPr>
        <w:t xml:space="preserve"> M. </w:t>
      </w:r>
      <w:r w:rsidR="000A5EBF">
        <w:rPr>
          <w:rFonts w:ascii="Times New Roman" w:hAnsi="Times New Roman"/>
          <w:sz w:val="24"/>
          <w:szCs w:val="24"/>
          <w:lang w:val="en-IN"/>
        </w:rPr>
        <w:t>(</w:t>
      </w:r>
      <w:r w:rsidRPr="00B46158">
        <w:rPr>
          <w:rFonts w:ascii="Times New Roman" w:hAnsi="Times New Roman"/>
          <w:sz w:val="24"/>
          <w:szCs w:val="24"/>
          <w:lang w:val="en-IN"/>
        </w:rPr>
        <w:t>2004</w:t>
      </w:r>
      <w:r w:rsidR="000A5EBF">
        <w:rPr>
          <w:rFonts w:ascii="Times New Roman" w:hAnsi="Times New Roman"/>
          <w:sz w:val="24"/>
          <w:szCs w:val="24"/>
          <w:lang w:val="en-IN"/>
        </w:rPr>
        <w:t>)</w:t>
      </w:r>
      <w:r w:rsidRPr="00B46158">
        <w:rPr>
          <w:rFonts w:ascii="Times New Roman" w:hAnsi="Times New Roman"/>
          <w:sz w:val="24"/>
          <w:szCs w:val="24"/>
          <w:lang w:val="en-IN"/>
        </w:rPr>
        <w:t xml:space="preserve">. Selection of a highly virulent fungal isolate, </w:t>
      </w:r>
      <w:r w:rsidRPr="00B46158">
        <w:rPr>
          <w:rFonts w:ascii="Times New Roman" w:hAnsi="Times New Roman"/>
          <w:i/>
          <w:iCs/>
          <w:sz w:val="24"/>
          <w:szCs w:val="24"/>
          <w:lang w:val="en-IN"/>
        </w:rPr>
        <w:t>Metarhizium anisopliae</w:t>
      </w:r>
      <w:r w:rsidRPr="00B46158">
        <w:rPr>
          <w:rFonts w:ascii="Times New Roman" w:hAnsi="Times New Roman"/>
          <w:sz w:val="24"/>
          <w:szCs w:val="24"/>
          <w:lang w:val="en-IN"/>
        </w:rPr>
        <w:t xml:space="preserve">CLO 53, for controlling </w:t>
      </w:r>
      <w:r w:rsidRPr="00B46158">
        <w:rPr>
          <w:rFonts w:ascii="Times New Roman" w:hAnsi="Times New Roman"/>
          <w:i/>
          <w:iCs/>
          <w:sz w:val="24"/>
          <w:szCs w:val="24"/>
          <w:lang w:val="en-IN"/>
        </w:rPr>
        <w:t>Hopliaphilanthus</w:t>
      </w:r>
      <w:r w:rsidRPr="00B46158">
        <w:rPr>
          <w:rFonts w:ascii="Times New Roman" w:hAnsi="Times New Roman"/>
          <w:sz w:val="24"/>
          <w:szCs w:val="24"/>
          <w:lang w:val="en-IN"/>
        </w:rPr>
        <w:t xml:space="preserve">. </w:t>
      </w:r>
      <w:r w:rsidRPr="00B46158">
        <w:rPr>
          <w:rFonts w:ascii="Times New Roman" w:hAnsi="Times New Roman"/>
          <w:i/>
          <w:iCs/>
          <w:sz w:val="24"/>
          <w:szCs w:val="24"/>
          <w:lang w:val="en-IN"/>
        </w:rPr>
        <w:t>Journal of Invertebrate Pathology</w:t>
      </w:r>
      <w:r w:rsidR="000F39D3">
        <w:rPr>
          <w:rFonts w:ascii="Times New Roman" w:hAnsi="Times New Roman"/>
          <w:i/>
          <w:iCs/>
          <w:sz w:val="24"/>
          <w:szCs w:val="24"/>
          <w:lang w:val="en-IN"/>
        </w:rPr>
        <w:t>,</w:t>
      </w:r>
      <w:r w:rsidR="000F39D3">
        <w:rPr>
          <w:rFonts w:ascii="Times New Roman" w:hAnsi="Times New Roman"/>
          <w:sz w:val="24"/>
          <w:szCs w:val="24"/>
          <w:lang w:val="en-IN"/>
        </w:rPr>
        <w:t>85,</w:t>
      </w:r>
      <w:r w:rsidRPr="00B46158">
        <w:rPr>
          <w:rFonts w:ascii="Times New Roman" w:hAnsi="Times New Roman"/>
          <w:sz w:val="24"/>
          <w:szCs w:val="24"/>
          <w:lang w:val="en-IN"/>
        </w:rPr>
        <w:t>89–96</w:t>
      </w:r>
    </w:p>
    <w:p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Chandel</w:t>
      </w:r>
      <w:r w:rsidR="000F39D3">
        <w:rPr>
          <w:rFonts w:ascii="Times New Roman" w:hAnsi="Times New Roman"/>
          <w:sz w:val="24"/>
          <w:szCs w:val="24"/>
        </w:rPr>
        <w:t>,</w:t>
      </w:r>
      <w:r w:rsidRPr="00305415">
        <w:rPr>
          <w:rFonts w:ascii="Times New Roman" w:hAnsi="Times New Roman"/>
          <w:sz w:val="24"/>
          <w:szCs w:val="24"/>
        </w:rPr>
        <w:t xml:space="preserve"> R</w:t>
      </w:r>
      <w:r w:rsidR="000F39D3">
        <w:rPr>
          <w:rFonts w:ascii="Times New Roman" w:hAnsi="Times New Roman"/>
          <w:sz w:val="24"/>
          <w:szCs w:val="24"/>
        </w:rPr>
        <w:t>.</w:t>
      </w:r>
      <w:r w:rsidRPr="00305415">
        <w:rPr>
          <w:rFonts w:ascii="Times New Roman" w:hAnsi="Times New Roman"/>
          <w:sz w:val="24"/>
          <w:szCs w:val="24"/>
        </w:rPr>
        <w:t>S</w:t>
      </w:r>
      <w:r w:rsidR="000F39D3">
        <w:rPr>
          <w:rFonts w:ascii="Times New Roman" w:hAnsi="Times New Roman"/>
          <w:sz w:val="24"/>
          <w:szCs w:val="24"/>
        </w:rPr>
        <w:t>.</w:t>
      </w:r>
      <w:r w:rsidRPr="00305415">
        <w:rPr>
          <w:rFonts w:ascii="Times New Roman" w:hAnsi="Times New Roman"/>
          <w:sz w:val="24"/>
          <w:szCs w:val="24"/>
        </w:rPr>
        <w:t>, Pathania</w:t>
      </w:r>
      <w:r w:rsidR="000F39D3">
        <w:rPr>
          <w:rFonts w:ascii="Times New Roman" w:hAnsi="Times New Roman"/>
          <w:sz w:val="24"/>
          <w:szCs w:val="24"/>
        </w:rPr>
        <w:t>,</w:t>
      </w:r>
      <w:r w:rsidRPr="00305415">
        <w:rPr>
          <w:rFonts w:ascii="Times New Roman" w:hAnsi="Times New Roman"/>
          <w:sz w:val="24"/>
          <w:szCs w:val="24"/>
        </w:rPr>
        <w:t xml:space="preserve"> M</w:t>
      </w:r>
      <w:r w:rsidR="000F39D3">
        <w:rPr>
          <w:rFonts w:ascii="Times New Roman" w:hAnsi="Times New Roman"/>
          <w:sz w:val="24"/>
          <w:szCs w:val="24"/>
        </w:rPr>
        <w:t>.</w:t>
      </w:r>
      <w:r w:rsidRPr="00305415">
        <w:rPr>
          <w:rFonts w:ascii="Times New Roman" w:hAnsi="Times New Roman"/>
          <w:sz w:val="24"/>
          <w:szCs w:val="24"/>
        </w:rPr>
        <w:t>, Verma</w:t>
      </w:r>
      <w:r w:rsidR="000F39D3">
        <w:rPr>
          <w:rFonts w:ascii="Times New Roman" w:hAnsi="Times New Roman"/>
          <w:sz w:val="24"/>
          <w:szCs w:val="24"/>
        </w:rPr>
        <w:t>,</w:t>
      </w:r>
      <w:r w:rsidRPr="00305415">
        <w:rPr>
          <w:rFonts w:ascii="Times New Roman" w:hAnsi="Times New Roman"/>
          <w:sz w:val="24"/>
          <w:szCs w:val="24"/>
        </w:rPr>
        <w:t xml:space="preserve"> K</w:t>
      </w:r>
      <w:r w:rsidR="000F39D3">
        <w:rPr>
          <w:rFonts w:ascii="Times New Roman" w:hAnsi="Times New Roman"/>
          <w:sz w:val="24"/>
          <w:szCs w:val="24"/>
        </w:rPr>
        <w:t>.</w:t>
      </w:r>
      <w:r w:rsidRPr="00305415">
        <w:rPr>
          <w:rFonts w:ascii="Times New Roman" w:hAnsi="Times New Roman"/>
          <w:sz w:val="24"/>
          <w:szCs w:val="24"/>
        </w:rPr>
        <w:t>S</w:t>
      </w:r>
      <w:r w:rsidR="000F39D3">
        <w:rPr>
          <w:rFonts w:ascii="Times New Roman" w:hAnsi="Times New Roman"/>
          <w:sz w:val="24"/>
          <w:szCs w:val="24"/>
        </w:rPr>
        <w:t>.</w:t>
      </w:r>
      <w:r w:rsidRPr="00305415">
        <w:rPr>
          <w:rFonts w:ascii="Times New Roman" w:hAnsi="Times New Roman"/>
          <w:sz w:val="24"/>
          <w:szCs w:val="24"/>
        </w:rPr>
        <w:t>, Bhatacharyya</w:t>
      </w:r>
      <w:r w:rsidR="000F39D3">
        <w:rPr>
          <w:rFonts w:ascii="Times New Roman" w:hAnsi="Times New Roman"/>
          <w:sz w:val="24"/>
          <w:szCs w:val="24"/>
        </w:rPr>
        <w:t>,</w:t>
      </w:r>
      <w:r w:rsidRPr="00305415">
        <w:rPr>
          <w:rFonts w:ascii="Times New Roman" w:hAnsi="Times New Roman"/>
          <w:sz w:val="24"/>
          <w:szCs w:val="24"/>
        </w:rPr>
        <w:t xml:space="preserve"> B</w:t>
      </w:r>
      <w:r w:rsidR="000F39D3">
        <w:rPr>
          <w:rFonts w:ascii="Times New Roman" w:hAnsi="Times New Roman"/>
          <w:sz w:val="24"/>
          <w:szCs w:val="24"/>
        </w:rPr>
        <w:t>.</w:t>
      </w:r>
      <w:r w:rsidRPr="00305415">
        <w:rPr>
          <w:rFonts w:ascii="Times New Roman" w:hAnsi="Times New Roman"/>
          <w:sz w:val="24"/>
          <w:szCs w:val="24"/>
        </w:rPr>
        <w:t>, Vashisth</w:t>
      </w:r>
      <w:r w:rsidR="000F39D3">
        <w:rPr>
          <w:rFonts w:ascii="Times New Roman" w:hAnsi="Times New Roman"/>
          <w:sz w:val="24"/>
          <w:szCs w:val="24"/>
        </w:rPr>
        <w:t>,</w:t>
      </w:r>
      <w:r w:rsidRPr="00305415">
        <w:rPr>
          <w:rFonts w:ascii="Times New Roman" w:hAnsi="Times New Roman"/>
          <w:sz w:val="24"/>
          <w:szCs w:val="24"/>
        </w:rPr>
        <w:t xml:space="preserve"> S</w:t>
      </w:r>
      <w:r w:rsidR="000F39D3">
        <w:rPr>
          <w:rFonts w:ascii="Times New Roman" w:hAnsi="Times New Roman"/>
          <w:sz w:val="24"/>
          <w:szCs w:val="24"/>
        </w:rPr>
        <w:t>., &amp;</w:t>
      </w:r>
      <w:r w:rsidRPr="00305415">
        <w:rPr>
          <w:rFonts w:ascii="Times New Roman" w:hAnsi="Times New Roman"/>
          <w:sz w:val="24"/>
          <w:szCs w:val="24"/>
        </w:rPr>
        <w:t xml:space="preserve"> Kumar</w:t>
      </w:r>
      <w:r w:rsidR="000F39D3">
        <w:rPr>
          <w:rFonts w:ascii="Times New Roman" w:hAnsi="Times New Roman"/>
          <w:sz w:val="24"/>
          <w:szCs w:val="24"/>
        </w:rPr>
        <w:t>,</w:t>
      </w:r>
      <w:r w:rsidRPr="00305415">
        <w:rPr>
          <w:rFonts w:ascii="Times New Roman" w:hAnsi="Times New Roman"/>
          <w:sz w:val="24"/>
          <w:szCs w:val="24"/>
        </w:rPr>
        <w:t xml:space="preserve"> V. </w:t>
      </w:r>
      <w:r w:rsidR="000A5EBF">
        <w:rPr>
          <w:rFonts w:ascii="Times New Roman" w:hAnsi="Times New Roman"/>
          <w:sz w:val="24"/>
          <w:szCs w:val="24"/>
        </w:rPr>
        <w:t>(</w:t>
      </w:r>
      <w:r w:rsidRPr="00305415">
        <w:rPr>
          <w:rFonts w:ascii="Times New Roman" w:hAnsi="Times New Roman"/>
          <w:sz w:val="24"/>
          <w:szCs w:val="24"/>
        </w:rPr>
        <w:t>2015</w:t>
      </w:r>
      <w:r w:rsidR="000A5EBF">
        <w:rPr>
          <w:rFonts w:ascii="Times New Roman" w:hAnsi="Times New Roman"/>
          <w:sz w:val="24"/>
          <w:szCs w:val="24"/>
        </w:rPr>
        <w:t>)</w:t>
      </w:r>
      <w:r w:rsidRPr="00305415">
        <w:rPr>
          <w:rFonts w:ascii="Times New Roman" w:hAnsi="Times New Roman"/>
          <w:sz w:val="24"/>
          <w:szCs w:val="24"/>
        </w:rPr>
        <w:t xml:space="preserve">. The ecology and control of potato white grubs of India. </w:t>
      </w:r>
      <w:r w:rsidRPr="00305415">
        <w:rPr>
          <w:rFonts w:ascii="Times New Roman" w:hAnsi="Times New Roman"/>
          <w:i/>
          <w:iCs/>
          <w:sz w:val="24"/>
          <w:szCs w:val="24"/>
        </w:rPr>
        <w:t>Journal of European Association for Potato Research</w:t>
      </w:r>
      <w:r w:rsidR="000F39D3">
        <w:rPr>
          <w:rFonts w:ascii="Times New Roman" w:hAnsi="Times New Roman"/>
          <w:i/>
          <w:iCs/>
          <w:sz w:val="24"/>
          <w:szCs w:val="24"/>
        </w:rPr>
        <w:t>,</w:t>
      </w:r>
      <w:r w:rsidR="000F39D3">
        <w:rPr>
          <w:rFonts w:ascii="Times New Roman" w:hAnsi="Times New Roman"/>
          <w:sz w:val="24"/>
          <w:szCs w:val="24"/>
        </w:rPr>
        <w:t xml:space="preserve"> 58,</w:t>
      </w:r>
      <w:r w:rsidRPr="00305415">
        <w:rPr>
          <w:rFonts w:ascii="Times New Roman" w:hAnsi="Times New Roman"/>
          <w:sz w:val="24"/>
          <w:szCs w:val="24"/>
        </w:rPr>
        <w:t xml:space="preserve"> 147-64</w:t>
      </w:r>
    </w:p>
    <w:p w:rsidR="00A460F1" w:rsidRDefault="00A460F1" w:rsidP="008E65A2">
      <w:pPr>
        <w:spacing w:after="240" w:line="360" w:lineRule="auto"/>
        <w:jc w:val="both"/>
        <w:rPr>
          <w:rFonts w:ascii="Times New Roman" w:hAnsi="Times New Roman"/>
          <w:sz w:val="24"/>
          <w:szCs w:val="24"/>
        </w:rPr>
      </w:pPr>
      <w:r w:rsidRPr="00305415">
        <w:rPr>
          <w:rFonts w:ascii="Times New Roman" w:hAnsi="Times New Roman"/>
          <w:sz w:val="24"/>
          <w:szCs w:val="24"/>
        </w:rPr>
        <w:t>Cruz</w:t>
      </w:r>
      <w:r w:rsidR="000F39D3">
        <w:rPr>
          <w:rFonts w:ascii="Times New Roman" w:hAnsi="Times New Roman"/>
          <w:sz w:val="24"/>
          <w:szCs w:val="24"/>
        </w:rPr>
        <w:t>,</w:t>
      </w:r>
      <w:r w:rsidRPr="00305415">
        <w:rPr>
          <w:rFonts w:ascii="Times New Roman" w:hAnsi="Times New Roman"/>
          <w:sz w:val="24"/>
          <w:szCs w:val="24"/>
        </w:rPr>
        <w:t xml:space="preserve"> L</w:t>
      </w:r>
      <w:r w:rsidR="000F39D3">
        <w:rPr>
          <w:rFonts w:ascii="Times New Roman" w:hAnsi="Times New Roman"/>
          <w:sz w:val="24"/>
          <w:szCs w:val="24"/>
        </w:rPr>
        <w:t>.</w:t>
      </w:r>
      <w:r w:rsidRPr="00305415">
        <w:rPr>
          <w:rFonts w:ascii="Times New Roman" w:hAnsi="Times New Roman"/>
          <w:sz w:val="24"/>
          <w:szCs w:val="24"/>
        </w:rPr>
        <w:t>P</w:t>
      </w:r>
      <w:r w:rsidR="000F39D3">
        <w:rPr>
          <w:rFonts w:ascii="Times New Roman" w:hAnsi="Times New Roman"/>
          <w:sz w:val="24"/>
          <w:szCs w:val="24"/>
        </w:rPr>
        <w:t>.</w:t>
      </w:r>
      <w:r w:rsidRPr="00305415">
        <w:rPr>
          <w:rFonts w:ascii="Times New Roman" w:hAnsi="Times New Roman"/>
          <w:sz w:val="24"/>
          <w:szCs w:val="24"/>
        </w:rPr>
        <w:t>, Gaitan</w:t>
      </w:r>
      <w:r w:rsidR="000F39D3">
        <w:rPr>
          <w:rFonts w:ascii="Times New Roman" w:hAnsi="Times New Roman"/>
          <w:sz w:val="24"/>
          <w:szCs w:val="24"/>
        </w:rPr>
        <w:t>,</w:t>
      </w:r>
      <w:r w:rsidRPr="00305415">
        <w:rPr>
          <w:rFonts w:ascii="Times New Roman" w:hAnsi="Times New Roman"/>
          <w:sz w:val="24"/>
          <w:szCs w:val="24"/>
        </w:rPr>
        <w:t xml:space="preserve"> A</w:t>
      </w:r>
      <w:r w:rsidR="000F39D3">
        <w:rPr>
          <w:rFonts w:ascii="Times New Roman" w:hAnsi="Times New Roman"/>
          <w:sz w:val="24"/>
          <w:szCs w:val="24"/>
        </w:rPr>
        <w:t>.</w:t>
      </w:r>
      <w:r w:rsidRPr="00305415">
        <w:rPr>
          <w:rFonts w:ascii="Times New Roman" w:hAnsi="Times New Roman"/>
          <w:sz w:val="24"/>
          <w:szCs w:val="24"/>
        </w:rPr>
        <w:t>L</w:t>
      </w:r>
      <w:r w:rsidR="000F39D3">
        <w:rPr>
          <w:rFonts w:ascii="Times New Roman" w:hAnsi="Times New Roman"/>
          <w:sz w:val="24"/>
          <w:szCs w:val="24"/>
        </w:rPr>
        <w:t>., &amp;</w:t>
      </w:r>
      <w:r w:rsidRPr="00305415">
        <w:rPr>
          <w:rFonts w:ascii="Times New Roman" w:hAnsi="Times New Roman"/>
          <w:sz w:val="24"/>
          <w:szCs w:val="24"/>
        </w:rPr>
        <w:t xml:space="preserve"> Gongora</w:t>
      </w:r>
      <w:r w:rsidR="000F39D3">
        <w:rPr>
          <w:rFonts w:ascii="Times New Roman" w:hAnsi="Times New Roman"/>
          <w:sz w:val="24"/>
          <w:szCs w:val="24"/>
        </w:rPr>
        <w:t>,</w:t>
      </w:r>
      <w:r w:rsidRPr="00305415">
        <w:rPr>
          <w:rFonts w:ascii="Times New Roman" w:hAnsi="Times New Roman"/>
          <w:sz w:val="24"/>
          <w:szCs w:val="24"/>
        </w:rPr>
        <w:t xml:space="preserve"> C</w:t>
      </w:r>
      <w:r w:rsidR="000F39D3">
        <w:rPr>
          <w:rFonts w:ascii="Times New Roman" w:hAnsi="Times New Roman"/>
          <w:sz w:val="24"/>
          <w:szCs w:val="24"/>
        </w:rPr>
        <w:t xml:space="preserve">. </w:t>
      </w:r>
      <w:r w:rsidRPr="00305415">
        <w:rPr>
          <w:rFonts w:ascii="Times New Roman" w:hAnsi="Times New Roman"/>
          <w:sz w:val="24"/>
          <w:szCs w:val="24"/>
        </w:rPr>
        <w:t xml:space="preserve">E.  </w:t>
      </w:r>
      <w:r w:rsidR="000A5EBF">
        <w:rPr>
          <w:rFonts w:ascii="Times New Roman" w:hAnsi="Times New Roman"/>
          <w:sz w:val="24"/>
          <w:szCs w:val="24"/>
        </w:rPr>
        <w:t>(</w:t>
      </w:r>
      <w:r w:rsidRPr="00305415">
        <w:rPr>
          <w:rFonts w:ascii="Times New Roman" w:hAnsi="Times New Roman"/>
          <w:sz w:val="24"/>
          <w:szCs w:val="24"/>
        </w:rPr>
        <w:t>2006</w:t>
      </w:r>
      <w:r w:rsidR="000A5EBF">
        <w:rPr>
          <w:rFonts w:ascii="Times New Roman" w:hAnsi="Times New Roman"/>
          <w:sz w:val="24"/>
          <w:szCs w:val="24"/>
        </w:rPr>
        <w:t>)</w:t>
      </w:r>
      <w:r w:rsidRPr="00305415">
        <w:rPr>
          <w:rFonts w:ascii="Times New Roman" w:hAnsi="Times New Roman"/>
          <w:sz w:val="24"/>
          <w:szCs w:val="24"/>
        </w:rPr>
        <w:t xml:space="preserve">.  Exploiting the genetic diversity </w:t>
      </w:r>
      <w:r w:rsidRPr="00324A74">
        <w:rPr>
          <w:rFonts w:ascii="Times New Roman" w:hAnsi="Times New Roman"/>
          <w:i/>
          <w:iCs/>
          <w:sz w:val="24"/>
          <w:szCs w:val="24"/>
        </w:rPr>
        <w:t>of Beauveria bassiana</w:t>
      </w:r>
      <w:r w:rsidRPr="00305415">
        <w:rPr>
          <w:rFonts w:ascii="Times New Roman" w:hAnsi="Times New Roman"/>
          <w:sz w:val="24"/>
          <w:szCs w:val="24"/>
        </w:rPr>
        <w:t xml:space="preserve"> for improving the biological control of the coffee berry borer through the use of strain mixtures. </w:t>
      </w:r>
      <w:r w:rsidRPr="00324A74">
        <w:rPr>
          <w:rFonts w:ascii="Times New Roman" w:hAnsi="Times New Roman"/>
          <w:i/>
          <w:iCs/>
          <w:sz w:val="24"/>
          <w:szCs w:val="24"/>
        </w:rPr>
        <w:t>Applied Microbiology and Biotechnology</w:t>
      </w:r>
      <w:r w:rsidR="000F39D3">
        <w:rPr>
          <w:rFonts w:ascii="Times New Roman" w:hAnsi="Times New Roman"/>
          <w:i/>
          <w:iCs/>
          <w:sz w:val="24"/>
          <w:szCs w:val="24"/>
        </w:rPr>
        <w:t>,</w:t>
      </w:r>
      <w:r w:rsidR="000F39D3">
        <w:rPr>
          <w:rFonts w:ascii="Times New Roman" w:hAnsi="Times New Roman"/>
          <w:sz w:val="24"/>
          <w:szCs w:val="24"/>
        </w:rPr>
        <w:t xml:space="preserve"> 71,</w:t>
      </w:r>
      <w:r w:rsidRPr="00305415">
        <w:rPr>
          <w:rFonts w:ascii="Times New Roman" w:hAnsi="Times New Roman"/>
          <w:sz w:val="24"/>
          <w:szCs w:val="24"/>
        </w:rPr>
        <w:t xml:space="preserve"> 918-926</w:t>
      </w:r>
    </w:p>
    <w:p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Devi</w:t>
      </w:r>
      <w:r w:rsidR="000F39D3">
        <w:rPr>
          <w:rFonts w:ascii="Times New Roman" w:hAnsi="Times New Roman"/>
          <w:sz w:val="24"/>
          <w:szCs w:val="24"/>
        </w:rPr>
        <w:t>,</w:t>
      </w:r>
      <w:r w:rsidRPr="00305415">
        <w:rPr>
          <w:rFonts w:ascii="Times New Roman" w:hAnsi="Times New Roman"/>
          <w:sz w:val="24"/>
          <w:szCs w:val="24"/>
        </w:rPr>
        <w:t xml:space="preserve"> K</w:t>
      </w:r>
      <w:r w:rsidR="000F39D3">
        <w:rPr>
          <w:rFonts w:ascii="Times New Roman" w:hAnsi="Times New Roman"/>
          <w:sz w:val="24"/>
          <w:szCs w:val="24"/>
        </w:rPr>
        <w:t>.</w:t>
      </w:r>
      <w:r w:rsidRPr="00305415">
        <w:rPr>
          <w:rFonts w:ascii="Times New Roman" w:hAnsi="Times New Roman"/>
          <w:sz w:val="24"/>
          <w:szCs w:val="24"/>
        </w:rPr>
        <w:t>U</w:t>
      </w:r>
      <w:r w:rsidR="000F39D3">
        <w:rPr>
          <w:rFonts w:ascii="Times New Roman" w:hAnsi="Times New Roman"/>
          <w:sz w:val="24"/>
          <w:szCs w:val="24"/>
        </w:rPr>
        <w:t>.</w:t>
      </w:r>
      <w:r w:rsidRPr="00305415">
        <w:rPr>
          <w:rFonts w:ascii="Times New Roman" w:hAnsi="Times New Roman"/>
          <w:sz w:val="24"/>
          <w:szCs w:val="24"/>
        </w:rPr>
        <w:t>, Padmavathi</w:t>
      </w:r>
      <w:r w:rsidR="000F39D3">
        <w:rPr>
          <w:rFonts w:ascii="Times New Roman" w:hAnsi="Times New Roman"/>
          <w:sz w:val="24"/>
          <w:szCs w:val="24"/>
        </w:rPr>
        <w:t>,</w:t>
      </w:r>
      <w:r w:rsidRPr="00305415">
        <w:rPr>
          <w:rFonts w:ascii="Times New Roman" w:hAnsi="Times New Roman"/>
          <w:sz w:val="24"/>
          <w:szCs w:val="24"/>
        </w:rPr>
        <w:t xml:space="preserve"> J</w:t>
      </w:r>
      <w:r w:rsidR="000F39D3">
        <w:rPr>
          <w:rFonts w:ascii="Times New Roman" w:hAnsi="Times New Roman"/>
          <w:sz w:val="24"/>
          <w:szCs w:val="24"/>
        </w:rPr>
        <w:t>.</w:t>
      </w:r>
      <w:r w:rsidRPr="00305415">
        <w:rPr>
          <w:rFonts w:ascii="Times New Roman" w:hAnsi="Times New Roman"/>
          <w:sz w:val="24"/>
          <w:szCs w:val="24"/>
        </w:rPr>
        <w:t>, Sharma</w:t>
      </w:r>
      <w:r w:rsidR="000F39D3">
        <w:rPr>
          <w:rFonts w:ascii="Times New Roman" w:hAnsi="Times New Roman"/>
          <w:sz w:val="24"/>
          <w:szCs w:val="24"/>
        </w:rPr>
        <w:t>,</w:t>
      </w:r>
      <w:r w:rsidRPr="00305415">
        <w:rPr>
          <w:rFonts w:ascii="Times New Roman" w:hAnsi="Times New Roman"/>
          <w:sz w:val="24"/>
          <w:szCs w:val="24"/>
        </w:rPr>
        <w:t xml:space="preserve"> H</w:t>
      </w:r>
      <w:r w:rsidR="000F39D3">
        <w:rPr>
          <w:rFonts w:ascii="Times New Roman" w:hAnsi="Times New Roman"/>
          <w:sz w:val="24"/>
          <w:szCs w:val="24"/>
        </w:rPr>
        <w:t>.</w:t>
      </w:r>
      <w:r w:rsidRPr="00305415">
        <w:rPr>
          <w:rFonts w:ascii="Times New Roman" w:hAnsi="Times New Roman"/>
          <w:sz w:val="24"/>
          <w:szCs w:val="24"/>
        </w:rPr>
        <w:t>C</w:t>
      </w:r>
      <w:r w:rsidR="000F39D3">
        <w:rPr>
          <w:rFonts w:ascii="Times New Roman" w:hAnsi="Times New Roman"/>
          <w:sz w:val="24"/>
          <w:szCs w:val="24"/>
        </w:rPr>
        <w:t>., &amp;</w:t>
      </w:r>
      <w:r w:rsidRPr="00305415">
        <w:rPr>
          <w:rFonts w:ascii="Times New Roman" w:hAnsi="Times New Roman"/>
          <w:sz w:val="24"/>
          <w:szCs w:val="24"/>
        </w:rPr>
        <w:t>Seetharama</w:t>
      </w:r>
      <w:r w:rsidR="000F39D3">
        <w:rPr>
          <w:rFonts w:ascii="Times New Roman" w:hAnsi="Times New Roman"/>
          <w:sz w:val="24"/>
          <w:szCs w:val="24"/>
        </w:rPr>
        <w:t>,</w:t>
      </w:r>
      <w:r w:rsidRPr="00305415">
        <w:rPr>
          <w:rFonts w:ascii="Times New Roman" w:hAnsi="Times New Roman"/>
          <w:sz w:val="24"/>
          <w:szCs w:val="24"/>
        </w:rPr>
        <w:t xml:space="preserve"> N. </w:t>
      </w:r>
      <w:r w:rsidR="000A5EBF">
        <w:rPr>
          <w:rFonts w:ascii="Times New Roman" w:hAnsi="Times New Roman"/>
          <w:sz w:val="24"/>
          <w:szCs w:val="24"/>
        </w:rPr>
        <w:t>(</w:t>
      </w:r>
      <w:r w:rsidRPr="00305415">
        <w:rPr>
          <w:rFonts w:ascii="Times New Roman" w:hAnsi="Times New Roman"/>
          <w:sz w:val="24"/>
          <w:szCs w:val="24"/>
        </w:rPr>
        <w:t>2001</w:t>
      </w:r>
      <w:r w:rsidR="000A5EBF">
        <w:rPr>
          <w:rFonts w:ascii="Times New Roman" w:hAnsi="Times New Roman"/>
          <w:sz w:val="24"/>
          <w:szCs w:val="24"/>
        </w:rPr>
        <w:t>)</w:t>
      </w:r>
      <w:r w:rsidRPr="00305415">
        <w:rPr>
          <w:rFonts w:ascii="Times New Roman" w:hAnsi="Times New Roman"/>
          <w:sz w:val="24"/>
          <w:szCs w:val="24"/>
        </w:rPr>
        <w:t xml:space="preserve">.  Laboratory evaluation of the virulence of </w:t>
      </w:r>
      <w:r w:rsidRPr="00324A74">
        <w:rPr>
          <w:rFonts w:ascii="Times New Roman" w:hAnsi="Times New Roman"/>
          <w:i/>
          <w:iCs/>
          <w:sz w:val="24"/>
          <w:szCs w:val="24"/>
        </w:rPr>
        <w:t>Beauveria bassiana</w:t>
      </w:r>
      <w:r w:rsidRPr="00305415">
        <w:rPr>
          <w:rFonts w:ascii="Times New Roman" w:hAnsi="Times New Roman"/>
          <w:sz w:val="24"/>
          <w:szCs w:val="24"/>
        </w:rPr>
        <w:t xml:space="preserve"> isolates to the sorghum shoot borer </w:t>
      </w:r>
      <w:r w:rsidRPr="00324A74">
        <w:rPr>
          <w:rFonts w:ascii="Times New Roman" w:hAnsi="Times New Roman"/>
          <w:i/>
          <w:iCs/>
          <w:sz w:val="24"/>
          <w:szCs w:val="24"/>
        </w:rPr>
        <w:t>Chilopartellus</w:t>
      </w:r>
      <w:r w:rsidRPr="00305415">
        <w:rPr>
          <w:rFonts w:ascii="Times New Roman" w:hAnsi="Times New Roman"/>
          <w:sz w:val="24"/>
          <w:szCs w:val="24"/>
        </w:rPr>
        <w:t xml:space="preserve">Swinhoe (Lepidoptera:  Pyralidae) and their characterization by RAPD-PCR. </w:t>
      </w:r>
      <w:r w:rsidRPr="00324A74">
        <w:rPr>
          <w:rFonts w:ascii="Times New Roman" w:hAnsi="Times New Roman"/>
          <w:i/>
          <w:iCs/>
          <w:sz w:val="24"/>
          <w:szCs w:val="24"/>
        </w:rPr>
        <w:t>World Journal of Microbiology and Biotechnology</w:t>
      </w:r>
      <w:r w:rsidR="000F39D3">
        <w:rPr>
          <w:rFonts w:ascii="Times New Roman" w:hAnsi="Times New Roman"/>
          <w:i/>
          <w:iCs/>
          <w:sz w:val="24"/>
          <w:szCs w:val="24"/>
        </w:rPr>
        <w:t>,</w:t>
      </w:r>
      <w:r w:rsidR="000F39D3">
        <w:rPr>
          <w:rFonts w:ascii="Times New Roman" w:hAnsi="Times New Roman"/>
          <w:sz w:val="24"/>
          <w:szCs w:val="24"/>
        </w:rPr>
        <w:t>17,</w:t>
      </w:r>
      <w:r w:rsidRPr="00305415">
        <w:rPr>
          <w:rFonts w:ascii="Times New Roman" w:hAnsi="Times New Roman"/>
          <w:sz w:val="24"/>
          <w:szCs w:val="24"/>
        </w:rPr>
        <w:t xml:space="preserve"> 131-137</w:t>
      </w:r>
    </w:p>
    <w:p w:rsidR="00A460F1" w:rsidRPr="008E65A2" w:rsidRDefault="00A460F1" w:rsidP="008E65A2">
      <w:pPr>
        <w:spacing w:after="240" w:line="360" w:lineRule="auto"/>
        <w:jc w:val="both"/>
        <w:rPr>
          <w:rFonts w:ascii="Times New Roman" w:hAnsi="Times New Roman"/>
          <w:sz w:val="24"/>
          <w:szCs w:val="24"/>
        </w:rPr>
      </w:pPr>
      <w:r w:rsidRPr="00305415">
        <w:rPr>
          <w:rFonts w:ascii="Times New Roman" w:hAnsi="Times New Roman"/>
          <w:sz w:val="24"/>
          <w:szCs w:val="24"/>
        </w:rPr>
        <w:t>Dolci</w:t>
      </w:r>
      <w:r w:rsidR="000F39D3">
        <w:rPr>
          <w:rFonts w:ascii="Times New Roman" w:hAnsi="Times New Roman"/>
          <w:sz w:val="24"/>
          <w:szCs w:val="24"/>
        </w:rPr>
        <w:t>.</w:t>
      </w:r>
      <w:r w:rsidRPr="00305415">
        <w:rPr>
          <w:rFonts w:ascii="Times New Roman" w:hAnsi="Times New Roman"/>
          <w:sz w:val="24"/>
          <w:szCs w:val="24"/>
        </w:rPr>
        <w:t xml:space="preserve"> P</w:t>
      </w:r>
      <w:r w:rsidR="000F39D3">
        <w:rPr>
          <w:rFonts w:ascii="Times New Roman" w:hAnsi="Times New Roman"/>
          <w:sz w:val="24"/>
          <w:szCs w:val="24"/>
        </w:rPr>
        <w:t>.</w:t>
      </w:r>
      <w:r w:rsidRPr="00305415">
        <w:rPr>
          <w:rFonts w:ascii="Times New Roman" w:hAnsi="Times New Roman"/>
          <w:sz w:val="24"/>
          <w:szCs w:val="24"/>
        </w:rPr>
        <w:t>, Guglielmo</w:t>
      </w:r>
      <w:r w:rsidR="000F39D3">
        <w:rPr>
          <w:rFonts w:ascii="Times New Roman" w:hAnsi="Times New Roman"/>
          <w:sz w:val="24"/>
          <w:szCs w:val="24"/>
        </w:rPr>
        <w:t>,</w:t>
      </w:r>
      <w:r w:rsidRPr="00305415">
        <w:rPr>
          <w:rFonts w:ascii="Times New Roman" w:hAnsi="Times New Roman"/>
          <w:sz w:val="24"/>
          <w:szCs w:val="24"/>
        </w:rPr>
        <w:t xml:space="preserve"> F</w:t>
      </w:r>
      <w:r w:rsidR="000F39D3">
        <w:rPr>
          <w:rFonts w:ascii="Times New Roman" w:hAnsi="Times New Roman"/>
          <w:sz w:val="24"/>
          <w:szCs w:val="24"/>
        </w:rPr>
        <w:t>.</w:t>
      </w:r>
      <w:r w:rsidRPr="00305415">
        <w:rPr>
          <w:rFonts w:ascii="Times New Roman" w:hAnsi="Times New Roman"/>
          <w:sz w:val="24"/>
          <w:szCs w:val="24"/>
        </w:rPr>
        <w:t>, Secchi</w:t>
      </w:r>
      <w:r w:rsidR="000F39D3">
        <w:rPr>
          <w:rFonts w:ascii="Times New Roman" w:hAnsi="Times New Roman"/>
          <w:sz w:val="24"/>
          <w:szCs w:val="24"/>
        </w:rPr>
        <w:t>,</w:t>
      </w:r>
      <w:r w:rsidRPr="00305415">
        <w:rPr>
          <w:rFonts w:ascii="Times New Roman" w:hAnsi="Times New Roman"/>
          <w:sz w:val="24"/>
          <w:szCs w:val="24"/>
        </w:rPr>
        <w:t xml:space="preserve"> F</w:t>
      </w:r>
      <w:r w:rsidR="000F39D3">
        <w:rPr>
          <w:rFonts w:ascii="Times New Roman" w:hAnsi="Times New Roman"/>
          <w:sz w:val="24"/>
          <w:szCs w:val="24"/>
        </w:rPr>
        <w:t>., &amp;</w:t>
      </w:r>
      <w:r w:rsidRPr="00305415">
        <w:rPr>
          <w:rFonts w:ascii="Times New Roman" w:hAnsi="Times New Roman"/>
          <w:sz w:val="24"/>
          <w:szCs w:val="24"/>
        </w:rPr>
        <w:t>Ozino</w:t>
      </w:r>
      <w:r w:rsidR="000F39D3">
        <w:rPr>
          <w:rFonts w:ascii="Times New Roman" w:hAnsi="Times New Roman"/>
          <w:sz w:val="24"/>
          <w:szCs w:val="24"/>
        </w:rPr>
        <w:t>,</w:t>
      </w:r>
      <w:r w:rsidRPr="00305415">
        <w:rPr>
          <w:rFonts w:ascii="Times New Roman" w:hAnsi="Times New Roman"/>
          <w:sz w:val="24"/>
          <w:szCs w:val="24"/>
        </w:rPr>
        <w:t xml:space="preserve"> O</w:t>
      </w:r>
      <w:r w:rsidR="000F39D3">
        <w:rPr>
          <w:rFonts w:ascii="Times New Roman" w:hAnsi="Times New Roman"/>
          <w:sz w:val="24"/>
          <w:szCs w:val="24"/>
        </w:rPr>
        <w:t xml:space="preserve">. </w:t>
      </w:r>
      <w:r w:rsidRPr="00305415">
        <w:rPr>
          <w:rFonts w:ascii="Times New Roman" w:hAnsi="Times New Roman"/>
          <w:sz w:val="24"/>
          <w:szCs w:val="24"/>
        </w:rPr>
        <w:t xml:space="preserve">I.  </w:t>
      </w:r>
      <w:r w:rsidR="000A5EBF">
        <w:rPr>
          <w:rFonts w:ascii="Times New Roman" w:hAnsi="Times New Roman"/>
          <w:sz w:val="24"/>
          <w:szCs w:val="24"/>
        </w:rPr>
        <w:t>(</w:t>
      </w:r>
      <w:r w:rsidRPr="00305415">
        <w:rPr>
          <w:rFonts w:ascii="Times New Roman" w:hAnsi="Times New Roman"/>
          <w:sz w:val="24"/>
          <w:szCs w:val="24"/>
        </w:rPr>
        <w:t>2006</w:t>
      </w:r>
      <w:r w:rsidR="000A5EBF">
        <w:rPr>
          <w:rFonts w:ascii="Times New Roman" w:hAnsi="Times New Roman"/>
          <w:sz w:val="24"/>
          <w:szCs w:val="24"/>
        </w:rPr>
        <w:t>)</w:t>
      </w:r>
      <w:r w:rsidRPr="00305415">
        <w:rPr>
          <w:rFonts w:ascii="Times New Roman" w:hAnsi="Times New Roman"/>
          <w:sz w:val="24"/>
          <w:szCs w:val="24"/>
        </w:rPr>
        <w:t xml:space="preserve">.  Persistance and efficacy of </w:t>
      </w:r>
      <w:r w:rsidRPr="00324A74">
        <w:rPr>
          <w:rFonts w:ascii="Times New Roman" w:hAnsi="Times New Roman"/>
          <w:i/>
          <w:iCs/>
          <w:sz w:val="24"/>
          <w:szCs w:val="24"/>
        </w:rPr>
        <w:t>Beauveria   brongniartii</w:t>
      </w:r>
      <w:r w:rsidRPr="00305415">
        <w:rPr>
          <w:rFonts w:ascii="Times New Roman" w:hAnsi="Times New Roman"/>
          <w:sz w:val="24"/>
          <w:szCs w:val="24"/>
        </w:rPr>
        <w:t xml:space="preserve"> strains applied as biocontrol agents against </w:t>
      </w:r>
      <w:r w:rsidRPr="00324A74">
        <w:rPr>
          <w:rFonts w:ascii="Times New Roman" w:hAnsi="Times New Roman"/>
          <w:i/>
          <w:iCs/>
          <w:sz w:val="24"/>
          <w:szCs w:val="24"/>
        </w:rPr>
        <w:t>Melolonthamelolontha</w:t>
      </w:r>
      <w:r w:rsidRPr="00305415">
        <w:rPr>
          <w:rFonts w:ascii="Times New Roman" w:hAnsi="Times New Roman"/>
          <w:sz w:val="24"/>
          <w:szCs w:val="24"/>
        </w:rPr>
        <w:t xml:space="preserve"> in the Valley of Aosta (Northwest Italy). </w:t>
      </w:r>
      <w:r w:rsidRPr="00324A74">
        <w:rPr>
          <w:rFonts w:ascii="Times New Roman" w:hAnsi="Times New Roman"/>
          <w:i/>
          <w:iCs/>
          <w:sz w:val="24"/>
          <w:szCs w:val="24"/>
        </w:rPr>
        <w:t>Journal of Applied Microbiology</w:t>
      </w:r>
      <w:r w:rsidRPr="00305415">
        <w:rPr>
          <w:rFonts w:ascii="Times New Roman" w:hAnsi="Times New Roman"/>
          <w:sz w:val="24"/>
          <w:szCs w:val="24"/>
        </w:rPr>
        <w:t xml:space="preserve"> 100: 1063-1072</w:t>
      </w:r>
    </w:p>
    <w:p w:rsidR="00A460F1" w:rsidRPr="00305415" w:rsidRDefault="00A460F1" w:rsidP="00A460F1">
      <w:pPr>
        <w:spacing w:after="240" w:line="360" w:lineRule="auto"/>
        <w:jc w:val="both"/>
        <w:rPr>
          <w:rFonts w:ascii="Times New Roman" w:hAnsi="Times New Roman"/>
          <w:sz w:val="24"/>
          <w:szCs w:val="24"/>
        </w:rPr>
      </w:pPr>
      <w:r w:rsidRPr="00305415">
        <w:rPr>
          <w:rFonts w:ascii="Times New Roman" w:hAnsi="Times New Roman"/>
          <w:sz w:val="24"/>
          <w:szCs w:val="24"/>
        </w:rPr>
        <w:t>Erler</w:t>
      </w:r>
      <w:r w:rsidR="000F39D3">
        <w:rPr>
          <w:rFonts w:ascii="Times New Roman" w:hAnsi="Times New Roman"/>
          <w:sz w:val="24"/>
          <w:szCs w:val="24"/>
        </w:rPr>
        <w:t>.&amp;</w:t>
      </w:r>
      <w:r w:rsidRPr="00305415">
        <w:rPr>
          <w:rFonts w:ascii="Times New Roman" w:hAnsi="Times New Roman"/>
          <w:sz w:val="24"/>
          <w:szCs w:val="24"/>
        </w:rPr>
        <w:t xml:space="preserve"> Ates</w:t>
      </w:r>
      <w:r w:rsidR="000F39D3">
        <w:rPr>
          <w:rFonts w:ascii="Times New Roman" w:hAnsi="Times New Roman"/>
          <w:sz w:val="24"/>
          <w:szCs w:val="24"/>
        </w:rPr>
        <w:t>,</w:t>
      </w:r>
      <w:r w:rsidRPr="00305415">
        <w:rPr>
          <w:rFonts w:ascii="Times New Roman" w:hAnsi="Times New Roman"/>
          <w:sz w:val="24"/>
          <w:szCs w:val="24"/>
        </w:rPr>
        <w:t xml:space="preserve"> A</w:t>
      </w:r>
      <w:r w:rsidR="000F39D3">
        <w:rPr>
          <w:rFonts w:ascii="Times New Roman" w:hAnsi="Times New Roman"/>
          <w:sz w:val="24"/>
          <w:szCs w:val="24"/>
        </w:rPr>
        <w:t xml:space="preserve">. </w:t>
      </w:r>
      <w:r w:rsidRPr="00305415">
        <w:rPr>
          <w:rFonts w:ascii="Times New Roman" w:hAnsi="Times New Roman"/>
          <w:sz w:val="24"/>
          <w:szCs w:val="24"/>
        </w:rPr>
        <w:t xml:space="preserve">O. </w:t>
      </w:r>
      <w:r w:rsidR="000A5EBF">
        <w:rPr>
          <w:rFonts w:ascii="Times New Roman" w:hAnsi="Times New Roman"/>
          <w:sz w:val="24"/>
          <w:szCs w:val="24"/>
        </w:rPr>
        <w:t>(</w:t>
      </w:r>
      <w:r w:rsidRPr="00305415">
        <w:rPr>
          <w:rFonts w:ascii="Times New Roman" w:hAnsi="Times New Roman"/>
          <w:sz w:val="24"/>
          <w:szCs w:val="24"/>
        </w:rPr>
        <w:t>2015</w:t>
      </w:r>
      <w:r w:rsidR="000A5EBF">
        <w:rPr>
          <w:rFonts w:ascii="Times New Roman" w:hAnsi="Times New Roman"/>
          <w:sz w:val="24"/>
          <w:szCs w:val="24"/>
        </w:rPr>
        <w:t>)</w:t>
      </w:r>
      <w:r w:rsidRPr="00305415">
        <w:rPr>
          <w:rFonts w:ascii="Times New Roman" w:hAnsi="Times New Roman"/>
          <w:sz w:val="24"/>
          <w:szCs w:val="24"/>
        </w:rPr>
        <w:t xml:space="preserve">. Potential of two entomopathogenic fungi, </w:t>
      </w:r>
      <w:r w:rsidRPr="00324A74">
        <w:rPr>
          <w:rFonts w:ascii="Times New Roman" w:hAnsi="Times New Roman"/>
          <w:i/>
          <w:iCs/>
          <w:sz w:val="24"/>
          <w:szCs w:val="24"/>
        </w:rPr>
        <w:t>Beauveria bassiana</w:t>
      </w:r>
      <w:r w:rsidRPr="00305415">
        <w:rPr>
          <w:rFonts w:ascii="Times New Roman" w:hAnsi="Times New Roman"/>
          <w:sz w:val="24"/>
          <w:szCs w:val="24"/>
        </w:rPr>
        <w:t xml:space="preserve"> and </w:t>
      </w:r>
      <w:r w:rsidRPr="00324A74">
        <w:rPr>
          <w:rFonts w:ascii="Times New Roman" w:hAnsi="Times New Roman"/>
          <w:i/>
          <w:iCs/>
          <w:sz w:val="24"/>
          <w:szCs w:val="24"/>
        </w:rPr>
        <w:t>Metarhiziumanisopliae</w:t>
      </w:r>
      <w:r w:rsidRPr="00305415">
        <w:rPr>
          <w:rFonts w:ascii="Times New Roman" w:hAnsi="Times New Roman"/>
          <w:sz w:val="24"/>
          <w:szCs w:val="24"/>
        </w:rPr>
        <w:t xml:space="preserve"> (Coleoptera: Scarabaeidae), as biological control agents against the june beetle. </w:t>
      </w:r>
      <w:r w:rsidRPr="00324A74">
        <w:rPr>
          <w:rFonts w:ascii="Times New Roman" w:hAnsi="Times New Roman"/>
          <w:i/>
          <w:iCs/>
          <w:sz w:val="24"/>
          <w:szCs w:val="24"/>
        </w:rPr>
        <w:t>Journal of Insect Science</w:t>
      </w:r>
      <w:r w:rsidRPr="00305415">
        <w:rPr>
          <w:rFonts w:ascii="Times New Roman" w:hAnsi="Times New Roman"/>
          <w:sz w:val="24"/>
          <w:szCs w:val="24"/>
        </w:rPr>
        <w:t xml:space="preserve"> 15:1</w:t>
      </w:r>
      <w:r>
        <w:rPr>
          <w:rFonts w:ascii="Times New Roman" w:hAnsi="Times New Roman"/>
          <w:sz w:val="24"/>
          <w:szCs w:val="24"/>
        </w:rPr>
        <w:t>-</w:t>
      </w:r>
      <w:r w:rsidRPr="00305415">
        <w:rPr>
          <w:rFonts w:ascii="Times New Roman" w:hAnsi="Times New Roman"/>
          <w:sz w:val="24"/>
          <w:szCs w:val="24"/>
        </w:rPr>
        <w:t>6</w:t>
      </w:r>
    </w:p>
    <w:p w:rsidR="008E65A2" w:rsidRPr="00305415"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Fincher</w:t>
      </w:r>
      <w:r w:rsidR="000A5EBF">
        <w:rPr>
          <w:rFonts w:ascii="Times New Roman" w:hAnsi="Times New Roman"/>
          <w:sz w:val="24"/>
          <w:szCs w:val="24"/>
        </w:rPr>
        <w:t>,</w:t>
      </w:r>
      <w:r w:rsidRPr="00305415">
        <w:rPr>
          <w:rFonts w:ascii="Times New Roman" w:hAnsi="Times New Roman"/>
          <w:sz w:val="24"/>
          <w:szCs w:val="24"/>
        </w:rPr>
        <w:t xml:space="preserve"> G</w:t>
      </w:r>
      <w:r w:rsidR="000A5EBF">
        <w:rPr>
          <w:rFonts w:ascii="Times New Roman" w:hAnsi="Times New Roman"/>
          <w:sz w:val="24"/>
          <w:szCs w:val="24"/>
        </w:rPr>
        <w:t xml:space="preserve">. </w:t>
      </w:r>
      <w:r w:rsidRPr="00305415">
        <w:rPr>
          <w:rFonts w:ascii="Times New Roman" w:hAnsi="Times New Roman"/>
          <w:sz w:val="24"/>
          <w:szCs w:val="24"/>
        </w:rPr>
        <w:t xml:space="preserve">T. </w:t>
      </w:r>
      <w:r w:rsidR="000A5EBF">
        <w:rPr>
          <w:rFonts w:ascii="Times New Roman" w:hAnsi="Times New Roman"/>
          <w:sz w:val="24"/>
          <w:szCs w:val="24"/>
        </w:rPr>
        <w:t>(</w:t>
      </w:r>
      <w:r w:rsidRPr="00305415">
        <w:rPr>
          <w:rFonts w:ascii="Times New Roman" w:hAnsi="Times New Roman"/>
          <w:sz w:val="24"/>
          <w:szCs w:val="24"/>
        </w:rPr>
        <w:t>1981</w:t>
      </w:r>
      <w:r w:rsidR="000A5EBF">
        <w:rPr>
          <w:rFonts w:ascii="Times New Roman" w:hAnsi="Times New Roman"/>
          <w:sz w:val="24"/>
          <w:szCs w:val="24"/>
        </w:rPr>
        <w:t>)</w:t>
      </w:r>
      <w:r w:rsidRPr="00305415">
        <w:rPr>
          <w:rFonts w:ascii="Times New Roman" w:hAnsi="Times New Roman"/>
          <w:sz w:val="24"/>
          <w:szCs w:val="24"/>
        </w:rPr>
        <w:t xml:space="preserve">. The potential value of dung-beetles in pasture ecosystem. </w:t>
      </w:r>
      <w:r w:rsidRPr="00324A74">
        <w:rPr>
          <w:rFonts w:ascii="Times New Roman" w:hAnsi="Times New Roman"/>
          <w:i/>
          <w:iCs/>
          <w:sz w:val="24"/>
          <w:szCs w:val="24"/>
        </w:rPr>
        <w:t>Journal of Georgia Entomological Society</w:t>
      </w:r>
      <w:r w:rsidRPr="00305415">
        <w:rPr>
          <w:rFonts w:ascii="Times New Roman" w:hAnsi="Times New Roman"/>
          <w:sz w:val="24"/>
          <w:szCs w:val="24"/>
        </w:rPr>
        <w:t xml:space="preserve"> 16: 316-333</w:t>
      </w:r>
    </w:p>
    <w:p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Gardner</w:t>
      </w:r>
      <w:r w:rsidR="000A5EBF">
        <w:rPr>
          <w:rFonts w:ascii="Times New Roman" w:hAnsi="Times New Roman"/>
          <w:sz w:val="24"/>
          <w:szCs w:val="24"/>
        </w:rPr>
        <w:t>,</w:t>
      </w:r>
      <w:r w:rsidRPr="00305415">
        <w:rPr>
          <w:rFonts w:ascii="Times New Roman" w:hAnsi="Times New Roman"/>
          <w:sz w:val="24"/>
          <w:szCs w:val="24"/>
        </w:rPr>
        <w:t xml:space="preserve"> J</w:t>
      </w:r>
      <w:r w:rsidR="000A5EBF">
        <w:rPr>
          <w:rFonts w:ascii="Times New Roman" w:hAnsi="Times New Roman"/>
          <w:sz w:val="24"/>
          <w:szCs w:val="24"/>
        </w:rPr>
        <w:t xml:space="preserve">. </w:t>
      </w:r>
      <w:r w:rsidRPr="00305415">
        <w:rPr>
          <w:rFonts w:ascii="Times New Roman" w:hAnsi="Times New Roman"/>
          <w:sz w:val="24"/>
          <w:szCs w:val="24"/>
        </w:rPr>
        <w:t>C</w:t>
      </w:r>
      <w:r w:rsidR="000A5EBF">
        <w:rPr>
          <w:rFonts w:ascii="Times New Roman" w:hAnsi="Times New Roman"/>
          <w:sz w:val="24"/>
          <w:szCs w:val="24"/>
        </w:rPr>
        <w:t xml:space="preserve">. </w:t>
      </w:r>
      <w:r w:rsidRPr="00305415">
        <w:rPr>
          <w:rFonts w:ascii="Times New Roman" w:hAnsi="Times New Roman"/>
          <w:sz w:val="24"/>
          <w:szCs w:val="24"/>
        </w:rPr>
        <w:t xml:space="preserve">M. </w:t>
      </w:r>
      <w:r w:rsidR="000A5EBF">
        <w:rPr>
          <w:rFonts w:ascii="Times New Roman" w:hAnsi="Times New Roman"/>
          <w:sz w:val="24"/>
          <w:szCs w:val="24"/>
        </w:rPr>
        <w:t>(</w:t>
      </w:r>
      <w:r w:rsidRPr="00305415">
        <w:rPr>
          <w:rFonts w:ascii="Times New Roman" w:hAnsi="Times New Roman"/>
          <w:sz w:val="24"/>
          <w:szCs w:val="24"/>
        </w:rPr>
        <w:t>1935</w:t>
      </w:r>
      <w:r w:rsidR="000A5EBF">
        <w:rPr>
          <w:rFonts w:ascii="Times New Roman" w:hAnsi="Times New Roman"/>
          <w:sz w:val="24"/>
          <w:szCs w:val="24"/>
        </w:rPr>
        <w:t>)</w:t>
      </w:r>
      <w:r w:rsidRPr="00305415">
        <w:rPr>
          <w:rFonts w:ascii="Times New Roman" w:hAnsi="Times New Roman"/>
          <w:sz w:val="24"/>
          <w:szCs w:val="24"/>
        </w:rPr>
        <w:t>. Immature stages of Indian Coleoptera (196). Indian Forest Records 1: 1</w:t>
      </w:r>
      <w:r>
        <w:rPr>
          <w:rFonts w:ascii="Times New Roman" w:hAnsi="Times New Roman"/>
          <w:sz w:val="24"/>
          <w:szCs w:val="24"/>
        </w:rPr>
        <w:t>-</w:t>
      </w:r>
      <w:r w:rsidRPr="00305415">
        <w:rPr>
          <w:rFonts w:ascii="Times New Roman" w:hAnsi="Times New Roman"/>
          <w:sz w:val="24"/>
          <w:szCs w:val="24"/>
        </w:rPr>
        <w:t>33</w:t>
      </w:r>
    </w:p>
    <w:p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Goettel</w:t>
      </w:r>
      <w:r w:rsidR="000A5EBF">
        <w:rPr>
          <w:rFonts w:ascii="Times New Roman" w:hAnsi="Times New Roman"/>
          <w:sz w:val="24"/>
          <w:szCs w:val="24"/>
        </w:rPr>
        <w:t>,</w:t>
      </w:r>
      <w:r w:rsidRPr="00305415">
        <w:rPr>
          <w:rFonts w:ascii="Times New Roman" w:hAnsi="Times New Roman"/>
          <w:sz w:val="24"/>
          <w:szCs w:val="24"/>
        </w:rPr>
        <w:t xml:space="preserve"> M</w:t>
      </w:r>
      <w:r w:rsidR="000A5EBF">
        <w:rPr>
          <w:rFonts w:ascii="Times New Roman" w:hAnsi="Times New Roman"/>
          <w:sz w:val="24"/>
          <w:szCs w:val="24"/>
        </w:rPr>
        <w:t xml:space="preserve">. </w:t>
      </w:r>
      <w:r w:rsidRPr="00305415">
        <w:rPr>
          <w:rFonts w:ascii="Times New Roman" w:hAnsi="Times New Roman"/>
          <w:sz w:val="24"/>
          <w:szCs w:val="24"/>
        </w:rPr>
        <w:t>S</w:t>
      </w:r>
      <w:r w:rsidR="000A5EBF">
        <w:rPr>
          <w:rFonts w:ascii="Times New Roman" w:hAnsi="Times New Roman"/>
          <w:sz w:val="24"/>
          <w:szCs w:val="24"/>
        </w:rPr>
        <w:t>.,&amp;</w:t>
      </w:r>
      <w:r w:rsidRPr="00305415">
        <w:rPr>
          <w:rFonts w:ascii="Times New Roman" w:hAnsi="Times New Roman"/>
          <w:sz w:val="24"/>
          <w:szCs w:val="24"/>
        </w:rPr>
        <w:t xml:space="preserve"> Hajek</w:t>
      </w:r>
      <w:r w:rsidR="000A5EBF">
        <w:rPr>
          <w:rFonts w:ascii="Times New Roman" w:hAnsi="Times New Roman"/>
          <w:sz w:val="24"/>
          <w:szCs w:val="24"/>
        </w:rPr>
        <w:t>,</w:t>
      </w:r>
      <w:r w:rsidRPr="00305415">
        <w:rPr>
          <w:rFonts w:ascii="Times New Roman" w:hAnsi="Times New Roman"/>
          <w:sz w:val="24"/>
          <w:szCs w:val="24"/>
        </w:rPr>
        <w:t xml:space="preserve"> A</w:t>
      </w:r>
      <w:r w:rsidR="000A5EBF">
        <w:rPr>
          <w:rFonts w:ascii="Times New Roman" w:hAnsi="Times New Roman"/>
          <w:sz w:val="24"/>
          <w:szCs w:val="24"/>
        </w:rPr>
        <w:t xml:space="preserve">. </w:t>
      </w:r>
      <w:r w:rsidRPr="00305415">
        <w:rPr>
          <w:rFonts w:ascii="Times New Roman" w:hAnsi="Times New Roman"/>
          <w:sz w:val="24"/>
          <w:szCs w:val="24"/>
        </w:rPr>
        <w:t xml:space="preserve">E. </w:t>
      </w:r>
      <w:r w:rsidR="000A5EBF">
        <w:rPr>
          <w:rFonts w:ascii="Times New Roman" w:hAnsi="Times New Roman"/>
          <w:sz w:val="24"/>
          <w:szCs w:val="24"/>
        </w:rPr>
        <w:t>(</w:t>
      </w:r>
      <w:r w:rsidRPr="00305415">
        <w:rPr>
          <w:rFonts w:ascii="Times New Roman" w:hAnsi="Times New Roman"/>
          <w:sz w:val="24"/>
          <w:szCs w:val="24"/>
        </w:rPr>
        <w:t>2000</w:t>
      </w:r>
      <w:r w:rsidR="000A5EBF">
        <w:rPr>
          <w:rFonts w:ascii="Times New Roman" w:hAnsi="Times New Roman"/>
          <w:sz w:val="24"/>
          <w:szCs w:val="24"/>
        </w:rPr>
        <w:t>)</w:t>
      </w:r>
      <w:r w:rsidRPr="00305415">
        <w:rPr>
          <w:rFonts w:ascii="Times New Roman" w:hAnsi="Times New Roman"/>
          <w:sz w:val="24"/>
          <w:szCs w:val="24"/>
        </w:rPr>
        <w:t>. Evaluation of non-target effects of pathogens used for management of arthropods.  In:  Evaluating indirect ecological effects of biological control. (Wajenberg E et al., eds.). CABI publishing, Wallingford. P 81-97</w:t>
      </w:r>
    </w:p>
    <w:p w:rsidR="00A460F1" w:rsidRDefault="00A460F1" w:rsidP="008E65A2">
      <w:pPr>
        <w:spacing w:after="240" w:line="360" w:lineRule="auto"/>
        <w:jc w:val="both"/>
        <w:rPr>
          <w:rFonts w:ascii="Times New Roman" w:hAnsi="Times New Roman"/>
          <w:sz w:val="24"/>
          <w:szCs w:val="24"/>
        </w:rPr>
      </w:pPr>
      <w:r w:rsidRPr="002C2FFA">
        <w:rPr>
          <w:rFonts w:ascii="Times New Roman" w:hAnsi="Times New Roman"/>
          <w:sz w:val="24"/>
          <w:szCs w:val="24"/>
        </w:rPr>
        <w:t>Gomez</w:t>
      </w:r>
      <w:r w:rsidR="000A5EBF">
        <w:rPr>
          <w:rFonts w:ascii="Times New Roman" w:hAnsi="Times New Roman"/>
          <w:sz w:val="24"/>
          <w:szCs w:val="24"/>
        </w:rPr>
        <w:t>,</w:t>
      </w:r>
      <w:r w:rsidRPr="002C2FFA">
        <w:rPr>
          <w:rFonts w:ascii="Times New Roman" w:hAnsi="Times New Roman"/>
          <w:sz w:val="24"/>
          <w:szCs w:val="24"/>
        </w:rPr>
        <w:t>K</w:t>
      </w:r>
      <w:r w:rsidR="000A5EBF">
        <w:rPr>
          <w:rFonts w:ascii="Times New Roman" w:hAnsi="Times New Roman"/>
          <w:sz w:val="24"/>
          <w:szCs w:val="24"/>
        </w:rPr>
        <w:t xml:space="preserve">. </w:t>
      </w:r>
      <w:r w:rsidRPr="002C2FFA">
        <w:rPr>
          <w:rFonts w:ascii="Times New Roman" w:hAnsi="Times New Roman"/>
          <w:sz w:val="24"/>
          <w:szCs w:val="24"/>
        </w:rPr>
        <w:t>A</w:t>
      </w:r>
      <w:r w:rsidR="000A5EBF">
        <w:rPr>
          <w:rFonts w:ascii="Times New Roman" w:hAnsi="Times New Roman"/>
          <w:sz w:val="24"/>
          <w:szCs w:val="24"/>
        </w:rPr>
        <w:t>., &amp;</w:t>
      </w:r>
      <w:r w:rsidRPr="002C2FFA">
        <w:rPr>
          <w:rFonts w:ascii="Times New Roman" w:hAnsi="Times New Roman"/>
          <w:sz w:val="24"/>
          <w:szCs w:val="24"/>
        </w:rPr>
        <w:t xml:space="preserve"> Gomez</w:t>
      </w:r>
      <w:r w:rsidR="000A5EBF">
        <w:rPr>
          <w:rFonts w:ascii="Times New Roman" w:hAnsi="Times New Roman"/>
          <w:sz w:val="24"/>
          <w:szCs w:val="24"/>
        </w:rPr>
        <w:t>,</w:t>
      </w:r>
      <w:r w:rsidRPr="002C2FFA">
        <w:rPr>
          <w:rFonts w:ascii="Times New Roman" w:hAnsi="Times New Roman"/>
          <w:sz w:val="24"/>
          <w:szCs w:val="24"/>
        </w:rPr>
        <w:t xml:space="preserve"> A</w:t>
      </w:r>
      <w:r w:rsidR="000A5EBF">
        <w:rPr>
          <w:rFonts w:ascii="Times New Roman" w:hAnsi="Times New Roman"/>
          <w:sz w:val="24"/>
          <w:szCs w:val="24"/>
        </w:rPr>
        <w:t xml:space="preserve">. </w:t>
      </w:r>
      <w:r w:rsidRPr="002C2FFA">
        <w:rPr>
          <w:rFonts w:ascii="Times New Roman" w:hAnsi="Times New Roman"/>
          <w:sz w:val="24"/>
          <w:szCs w:val="24"/>
        </w:rPr>
        <w:t>A</w:t>
      </w:r>
      <w:r>
        <w:rPr>
          <w:rFonts w:ascii="Times New Roman" w:hAnsi="Times New Roman"/>
          <w:sz w:val="24"/>
          <w:szCs w:val="24"/>
        </w:rPr>
        <w:t xml:space="preserve">. </w:t>
      </w:r>
      <w:r w:rsidR="000A5EBF">
        <w:rPr>
          <w:rFonts w:ascii="Times New Roman" w:hAnsi="Times New Roman"/>
          <w:sz w:val="24"/>
          <w:szCs w:val="24"/>
        </w:rPr>
        <w:t>(</w:t>
      </w:r>
      <w:r>
        <w:rPr>
          <w:rFonts w:ascii="Times New Roman" w:hAnsi="Times New Roman"/>
          <w:sz w:val="24"/>
          <w:szCs w:val="24"/>
        </w:rPr>
        <w:t>1</w:t>
      </w:r>
      <w:r w:rsidRPr="002C2FFA">
        <w:rPr>
          <w:rFonts w:ascii="Times New Roman" w:hAnsi="Times New Roman"/>
          <w:sz w:val="24"/>
          <w:szCs w:val="24"/>
        </w:rPr>
        <w:t>984</w:t>
      </w:r>
      <w:r w:rsidR="000A5EBF">
        <w:rPr>
          <w:rFonts w:ascii="Times New Roman" w:hAnsi="Times New Roman"/>
          <w:sz w:val="24"/>
          <w:szCs w:val="24"/>
        </w:rPr>
        <w:t>)</w:t>
      </w:r>
      <w:r>
        <w:rPr>
          <w:rFonts w:ascii="Times New Roman" w:hAnsi="Times New Roman"/>
          <w:sz w:val="24"/>
          <w:szCs w:val="24"/>
        </w:rPr>
        <w:t>.</w:t>
      </w:r>
      <w:r w:rsidRPr="002C2FFA">
        <w:rPr>
          <w:rFonts w:ascii="Times New Roman" w:hAnsi="Times New Roman"/>
          <w:sz w:val="24"/>
          <w:szCs w:val="24"/>
        </w:rPr>
        <w:t xml:space="preserve"> Statistical Procedures for Agricultural Research. 2nd Edition, John Wiley and Sons, New York,</w:t>
      </w:r>
      <w:r>
        <w:rPr>
          <w:rFonts w:ascii="Times New Roman" w:hAnsi="Times New Roman"/>
          <w:sz w:val="24"/>
          <w:szCs w:val="24"/>
        </w:rPr>
        <w:t xml:space="preserve"> P</w:t>
      </w:r>
      <w:r w:rsidRPr="002C2FFA">
        <w:rPr>
          <w:rFonts w:ascii="Times New Roman" w:hAnsi="Times New Roman"/>
          <w:sz w:val="24"/>
          <w:szCs w:val="24"/>
        </w:rPr>
        <w:t xml:space="preserve"> 680 </w:t>
      </w:r>
    </w:p>
    <w:p w:rsidR="008E65A2" w:rsidRDefault="00A460F1" w:rsidP="008E65A2">
      <w:pPr>
        <w:spacing w:after="240" w:line="360" w:lineRule="auto"/>
        <w:jc w:val="both"/>
        <w:rPr>
          <w:rFonts w:ascii="Times New Roman" w:hAnsi="Times New Roman"/>
          <w:sz w:val="24"/>
          <w:szCs w:val="24"/>
        </w:rPr>
      </w:pPr>
      <w:r w:rsidRPr="00305415">
        <w:rPr>
          <w:rFonts w:ascii="Times New Roman" w:hAnsi="Times New Roman"/>
          <w:sz w:val="24"/>
          <w:szCs w:val="24"/>
        </w:rPr>
        <w:lastRenderedPageBreak/>
        <w:t>Hajek</w:t>
      </w:r>
      <w:r w:rsidR="000A5EBF">
        <w:rPr>
          <w:rFonts w:ascii="Times New Roman" w:hAnsi="Times New Roman"/>
          <w:sz w:val="24"/>
          <w:szCs w:val="24"/>
        </w:rPr>
        <w:t>,</w:t>
      </w:r>
      <w:r w:rsidRPr="00305415">
        <w:rPr>
          <w:rFonts w:ascii="Times New Roman" w:hAnsi="Times New Roman"/>
          <w:sz w:val="24"/>
          <w:szCs w:val="24"/>
        </w:rPr>
        <w:t xml:space="preserve"> A</w:t>
      </w:r>
      <w:r w:rsidR="000A5EBF">
        <w:rPr>
          <w:rFonts w:ascii="Times New Roman" w:hAnsi="Times New Roman"/>
          <w:sz w:val="24"/>
          <w:szCs w:val="24"/>
        </w:rPr>
        <w:t xml:space="preserve">. </w:t>
      </w:r>
      <w:r w:rsidRPr="00305415">
        <w:rPr>
          <w:rFonts w:ascii="Times New Roman" w:hAnsi="Times New Roman"/>
          <w:sz w:val="24"/>
          <w:szCs w:val="24"/>
        </w:rPr>
        <w:t>E</w:t>
      </w:r>
      <w:r w:rsidR="000A5EBF">
        <w:rPr>
          <w:rFonts w:ascii="Times New Roman" w:hAnsi="Times New Roman"/>
          <w:sz w:val="24"/>
          <w:szCs w:val="24"/>
        </w:rPr>
        <w:t>., &amp;</w:t>
      </w:r>
      <w:r w:rsidRPr="00305415">
        <w:rPr>
          <w:rFonts w:ascii="Times New Roman" w:hAnsi="Times New Roman"/>
          <w:sz w:val="24"/>
          <w:szCs w:val="24"/>
        </w:rPr>
        <w:t xml:space="preserve"> Leger</w:t>
      </w:r>
      <w:r w:rsidR="000A5EBF">
        <w:rPr>
          <w:rFonts w:ascii="Times New Roman" w:hAnsi="Times New Roman"/>
          <w:sz w:val="24"/>
          <w:szCs w:val="24"/>
        </w:rPr>
        <w:t>,</w:t>
      </w:r>
      <w:r w:rsidRPr="00305415">
        <w:rPr>
          <w:rFonts w:ascii="Times New Roman" w:hAnsi="Times New Roman"/>
          <w:sz w:val="24"/>
          <w:szCs w:val="24"/>
        </w:rPr>
        <w:t xml:space="preserve"> R</w:t>
      </w:r>
      <w:r w:rsidR="000A5EBF">
        <w:rPr>
          <w:rFonts w:ascii="Times New Roman" w:hAnsi="Times New Roman"/>
          <w:sz w:val="24"/>
          <w:szCs w:val="24"/>
        </w:rPr>
        <w:t>.</w:t>
      </w:r>
      <w:r w:rsidRPr="00305415">
        <w:rPr>
          <w:rFonts w:ascii="Times New Roman" w:hAnsi="Times New Roman"/>
          <w:sz w:val="24"/>
          <w:szCs w:val="24"/>
        </w:rPr>
        <w:t>J</w:t>
      </w:r>
      <w:r w:rsidR="000A5EBF">
        <w:rPr>
          <w:rFonts w:ascii="Times New Roman" w:hAnsi="Times New Roman"/>
          <w:sz w:val="24"/>
          <w:szCs w:val="24"/>
        </w:rPr>
        <w:t>.</w:t>
      </w:r>
      <w:r w:rsidRPr="00305415">
        <w:rPr>
          <w:rFonts w:ascii="Times New Roman" w:hAnsi="Times New Roman"/>
          <w:sz w:val="24"/>
          <w:szCs w:val="24"/>
        </w:rPr>
        <w:t xml:space="preserve"> St. </w:t>
      </w:r>
      <w:r w:rsidR="000A5EBF">
        <w:rPr>
          <w:rFonts w:ascii="Times New Roman" w:hAnsi="Times New Roman"/>
          <w:sz w:val="24"/>
          <w:szCs w:val="24"/>
        </w:rPr>
        <w:t>(</w:t>
      </w:r>
      <w:r w:rsidRPr="00305415">
        <w:rPr>
          <w:rFonts w:ascii="Times New Roman" w:hAnsi="Times New Roman"/>
          <w:sz w:val="24"/>
          <w:szCs w:val="24"/>
        </w:rPr>
        <w:t>1994</w:t>
      </w:r>
      <w:r w:rsidR="000A5EBF">
        <w:rPr>
          <w:rFonts w:ascii="Times New Roman" w:hAnsi="Times New Roman"/>
          <w:sz w:val="24"/>
          <w:szCs w:val="24"/>
        </w:rPr>
        <w:t>)</w:t>
      </w:r>
      <w:r w:rsidRPr="00305415">
        <w:rPr>
          <w:rFonts w:ascii="Times New Roman" w:hAnsi="Times New Roman"/>
          <w:sz w:val="24"/>
          <w:szCs w:val="24"/>
        </w:rPr>
        <w:t xml:space="preserve">. Interactions between fungal pathogens and insect hosts. </w:t>
      </w:r>
      <w:r w:rsidRPr="00324A74">
        <w:rPr>
          <w:rFonts w:ascii="Times New Roman" w:hAnsi="Times New Roman"/>
          <w:i/>
          <w:iCs/>
          <w:sz w:val="24"/>
          <w:szCs w:val="24"/>
        </w:rPr>
        <w:t xml:space="preserve">Annual Review of Entomology </w:t>
      </w:r>
      <w:r w:rsidRPr="00305415">
        <w:rPr>
          <w:rFonts w:ascii="Times New Roman" w:hAnsi="Times New Roman"/>
          <w:sz w:val="24"/>
          <w:szCs w:val="24"/>
        </w:rPr>
        <w:t>39:293</w:t>
      </w:r>
      <w:r>
        <w:rPr>
          <w:rFonts w:ascii="Times New Roman" w:hAnsi="Times New Roman"/>
          <w:sz w:val="24"/>
          <w:szCs w:val="24"/>
        </w:rPr>
        <w:t>-</w:t>
      </w:r>
      <w:r w:rsidRPr="00305415">
        <w:rPr>
          <w:rFonts w:ascii="Times New Roman" w:hAnsi="Times New Roman"/>
          <w:sz w:val="24"/>
          <w:szCs w:val="24"/>
        </w:rPr>
        <w:t>322</w:t>
      </w:r>
    </w:p>
    <w:p w:rsidR="00A460F1" w:rsidRDefault="00A460F1" w:rsidP="00A460F1">
      <w:pPr>
        <w:spacing w:after="240" w:line="360" w:lineRule="auto"/>
        <w:jc w:val="both"/>
        <w:rPr>
          <w:rFonts w:ascii="Times New Roman" w:hAnsi="Times New Roman"/>
          <w:sz w:val="24"/>
          <w:szCs w:val="24"/>
        </w:rPr>
      </w:pPr>
      <w:r w:rsidRPr="00305415">
        <w:rPr>
          <w:rFonts w:ascii="Times New Roman" w:hAnsi="Times New Roman"/>
          <w:sz w:val="24"/>
          <w:szCs w:val="24"/>
        </w:rPr>
        <w:t>Jayaramaiah</w:t>
      </w:r>
      <w:r w:rsidR="000A5EBF">
        <w:rPr>
          <w:rFonts w:ascii="Times New Roman" w:hAnsi="Times New Roman"/>
          <w:sz w:val="24"/>
          <w:szCs w:val="24"/>
        </w:rPr>
        <w:t>,</w:t>
      </w:r>
      <w:r w:rsidRPr="00305415">
        <w:rPr>
          <w:rFonts w:ascii="Times New Roman" w:hAnsi="Times New Roman"/>
          <w:sz w:val="24"/>
          <w:szCs w:val="24"/>
        </w:rPr>
        <w:t xml:space="preserve"> M</w:t>
      </w:r>
      <w:r w:rsidR="000A5EBF">
        <w:rPr>
          <w:rFonts w:ascii="Times New Roman" w:hAnsi="Times New Roman"/>
          <w:sz w:val="24"/>
          <w:szCs w:val="24"/>
        </w:rPr>
        <w:t>.,&amp;</w:t>
      </w:r>
      <w:r w:rsidRPr="00305415">
        <w:rPr>
          <w:rFonts w:ascii="Times New Roman" w:hAnsi="Times New Roman"/>
          <w:sz w:val="24"/>
          <w:szCs w:val="24"/>
        </w:rPr>
        <w:t>Veeresh</w:t>
      </w:r>
      <w:r w:rsidR="000A5EBF">
        <w:rPr>
          <w:rFonts w:ascii="Times New Roman" w:hAnsi="Times New Roman"/>
          <w:sz w:val="24"/>
          <w:szCs w:val="24"/>
        </w:rPr>
        <w:t>,</w:t>
      </w:r>
      <w:r w:rsidRPr="00305415">
        <w:rPr>
          <w:rFonts w:ascii="Times New Roman" w:hAnsi="Times New Roman"/>
          <w:sz w:val="24"/>
          <w:szCs w:val="24"/>
        </w:rPr>
        <w:t xml:space="preserve"> G</w:t>
      </w:r>
      <w:r w:rsidR="000A5EBF">
        <w:rPr>
          <w:rFonts w:ascii="Times New Roman" w:hAnsi="Times New Roman"/>
          <w:sz w:val="24"/>
          <w:szCs w:val="24"/>
        </w:rPr>
        <w:t xml:space="preserve">. </w:t>
      </w:r>
      <w:r w:rsidRPr="00305415">
        <w:rPr>
          <w:rFonts w:ascii="Times New Roman" w:hAnsi="Times New Roman"/>
          <w:sz w:val="24"/>
          <w:szCs w:val="24"/>
        </w:rPr>
        <w:t xml:space="preserve">K. </w:t>
      </w:r>
      <w:r w:rsidR="000A5EBF">
        <w:rPr>
          <w:rFonts w:ascii="Times New Roman" w:hAnsi="Times New Roman"/>
          <w:sz w:val="24"/>
          <w:szCs w:val="24"/>
        </w:rPr>
        <w:t>(</w:t>
      </w:r>
      <w:r w:rsidRPr="00305415">
        <w:rPr>
          <w:rFonts w:ascii="Times New Roman" w:hAnsi="Times New Roman"/>
          <w:sz w:val="24"/>
          <w:szCs w:val="24"/>
        </w:rPr>
        <w:t>1983</w:t>
      </w:r>
      <w:r w:rsidR="000A5EBF">
        <w:rPr>
          <w:rFonts w:ascii="Times New Roman" w:hAnsi="Times New Roman"/>
          <w:sz w:val="24"/>
          <w:szCs w:val="24"/>
        </w:rPr>
        <w:t>)</w:t>
      </w:r>
      <w:r w:rsidRPr="00305415">
        <w:rPr>
          <w:rFonts w:ascii="Times New Roman" w:hAnsi="Times New Roman"/>
          <w:sz w:val="24"/>
          <w:szCs w:val="24"/>
        </w:rPr>
        <w:t xml:space="preserve">. Fungal pathogens of white grubs in Karnataka. </w:t>
      </w:r>
      <w:r w:rsidRPr="00324A74">
        <w:rPr>
          <w:rFonts w:ascii="Times New Roman" w:hAnsi="Times New Roman"/>
          <w:i/>
          <w:iCs/>
          <w:sz w:val="24"/>
          <w:szCs w:val="24"/>
        </w:rPr>
        <w:t xml:space="preserve">Journal of Soil Biology and Ecology </w:t>
      </w:r>
      <w:r w:rsidRPr="00305415">
        <w:rPr>
          <w:rFonts w:ascii="Times New Roman" w:hAnsi="Times New Roman"/>
          <w:sz w:val="24"/>
          <w:szCs w:val="24"/>
        </w:rPr>
        <w:t>3:83</w:t>
      </w:r>
      <w:r>
        <w:rPr>
          <w:rFonts w:ascii="Times New Roman" w:hAnsi="Times New Roman"/>
          <w:sz w:val="24"/>
          <w:szCs w:val="24"/>
        </w:rPr>
        <w:t>-</w:t>
      </w:r>
      <w:r w:rsidRPr="00305415">
        <w:rPr>
          <w:rFonts w:ascii="Times New Roman" w:hAnsi="Times New Roman"/>
          <w:sz w:val="24"/>
          <w:szCs w:val="24"/>
        </w:rPr>
        <w:t>87</w:t>
      </w:r>
    </w:p>
    <w:p w:rsidR="00A460F1" w:rsidRPr="00305415" w:rsidRDefault="00A460F1" w:rsidP="00A460F1">
      <w:pPr>
        <w:spacing w:after="240" w:line="360" w:lineRule="auto"/>
        <w:jc w:val="both"/>
        <w:rPr>
          <w:rFonts w:ascii="Times New Roman" w:hAnsi="Times New Roman"/>
          <w:sz w:val="24"/>
          <w:szCs w:val="24"/>
        </w:rPr>
      </w:pPr>
      <w:r w:rsidRPr="00305415">
        <w:rPr>
          <w:rFonts w:ascii="Times New Roman" w:hAnsi="Times New Roman"/>
          <w:sz w:val="24"/>
          <w:szCs w:val="24"/>
        </w:rPr>
        <w:t>Kulye</w:t>
      </w:r>
      <w:r w:rsidR="000A5EBF">
        <w:rPr>
          <w:rFonts w:ascii="Times New Roman" w:hAnsi="Times New Roman"/>
          <w:sz w:val="24"/>
          <w:szCs w:val="24"/>
        </w:rPr>
        <w:t>,</w:t>
      </w:r>
      <w:r w:rsidRPr="00305415">
        <w:rPr>
          <w:rFonts w:ascii="Times New Roman" w:hAnsi="Times New Roman"/>
          <w:sz w:val="24"/>
          <w:szCs w:val="24"/>
        </w:rPr>
        <w:t xml:space="preserve"> M</w:t>
      </w:r>
      <w:r w:rsidR="000A5EBF">
        <w:rPr>
          <w:rFonts w:ascii="Times New Roman" w:hAnsi="Times New Roman"/>
          <w:sz w:val="24"/>
          <w:szCs w:val="24"/>
        </w:rPr>
        <w:t xml:space="preserve">. </w:t>
      </w:r>
      <w:r w:rsidRPr="00305415">
        <w:rPr>
          <w:rFonts w:ascii="Times New Roman" w:hAnsi="Times New Roman"/>
          <w:sz w:val="24"/>
          <w:szCs w:val="24"/>
        </w:rPr>
        <w:t>S</w:t>
      </w:r>
      <w:r w:rsidR="000A5EBF">
        <w:rPr>
          <w:rFonts w:ascii="Times New Roman" w:hAnsi="Times New Roman"/>
          <w:sz w:val="24"/>
          <w:szCs w:val="24"/>
        </w:rPr>
        <w:t>., &amp;</w:t>
      </w:r>
      <w:r w:rsidRPr="00305415">
        <w:rPr>
          <w:rFonts w:ascii="Times New Roman" w:hAnsi="Times New Roman"/>
          <w:sz w:val="24"/>
          <w:szCs w:val="24"/>
        </w:rPr>
        <w:t>Pokharkar</w:t>
      </w:r>
      <w:r w:rsidR="000A5EBF">
        <w:rPr>
          <w:rFonts w:ascii="Times New Roman" w:hAnsi="Times New Roman"/>
          <w:sz w:val="24"/>
          <w:szCs w:val="24"/>
        </w:rPr>
        <w:t>,</w:t>
      </w:r>
      <w:r w:rsidRPr="00305415">
        <w:rPr>
          <w:rFonts w:ascii="Times New Roman" w:hAnsi="Times New Roman"/>
          <w:sz w:val="24"/>
          <w:szCs w:val="24"/>
        </w:rPr>
        <w:t xml:space="preserve"> D</w:t>
      </w:r>
      <w:r w:rsidR="000A5EBF">
        <w:rPr>
          <w:rFonts w:ascii="Times New Roman" w:hAnsi="Times New Roman"/>
          <w:sz w:val="24"/>
          <w:szCs w:val="24"/>
        </w:rPr>
        <w:t xml:space="preserve">. </w:t>
      </w:r>
      <w:r w:rsidRPr="00305415">
        <w:rPr>
          <w:rFonts w:ascii="Times New Roman" w:hAnsi="Times New Roman"/>
          <w:sz w:val="24"/>
          <w:szCs w:val="24"/>
        </w:rPr>
        <w:t xml:space="preserve">S. </w:t>
      </w:r>
      <w:r w:rsidR="000A5EBF">
        <w:rPr>
          <w:rFonts w:ascii="Times New Roman" w:hAnsi="Times New Roman"/>
          <w:sz w:val="24"/>
          <w:szCs w:val="24"/>
        </w:rPr>
        <w:t>(</w:t>
      </w:r>
      <w:r w:rsidRPr="00305415">
        <w:rPr>
          <w:rFonts w:ascii="Times New Roman" w:hAnsi="Times New Roman"/>
          <w:sz w:val="24"/>
          <w:szCs w:val="24"/>
        </w:rPr>
        <w:t>2009</w:t>
      </w:r>
      <w:r w:rsidR="000A5EBF">
        <w:rPr>
          <w:rFonts w:ascii="Times New Roman" w:hAnsi="Times New Roman"/>
          <w:sz w:val="24"/>
          <w:szCs w:val="24"/>
        </w:rPr>
        <w:t>)</w:t>
      </w:r>
      <w:r w:rsidRPr="00305415">
        <w:rPr>
          <w:rFonts w:ascii="Times New Roman" w:hAnsi="Times New Roman"/>
          <w:sz w:val="24"/>
          <w:szCs w:val="24"/>
        </w:rPr>
        <w:t xml:space="preserve">. Evaluation of two species of entomopathogenic fungi against white grub, </w:t>
      </w:r>
      <w:r w:rsidRPr="00324A74">
        <w:rPr>
          <w:rFonts w:ascii="Times New Roman" w:hAnsi="Times New Roman"/>
          <w:i/>
          <w:iCs/>
          <w:sz w:val="24"/>
          <w:szCs w:val="24"/>
        </w:rPr>
        <w:t>Holotrichiaconsanguinea</w:t>
      </w:r>
      <w:r w:rsidRPr="00305415">
        <w:rPr>
          <w:rFonts w:ascii="Times New Roman" w:hAnsi="Times New Roman"/>
          <w:sz w:val="24"/>
          <w:szCs w:val="24"/>
        </w:rPr>
        <w:t xml:space="preserve"> (Blanchard) infesting potato in Maharashtra, India</w:t>
      </w:r>
      <w:r w:rsidRPr="00324A74">
        <w:rPr>
          <w:rFonts w:ascii="Times New Roman" w:hAnsi="Times New Roman"/>
          <w:i/>
          <w:iCs/>
          <w:sz w:val="24"/>
          <w:szCs w:val="24"/>
        </w:rPr>
        <w:t>. Journal of Biological Control</w:t>
      </w:r>
      <w:r w:rsidRPr="00305415">
        <w:rPr>
          <w:rFonts w:ascii="Times New Roman" w:hAnsi="Times New Roman"/>
          <w:sz w:val="24"/>
          <w:szCs w:val="24"/>
        </w:rPr>
        <w:t xml:space="preserve"> 23: 1</w:t>
      </w:r>
      <w:r>
        <w:rPr>
          <w:rFonts w:ascii="Times New Roman" w:hAnsi="Times New Roman"/>
          <w:sz w:val="24"/>
          <w:szCs w:val="24"/>
        </w:rPr>
        <w:t>-</w:t>
      </w:r>
      <w:r w:rsidRPr="00305415">
        <w:rPr>
          <w:rFonts w:ascii="Times New Roman" w:hAnsi="Times New Roman"/>
          <w:sz w:val="24"/>
          <w:szCs w:val="24"/>
        </w:rPr>
        <w:t>4</w:t>
      </w:r>
    </w:p>
    <w:p w:rsidR="008E65A2" w:rsidRPr="00305415"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Keller</w:t>
      </w:r>
      <w:r w:rsidR="000A5EBF">
        <w:rPr>
          <w:rFonts w:ascii="Times New Roman" w:hAnsi="Times New Roman"/>
          <w:sz w:val="24"/>
          <w:szCs w:val="24"/>
        </w:rPr>
        <w:t>,</w:t>
      </w:r>
      <w:r w:rsidRPr="00305415">
        <w:rPr>
          <w:rFonts w:ascii="Times New Roman" w:hAnsi="Times New Roman"/>
          <w:sz w:val="24"/>
          <w:szCs w:val="24"/>
        </w:rPr>
        <w:t xml:space="preserve"> S.  </w:t>
      </w:r>
      <w:r w:rsidR="000A5EBF">
        <w:rPr>
          <w:rFonts w:ascii="Times New Roman" w:hAnsi="Times New Roman"/>
          <w:sz w:val="24"/>
          <w:szCs w:val="24"/>
        </w:rPr>
        <w:t>(</w:t>
      </w:r>
      <w:r w:rsidRPr="00305415">
        <w:rPr>
          <w:rFonts w:ascii="Times New Roman" w:hAnsi="Times New Roman"/>
          <w:sz w:val="24"/>
          <w:szCs w:val="24"/>
        </w:rPr>
        <w:t>2000</w:t>
      </w:r>
      <w:r w:rsidR="000A5EBF">
        <w:rPr>
          <w:rFonts w:ascii="Times New Roman" w:hAnsi="Times New Roman"/>
          <w:sz w:val="24"/>
          <w:szCs w:val="24"/>
        </w:rPr>
        <w:t>)</w:t>
      </w:r>
      <w:r w:rsidRPr="00305415">
        <w:rPr>
          <w:rFonts w:ascii="Times New Roman" w:hAnsi="Times New Roman"/>
          <w:sz w:val="24"/>
          <w:szCs w:val="24"/>
        </w:rPr>
        <w:t xml:space="preserve">.  Use of </w:t>
      </w:r>
      <w:r w:rsidRPr="00324A74">
        <w:rPr>
          <w:rFonts w:ascii="Times New Roman" w:hAnsi="Times New Roman"/>
          <w:i/>
          <w:iCs/>
          <w:sz w:val="24"/>
          <w:szCs w:val="24"/>
        </w:rPr>
        <w:t>Beauveria brongniartii</w:t>
      </w:r>
      <w:r w:rsidRPr="00305415">
        <w:rPr>
          <w:rFonts w:ascii="Times New Roman" w:hAnsi="Times New Roman"/>
          <w:sz w:val="24"/>
          <w:szCs w:val="24"/>
        </w:rPr>
        <w:t xml:space="preserve"> in Switzerland and its acceptance by farmers.  In:  Integrated control of soil pest subgroup "Melolontha".  (Keller S ed.). Proceedings of the meeting; IOBL, Switzerland,19-21 October 1998. IOBC/wprs bulletin 23: 67-72</w:t>
      </w:r>
    </w:p>
    <w:p w:rsidR="008E65A2" w:rsidRPr="00305415"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Khachatourians</w:t>
      </w:r>
      <w:r w:rsidR="000A5EBF">
        <w:rPr>
          <w:rFonts w:ascii="Times New Roman" w:hAnsi="Times New Roman"/>
          <w:sz w:val="24"/>
          <w:szCs w:val="24"/>
        </w:rPr>
        <w:t>,</w:t>
      </w:r>
      <w:r w:rsidRPr="00305415">
        <w:rPr>
          <w:rFonts w:ascii="Times New Roman" w:hAnsi="Times New Roman"/>
          <w:sz w:val="24"/>
          <w:szCs w:val="24"/>
        </w:rPr>
        <w:t xml:space="preserve"> G</w:t>
      </w:r>
      <w:r w:rsidR="000A5EBF">
        <w:rPr>
          <w:rFonts w:ascii="Times New Roman" w:hAnsi="Times New Roman"/>
          <w:sz w:val="24"/>
          <w:szCs w:val="24"/>
        </w:rPr>
        <w:t xml:space="preserve">. </w:t>
      </w:r>
      <w:r w:rsidRPr="00305415">
        <w:rPr>
          <w:rFonts w:ascii="Times New Roman" w:hAnsi="Times New Roman"/>
          <w:sz w:val="24"/>
          <w:szCs w:val="24"/>
        </w:rPr>
        <w:t xml:space="preserve">G.  </w:t>
      </w:r>
      <w:r w:rsidR="000A5EBF">
        <w:rPr>
          <w:rFonts w:ascii="Times New Roman" w:hAnsi="Times New Roman"/>
          <w:sz w:val="24"/>
          <w:szCs w:val="24"/>
        </w:rPr>
        <w:t>(</w:t>
      </w:r>
      <w:r w:rsidRPr="00305415">
        <w:rPr>
          <w:rFonts w:ascii="Times New Roman" w:hAnsi="Times New Roman"/>
          <w:sz w:val="24"/>
          <w:szCs w:val="24"/>
        </w:rPr>
        <w:t>1996</w:t>
      </w:r>
      <w:r w:rsidR="000A5EBF">
        <w:rPr>
          <w:rFonts w:ascii="Times New Roman" w:hAnsi="Times New Roman"/>
          <w:sz w:val="24"/>
          <w:szCs w:val="24"/>
        </w:rPr>
        <w:t>)</w:t>
      </w:r>
      <w:r w:rsidRPr="00305415">
        <w:rPr>
          <w:rFonts w:ascii="Times New Roman" w:hAnsi="Times New Roman"/>
          <w:sz w:val="24"/>
          <w:szCs w:val="24"/>
        </w:rPr>
        <w:t>.  Biochemistry and molecular biology of entomopathogenic fungi, In: Human and animal relationships Mycota VI (DH Howard and JD Miller, eds.).</w:t>
      </w:r>
      <w:r w:rsidRPr="00F7596A">
        <w:rPr>
          <w:rFonts w:ascii="Times New Roman" w:hAnsi="Times New Roman"/>
          <w:sz w:val="24"/>
          <w:szCs w:val="24"/>
        </w:rPr>
        <w:t>Springer</w:t>
      </w:r>
      <w:r w:rsidRPr="00305415">
        <w:rPr>
          <w:rFonts w:ascii="Times New Roman" w:hAnsi="Times New Roman"/>
          <w:sz w:val="24"/>
          <w:szCs w:val="24"/>
        </w:rPr>
        <w:t>, Heidelberg P 331-363</w:t>
      </w:r>
    </w:p>
    <w:p w:rsidR="008E65A2" w:rsidRPr="00305415"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Mehta</w:t>
      </w:r>
      <w:r w:rsidR="000A5EBF">
        <w:rPr>
          <w:rFonts w:ascii="Times New Roman" w:hAnsi="Times New Roman"/>
          <w:sz w:val="24"/>
          <w:szCs w:val="24"/>
        </w:rPr>
        <w:t>,</w:t>
      </w:r>
      <w:r w:rsidRPr="00305415">
        <w:rPr>
          <w:rFonts w:ascii="Times New Roman" w:hAnsi="Times New Roman"/>
          <w:sz w:val="24"/>
          <w:szCs w:val="24"/>
        </w:rPr>
        <w:t xml:space="preserve"> P</w:t>
      </w:r>
      <w:r w:rsidR="000A5EBF">
        <w:rPr>
          <w:rFonts w:ascii="Times New Roman" w:hAnsi="Times New Roman"/>
          <w:sz w:val="24"/>
          <w:szCs w:val="24"/>
        </w:rPr>
        <w:t xml:space="preserve">. </w:t>
      </w:r>
      <w:r w:rsidRPr="00305415">
        <w:rPr>
          <w:rFonts w:ascii="Times New Roman" w:hAnsi="Times New Roman"/>
          <w:sz w:val="24"/>
          <w:szCs w:val="24"/>
        </w:rPr>
        <w:t>K</w:t>
      </w:r>
      <w:r w:rsidR="000A5EBF">
        <w:rPr>
          <w:rFonts w:ascii="Times New Roman" w:hAnsi="Times New Roman"/>
          <w:sz w:val="24"/>
          <w:szCs w:val="24"/>
        </w:rPr>
        <w:t>.</w:t>
      </w:r>
      <w:r w:rsidRPr="00305415">
        <w:rPr>
          <w:rFonts w:ascii="Times New Roman" w:hAnsi="Times New Roman"/>
          <w:sz w:val="24"/>
          <w:szCs w:val="24"/>
        </w:rPr>
        <w:t>, Chandel R</w:t>
      </w:r>
      <w:r w:rsidR="000A5EBF">
        <w:rPr>
          <w:rFonts w:ascii="Times New Roman" w:hAnsi="Times New Roman"/>
          <w:sz w:val="24"/>
          <w:szCs w:val="24"/>
        </w:rPr>
        <w:t xml:space="preserve">. </w:t>
      </w:r>
      <w:r w:rsidRPr="00305415">
        <w:rPr>
          <w:rFonts w:ascii="Times New Roman" w:hAnsi="Times New Roman"/>
          <w:sz w:val="24"/>
          <w:szCs w:val="24"/>
        </w:rPr>
        <w:t>S</w:t>
      </w:r>
      <w:r w:rsidR="000A5EBF">
        <w:rPr>
          <w:rFonts w:ascii="Times New Roman" w:hAnsi="Times New Roman"/>
          <w:sz w:val="24"/>
          <w:szCs w:val="24"/>
        </w:rPr>
        <w:t>., &amp;</w:t>
      </w:r>
      <w:r w:rsidRPr="00305415">
        <w:rPr>
          <w:rFonts w:ascii="Times New Roman" w:hAnsi="Times New Roman"/>
          <w:sz w:val="24"/>
          <w:szCs w:val="24"/>
        </w:rPr>
        <w:t xml:space="preserve"> Mathur</w:t>
      </w:r>
      <w:r w:rsidR="000A5EBF">
        <w:rPr>
          <w:rFonts w:ascii="Times New Roman" w:hAnsi="Times New Roman"/>
          <w:sz w:val="24"/>
          <w:szCs w:val="24"/>
        </w:rPr>
        <w:t>,</w:t>
      </w:r>
      <w:r w:rsidRPr="00305415">
        <w:rPr>
          <w:rFonts w:ascii="Times New Roman" w:hAnsi="Times New Roman"/>
          <w:sz w:val="24"/>
          <w:szCs w:val="24"/>
        </w:rPr>
        <w:t xml:space="preserve"> Y</w:t>
      </w:r>
      <w:r w:rsidR="000A5EBF">
        <w:rPr>
          <w:rFonts w:ascii="Times New Roman" w:hAnsi="Times New Roman"/>
          <w:sz w:val="24"/>
          <w:szCs w:val="24"/>
        </w:rPr>
        <w:t xml:space="preserve">. </w:t>
      </w:r>
      <w:r w:rsidRPr="00305415">
        <w:rPr>
          <w:rFonts w:ascii="Times New Roman" w:hAnsi="Times New Roman"/>
          <w:sz w:val="24"/>
          <w:szCs w:val="24"/>
        </w:rPr>
        <w:t xml:space="preserve">S. </w:t>
      </w:r>
      <w:r w:rsidR="000A5EBF">
        <w:rPr>
          <w:rFonts w:ascii="Times New Roman" w:hAnsi="Times New Roman"/>
          <w:sz w:val="24"/>
          <w:szCs w:val="24"/>
        </w:rPr>
        <w:t>(</w:t>
      </w:r>
      <w:r w:rsidRPr="00305415">
        <w:rPr>
          <w:rFonts w:ascii="Times New Roman" w:hAnsi="Times New Roman"/>
          <w:sz w:val="24"/>
          <w:szCs w:val="24"/>
        </w:rPr>
        <w:t>2010</w:t>
      </w:r>
      <w:r w:rsidR="000A5EBF">
        <w:rPr>
          <w:rFonts w:ascii="Times New Roman" w:hAnsi="Times New Roman"/>
          <w:sz w:val="24"/>
          <w:szCs w:val="24"/>
        </w:rPr>
        <w:t>)</w:t>
      </w:r>
      <w:r w:rsidRPr="00305415">
        <w:rPr>
          <w:rFonts w:ascii="Times New Roman" w:hAnsi="Times New Roman"/>
          <w:sz w:val="24"/>
          <w:szCs w:val="24"/>
        </w:rPr>
        <w:t xml:space="preserve">. Status of white grubs in North-Western Himalaya. </w:t>
      </w:r>
      <w:r w:rsidRPr="00DC5D93">
        <w:rPr>
          <w:rFonts w:ascii="Times New Roman" w:hAnsi="Times New Roman"/>
          <w:i/>
          <w:iCs/>
          <w:sz w:val="24"/>
          <w:szCs w:val="24"/>
        </w:rPr>
        <w:t>Journal of Insect Science</w:t>
      </w:r>
      <w:r w:rsidRPr="00305415">
        <w:rPr>
          <w:rFonts w:ascii="Times New Roman" w:hAnsi="Times New Roman"/>
          <w:sz w:val="24"/>
          <w:szCs w:val="24"/>
        </w:rPr>
        <w:t xml:space="preserve"> 23: 1-14</w:t>
      </w:r>
    </w:p>
    <w:p w:rsidR="008E65A2" w:rsidRPr="00305415"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Mishra</w:t>
      </w:r>
      <w:r w:rsidR="000A5EBF">
        <w:rPr>
          <w:rFonts w:ascii="Times New Roman" w:hAnsi="Times New Roman"/>
          <w:sz w:val="24"/>
          <w:szCs w:val="24"/>
        </w:rPr>
        <w:t>,</w:t>
      </w:r>
      <w:r w:rsidRPr="00305415">
        <w:rPr>
          <w:rFonts w:ascii="Times New Roman" w:hAnsi="Times New Roman"/>
          <w:sz w:val="24"/>
          <w:szCs w:val="24"/>
        </w:rPr>
        <w:t xml:space="preserve"> P</w:t>
      </w:r>
      <w:r w:rsidR="000A5EBF">
        <w:rPr>
          <w:rFonts w:ascii="Times New Roman" w:hAnsi="Times New Roman"/>
          <w:sz w:val="24"/>
          <w:szCs w:val="24"/>
        </w:rPr>
        <w:t xml:space="preserve">. </w:t>
      </w:r>
      <w:r w:rsidRPr="00305415">
        <w:rPr>
          <w:rFonts w:ascii="Times New Roman" w:hAnsi="Times New Roman"/>
          <w:sz w:val="24"/>
          <w:szCs w:val="24"/>
        </w:rPr>
        <w:t xml:space="preserve">N. </w:t>
      </w:r>
      <w:r w:rsidR="000A5EBF">
        <w:rPr>
          <w:rFonts w:ascii="Times New Roman" w:hAnsi="Times New Roman"/>
          <w:sz w:val="24"/>
          <w:szCs w:val="24"/>
        </w:rPr>
        <w:t>(</w:t>
      </w:r>
      <w:r w:rsidRPr="00305415">
        <w:rPr>
          <w:rFonts w:ascii="Times New Roman" w:hAnsi="Times New Roman"/>
          <w:sz w:val="24"/>
          <w:szCs w:val="24"/>
        </w:rPr>
        <w:t>2001</w:t>
      </w:r>
      <w:r w:rsidR="000A5EBF">
        <w:rPr>
          <w:rFonts w:ascii="Times New Roman" w:hAnsi="Times New Roman"/>
          <w:sz w:val="24"/>
          <w:szCs w:val="24"/>
        </w:rPr>
        <w:t>)</w:t>
      </w:r>
      <w:r w:rsidRPr="00305415">
        <w:rPr>
          <w:rFonts w:ascii="Times New Roman" w:hAnsi="Times New Roman"/>
          <w:sz w:val="24"/>
          <w:szCs w:val="24"/>
        </w:rPr>
        <w:t>. Scarab fauna of Himalayan region and their management. In: Indian phytophagous scarabs and their management: present status and future strategies (G Sharma, YS Mathur and RBL Gupta, eds) Agrobios (India), Jodhpur. pp. 74-85</w:t>
      </w:r>
    </w:p>
    <w:p w:rsidR="008E65A2" w:rsidRPr="00305415"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Misra</w:t>
      </w:r>
      <w:r w:rsidR="000A5EBF">
        <w:rPr>
          <w:rFonts w:ascii="Times New Roman" w:hAnsi="Times New Roman"/>
          <w:sz w:val="24"/>
          <w:szCs w:val="24"/>
        </w:rPr>
        <w:t>,</w:t>
      </w:r>
      <w:r w:rsidRPr="00305415">
        <w:rPr>
          <w:rFonts w:ascii="Times New Roman" w:hAnsi="Times New Roman"/>
          <w:sz w:val="24"/>
          <w:szCs w:val="24"/>
        </w:rPr>
        <w:t xml:space="preserve"> S</w:t>
      </w:r>
      <w:r w:rsidR="000A5EBF">
        <w:rPr>
          <w:rFonts w:ascii="Times New Roman" w:hAnsi="Times New Roman"/>
          <w:sz w:val="24"/>
          <w:szCs w:val="24"/>
        </w:rPr>
        <w:t xml:space="preserve">. </w:t>
      </w:r>
      <w:r w:rsidRPr="00305415">
        <w:rPr>
          <w:rFonts w:ascii="Times New Roman" w:hAnsi="Times New Roman"/>
          <w:sz w:val="24"/>
          <w:szCs w:val="24"/>
        </w:rPr>
        <w:t>S</w:t>
      </w:r>
      <w:r w:rsidR="000A5EBF">
        <w:rPr>
          <w:rFonts w:ascii="Times New Roman" w:hAnsi="Times New Roman"/>
          <w:sz w:val="24"/>
          <w:szCs w:val="24"/>
        </w:rPr>
        <w:t>.,&amp;</w:t>
      </w:r>
      <w:r w:rsidRPr="00305415">
        <w:rPr>
          <w:rFonts w:ascii="Times New Roman" w:hAnsi="Times New Roman"/>
          <w:sz w:val="24"/>
          <w:szCs w:val="24"/>
        </w:rPr>
        <w:t>Chandla</w:t>
      </w:r>
      <w:r w:rsidR="000A5EBF">
        <w:rPr>
          <w:rFonts w:ascii="Times New Roman" w:hAnsi="Times New Roman"/>
          <w:sz w:val="24"/>
          <w:szCs w:val="24"/>
        </w:rPr>
        <w:t>,</w:t>
      </w:r>
      <w:r w:rsidRPr="00305415">
        <w:rPr>
          <w:rFonts w:ascii="Times New Roman" w:hAnsi="Times New Roman"/>
          <w:sz w:val="24"/>
          <w:szCs w:val="24"/>
        </w:rPr>
        <w:t xml:space="preserve"> V</w:t>
      </w:r>
      <w:r w:rsidR="000A5EBF">
        <w:rPr>
          <w:rFonts w:ascii="Times New Roman" w:hAnsi="Times New Roman"/>
          <w:sz w:val="24"/>
          <w:szCs w:val="24"/>
        </w:rPr>
        <w:t xml:space="preserve">. </w:t>
      </w:r>
      <w:r w:rsidRPr="00305415">
        <w:rPr>
          <w:rFonts w:ascii="Times New Roman" w:hAnsi="Times New Roman"/>
          <w:sz w:val="24"/>
          <w:szCs w:val="24"/>
        </w:rPr>
        <w:t xml:space="preserve">K. </w:t>
      </w:r>
      <w:r w:rsidR="000A5EBF">
        <w:rPr>
          <w:rFonts w:ascii="Times New Roman" w:hAnsi="Times New Roman"/>
          <w:sz w:val="24"/>
          <w:szCs w:val="24"/>
        </w:rPr>
        <w:t>(</w:t>
      </w:r>
      <w:r w:rsidRPr="00305415">
        <w:rPr>
          <w:rFonts w:ascii="Times New Roman" w:hAnsi="Times New Roman"/>
          <w:sz w:val="24"/>
          <w:szCs w:val="24"/>
        </w:rPr>
        <w:t>1989</w:t>
      </w:r>
      <w:r w:rsidR="000A5EBF">
        <w:rPr>
          <w:rFonts w:ascii="Times New Roman" w:hAnsi="Times New Roman"/>
          <w:sz w:val="24"/>
          <w:szCs w:val="24"/>
        </w:rPr>
        <w:t>)</w:t>
      </w:r>
      <w:r w:rsidRPr="00305415">
        <w:rPr>
          <w:rFonts w:ascii="Times New Roman" w:hAnsi="Times New Roman"/>
          <w:sz w:val="24"/>
          <w:szCs w:val="24"/>
        </w:rPr>
        <w:t>. White grubs infesting potatoes and their management</w:t>
      </w:r>
      <w:r w:rsidRPr="00DC5D93">
        <w:rPr>
          <w:rFonts w:ascii="Times New Roman" w:hAnsi="Times New Roman"/>
          <w:i/>
          <w:iCs/>
          <w:sz w:val="24"/>
          <w:szCs w:val="24"/>
        </w:rPr>
        <w:t xml:space="preserve">. Journal of Indian Potato Association </w:t>
      </w:r>
      <w:r w:rsidRPr="00305415">
        <w:rPr>
          <w:rFonts w:ascii="Times New Roman" w:hAnsi="Times New Roman"/>
          <w:sz w:val="24"/>
          <w:szCs w:val="24"/>
        </w:rPr>
        <w:t>16: 29-33</w:t>
      </w:r>
    </w:p>
    <w:p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Misra</w:t>
      </w:r>
      <w:r w:rsidR="000A5EBF">
        <w:rPr>
          <w:rFonts w:ascii="Times New Roman" w:hAnsi="Times New Roman"/>
          <w:sz w:val="24"/>
          <w:szCs w:val="24"/>
        </w:rPr>
        <w:t>,</w:t>
      </w:r>
      <w:r w:rsidRPr="00305415">
        <w:rPr>
          <w:rFonts w:ascii="Times New Roman" w:hAnsi="Times New Roman"/>
          <w:sz w:val="24"/>
          <w:szCs w:val="24"/>
        </w:rPr>
        <w:t xml:space="preserve"> S</w:t>
      </w:r>
      <w:r w:rsidR="000A5EBF">
        <w:rPr>
          <w:rFonts w:ascii="Times New Roman" w:hAnsi="Times New Roman"/>
          <w:sz w:val="24"/>
          <w:szCs w:val="24"/>
        </w:rPr>
        <w:t>. S. &amp;</w:t>
      </w:r>
      <w:r w:rsidRPr="00305415">
        <w:rPr>
          <w:rFonts w:ascii="Times New Roman" w:hAnsi="Times New Roman"/>
          <w:sz w:val="24"/>
          <w:szCs w:val="24"/>
        </w:rPr>
        <w:t xml:space="preserve"> Chandel</w:t>
      </w:r>
      <w:r w:rsidR="000A5EBF">
        <w:rPr>
          <w:rFonts w:ascii="Times New Roman" w:hAnsi="Times New Roman"/>
          <w:sz w:val="24"/>
          <w:szCs w:val="24"/>
        </w:rPr>
        <w:t>,</w:t>
      </w:r>
      <w:r w:rsidRPr="00305415">
        <w:rPr>
          <w:rFonts w:ascii="Times New Roman" w:hAnsi="Times New Roman"/>
          <w:sz w:val="24"/>
          <w:szCs w:val="24"/>
        </w:rPr>
        <w:t xml:space="preserve"> R</w:t>
      </w:r>
      <w:r w:rsidR="000A5EBF">
        <w:rPr>
          <w:rFonts w:ascii="Times New Roman" w:hAnsi="Times New Roman"/>
          <w:sz w:val="24"/>
          <w:szCs w:val="24"/>
        </w:rPr>
        <w:t xml:space="preserve">. </w:t>
      </w:r>
      <w:r w:rsidRPr="00305415">
        <w:rPr>
          <w:rFonts w:ascii="Times New Roman" w:hAnsi="Times New Roman"/>
          <w:sz w:val="24"/>
          <w:szCs w:val="24"/>
        </w:rPr>
        <w:t xml:space="preserve">S. </w:t>
      </w:r>
      <w:r w:rsidR="000A5EBF">
        <w:rPr>
          <w:rFonts w:ascii="Times New Roman" w:hAnsi="Times New Roman"/>
          <w:sz w:val="24"/>
          <w:szCs w:val="24"/>
        </w:rPr>
        <w:t>(</w:t>
      </w:r>
      <w:r w:rsidRPr="00305415">
        <w:rPr>
          <w:rFonts w:ascii="Times New Roman" w:hAnsi="Times New Roman"/>
          <w:sz w:val="24"/>
          <w:szCs w:val="24"/>
        </w:rPr>
        <w:t>2003</w:t>
      </w:r>
      <w:r w:rsidR="000A5EBF">
        <w:rPr>
          <w:rFonts w:ascii="Times New Roman" w:hAnsi="Times New Roman"/>
          <w:sz w:val="24"/>
          <w:szCs w:val="24"/>
        </w:rPr>
        <w:t>)</w:t>
      </w:r>
      <w:r w:rsidRPr="00305415">
        <w:rPr>
          <w:rFonts w:ascii="Times New Roman" w:hAnsi="Times New Roman"/>
          <w:sz w:val="24"/>
          <w:szCs w:val="24"/>
        </w:rPr>
        <w:t>. Potato white grubs in India. Technical Bulletin No. 60. CPRI, Shimla, India. P 47</w:t>
      </w:r>
    </w:p>
    <w:p w:rsidR="008E65A2" w:rsidRPr="00A460F1" w:rsidRDefault="008E65A2" w:rsidP="008E65A2">
      <w:pPr>
        <w:spacing w:after="240" w:line="360" w:lineRule="auto"/>
        <w:jc w:val="both"/>
        <w:rPr>
          <w:rFonts w:ascii="Times New Roman" w:hAnsi="Times New Roman"/>
          <w:sz w:val="24"/>
          <w:szCs w:val="24"/>
          <w:lang w:val="en-IN"/>
        </w:rPr>
      </w:pPr>
      <w:r w:rsidRPr="005D5ED0">
        <w:rPr>
          <w:rFonts w:ascii="Times New Roman" w:hAnsi="Times New Roman"/>
          <w:sz w:val="24"/>
          <w:szCs w:val="24"/>
          <w:lang w:val="en-IN"/>
        </w:rPr>
        <w:t>Pell</w:t>
      </w:r>
      <w:r w:rsidR="000A5EBF">
        <w:rPr>
          <w:rFonts w:ascii="Times New Roman" w:hAnsi="Times New Roman"/>
          <w:sz w:val="24"/>
          <w:szCs w:val="24"/>
          <w:lang w:val="en-IN"/>
        </w:rPr>
        <w:t>,</w:t>
      </w:r>
      <w:r w:rsidRPr="005D5ED0">
        <w:rPr>
          <w:rFonts w:ascii="Times New Roman" w:hAnsi="Times New Roman"/>
          <w:sz w:val="24"/>
          <w:szCs w:val="24"/>
          <w:lang w:val="en-IN"/>
        </w:rPr>
        <w:t xml:space="preserve"> J</w:t>
      </w:r>
      <w:r w:rsidR="000A5EBF">
        <w:rPr>
          <w:rFonts w:ascii="Times New Roman" w:hAnsi="Times New Roman"/>
          <w:sz w:val="24"/>
          <w:szCs w:val="24"/>
          <w:lang w:val="en-IN"/>
        </w:rPr>
        <w:t xml:space="preserve">. </w:t>
      </w:r>
      <w:r w:rsidRPr="005D5ED0">
        <w:rPr>
          <w:rFonts w:ascii="Times New Roman" w:hAnsi="Times New Roman"/>
          <w:sz w:val="24"/>
          <w:szCs w:val="24"/>
          <w:lang w:val="en-IN"/>
        </w:rPr>
        <w:t>K</w:t>
      </w:r>
      <w:r w:rsidR="000A5EBF">
        <w:rPr>
          <w:rFonts w:ascii="Times New Roman" w:hAnsi="Times New Roman"/>
          <w:sz w:val="24"/>
          <w:szCs w:val="24"/>
          <w:lang w:val="en-IN"/>
        </w:rPr>
        <w:t>.</w:t>
      </w:r>
      <w:r w:rsidRPr="005D5ED0">
        <w:rPr>
          <w:rFonts w:ascii="Times New Roman" w:hAnsi="Times New Roman"/>
          <w:sz w:val="24"/>
          <w:szCs w:val="24"/>
          <w:lang w:val="en-IN"/>
        </w:rPr>
        <w:t>, Eilenberg</w:t>
      </w:r>
      <w:r w:rsidR="000A5EBF">
        <w:rPr>
          <w:rFonts w:ascii="Times New Roman" w:hAnsi="Times New Roman"/>
          <w:sz w:val="24"/>
          <w:szCs w:val="24"/>
          <w:lang w:val="en-IN"/>
        </w:rPr>
        <w:t>,</w:t>
      </w:r>
      <w:r w:rsidRPr="005D5ED0">
        <w:rPr>
          <w:rFonts w:ascii="Times New Roman" w:hAnsi="Times New Roman"/>
          <w:sz w:val="24"/>
          <w:szCs w:val="24"/>
          <w:lang w:val="en-IN"/>
        </w:rPr>
        <w:t xml:space="preserve"> J</w:t>
      </w:r>
      <w:r w:rsidR="000A5EBF">
        <w:rPr>
          <w:rFonts w:ascii="Times New Roman" w:hAnsi="Times New Roman"/>
          <w:sz w:val="24"/>
          <w:szCs w:val="24"/>
          <w:lang w:val="en-IN"/>
        </w:rPr>
        <w:t>.</w:t>
      </w:r>
      <w:r w:rsidRPr="005D5ED0">
        <w:rPr>
          <w:rFonts w:ascii="Times New Roman" w:hAnsi="Times New Roman"/>
          <w:sz w:val="24"/>
          <w:szCs w:val="24"/>
          <w:lang w:val="en-IN"/>
        </w:rPr>
        <w:t>, Hajek</w:t>
      </w:r>
      <w:r w:rsidR="000A5EBF">
        <w:rPr>
          <w:rFonts w:ascii="Times New Roman" w:hAnsi="Times New Roman"/>
          <w:sz w:val="24"/>
          <w:szCs w:val="24"/>
          <w:lang w:val="en-IN"/>
        </w:rPr>
        <w:t>,</w:t>
      </w:r>
      <w:r w:rsidRPr="005D5ED0">
        <w:rPr>
          <w:rFonts w:ascii="Times New Roman" w:hAnsi="Times New Roman"/>
          <w:sz w:val="24"/>
          <w:szCs w:val="24"/>
          <w:lang w:val="en-IN"/>
        </w:rPr>
        <w:t xml:space="preserve"> A</w:t>
      </w:r>
      <w:r w:rsidR="000A5EBF">
        <w:rPr>
          <w:rFonts w:ascii="Times New Roman" w:hAnsi="Times New Roman"/>
          <w:sz w:val="24"/>
          <w:szCs w:val="24"/>
          <w:lang w:val="en-IN"/>
        </w:rPr>
        <w:t xml:space="preserve">. </w:t>
      </w:r>
      <w:r w:rsidRPr="005D5ED0">
        <w:rPr>
          <w:rFonts w:ascii="Times New Roman" w:hAnsi="Times New Roman"/>
          <w:sz w:val="24"/>
          <w:szCs w:val="24"/>
          <w:lang w:val="en-IN"/>
        </w:rPr>
        <w:t>E</w:t>
      </w:r>
      <w:r w:rsidR="000A5EBF">
        <w:rPr>
          <w:rFonts w:ascii="Times New Roman" w:hAnsi="Times New Roman"/>
          <w:sz w:val="24"/>
          <w:szCs w:val="24"/>
          <w:lang w:val="en-IN"/>
        </w:rPr>
        <w:t>.,  &amp;</w:t>
      </w:r>
      <w:r w:rsidRPr="005D5ED0">
        <w:rPr>
          <w:rFonts w:ascii="Times New Roman" w:hAnsi="Times New Roman"/>
          <w:sz w:val="24"/>
          <w:szCs w:val="24"/>
          <w:lang w:val="en-IN"/>
        </w:rPr>
        <w:t xml:space="preserve"> Steinkraus</w:t>
      </w:r>
      <w:r w:rsidR="000A5EBF">
        <w:rPr>
          <w:rFonts w:ascii="Times New Roman" w:hAnsi="Times New Roman"/>
          <w:sz w:val="24"/>
          <w:szCs w:val="24"/>
          <w:lang w:val="en-IN"/>
        </w:rPr>
        <w:t>,</w:t>
      </w:r>
      <w:r w:rsidRPr="005D5ED0">
        <w:rPr>
          <w:rFonts w:ascii="Times New Roman" w:hAnsi="Times New Roman"/>
          <w:sz w:val="24"/>
          <w:szCs w:val="24"/>
          <w:lang w:val="en-IN"/>
        </w:rPr>
        <w:t xml:space="preserve"> D</w:t>
      </w:r>
      <w:r w:rsidR="000A5EBF">
        <w:rPr>
          <w:rFonts w:ascii="Times New Roman" w:hAnsi="Times New Roman"/>
          <w:sz w:val="24"/>
          <w:szCs w:val="24"/>
          <w:lang w:val="en-IN"/>
        </w:rPr>
        <w:t xml:space="preserve">. </w:t>
      </w:r>
      <w:r w:rsidRPr="005D5ED0">
        <w:rPr>
          <w:rFonts w:ascii="Times New Roman" w:hAnsi="Times New Roman"/>
          <w:sz w:val="24"/>
          <w:szCs w:val="24"/>
          <w:lang w:val="en-IN"/>
        </w:rPr>
        <w:t xml:space="preserve">C. </w:t>
      </w:r>
      <w:r w:rsidR="000A5EBF">
        <w:rPr>
          <w:rFonts w:ascii="Times New Roman" w:hAnsi="Times New Roman"/>
          <w:sz w:val="24"/>
          <w:szCs w:val="24"/>
          <w:lang w:val="en-IN"/>
        </w:rPr>
        <w:t>(</w:t>
      </w:r>
      <w:r w:rsidRPr="005D5ED0">
        <w:rPr>
          <w:rFonts w:ascii="Times New Roman" w:hAnsi="Times New Roman"/>
          <w:sz w:val="24"/>
          <w:szCs w:val="24"/>
          <w:lang w:val="en-IN"/>
        </w:rPr>
        <w:t>2001</w:t>
      </w:r>
      <w:r w:rsidR="000A5EBF">
        <w:rPr>
          <w:rFonts w:ascii="Times New Roman" w:hAnsi="Times New Roman"/>
          <w:sz w:val="24"/>
          <w:szCs w:val="24"/>
          <w:lang w:val="en-IN"/>
        </w:rPr>
        <w:t>)</w:t>
      </w:r>
      <w:r w:rsidRPr="005D5ED0">
        <w:rPr>
          <w:rFonts w:ascii="Times New Roman" w:hAnsi="Times New Roman"/>
          <w:sz w:val="24"/>
          <w:szCs w:val="24"/>
          <w:lang w:val="en-IN"/>
        </w:rPr>
        <w:t>.  Biology, ecology and pestmanagement  potentialof Entomophthorales.  In:  Fungi as biocontrol agents:  progress, problems and potential. (TM Butt et al., eds.). CAB International, Wallingford. P 71-153</w:t>
      </w:r>
    </w:p>
    <w:p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Rosset</w:t>
      </w:r>
      <w:r w:rsidR="000A5EBF">
        <w:rPr>
          <w:rFonts w:ascii="Times New Roman" w:hAnsi="Times New Roman"/>
          <w:sz w:val="24"/>
          <w:szCs w:val="24"/>
        </w:rPr>
        <w:t>,</w:t>
      </w:r>
      <w:r w:rsidRPr="00305415">
        <w:rPr>
          <w:rFonts w:ascii="Times New Roman" w:hAnsi="Times New Roman"/>
          <w:sz w:val="24"/>
          <w:szCs w:val="24"/>
        </w:rPr>
        <w:t xml:space="preserve"> P</w:t>
      </w:r>
      <w:r w:rsidR="000A5EBF">
        <w:rPr>
          <w:rFonts w:ascii="Times New Roman" w:hAnsi="Times New Roman"/>
          <w:sz w:val="24"/>
          <w:szCs w:val="24"/>
        </w:rPr>
        <w:t>., &amp;</w:t>
      </w:r>
      <w:r w:rsidRPr="00305415">
        <w:rPr>
          <w:rFonts w:ascii="Times New Roman" w:hAnsi="Times New Roman"/>
          <w:sz w:val="24"/>
          <w:szCs w:val="24"/>
        </w:rPr>
        <w:t xml:space="preserve"> Moore</w:t>
      </w:r>
      <w:r w:rsidR="000A5EBF">
        <w:rPr>
          <w:rFonts w:ascii="Times New Roman" w:hAnsi="Times New Roman"/>
          <w:sz w:val="24"/>
          <w:szCs w:val="24"/>
        </w:rPr>
        <w:t>,</w:t>
      </w:r>
      <w:r w:rsidRPr="00305415">
        <w:rPr>
          <w:rFonts w:ascii="Times New Roman" w:hAnsi="Times New Roman"/>
          <w:sz w:val="24"/>
          <w:szCs w:val="24"/>
        </w:rPr>
        <w:t xml:space="preserve"> M.  </w:t>
      </w:r>
      <w:r w:rsidR="000A5EBF">
        <w:rPr>
          <w:rFonts w:ascii="Times New Roman" w:hAnsi="Times New Roman"/>
          <w:sz w:val="24"/>
          <w:szCs w:val="24"/>
        </w:rPr>
        <w:t>(</w:t>
      </w:r>
      <w:r w:rsidRPr="00305415">
        <w:rPr>
          <w:rFonts w:ascii="Times New Roman" w:hAnsi="Times New Roman"/>
          <w:sz w:val="24"/>
          <w:szCs w:val="24"/>
        </w:rPr>
        <w:t>1997</w:t>
      </w:r>
      <w:r w:rsidR="000A5EBF">
        <w:rPr>
          <w:rFonts w:ascii="Times New Roman" w:hAnsi="Times New Roman"/>
          <w:sz w:val="24"/>
          <w:szCs w:val="24"/>
        </w:rPr>
        <w:t>)</w:t>
      </w:r>
      <w:r w:rsidRPr="00305415">
        <w:rPr>
          <w:rFonts w:ascii="Times New Roman" w:hAnsi="Times New Roman"/>
          <w:sz w:val="24"/>
          <w:szCs w:val="24"/>
        </w:rPr>
        <w:t>.  Food production and local production of biopesticides in Cuba. LEISA Newsletter13: 18-19</w:t>
      </w:r>
    </w:p>
    <w:p w:rsidR="00A460F1" w:rsidRPr="00305415" w:rsidRDefault="00A460F1" w:rsidP="00A460F1">
      <w:pPr>
        <w:spacing w:after="240" w:line="360" w:lineRule="auto"/>
        <w:jc w:val="both"/>
        <w:rPr>
          <w:rFonts w:ascii="Times New Roman" w:hAnsi="Times New Roman"/>
          <w:sz w:val="24"/>
          <w:szCs w:val="24"/>
        </w:rPr>
      </w:pPr>
      <w:r w:rsidRPr="00305415">
        <w:rPr>
          <w:rFonts w:ascii="Times New Roman" w:hAnsi="Times New Roman"/>
          <w:sz w:val="24"/>
          <w:szCs w:val="24"/>
        </w:rPr>
        <w:lastRenderedPageBreak/>
        <w:t>Vyas</w:t>
      </w:r>
      <w:r w:rsidR="000A5EBF">
        <w:rPr>
          <w:rFonts w:ascii="Times New Roman" w:hAnsi="Times New Roman"/>
          <w:sz w:val="24"/>
          <w:szCs w:val="24"/>
        </w:rPr>
        <w:t>,</w:t>
      </w:r>
      <w:r w:rsidRPr="00305415">
        <w:rPr>
          <w:rFonts w:ascii="Times New Roman" w:hAnsi="Times New Roman"/>
          <w:sz w:val="24"/>
          <w:szCs w:val="24"/>
        </w:rPr>
        <w:t xml:space="preserve"> R</w:t>
      </w:r>
      <w:r w:rsidR="000A5EBF">
        <w:rPr>
          <w:rFonts w:ascii="Times New Roman" w:hAnsi="Times New Roman"/>
          <w:sz w:val="24"/>
          <w:szCs w:val="24"/>
        </w:rPr>
        <w:t>.</w:t>
      </w:r>
      <w:r w:rsidRPr="00305415">
        <w:rPr>
          <w:rFonts w:ascii="Times New Roman" w:hAnsi="Times New Roman"/>
          <w:sz w:val="24"/>
          <w:szCs w:val="24"/>
        </w:rPr>
        <w:t xml:space="preserve"> V</w:t>
      </w:r>
      <w:r w:rsidR="000A5EBF">
        <w:rPr>
          <w:rFonts w:ascii="Times New Roman" w:hAnsi="Times New Roman"/>
          <w:sz w:val="24"/>
          <w:szCs w:val="24"/>
        </w:rPr>
        <w:t>.</w:t>
      </w:r>
      <w:r w:rsidRPr="00305415">
        <w:rPr>
          <w:rFonts w:ascii="Times New Roman" w:hAnsi="Times New Roman"/>
          <w:sz w:val="24"/>
          <w:szCs w:val="24"/>
        </w:rPr>
        <w:t>, Yadav</w:t>
      </w:r>
      <w:r w:rsidR="000A5EBF">
        <w:rPr>
          <w:rFonts w:ascii="Times New Roman" w:hAnsi="Times New Roman"/>
          <w:sz w:val="24"/>
          <w:szCs w:val="24"/>
        </w:rPr>
        <w:t>,</w:t>
      </w:r>
      <w:r w:rsidRPr="00305415">
        <w:rPr>
          <w:rFonts w:ascii="Times New Roman" w:hAnsi="Times New Roman"/>
          <w:sz w:val="24"/>
          <w:szCs w:val="24"/>
        </w:rPr>
        <w:t xml:space="preserve"> D</w:t>
      </w:r>
      <w:r w:rsidR="000A5EBF">
        <w:rPr>
          <w:rFonts w:ascii="Times New Roman" w:hAnsi="Times New Roman"/>
          <w:sz w:val="24"/>
          <w:szCs w:val="24"/>
        </w:rPr>
        <w:t xml:space="preserve">. </w:t>
      </w:r>
      <w:r w:rsidRPr="00305415">
        <w:rPr>
          <w:rFonts w:ascii="Times New Roman" w:hAnsi="Times New Roman"/>
          <w:sz w:val="24"/>
          <w:szCs w:val="24"/>
        </w:rPr>
        <w:t>N</w:t>
      </w:r>
      <w:r w:rsidR="000A5EBF">
        <w:rPr>
          <w:rFonts w:ascii="Times New Roman" w:hAnsi="Times New Roman"/>
          <w:sz w:val="24"/>
          <w:szCs w:val="24"/>
        </w:rPr>
        <w:t>., &amp;</w:t>
      </w:r>
      <w:r w:rsidRPr="00305415">
        <w:rPr>
          <w:rFonts w:ascii="Times New Roman" w:hAnsi="Times New Roman"/>
          <w:sz w:val="24"/>
          <w:szCs w:val="24"/>
        </w:rPr>
        <w:t xml:space="preserve"> Patel</w:t>
      </w:r>
      <w:r w:rsidR="000A5EBF">
        <w:rPr>
          <w:rFonts w:ascii="Times New Roman" w:hAnsi="Times New Roman"/>
          <w:sz w:val="24"/>
          <w:szCs w:val="24"/>
        </w:rPr>
        <w:t>,</w:t>
      </w:r>
      <w:r w:rsidRPr="00305415">
        <w:rPr>
          <w:rFonts w:ascii="Times New Roman" w:hAnsi="Times New Roman"/>
          <w:sz w:val="24"/>
          <w:szCs w:val="24"/>
        </w:rPr>
        <w:t xml:space="preserve"> R</w:t>
      </w:r>
      <w:r w:rsidR="000A5EBF">
        <w:rPr>
          <w:rFonts w:ascii="Times New Roman" w:hAnsi="Times New Roman"/>
          <w:sz w:val="24"/>
          <w:szCs w:val="24"/>
        </w:rPr>
        <w:t xml:space="preserve">. </w:t>
      </w:r>
      <w:r w:rsidRPr="00305415">
        <w:rPr>
          <w:rFonts w:ascii="Times New Roman" w:hAnsi="Times New Roman"/>
          <w:sz w:val="24"/>
          <w:szCs w:val="24"/>
        </w:rPr>
        <w:t xml:space="preserve">J. </w:t>
      </w:r>
      <w:r w:rsidR="000A5EBF">
        <w:rPr>
          <w:rFonts w:ascii="Times New Roman" w:hAnsi="Times New Roman"/>
          <w:sz w:val="24"/>
          <w:szCs w:val="24"/>
        </w:rPr>
        <w:t>(</w:t>
      </w:r>
      <w:r w:rsidRPr="00305415">
        <w:rPr>
          <w:rFonts w:ascii="Times New Roman" w:hAnsi="Times New Roman"/>
          <w:sz w:val="24"/>
          <w:szCs w:val="24"/>
        </w:rPr>
        <w:t>1990</w:t>
      </w:r>
      <w:r w:rsidR="000A5EBF">
        <w:rPr>
          <w:rFonts w:ascii="Times New Roman" w:hAnsi="Times New Roman"/>
          <w:sz w:val="24"/>
          <w:szCs w:val="24"/>
        </w:rPr>
        <w:t>)</w:t>
      </w:r>
      <w:r w:rsidRPr="00305415">
        <w:rPr>
          <w:rFonts w:ascii="Times New Roman" w:hAnsi="Times New Roman"/>
          <w:sz w:val="24"/>
          <w:szCs w:val="24"/>
        </w:rPr>
        <w:t xml:space="preserve">. Compatability of </w:t>
      </w:r>
      <w:r w:rsidRPr="00DC5D93">
        <w:rPr>
          <w:rFonts w:ascii="Times New Roman" w:hAnsi="Times New Roman"/>
          <w:i/>
          <w:iCs/>
          <w:sz w:val="24"/>
          <w:szCs w:val="24"/>
        </w:rPr>
        <w:t>Beauveria brongniartii</w:t>
      </w:r>
      <w:r w:rsidRPr="00305415">
        <w:rPr>
          <w:rFonts w:ascii="Times New Roman" w:hAnsi="Times New Roman"/>
          <w:sz w:val="24"/>
          <w:szCs w:val="24"/>
        </w:rPr>
        <w:t xml:space="preserve"> with some pesticides used in groundnut pest management. </w:t>
      </w:r>
      <w:r w:rsidRPr="00DC5D93">
        <w:rPr>
          <w:rFonts w:ascii="Times New Roman" w:hAnsi="Times New Roman"/>
          <w:i/>
          <w:iCs/>
          <w:sz w:val="24"/>
          <w:szCs w:val="24"/>
        </w:rPr>
        <w:t>Annals of Biology</w:t>
      </w:r>
      <w:r w:rsidRPr="00305415">
        <w:rPr>
          <w:rFonts w:ascii="Times New Roman" w:hAnsi="Times New Roman"/>
          <w:sz w:val="24"/>
          <w:szCs w:val="24"/>
        </w:rPr>
        <w:t xml:space="preserve"> 6: 21</w:t>
      </w:r>
      <w:r>
        <w:rPr>
          <w:rFonts w:ascii="Times New Roman" w:hAnsi="Times New Roman"/>
          <w:sz w:val="24"/>
          <w:szCs w:val="24"/>
        </w:rPr>
        <w:t>-</w:t>
      </w:r>
      <w:r w:rsidRPr="00305415">
        <w:rPr>
          <w:rFonts w:ascii="Times New Roman" w:hAnsi="Times New Roman"/>
          <w:sz w:val="24"/>
          <w:szCs w:val="24"/>
        </w:rPr>
        <w:t>26</w:t>
      </w:r>
    </w:p>
    <w:p w:rsidR="00A460F1" w:rsidRPr="00305415" w:rsidRDefault="00A460F1" w:rsidP="008E65A2">
      <w:pPr>
        <w:spacing w:after="240" w:line="360" w:lineRule="auto"/>
        <w:jc w:val="both"/>
        <w:rPr>
          <w:rFonts w:ascii="Times New Roman" w:hAnsi="Times New Roman"/>
          <w:sz w:val="24"/>
          <w:szCs w:val="24"/>
        </w:rPr>
      </w:pPr>
    </w:p>
    <w:p w:rsidR="00EE0F83" w:rsidRDefault="001D1011">
      <w:r w:rsidRPr="00E639A7">
        <w:rPr>
          <w:rFonts w:ascii="Times New Roman" w:hAnsi="Times New Roman"/>
          <w:noProof/>
          <w:sz w:val="24"/>
          <w:szCs w:val="24"/>
        </w:rPr>
        <w:drawing>
          <wp:anchor distT="0" distB="0" distL="114300" distR="114300" simplePos="0" relativeHeight="251699200" behindDoc="0" locked="0" layoutInCell="1" allowOverlap="1">
            <wp:simplePos x="0" y="0"/>
            <wp:positionH relativeFrom="margin">
              <wp:posOffset>10121484</wp:posOffset>
            </wp:positionH>
            <wp:positionV relativeFrom="page">
              <wp:posOffset>3622084</wp:posOffset>
            </wp:positionV>
            <wp:extent cx="2782570" cy="2204085"/>
            <wp:effectExtent l="38100" t="38100" r="36830" b="43815"/>
            <wp:wrapThrough wrapText="bothSides">
              <wp:wrapPolygon edited="0">
                <wp:start x="-296" y="-373"/>
                <wp:lineTo x="-296" y="21843"/>
                <wp:lineTo x="21738" y="21843"/>
                <wp:lineTo x="21738" y="-373"/>
                <wp:lineTo x="-296" y="-373"/>
              </wp:wrapPolygon>
            </wp:wrapThrough>
            <wp:docPr id="818476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312" t="308" r="21474" b="-308"/>
                    <a:stretch>
                      <a:fillRect/>
                    </a:stretch>
                  </pic:blipFill>
                  <pic:spPr bwMode="auto">
                    <a:xfrm>
                      <a:off x="0" y="0"/>
                      <a:ext cx="2782570" cy="2204085"/>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sectPr w:rsidR="00EE0F83" w:rsidSect="00FE6CB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CRL" w:date="2026-04-21T15:08:00Z" w:initials="C">
    <w:p w:rsidR="00FD05CE" w:rsidRDefault="00FD05CE">
      <w:pPr>
        <w:pStyle w:val="CommentText"/>
      </w:pPr>
      <w:r>
        <w:rPr>
          <w:rStyle w:val="CommentReference"/>
        </w:rPr>
        <w:annotationRef/>
      </w:r>
      <w:r>
        <w:t>Add methodology and conclusion in abstract.</w:t>
      </w:r>
    </w:p>
  </w:comment>
  <w:comment w:id="6" w:author="CRL" w:date="2026-04-21T15:05:00Z" w:initials="C">
    <w:p w:rsidR="00FD05CE" w:rsidRDefault="00FD05CE">
      <w:pPr>
        <w:pStyle w:val="CommentText"/>
      </w:pPr>
      <w:r>
        <w:rPr>
          <w:rStyle w:val="CommentReference"/>
        </w:rPr>
        <w:annotationRef/>
      </w:r>
      <w:r>
        <w:t>Full form</w:t>
      </w:r>
    </w:p>
  </w:comment>
  <w:comment w:id="15" w:author="CRL" w:date="2026-04-21T15:10:00Z" w:initials="C">
    <w:p w:rsidR="00FD05CE" w:rsidRDefault="00FD05CE">
      <w:pPr>
        <w:pStyle w:val="CommentText"/>
      </w:pPr>
      <w:r>
        <w:rPr>
          <w:rStyle w:val="CommentReference"/>
        </w:rPr>
        <w:annotationRef/>
      </w:r>
      <w:r>
        <w:t xml:space="preserve">Use proper keywords like, Beauveria, Metarhizium, Biocontrol, </w:t>
      </w:r>
      <w:r w:rsidRPr="00D04586">
        <w:rPr>
          <w:rFonts w:ascii="Times New Roman" w:hAnsi="Times New Roman"/>
          <w:i/>
          <w:iCs/>
          <w:sz w:val="24"/>
          <w:szCs w:val="24"/>
        </w:rPr>
        <w:t>H. longipennis</w:t>
      </w:r>
      <w:r>
        <w:rPr>
          <w:rFonts w:ascii="Times New Roman" w:hAnsi="Times New Roman"/>
          <w:i/>
          <w:iCs/>
          <w:sz w:val="24"/>
          <w:szCs w:val="24"/>
        </w:rPr>
        <w:t xml:space="preserve"> </w:t>
      </w:r>
      <w:r w:rsidRPr="00FD05CE">
        <w:rPr>
          <w:rFonts w:ascii="Times New Roman" w:hAnsi="Times New Roman"/>
          <w:iCs/>
          <w:sz w:val="24"/>
          <w:szCs w:val="24"/>
        </w:rPr>
        <w:t>etc.</w:t>
      </w:r>
    </w:p>
  </w:comment>
  <w:comment w:id="16" w:author="CRL" w:date="2026-04-21T15:18:00Z" w:initials="C">
    <w:p w:rsidR="00EB6DE4" w:rsidRDefault="00EB6DE4">
      <w:pPr>
        <w:pStyle w:val="CommentText"/>
      </w:pPr>
      <w:r>
        <w:rPr>
          <w:rStyle w:val="CommentReference"/>
        </w:rPr>
        <w:annotationRef/>
      </w:r>
      <w:r>
        <w:t xml:space="preserve">Cited references are too old, please replace with recent references </w:t>
      </w:r>
    </w:p>
  </w:comment>
  <w:comment w:id="17" w:author="CRL" w:date="2026-04-21T15:13:00Z" w:initials="C">
    <w:p w:rsidR="00AC1113" w:rsidRDefault="00AC1113">
      <w:pPr>
        <w:pStyle w:val="CommentText"/>
      </w:pPr>
      <w:r>
        <w:rPr>
          <w:rStyle w:val="CommentReference"/>
        </w:rPr>
        <w:annotationRef/>
      </w:r>
      <w:r>
        <w:t>Cite recent references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F2A" w:rsidRDefault="006D2F2A" w:rsidP="001D1011">
      <w:r>
        <w:separator/>
      </w:r>
    </w:p>
  </w:endnote>
  <w:endnote w:type="continuationSeparator" w:id="1">
    <w:p w:rsidR="006D2F2A" w:rsidRDefault="006D2F2A" w:rsidP="001D10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5">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43" w:rsidRDefault="002E2F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43" w:rsidRDefault="002E2F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43" w:rsidRDefault="002E2F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F2A" w:rsidRDefault="006D2F2A" w:rsidP="001D1011">
      <w:r>
        <w:separator/>
      </w:r>
    </w:p>
  </w:footnote>
  <w:footnote w:type="continuationSeparator" w:id="1">
    <w:p w:rsidR="006D2F2A" w:rsidRDefault="006D2F2A" w:rsidP="001D10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43" w:rsidRDefault="00FE6C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326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43" w:rsidRDefault="00FE6C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326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43" w:rsidRDefault="00FE6C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326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D02FC6"/>
    <w:multiLevelType w:val="hybridMultilevel"/>
    <w:tmpl w:val="107252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606105F"/>
    <w:multiLevelType w:val="multilevel"/>
    <w:tmpl w:val="5958F792"/>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trackRevision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B94D28"/>
    <w:rsid w:val="00032515"/>
    <w:rsid w:val="00041C3C"/>
    <w:rsid w:val="0008706B"/>
    <w:rsid w:val="000A0189"/>
    <w:rsid w:val="000A5EBF"/>
    <w:rsid w:val="000F39D3"/>
    <w:rsid w:val="00112EEA"/>
    <w:rsid w:val="001566DA"/>
    <w:rsid w:val="001D1011"/>
    <w:rsid w:val="00203777"/>
    <w:rsid w:val="002652D6"/>
    <w:rsid w:val="002A38D5"/>
    <w:rsid w:val="002A3AE3"/>
    <w:rsid w:val="002E2F43"/>
    <w:rsid w:val="00300571"/>
    <w:rsid w:val="00347C75"/>
    <w:rsid w:val="00432DE6"/>
    <w:rsid w:val="00467C57"/>
    <w:rsid w:val="00621B69"/>
    <w:rsid w:val="00631F71"/>
    <w:rsid w:val="00652C08"/>
    <w:rsid w:val="0065758A"/>
    <w:rsid w:val="006701B6"/>
    <w:rsid w:val="006B5C1C"/>
    <w:rsid w:val="006C06AC"/>
    <w:rsid w:val="006D2F2A"/>
    <w:rsid w:val="007121CF"/>
    <w:rsid w:val="00805493"/>
    <w:rsid w:val="0087463D"/>
    <w:rsid w:val="008E65A2"/>
    <w:rsid w:val="00900F73"/>
    <w:rsid w:val="00912975"/>
    <w:rsid w:val="0093439C"/>
    <w:rsid w:val="00953A72"/>
    <w:rsid w:val="009D2F6D"/>
    <w:rsid w:val="009F3B77"/>
    <w:rsid w:val="00A2389B"/>
    <w:rsid w:val="00A460F1"/>
    <w:rsid w:val="00AC1113"/>
    <w:rsid w:val="00AC600F"/>
    <w:rsid w:val="00B04719"/>
    <w:rsid w:val="00B41F5F"/>
    <w:rsid w:val="00B77109"/>
    <w:rsid w:val="00B94D28"/>
    <w:rsid w:val="00C433E3"/>
    <w:rsid w:val="00C576A9"/>
    <w:rsid w:val="00C623E4"/>
    <w:rsid w:val="00C822DF"/>
    <w:rsid w:val="00CB70E3"/>
    <w:rsid w:val="00CD4010"/>
    <w:rsid w:val="00CD6D36"/>
    <w:rsid w:val="00CE3F8B"/>
    <w:rsid w:val="00CF5F72"/>
    <w:rsid w:val="00D0141E"/>
    <w:rsid w:val="00D15CC5"/>
    <w:rsid w:val="00D23D02"/>
    <w:rsid w:val="00D31723"/>
    <w:rsid w:val="00D96C32"/>
    <w:rsid w:val="00E22146"/>
    <w:rsid w:val="00E639A7"/>
    <w:rsid w:val="00EA6921"/>
    <w:rsid w:val="00EB6DE4"/>
    <w:rsid w:val="00EC63C1"/>
    <w:rsid w:val="00EE0F83"/>
    <w:rsid w:val="00F461BC"/>
    <w:rsid w:val="00FD05CE"/>
    <w:rsid w:val="00FD4443"/>
    <w:rsid w:val="00FE6C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571"/>
    <w:pPr>
      <w:spacing w:after="0" w:line="240" w:lineRule="auto"/>
    </w:pPr>
    <w:rPr>
      <w:rFonts w:ascii="Calibri" w:eastAsia="Calibri" w:hAnsi="Calibri" w:cs="Times New Roman"/>
      <w:kern w:val="0"/>
      <w:lang w:val="en-US"/>
    </w:rPr>
  </w:style>
  <w:style w:type="paragraph" w:styleId="Heading1">
    <w:name w:val="heading 1"/>
    <w:basedOn w:val="Normal"/>
    <w:next w:val="Normal"/>
    <w:link w:val="Heading1Char"/>
    <w:uiPriority w:val="9"/>
    <w:qFormat/>
    <w:rsid w:val="00B94D28"/>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n-IN"/>
    </w:rPr>
  </w:style>
  <w:style w:type="paragraph" w:styleId="Heading2">
    <w:name w:val="heading 2"/>
    <w:basedOn w:val="Normal"/>
    <w:next w:val="Normal"/>
    <w:link w:val="Heading2Char"/>
    <w:uiPriority w:val="9"/>
    <w:semiHidden/>
    <w:unhideWhenUsed/>
    <w:qFormat/>
    <w:rsid w:val="00B94D28"/>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B94D28"/>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B94D28"/>
    <w:pPr>
      <w:keepNext/>
      <w:keepLines/>
      <w:spacing w:before="80" w:after="40" w:line="259" w:lineRule="auto"/>
      <w:outlineLvl w:val="3"/>
    </w:pPr>
    <w:rPr>
      <w:rFonts w:asciiTheme="minorHAnsi" w:eastAsiaTheme="majorEastAsia" w:hAnsiTheme="minorHAnsi" w:cstheme="majorBidi"/>
      <w:i/>
      <w:iCs/>
      <w:color w:val="2F5496" w:themeColor="accent1" w:themeShade="BF"/>
      <w:kern w:val="2"/>
      <w:lang w:val="en-IN"/>
    </w:rPr>
  </w:style>
  <w:style w:type="paragraph" w:styleId="Heading5">
    <w:name w:val="heading 5"/>
    <w:basedOn w:val="Normal"/>
    <w:next w:val="Normal"/>
    <w:link w:val="Heading5Char"/>
    <w:uiPriority w:val="9"/>
    <w:semiHidden/>
    <w:unhideWhenUsed/>
    <w:qFormat/>
    <w:rsid w:val="00B94D28"/>
    <w:pPr>
      <w:keepNext/>
      <w:keepLines/>
      <w:spacing w:before="80" w:after="40" w:line="259" w:lineRule="auto"/>
      <w:outlineLvl w:val="4"/>
    </w:pPr>
    <w:rPr>
      <w:rFonts w:asciiTheme="minorHAnsi" w:eastAsiaTheme="majorEastAsia" w:hAnsiTheme="minorHAnsi" w:cstheme="majorBidi"/>
      <w:color w:val="2F5496" w:themeColor="accent1" w:themeShade="BF"/>
      <w:kern w:val="2"/>
      <w:lang w:val="en-IN"/>
    </w:rPr>
  </w:style>
  <w:style w:type="paragraph" w:styleId="Heading6">
    <w:name w:val="heading 6"/>
    <w:basedOn w:val="Normal"/>
    <w:next w:val="Normal"/>
    <w:link w:val="Heading6Char"/>
    <w:uiPriority w:val="9"/>
    <w:semiHidden/>
    <w:unhideWhenUsed/>
    <w:qFormat/>
    <w:rsid w:val="00B94D28"/>
    <w:pPr>
      <w:keepNext/>
      <w:keepLines/>
      <w:spacing w:before="40" w:line="259" w:lineRule="auto"/>
      <w:outlineLvl w:val="5"/>
    </w:pPr>
    <w:rPr>
      <w:rFonts w:asciiTheme="minorHAnsi" w:eastAsiaTheme="majorEastAsia" w:hAnsiTheme="minorHAnsi" w:cstheme="majorBidi"/>
      <w:i/>
      <w:iCs/>
      <w:color w:val="595959" w:themeColor="text1" w:themeTint="A6"/>
      <w:kern w:val="2"/>
      <w:lang w:val="en-IN"/>
    </w:rPr>
  </w:style>
  <w:style w:type="paragraph" w:styleId="Heading7">
    <w:name w:val="heading 7"/>
    <w:basedOn w:val="Normal"/>
    <w:next w:val="Normal"/>
    <w:link w:val="Heading7Char"/>
    <w:uiPriority w:val="9"/>
    <w:semiHidden/>
    <w:unhideWhenUsed/>
    <w:qFormat/>
    <w:rsid w:val="00B94D28"/>
    <w:pPr>
      <w:keepNext/>
      <w:keepLines/>
      <w:spacing w:before="40" w:line="259" w:lineRule="auto"/>
      <w:outlineLvl w:val="6"/>
    </w:pPr>
    <w:rPr>
      <w:rFonts w:asciiTheme="minorHAnsi" w:eastAsiaTheme="majorEastAsia" w:hAnsiTheme="minorHAnsi" w:cstheme="majorBidi"/>
      <w:color w:val="595959" w:themeColor="text1" w:themeTint="A6"/>
      <w:kern w:val="2"/>
      <w:lang w:val="en-IN"/>
    </w:rPr>
  </w:style>
  <w:style w:type="paragraph" w:styleId="Heading8">
    <w:name w:val="heading 8"/>
    <w:basedOn w:val="Normal"/>
    <w:next w:val="Normal"/>
    <w:link w:val="Heading8Char"/>
    <w:uiPriority w:val="9"/>
    <w:semiHidden/>
    <w:unhideWhenUsed/>
    <w:qFormat/>
    <w:rsid w:val="00B94D28"/>
    <w:pPr>
      <w:keepNext/>
      <w:keepLines/>
      <w:spacing w:line="259" w:lineRule="auto"/>
      <w:outlineLvl w:val="7"/>
    </w:pPr>
    <w:rPr>
      <w:rFonts w:asciiTheme="minorHAnsi" w:eastAsiaTheme="majorEastAsia" w:hAnsiTheme="minorHAnsi" w:cstheme="majorBidi"/>
      <w:i/>
      <w:iCs/>
      <w:color w:val="272727" w:themeColor="text1" w:themeTint="D8"/>
      <w:kern w:val="2"/>
      <w:lang w:val="en-IN"/>
    </w:rPr>
  </w:style>
  <w:style w:type="paragraph" w:styleId="Heading9">
    <w:name w:val="heading 9"/>
    <w:basedOn w:val="Normal"/>
    <w:next w:val="Normal"/>
    <w:link w:val="Heading9Char"/>
    <w:uiPriority w:val="9"/>
    <w:semiHidden/>
    <w:unhideWhenUsed/>
    <w:qFormat/>
    <w:rsid w:val="00B94D28"/>
    <w:pPr>
      <w:keepNext/>
      <w:keepLines/>
      <w:spacing w:line="259" w:lineRule="auto"/>
      <w:outlineLvl w:val="8"/>
    </w:pPr>
    <w:rPr>
      <w:rFonts w:asciiTheme="minorHAnsi" w:eastAsiaTheme="majorEastAsia" w:hAnsiTheme="minorHAnsi" w:cstheme="majorBidi"/>
      <w:color w:val="272727" w:themeColor="text1" w:themeTint="D8"/>
      <w:kern w:val="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D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4D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4D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4D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4D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4D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4D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4D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4D28"/>
    <w:rPr>
      <w:rFonts w:eastAsiaTheme="majorEastAsia" w:cstheme="majorBidi"/>
      <w:color w:val="272727" w:themeColor="text1" w:themeTint="D8"/>
    </w:rPr>
  </w:style>
  <w:style w:type="paragraph" w:styleId="Title">
    <w:name w:val="Title"/>
    <w:basedOn w:val="Normal"/>
    <w:next w:val="Normal"/>
    <w:link w:val="TitleChar"/>
    <w:uiPriority w:val="99"/>
    <w:qFormat/>
    <w:rsid w:val="00B94D28"/>
    <w:pPr>
      <w:spacing w:after="80"/>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99"/>
    <w:rsid w:val="00B94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4D2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B94D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4D28"/>
    <w:pPr>
      <w:spacing w:before="160" w:after="160" w:line="259" w:lineRule="auto"/>
      <w:jc w:val="center"/>
    </w:pPr>
    <w:rPr>
      <w:rFonts w:asciiTheme="minorHAnsi" w:eastAsiaTheme="minorHAnsi" w:hAnsiTheme="minorHAnsi" w:cstheme="minorBidi"/>
      <w:i/>
      <w:iCs/>
      <w:color w:val="404040" w:themeColor="text1" w:themeTint="BF"/>
      <w:kern w:val="2"/>
      <w:lang w:val="en-IN"/>
    </w:rPr>
  </w:style>
  <w:style w:type="character" w:customStyle="1" w:styleId="QuoteChar">
    <w:name w:val="Quote Char"/>
    <w:basedOn w:val="DefaultParagraphFont"/>
    <w:link w:val="Quote"/>
    <w:uiPriority w:val="29"/>
    <w:rsid w:val="00B94D28"/>
    <w:rPr>
      <w:i/>
      <w:iCs/>
      <w:color w:val="404040" w:themeColor="text1" w:themeTint="BF"/>
    </w:rPr>
  </w:style>
  <w:style w:type="paragraph" w:styleId="ListParagraph">
    <w:name w:val="List Paragraph"/>
    <w:basedOn w:val="Normal"/>
    <w:uiPriority w:val="34"/>
    <w:qFormat/>
    <w:rsid w:val="00B94D28"/>
    <w:pPr>
      <w:spacing w:after="160" w:line="259" w:lineRule="auto"/>
      <w:ind w:left="720"/>
      <w:contextualSpacing/>
    </w:pPr>
    <w:rPr>
      <w:rFonts w:asciiTheme="minorHAnsi" w:eastAsiaTheme="minorHAnsi" w:hAnsiTheme="minorHAnsi" w:cstheme="minorBidi"/>
      <w:kern w:val="2"/>
      <w:lang w:val="en-IN"/>
    </w:rPr>
  </w:style>
  <w:style w:type="character" w:styleId="IntenseEmphasis">
    <w:name w:val="Intense Emphasis"/>
    <w:basedOn w:val="DefaultParagraphFont"/>
    <w:uiPriority w:val="21"/>
    <w:qFormat/>
    <w:rsid w:val="00B94D28"/>
    <w:rPr>
      <w:i/>
      <w:iCs/>
      <w:color w:val="2F5496" w:themeColor="accent1" w:themeShade="BF"/>
    </w:rPr>
  </w:style>
  <w:style w:type="paragraph" w:styleId="IntenseQuote">
    <w:name w:val="Intense Quote"/>
    <w:basedOn w:val="Normal"/>
    <w:next w:val="Normal"/>
    <w:link w:val="IntenseQuoteChar"/>
    <w:uiPriority w:val="30"/>
    <w:qFormat/>
    <w:rsid w:val="00B94D2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lang w:val="en-IN"/>
    </w:rPr>
  </w:style>
  <w:style w:type="character" w:customStyle="1" w:styleId="IntenseQuoteChar">
    <w:name w:val="Intense Quote Char"/>
    <w:basedOn w:val="DefaultParagraphFont"/>
    <w:link w:val="IntenseQuote"/>
    <w:uiPriority w:val="30"/>
    <w:rsid w:val="00B94D28"/>
    <w:rPr>
      <w:i/>
      <w:iCs/>
      <w:color w:val="2F5496" w:themeColor="accent1" w:themeShade="BF"/>
    </w:rPr>
  </w:style>
  <w:style w:type="character" w:styleId="IntenseReference">
    <w:name w:val="Intense Reference"/>
    <w:basedOn w:val="DefaultParagraphFont"/>
    <w:uiPriority w:val="32"/>
    <w:qFormat/>
    <w:rsid w:val="00B94D28"/>
    <w:rPr>
      <w:b/>
      <w:bCs/>
      <w:smallCaps/>
      <w:color w:val="2F5496" w:themeColor="accent1" w:themeShade="BF"/>
      <w:spacing w:val="5"/>
    </w:rPr>
  </w:style>
  <w:style w:type="table" w:styleId="TableGrid">
    <w:name w:val="Table Grid"/>
    <w:basedOn w:val="TableNormal"/>
    <w:uiPriority w:val="39"/>
    <w:rsid w:val="009F3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D1011"/>
    <w:pPr>
      <w:tabs>
        <w:tab w:val="center" w:pos="4513"/>
        <w:tab w:val="right" w:pos="9026"/>
      </w:tabs>
    </w:pPr>
  </w:style>
  <w:style w:type="character" w:customStyle="1" w:styleId="HeaderChar">
    <w:name w:val="Header Char"/>
    <w:basedOn w:val="DefaultParagraphFont"/>
    <w:link w:val="Header"/>
    <w:uiPriority w:val="99"/>
    <w:rsid w:val="001D1011"/>
    <w:rPr>
      <w:rFonts w:ascii="Calibri" w:eastAsia="Calibri" w:hAnsi="Calibri" w:cs="Times New Roman"/>
      <w:kern w:val="0"/>
      <w:lang w:val="en-US"/>
    </w:rPr>
  </w:style>
  <w:style w:type="paragraph" w:styleId="Footer">
    <w:name w:val="footer"/>
    <w:basedOn w:val="Normal"/>
    <w:link w:val="FooterChar"/>
    <w:uiPriority w:val="99"/>
    <w:unhideWhenUsed/>
    <w:rsid w:val="001D1011"/>
    <w:pPr>
      <w:tabs>
        <w:tab w:val="center" w:pos="4513"/>
        <w:tab w:val="right" w:pos="9026"/>
      </w:tabs>
    </w:pPr>
  </w:style>
  <w:style w:type="character" w:customStyle="1" w:styleId="FooterChar">
    <w:name w:val="Footer Char"/>
    <w:basedOn w:val="DefaultParagraphFont"/>
    <w:link w:val="Footer"/>
    <w:uiPriority w:val="99"/>
    <w:rsid w:val="001D1011"/>
    <w:rPr>
      <w:rFonts w:ascii="Calibri" w:eastAsia="Calibri" w:hAnsi="Calibri" w:cs="Times New Roman"/>
      <w:kern w:val="0"/>
      <w:lang w:val="en-US"/>
    </w:rPr>
  </w:style>
  <w:style w:type="character" w:styleId="Hyperlink">
    <w:name w:val="Hyperlink"/>
    <w:basedOn w:val="DefaultParagraphFont"/>
    <w:uiPriority w:val="99"/>
    <w:unhideWhenUsed/>
    <w:rsid w:val="00CD4010"/>
    <w:rPr>
      <w:color w:val="0563C1" w:themeColor="hyperlink"/>
      <w:u w:val="single"/>
    </w:rPr>
  </w:style>
  <w:style w:type="character" w:customStyle="1" w:styleId="UnresolvedMention">
    <w:name w:val="Unresolved Mention"/>
    <w:basedOn w:val="DefaultParagraphFont"/>
    <w:uiPriority w:val="99"/>
    <w:semiHidden/>
    <w:unhideWhenUsed/>
    <w:rsid w:val="00CD4010"/>
    <w:rPr>
      <w:color w:val="605E5C"/>
      <w:shd w:val="clear" w:color="auto" w:fill="E1DFDD"/>
    </w:rPr>
  </w:style>
  <w:style w:type="character" w:styleId="CommentReference">
    <w:name w:val="annotation reference"/>
    <w:basedOn w:val="DefaultParagraphFont"/>
    <w:uiPriority w:val="99"/>
    <w:semiHidden/>
    <w:unhideWhenUsed/>
    <w:rsid w:val="00FD05CE"/>
    <w:rPr>
      <w:sz w:val="16"/>
      <w:szCs w:val="16"/>
    </w:rPr>
  </w:style>
  <w:style w:type="paragraph" w:styleId="CommentText">
    <w:name w:val="annotation text"/>
    <w:basedOn w:val="Normal"/>
    <w:link w:val="CommentTextChar"/>
    <w:uiPriority w:val="99"/>
    <w:semiHidden/>
    <w:unhideWhenUsed/>
    <w:rsid w:val="00FD05CE"/>
    <w:rPr>
      <w:sz w:val="20"/>
      <w:szCs w:val="20"/>
    </w:rPr>
  </w:style>
  <w:style w:type="character" w:customStyle="1" w:styleId="CommentTextChar">
    <w:name w:val="Comment Text Char"/>
    <w:basedOn w:val="DefaultParagraphFont"/>
    <w:link w:val="CommentText"/>
    <w:uiPriority w:val="99"/>
    <w:semiHidden/>
    <w:rsid w:val="00FD05CE"/>
    <w:rPr>
      <w:rFonts w:ascii="Calibri" w:eastAsia="Calibri" w:hAnsi="Calibri" w:cs="Times New Roman"/>
      <w:kern w:val="0"/>
      <w:sz w:val="20"/>
      <w:szCs w:val="20"/>
      <w:lang w:val="en-US"/>
    </w:rPr>
  </w:style>
  <w:style w:type="paragraph" w:styleId="CommentSubject">
    <w:name w:val="annotation subject"/>
    <w:basedOn w:val="CommentText"/>
    <w:next w:val="CommentText"/>
    <w:link w:val="CommentSubjectChar"/>
    <w:uiPriority w:val="99"/>
    <w:semiHidden/>
    <w:unhideWhenUsed/>
    <w:rsid w:val="00FD05CE"/>
    <w:rPr>
      <w:b/>
      <w:bCs/>
    </w:rPr>
  </w:style>
  <w:style w:type="character" w:customStyle="1" w:styleId="CommentSubjectChar">
    <w:name w:val="Comment Subject Char"/>
    <w:basedOn w:val="CommentTextChar"/>
    <w:link w:val="CommentSubject"/>
    <w:uiPriority w:val="99"/>
    <w:semiHidden/>
    <w:rsid w:val="00FD05CE"/>
    <w:rPr>
      <w:b/>
      <w:bCs/>
    </w:rPr>
  </w:style>
  <w:style w:type="paragraph" w:styleId="BalloonText">
    <w:name w:val="Balloon Text"/>
    <w:basedOn w:val="Normal"/>
    <w:link w:val="BalloonTextChar"/>
    <w:uiPriority w:val="99"/>
    <w:semiHidden/>
    <w:unhideWhenUsed/>
    <w:rsid w:val="00FD05CE"/>
    <w:rPr>
      <w:rFonts w:ascii="Tahoma" w:hAnsi="Tahoma" w:cs="Tahoma"/>
      <w:sz w:val="16"/>
      <w:szCs w:val="16"/>
    </w:rPr>
  </w:style>
  <w:style w:type="character" w:customStyle="1" w:styleId="BalloonTextChar">
    <w:name w:val="Balloon Text Char"/>
    <w:basedOn w:val="DefaultParagraphFont"/>
    <w:link w:val="BalloonText"/>
    <w:uiPriority w:val="99"/>
    <w:semiHidden/>
    <w:rsid w:val="00FD05CE"/>
    <w:rPr>
      <w:rFonts w:ascii="Tahoma" w:eastAsia="Calibri" w:hAnsi="Tahoma" w:cs="Tahoma"/>
      <w:kern w:val="0"/>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erma\Desktop\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erma\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116857847364569"/>
          <c:y val="4.115226337448559E-2"/>
          <c:w val="0.89119800311147168"/>
          <c:h val="0.61495208721805394"/>
        </c:manualLayout>
      </c:layout>
      <c:barChart>
        <c:barDir val="col"/>
        <c:grouping val="clustered"/>
        <c:ser>
          <c:idx val="0"/>
          <c:order val="0"/>
          <c:tx>
            <c:strRef>
              <c:f>Sheet1!$F$19</c:f>
              <c:strCache>
                <c:ptCount val="1"/>
                <c:pt idx="0">
                  <c:v>1 x 10⁸</c:v>
                </c:pt>
              </c:strCache>
            </c:strRef>
          </c:tx>
          <c:spPr>
            <a:solidFill>
              <a:schemeClr val="accent1"/>
            </a:solidFill>
            <a:ln>
              <a:noFill/>
            </a:ln>
            <a:effectLst/>
          </c:spPr>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Sheet1!$G$19:$L$19</c:f>
              <c:numCache>
                <c:formatCode>General</c:formatCode>
                <c:ptCount val="6"/>
                <c:pt idx="0">
                  <c:v>61.56</c:v>
                </c:pt>
                <c:pt idx="1">
                  <c:v>57.18</c:v>
                </c:pt>
                <c:pt idx="2">
                  <c:v>50.67</c:v>
                </c:pt>
                <c:pt idx="3">
                  <c:v>47.11</c:v>
                </c:pt>
                <c:pt idx="4">
                  <c:v>43.56</c:v>
                </c:pt>
                <c:pt idx="5">
                  <c:v>38.67</c:v>
                </c:pt>
              </c:numCache>
            </c:numRef>
          </c:val>
          <c:extLst xmlns:c16r2="http://schemas.microsoft.com/office/drawing/2015/06/chart">
            <c:ext xmlns:c16="http://schemas.microsoft.com/office/drawing/2014/chart" uri="{C3380CC4-5D6E-409C-BE32-E72D297353CC}">
              <c16:uniqueId val="{00000000-D6BC-4BA5-8A53-5BF1B308A4DE}"/>
            </c:ext>
          </c:extLst>
        </c:ser>
        <c:ser>
          <c:idx val="1"/>
          <c:order val="1"/>
          <c:tx>
            <c:strRef>
              <c:f>Sheet1!$F$20</c:f>
              <c:strCache>
                <c:ptCount val="1"/>
                <c:pt idx="0">
                  <c:v>5 x 10⁷</c:v>
                </c:pt>
              </c:strCache>
            </c:strRef>
          </c:tx>
          <c:spPr>
            <a:solidFill>
              <a:schemeClr val="accent2"/>
            </a:solidFill>
            <a:ln>
              <a:noFill/>
            </a:ln>
            <a:effectLst/>
          </c:spPr>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Sheet1!$G$20:$L$20</c:f>
              <c:numCache>
                <c:formatCode>General</c:formatCode>
                <c:ptCount val="6"/>
                <c:pt idx="0">
                  <c:v>48.98</c:v>
                </c:pt>
                <c:pt idx="1">
                  <c:v>44.220000000000013</c:v>
                </c:pt>
                <c:pt idx="2">
                  <c:v>38.220000000000013</c:v>
                </c:pt>
                <c:pt idx="3">
                  <c:v>32.880000000000003</c:v>
                </c:pt>
                <c:pt idx="4">
                  <c:v>33.33</c:v>
                </c:pt>
                <c:pt idx="5">
                  <c:v>28.88</c:v>
                </c:pt>
              </c:numCache>
            </c:numRef>
          </c:val>
          <c:extLst xmlns:c16r2="http://schemas.microsoft.com/office/drawing/2015/06/chart">
            <c:ext xmlns:c16="http://schemas.microsoft.com/office/drawing/2014/chart" uri="{C3380CC4-5D6E-409C-BE32-E72D297353CC}">
              <c16:uniqueId val="{00000001-D6BC-4BA5-8A53-5BF1B308A4DE}"/>
            </c:ext>
          </c:extLst>
        </c:ser>
        <c:ser>
          <c:idx val="2"/>
          <c:order val="2"/>
          <c:tx>
            <c:strRef>
              <c:f>Sheet1!$F$21</c:f>
              <c:strCache>
                <c:ptCount val="1"/>
                <c:pt idx="0">
                  <c:v>2.5 x 10⁷</c:v>
                </c:pt>
              </c:strCache>
            </c:strRef>
          </c:tx>
          <c:spPr>
            <a:solidFill>
              <a:schemeClr val="accent3"/>
            </a:solidFill>
            <a:ln>
              <a:noFill/>
            </a:ln>
            <a:effectLst/>
          </c:spPr>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Sheet1!$G$21:$L$21</c:f>
              <c:numCache>
                <c:formatCode>General</c:formatCode>
                <c:ptCount val="6"/>
                <c:pt idx="0">
                  <c:v>36.410000000000004</c:v>
                </c:pt>
                <c:pt idx="1">
                  <c:v>35.53</c:v>
                </c:pt>
                <c:pt idx="2">
                  <c:v>27.56</c:v>
                </c:pt>
                <c:pt idx="3">
                  <c:v>23.110000000000007</c:v>
                </c:pt>
                <c:pt idx="4">
                  <c:v>23.110000000000007</c:v>
                </c:pt>
                <c:pt idx="5">
                  <c:v>20.439999999999994</c:v>
                </c:pt>
              </c:numCache>
            </c:numRef>
          </c:val>
          <c:extLst xmlns:c16r2="http://schemas.microsoft.com/office/drawing/2015/06/chart">
            <c:ext xmlns:c16="http://schemas.microsoft.com/office/drawing/2014/chart" uri="{C3380CC4-5D6E-409C-BE32-E72D297353CC}">
              <c16:uniqueId val="{00000002-D6BC-4BA5-8A53-5BF1B308A4DE}"/>
            </c:ext>
          </c:extLst>
        </c:ser>
        <c:ser>
          <c:idx val="3"/>
          <c:order val="3"/>
          <c:tx>
            <c:strRef>
              <c:f>Sheet1!$F$22</c:f>
              <c:strCache>
                <c:ptCount val="1"/>
                <c:pt idx="0">
                  <c:v>1.25 x 10⁷</c:v>
                </c:pt>
              </c:strCache>
            </c:strRef>
          </c:tx>
          <c:spPr>
            <a:solidFill>
              <a:schemeClr val="accent4"/>
            </a:solidFill>
            <a:ln>
              <a:noFill/>
            </a:ln>
            <a:effectLst/>
          </c:spPr>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Sheet1!$G$22:$L$22</c:f>
              <c:numCache>
                <c:formatCode>General</c:formatCode>
                <c:ptCount val="6"/>
                <c:pt idx="0">
                  <c:v>22.79</c:v>
                </c:pt>
                <c:pt idx="1">
                  <c:v>20.190000000000001</c:v>
                </c:pt>
                <c:pt idx="2">
                  <c:v>19.110000000000007</c:v>
                </c:pt>
                <c:pt idx="3">
                  <c:v>14.66</c:v>
                </c:pt>
                <c:pt idx="4">
                  <c:v>13.78</c:v>
                </c:pt>
                <c:pt idx="5">
                  <c:v>11.11</c:v>
                </c:pt>
              </c:numCache>
            </c:numRef>
          </c:val>
          <c:extLst xmlns:c16r2="http://schemas.microsoft.com/office/drawing/2015/06/chart">
            <c:ext xmlns:c16="http://schemas.microsoft.com/office/drawing/2014/chart" uri="{C3380CC4-5D6E-409C-BE32-E72D297353CC}">
              <c16:uniqueId val="{00000003-D6BC-4BA5-8A53-5BF1B308A4DE}"/>
            </c:ext>
          </c:extLst>
        </c:ser>
        <c:ser>
          <c:idx val="4"/>
          <c:order val="4"/>
          <c:tx>
            <c:strRef>
              <c:f>Sheet1!$F$23</c:f>
              <c:strCache>
                <c:ptCount val="1"/>
                <c:pt idx="0">
                  <c:v>6.25 x 10⁶</c:v>
                </c:pt>
              </c:strCache>
            </c:strRef>
          </c:tx>
          <c:spPr>
            <a:solidFill>
              <a:schemeClr val="accent5"/>
            </a:solidFill>
            <a:ln>
              <a:noFill/>
            </a:ln>
            <a:effectLst/>
          </c:spPr>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Sheet1!$G$23:$L$23</c:f>
              <c:numCache>
                <c:formatCode>General</c:formatCode>
                <c:ptCount val="6"/>
                <c:pt idx="0">
                  <c:v>17.079999999999991</c:v>
                </c:pt>
                <c:pt idx="1">
                  <c:v>12.92</c:v>
                </c:pt>
                <c:pt idx="2">
                  <c:v>13.78</c:v>
                </c:pt>
                <c:pt idx="3">
                  <c:v>11.11</c:v>
                </c:pt>
                <c:pt idx="4">
                  <c:v>6.22</c:v>
                </c:pt>
                <c:pt idx="5">
                  <c:v>4.4400000000000004</c:v>
                </c:pt>
              </c:numCache>
            </c:numRef>
          </c:val>
          <c:extLst xmlns:c16r2="http://schemas.microsoft.com/office/drawing/2015/06/chart">
            <c:ext xmlns:c16="http://schemas.microsoft.com/office/drawing/2014/chart" uri="{C3380CC4-5D6E-409C-BE32-E72D297353CC}">
              <c16:uniqueId val="{00000004-D6BC-4BA5-8A53-5BF1B308A4DE}"/>
            </c:ext>
          </c:extLst>
        </c:ser>
        <c:gapWidth val="219"/>
        <c:overlap val="-27"/>
        <c:axId val="85198720"/>
        <c:axId val="87887232"/>
      </c:barChart>
      <c:catAx>
        <c:axId val="85198720"/>
        <c:scaling>
          <c:orientation val="minMax"/>
        </c:scaling>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rPr>
                  <a:t>Concentration (</a:t>
                </a:r>
                <a:r>
                  <a:rPr lang="en-IN"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conidia/ ml</a:t>
                </a:r>
                <a:r>
                  <a:rPr lang="en-IN" sz="1200" b="1">
                    <a:solidFill>
                      <a:sysClr val="windowText" lastClr="000000"/>
                    </a:solidFill>
                  </a:rPr>
                  <a:t>)</a:t>
                </a:r>
              </a:p>
            </c:rich>
          </c:tx>
          <c:layout>
            <c:manualLayout>
              <c:xMode val="edge"/>
              <c:yMode val="edge"/>
              <c:x val="0.32075334006474288"/>
              <c:y val="0.9137054417019419"/>
            </c:manualLayout>
          </c:layout>
          <c:spPr>
            <a:noFill/>
            <a:ln>
              <a:no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defRPr>
            </a:pPr>
            <a:endParaRPr lang="en-US"/>
          </a:p>
        </c:txPr>
        <c:crossAx val="87887232"/>
        <c:crosses val="autoZero"/>
        <c:auto val="1"/>
        <c:lblAlgn val="ctr"/>
        <c:lblOffset val="100"/>
      </c:catAx>
      <c:valAx>
        <c:axId val="87887232"/>
        <c:scaling>
          <c:orientation val="minMax"/>
        </c:scaling>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rPr>
                  <a:t>Corrected</a:t>
                </a:r>
                <a:r>
                  <a:rPr lang="en-IN" sz="1200" b="1" baseline="0">
                    <a:solidFill>
                      <a:sysClr val="windowText" lastClr="000000"/>
                    </a:solidFill>
                  </a:rPr>
                  <a:t> mortality (%)</a:t>
                </a:r>
                <a:endParaRPr lang="en-IN" sz="1200" b="1">
                  <a:solidFill>
                    <a:sysClr val="windowText" lastClr="000000"/>
                  </a:solidFill>
                </a:endParaRPr>
              </a:p>
            </c:rich>
          </c:tx>
          <c:layout>
            <c:manualLayout>
              <c:xMode val="edge"/>
              <c:yMode val="edge"/>
              <c:x val="1.3880773554743701E-2"/>
              <c:y val="0.14550447904433406"/>
            </c:manualLayout>
          </c:layout>
          <c:spPr>
            <a:noFill/>
            <a:ln>
              <a:noFill/>
            </a:ln>
            <a:effectLst/>
          </c:spPr>
        </c:title>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198720"/>
        <c:crosses val="autoZero"/>
        <c:crossBetween val="between"/>
      </c:valAx>
      <c:spPr>
        <a:noFill/>
        <a:ln>
          <a:noFill/>
        </a:ln>
        <a:effectLst/>
      </c:spPr>
    </c:plotArea>
    <c:legend>
      <c:legendPos val="r"/>
      <c:layout>
        <c:manualLayout>
          <c:xMode val="edge"/>
          <c:yMode val="edge"/>
          <c:x val="0.10518984245357244"/>
          <c:y val="0.73236640793566266"/>
          <c:w val="0.86839291208576952"/>
          <c:h val="0.26673735533947934"/>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913489432242023"/>
          <c:y val="6.0213381297756843E-2"/>
          <c:w val="0.87238948749827372"/>
          <c:h val="0.60808519723859544"/>
        </c:manualLayout>
      </c:layout>
      <c:barChart>
        <c:barDir val="col"/>
        <c:grouping val="clustered"/>
        <c:ser>
          <c:idx val="0"/>
          <c:order val="0"/>
          <c:tx>
            <c:strRef>
              <c:f>Sheet1!$I$5</c:f>
              <c:strCache>
                <c:ptCount val="1"/>
                <c:pt idx="0">
                  <c:v>1 x 10⁸</c:v>
                </c:pt>
              </c:strCache>
            </c:strRef>
          </c:tx>
          <c:spPr>
            <a:solidFill>
              <a:schemeClr val="accent1"/>
            </a:solidFill>
            <a:ln>
              <a:noFill/>
            </a:ln>
            <a:effectLst/>
          </c:spPr>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Sheet1!$J$5:$O$5</c:f>
              <c:numCache>
                <c:formatCode>General</c:formatCode>
                <c:ptCount val="6"/>
                <c:pt idx="0">
                  <c:v>63.9</c:v>
                </c:pt>
                <c:pt idx="1">
                  <c:v>61.33</c:v>
                </c:pt>
                <c:pt idx="2">
                  <c:v>53.77</c:v>
                </c:pt>
                <c:pt idx="3">
                  <c:v>50.220000000000013</c:v>
                </c:pt>
                <c:pt idx="4">
                  <c:v>44.88</c:v>
                </c:pt>
                <c:pt idx="5">
                  <c:v>43.55</c:v>
                </c:pt>
              </c:numCache>
            </c:numRef>
          </c:val>
          <c:extLst xmlns:c16r2="http://schemas.microsoft.com/office/drawing/2015/06/chart">
            <c:ext xmlns:c16="http://schemas.microsoft.com/office/drawing/2014/chart" uri="{C3380CC4-5D6E-409C-BE32-E72D297353CC}">
              <c16:uniqueId val="{00000000-8684-4590-9B8A-14EF0B0680A5}"/>
            </c:ext>
          </c:extLst>
        </c:ser>
        <c:ser>
          <c:idx val="1"/>
          <c:order val="1"/>
          <c:tx>
            <c:strRef>
              <c:f>Sheet1!$I$6</c:f>
              <c:strCache>
                <c:ptCount val="1"/>
                <c:pt idx="0">
                  <c:v>5 x 10⁷</c:v>
                </c:pt>
              </c:strCache>
            </c:strRef>
          </c:tx>
          <c:spPr>
            <a:solidFill>
              <a:schemeClr val="accent2"/>
            </a:solidFill>
            <a:ln>
              <a:noFill/>
            </a:ln>
            <a:effectLst/>
          </c:spPr>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Sheet1!$J$6:$O$6</c:f>
              <c:numCache>
                <c:formatCode>General</c:formatCode>
                <c:ptCount val="6"/>
                <c:pt idx="0">
                  <c:v>52.28</c:v>
                </c:pt>
                <c:pt idx="1">
                  <c:v>41.77</c:v>
                </c:pt>
                <c:pt idx="2">
                  <c:v>39.550000000000004</c:v>
                </c:pt>
                <c:pt idx="3">
                  <c:v>37.33</c:v>
                </c:pt>
                <c:pt idx="4">
                  <c:v>33.78</c:v>
                </c:pt>
                <c:pt idx="5">
                  <c:v>31.110000000000007</c:v>
                </c:pt>
              </c:numCache>
            </c:numRef>
          </c:val>
          <c:extLst xmlns:c16r2="http://schemas.microsoft.com/office/drawing/2015/06/chart">
            <c:ext xmlns:c16="http://schemas.microsoft.com/office/drawing/2014/chart" uri="{C3380CC4-5D6E-409C-BE32-E72D297353CC}">
              <c16:uniqueId val="{00000001-8684-4590-9B8A-14EF0B0680A5}"/>
            </c:ext>
          </c:extLst>
        </c:ser>
        <c:ser>
          <c:idx val="2"/>
          <c:order val="2"/>
          <c:tx>
            <c:strRef>
              <c:f>Sheet1!$I$7</c:f>
              <c:strCache>
                <c:ptCount val="1"/>
                <c:pt idx="0">
                  <c:v>2.5 x 10⁷</c:v>
                </c:pt>
              </c:strCache>
            </c:strRef>
          </c:tx>
          <c:spPr>
            <a:solidFill>
              <a:schemeClr val="accent3"/>
            </a:solidFill>
            <a:ln>
              <a:noFill/>
            </a:ln>
            <a:effectLst/>
          </c:spPr>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Sheet1!$J$7:$O$7</c:f>
              <c:numCache>
                <c:formatCode>General</c:formatCode>
                <c:ptCount val="6"/>
                <c:pt idx="0">
                  <c:v>40.690000000000012</c:v>
                </c:pt>
                <c:pt idx="1">
                  <c:v>38.660000000000011</c:v>
                </c:pt>
                <c:pt idx="2">
                  <c:v>27.55</c:v>
                </c:pt>
                <c:pt idx="3">
                  <c:v>25.330000000000005</c:v>
                </c:pt>
                <c:pt idx="4">
                  <c:v>23.99</c:v>
                </c:pt>
                <c:pt idx="5">
                  <c:v>22.66</c:v>
                </c:pt>
              </c:numCache>
            </c:numRef>
          </c:val>
          <c:extLst xmlns:c16r2="http://schemas.microsoft.com/office/drawing/2015/06/chart">
            <c:ext xmlns:c16="http://schemas.microsoft.com/office/drawing/2014/chart" uri="{C3380CC4-5D6E-409C-BE32-E72D297353CC}">
              <c16:uniqueId val="{00000002-8684-4590-9B8A-14EF0B0680A5}"/>
            </c:ext>
          </c:extLst>
        </c:ser>
        <c:ser>
          <c:idx val="3"/>
          <c:order val="3"/>
          <c:tx>
            <c:strRef>
              <c:f>Sheet1!$I$8</c:f>
              <c:strCache>
                <c:ptCount val="1"/>
                <c:pt idx="0">
                  <c:v>1.25 x 10⁷</c:v>
                </c:pt>
              </c:strCache>
            </c:strRef>
          </c:tx>
          <c:spPr>
            <a:solidFill>
              <a:schemeClr val="accent4"/>
            </a:solidFill>
            <a:ln>
              <a:noFill/>
            </a:ln>
            <a:effectLst/>
          </c:spPr>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Sheet1!$J$8:$O$8</c:f>
              <c:numCache>
                <c:formatCode>General</c:formatCode>
                <c:ptCount val="6"/>
                <c:pt idx="0">
                  <c:v>28.150000000000006</c:v>
                </c:pt>
                <c:pt idx="1">
                  <c:v>26.66</c:v>
                </c:pt>
                <c:pt idx="2">
                  <c:v>19.55</c:v>
                </c:pt>
                <c:pt idx="3">
                  <c:v>18.66</c:v>
                </c:pt>
                <c:pt idx="4">
                  <c:v>17.329999999999991</c:v>
                </c:pt>
                <c:pt idx="5">
                  <c:v>15.55</c:v>
                </c:pt>
              </c:numCache>
            </c:numRef>
          </c:val>
          <c:extLst xmlns:c16r2="http://schemas.microsoft.com/office/drawing/2015/06/chart">
            <c:ext xmlns:c16="http://schemas.microsoft.com/office/drawing/2014/chart" uri="{C3380CC4-5D6E-409C-BE32-E72D297353CC}">
              <c16:uniqueId val="{00000003-8684-4590-9B8A-14EF0B0680A5}"/>
            </c:ext>
          </c:extLst>
        </c:ser>
        <c:ser>
          <c:idx val="4"/>
          <c:order val="4"/>
          <c:tx>
            <c:strRef>
              <c:f>Sheet1!$I$9</c:f>
              <c:strCache>
                <c:ptCount val="1"/>
                <c:pt idx="0">
                  <c:v>6.25 x 10⁶</c:v>
                </c:pt>
              </c:strCache>
            </c:strRef>
          </c:tx>
          <c:spPr>
            <a:solidFill>
              <a:schemeClr val="accent5"/>
            </a:solidFill>
            <a:ln>
              <a:noFill/>
            </a:ln>
            <a:effectLst/>
          </c:spPr>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Sheet1!$J$9:$O$9</c:f>
              <c:numCache>
                <c:formatCode>General</c:formatCode>
                <c:ptCount val="6"/>
                <c:pt idx="0">
                  <c:v>19.610000000000007</c:v>
                </c:pt>
                <c:pt idx="1">
                  <c:v>18.22</c:v>
                </c:pt>
                <c:pt idx="2">
                  <c:v>13.77</c:v>
                </c:pt>
                <c:pt idx="3">
                  <c:v>13.77</c:v>
                </c:pt>
                <c:pt idx="4">
                  <c:v>8.89</c:v>
                </c:pt>
                <c:pt idx="5">
                  <c:v>8.44</c:v>
                </c:pt>
              </c:numCache>
            </c:numRef>
          </c:val>
          <c:extLst xmlns:c16r2="http://schemas.microsoft.com/office/drawing/2015/06/chart">
            <c:ext xmlns:c16="http://schemas.microsoft.com/office/drawing/2014/chart" uri="{C3380CC4-5D6E-409C-BE32-E72D297353CC}">
              <c16:uniqueId val="{00000004-8684-4590-9B8A-14EF0B0680A5}"/>
            </c:ext>
          </c:extLst>
        </c:ser>
        <c:gapWidth val="219"/>
        <c:overlap val="-27"/>
        <c:axId val="116774016"/>
        <c:axId val="116776320"/>
      </c:barChart>
      <c:catAx>
        <c:axId val="116774016"/>
        <c:scaling>
          <c:orientation val="minMax"/>
        </c:scaling>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rPr>
                  <a:t>Concentrations (conidia/ ml)</a:t>
                </a:r>
              </a:p>
            </c:rich>
          </c:tx>
          <c:layout>
            <c:manualLayout>
              <c:xMode val="edge"/>
              <c:yMode val="edge"/>
              <c:x val="0.39559175991159001"/>
              <c:y val="0.89320820204302465"/>
            </c:manualLayout>
          </c:layout>
          <c:spPr>
            <a:noFill/>
            <a:ln>
              <a:no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776320"/>
        <c:crosses val="autoZero"/>
        <c:auto val="1"/>
        <c:lblAlgn val="ctr"/>
        <c:lblOffset val="100"/>
      </c:catAx>
      <c:valAx>
        <c:axId val="116776320"/>
        <c:scaling>
          <c:orientation val="minMax"/>
        </c:scaling>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 Correted mortality (%) </a:t>
                </a:r>
              </a:p>
            </c:rich>
          </c:tx>
          <c:layout>
            <c:manualLayout>
              <c:xMode val="edge"/>
              <c:yMode val="edge"/>
              <c:x val="2.3314684348666927E-3"/>
              <c:y val="0.2155728233231323"/>
            </c:manualLayout>
          </c:layout>
          <c:spPr>
            <a:noFill/>
            <a:ln>
              <a:noFill/>
            </a:ln>
            <a:effectLst/>
          </c:spPr>
        </c:title>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774016"/>
        <c:crosses val="autoZero"/>
        <c:crossBetween val="between"/>
      </c:valAx>
      <c:spPr>
        <a:noFill/>
        <a:ln>
          <a:noFill/>
        </a:ln>
        <a:effectLst/>
      </c:spPr>
    </c:plotArea>
    <c:legend>
      <c:legendPos val="r"/>
      <c:layout>
        <c:manualLayout>
          <c:xMode val="edge"/>
          <c:yMode val="edge"/>
          <c:x val="0.12113776074043379"/>
          <c:y val="0.79771170349600873"/>
          <c:w val="0.77821122135517862"/>
          <c:h val="9.0260063468014726E-2"/>
        </c:manualLayout>
      </c:layout>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1</Pages>
  <Words>3281</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preety verma</dc:creator>
  <cp:keywords/>
  <dc:description/>
  <cp:lastModifiedBy>CRL</cp:lastModifiedBy>
  <cp:revision>20</cp:revision>
  <dcterms:created xsi:type="dcterms:W3CDTF">2026-04-03T14:26:00Z</dcterms:created>
  <dcterms:modified xsi:type="dcterms:W3CDTF">2026-04-21T09:59:00Z</dcterms:modified>
</cp:coreProperties>
</file>