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8E8C4" w14:textId="77777777" w:rsidR="00C2138F" w:rsidRDefault="00C2138F" w:rsidP="000A5D62">
      <w:pPr>
        <w:spacing w:before="100" w:beforeAutospacing="1" w:after="100" w:afterAutospacing="1" w:line="240" w:lineRule="auto"/>
        <w:jc w:val="right"/>
        <w:outlineLvl w:val="1"/>
        <w:rPr>
          <w:rFonts w:ascii="Arial" w:eastAsia="Times New Roman" w:hAnsi="Arial" w:cs="Arial"/>
          <w:b/>
          <w:bCs/>
          <w:sz w:val="24"/>
          <w:szCs w:val="24"/>
          <w:u w:val="single"/>
          <w:lang w:bidi="mr-IN"/>
        </w:rPr>
      </w:pPr>
    </w:p>
    <w:p w14:paraId="04369F8B" w14:textId="77777777" w:rsidR="00C2138F" w:rsidRDefault="00C2138F" w:rsidP="000A5D62">
      <w:pPr>
        <w:spacing w:before="100" w:beforeAutospacing="1" w:after="100" w:afterAutospacing="1" w:line="240" w:lineRule="auto"/>
        <w:jc w:val="right"/>
        <w:outlineLvl w:val="1"/>
        <w:rPr>
          <w:rFonts w:ascii="Arial" w:eastAsia="Times New Roman" w:hAnsi="Arial" w:cs="Arial"/>
          <w:b/>
          <w:bCs/>
          <w:sz w:val="24"/>
          <w:szCs w:val="24"/>
          <w:u w:val="single"/>
          <w:lang w:bidi="mr-IN"/>
        </w:rPr>
      </w:pPr>
    </w:p>
    <w:p w14:paraId="31C5B823" w14:textId="57DD3709" w:rsidR="00672EB6" w:rsidRPr="00672EB6" w:rsidRDefault="00672EB6" w:rsidP="000A5D62">
      <w:pPr>
        <w:spacing w:before="100" w:beforeAutospacing="1" w:after="100" w:afterAutospacing="1" w:line="240" w:lineRule="auto"/>
        <w:jc w:val="right"/>
        <w:outlineLvl w:val="1"/>
        <w:rPr>
          <w:rFonts w:ascii="Arial" w:eastAsia="Times New Roman" w:hAnsi="Arial" w:cs="Arial"/>
          <w:b/>
          <w:bCs/>
          <w:sz w:val="24"/>
          <w:szCs w:val="24"/>
          <w:u w:val="single"/>
          <w:lang w:bidi="mr-IN"/>
        </w:rPr>
      </w:pPr>
      <w:r w:rsidRPr="00672EB6">
        <w:rPr>
          <w:rFonts w:ascii="Arial" w:eastAsia="Times New Roman" w:hAnsi="Arial" w:cs="Arial"/>
          <w:b/>
          <w:bCs/>
          <w:sz w:val="24"/>
          <w:szCs w:val="24"/>
          <w:u w:val="single"/>
          <w:lang w:bidi="mr-IN"/>
        </w:rPr>
        <w:t>Original Research Article</w:t>
      </w:r>
    </w:p>
    <w:p w14:paraId="15942FAC" w14:textId="0CCD0F04" w:rsidR="00BE21DB" w:rsidRDefault="00BE21DB" w:rsidP="000A5D62">
      <w:pPr>
        <w:spacing w:before="100" w:beforeAutospacing="1" w:after="100" w:afterAutospacing="1" w:line="240" w:lineRule="auto"/>
        <w:jc w:val="right"/>
        <w:outlineLvl w:val="1"/>
        <w:rPr>
          <w:rFonts w:ascii="Arial" w:eastAsia="Times New Roman" w:hAnsi="Arial" w:cs="Arial"/>
          <w:b/>
          <w:bCs/>
          <w:sz w:val="24"/>
          <w:szCs w:val="24"/>
          <w:lang w:bidi="mr-IN"/>
        </w:rPr>
      </w:pPr>
      <w:r w:rsidRPr="000A5D62">
        <w:rPr>
          <w:rFonts w:ascii="Arial" w:eastAsia="Times New Roman" w:hAnsi="Arial" w:cs="Arial"/>
          <w:b/>
          <w:bCs/>
          <w:sz w:val="24"/>
          <w:szCs w:val="24"/>
          <w:lang w:bidi="mr-IN"/>
        </w:rPr>
        <w:t>Architecture of Envenomation: A Histological Study of the Scorpion Telson and Its Venom Glands</w:t>
      </w:r>
    </w:p>
    <w:p w14:paraId="0D02ED9E" w14:textId="77777777" w:rsidR="006D4602" w:rsidRPr="000A5D62" w:rsidRDefault="006D4602" w:rsidP="000A5D62">
      <w:pPr>
        <w:spacing w:before="100" w:beforeAutospacing="1" w:after="100" w:afterAutospacing="1" w:line="240" w:lineRule="auto"/>
        <w:jc w:val="right"/>
        <w:outlineLvl w:val="1"/>
        <w:rPr>
          <w:rFonts w:ascii="Arial" w:eastAsia="Times New Roman" w:hAnsi="Arial" w:cs="Arial"/>
          <w:b/>
          <w:bCs/>
          <w:sz w:val="24"/>
          <w:szCs w:val="24"/>
          <w:lang w:bidi="mr-IN"/>
        </w:rPr>
      </w:pPr>
    </w:p>
    <w:p w14:paraId="33B35B23" w14:textId="77777777" w:rsidR="00F27DDA" w:rsidRDefault="00F27DDA" w:rsidP="00BE21DB">
      <w:pPr>
        <w:jc w:val="both"/>
        <w:rPr>
          <w:rFonts w:ascii="Arial" w:hAnsi="Arial" w:cs="Arial"/>
          <w:b/>
          <w:bCs/>
        </w:rPr>
      </w:pPr>
    </w:p>
    <w:p w14:paraId="112E6AA5" w14:textId="5104796E" w:rsidR="00BE21DB" w:rsidRPr="000A5D62" w:rsidRDefault="00BE21DB" w:rsidP="00BE21DB">
      <w:pPr>
        <w:jc w:val="both"/>
        <w:rPr>
          <w:rFonts w:ascii="Arial" w:hAnsi="Arial" w:cs="Arial"/>
          <w:b/>
          <w:bCs/>
        </w:rPr>
      </w:pPr>
      <w:r w:rsidRPr="000A5D62">
        <w:rPr>
          <w:rFonts w:ascii="Arial" w:hAnsi="Arial" w:cs="Arial"/>
          <w:b/>
          <w:bCs/>
        </w:rPr>
        <w:t>ABSTRACT</w:t>
      </w:r>
    </w:p>
    <w:p w14:paraId="3CBE02AD" w14:textId="77777777" w:rsidR="007C2A4C" w:rsidRPr="000A5D62" w:rsidRDefault="007C2A4C" w:rsidP="000A5D62">
      <w:pPr>
        <w:spacing w:line="360" w:lineRule="auto"/>
        <w:jc w:val="both"/>
        <w:rPr>
          <w:rFonts w:ascii="Arial" w:hAnsi="Arial" w:cs="Arial"/>
        </w:rPr>
      </w:pPr>
      <w:r w:rsidRPr="000A5D62">
        <w:rPr>
          <w:rFonts w:ascii="Arial" w:hAnsi="Arial" w:cs="Arial"/>
        </w:rPr>
        <w:t xml:space="preserve">Scorpions, members of the class Arachnida, possess a specialized venom apparatus used in both predation and defense. This system is located in the telson, the terminal segment of the metasoma, which houses the venom glands and enables controlled venom delivery. The present study examines the histological organization of the telson in three representative species namely, </w:t>
      </w:r>
      <w:proofErr w:type="spellStart"/>
      <w:r w:rsidRPr="000A5D62">
        <w:rPr>
          <w:rFonts w:ascii="Arial" w:hAnsi="Arial" w:cs="Arial"/>
          <w:i/>
          <w:iCs/>
        </w:rPr>
        <w:t>Hottentota</w:t>
      </w:r>
      <w:proofErr w:type="spellEnd"/>
      <w:r w:rsidRPr="000A5D62">
        <w:rPr>
          <w:rFonts w:ascii="Arial" w:hAnsi="Arial" w:cs="Arial"/>
          <w:i/>
          <w:iCs/>
        </w:rPr>
        <w:t xml:space="preserve"> </w:t>
      </w:r>
      <w:commentRangeStart w:id="0"/>
      <w:proofErr w:type="spellStart"/>
      <w:r w:rsidRPr="000A5D62">
        <w:rPr>
          <w:rFonts w:ascii="Arial" w:hAnsi="Arial" w:cs="Arial"/>
          <w:i/>
          <w:iCs/>
        </w:rPr>
        <w:t>tamulus</w:t>
      </w:r>
      <w:commentRangeEnd w:id="0"/>
      <w:proofErr w:type="spellEnd"/>
      <w:r w:rsidR="00C2138F">
        <w:rPr>
          <w:rStyle w:val="CommentReference"/>
        </w:rPr>
        <w:commentReference w:id="0"/>
      </w:r>
      <w:r w:rsidRPr="000A5D62">
        <w:rPr>
          <w:rFonts w:ascii="Arial" w:hAnsi="Arial" w:cs="Arial"/>
          <w:i/>
          <w:iCs/>
        </w:rPr>
        <w:t xml:space="preserve">, </w:t>
      </w:r>
      <w:proofErr w:type="spellStart"/>
      <w:r w:rsidRPr="000A5D62">
        <w:rPr>
          <w:rFonts w:ascii="Arial" w:hAnsi="Arial" w:cs="Arial"/>
          <w:i/>
          <w:iCs/>
        </w:rPr>
        <w:t>Scorpiops</w:t>
      </w:r>
      <w:proofErr w:type="spellEnd"/>
      <w:r w:rsidRPr="000A5D62">
        <w:rPr>
          <w:rFonts w:ascii="Arial" w:hAnsi="Arial" w:cs="Arial"/>
          <w:i/>
          <w:iCs/>
        </w:rPr>
        <w:t xml:space="preserve"> </w:t>
      </w:r>
      <w:commentRangeStart w:id="1"/>
      <w:proofErr w:type="spellStart"/>
      <w:r w:rsidRPr="000A5D62">
        <w:rPr>
          <w:rFonts w:ascii="Arial" w:hAnsi="Arial" w:cs="Arial"/>
          <w:i/>
          <w:iCs/>
        </w:rPr>
        <w:t>deccanensis</w:t>
      </w:r>
      <w:commentRangeEnd w:id="1"/>
      <w:proofErr w:type="spellEnd"/>
      <w:r w:rsidR="00C2138F">
        <w:rPr>
          <w:rStyle w:val="CommentReference"/>
        </w:rPr>
        <w:commentReference w:id="1"/>
      </w:r>
      <w:r w:rsidRPr="000A5D62">
        <w:rPr>
          <w:rFonts w:ascii="Arial" w:hAnsi="Arial" w:cs="Arial"/>
          <w:i/>
          <w:iCs/>
        </w:rPr>
        <w:t>,</w:t>
      </w:r>
      <w:commentRangeStart w:id="2"/>
      <w:r w:rsidRPr="000A5D62">
        <w:rPr>
          <w:rFonts w:ascii="Arial" w:hAnsi="Arial" w:cs="Arial"/>
          <w:i/>
          <w:iCs/>
        </w:rPr>
        <w:t xml:space="preserve"> </w:t>
      </w:r>
      <w:commentRangeEnd w:id="2"/>
      <w:r w:rsidR="00C2138F">
        <w:rPr>
          <w:rStyle w:val="CommentReference"/>
        </w:rPr>
        <w:commentReference w:id="2"/>
      </w:r>
      <w:proofErr w:type="spellStart"/>
      <w:r w:rsidRPr="000A5D62">
        <w:rPr>
          <w:rFonts w:ascii="Arial" w:hAnsi="Arial" w:cs="Arial"/>
          <w:i/>
          <w:iCs/>
        </w:rPr>
        <w:t>Deccanometrus</w:t>
      </w:r>
      <w:proofErr w:type="spellEnd"/>
      <w:r w:rsidRPr="000A5D62">
        <w:rPr>
          <w:rFonts w:ascii="Arial" w:hAnsi="Arial" w:cs="Arial"/>
          <w:i/>
          <w:iCs/>
        </w:rPr>
        <w:t xml:space="preserve"> </w:t>
      </w:r>
      <w:commentRangeStart w:id="3"/>
      <w:proofErr w:type="spellStart"/>
      <w:r w:rsidRPr="000A5D62">
        <w:rPr>
          <w:rFonts w:ascii="Arial" w:hAnsi="Arial" w:cs="Arial"/>
          <w:i/>
          <w:iCs/>
        </w:rPr>
        <w:t>xanthopus</w:t>
      </w:r>
      <w:commentRangeEnd w:id="3"/>
      <w:proofErr w:type="spellEnd"/>
      <w:r w:rsidR="00C2138F">
        <w:rPr>
          <w:rStyle w:val="CommentReference"/>
        </w:rPr>
        <w:commentReference w:id="3"/>
      </w:r>
      <w:r w:rsidRPr="000A5D62">
        <w:rPr>
          <w:rFonts w:ascii="Arial" w:hAnsi="Arial" w:cs="Arial"/>
        </w:rPr>
        <w:t xml:space="preserve"> belonging to families </w:t>
      </w:r>
      <w:commentRangeStart w:id="4"/>
      <w:proofErr w:type="spellStart"/>
      <w:r w:rsidRPr="000A5D62">
        <w:rPr>
          <w:rFonts w:ascii="Arial" w:hAnsi="Arial" w:cs="Arial"/>
        </w:rPr>
        <w:t>Buthidae</w:t>
      </w:r>
      <w:commentRangeEnd w:id="4"/>
      <w:proofErr w:type="spellEnd"/>
      <w:r w:rsidR="00ED6B02">
        <w:rPr>
          <w:rStyle w:val="CommentReference"/>
        </w:rPr>
        <w:commentReference w:id="4"/>
      </w:r>
      <w:r w:rsidRPr="000A5D62">
        <w:rPr>
          <w:rFonts w:ascii="Arial" w:hAnsi="Arial" w:cs="Arial"/>
        </w:rPr>
        <w:t xml:space="preserve">, </w:t>
      </w:r>
      <w:proofErr w:type="spellStart"/>
      <w:r w:rsidRPr="000A5D62">
        <w:rPr>
          <w:rFonts w:ascii="Arial" w:hAnsi="Arial" w:cs="Arial"/>
        </w:rPr>
        <w:t>Scorpionidae</w:t>
      </w:r>
      <w:commentRangeStart w:id="5"/>
      <w:proofErr w:type="spellEnd"/>
      <w:r w:rsidRPr="000A5D62">
        <w:rPr>
          <w:rFonts w:ascii="Arial" w:hAnsi="Arial" w:cs="Arial"/>
        </w:rPr>
        <w:t xml:space="preserve"> </w:t>
      </w:r>
      <w:commentRangeEnd w:id="5"/>
      <w:r w:rsidR="00ED6B02">
        <w:rPr>
          <w:rStyle w:val="CommentReference"/>
        </w:rPr>
        <w:commentReference w:id="5"/>
      </w:r>
      <w:r w:rsidRPr="000A5D62">
        <w:rPr>
          <w:rFonts w:ascii="Arial" w:hAnsi="Arial" w:cs="Arial"/>
        </w:rPr>
        <w:t xml:space="preserve">and </w:t>
      </w:r>
      <w:proofErr w:type="spellStart"/>
      <w:r w:rsidRPr="000A5D62">
        <w:rPr>
          <w:rFonts w:ascii="Arial" w:hAnsi="Arial" w:cs="Arial"/>
        </w:rPr>
        <w:t>Scorpiopidae</w:t>
      </w:r>
      <w:proofErr w:type="spellEnd"/>
      <w:r w:rsidRPr="000A5D62">
        <w:rPr>
          <w:rFonts w:ascii="Arial" w:hAnsi="Arial" w:cs="Arial"/>
        </w:rPr>
        <w:t xml:space="preserve"> to assess the structural patterns across taxa. Three specimens of each species were utilized for the experimental study. Telson tissues were processed using standard histological methods and stained with </w:t>
      </w:r>
      <w:r w:rsidR="00930192" w:rsidRPr="000A5D62">
        <w:rPr>
          <w:rFonts w:ascii="Arial" w:hAnsi="Arial" w:cs="Arial"/>
        </w:rPr>
        <w:t>Hematoxylin</w:t>
      </w:r>
      <w:r w:rsidR="00B56CA4">
        <w:rPr>
          <w:rFonts w:ascii="Arial" w:hAnsi="Arial" w:cs="Arial"/>
        </w:rPr>
        <w:t xml:space="preserve"> and Eosin (H </w:t>
      </w:r>
      <w:r w:rsidRPr="000A5D62">
        <w:rPr>
          <w:rFonts w:ascii="Arial" w:hAnsi="Arial" w:cs="Arial"/>
        </w:rPr>
        <w:t xml:space="preserve">&amp; E) as described by </w:t>
      </w:r>
      <w:proofErr w:type="spellStart"/>
      <w:r w:rsidRPr="000A5D62">
        <w:rPr>
          <w:rFonts w:ascii="Arial" w:hAnsi="Arial" w:cs="Arial"/>
        </w:rPr>
        <w:t>Godkar</w:t>
      </w:r>
      <w:proofErr w:type="spellEnd"/>
      <w:r w:rsidRPr="000A5D62">
        <w:rPr>
          <w:rFonts w:ascii="Arial" w:hAnsi="Arial" w:cs="Arial"/>
        </w:rPr>
        <w:t xml:space="preserve"> et al. (2008).</w:t>
      </w:r>
    </w:p>
    <w:p w14:paraId="60796C4E" w14:textId="77777777" w:rsidR="00653FD5" w:rsidRPr="000A5D62" w:rsidRDefault="00653FD5" w:rsidP="000A5D62">
      <w:pPr>
        <w:spacing w:line="360" w:lineRule="auto"/>
        <w:jc w:val="both"/>
        <w:rPr>
          <w:rFonts w:ascii="Arial" w:hAnsi="Arial" w:cs="Arial"/>
        </w:rPr>
      </w:pPr>
      <w:r w:rsidRPr="000A5D62">
        <w:rPr>
          <w:rFonts w:ascii="Arial" w:hAnsi="Arial" w:cs="Arial"/>
        </w:rPr>
        <w:t xml:space="preserve">Microscopic observations revealed a consistent basic structural arrangement across species, including a dense outer cuticle, a thin but active epidermal layer, well developed paired venom glands, associated ducts, surrounding muscle </w:t>
      </w:r>
      <w:r w:rsidR="00930192" w:rsidRPr="000A5D62">
        <w:rPr>
          <w:rFonts w:ascii="Arial" w:hAnsi="Arial" w:cs="Arial"/>
        </w:rPr>
        <w:t>fibers</w:t>
      </w:r>
      <w:r w:rsidRPr="000A5D62">
        <w:rPr>
          <w:rFonts w:ascii="Arial" w:hAnsi="Arial" w:cs="Arial"/>
        </w:rPr>
        <w:t xml:space="preserve"> and scattered neural elements. The venom glands occupy most of the vesicle and are composed of secretory epithelial cells arranged around a central lumen. </w:t>
      </w:r>
      <w:r w:rsidR="007C2A4C" w:rsidRPr="000A5D62">
        <w:rPr>
          <w:rFonts w:ascii="Arial" w:hAnsi="Arial" w:cs="Arial"/>
        </w:rPr>
        <w:t>The glands are closely associated with ducts leading to the aculeus, su</w:t>
      </w:r>
      <w:r w:rsidR="00B56CA4">
        <w:rPr>
          <w:rFonts w:ascii="Arial" w:hAnsi="Arial" w:cs="Arial"/>
        </w:rPr>
        <w:t xml:space="preserve">rrounded by strong musculature. </w:t>
      </w:r>
      <w:r w:rsidR="007C2A4C" w:rsidRPr="000A5D62">
        <w:rPr>
          <w:rFonts w:ascii="Arial" w:hAnsi="Arial" w:cs="Arial"/>
        </w:rPr>
        <w:t xml:space="preserve">The close and intricate association between the glandular tissue and musculature suggests an efficient mechanism for venom expulsion. The presence of the scattered neural elements suggest a supportive regulatory control over the </w:t>
      </w:r>
      <w:r w:rsidR="00004EEE" w:rsidRPr="000A5D62">
        <w:rPr>
          <w:rFonts w:ascii="Arial" w:hAnsi="Arial" w:cs="Arial"/>
        </w:rPr>
        <w:t>envenomation system. Overall, the study indicates</w:t>
      </w:r>
      <w:r w:rsidR="00650D33" w:rsidRPr="000A5D62">
        <w:rPr>
          <w:rFonts w:ascii="Arial" w:hAnsi="Arial" w:cs="Arial"/>
        </w:rPr>
        <w:t xml:space="preserve"> conserved </w:t>
      </w:r>
      <w:r w:rsidR="00B56CA4">
        <w:rPr>
          <w:rFonts w:ascii="Arial" w:hAnsi="Arial" w:cs="Arial"/>
        </w:rPr>
        <w:t>micro</w:t>
      </w:r>
      <w:r w:rsidR="00930192" w:rsidRPr="000A5D62">
        <w:rPr>
          <w:rFonts w:ascii="Arial" w:hAnsi="Arial" w:cs="Arial"/>
        </w:rPr>
        <w:t>anatomical</w:t>
      </w:r>
      <w:r w:rsidR="00650D33" w:rsidRPr="000A5D62">
        <w:rPr>
          <w:rFonts w:ascii="Arial" w:hAnsi="Arial" w:cs="Arial"/>
        </w:rPr>
        <w:t xml:space="preserve"> organization reflecting a clear relationship between structure and function, </w:t>
      </w:r>
      <w:r w:rsidR="00004EEE" w:rsidRPr="000A5D62">
        <w:rPr>
          <w:rFonts w:ascii="Arial" w:hAnsi="Arial" w:cs="Arial"/>
        </w:rPr>
        <w:t xml:space="preserve">with typical variations </w:t>
      </w:r>
      <w:r w:rsidR="00930192" w:rsidRPr="000A5D62">
        <w:rPr>
          <w:rFonts w:ascii="Arial" w:hAnsi="Arial" w:cs="Arial"/>
        </w:rPr>
        <w:t>existing</w:t>
      </w:r>
      <w:r w:rsidR="00004EEE" w:rsidRPr="000A5D62">
        <w:rPr>
          <w:rFonts w:ascii="Arial" w:hAnsi="Arial" w:cs="Arial"/>
        </w:rPr>
        <w:t xml:space="preserve"> in the glandular structure and muscular development. These findings provide a strong basis for understanding the process of venom delivery in scorpions and </w:t>
      </w:r>
      <w:r w:rsidR="00B56CA4">
        <w:rPr>
          <w:rFonts w:ascii="Arial" w:hAnsi="Arial" w:cs="Arial"/>
        </w:rPr>
        <w:t>b</w:t>
      </w:r>
      <w:r w:rsidR="00930192" w:rsidRPr="000A5D62">
        <w:rPr>
          <w:rFonts w:ascii="Arial" w:hAnsi="Arial" w:cs="Arial"/>
        </w:rPr>
        <w:t>r</w:t>
      </w:r>
      <w:r w:rsidR="00B56CA4">
        <w:rPr>
          <w:rFonts w:ascii="Arial" w:hAnsi="Arial" w:cs="Arial"/>
        </w:rPr>
        <w:t>oa</w:t>
      </w:r>
      <w:r w:rsidR="00930192" w:rsidRPr="000A5D62">
        <w:rPr>
          <w:rFonts w:ascii="Arial" w:hAnsi="Arial" w:cs="Arial"/>
        </w:rPr>
        <w:t>der</w:t>
      </w:r>
      <w:r w:rsidR="00004EEE" w:rsidRPr="000A5D62">
        <w:rPr>
          <w:rFonts w:ascii="Arial" w:hAnsi="Arial" w:cs="Arial"/>
        </w:rPr>
        <w:t xml:space="preserve"> insights into</w:t>
      </w:r>
      <w:r w:rsidR="00650D33" w:rsidRPr="000A5D62">
        <w:rPr>
          <w:rFonts w:ascii="Arial" w:hAnsi="Arial" w:cs="Arial"/>
        </w:rPr>
        <w:t xml:space="preserve"> the effectiveness of the </w:t>
      </w:r>
      <w:r w:rsidR="007C2A4C" w:rsidRPr="000A5D62">
        <w:rPr>
          <w:rFonts w:ascii="Arial" w:hAnsi="Arial" w:cs="Arial"/>
        </w:rPr>
        <w:t>telson as an envenomation organ</w:t>
      </w:r>
      <w:r w:rsidR="00650D33" w:rsidRPr="000A5D62">
        <w:rPr>
          <w:rFonts w:ascii="Arial" w:hAnsi="Arial" w:cs="Arial"/>
        </w:rPr>
        <w:t xml:space="preserve"> across the studied species. </w:t>
      </w:r>
    </w:p>
    <w:p w14:paraId="2D3CD4CA" w14:textId="02BC0FF5" w:rsidR="00650D33" w:rsidRDefault="00650D33" w:rsidP="000A5D62">
      <w:pPr>
        <w:rPr>
          <w:rFonts w:ascii="Arial" w:hAnsi="Arial" w:cs="Arial"/>
          <w:i/>
          <w:iCs/>
          <w:sz w:val="20"/>
          <w:szCs w:val="20"/>
        </w:rPr>
      </w:pPr>
      <w:r w:rsidRPr="000A5D62">
        <w:rPr>
          <w:rFonts w:ascii="Arial" w:hAnsi="Arial" w:cs="Arial"/>
          <w:i/>
          <w:iCs/>
          <w:sz w:val="20"/>
          <w:szCs w:val="20"/>
        </w:rPr>
        <w:t>KEYWORDS: Arachnida, Scorpion telson, venom gland histology, H&amp; E staining, microanatomy</w:t>
      </w:r>
    </w:p>
    <w:p w14:paraId="03BCCD00" w14:textId="7D1125CE" w:rsidR="00F27DDA" w:rsidRDefault="00F27DDA" w:rsidP="000A5D62">
      <w:pPr>
        <w:rPr>
          <w:rFonts w:ascii="Arial" w:hAnsi="Arial" w:cs="Arial"/>
          <w:i/>
          <w:iCs/>
          <w:sz w:val="20"/>
          <w:szCs w:val="20"/>
        </w:rPr>
      </w:pPr>
    </w:p>
    <w:p w14:paraId="15E45880" w14:textId="77777777" w:rsidR="00F27DDA" w:rsidRPr="000A5D62" w:rsidRDefault="00F27DDA" w:rsidP="000A5D62">
      <w:pPr>
        <w:rPr>
          <w:rFonts w:ascii="Arial" w:hAnsi="Arial" w:cs="Arial"/>
          <w:i/>
          <w:iCs/>
          <w:sz w:val="20"/>
          <w:szCs w:val="20"/>
        </w:rPr>
      </w:pPr>
    </w:p>
    <w:p w14:paraId="11BC04CE" w14:textId="77777777" w:rsidR="000A5D62" w:rsidRDefault="000A5D62" w:rsidP="00B3591E">
      <w:pPr>
        <w:spacing w:line="480" w:lineRule="auto"/>
        <w:jc w:val="both"/>
        <w:rPr>
          <w:rFonts w:ascii="Arial" w:hAnsi="Arial" w:cs="Arial"/>
          <w:b/>
          <w:bCs/>
        </w:rPr>
      </w:pPr>
    </w:p>
    <w:p w14:paraId="751107E2" w14:textId="77777777" w:rsidR="00B3591E" w:rsidRPr="000A5D62" w:rsidRDefault="00B3591E" w:rsidP="000A5D62">
      <w:pPr>
        <w:pStyle w:val="ListParagraph"/>
        <w:numPr>
          <w:ilvl w:val="0"/>
          <w:numId w:val="1"/>
        </w:numPr>
        <w:spacing w:line="480" w:lineRule="auto"/>
        <w:jc w:val="both"/>
        <w:rPr>
          <w:rFonts w:ascii="Arial" w:hAnsi="Arial" w:cs="Arial"/>
          <w:b/>
          <w:bCs/>
        </w:rPr>
      </w:pPr>
      <w:r w:rsidRPr="000A5D62">
        <w:rPr>
          <w:rFonts w:ascii="Arial" w:hAnsi="Arial" w:cs="Arial"/>
          <w:b/>
          <w:bCs/>
        </w:rPr>
        <w:t xml:space="preserve">INTRODUCTION: </w:t>
      </w:r>
    </w:p>
    <w:p w14:paraId="29685A05" w14:textId="77777777" w:rsidR="00B3591E" w:rsidRPr="000A5D62" w:rsidRDefault="00B3591E" w:rsidP="000A5D62">
      <w:pPr>
        <w:spacing w:line="360" w:lineRule="auto"/>
        <w:jc w:val="both"/>
        <w:rPr>
          <w:rFonts w:ascii="Arial" w:hAnsi="Arial" w:cs="Arial"/>
        </w:rPr>
      </w:pPr>
      <w:r w:rsidRPr="000A5D62">
        <w:rPr>
          <w:rFonts w:ascii="Arial" w:hAnsi="Arial" w:cs="Arial"/>
        </w:rPr>
        <w:t xml:space="preserve">Scorpions represent one of the earliest terrestrial arthropod lineages characterized by highly efficient venom apparatus used in both predation and defense. This system is localized within the telson, the terminal segment of the metasoma, which comprises a vesicle containing paired venom glands and a distal aculeus through which venom is delivered. Although the Scorpion morphology is </w:t>
      </w:r>
      <w:r w:rsidR="00112177" w:rsidRPr="000A5D62">
        <w:rPr>
          <w:rFonts w:ascii="Arial" w:hAnsi="Arial" w:cs="Arial"/>
        </w:rPr>
        <w:t>well</w:t>
      </w:r>
      <w:r w:rsidRPr="000A5D62">
        <w:rPr>
          <w:rFonts w:ascii="Arial" w:hAnsi="Arial" w:cs="Arial"/>
        </w:rPr>
        <w:t xml:space="preserve"> described, </w:t>
      </w:r>
      <w:r w:rsidR="00112177" w:rsidRPr="000A5D62">
        <w:rPr>
          <w:rFonts w:ascii="Arial" w:hAnsi="Arial" w:cs="Arial"/>
        </w:rPr>
        <w:t xml:space="preserve">its internal organization requires detailed histological examination </w:t>
      </w:r>
      <w:r w:rsidR="00B56CA4">
        <w:rPr>
          <w:rFonts w:ascii="Arial" w:hAnsi="Arial" w:cs="Arial"/>
        </w:rPr>
        <w:t xml:space="preserve">for </w:t>
      </w:r>
      <w:r w:rsidR="00112177" w:rsidRPr="000A5D62">
        <w:rPr>
          <w:rFonts w:ascii="Arial" w:hAnsi="Arial" w:cs="Arial"/>
        </w:rPr>
        <w:t>better understand</w:t>
      </w:r>
      <w:r w:rsidR="00B56CA4">
        <w:rPr>
          <w:rFonts w:ascii="Arial" w:hAnsi="Arial" w:cs="Arial"/>
        </w:rPr>
        <w:t>ing of</w:t>
      </w:r>
      <w:r w:rsidR="00112177" w:rsidRPr="000A5D62">
        <w:rPr>
          <w:rFonts w:ascii="Arial" w:hAnsi="Arial" w:cs="Arial"/>
        </w:rPr>
        <w:t xml:space="preserve"> its functional mechanism. </w:t>
      </w:r>
      <w:r w:rsidR="00401865" w:rsidRPr="000A5D62">
        <w:rPr>
          <w:rFonts w:ascii="Arial" w:hAnsi="Arial" w:cs="Arial"/>
        </w:rPr>
        <w:t xml:space="preserve">Scorpion telson displays a highly specialized anatomical structure that integrates both mechanical and secretory functions. The venom glands terminating in the aculeus, constitute the principal functional component </w:t>
      </w:r>
      <w:r w:rsidR="00B07B12" w:rsidRPr="000A5D62">
        <w:rPr>
          <w:rFonts w:ascii="Arial" w:hAnsi="Arial" w:cs="Arial"/>
        </w:rPr>
        <w:t>of the telson, being responsible for the synthesis, storage and release of the toxic secretions. These glands typically consist of the secretory epithelial cells arranged around a central lumen and are closely associated with the surrounding musculature</w:t>
      </w:r>
      <w:r w:rsidR="00401865" w:rsidRPr="000A5D62">
        <w:rPr>
          <w:rFonts w:ascii="Arial" w:hAnsi="Arial" w:cs="Arial"/>
        </w:rPr>
        <w:t xml:space="preserve"> </w:t>
      </w:r>
      <w:r w:rsidR="00B07B12" w:rsidRPr="000A5D62">
        <w:rPr>
          <w:rFonts w:ascii="Arial" w:hAnsi="Arial" w:cs="Arial"/>
        </w:rPr>
        <w:t>that facilitates the expulsion of venom. The underlying neural elements also thereby suggest a much controlled mechanism of envenomation. Despite the recognized importance of this system, comprehensive histological descriptions particularly the arrangement of glandular epithelium, musculature and cuticular modifications across different Scorpion taxa remain relatively limited (</w:t>
      </w:r>
      <w:proofErr w:type="spellStart"/>
      <w:r w:rsidR="00B07B12" w:rsidRPr="000A5D62">
        <w:rPr>
          <w:rFonts w:ascii="Arial" w:hAnsi="Arial" w:cs="Arial"/>
        </w:rPr>
        <w:t>Bastawade</w:t>
      </w:r>
      <w:proofErr w:type="spellEnd"/>
      <w:r w:rsidR="00B07B12" w:rsidRPr="000A5D62">
        <w:rPr>
          <w:rFonts w:ascii="Arial" w:hAnsi="Arial" w:cs="Arial"/>
        </w:rPr>
        <w:t xml:space="preserve">, 1992; </w:t>
      </w:r>
      <w:proofErr w:type="spellStart"/>
      <w:r w:rsidR="00B07B12" w:rsidRPr="000A5D62">
        <w:rPr>
          <w:rFonts w:ascii="Arial" w:hAnsi="Arial" w:cs="Arial"/>
        </w:rPr>
        <w:t>Goyffon</w:t>
      </w:r>
      <w:proofErr w:type="spellEnd"/>
      <w:r w:rsidR="00B07B12" w:rsidRPr="000A5D62">
        <w:rPr>
          <w:rFonts w:ascii="Arial" w:hAnsi="Arial" w:cs="Arial"/>
        </w:rPr>
        <w:t xml:space="preserve"> &amp;</w:t>
      </w:r>
      <w:proofErr w:type="spellStart"/>
      <w:r w:rsidR="00B07B12" w:rsidRPr="000A5D62">
        <w:rPr>
          <w:rFonts w:ascii="Arial" w:hAnsi="Arial" w:cs="Arial"/>
        </w:rPr>
        <w:t>Heurtault</w:t>
      </w:r>
      <w:proofErr w:type="spellEnd"/>
      <w:r w:rsidR="00B07B12" w:rsidRPr="000A5D62">
        <w:rPr>
          <w:rFonts w:ascii="Arial" w:hAnsi="Arial" w:cs="Arial"/>
        </w:rPr>
        <w:t>, 1996; Yigit &amp; Benli, 2008; Lourenco, 2020)</w:t>
      </w:r>
    </w:p>
    <w:p w14:paraId="23524178" w14:textId="77777777" w:rsidR="00431811" w:rsidRPr="000A5D62" w:rsidRDefault="00431811" w:rsidP="000A5D62">
      <w:pPr>
        <w:spacing w:line="360" w:lineRule="auto"/>
        <w:jc w:val="both"/>
        <w:rPr>
          <w:rFonts w:ascii="Arial" w:hAnsi="Arial" w:cs="Arial"/>
        </w:rPr>
      </w:pPr>
      <w:r w:rsidRPr="000A5D62">
        <w:rPr>
          <w:rFonts w:ascii="Arial" w:hAnsi="Arial" w:cs="Arial"/>
        </w:rPr>
        <w:t xml:space="preserve">Histological observations provide a reliable means of examining these internal features, allowing detailed observation of the tissue architecture and functional relationships. </w:t>
      </w:r>
      <w:r w:rsidR="00512266" w:rsidRPr="000A5D62">
        <w:rPr>
          <w:rFonts w:ascii="Arial" w:hAnsi="Arial" w:cs="Arial"/>
        </w:rPr>
        <w:t xml:space="preserve">Previous studies have largely focused on venom composition and toxicity, with comparatively less attention given to structural organization at the tissue level (Kiernan, 2015). The present study aims to examine the species from different families, to reveal the histological organization of the telson, identification of common structural patterns and the extent to which the telson organization is conserved across taxa. These observations contribute to a clearer understanding of the relationship between microstructure and function in the Scorpion venom apparatus. </w:t>
      </w:r>
    </w:p>
    <w:p w14:paraId="25A64F4B" w14:textId="77777777" w:rsidR="003667FE" w:rsidRPr="000A5D62" w:rsidRDefault="003667FE" w:rsidP="000A5D62">
      <w:pPr>
        <w:pStyle w:val="Default"/>
        <w:numPr>
          <w:ilvl w:val="0"/>
          <w:numId w:val="1"/>
        </w:numPr>
        <w:spacing w:line="480" w:lineRule="auto"/>
        <w:jc w:val="both"/>
        <w:rPr>
          <w:rFonts w:ascii="Arial" w:hAnsi="Arial" w:cs="Arial"/>
          <w:b/>
          <w:sz w:val="22"/>
          <w:szCs w:val="22"/>
        </w:rPr>
      </w:pPr>
      <w:r w:rsidRPr="000A5D62">
        <w:rPr>
          <w:rFonts w:ascii="Arial" w:hAnsi="Arial" w:cs="Arial"/>
          <w:b/>
          <w:sz w:val="22"/>
          <w:szCs w:val="22"/>
        </w:rPr>
        <w:t xml:space="preserve">MATERIALS AND METHODS: </w:t>
      </w:r>
    </w:p>
    <w:p w14:paraId="783CBAA6" w14:textId="77777777" w:rsidR="003667FE" w:rsidRPr="000A5D62" w:rsidRDefault="000A5D62" w:rsidP="003667FE">
      <w:pPr>
        <w:pStyle w:val="Default"/>
        <w:spacing w:line="480" w:lineRule="auto"/>
        <w:jc w:val="both"/>
        <w:rPr>
          <w:rFonts w:ascii="Arial" w:hAnsi="Arial" w:cs="Arial"/>
          <w:b/>
          <w:sz w:val="22"/>
          <w:szCs w:val="22"/>
        </w:rPr>
      </w:pPr>
      <w:r>
        <w:rPr>
          <w:rFonts w:ascii="Arial" w:hAnsi="Arial" w:cs="Arial"/>
          <w:b/>
          <w:sz w:val="22"/>
          <w:szCs w:val="22"/>
        </w:rPr>
        <w:t xml:space="preserve">2.1 </w:t>
      </w:r>
      <w:r w:rsidR="003667FE" w:rsidRPr="000A5D62">
        <w:rPr>
          <w:rFonts w:ascii="Arial" w:hAnsi="Arial" w:cs="Arial"/>
          <w:b/>
          <w:sz w:val="22"/>
          <w:szCs w:val="22"/>
        </w:rPr>
        <w:t>STUDY AREA AND COLLECTION SITES:</w:t>
      </w:r>
    </w:p>
    <w:p w14:paraId="4CD15A4E" w14:textId="77777777" w:rsidR="00584EE3" w:rsidRPr="000A5D62" w:rsidRDefault="00584EE3" w:rsidP="000A5D62">
      <w:pPr>
        <w:pStyle w:val="Default"/>
        <w:spacing w:line="360" w:lineRule="auto"/>
        <w:jc w:val="both"/>
        <w:rPr>
          <w:rFonts w:ascii="Arial" w:hAnsi="Arial" w:cs="Arial"/>
          <w:bCs/>
          <w:sz w:val="22"/>
          <w:szCs w:val="22"/>
        </w:rPr>
      </w:pPr>
      <w:r w:rsidRPr="000A5D62">
        <w:rPr>
          <w:rFonts w:ascii="Arial" w:hAnsi="Arial" w:cs="Arial"/>
          <w:bCs/>
          <w:sz w:val="22"/>
          <w:szCs w:val="22"/>
        </w:rPr>
        <w:lastRenderedPageBreak/>
        <w:t xml:space="preserve">Field sampling for the present study was carried out in Pune district, Maharashtra, India over a period from May 2023 to June 2025. The region is positioned at the confluence of the Western Ghats and the Deccan plateau, a zone known for its varied terrain and seasonal environmental conditions. This diversity in landscape supports a wide range of habitats suitable for different Scorpion species. </w:t>
      </w:r>
      <w:r w:rsidR="00EA340A" w:rsidRPr="000A5D62">
        <w:rPr>
          <w:rFonts w:ascii="Arial" w:hAnsi="Arial" w:cs="Arial"/>
          <w:bCs/>
          <w:sz w:val="22"/>
          <w:szCs w:val="22"/>
        </w:rPr>
        <w:t xml:space="preserve">Sampling was undertaken at several locations, including </w:t>
      </w:r>
      <w:proofErr w:type="spellStart"/>
      <w:r w:rsidR="00EA340A" w:rsidRPr="000A5D62">
        <w:rPr>
          <w:rFonts w:ascii="Arial" w:hAnsi="Arial" w:cs="Arial"/>
          <w:bCs/>
          <w:sz w:val="22"/>
          <w:szCs w:val="22"/>
        </w:rPr>
        <w:t>Junnar</w:t>
      </w:r>
      <w:proofErr w:type="spellEnd"/>
      <w:r w:rsidR="00EA340A" w:rsidRPr="000A5D62">
        <w:rPr>
          <w:rFonts w:ascii="Arial" w:hAnsi="Arial" w:cs="Arial"/>
          <w:bCs/>
          <w:sz w:val="22"/>
          <w:szCs w:val="22"/>
        </w:rPr>
        <w:t xml:space="preserve"> (19.2032°N, 73.8743° E), </w:t>
      </w:r>
      <w:proofErr w:type="spellStart"/>
      <w:r w:rsidR="00EA340A" w:rsidRPr="000A5D62">
        <w:rPr>
          <w:rFonts w:ascii="Arial" w:hAnsi="Arial" w:cs="Arial"/>
          <w:bCs/>
          <w:sz w:val="22"/>
          <w:szCs w:val="22"/>
        </w:rPr>
        <w:t>Indapur</w:t>
      </w:r>
      <w:proofErr w:type="spellEnd"/>
      <w:r w:rsidR="00EA340A" w:rsidRPr="000A5D62">
        <w:rPr>
          <w:rFonts w:ascii="Arial" w:hAnsi="Arial" w:cs="Arial"/>
          <w:bCs/>
          <w:sz w:val="22"/>
          <w:szCs w:val="22"/>
        </w:rPr>
        <w:t xml:space="preserve"> (18.1187° N, 75.0234° E), Baramati (18.1792° N, 74.6078° E), </w:t>
      </w:r>
      <w:proofErr w:type="spellStart"/>
      <w:r w:rsidR="00EA340A" w:rsidRPr="000A5D62">
        <w:rPr>
          <w:rFonts w:ascii="Arial" w:hAnsi="Arial" w:cs="Arial"/>
          <w:bCs/>
          <w:sz w:val="22"/>
          <w:szCs w:val="22"/>
        </w:rPr>
        <w:t>Jejuri</w:t>
      </w:r>
      <w:proofErr w:type="spellEnd"/>
      <w:r w:rsidR="00EA340A" w:rsidRPr="000A5D62">
        <w:rPr>
          <w:rFonts w:ascii="Arial" w:hAnsi="Arial" w:cs="Arial"/>
          <w:bCs/>
          <w:sz w:val="22"/>
          <w:szCs w:val="22"/>
        </w:rPr>
        <w:t xml:space="preserve"> (18.1792° N, 74.6078° E), Purandar (18.2825° N, 73.9735° E), </w:t>
      </w:r>
      <w:proofErr w:type="spellStart"/>
      <w:r w:rsidR="00EA340A" w:rsidRPr="000A5D62">
        <w:rPr>
          <w:rFonts w:ascii="Arial" w:hAnsi="Arial" w:cs="Arial"/>
          <w:bCs/>
          <w:sz w:val="22"/>
          <w:szCs w:val="22"/>
        </w:rPr>
        <w:t>Saswad</w:t>
      </w:r>
      <w:proofErr w:type="spellEnd"/>
      <w:r w:rsidR="00EA340A" w:rsidRPr="000A5D62">
        <w:rPr>
          <w:rFonts w:ascii="Arial" w:hAnsi="Arial" w:cs="Arial"/>
          <w:bCs/>
          <w:sz w:val="22"/>
          <w:szCs w:val="22"/>
        </w:rPr>
        <w:t xml:space="preserve"> (18.3463° N, 74.0302°E). (Fig 1).</w:t>
      </w:r>
      <w:r w:rsidR="005F1258" w:rsidRPr="000A5D62">
        <w:rPr>
          <w:rFonts w:ascii="Arial" w:hAnsi="Arial" w:cs="Arial"/>
          <w:bCs/>
          <w:sz w:val="22"/>
          <w:szCs w:val="22"/>
        </w:rPr>
        <w:t xml:space="preserve"> These sites covered a range of habitats such as rocky slopes, scrub vegetation, open grasslands and agricultural fields. In addition to these broader habitat types, smaller microhabitats- particularly spaces beneath stones, fallen wood and tree barks were also explored as they provide shelter for scorpions during inactive periods. The study focused on</w:t>
      </w:r>
      <w:r w:rsidR="009E5FA2">
        <w:rPr>
          <w:rFonts w:ascii="Arial" w:hAnsi="Arial" w:cs="Arial"/>
          <w:bCs/>
          <w:sz w:val="22"/>
          <w:szCs w:val="22"/>
        </w:rPr>
        <w:t xml:space="preserve"> representative species namely </w:t>
      </w:r>
      <w:proofErr w:type="spellStart"/>
      <w:r w:rsidR="005F1258" w:rsidRPr="000A5D62">
        <w:rPr>
          <w:rFonts w:ascii="Arial" w:hAnsi="Arial" w:cs="Arial"/>
          <w:bCs/>
          <w:i/>
          <w:iCs/>
          <w:sz w:val="22"/>
          <w:szCs w:val="22"/>
        </w:rPr>
        <w:t>Hottentota</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tamulus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Scorpiops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deccanensis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Heterometrus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(Recent taxonomic revision to </w:t>
      </w:r>
      <w:proofErr w:type="spellStart"/>
      <w:r w:rsidR="005F1258" w:rsidRPr="000A5D62">
        <w:rPr>
          <w:rFonts w:ascii="Arial" w:hAnsi="Arial" w:cs="Arial"/>
          <w:bCs/>
          <w:i/>
          <w:iCs/>
          <w:sz w:val="22"/>
          <w:szCs w:val="22"/>
        </w:rPr>
        <w:t>Deccanometrus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Mohapatra</w:t>
      </w:r>
      <w:proofErr w:type="spellEnd"/>
      <w:r w:rsidR="005F1258" w:rsidRPr="000A5D62">
        <w:rPr>
          <w:rFonts w:ascii="Arial" w:hAnsi="Arial" w:cs="Arial"/>
          <w:bCs/>
          <w:sz w:val="22"/>
          <w:szCs w:val="22"/>
        </w:rPr>
        <w:t xml:space="preserve">, P.P. (2024). Checklist of Fauna of India: Arthropoda: Arachnida: </w:t>
      </w:r>
      <w:proofErr w:type="spellStart"/>
      <w:r w:rsidR="005F1258" w:rsidRPr="000A5D62">
        <w:rPr>
          <w:rFonts w:ascii="Arial" w:hAnsi="Arial" w:cs="Arial"/>
          <w:bCs/>
          <w:sz w:val="22"/>
          <w:szCs w:val="22"/>
        </w:rPr>
        <w:t>Scorpiones</w:t>
      </w:r>
      <w:proofErr w:type="spellEnd"/>
      <w:r w:rsidR="005F1258" w:rsidRPr="000A5D62">
        <w:rPr>
          <w:rFonts w:ascii="Arial" w:hAnsi="Arial" w:cs="Arial"/>
          <w:bCs/>
          <w:sz w:val="22"/>
          <w:szCs w:val="22"/>
        </w:rPr>
        <w:t xml:space="preserve">), belonging to families </w:t>
      </w:r>
      <w:proofErr w:type="spellStart"/>
      <w:r w:rsidR="005F1258" w:rsidRPr="000A5D62">
        <w:rPr>
          <w:rFonts w:ascii="Arial" w:hAnsi="Arial" w:cs="Arial"/>
          <w:bCs/>
          <w:sz w:val="22"/>
          <w:szCs w:val="22"/>
        </w:rPr>
        <w:t>Buthidae</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Scorpiopidae</w:t>
      </w:r>
      <w:proofErr w:type="spellEnd"/>
      <w:r w:rsidR="005F1258" w:rsidRPr="000A5D62">
        <w:rPr>
          <w:rFonts w:ascii="Arial" w:hAnsi="Arial" w:cs="Arial"/>
          <w:bCs/>
          <w:sz w:val="22"/>
          <w:szCs w:val="22"/>
        </w:rPr>
        <w:t xml:space="preserve"> and </w:t>
      </w:r>
      <w:proofErr w:type="spellStart"/>
      <w:r w:rsidR="005F1258" w:rsidRPr="000A5D62">
        <w:rPr>
          <w:rFonts w:ascii="Arial" w:hAnsi="Arial" w:cs="Arial"/>
          <w:bCs/>
          <w:sz w:val="22"/>
          <w:szCs w:val="22"/>
        </w:rPr>
        <w:t>Scorpionidae</w:t>
      </w:r>
      <w:proofErr w:type="spellEnd"/>
      <w:r w:rsidR="005F1258" w:rsidRPr="000A5D62">
        <w:rPr>
          <w:rFonts w:ascii="Arial" w:hAnsi="Arial" w:cs="Arial"/>
          <w:bCs/>
          <w:sz w:val="22"/>
          <w:szCs w:val="22"/>
        </w:rPr>
        <w:t xml:space="preserve">.  </w:t>
      </w:r>
    </w:p>
    <w:p w14:paraId="168240AC" w14:textId="77777777" w:rsidR="00E75A38" w:rsidRPr="000A5D62" w:rsidRDefault="001B70C7" w:rsidP="003667FE">
      <w:pPr>
        <w:pStyle w:val="Default"/>
        <w:spacing w:line="480" w:lineRule="auto"/>
        <w:jc w:val="both"/>
        <w:rPr>
          <w:rFonts w:ascii="Arial" w:hAnsi="Arial" w:cs="Arial"/>
          <w:bCs/>
          <w:sz w:val="22"/>
          <w:szCs w:val="22"/>
        </w:rPr>
      </w:pPr>
      <w:r>
        <w:rPr>
          <w:noProof/>
          <w:lang w:val="en-IN" w:eastAsia="en-IN"/>
        </w:rPr>
        <w:drawing>
          <wp:inline distT="0" distB="0" distL="0" distR="0" wp14:anchorId="29D3AE57" wp14:editId="3C88D8FE">
            <wp:extent cx="5943600" cy="3862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62705"/>
                    </a:xfrm>
                    <a:prstGeom prst="rect">
                      <a:avLst/>
                    </a:prstGeom>
                  </pic:spPr>
                </pic:pic>
              </a:graphicData>
            </a:graphic>
          </wp:inline>
        </w:drawing>
      </w:r>
    </w:p>
    <w:p w14:paraId="1DF7D443" w14:textId="77777777" w:rsidR="00E75A38" w:rsidRPr="000A5D62" w:rsidRDefault="00E75A38" w:rsidP="00E75A38">
      <w:pPr>
        <w:jc w:val="center"/>
        <w:rPr>
          <w:rFonts w:ascii="Arial" w:hAnsi="Arial" w:cs="Arial"/>
          <w:b/>
          <w:szCs w:val="24"/>
        </w:rPr>
      </w:pPr>
      <w:r w:rsidRPr="000A5D62">
        <w:rPr>
          <w:rFonts w:ascii="Arial" w:hAnsi="Arial" w:cs="Arial"/>
          <w:b/>
          <w:szCs w:val="24"/>
        </w:rPr>
        <w:t xml:space="preserve">Figure 1: Map showing collection sites of Scorpions </w:t>
      </w:r>
    </w:p>
    <w:p w14:paraId="4796D6A5" w14:textId="77777777" w:rsidR="00E75A38" w:rsidRPr="000A5D62" w:rsidRDefault="00E75A38" w:rsidP="003667FE">
      <w:pPr>
        <w:pStyle w:val="Default"/>
        <w:spacing w:line="480" w:lineRule="auto"/>
        <w:jc w:val="both"/>
        <w:rPr>
          <w:rFonts w:ascii="Arial" w:hAnsi="Arial" w:cs="Arial"/>
          <w:bCs/>
          <w:sz w:val="22"/>
          <w:szCs w:val="22"/>
        </w:rPr>
      </w:pPr>
    </w:p>
    <w:p w14:paraId="00B55CA6" w14:textId="77777777" w:rsidR="003667FE" w:rsidRPr="000A5D62" w:rsidRDefault="000A5D62" w:rsidP="003667FE">
      <w:pPr>
        <w:pStyle w:val="Default"/>
        <w:spacing w:line="480" w:lineRule="auto"/>
        <w:jc w:val="both"/>
        <w:rPr>
          <w:rFonts w:ascii="Arial" w:hAnsi="Arial" w:cs="Arial"/>
          <w:sz w:val="22"/>
          <w:szCs w:val="22"/>
        </w:rPr>
      </w:pPr>
      <w:r>
        <w:rPr>
          <w:rFonts w:ascii="Arial" w:hAnsi="Arial" w:cs="Arial"/>
          <w:b/>
          <w:sz w:val="22"/>
          <w:szCs w:val="22"/>
        </w:rPr>
        <w:lastRenderedPageBreak/>
        <w:t xml:space="preserve">2.2 </w:t>
      </w:r>
      <w:r w:rsidR="003667FE" w:rsidRPr="000A5D62">
        <w:rPr>
          <w:rFonts w:ascii="Arial" w:hAnsi="Arial" w:cs="Arial"/>
          <w:b/>
          <w:sz w:val="22"/>
          <w:szCs w:val="22"/>
        </w:rPr>
        <w:t>COLLECTION AND IDENTIFICATION:</w:t>
      </w:r>
      <w:r w:rsidR="003667FE" w:rsidRPr="000A5D62">
        <w:rPr>
          <w:rFonts w:ascii="Arial" w:hAnsi="Arial" w:cs="Arial"/>
          <w:sz w:val="22"/>
          <w:szCs w:val="22"/>
        </w:rPr>
        <w:t xml:space="preserve"> </w:t>
      </w:r>
    </w:p>
    <w:p w14:paraId="48B00493" w14:textId="77777777" w:rsidR="00777DEA" w:rsidRPr="000A5D62" w:rsidRDefault="00777DEA" w:rsidP="000A5D62">
      <w:pPr>
        <w:pStyle w:val="Default"/>
        <w:spacing w:line="360" w:lineRule="auto"/>
        <w:jc w:val="both"/>
        <w:rPr>
          <w:rFonts w:ascii="Arial" w:hAnsi="Arial" w:cs="Arial"/>
          <w:color w:val="auto"/>
          <w:sz w:val="22"/>
          <w:szCs w:val="22"/>
        </w:rPr>
      </w:pPr>
      <w:r w:rsidRPr="000A5D62">
        <w:rPr>
          <w:rFonts w:ascii="Arial" w:hAnsi="Arial" w:cs="Arial"/>
          <w:sz w:val="22"/>
          <w:szCs w:val="22"/>
        </w:rPr>
        <w:t xml:space="preserve">Collection of scorpions was undertaken after obtaining prior permission from the Maharashtra State Biodiversity Board, Nagpur. The surveys on field were conducted at selected sites in and around Pune, with sampling efforts focused primarily during evening and nocturnal periods, when scorpion activity is at its peak. The location of the scorpions was carefully examined in their microhabitats such as beneath stones, within rock crevices, tree barks and inside burrows </w:t>
      </w:r>
      <w:r w:rsidRPr="000A5D62">
        <w:rPr>
          <w:rFonts w:ascii="Arial" w:hAnsi="Arial" w:cs="Arial"/>
          <w:color w:val="1F4E79" w:themeColor="accent1" w:themeShade="80"/>
          <w:sz w:val="22"/>
          <w:szCs w:val="22"/>
        </w:rPr>
        <w:t xml:space="preserve">(Fig 2). </w:t>
      </w:r>
      <w:r w:rsidRPr="000A5D62">
        <w:rPr>
          <w:rFonts w:ascii="Arial" w:hAnsi="Arial" w:cs="Arial"/>
          <w:color w:val="auto"/>
          <w:sz w:val="22"/>
          <w:szCs w:val="22"/>
        </w:rPr>
        <w:t xml:space="preserve">Nocturnal surveys were carried out </w:t>
      </w:r>
      <w:r w:rsidR="009953FD" w:rsidRPr="000A5D62">
        <w:rPr>
          <w:rFonts w:ascii="Arial" w:hAnsi="Arial" w:cs="Arial"/>
          <w:color w:val="auto"/>
          <w:sz w:val="22"/>
          <w:szCs w:val="22"/>
        </w:rPr>
        <w:t>under ultraviolet (UV) illumination which allows easy detection of scorpions. For this purpose, a handheld UV torch (</w:t>
      </w:r>
      <w:proofErr w:type="spellStart"/>
      <w:r w:rsidR="009953FD" w:rsidRPr="000A5D62">
        <w:rPr>
          <w:rFonts w:ascii="Arial" w:hAnsi="Arial" w:cs="Arial"/>
          <w:color w:val="auto"/>
          <w:sz w:val="22"/>
          <w:szCs w:val="22"/>
        </w:rPr>
        <w:t>AmiciVision</w:t>
      </w:r>
      <w:proofErr w:type="spellEnd"/>
      <w:r w:rsidR="009953FD" w:rsidRPr="000A5D62">
        <w:rPr>
          <w:rFonts w:ascii="Arial" w:hAnsi="Arial" w:cs="Arial"/>
          <w:color w:val="auto"/>
          <w:sz w:val="22"/>
          <w:szCs w:val="22"/>
        </w:rPr>
        <w:t xml:space="preserve"> 18W, 100 LED) was used.  </w:t>
      </w:r>
    </w:p>
    <w:p w14:paraId="23AC650E" w14:textId="77777777"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 xml:space="preserve">Live specimens were collected using </w:t>
      </w:r>
      <w:commentRangeStart w:id="7"/>
      <w:proofErr w:type="spellStart"/>
      <w:r w:rsidRPr="000A5D62">
        <w:rPr>
          <w:rFonts w:ascii="Arial" w:hAnsi="Arial" w:cs="Arial"/>
          <w:color w:val="auto"/>
          <w:sz w:val="22"/>
          <w:szCs w:val="22"/>
        </w:rPr>
        <w:t>foreceps</w:t>
      </w:r>
      <w:commentRangeEnd w:id="7"/>
      <w:proofErr w:type="spellEnd"/>
      <w:r w:rsidR="00C2138F">
        <w:rPr>
          <w:rStyle w:val="CommentReference"/>
          <w:rFonts w:asciiTheme="minorHAnsi" w:hAnsiTheme="minorHAnsi" w:cstheme="minorBidi"/>
          <w:color w:val="auto"/>
          <w14:ligatures w14:val="none"/>
        </w:rPr>
        <w:commentReference w:id="7"/>
      </w:r>
      <w:r w:rsidRPr="000A5D62">
        <w:rPr>
          <w:rFonts w:ascii="Arial" w:hAnsi="Arial" w:cs="Arial"/>
          <w:color w:val="auto"/>
          <w:sz w:val="22"/>
          <w:szCs w:val="22"/>
        </w:rPr>
        <w:t>, following standard handling procedures. The collected specimens were brought to the laboratory for further processing while selected individuals were preserved in 70 % ethanol and labelled with relevant field data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2012). (Fig 2).</w:t>
      </w:r>
    </w:p>
    <w:p w14:paraId="27AD8D60" w14:textId="77777777"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 xml:space="preserve">Species identification was carried out using standard taxonomic keys, particularly Fauna of India: Scorpions (Arachnida: </w:t>
      </w:r>
      <w:proofErr w:type="spellStart"/>
      <w:r w:rsidRPr="000A5D62">
        <w:rPr>
          <w:rFonts w:ascii="Arial" w:hAnsi="Arial" w:cs="Arial"/>
          <w:color w:val="auto"/>
          <w:sz w:val="22"/>
          <w:szCs w:val="22"/>
        </w:rPr>
        <w:t>Scorpionida</w:t>
      </w:r>
      <w:proofErr w:type="spellEnd"/>
      <w:r w:rsidRPr="000A5D62">
        <w:rPr>
          <w:rFonts w:ascii="Arial" w:hAnsi="Arial" w:cs="Arial"/>
          <w:color w:val="auto"/>
          <w:sz w:val="22"/>
          <w:szCs w:val="22"/>
        </w:rPr>
        <w:t>) (</w:t>
      </w:r>
      <w:proofErr w:type="spellStart"/>
      <w:r w:rsidRPr="000A5D62">
        <w:rPr>
          <w:rFonts w:ascii="Arial" w:hAnsi="Arial" w:cs="Arial"/>
          <w:color w:val="auto"/>
          <w:sz w:val="22"/>
          <w:szCs w:val="22"/>
        </w:rPr>
        <w:t>Tikader</w:t>
      </w:r>
      <w:proofErr w:type="spellEnd"/>
      <w:r w:rsidRPr="000A5D62">
        <w:rPr>
          <w:rFonts w:ascii="Arial" w:hAnsi="Arial" w:cs="Arial"/>
          <w:color w:val="auto"/>
          <w:sz w:val="22"/>
          <w:szCs w:val="22"/>
        </w:rPr>
        <w:t xml:space="preserve"> &amp;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xml:space="preserve">, 1983). The species were authenticated by Dr. </w:t>
      </w:r>
      <w:proofErr w:type="spellStart"/>
      <w:r w:rsidRPr="000A5D62">
        <w:rPr>
          <w:rFonts w:ascii="Arial" w:hAnsi="Arial" w:cs="Arial"/>
          <w:color w:val="auto"/>
          <w:sz w:val="22"/>
          <w:szCs w:val="22"/>
        </w:rPr>
        <w:t>Deshbhushan</w:t>
      </w:r>
      <w:proofErr w:type="spellEnd"/>
      <w:r w:rsidRPr="000A5D62">
        <w:rPr>
          <w:rFonts w:ascii="Arial" w:hAnsi="Arial" w:cs="Arial"/>
          <w:color w:val="auto"/>
          <w:sz w:val="22"/>
          <w:szCs w:val="22"/>
        </w:rPr>
        <w:t xml:space="preserve">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former scientist at the Zoological Survey of India, Western Regional Centre, and Arachnid Taxonomic expert, Pune.</w:t>
      </w:r>
    </w:p>
    <w:p w14:paraId="481553B2" w14:textId="77777777" w:rsidR="00BA58A7" w:rsidRDefault="00BA58A7" w:rsidP="00997C1E">
      <w:pPr>
        <w:rPr>
          <w:noProof/>
        </w:rPr>
      </w:pPr>
      <w:r>
        <w:rPr>
          <w:noProof/>
          <w:lang w:val="en-IN" w:eastAsia="en-IN"/>
        </w:rPr>
        <w:drawing>
          <wp:inline distT="0" distB="0" distL="0" distR="0" wp14:anchorId="6C9087D4" wp14:editId="2580EB34">
            <wp:extent cx="5943600" cy="1821815"/>
            <wp:effectExtent l="0" t="0" r="0" b="698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21815"/>
                    </a:xfrm>
                    <a:prstGeom prst="rect">
                      <a:avLst/>
                    </a:prstGeom>
                  </pic:spPr>
                </pic:pic>
              </a:graphicData>
            </a:graphic>
          </wp:inline>
        </w:drawing>
      </w:r>
    </w:p>
    <w:p w14:paraId="7538B9DD" w14:textId="77777777" w:rsidR="00E75A38" w:rsidRPr="000A5D62" w:rsidRDefault="00997C1E" w:rsidP="00997C1E">
      <w:pPr>
        <w:rPr>
          <w:rFonts w:ascii="Arial" w:hAnsi="Arial" w:cs="Arial"/>
          <w:b/>
          <w:szCs w:val="24"/>
        </w:rPr>
      </w:pPr>
      <w:r>
        <w:rPr>
          <w:rFonts w:ascii="Arial" w:hAnsi="Arial" w:cs="Arial"/>
          <w:b/>
          <w:szCs w:val="24"/>
        </w:rPr>
        <w:t xml:space="preserve">               </w:t>
      </w:r>
      <w:r w:rsidR="00E75A38" w:rsidRPr="000A5D62">
        <w:rPr>
          <w:rFonts w:ascii="Arial" w:hAnsi="Arial" w:cs="Arial"/>
          <w:b/>
          <w:szCs w:val="24"/>
        </w:rPr>
        <w:t>Figure 2: Collection sites in and around Pune region (A, B, C, D respectively)</w:t>
      </w:r>
    </w:p>
    <w:p w14:paraId="1C3F4A33" w14:textId="77777777" w:rsidR="00E75A38" w:rsidRPr="000A5D62" w:rsidRDefault="00E75A38" w:rsidP="003667FE">
      <w:pPr>
        <w:pStyle w:val="Default"/>
        <w:spacing w:line="480" w:lineRule="auto"/>
        <w:jc w:val="both"/>
        <w:rPr>
          <w:rFonts w:ascii="Arial" w:hAnsi="Arial" w:cs="Arial"/>
          <w:sz w:val="22"/>
          <w:szCs w:val="22"/>
        </w:rPr>
      </w:pPr>
    </w:p>
    <w:p w14:paraId="430E4432" w14:textId="77777777" w:rsidR="00192AD3" w:rsidRPr="000A5D62" w:rsidRDefault="00997C1E" w:rsidP="00192AD3">
      <w:pPr>
        <w:autoSpaceDE w:val="0"/>
        <w:autoSpaceDN w:val="0"/>
        <w:adjustRightInd w:val="0"/>
        <w:spacing w:after="0" w:line="480" w:lineRule="auto"/>
        <w:jc w:val="both"/>
        <w:rPr>
          <w:rFonts w:ascii="Arial" w:hAnsi="Arial" w:cs="Arial"/>
          <w:b/>
        </w:rPr>
      </w:pPr>
      <w:r>
        <w:rPr>
          <w:rFonts w:ascii="Arial" w:hAnsi="Arial" w:cs="Arial"/>
          <w:b/>
        </w:rPr>
        <w:t xml:space="preserve">2.3 </w:t>
      </w:r>
      <w:r w:rsidR="00192AD3" w:rsidRPr="000A5D62">
        <w:rPr>
          <w:rFonts w:ascii="Arial" w:hAnsi="Arial" w:cs="Arial"/>
          <w:b/>
        </w:rPr>
        <w:t xml:space="preserve">REARING IN THE LABORATORY: </w:t>
      </w:r>
    </w:p>
    <w:p w14:paraId="155AF873" w14:textId="77777777" w:rsidR="00342FE0" w:rsidRPr="000A5D62" w:rsidRDefault="00342FE0" w:rsidP="00997C1E">
      <w:pPr>
        <w:autoSpaceDE w:val="0"/>
        <w:autoSpaceDN w:val="0"/>
        <w:adjustRightInd w:val="0"/>
        <w:spacing w:after="0" w:line="360" w:lineRule="auto"/>
        <w:jc w:val="both"/>
        <w:rPr>
          <w:rFonts w:ascii="Arial" w:hAnsi="Arial" w:cs="Arial"/>
        </w:rPr>
      </w:pPr>
      <w:r w:rsidRPr="000A5D62">
        <w:rPr>
          <w:rFonts w:ascii="Arial" w:hAnsi="Arial" w:cs="Arial"/>
        </w:rPr>
        <w:t xml:space="preserve">All procedures related to the </w:t>
      </w:r>
      <w:r w:rsidR="009E5FA2">
        <w:rPr>
          <w:rFonts w:ascii="Arial" w:hAnsi="Arial" w:cs="Arial"/>
        </w:rPr>
        <w:t>rearing</w:t>
      </w:r>
      <w:r w:rsidRPr="000A5D62">
        <w:rPr>
          <w:rFonts w:ascii="Arial" w:hAnsi="Arial" w:cs="Arial"/>
        </w:rPr>
        <w:t xml:space="preserve"> of Scorpion specimens were carried out in accordance with </w:t>
      </w:r>
      <w:r w:rsidR="009E0F35" w:rsidRPr="000A5D62">
        <w:rPr>
          <w:rFonts w:ascii="Arial" w:hAnsi="Arial" w:cs="Arial"/>
        </w:rPr>
        <w:t xml:space="preserve">established ethical </w:t>
      </w:r>
      <w:r w:rsidRPr="000A5D62">
        <w:rPr>
          <w:rFonts w:ascii="Arial" w:hAnsi="Arial" w:cs="Arial"/>
        </w:rPr>
        <w:t xml:space="preserve">guidelines for </w:t>
      </w:r>
      <w:r w:rsidR="009E0F35" w:rsidRPr="000A5D62">
        <w:rPr>
          <w:rFonts w:ascii="Arial" w:hAnsi="Arial" w:cs="Arial"/>
        </w:rPr>
        <w:t>invertebrate care</w:t>
      </w:r>
      <w:r w:rsidRPr="000A5D62">
        <w:rPr>
          <w:rFonts w:ascii="Arial" w:hAnsi="Arial" w:cs="Arial"/>
        </w:rPr>
        <w:t xml:space="preserve"> (Sherwin et al., 2003; Fiorito et al., 2015). In the laboratory conditions </w:t>
      </w:r>
      <w:r w:rsidR="009E0F35" w:rsidRPr="000A5D62">
        <w:rPr>
          <w:rFonts w:ascii="Arial" w:hAnsi="Arial" w:cs="Arial"/>
        </w:rPr>
        <w:t xml:space="preserve">were maintained to minimize stress as much as possible and to mimic the natural habitats. </w:t>
      </w:r>
    </w:p>
    <w:p w14:paraId="5DFA15CA"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lastRenderedPageBreak/>
        <w:t xml:space="preserve">Each specimen was housed individually in a plastic container (approximately 54 cm in diameter and 22 cm in height). A soil layer of about 5- 6 cm deep, covered with soft muslin cloth was provided for adequate ventilation as well as humidity </w:t>
      </w:r>
      <w:r w:rsidRPr="000A5D62">
        <w:rPr>
          <w:rFonts w:ascii="Arial" w:hAnsi="Arial" w:cs="Arial"/>
          <w:color w:val="1F4E79" w:themeColor="accent1" w:themeShade="80"/>
        </w:rPr>
        <w:t xml:space="preserve">(Fig 3). </w:t>
      </w:r>
      <w:r w:rsidRPr="000A5D62">
        <w:rPr>
          <w:rFonts w:ascii="Arial" w:hAnsi="Arial" w:cs="Arial"/>
        </w:rPr>
        <w:t>Small to medium sized stones were placed within each container to provide shelter and mimic natural hiding sites. (Brownell &amp; Polis, 2001).</w:t>
      </w:r>
    </w:p>
    <w:p w14:paraId="5E22C132"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t>Water was supplied in shallow caps lined with cotton to maintain a consistent moisture level (Hadley, 1974). Feeding was carried out at regular intervals, on alternate days, using small portions of chicken. Feeding frequency and water availability were adjusted as per the seasonal fluctuations and ambient temperatures (Polis, 1990). The containers were cleaned and monitored regularly to maintain hygiene and disturbance to the animals was minimized (Sherwin et al., 2003).</w:t>
      </w:r>
    </w:p>
    <w:p w14:paraId="765A7AB2" w14:textId="77777777" w:rsidR="00C314DF" w:rsidRDefault="00BA58A7" w:rsidP="00930192">
      <w:pPr>
        <w:jc w:val="both"/>
        <w:rPr>
          <w:rFonts w:ascii="Arial" w:hAnsi="Arial" w:cs="Arial"/>
          <w:b/>
          <w:noProof/>
          <w:sz w:val="20"/>
        </w:rPr>
      </w:pPr>
      <w:r>
        <w:rPr>
          <w:noProof/>
          <w:lang w:val="en-IN" w:eastAsia="en-IN"/>
        </w:rPr>
        <w:drawing>
          <wp:inline distT="0" distB="0" distL="0" distR="0" wp14:anchorId="63F3F683" wp14:editId="7C79A850">
            <wp:extent cx="5943600" cy="2303780"/>
            <wp:effectExtent l="0" t="0" r="0"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03780"/>
                    </a:xfrm>
                    <a:prstGeom prst="rect">
                      <a:avLst/>
                    </a:prstGeom>
                  </pic:spPr>
                </pic:pic>
              </a:graphicData>
            </a:graphic>
          </wp:inline>
        </w:drawing>
      </w:r>
    </w:p>
    <w:p w14:paraId="0821EF36" w14:textId="77777777" w:rsidR="00E75A38" w:rsidRPr="000A5D62" w:rsidRDefault="00E75A38" w:rsidP="00930192">
      <w:pPr>
        <w:jc w:val="both"/>
        <w:rPr>
          <w:rFonts w:ascii="Arial" w:eastAsia="Times New Roman" w:hAnsi="Arial" w:cs="Arial"/>
          <w:noProof/>
          <w:snapToGrid w:val="0"/>
          <w:color w:val="000000"/>
          <w:w w:val="0"/>
          <w:sz w:val="0"/>
          <w:szCs w:val="0"/>
          <w:u w:color="000000"/>
          <w:bdr w:val="none" w:sz="0" w:space="0" w:color="000000"/>
          <w:shd w:val="clear" w:color="000000" w:fill="000000"/>
        </w:rPr>
      </w:pPr>
      <w:r w:rsidRPr="000A5D62">
        <w:rPr>
          <w:rFonts w:ascii="Arial" w:hAnsi="Arial" w:cs="Arial"/>
          <w:b/>
          <w:noProof/>
          <w:sz w:val="20"/>
        </w:rPr>
        <w:t xml:space="preserve">Figure 3: Representative Scorpions studied ( A: Family Buthidae- </w:t>
      </w:r>
      <w:r w:rsidRPr="000A5D62">
        <w:rPr>
          <w:rFonts w:ascii="Arial" w:hAnsi="Arial" w:cs="Arial"/>
          <w:i/>
          <w:noProof/>
          <w:sz w:val="20"/>
        </w:rPr>
        <w:t>Hottentota tamulus</w:t>
      </w:r>
      <w:r w:rsidRPr="000A5D62">
        <w:rPr>
          <w:rFonts w:ascii="Arial" w:hAnsi="Arial" w:cs="Arial"/>
          <w:b/>
          <w:noProof/>
          <w:sz w:val="20"/>
        </w:rPr>
        <w:t xml:space="preserve">; B: Family Scorpiopidae: </w:t>
      </w:r>
      <w:r w:rsidRPr="000A5D62">
        <w:rPr>
          <w:rFonts w:ascii="Arial" w:hAnsi="Arial" w:cs="Arial"/>
          <w:i/>
          <w:noProof/>
          <w:sz w:val="20"/>
        </w:rPr>
        <w:t>Scorpiops deccanensis</w:t>
      </w:r>
      <w:r w:rsidRPr="000A5D62">
        <w:rPr>
          <w:rFonts w:ascii="Arial" w:hAnsi="Arial" w:cs="Arial"/>
          <w:b/>
          <w:noProof/>
          <w:sz w:val="20"/>
        </w:rPr>
        <w:t xml:space="preserve">; C: Family Scorpionidae: </w:t>
      </w:r>
      <w:r w:rsidRPr="000A5D62">
        <w:rPr>
          <w:rFonts w:ascii="Arial" w:hAnsi="Arial" w:cs="Arial"/>
          <w:i/>
          <w:noProof/>
          <w:sz w:val="20"/>
        </w:rPr>
        <w:t>Deccanometrus xanthopu</w:t>
      </w:r>
      <w:r w:rsidRPr="000A5D62">
        <w:rPr>
          <w:rFonts w:ascii="Arial" w:hAnsi="Arial" w:cs="Arial"/>
          <w:bCs/>
          <w:i/>
          <w:iCs/>
          <w:noProof/>
          <w:sz w:val="20"/>
        </w:rPr>
        <w:t xml:space="preserve">s </w:t>
      </w:r>
      <w:r w:rsidRPr="000A5D62">
        <w:rPr>
          <w:rFonts w:ascii="Arial" w:hAnsi="Arial" w:cs="Arial"/>
          <w:bCs/>
          <w:noProof/>
          <w:sz w:val="20"/>
        </w:rPr>
        <w:t>(Rearing in the laboratory conditions</w:t>
      </w:r>
    </w:p>
    <w:p w14:paraId="18E29780" w14:textId="77777777" w:rsidR="00E75A38" w:rsidRPr="000A5D62" w:rsidRDefault="00E75A38" w:rsidP="009E0F35">
      <w:pPr>
        <w:autoSpaceDE w:val="0"/>
        <w:autoSpaceDN w:val="0"/>
        <w:adjustRightInd w:val="0"/>
        <w:spacing w:after="0" w:line="360" w:lineRule="auto"/>
        <w:rPr>
          <w:rFonts w:ascii="Arial" w:hAnsi="Arial" w:cs="Arial"/>
        </w:rPr>
      </w:pPr>
    </w:p>
    <w:p w14:paraId="47DADBC5" w14:textId="77777777" w:rsidR="00533291"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 </w:t>
      </w:r>
      <w:r w:rsidR="00533291" w:rsidRPr="000A5D62">
        <w:rPr>
          <w:rFonts w:ascii="Arial" w:hAnsi="Arial" w:cs="Arial"/>
          <w:b/>
          <w:bCs/>
        </w:rPr>
        <w:t>HISTOLOGICAL PREPARATIONS</w:t>
      </w:r>
    </w:p>
    <w:p w14:paraId="322DFF57" w14:textId="77777777" w:rsidR="00B95505" w:rsidRPr="000A5D62" w:rsidRDefault="00B95505" w:rsidP="00930192">
      <w:pPr>
        <w:autoSpaceDE w:val="0"/>
        <w:autoSpaceDN w:val="0"/>
        <w:adjustRightInd w:val="0"/>
        <w:spacing w:after="0" w:line="360" w:lineRule="auto"/>
        <w:rPr>
          <w:rFonts w:ascii="Arial" w:hAnsi="Arial" w:cs="Arial"/>
        </w:rPr>
      </w:pPr>
      <w:r w:rsidRPr="000A5D62">
        <w:rPr>
          <w:rFonts w:ascii="Arial" w:hAnsi="Arial" w:cs="Arial"/>
        </w:rPr>
        <w:t>All protocols and the experimental procedures related to the histological preparations of Scorpion telsons and venom glands were carried out in accordance with the established Institutional Animal Care and Ethics guidelines.</w:t>
      </w:r>
    </w:p>
    <w:p w14:paraId="29A9803A" w14:textId="77777777" w:rsidR="00930192" w:rsidRDefault="00930192" w:rsidP="009E0F35">
      <w:pPr>
        <w:autoSpaceDE w:val="0"/>
        <w:autoSpaceDN w:val="0"/>
        <w:adjustRightInd w:val="0"/>
        <w:spacing w:after="0" w:line="360" w:lineRule="auto"/>
        <w:rPr>
          <w:rFonts w:ascii="Arial" w:hAnsi="Arial" w:cs="Arial"/>
          <w:b/>
          <w:bCs/>
        </w:rPr>
      </w:pPr>
    </w:p>
    <w:p w14:paraId="66A8FFD1" w14:textId="77777777" w:rsidR="00B95505"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2.4.1 </w:t>
      </w:r>
      <w:r w:rsidR="00A63606" w:rsidRPr="000A5D62">
        <w:rPr>
          <w:rFonts w:ascii="Arial" w:hAnsi="Arial" w:cs="Arial"/>
          <w:b/>
          <w:bCs/>
        </w:rPr>
        <w:t xml:space="preserve">DISSECTION AND </w:t>
      </w:r>
      <w:r w:rsidR="00B95505" w:rsidRPr="000A5D62">
        <w:rPr>
          <w:rFonts w:ascii="Arial" w:hAnsi="Arial" w:cs="Arial"/>
          <w:b/>
          <w:bCs/>
        </w:rPr>
        <w:t>TISSUE PROCESSING</w:t>
      </w:r>
    </w:p>
    <w:p w14:paraId="7C6AF174" w14:textId="06A07019" w:rsidR="009E0F35" w:rsidRPr="000A5D62" w:rsidRDefault="00B95505" w:rsidP="0041098B">
      <w:pPr>
        <w:autoSpaceDE w:val="0"/>
        <w:autoSpaceDN w:val="0"/>
        <w:adjustRightInd w:val="0"/>
        <w:spacing w:after="0" w:line="360" w:lineRule="auto"/>
        <w:jc w:val="both"/>
        <w:rPr>
          <w:rFonts w:ascii="Arial" w:hAnsi="Arial" w:cs="Arial"/>
        </w:rPr>
      </w:pPr>
      <w:r w:rsidRPr="000A5D62">
        <w:rPr>
          <w:rFonts w:ascii="Arial" w:hAnsi="Arial" w:cs="Arial"/>
        </w:rPr>
        <w:t xml:space="preserve">The telson was cut at its articulation at the last </w:t>
      </w:r>
      <w:proofErr w:type="spellStart"/>
      <w:r w:rsidRPr="000A5D62">
        <w:rPr>
          <w:rFonts w:ascii="Arial" w:hAnsi="Arial" w:cs="Arial"/>
        </w:rPr>
        <w:t>metasomal</w:t>
      </w:r>
      <w:proofErr w:type="spellEnd"/>
      <w:r w:rsidRPr="000A5D62">
        <w:rPr>
          <w:rFonts w:ascii="Arial" w:hAnsi="Arial" w:cs="Arial"/>
        </w:rPr>
        <w:t xml:space="preserve"> segment and immediately fixed to prevent autolysis and maintain structural integrity. </w:t>
      </w:r>
      <w:r w:rsidR="00A63606" w:rsidRPr="000A5D62">
        <w:rPr>
          <w:rFonts w:ascii="Arial" w:hAnsi="Arial" w:cs="Arial"/>
        </w:rPr>
        <w:t>The entire histological protocol was followed as per the methods described in standard literature (</w:t>
      </w:r>
      <w:proofErr w:type="spellStart"/>
      <w:r w:rsidR="00A63606" w:rsidRPr="000A5D62">
        <w:rPr>
          <w:rFonts w:ascii="Arial" w:hAnsi="Arial" w:cs="Arial"/>
        </w:rPr>
        <w:t>Godkar</w:t>
      </w:r>
      <w:proofErr w:type="spellEnd"/>
      <w:r w:rsidR="00A63606" w:rsidRPr="000A5D62">
        <w:rPr>
          <w:rFonts w:ascii="Arial" w:hAnsi="Arial" w:cs="Arial"/>
        </w:rPr>
        <w:t xml:space="preserve"> PB, 2006; Kiernan</w:t>
      </w:r>
      <w:ins w:id="8" w:author="ADMIN" w:date="2026-04-20T11:08:00Z">
        <w:r w:rsidR="00AB4103">
          <w:rPr>
            <w:rFonts w:ascii="Arial" w:hAnsi="Arial" w:cs="Arial"/>
          </w:rPr>
          <w:t>,</w:t>
        </w:r>
      </w:ins>
      <w:r w:rsidR="00A63606" w:rsidRPr="000A5D62">
        <w:rPr>
          <w:rFonts w:ascii="Arial" w:hAnsi="Arial" w:cs="Arial"/>
        </w:rPr>
        <w:t xml:space="preserve"> 2015)</w:t>
      </w:r>
      <w:ins w:id="9" w:author="ADMIN" w:date="2026-04-20T11:08:00Z">
        <w:r w:rsidR="00AB4103">
          <w:rPr>
            <w:rFonts w:ascii="Arial" w:hAnsi="Arial" w:cs="Arial"/>
          </w:rPr>
          <w:t>.</w:t>
        </w:r>
      </w:ins>
      <w:r w:rsidR="00A63606" w:rsidRPr="000A5D62">
        <w:rPr>
          <w:rFonts w:ascii="Arial" w:hAnsi="Arial" w:cs="Arial"/>
        </w:rPr>
        <w:t xml:space="preserve"> </w:t>
      </w:r>
      <w:r w:rsidRPr="000A5D62">
        <w:rPr>
          <w:rFonts w:ascii="Arial" w:hAnsi="Arial" w:cs="Arial"/>
        </w:rPr>
        <w:t xml:space="preserve">Fixation was performed using 10 % Neutral buffered formalin (NBF) (pH 7.4) </w:t>
      </w:r>
      <w:proofErr w:type="spellStart"/>
      <w:r w:rsidRPr="000A5D62">
        <w:rPr>
          <w:rFonts w:ascii="Arial" w:hAnsi="Arial" w:cs="Arial"/>
        </w:rPr>
        <w:t>alongwith</w:t>
      </w:r>
      <w:proofErr w:type="spellEnd"/>
      <w:r w:rsidRPr="000A5D62">
        <w:rPr>
          <w:rFonts w:ascii="Arial" w:hAnsi="Arial" w:cs="Arial"/>
        </w:rPr>
        <w:t xml:space="preserve"> 2% calcium acetate </w:t>
      </w:r>
      <w:r w:rsidRPr="000A5D62">
        <w:rPr>
          <w:rFonts w:ascii="Arial" w:hAnsi="Arial" w:cs="Arial"/>
        </w:rPr>
        <w:lastRenderedPageBreak/>
        <w:t xml:space="preserve">for one week. </w:t>
      </w:r>
      <w:r w:rsidR="009719DB">
        <w:rPr>
          <w:rFonts w:ascii="Arial" w:hAnsi="Arial" w:cs="Arial"/>
        </w:rPr>
        <w:t>The volume of the fixative wa</w:t>
      </w:r>
      <w:r w:rsidR="00A63606" w:rsidRPr="000A5D62">
        <w:rPr>
          <w:rFonts w:ascii="Arial" w:hAnsi="Arial" w:cs="Arial"/>
        </w:rPr>
        <w:t xml:space="preserve">s 20:1 (fixative: tissue) to ensure adequate penetration. </w:t>
      </w:r>
      <w:r w:rsidR="009719DB">
        <w:rPr>
          <w:rFonts w:ascii="Arial" w:hAnsi="Arial" w:cs="Arial"/>
        </w:rPr>
        <w:t>This step helped</w:t>
      </w:r>
      <w:r w:rsidRPr="000A5D62">
        <w:rPr>
          <w:rFonts w:ascii="Arial" w:hAnsi="Arial" w:cs="Arial"/>
        </w:rPr>
        <w:t xml:space="preserve"> to soften the tissue at the same time avoid any distortions. </w:t>
      </w:r>
      <w:r w:rsidR="00A63606" w:rsidRPr="000A5D62">
        <w:rPr>
          <w:rFonts w:ascii="Arial" w:hAnsi="Arial" w:cs="Arial"/>
        </w:rPr>
        <w:t xml:space="preserve">Fixation was optimized to preserve both secretory and epithelial components of the venom gland while minimizing any structural artifacts. </w:t>
      </w:r>
      <w:r w:rsidRPr="000A5D62">
        <w:rPr>
          <w:rFonts w:ascii="Arial" w:hAnsi="Arial" w:cs="Arial"/>
        </w:rPr>
        <w:t xml:space="preserve">Further the telsons were immersed in Carnoy’s fixative for 24 hours to enhance the preservations of tissue specific components. </w:t>
      </w:r>
      <w:r w:rsidR="00A63606" w:rsidRPr="000A5D62">
        <w:rPr>
          <w:rFonts w:ascii="Arial" w:hAnsi="Arial" w:cs="Arial"/>
        </w:rPr>
        <w:t xml:space="preserve">Telsons were then kept in </w:t>
      </w:r>
      <w:r w:rsidRPr="000A5D62">
        <w:rPr>
          <w:rFonts w:ascii="Arial" w:hAnsi="Arial" w:cs="Arial"/>
        </w:rPr>
        <w:t xml:space="preserve">Formic acid </w:t>
      </w:r>
      <w:r w:rsidR="009719DB">
        <w:rPr>
          <w:rFonts w:ascii="Arial" w:hAnsi="Arial" w:cs="Arial"/>
        </w:rPr>
        <w:t xml:space="preserve">for 2 hours so </w:t>
      </w:r>
      <w:r w:rsidRPr="000A5D62">
        <w:rPr>
          <w:rFonts w:ascii="Arial" w:hAnsi="Arial" w:cs="Arial"/>
        </w:rPr>
        <w:t xml:space="preserve">as to </w:t>
      </w:r>
      <w:r w:rsidR="00A63606" w:rsidRPr="000A5D62">
        <w:rPr>
          <w:rFonts w:ascii="Arial" w:hAnsi="Arial" w:cs="Arial"/>
        </w:rPr>
        <w:t xml:space="preserve">achieve adequate </w:t>
      </w:r>
      <w:r w:rsidRPr="000A5D62">
        <w:rPr>
          <w:rFonts w:ascii="Arial" w:hAnsi="Arial" w:cs="Arial"/>
        </w:rPr>
        <w:t>soften</w:t>
      </w:r>
      <w:r w:rsidR="00A63606" w:rsidRPr="000A5D62">
        <w:rPr>
          <w:rFonts w:ascii="Arial" w:hAnsi="Arial" w:cs="Arial"/>
        </w:rPr>
        <w:t>ing of</w:t>
      </w:r>
      <w:r w:rsidRPr="000A5D62">
        <w:rPr>
          <w:rFonts w:ascii="Arial" w:hAnsi="Arial" w:cs="Arial"/>
        </w:rPr>
        <w:t xml:space="preserve"> the tough and extremely hard cuticular layer </w:t>
      </w:r>
      <w:r w:rsidR="00A63606" w:rsidRPr="000A5D62">
        <w:rPr>
          <w:rFonts w:ascii="Arial" w:hAnsi="Arial" w:cs="Arial"/>
        </w:rPr>
        <w:t xml:space="preserve">and make it suitable for sectioning by the microtome. </w:t>
      </w:r>
    </w:p>
    <w:p w14:paraId="2DBDEB00" w14:textId="77777777" w:rsidR="00930192" w:rsidRDefault="00930192" w:rsidP="00342FE0">
      <w:pPr>
        <w:autoSpaceDE w:val="0"/>
        <w:autoSpaceDN w:val="0"/>
        <w:adjustRightInd w:val="0"/>
        <w:spacing w:after="0" w:line="360" w:lineRule="auto"/>
        <w:rPr>
          <w:rFonts w:ascii="Arial" w:hAnsi="Arial" w:cs="Arial"/>
          <w:b/>
          <w:bCs/>
        </w:rPr>
      </w:pPr>
    </w:p>
    <w:p w14:paraId="69ED1C37"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2.4.2 </w:t>
      </w:r>
      <w:r w:rsidR="001D05C2" w:rsidRPr="000A5D62">
        <w:rPr>
          <w:rFonts w:ascii="Arial" w:hAnsi="Arial" w:cs="Arial"/>
          <w:b/>
          <w:bCs/>
        </w:rPr>
        <w:t>DEHYDRATION AND CLEARING</w:t>
      </w:r>
    </w:p>
    <w:p w14:paraId="4860532E" w14:textId="77777777" w:rsidR="001D05C2" w:rsidRPr="000A5D62" w:rsidRDefault="001D05C2" w:rsidP="00930192">
      <w:pPr>
        <w:autoSpaceDE w:val="0"/>
        <w:autoSpaceDN w:val="0"/>
        <w:adjustRightInd w:val="0"/>
        <w:spacing w:after="0" w:line="360" w:lineRule="auto"/>
        <w:jc w:val="both"/>
        <w:rPr>
          <w:rFonts w:ascii="Arial" w:hAnsi="Arial" w:cs="Arial"/>
        </w:rPr>
      </w:pPr>
      <w:r w:rsidRPr="000A5D62">
        <w:rPr>
          <w:rFonts w:ascii="Arial" w:hAnsi="Arial" w:cs="Arial"/>
        </w:rPr>
        <w:t>Dehydration was performed through ascending grades of ethanol (30%, 50%, 70%, 90%</w:t>
      </w:r>
      <w:del w:id="10" w:author="ADMIN" w:date="2026-04-20T11:08:00Z">
        <w:r w:rsidRPr="000A5D62" w:rsidDel="00AB4103">
          <w:rPr>
            <w:rFonts w:ascii="Arial" w:hAnsi="Arial" w:cs="Arial"/>
          </w:rPr>
          <w:delText xml:space="preserve"> </w:delText>
        </w:r>
      </w:del>
      <w:r w:rsidRPr="000A5D62">
        <w:rPr>
          <w:rFonts w:ascii="Arial" w:hAnsi="Arial" w:cs="Arial"/>
        </w:rPr>
        <w:t>, Absolute ethanol)</w:t>
      </w:r>
      <w:r w:rsidR="00E85A91" w:rsidRPr="000A5D62">
        <w:rPr>
          <w:rFonts w:ascii="Arial" w:hAnsi="Arial" w:cs="Arial"/>
        </w:rPr>
        <w:t xml:space="preserve"> for 20 minutes each allowing gradual removal of water from the tissue. </w:t>
      </w:r>
      <w:r w:rsidRPr="000A5D62">
        <w:rPr>
          <w:rFonts w:ascii="Arial" w:hAnsi="Arial" w:cs="Arial"/>
        </w:rPr>
        <w:t xml:space="preserve"> To ensure complete dehydration thoroughly, two changes of absolute ethanol were given. The samples were subsequently cleared in xylene (2 changes, 20 minutes each) until complete translucency was observed, indicating complete replacement of alcohol with the clearing agent (Kiernan, 2015).</w:t>
      </w:r>
    </w:p>
    <w:p w14:paraId="3263E673" w14:textId="77777777" w:rsidR="00930192" w:rsidRDefault="00930192" w:rsidP="00342FE0">
      <w:pPr>
        <w:autoSpaceDE w:val="0"/>
        <w:autoSpaceDN w:val="0"/>
        <w:adjustRightInd w:val="0"/>
        <w:spacing w:after="0" w:line="360" w:lineRule="auto"/>
        <w:rPr>
          <w:rFonts w:ascii="Arial" w:hAnsi="Arial" w:cs="Arial"/>
          <w:b/>
          <w:bCs/>
        </w:rPr>
      </w:pPr>
    </w:p>
    <w:p w14:paraId="3D8CA258"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2.4.3 </w:t>
      </w:r>
      <w:r w:rsidR="001D05C2" w:rsidRPr="000A5D62">
        <w:rPr>
          <w:rFonts w:ascii="Arial" w:hAnsi="Arial" w:cs="Arial"/>
          <w:b/>
          <w:bCs/>
        </w:rPr>
        <w:t xml:space="preserve">PARAFFIN INFILTRATION AND EMBEDDING </w:t>
      </w:r>
    </w:p>
    <w:p w14:paraId="573CD845" w14:textId="53F92EB2" w:rsidR="00E85A91" w:rsidRPr="000A5D62" w:rsidRDefault="00E85A91" w:rsidP="00930192">
      <w:pPr>
        <w:autoSpaceDE w:val="0"/>
        <w:autoSpaceDN w:val="0"/>
        <w:adjustRightInd w:val="0"/>
        <w:spacing w:after="0" w:line="360" w:lineRule="auto"/>
        <w:jc w:val="both"/>
        <w:rPr>
          <w:rFonts w:ascii="Arial" w:hAnsi="Arial" w:cs="Arial"/>
        </w:rPr>
      </w:pPr>
      <w:r w:rsidRPr="000A5D62">
        <w:rPr>
          <w:rFonts w:ascii="Arial" w:hAnsi="Arial" w:cs="Arial"/>
        </w:rPr>
        <w:t>Infiltration was performed using molten paraffin wax (MP: 60</w:t>
      </w:r>
      <w:r w:rsidRPr="000A5D62">
        <w:rPr>
          <w:rFonts w:ascii="Arial" w:hAnsi="Arial" w:cs="Arial"/>
          <w:vertAlign w:val="superscript"/>
        </w:rPr>
        <w:t>0</w:t>
      </w:r>
      <w:r w:rsidRPr="000A5D62">
        <w:rPr>
          <w:rFonts w:ascii="Arial" w:hAnsi="Arial" w:cs="Arial"/>
        </w:rPr>
        <w:t xml:space="preserve"> to 62</w:t>
      </w:r>
      <w:r w:rsidRPr="000A5D62">
        <w:rPr>
          <w:rFonts w:ascii="Arial" w:hAnsi="Arial" w:cs="Arial"/>
          <w:vertAlign w:val="superscript"/>
        </w:rPr>
        <w:t>0</w:t>
      </w:r>
      <w:r w:rsidRPr="000A5D62">
        <w:rPr>
          <w:rFonts w:ascii="Arial" w:hAnsi="Arial" w:cs="Arial"/>
        </w:rPr>
        <w:t>C) with 3 changes each. Tissues were embedded in blocks with careful attention provided towards the orientation of the tissue. (</w:t>
      </w:r>
      <w:proofErr w:type="spellStart"/>
      <w:r w:rsidRPr="000A5D62">
        <w:rPr>
          <w:rFonts w:ascii="Arial" w:hAnsi="Arial" w:cs="Arial"/>
        </w:rPr>
        <w:t>Suvarna</w:t>
      </w:r>
      <w:proofErr w:type="spellEnd"/>
      <w:r w:rsidRPr="000A5D62">
        <w:rPr>
          <w:rFonts w:ascii="Arial" w:hAnsi="Arial" w:cs="Arial"/>
        </w:rPr>
        <w:t xml:space="preserve"> et al.</w:t>
      </w:r>
      <w:ins w:id="11" w:author="ADMIN" w:date="2026-04-20T11:08:00Z">
        <w:r w:rsidR="00AB4103">
          <w:rPr>
            <w:rFonts w:ascii="Arial" w:hAnsi="Arial" w:cs="Arial"/>
          </w:rPr>
          <w:t>,</w:t>
        </w:r>
      </w:ins>
      <w:r w:rsidRPr="000A5D62">
        <w:rPr>
          <w:rFonts w:ascii="Arial" w:hAnsi="Arial" w:cs="Arial"/>
        </w:rPr>
        <w:t xml:space="preserve"> 2019). This step was crucial to obtain sections that clearly show the relationship between the venom gland and the aculeus.</w:t>
      </w:r>
    </w:p>
    <w:p w14:paraId="5441A1C9" w14:textId="77777777" w:rsidR="00E85A91" w:rsidRPr="000A5D62" w:rsidRDefault="00E85A91" w:rsidP="00342FE0">
      <w:pPr>
        <w:autoSpaceDE w:val="0"/>
        <w:autoSpaceDN w:val="0"/>
        <w:adjustRightInd w:val="0"/>
        <w:spacing w:after="0" w:line="360" w:lineRule="auto"/>
        <w:rPr>
          <w:rFonts w:ascii="Arial" w:hAnsi="Arial" w:cs="Arial"/>
        </w:rPr>
      </w:pPr>
    </w:p>
    <w:p w14:paraId="74E88A3C" w14:textId="77777777" w:rsidR="003D68B8"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2.4.4 </w:t>
      </w:r>
      <w:r w:rsidR="001D05C2" w:rsidRPr="000A5D62">
        <w:rPr>
          <w:rFonts w:ascii="Arial" w:hAnsi="Arial" w:cs="Arial"/>
          <w:b/>
          <w:bCs/>
        </w:rPr>
        <w:t xml:space="preserve">SECTIONING AND </w:t>
      </w:r>
      <w:r w:rsidR="003D68B8" w:rsidRPr="000A5D62">
        <w:rPr>
          <w:rFonts w:ascii="Arial" w:hAnsi="Arial" w:cs="Arial"/>
          <w:b/>
          <w:bCs/>
        </w:rPr>
        <w:t xml:space="preserve">STAINING </w:t>
      </w:r>
    </w:p>
    <w:p w14:paraId="180C276B" w14:textId="4067163B" w:rsidR="003D68B8" w:rsidRPr="000A5D62" w:rsidRDefault="003D68B8" w:rsidP="00930192">
      <w:pPr>
        <w:spacing w:line="360" w:lineRule="auto"/>
        <w:jc w:val="both"/>
        <w:rPr>
          <w:rFonts w:ascii="Arial" w:hAnsi="Arial" w:cs="Arial"/>
        </w:rPr>
      </w:pPr>
      <w:r w:rsidRPr="000A5D62">
        <w:rPr>
          <w:rFonts w:ascii="Arial" w:hAnsi="Arial" w:cs="Arial"/>
        </w:rPr>
        <w:t>Paraffin embedded tissues were sectioned at 6 -</w:t>
      </w:r>
      <w:ins w:id="12" w:author="ADMIN" w:date="2026-04-20T11:08:00Z">
        <w:r w:rsidR="00AB4103">
          <w:rPr>
            <w:rFonts w:ascii="Arial" w:hAnsi="Arial" w:cs="Arial"/>
          </w:rPr>
          <w:t xml:space="preserve"> </w:t>
        </w:r>
      </w:ins>
      <w:r w:rsidRPr="000A5D62">
        <w:rPr>
          <w:rFonts w:ascii="Arial" w:hAnsi="Arial" w:cs="Arial"/>
        </w:rPr>
        <w:t>8 µm thickness using</w:t>
      </w:r>
      <w:r w:rsidR="00EF782A">
        <w:rPr>
          <w:rFonts w:ascii="Arial" w:hAnsi="Arial" w:cs="Arial"/>
        </w:rPr>
        <w:t xml:space="preserve"> a rotary </w:t>
      </w:r>
      <w:del w:id="13" w:author="ADMIN" w:date="2026-04-20T11:08:00Z">
        <w:r w:rsidR="00EF782A" w:rsidDel="00AB4103">
          <w:rPr>
            <w:rFonts w:ascii="Arial" w:hAnsi="Arial" w:cs="Arial"/>
          </w:rPr>
          <w:delText>microtome</w:delText>
        </w:r>
      </w:del>
      <w:ins w:id="14" w:author="ADMIN" w:date="2026-04-20T11:08:00Z">
        <w:r w:rsidR="00AB4103">
          <w:rPr>
            <w:rFonts w:ascii="Arial" w:hAnsi="Arial" w:cs="Arial"/>
          </w:rPr>
          <w:t>M</w:t>
        </w:r>
        <w:r w:rsidR="00AB4103">
          <w:rPr>
            <w:rFonts w:ascii="Arial" w:hAnsi="Arial" w:cs="Arial"/>
          </w:rPr>
          <w:t xml:space="preserve">icrotome </w:t>
        </w:r>
      </w:ins>
      <w:r w:rsidR="00EF782A">
        <w:rPr>
          <w:rFonts w:ascii="Arial" w:hAnsi="Arial" w:cs="Arial"/>
        </w:rPr>
        <w:t>(Leica RM2125</w:t>
      </w:r>
      <w:r w:rsidRPr="000A5D62">
        <w:rPr>
          <w:rFonts w:ascii="Arial" w:hAnsi="Arial" w:cs="Arial"/>
        </w:rPr>
        <w:t xml:space="preserve"> RTS). Sections were floated on a warm water surface to remove folds and then mounted on clean glass slides. Routine histological double staining was performed using </w:t>
      </w:r>
      <w:del w:id="15" w:author="ADMIN" w:date="2026-04-20T11:09:00Z">
        <w:r w:rsidRPr="000A5D62" w:rsidDel="00AB4103">
          <w:rPr>
            <w:rFonts w:ascii="Arial" w:hAnsi="Arial" w:cs="Arial"/>
          </w:rPr>
          <w:delText>Haematoxylin</w:delText>
        </w:r>
      </w:del>
      <w:ins w:id="16" w:author="ADMIN" w:date="2026-04-20T11:09:00Z">
        <w:r w:rsidR="00AB4103" w:rsidRPr="000A5D62">
          <w:rPr>
            <w:rFonts w:ascii="Arial" w:hAnsi="Arial" w:cs="Arial"/>
          </w:rPr>
          <w:t>Hematoxylin</w:t>
        </w:r>
      </w:ins>
      <w:r w:rsidRPr="000A5D62">
        <w:rPr>
          <w:rFonts w:ascii="Arial" w:hAnsi="Arial" w:cs="Arial"/>
        </w:rPr>
        <w:t xml:space="preserve"> and Eosin (H&amp; E staining) which allowed clear differentiation between nuclear and cytoplasmic components. Stained sections were then mounted for observation under the microscope. </w:t>
      </w:r>
      <w:r w:rsidR="00FD292A" w:rsidRPr="000A5D62">
        <w:rPr>
          <w:rFonts w:ascii="Arial" w:hAnsi="Arial" w:cs="Arial"/>
        </w:rPr>
        <w:t>(Drury RA</w:t>
      </w:r>
      <w:del w:id="17" w:author="ADMIN" w:date="2026-04-20T11:09:00Z">
        <w:r w:rsidR="00FD292A" w:rsidRPr="000A5D62" w:rsidDel="00AB4103">
          <w:rPr>
            <w:rFonts w:ascii="Arial" w:hAnsi="Arial" w:cs="Arial"/>
          </w:rPr>
          <w:delText>,</w:delText>
        </w:r>
      </w:del>
      <w:r w:rsidR="00FD292A" w:rsidRPr="000A5D62">
        <w:rPr>
          <w:rFonts w:ascii="Arial" w:hAnsi="Arial" w:cs="Arial"/>
        </w:rPr>
        <w:t xml:space="preserve"> and Wallington EA, 1980)</w:t>
      </w:r>
    </w:p>
    <w:p w14:paraId="25510505" w14:textId="77777777" w:rsidR="00FD292A" w:rsidRPr="000A5D62" w:rsidRDefault="00FD292A" w:rsidP="003D68B8">
      <w:pPr>
        <w:jc w:val="both"/>
        <w:rPr>
          <w:rFonts w:ascii="Arial" w:hAnsi="Arial" w:cs="Arial"/>
        </w:rPr>
      </w:pPr>
    </w:p>
    <w:p w14:paraId="303A5FCB" w14:textId="77777777" w:rsidR="00FD292A" w:rsidRPr="000A5D62" w:rsidRDefault="00930192" w:rsidP="003D68B8">
      <w:pPr>
        <w:jc w:val="both"/>
        <w:rPr>
          <w:rFonts w:ascii="Arial" w:hAnsi="Arial" w:cs="Arial"/>
          <w:b/>
          <w:bCs/>
        </w:rPr>
      </w:pPr>
      <w:r>
        <w:rPr>
          <w:rFonts w:ascii="Arial" w:hAnsi="Arial" w:cs="Arial"/>
          <w:b/>
          <w:bCs/>
        </w:rPr>
        <w:t xml:space="preserve">2.4.5 </w:t>
      </w:r>
      <w:r w:rsidR="00FD292A" w:rsidRPr="000A5D62">
        <w:rPr>
          <w:rFonts w:ascii="Arial" w:hAnsi="Arial" w:cs="Arial"/>
          <w:b/>
          <w:bCs/>
        </w:rPr>
        <w:t>MICROSCOPIC OBSERVATIONS</w:t>
      </w:r>
    </w:p>
    <w:p w14:paraId="4A79B374" w14:textId="77777777" w:rsidR="003667FE" w:rsidRPr="000A5D62" w:rsidRDefault="00FD292A" w:rsidP="00930192">
      <w:pPr>
        <w:spacing w:line="360" w:lineRule="auto"/>
        <w:jc w:val="both"/>
        <w:rPr>
          <w:rFonts w:ascii="Arial" w:hAnsi="Arial" w:cs="Arial"/>
        </w:rPr>
      </w:pPr>
      <w:r w:rsidRPr="000A5D62">
        <w:rPr>
          <w:rFonts w:ascii="Arial" w:hAnsi="Arial" w:cs="Arial"/>
        </w:rPr>
        <w:t xml:space="preserve">Prepared slides were observed under Compound microscope </w:t>
      </w:r>
      <w:r w:rsidR="00FC2876" w:rsidRPr="000A5D62">
        <w:rPr>
          <w:rFonts w:ascii="Arial" w:hAnsi="Arial" w:cs="Arial"/>
        </w:rPr>
        <w:t>(</w:t>
      </w:r>
      <w:r w:rsidRPr="000A5D62">
        <w:rPr>
          <w:rFonts w:ascii="Arial" w:hAnsi="Arial" w:cs="Arial"/>
        </w:rPr>
        <w:t xml:space="preserve">Zeiss- 415500-800-000 </w:t>
      </w:r>
      <w:proofErr w:type="spellStart"/>
      <w:r w:rsidRPr="000A5D62">
        <w:rPr>
          <w:rFonts w:ascii="Arial" w:hAnsi="Arial" w:cs="Arial"/>
        </w:rPr>
        <w:t>Primostar</w:t>
      </w:r>
      <w:proofErr w:type="spellEnd"/>
      <w:r w:rsidRPr="000A5D62">
        <w:rPr>
          <w:rFonts w:ascii="Arial" w:hAnsi="Arial" w:cs="Arial"/>
        </w:rPr>
        <w:t xml:space="preserve"> microscope with </w:t>
      </w:r>
      <w:proofErr w:type="spellStart"/>
      <w:r w:rsidRPr="000A5D62">
        <w:rPr>
          <w:rFonts w:ascii="Arial" w:hAnsi="Arial" w:cs="Arial"/>
        </w:rPr>
        <w:t>Tucsen</w:t>
      </w:r>
      <w:proofErr w:type="spellEnd"/>
      <w:r w:rsidRPr="000A5D62">
        <w:rPr>
          <w:rFonts w:ascii="Arial" w:hAnsi="Arial" w:cs="Arial"/>
        </w:rPr>
        <w:t xml:space="preserve"> Camera USB 2.0 H series</w:t>
      </w:r>
      <w:r w:rsidR="00FC2876" w:rsidRPr="000A5D62">
        <w:rPr>
          <w:rFonts w:ascii="Arial" w:hAnsi="Arial" w:cs="Arial"/>
        </w:rPr>
        <w:t>) at different magnifications</w:t>
      </w:r>
      <w:del w:id="18" w:author="ADMIN" w:date="2026-04-20T11:09:00Z">
        <w:r w:rsidR="00FC2876" w:rsidRPr="000A5D62" w:rsidDel="00AB4103">
          <w:rPr>
            <w:rFonts w:ascii="Arial" w:hAnsi="Arial" w:cs="Arial"/>
          </w:rPr>
          <w:delText>.</w:delText>
        </w:r>
      </w:del>
      <w:r w:rsidR="00FC2876" w:rsidRPr="000A5D62">
        <w:rPr>
          <w:rFonts w:ascii="Arial" w:hAnsi="Arial" w:cs="Arial"/>
        </w:rPr>
        <w:t xml:space="preserve"> (4X, 10X and </w:t>
      </w:r>
      <w:r w:rsidR="00635F07">
        <w:rPr>
          <w:rFonts w:ascii="Arial" w:hAnsi="Arial" w:cs="Arial"/>
        </w:rPr>
        <w:lastRenderedPageBreak/>
        <w:t>50X</w:t>
      </w:r>
      <w:r w:rsidR="00FC2876" w:rsidRPr="000A5D62">
        <w:rPr>
          <w:rFonts w:ascii="Arial" w:hAnsi="Arial" w:cs="Arial"/>
        </w:rPr>
        <w:t>). Observations focused on identifying major tissue components including the cuticle, glandular epithelium, musculature and the duct system. Representative fields were documented for further analysis.</w:t>
      </w:r>
    </w:p>
    <w:p w14:paraId="39E658A2" w14:textId="77777777" w:rsidR="00930192" w:rsidRDefault="00930192" w:rsidP="00650D33">
      <w:pPr>
        <w:jc w:val="both"/>
        <w:rPr>
          <w:rFonts w:ascii="Arial" w:hAnsi="Arial" w:cs="Arial"/>
          <w:b/>
          <w:bCs/>
        </w:rPr>
      </w:pPr>
    </w:p>
    <w:p w14:paraId="54E3237B" w14:textId="77777777" w:rsidR="0045731E" w:rsidRPr="00930192" w:rsidRDefault="0045731E" w:rsidP="00930192">
      <w:pPr>
        <w:pStyle w:val="ListParagraph"/>
        <w:numPr>
          <w:ilvl w:val="0"/>
          <w:numId w:val="1"/>
        </w:numPr>
        <w:jc w:val="both"/>
        <w:rPr>
          <w:rFonts w:ascii="Arial" w:hAnsi="Arial" w:cs="Arial"/>
          <w:b/>
          <w:bCs/>
        </w:rPr>
      </w:pPr>
      <w:r w:rsidRPr="00930192">
        <w:rPr>
          <w:rFonts w:ascii="Arial" w:hAnsi="Arial" w:cs="Arial"/>
          <w:b/>
          <w:bCs/>
        </w:rPr>
        <w:t>RESULTS</w:t>
      </w:r>
    </w:p>
    <w:p w14:paraId="28D4FD5A" w14:textId="77777777" w:rsidR="00F6661F" w:rsidRPr="000A5D62" w:rsidRDefault="00930192" w:rsidP="00650D33">
      <w:pPr>
        <w:jc w:val="both"/>
        <w:rPr>
          <w:rFonts w:ascii="Arial" w:hAnsi="Arial" w:cs="Arial"/>
          <w:b/>
          <w:bCs/>
        </w:rPr>
      </w:pPr>
      <w:r>
        <w:rPr>
          <w:rFonts w:ascii="Arial" w:hAnsi="Arial" w:cs="Arial"/>
          <w:b/>
          <w:bCs/>
        </w:rPr>
        <w:t xml:space="preserve">3.1 </w:t>
      </w:r>
      <w:r w:rsidR="006042A1" w:rsidRPr="000A5D62">
        <w:rPr>
          <w:rFonts w:ascii="Arial" w:hAnsi="Arial" w:cs="Arial"/>
          <w:b/>
          <w:bCs/>
        </w:rPr>
        <w:t xml:space="preserve">TISSUE ARCHITECTURE OF TELSON OF </w:t>
      </w:r>
      <w:proofErr w:type="spellStart"/>
      <w:r w:rsidR="006042A1" w:rsidRPr="000A5D62">
        <w:rPr>
          <w:rFonts w:ascii="Arial" w:hAnsi="Arial" w:cs="Arial"/>
          <w:b/>
          <w:bCs/>
          <w:i/>
          <w:iCs/>
        </w:rPr>
        <w:t>Hottentota</w:t>
      </w:r>
      <w:proofErr w:type="spellEnd"/>
      <w:r w:rsidR="006042A1" w:rsidRPr="000A5D62">
        <w:rPr>
          <w:rFonts w:ascii="Arial" w:hAnsi="Arial" w:cs="Arial"/>
          <w:b/>
          <w:bCs/>
          <w:i/>
          <w:iCs/>
        </w:rPr>
        <w:t xml:space="preserve"> </w:t>
      </w:r>
      <w:proofErr w:type="spellStart"/>
      <w:r w:rsidR="006042A1" w:rsidRPr="000A5D62">
        <w:rPr>
          <w:rFonts w:ascii="Arial" w:hAnsi="Arial" w:cs="Arial"/>
          <w:b/>
          <w:bCs/>
          <w:i/>
          <w:iCs/>
        </w:rPr>
        <w:t>tamulus</w:t>
      </w:r>
      <w:proofErr w:type="spellEnd"/>
      <w:r w:rsidR="006042A1" w:rsidRPr="000A5D62">
        <w:rPr>
          <w:rFonts w:ascii="Arial" w:hAnsi="Arial" w:cs="Arial"/>
          <w:b/>
          <w:bCs/>
        </w:rPr>
        <w:t xml:space="preserve"> (Cuticle, venom gland, lobes and muscles)</w:t>
      </w:r>
    </w:p>
    <w:p w14:paraId="0E082D1B" w14:textId="42586BFD" w:rsidR="006042A1" w:rsidRPr="000A5D62" w:rsidRDefault="006042A1" w:rsidP="00930192">
      <w:pPr>
        <w:spacing w:line="360" w:lineRule="auto"/>
        <w:jc w:val="both"/>
        <w:rPr>
          <w:rFonts w:ascii="Arial" w:hAnsi="Arial" w:cs="Arial"/>
        </w:rPr>
      </w:pPr>
      <w:r w:rsidRPr="000A5D62">
        <w:rPr>
          <w:rFonts w:ascii="Arial" w:hAnsi="Arial" w:cs="Arial"/>
        </w:rPr>
        <w:t xml:space="preserve">The histological structure of the telson and venom apparatus of </w:t>
      </w:r>
      <w:proofErr w:type="spellStart"/>
      <w:r w:rsidRPr="000A5D62">
        <w:rPr>
          <w:rFonts w:ascii="Arial" w:hAnsi="Arial" w:cs="Arial"/>
          <w:i/>
          <w:iCs/>
        </w:rPr>
        <w:t>Hottentota</w:t>
      </w:r>
      <w:proofErr w:type="spellEnd"/>
      <w:r w:rsidRPr="000A5D62">
        <w:rPr>
          <w:rFonts w:ascii="Arial" w:hAnsi="Arial" w:cs="Arial"/>
          <w:i/>
          <w:iCs/>
        </w:rPr>
        <w:t xml:space="preserve"> </w:t>
      </w:r>
      <w:proofErr w:type="spellStart"/>
      <w:r w:rsidRPr="000A5D62">
        <w:rPr>
          <w:rFonts w:ascii="Arial" w:hAnsi="Arial" w:cs="Arial"/>
          <w:i/>
          <w:iCs/>
        </w:rPr>
        <w:t>tamulus</w:t>
      </w:r>
      <w:proofErr w:type="spellEnd"/>
      <w:r w:rsidRPr="000A5D62">
        <w:rPr>
          <w:rFonts w:ascii="Arial" w:hAnsi="Arial" w:cs="Arial"/>
          <w:i/>
          <w:iCs/>
        </w:rPr>
        <w:t xml:space="preserve">, </w:t>
      </w:r>
      <w:r w:rsidRPr="000A5D62">
        <w:rPr>
          <w:rFonts w:ascii="Arial" w:hAnsi="Arial" w:cs="Arial"/>
        </w:rPr>
        <w:t xml:space="preserve">examined by </w:t>
      </w:r>
      <w:del w:id="19" w:author="ADMIN" w:date="2026-04-20T11:09:00Z">
        <w:r w:rsidRPr="000A5D62" w:rsidDel="00AB4103">
          <w:rPr>
            <w:rFonts w:ascii="Arial" w:hAnsi="Arial" w:cs="Arial"/>
          </w:rPr>
          <w:delText>Haematoxylin</w:delText>
        </w:r>
      </w:del>
      <w:ins w:id="20" w:author="ADMIN" w:date="2026-04-20T11:09:00Z">
        <w:r w:rsidR="00AB4103" w:rsidRPr="000A5D62">
          <w:rPr>
            <w:rFonts w:ascii="Arial" w:hAnsi="Arial" w:cs="Arial"/>
          </w:rPr>
          <w:t>Hematoxylin</w:t>
        </w:r>
      </w:ins>
      <w:r w:rsidRPr="000A5D62">
        <w:rPr>
          <w:rFonts w:ascii="Arial" w:hAnsi="Arial" w:cs="Arial"/>
        </w:rPr>
        <w:t xml:space="preserve"> Eosin staining, revealed a much close assemblage of the protective, contractile and secretory components. Observations made at different magnifications (4X, 10X and </w:t>
      </w:r>
      <w:r w:rsidR="00635F07">
        <w:rPr>
          <w:rFonts w:ascii="Arial" w:hAnsi="Arial" w:cs="Arial"/>
        </w:rPr>
        <w:t>50X</w:t>
      </w:r>
      <w:r w:rsidRPr="000A5D62">
        <w:rPr>
          <w:rFonts w:ascii="Arial" w:hAnsi="Arial" w:cs="Arial"/>
        </w:rPr>
        <w:t>) helped to understand the basic overall tissue organization to fine cellular details. Such a stepwise examination helps to understand how different tissue elements contribute collectively and effectively for venom production and delivery, a pattern broadly reflected in scorpion venom systems (Casewell et al., 2020; Soltan- Alinejad et al., 2025).</w:t>
      </w:r>
    </w:p>
    <w:p w14:paraId="6AB71C41" w14:textId="36C6EAA4" w:rsidR="00E75A38" w:rsidRPr="000A5D62" w:rsidRDefault="006042A1" w:rsidP="00930192">
      <w:pPr>
        <w:spacing w:line="360" w:lineRule="auto"/>
        <w:jc w:val="both"/>
        <w:rPr>
          <w:rFonts w:ascii="Arial" w:hAnsi="Arial" w:cs="Arial"/>
        </w:rPr>
      </w:pPr>
      <w:r w:rsidRPr="000A5D62">
        <w:rPr>
          <w:rFonts w:ascii="Arial" w:hAnsi="Arial" w:cs="Arial"/>
        </w:rPr>
        <w:t xml:space="preserve">At 4X magnification, </w:t>
      </w:r>
      <w:r w:rsidR="00EE7E28" w:rsidRPr="000A5D62">
        <w:rPr>
          <w:rFonts w:ascii="Arial" w:hAnsi="Arial" w:cs="Arial"/>
        </w:rPr>
        <w:t xml:space="preserve">the telson appeared as a </w:t>
      </w:r>
      <w:proofErr w:type="spellStart"/>
      <w:r w:rsidR="00EE7E28" w:rsidRPr="000A5D62">
        <w:rPr>
          <w:rFonts w:ascii="Arial" w:hAnsi="Arial" w:cs="Arial"/>
        </w:rPr>
        <w:t>well defined</w:t>
      </w:r>
      <w:proofErr w:type="spellEnd"/>
      <w:r w:rsidR="00EE7E28" w:rsidRPr="000A5D62">
        <w:rPr>
          <w:rFonts w:ascii="Arial" w:hAnsi="Arial" w:cs="Arial"/>
        </w:rPr>
        <w:t xml:space="preserve"> compact structure bounded by cuticle</w:t>
      </w:r>
      <w:r w:rsidR="004B7782" w:rsidRPr="000A5D62">
        <w:rPr>
          <w:rFonts w:ascii="Arial" w:hAnsi="Arial" w:cs="Arial"/>
        </w:rPr>
        <w:t>.</w:t>
      </w:r>
      <w:r w:rsidR="00EE7E28" w:rsidRPr="000A5D62">
        <w:rPr>
          <w:rFonts w:ascii="Arial" w:hAnsi="Arial" w:cs="Arial"/>
        </w:rPr>
        <w:t xml:space="preserve"> This layer was predominantly stained with </w:t>
      </w:r>
      <w:del w:id="21" w:author="ADMIN" w:date="2026-04-20T11:10:00Z">
        <w:r w:rsidR="00EE7E28" w:rsidRPr="000A5D62" w:rsidDel="00AB4103">
          <w:rPr>
            <w:rFonts w:ascii="Arial" w:hAnsi="Arial" w:cs="Arial"/>
          </w:rPr>
          <w:delText>e</w:delText>
        </w:r>
      </w:del>
      <w:ins w:id="22" w:author="ADMIN" w:date="2026-04-20T11:10:00Z">
        <w:r w:rsidR="00AB4103">
          <w:rPr>
            <w:rFonts w:ascii="Arial" w:hAnsi="Arial" w:cs="Arial"/>
          </w:rPr>
          <w:t>E</w:t>
        </w:r>
      </w:ins>
      <w:r w:rsidR="00EE7E28" w:rsidRPr="000A5D62">
        <w:rPr>
          <w:rFonts w:ascii="Arial" w:hAnsi="Arial" w:cs="Arial"/>
        </w:rPr>
        <w:t>osin</w:t>
      </w:r>
      <w:del w:id="23" w:author="ADMIN" w:date="2026-04-20T11:10:00Z">
        <w:r w:rsidR="00EE7E28" w:rsidRPr="000A5D62" w:rsidDel="00AB4103">
          <w:rPr>
            <w:rFonts w:ascii="Arial" w:hAnsi="Arial" w:cs="Arial"/>
          </w:rPr>
          <w:delText xml:space="preserve"> </w:delText>
        </w:r>
      </w:del>
      <w:r w:rsidR="00EE7E28" w:rsidRPr="000A5D62">
        <w:rPr>
          <w:rFonts w:ascii="Arial" w:hAnsi="Arial" w:cs="Arial"/>
        </w:rPr>
        <w:t>, reflecting its dense chitin rich composition and its role as a protective barrier</w:t>
      </w:r>
      <w:r w:rsidR="00E75A38" w:rsidRPr="000A5D62">
        <w:rPr>
          <w:rFonts w:ascii="Arial" w:hAnsi="Arial" w:cs="Arial"/>
        </w:rPr>
        <w:t>. It also acts like a separating layer providing an interface between the external environment and the internal tissues. A centrally located glandular region corresponding to the venom apparatus was identified.</w:t>
      </w:r>
    </w:p>
    <w:p w14:paraId="0DC3D357" w14:textId="3BA1F69E" w:rsidR="006042A1" w:rsidRPr="000A5D62" w:rsidRDefault="00E75A38" w:rsidP="00930192">
      <w:pPr>
        <w:spacing w:line="360" w:lineRule="auto"/>
        <w:jc w:val="both"/>
        <w:rPr>
          <w:rFonts w:ascii="Arial" w:hAnsi="Arial" w:cs="Arial"/>
        </w:rPr>
      </w:pPr>
      <w:r w:rsidRPr="000A5D62">
        <w:rPr>
          <w:rFonts w:ascii="Arial" w:hAnsi="Arial" w:cs="Arial"/>
        </w:rPr>
        <w:t xml:space="preserve">At 10X magnification, </w:t>
      </w:r>
      <w:r w:rsidR="004B7782" w:rsidRPr="000A5D62">
        <w:rPr>
          <w:rFonts w:ascii="Arial" w:hAnsi="Arial" w:cs="Arial"/>
        </w:rPr>
        <w:t xml:space="preserve">the internal organization of the cuticle was more pronounced and structurally differentiated into the outer exocuticle and inner </w:t>
      </w:r>
      <w:r w:rsidR="009F12F8">
        <w:rPr>
          <w:rFonts w:ascii="Arial" w:hAnsi="Arial" w:cs="Arial"/>
        </w:rPr>
        <w:t>fringe of the endocuticle.</w:t>
      </w:r>
      <w:r w:rsidR="004B7782" w:rsidRPr="000A5D62">
        <w:rPr>
          <w:rFonts w:ascii="Arial" w:hAnsi="Arial" w:cs="Arial"/>
        </w:rPr>
        <w:t xml:space="preserve"> This feature closely correlated with the complexity of the arthropod exoskeletons. Beneath this, bundles of muscle </w:t>
      </w:r>
      <w:del w:id="24" w:author="ADMIN" w:date="2026-04-20T11:10:00Z">
        <w:r w:rsidR="004B7782" w:rsidRPr="000A5D62" w:rsidDel="00AB4103">
          <w:rPr>
            <w:rFonts w:ascii="Arial" w:hAnsi="Arial" w:cs="Arial"/>
          </w:rPr>
          <w:delText xml:space="preserve">fibres </w:delText>
        </w:r>
      </w:del>
      <w:ins w:id="25" w:author="ADMIN" w:date="2026-04-20T11:10:00Z">
        <w:r w:rsidR="00AB4103">
          <w:rPr>
            <w:rFonts w:ascii="Arial" w:hAnsi="Arial" w:cs="Arial"/>
          </w:rPr>
          <w:t>fibers</w:t>
        </w:r>
        <w:r w:rsidR="00AB4103" w:rsidRPr="000A5D62">
          <w:rPr>
            <w:rFonts w:ascii="Arial" w:hAnsi="Arial" w:cs="Arial"/>
          </w:rPr>
          <w:t xml:space="preserve"> </w:t>
        </w:r>
      </w:ins>
      <w:r w:rsidR="004B7782" w:rsidRPr="000A5D62">
        <w:rPr>
          <w:rFonts w:ascii="Arial" w:hAnsi="Arial" w:cs="Arial"/>
        </w:rPr>
        <w:t xml:space="preserve">were observed for controlled movement and generation of force during stinging. The internal luminal spaces were noticeable and likely associated with venom storage prior to discharge, </w:t>
      </w:r>
      <w:r w:rsidR="009E5F81" w:rsidRPr="000A5D62">
        <w:rPr>
          <w:rFonts w:ascii="Arial" w:hAnsi="Arial" w:cs="Arial"/>
        </w:rPr>
        <w:t>as described in earlier studies of scorpion venom systems (</w:t>
      </w:r>
      <w:proofErr w:type="spellStart"/>
      <w:r w:rsidR="009E5F81" w:rsidRPr="000A5D62">
        <w:rPr>
          <w:rFonts w:ascii="Arial" w:hAnsi="Arial" w:cs="Arial"/>
        </w:rPr>
        <w:t>Salabi</w:t>
      </w:r>
      <w:proofErr w:type="spellEnd"/>
      <w:r w:rsidR="009E5F81" w:rsidRPr="000A5D62">
        <w:rPr>
          <w:rFonts w:ascii="Arial" w:hAnsi="Arial" w:cs="Arial"/>
        </w:rPr>
        <w:t xml:space="preserve"> et al., 2023).</w:t>
      </w:r>
    </w:p>
    <w:p w14:paraId="2C8F6F66" w14:textId="77777777" w:rsidR="009E5F81" w:rsidRDefault="009E5F81" w:rsidP="00930192">
      <w:pPr>
        <w:spacing w:line="360" w:lineRule="auto"/>
        <w:jc w:val="both"/>
        <w:rPr>
          <w:rFonts w:ascii="Arial" w:hAnsi="Arial" w:cs="Arial"/>
        </w:rPr>
      </w:pPr>
      <w:r w:rsidRPr="000A5D62">
        <w:rPr>
          <w:rFonts w:ascii="Arial" w:hAnsi="Arial" w:cs="Arial"/>
        </w:rPr>
        <w:t xml:space="preserve">At higher magnification of </w:t>
      </w:r>
      <w:r w:rsidR="00635F07">
        <w:rPr>
          <w:rFonts w:ascii="Arial" w:hAnsi="Arial" w:cs="Arial"/>
        </w:rPr>
        <w:t>50X</w:t>
      </w:r>
      <w:r w:rsidRPr="000A5D62">
        <w:rPr>
          <w:rFonts w:ascii="Arial" w:hAnsi="Arial" w:cs="Arial"/>
        </w:rPr>
        <w:t xml:space="preserve">, the cellular architecture of the venom apparatus was much more prominently visible. The glandular epithelium consisted of closely packed cells with deeply stained nuclei and active synthesis of venom components. Such cellular features are typical of secretory tissues involved in the production of peptide rich venoms (Arcos et al., 2025; </w:t>
      </w:r>
      <w:proofErr w:type="spellStart"/>
      <w:r w:rsidRPr="000A5D62">
        <w:rPr>
          <w:rFonts w:ascii="Arial" w:hAnsi="Arial" w:cs="Arial"/>
        </w:rPr>
        <w:t>Salabi</w:t>
      </w:r>
      <w:proofErr w:type="spellEnd"/>
      <w:r w:rsidRPr="000A5D62">
        <w:rPr>
          <w:rFonts w:ascii="Arial" w:hAnsi="Arial" w:cs="Arial"/>
        </w:rPr>
        <w:t xml:space="preserve"> et al., 2024). </w:t>
      </w:r>
      <w:r w:rsidR="00FA534A" w:rsidRPr="000A5D62">
        <w:rPr>
          <w:rFonts w:ascii="Arial" w:hAnsi="Arial" w:cs="Arial"/>
        </w:rPr>
        <w:t xml:space="preserve">The glandular tissue was organized into distinct lobular units separated by thin connective partitions which improve the gland efficiency by dividing it into functional units. In close proximity to the glandular elements, muscle fibres exhibited striations confirming their skeletal nature and </w:t>
      </w:r>
      <w:r w:rsidR="00FA534A" w:rsidRPr="000A5D62">
        <w:rPr>
          <w:rFonts w:ascii="Arial" w:hAnsi="Arial" w:cs="Arial"/>
        </w:rPr>
        <w:lastRenderedPageBreak/>
        <w:t xml:space="preserve">indicating their role in generating the mechanical force required for venom expulsion (Soltan- Alinejad et al., 2025). </w:t>
      </w:r>
    </w:p>
    <w:p w14:paraId="15B157C7" w14:textId="77777777" w:rsidR="001F177B" w:rsidRDefault="001F177B" w:rsidP="00930192">
      <w:pPr>
        <w:spacing w:line="360" w:lineRule="auto"/>
        <w:jc w:val="both"/>
        <w:rPr>
          <w:rFonts w:ascii="Arial" w:hAnsi="Arial" w:cs="Arial"/>
        </w:rPr>
      </w:pPr>
    </w:p>
    <w:p w14:paraId="4F8117DA" w14:textId="77777777" w:rsidR="001F177B" w:rsidRDefault="001F177B" w:rsidP="00930192">
      <w:pPr>
        <w:spacing w:line="360" w:lineRule="auto"/>
        <w:jc w:val="both"/>
        <w:rPr>
          <w:rFonts w:ascii="Arial" w:hAnsi="Arial" w:cs="Arial"/>
        </w:rPr>
      </w:pPr>
    </w:p>
    <w:tbl>
      <w:tblPr>
        <w:tblStyle w:val="TableGrid"/>
        <w:tblW w:w="8815" w:type="dxa"/>
        <w:tblLayout w:type="fixed"/>
        <w:tblLook w:val="04A0" w:firstRow="1" w:lastRow="0" w:firstColumn="1" w:lastColumn="0" w:noHBand="0" w:noVBand="1"/>
      </w:tblPr>
      <w:tblGrid>
        <w:gridCol w:w="4225"/>
        <w:gridCol w:w="4590"/>
      </w:tblGrid>
      <w:tr w:rsidR="001F177B" w14:paraId="36381413" w14:textId="77777777" w:rsidTr="00EB153A">
        <w:trPr>
          <w:trHeight w:val="5039"/>
        </w:trPr>
        <w:tc>
          <w:tcPr>
            <w:tcW w:w="4225" w:type="dxa"/>
          </w:tcPr>
          <w:p w14:paraId="267CE6A1" w14:textId="77777777" w:rsidR="001F177B" w:rsidRDefault="001F177B" w:rsidP="000A3BEE">
            <w:pPr>
              <w:rPr>
                <w:rFonts w:ascii="Times New Roman" w:hAnsi="Times New Roman" w:cs="Times New Roman"/>
                <w:b/>
                <w:bCs/>
                <w:sz w:val="16"/>
                <w:szCs w:val="16"/>
              </w:rPr>
            </w:pPr>
            <w:r>
              <w:rPr>
                <w:rFonts w:ascii="Times New Roman" w:hAnsi="Times New Roman" w:cs="Times New Roman"/>
                <w:b/>
                <w:bCs/>
                <w:sz w:val="16"/>
                <w:szCs w:val="16"/>
              </w:rPr>
              <w:t xml:space="preserve">                   </w:t>
            </w:r>
            <w:r>
              <w:t xml:space="preserve">     </w:t>
            </w:r>
            <w:r w:rsidR="00BA58A7">
              <w:rPr>
                <w:noProof/>
                <w:lang w:val="en-IN" w:eastAsia="en-IN"/>
              </w:rPr>
              <w:drawing>
                <wp:inline distT="0" distB="0" distL="0" distR="0" wp14:anchorId="1239443F" wp14:editId="40287A99">
                  <wp:extent cx="2545715" cy="2623820"/>
                  <wp:effectExtent l="0" t="0" r="6985"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715" cy="2623820"/>
                          </a:xfrm>
                          <a:prstGeom prst="rect">
                            <a:avLst/>
                          </a:prstGeom>
                        </pic:spPr>
                      </pic:pic>
                    </a:graphicData>
                  </a:graphic>
                </wp:inline>
              </w:drawing>
            </w:r>
          </w:p>
          <w:p w14:paraId="20A87F90" w14:textId="77777777" w:rsidR="001F177B" w:rsidRDefault="001F177B" w:rsidP="00FE2B0D">
            <w:pPr>
              <w:rPr>
                <w:rFonts w:ascii="Times New Roman" w:hAnsi="Times New Roman" w:cs="Times New Roman"/>
                <w:b/>
                <w:bCs/>
                <w:sz w:val="16"/>
                <w:szCs w:val="16"/>
              </w:rPr>
            </w:pPr>
          </w:p>
          <w:p w14:paraId="7B327F51"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A: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and gland lobes at 4X magnification</w:t>
            </w:r>
          </w:p>
        </w:tc>
        <w:tc>
          <w:tcPr>
            <w:tcW w:w="4590" w:type="dxa"/>
          </w:tcPr>
          <w:p w14:paraId="5B4B359E" w14:textId="77777777" w:rsidR="001F177B" w:rsidRDefault="001F177B" w:rsidP="00FE2B0D">
            <w:pPr>
              <w:jc w:val="center"/>
              <w:rPr>
                <w:rFonts w:ascii="Times New Roman" w:hAnsi="Times New Roman" w:cs="Times New Roman"/>
                <w:b/>
                <w:bCs/>
                <w:sz w:val="16"/>
                <w:szCs w:val="16"/>
              </w:rPr>
            </w:pPr>
            <w:r w:rsidRPr="004F11BD">
              <w:rPr>
                <w:rFonts w:ascii="Times New Roman" w:hAnsi="Times New Roman" w:cs="Times New Roman"/>
                <w:b/>
                <w:bCs/>
                <w:noProof/>
                <w:sz w:val="16"/>
                <w:szCs w:val="16"/>
                <w:lang w:val="en-IN" w:eastAsia="en-IN"/>
              </w:rPr>
              <mc:AlternateContent>
                <mc:Choice Requires="wps">
                  <w:drawing>
                    <wp:anchor distT="0" distB="0" distL="114300" distR="114300" simplePos="0" relativeHeight="251683840" behindDoc="0" locked="0" layoutInCell="1" allowOverlap="1" wp14:anchorId="1B96AA3F" wp14:editId="7E0DED7A">
                      <wp:simplePos x="0" y="0"/>
                      <wp:positionH relativeFrom="column">
                        <wp:posOffset>4168140</wp:posOffset>
                      </wp:positionH>
                      <wp:positionV relativeFrom="paragraph">
                        <wp:posOffset>3486150</wp:posOffset>
                      </wp:positionV>
                      <wp:extent cx="741680" cy="215444"/>
                      <wp:effectExtent l="0" t="0" r="0" b="0"/>
                      <wp:wrapNone/>
                      <wp:docPr id="213" name="Text Box 29"/>
                      <wp:cNvGraphicFramePr/>
                      <a:graphic xmlns:a="http://schemas.openxmlformats.org/drawingml/2006/main">
                        <a:graphicData uri="http://schemas.microsoft.com/office/word/2010/wordprocessingShape">
                          <wps:wsp>
                            <wps:cNvSpPr txBox="1"/>
                            <wps:spPr>
                              <a:xfrm>
                                <a:off x="0" y="0"/>
                                <a:ext cx="741680" cy="215444"/>
                              </a:xfrm>
                              <a:prstGeom prst="rect">
                                <a:avLst/>
                              </a:prstGeom>
                              <a:noFill/>
                            </wps:spPr>
                            <wps:txbx>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wps:txbx>
                            <wps:bodyPr wrap="square" rtlCol="0">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6AA3F" id="_x0000_t202" coordsize="21600,21600" o:spt="202" path="m,l,21600r21600,l21600,xe">
                      <v:stroke joinstyle="miter"/>
                      <v:path gradientshapeok="t" o:connecttype="rect"/>
                    </v:shapetype>
                    <v:shape id="Text Box 29" o:spid="_x0000_s1026" type="#_x0000_t202" style="position:absolute;left:0;text-align:left;margin-left:328.2pt;margin-top:274.5pt;width:58.4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" filled="f" stroked="f">
                      <v:textbox style="mso-fit-shape-to-text:t">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v:textbox>
                    </v:shape>
                  </w:pict>
                </mc:Fallback>
              </mc:AlternateContent>
            </w:r>
            <w:r w:rsidR="00BA58A7">
              <w:rPr>
                <w:noProof/>
              </w:rPr>
              <w:t xml:space="preserve"> </w:t>
            </w:r>
            <w:r w:rsidR="00BA58A7">
              <w:rPr>
                <w:noProof/>
                <w:lang w:val="en-IN" w:eastAsia="en-IN"/>
              </w:rPr>
              <w:drawing>
                <wp:inline distT="0" distB="0" distL="0" distR="0" wp14:anchorId="7D2E11A9" wp14:editId="592ABC09">
                  <wp:extent cx="2777490" cy="2690495"/>
                  <wp:effectExtent l="0" t="0" r="381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490" cy="2690495"/>
                          </a:xfrm>
                          <a:prstGeom prst="rect">
                            <a:avLst/>
                          </a:prstGeom>
                        </pic:spPr>
                      </pic:pic>
                    </a:graphicData>
                  </a:graphic>
                </wp:inline>
              </w:drawing>
            </w:r>
            <w:r w:rsidR="00EB153A">
              <w:rPr>
                <w:rFonts w:ascii="Times New Roman" w:hAnsi="Times New Roman" w:cs="Times New Roman"/>
                <w:b/>
                <w:bCs/>
                <w:noProof/>
                <w:sz w:val="16"/>
                <w:szCs w:val="16"/>
                <w:lang w:bidi="mr-IN"/>
              </w:rPr>
              <w:t xml:space="preserve">    </w:t>
            </w:r>
          </w:p>
          <w:p w14:paraId="6F54DD84" w14:textId="77777777" w:rsidR="001F177B" w:rsidRDefault="001F177B" w:rsidP="00FE2B0D">
            <w:pPr>
              <w:jc w:val="center"/>
              <w:rPr>
                <w:rFonts w:ascii="Times New Roman" w:hAnsi="Times New Roman" w:cs="Times New Roman"/>
                <w:b/>
                <w:bCs/>
                <w:sz w:val="16"/>
                <w:szCs w:val="16"/>
              </w:rPr>
            </w:pPr>
          </w:p>
          <w:p w14:paraId="25C2F91B" w14:textId="77777777" w:rsidR="001F177B" w:rsidRDefault="001F177B" w:rsidP="00FE2B0D">
            <w:pPr>
              <w:jc w:val="center"/>
              <w:rPr>
                <w:rFonts w:ascii="Times New Roman" w:hAnsi="Times New Roman" w:cs="Times New Roman"/>
                <w:b/>
                <w:bCs/>
                <w:sz w:val="16"/>
                <w:szCs w:val="16"/>
              </w:rPr>
            </w:pPr>
          </w:p>
          <w:p w14:paraId="43DB46DE" w14:textId="77777777" w:rsidR="001F177B" w:rsidRPr="005D7CFC" w:rsidRDefault="001F177B" w:rsidP="001F177B">
            <w:pPr>
              <w:rPr>
                <w:rFonts w:ascii="Arial" w:hAnsi="Arial" w:cs="Arial"/>
                <w:b/>
                <w:bCs/>
                <w:sz w:val="16"/>
                <w:szCs w:val="16"/>
              </w:rPr>
            </w:pPr>
            <w:r w:rsidRPr="005D7CFC">
              <w:rPr>
                <w:rFonts w:ascii="Arial" w:hAnsi="Arial" w:cs="Arial"/>
                <w:b/>
                <w:bCs/>
                <w:sz w:val="16"/>
                <w:szCs w:val="16"/>
              </w:rPr>
              <w:t xml:space="preserve">Fig 4 B: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at 10X magnification</w:t>
            </w:r>
          </w:p>
          <w:p w14:paraId="4E3A861E" w14:textId="77777777" w:rsidR="001F177B" w:rsidRPr="00762A41" w:rsidRDefault="001F177B" w:rsidP="00FE2B0D">
            <w:pPr>
              <w:jc w:val="center"/>
              <w:rPr>
                <w:rFonts w:ascii="Times New Roman" w:hAnsi="Times New Roman" w:cs="Times New Roman"/>
                <w:sz w:val="16"/>
                <w:szCs w:val="16"/>
              </w:rPr>
            </w:pPr>
          </w:p>
        </w:tc>
      </w:tr>
      <w:tr w:rsidR="001F177B" w14:paraId="472D03A9" w14:textId="77777777" w:rsidTr="00EB153A">
        <w:tc>
          <w:tcPr>
            <w:tcW w:w="4225" w:type="dxa"/>
          </w:tcPr>
          <w:p w14:paraId="2066FB50" w14:textId="77777777" w:rsidR="001F177B" w:rsidRDefault="001F177B" w:rsidP="000A3BEE">
            <w:pPr>
              <w:rPr>
                <w:rFonts w:ascii="Times New Roman" w:hAnsi="Times New Roman" w:cs="Times New Roman"/>
                <w:b/>
                <w:bCs/>
                <w:sz w:val="16"/>
                <w:szCs w:val="16"/>
              </w:rPr>
            </w:pPr>
            <w:r>
              <w:t xml:space="preserve">  </w:t>
            </w:r>
            <w:r w:rsidR="000A3BEE">
              <w:rPr>
                <w:noProof/>
                <w:lang w:val="en-IN" w:eastAsia="en-IN"/>
              </w:rPr>
              <w:drawing>
                <wp:inline distT="0" distB="0" distL="0" distR="0" wp14:anchorId="55802F51" wp14:editId="225FCE21">
                  <wp:extent cx="2545715" cy="24999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715" cy="2499995"/>
                          </a:xfrm>
                          <a:prstGeom prst="rect">
                            <a:avLst/>
                          </a:prstGeom>
                        </pic:spPr>
                      </pic:pic>
                    </a:graphicData>
                  </a:graphic>
                </wp:inline>
              </w:drawing>
            </w:r>
          </w:p>
          <w:p w14:paraId="29C400CF" w14:textId="77777777" w:rsidR="001F177B" w:rsidRDefault="001F177B" w:rsidP="00FE2B0D">
            <w:pPr>
              <w:rPr>
                <w:rFonts w:ascii="Times New Roman" w:hAnsi="Times New Roman" w:cs="Times New Roman"/>
                <w:b/>
                <w:bCs/>
                <w:sz w:val="16"/>
                <w:szCs w:val="16"/>
              </w:rPr>
            </w:pPr>
          </w:p>
          <w:p w14:paraId="5F5FC962" w14:textId="77777777" w:rsidR="001F177B" w:rsidRDefault="001F177B" w:rsidP="00FE2B0D">
            <w:pPr>
              <w:jc w:val="center"/>
              <w:rPr>
                <w:rFonts w:ascii="Times New Roman" w:hAnsi="Times New Roman" w:cs="Times New Roman"/>
                <w:b/>
                <w:bCs/>
                <w:sz w:val="16"/>
                <w:szCs w:val="16"/>
              </w:rPr>
            </w:pPr>
          </w:p>
          <w:p w14:paraId="78BD99AD"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C: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cuticle and muscle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c>
          <w:tcPr>
            <w:tcW w:w="4590" w:type="dxa"/>
          </w:tcPr>
          <w:p w14:paraId="1CBD8354" w14:textId="77777777" w:rsidR="000A3BEE" w:rsidRDefault="001F177B" w:rsidP="00FE2B0D">
            <w:pPr>
              <w:jc w:val="center"/>
              <w:rPr>
                <w:rFonts w:ascii="Arial" w:hAnsi="Arial" w:cs="Arial"/>
                <w:b/>
                <w:bCs/>
                <w:sz w:val="16"/>
                <w:szCs w:val="16"/>
              </w:rPr>
            </w:pPr>
            <w:r w:rsidRPr="003B7628">
              <w:rPr>
                <w:noProof/>
                <w:lang w:val="en-IN" w:eastAsia="en-IN"/>
              </w:rPr>
              <mc:AlternateContent>
                <mc:Choice Requires="wps">
                  <w:drawing>
                    <wp:anchor distT="0" distB="0" distL="114300" distR="114300" simplePos="0" relativeHeight="251691008" behindDoc="0" locked="0" layoutInCell="1" allowOverlap="1" wp14:anchorId="244D8CD5" wp14:editId="4E209348">
                      <wp:simplePos x="0" y="0"/>
                      <wp:positionH relativeFrom="column">
                        <wp:posOffset>4214495</wp:posOffset>
                      </wp:positionH>
                      <wp:positionV relativeFrom="paragraph">
                        <wp:posOffset>3734435</wp:posOffset>
                      </wp:positionV>
                      <wp:extent cx="934085" cy="246221"/>
                      <wp:effectExtent l="0" t="0" r="0" b="0"/>
                      <wp:wrapNone/>
                      <wp:docPr id="222" name="Text Box 56"/>
                      <wp:cNvGraphicFramePr/>
                      <a:graphic xmlns:a="http://schemas.openxmlformats.org/drawingml/2006/main">
                        <a:graphicData uri="http://schemas.microsoft.com/office/word/2010/wordprocessingShape">
                          <wps:wsp>
                            <wps:cNvSpPr txBox="1"/>
                            <wps:spPr>
                              <a:xfrm>
                                <a:off x="0" y="0"/>
                                <a:ext cx="934085" cy="246221"/>
                              </a:xfrm>
                              <a:prstGeom prst="rect">
                                <a:avLst/>
                              </a:prstGeom>
                              <a:noFill/>
                            </wps:spPr>
                            <wps:txbx>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wps:txbx>
                            <wps:bodyPr wrap="square" rtlCol="0">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D8CD5" id="Text Box 56" o:spid="_x0000_s1027" type="#_x0000_t202" style="position:absolute;left:0;text-align:left;margin-left:331.85pt;margin-top:294.05pt;width:73.55pt;height:19.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" filled="f" stroked="f">
                      <v:textbox style="mso-fit-shape-to-text:t">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v:textbox>
                    </v:shape>
                  </w:pict>
                </mc:Fallback>
              </mc:AlternateContent>
            </w:r>
          </w:p>
          <w:p w14:paraId="2D63DC33" w14:textId="77777777" w:rsidR="000A3BEE" w:rsidRDefault="000A3BEE" w:rsidP="00FE2B0D">
            <w:pPr>
              <w:jc w:val="center"/>
              <w:rPr>
                <w:rFonts w:ascii="Arial" w:hAnsi="Arial" w:cs="Arial"/>
                <w:b/>
                <w:bCs/>
                <w:sz w:val="16"/>
                <w:szCs w:val="16"/>
              </w:rPr>
            </w:pPr>
            <w:r>
              <w:rPr>
                <w:noProof/>
                <w:lang w:val="en-IN" w:eastAsia="en-IN"/>
              </w:rPr>
              <w:drawing>
                <wp:inline distT="0" distB="0" distL="0" distR="0" wp14:anchorId="73077A65" wp14:editId="2CBBBDD1">
                  <wp:extent cx="2777490" cy="255460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7490" cy="2554605"/>
                          </a:xfrm>
                          <a:prstGeom prst="rect">
                            <a:avLst/>
                          </a:prstGeom>
                        </pic:spPr>
                      </pic:pic>
                    </a:graphicData>
                  </a:graphic>
                </wp:inline>
              </w:drawing>
            </w:r>
          </w:p>
          <w:p w14:paraId="6B034A38" w14:textId="77777777" w:rsidR="000A3BEE" w:rsidRDefault="000A3BEE" w:rsidP="00FE2B0D">
            <w:pPr>
              <w:jc w:val="center"/>
              <w:rPr>
                <w:rFonts w:ascii="Arial" w:hAnsi="Arial" w:cs="Arial"/>
                <w:b/>
                <w:bCs/>
                <w:sz w:val="16"/>
                <w:szCs w:val="16"/>
              </w:rPr>
            </w:pPr>
          </w:p>
          <w:p w14:paraId="7843414C" w14:textId="77777777" w:rsidR="001F177B" w:rsidRPr="005B1123" w:rsidRDefault="001F177B" w:rsidP="00FE2B0D">
            <w:pPr>
              <w:jc w:val="center"/>
              <w:rPr>
                <w:rFonts w:ascii="Times New Roman" w:hAnsi="Times New Roman" w:cs="Times New Roman"/>
                <w:sz w:val="16"/>
                <w:szCs w:val="16"/>
              </w:rPr>
            </w:pPr>
            <w:r w:rsidRPr="005D7CFC">
              <w:rPr>
                <w:rFonts w:ascii="Arial" w:hAnsi="Arial" w:cs="Arial"/>
                <w:b/>
                <w:bCs/>
                <w:sz w:val="16"/>
                <w:szCs w:val="16"/>
              </w:rPr>
              <w:t xml:space="preserve">Fig 4 D: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venom gland lobe showing different glandular cells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r>
    </w:tbl>
    <w:p w14:paraId="24F23866" w14:textId="77777777" w:rsidR="001F177B" w:rsidRDefault="001F177B" w:rsidP="001F177B">
      <w:pPr>
        <w:pStyle w:val="NormalWeb"/>
        <w:spacing w:before="0" w:beforeAutospacing="0" w:after="0" w:afterAutospacing="0"/>
        <w:rPr>
          <w:rFonts w:ascii="Arial" w:hAnsi="Arial" w:cs="Arial"/>
          <w:b/>
          <w:bCs/>
          <w:sz w:val="16"/>
          <w:szCs w:val="16"/>
        </w:rPr>
      </w:pPr>
    </w:p>
    <w:p w14:paraId="7B6A57E6" w14:textId="77777777" w:rsidR="001F177B" w:rsidRPr="001F177B" w:rsidRDefault="001F177B" w:rsidP="001F177B">
      <w:pPr>
        <w:pStyle w:val="NormalWeb"/>
        <w:spacing w:before="0" w:beforeAutospacing="0" w:after="0" w:afterAutospacing="0"/>
        <w:rPr>
          <w:rFonts w:ascii="Arial" w:eastAsia="Times New Roman" w:hAnsi="Arial" w:cs="Arial"/>
          <w:b/>
          <w:bCs/>
          <w:sz w:val="16"/>
          <w:szCs w:val="16"/>
        </w:rPr>
      </w:pPr>
      <w:r w:rsidRPr="001F177B">
        <w:rPr>
          <w:rFonts w:ascii="Arial" w:hAnsi="Arial" w:cs="Arial"/>
          <w:b/>
          <w:bCs/>
          <w:sz w:val="16"/>
          <w:szCs w:val="16"/>
        </w:rPr>
        <w:t xml:space="preserve">Fig 4 (A, B, C, D): Light micrograph of the venom apparatus of  </w:t>
      </w:r>
      <w:proofErr w:type="spellStart"/>
      <w:r w:rsidRPr="001F177B">
        <w:rPr>
          <w:rFonts w:ascii="Arial" w:hAnsi="Arial" w:cs="Arial"/>
          <w:b/>
          <w:bCs/>
          <w:i/>
          <w:iCs/>
          <w:sz w:val="16"/>
          <w:szCs w:val="16"/>
        </w:rPr>
        <w:t>Hottentota</w:t>
      </w:r>
      <w:proofErr w:type="spellEnd"/>
      <w:r w:rsidRPr="001F177B">
        <w:rPr>
          <w:rFonts w:ascii="Arial" w:hAnsi="Arial" w:cs="Arial"/>
          <w:b/>
          <w:bCs/>
          <w:i/>
          <w:iCs/>
          <w:sz w:val="16"/>
          <w:szCs w:val="16"/>
        </w:rPr>
        <w:t xml:space="preserve"> </w:t>
      </w:r>
      <w:proofErr w:type="spellStart"/>
      <w:r w:rsidRPr="001F177B">
        <w:rPr>
          <w:rFonts w:ascii="Arial" w:hAnsi="Arial" w:cs="Arial"/>
          <w:b/>
          <w:bCs/>
          <w:i/>
          <w:iCs/>
          <w:sz w:val="16"/>
          <w:szCs w:val="16"/>
        </w:rPr>
        <w:t>tamulus</w:t>
      </w:r>
      <w:proofErr w:type="spellEnd"/>
      <w:r w:rsidRPr="001F177B">
        <w:rPr>
          <w:rFonts w:ascii="Arial" w:hAnsi="Arial" w:cs="Arial"/>
          <w:b/>
          <w:bCs/>
          <w:sz w:val="16"/>
          <w:szCs w:val="16"/>
        </w:rPr>
        <w:t xml:space="preserve">: </w:t>
      </w:r>
      <w:r w:rsidRPr="001F177B">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1F177B">
        <w:rPr>
          <w:rFonts w:ascii="Arial" w:eastAsia="+mn-ea" w:hAnsi="Arial" w:cs="Arial"/>
          <w:b/>
          <w:bCs/>
          <w:color w:val="000000"/>
          <w:kern w:val="24"/>
          <w:sz w:val="16"/>
          <w:szCs w:val="16"/>
        </w:rPr>
        <w:t xml:space="preserve"> magnification stained with H/E</w:t>
      </w:r>
    </w:p>
    <w:p w14:paraId="39BB1142" w14:textId="77777777" w:rsidR="001F177B" w:rsidRPr="001F177B" w:rsidRDefault="001F177B" w:rsidP="001F177B">
      <w:pPr>
        <w:rPr>
          <w:rFonts w:ascii="Arial" w:hAnsi="Arial" w:cs="Arial"/>
          <w:b/>
          <w:bCs/>
          <w:sz w:val="16"/>
          <w:szCs w:val="16"/>
        </w:rPr>
      </w:pPr>
      <w:r w:rsidRPr="001F177B">
        <w:rPr>
          <w:rFonts w:ascii="Arial" w:hAnsi="Arial" w:cs="Arial"/>
          <w:b/>
          <w:bCs/>
          <w:sz w:val="16"/>
          <w:szCs w:val="16"/>
        </w:rPr>
        <w:lastRenderedPageBreak/>
        <w:t xml:space="preserve">Ex: Exocuticle, En: Endocuticle, Ct: Connective tissue, VC: Venom producing cells, L: lumen; </w:t>
      </w:r>
      <w:proofErr w:type="spellStart"/>
      <w:r w:rsidRPr="001F177B">
        <w:rPr>
          <w:rFonts w:ascii="Arial" w:hAnsi="Arial" w:cs="Arial"/>
          <w:b/>
          <w:bCs/>
          <w:sz w:val="16"/>
          <w:szCs w:val="16"/>
        </w:rPr>
        <w:t>Tr</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trabaculae</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Hv</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haemolymph</w:t>
      </w:r>
      <w:proofErr w:type="spellEnd"/>
      <w:r w:rsidRPr="001F177B">
        <w:rPr>
          <w:rFonts w:ascii="Arial" w:hAnsi="Arial" w:cs="Arial"/>
          <w:b/>
          <w:bCs/>
          <w:sz w:val="16"/>
          <w:szCs w:val="16"/>
        </w:rPr>
        <w:t xml:space="preserve"> vessel; Sm; skeletal muscle, Ag: A type of venom granules, </w:t>
      </w:r>
      <w:proofErr w:type="spellStart"/>
      <w:r w:rsidRPr="001F177B">
        <w:rPr>
          <w:rFonts w:ascii="Arial" w:hAnsi="Arial" w:cs="Arial"/>
          <w:b/>
          <w:bCs/>
          <w:sz w:val="16"/>
          <w:szCs w:val="16"/>
        </w:rPr>
        <w:t>Bg</w:t>
      </w:r>
      <w:proofErr w:type="gramStart"/>
      <w:r w:rsidRPr="001F177B">
        <w:rPr>
          <w:rFonts w:ascii="Arial" w:hAnsi="Arial" w:cs="Arial"/>
          <w:b/>
          <w:bCs/>
          <w:sz w:val="16"/>
          <w:szCs w:val="16"/>
        </w:rPr>
        <w:t>:B</w:t>
      </w:r>
      <w:proofErr w:type="spellEnd"/>
      <w:proofErr w:type="gramEnd"/>
      <w:r w:rsidRPr="001F177B">
        <w:rPr>
          <w:rFonts w:ascii="Arial" w:hAnsi="Arial" w:cs="Arial"/>
          <w:b/>
          <w:bCs/>
          <w:sz w:val="16"/>
          <w:szCs w:val="16"/>
        </w:rPr>
        <w:t xml:space="preserve"> type of venom granules, Cg: C type of venom granules, SC: Supporting cells</w:t>
      </w:r>
    </w:p>
    <w:p w14:paraId="5891F0CF" w14:textId="77777777" w:rsidR="001F177B" w:rsidRDefault="001F177B" w:rsidP="001F177B">
      <w:pPr>
        <w:spacing w:line="360" w:lineRule="auto"/>
        <w:rPr>
          <w:rFonts w:ascii="Arial" w:hAnsi="Arial" w:cs="Arial"/>
          <w:sz w:val="16"/>
          <w:szCs w:val="16"/>
        </w:rPr>
      </w:pPr>
    </w:p>
    <w:p w14:paraId="71D01B40" w14:textId="77777777" w:rsidR="001F177B" w:rsidRDefault="001F177B" w:rsidP="001F177B">
      <w:pPr>
        <w:spacing w:line="360" w:lineRule="auto"/>
        <w:rPr>
          <w:rFonts w:ascii="Arial" w:hAnsi="Arial" w:cs="Arial"/>
          <w:sz w:val="16"/>
          <w:szCs w:val="16"/>
        </w:rPr>
      </w:pPr>
    </w:p>
    <w:p w14:paraId="57B24F39" w14:textId="77777777" w:rsidR="009F12F8" w:rsidRDefault="009F12F8" w:rsidP="001F177B">
      <w:pPr>
        <w:spacing w:line="360" w:lineRule="auto"/>
        <w:rPr>
          <w:rFonts w:ascii="Arial" w:hAnsi="Arial" w:cs="Arial"/>
          <w:sz w:val="16"/>
          <w:szCs w:val="16"/>
        </w:rPr>
      </w:pPr>
    </w:p>
    <w:p w14:paraId="6E9629FA" w14:textId="77777777" w:rsidR="001F177B" w:rsidRDefault="001F177B" w:rsidP="001F177B">
      <w:pPr>
        <w:spacing w:line="360" w:lineRule="auto"/>
        <w:rPr>
          <w:rFonts w:ascii="Arial" w:hAnsi="Arial" w:cs="Arial"/>
          <w:sz w:val="16"/>
          <w:szCs w:val="16"/>
        </w:rPr>
      </w:pPr>
    </w:p>
    <w:p w14:paraId="11D547B8" w14:textId="77777777" w:rsidR="001F177B" w:rsidRDefault="001F177B" w:rsidP="001F177B">
      <w:pPr>
        <w:jc w:val="both"/>
        <w:rPr>
          <w:rFonts w:ascii="Arial" w:hAnsi="Arial" w:cs="Arial"/>
          <w:b/>
          <w:bCs/>
        </w:rPr>
      </w:pPr>
      <w:r>
        <w:rPr>
          <w:rFonts w:ascii="Arial" w:hAnsi="Arial" w:cs="Arial"/>
          <w:b/>
          <w:bCs/>
        </w:rPr>
        <w:t xml:space="preserve">3.2 </w:t>
      </w:r>
      <w:r w:rsidRPr="000A5D62">
        <w:rPr>
          <w:rFonts w:ascii="Arial" w:hAnsi="Arial" w:cs="Arial"/>
          <w:b/>
          <w:bCs/>
        </w:rPr>
        <w:t xml:space="preserve">TISSUE ARCHITECTURE OF TELSON OF </w:t>
      </w:r>
      <w:proofErr w:type="spellStart"/>
      <w:r>
        <w:rPr>
          <w:rFonts w:ascii="Arial" w:hAnsi="Arial" w:cs="Arial"/>
          <w:b/>
          <w:bCs/>
          <w:i/>
          <w:iCs/>
        </w:rPr>
        <w:t>Deccanometrus</w:t>
      </w:r>
      <w:proofErr w:type="spellEnd"/>
      <w:r>
        <w:rPr>
          <w:rFonts w:ascii="Arial" w:hAnsi="Arial" w:cs="Arial"/>
          <w:b/>
          <w:bCs/>
          <w:i/>
          <w:iCs/>
        </w:rPr>
        <w:t xml:space="preserve"> </w:t>
      </w:r>
      <w:proofErr w:type="spellStart"/>
      <w:r>
        <w:rPr>
          <w:rFonts w:ascii="Arial" w:hAnsi="Arial" w:cs="Arial"/>
          <w:b/>
          <w:bCs/>
          <w:i/>
          <w:iCs/>
        </w:rPr>
        <w:t>xanthopus</w:t>
      </w:r>
      <w:proofErr w:type="spellEnd"/>
      <w:r w:rsidRPr="000A5D62">
        <w:rPr>
          <w:rFonts w:ascii="Arial" w:hAnsi="Arial" w:cs="Arial"/>
          <w:b/>
          <w:bCs/>
        </w:rPr>
        <w:t xml:space="preserve"> (Cuticle, venom gland, lobes and muscles)</w:t>
      </w:r>
    </w:p>
    <w:p w14:paraId="3E2D26E6" w14:textId="5207C883" w:rsidR="001F177B" w:rsidRPr="000A5D62" w:rsidRDefault="001F177B" w:rsidP="001F177B">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sidR="00361368" w:rsidRPr="00361368">
        <w:rPr>
          <w:rFonts w:ascii="Arial" w:hAnsi="Arial" w:cs="Arial"/>
          <w:i/>
          <w:iCs/>
        </w:rPr>
        <w:t>Deccanometrus</w:t>
      </w:r>
      <w:proofErr w:type="spellEnd"/>
      <w:r w:rsidR="00361368" w:rsidRPr="00361368">
        <w:rPr>
          <w:rFonts w:ascii="Arial" w:hAnsi="Arial" w:cs="Arial"/>
          <w:i/>
          <w:iCs/>
        </w:rPr>
        <w:t xml:space="preserve"> </w:t>
      </w:r>
      <w:proofErr w:type="spellStart"/>
      <w:r w:rsidR="00361368" w:rsidRPr="00361368">
        <w:rPr>
          <w:rFonts w:ascii="Arial" w:hAnsi="Arial" w:cs="Arial"/>
          <w:i/>
          <w:iCs/>
        </w:rPr>
        <w:t>xanthopus</w:t>
      </w:r>
      <w:proofErr w:type="spellEnd"/>
      <w:r w:rsidRPr="000A5D62">
        <w:rPr>
          <w:rFonts w:ascii="Arial" w:hAnsi="Arial" w:cs="Arial"/>
          <w:i/>
          <w:iCs/>
        </w:rPr>
        <w:t xml:space="preserve">, </w:t>
      </w:r>
      <w:r w:rsidR="00361368">
        <w:rPr>
          <w:rFonts w:ascii="Arial" w:hAnsi="Arial" w:cs="Arial"/>
        </w:rPr>
        <w:t>using</w:t>
      </w:r>
      <w:r w:rsidRPr="000A5D62">
        <w:rPr>
          <w:rFonts w:ascii="Arial" w:hAnsi="Arial" w:cs="Arial"/>
        </w:rPr>
        <w:t xml:space="preserve"> </w:t>
      </w:r>
      <w:del w:id="26" w:author="ADMIN" w:date="2026-04-20T11:11:00Z">
        <w:r w:rsidRPr="000A5D62" w:rsidDel="00AB4103">
          <w:rPr>
            <w:rFonts w:ascii="Arial" w:hAnsi="Arial" w:cs="Arial"/>
          </w:rPr>
          <w:delText>Haematoxylin</w:delText>
        </w:r>
      </w:del>
      <w:ins w:id="27" w:author="ADMIN" w:date="2026-04-20T11:11:00Z">
        <w:r w:rsidR="00AB4103" w:rsidRPr="000A5D62">
          <w:rPr>
            <w:rFonts w:ascii="Arial" w:hAnsi="Arial" w:cs="Arial"/>
          </w:rPr>
          <w:t>Hematoxylin</w:t>
        </w:r>
      </w:ins>
      <w:r w:rsidRPr="000A5D62">
        <w:rPr>
          <w:rFonts w:ascii="Arial" w:hAnsi="Arial" w:cs="Arial"/>
        </w:rPr>
        <w:t xml:space="preserve"> Eosin staining, revealed a </w:t>
      </w:r>
      <w:r w:rsidR="00361368">
        <w:rPr>
          <w:rFonts w:ascii="Arial" w:hAnsi="Arial" w:cs="Arial"/>
        </w:rPr>
        <w:t xml:space="preserve">closely coordinated arrangement of cuticular, muscular and glandular components. </w:t>
      </w:r>
      <w:r w:rsidRPr="000A5D62">
        <w:rPr>
          <w:rFonts w:ascii="Arial" w:hAnsi="Arial" w:cs="Arial"/>
        </w:rPr>
        <w:t xml:space="preserve">Observations </w:t>
      </w:r>
      <w:r w:rsidR="00361368">
        <w:rPr>
          <w:rFonts w:ascii="Arial" w:hAnsi="Arial" w:cs="Arial"/>
        </w:rPr>
        <w:t>across different</w:t>
      </w:r>
      <w:r w:rsidRPr="000A5D62">
        <w:rPr>
          <w:rFonts w:ascii="Arial" w:hAnsi="Arial" w:cs="Arial"/>
        </w:rPr>
        <w:t xml:space="preserve"> magnifications (4X, 10X and </w:t>
      </w:r>
      <w:r w:rsidR="00635F07">
        <w:rPr>
          <w:rFonts w:ascii="Arial" w:hAnsi="Arial" w:cs="Arial"/>
        </w:rPr>
        <w:t>50X</w:t>
      </w:r>
      <w:r w:rsidRPr="000A5D62">
        <w:rPr>
          <w:rFonts w:ascii="Arial" w:hAnsi="Arial" w:cs="Arial"/>
        </w:rPr>
        <w:t xml:space="preserve">) helped to understand the </w:t>
      </w:r>
      <w:r w:rsidR="00361368">
        <w:rPr>
          <w:rFonts w:ascii="Arial" w:hAnsi="Arial" w:cs="Arial"/>
        </w:rPr>
        <w:t>transition from general morphology to cellular detail, making it possible to relate structural features with their functional roles</w:t>
      </w:r>
      <w:r w:rsidRPr="000A5D62">
        <w:rPr>
          <w:rFonts w:ascii="Arial" w:hAnsi="Arial" w:cs="Arial"/>
        </w:rPr>
        <w:t xml:space="preserve">. Such </w:t>
      </w:r>
      <w:r w:rsidR="00C64395">
        <w:rPr>
          <w:rFonts w:ascii="Arial" w:hAnsi="Arial" w:cs="Arial"/>
        </w:rPr>
        <w:t xml:space="preserve">hierarchical organization is widely recognized as a defining feature of </w:t>
      </w:r>
      <w:r w:rsidRPr="000A5D62">
        <w:rPr>
          <w:rFonts w:ascii="Arial" w:hAnsi="Arial" w:cs="Arial"/>
        </w:rPr>
        <w:t xml:space="preserve">scorpion venom systems (Casewell et al., 2020; </w:t>
      </w:r>
      <w:r w:rsidR="00C64395">
        <w:rPr>
          <w:rFonts w:ascii="Arial" w:hAnsi="Arial" w:cs="Arial"/>
        </w:rPr>
        <w:t>Undheim and King,</w:t>
      </w:r>
      <w:r w:rsidRPr="000A5D62">
        <w:rPr>
          <w:rFonts w:ascii="Arial" w:hAnsi="Arial" w:cs="Arial"/>
        </w:rPr>
        <w:t xml:space="preserve"> 2025).</w:t>
      </w:r>
    </w:p>
    <w:p w14:paraId="653A2337" w14:textId="77777777" w:rsidR="00554D80" w:rsidRDefault="001F177B" w:rsidP="001F177B">
      <w:pPr>
        <w:spacing w:line="360" w:lineRule="auto"/>
        <w:jc w:val="both"/>
        <w:rPr>
          <w:rFonts w:ascii="Arial" w:hAnsi="Arial" w:cs="Arial"/>
        </w:rPr>
      </w:pPr>
      <w:r w:rsidRPr="000A5D62">
        <w:rPr>
          <w:rFonts w:ascii="Arial" w:hAnsi="Arial" w:cs="Arial"/>
        </w:rPr>
        <w:t xml:space="preserve">At 4X magnification, the telson appeared as a </w:t>
      </w:r>
      <w:r w:rsidR="00041F31">
        <w:rPr>
          <w:rFonts w:ascii="Arial" w:hAnsi="Arial" w:cs="Arial"/>
        </w:rPr>
        <w:t xml:space="preserve">compact, rounded structure enclosed by a thick outer cuticle. </w:t>
      </w:r>
      <w:r w:rsidRPr="000A5D62">
        <w:rPr>
          <w:rFonts w:ascii="Arial" w:hAnsi="Arial" w:cs="Arial"/>
        </w:rPr>
        <w:t xml:space="preserve">This layer stained </w:t>
      </w:r>
      <w:r w:rsidR="00041F31">
        <w:rPr>
          <w:rFonts w:ascii="Arial" w:hAnsi="Arial" w:cs="Arial"/>
        </w:rPr>
        <w:t xml:space="preserve">intensely </w:t>
      </w:r>
      <w:r w:rsidRPr="000A5D62">
        <w:rPr>
          <w:rFonts w:ascii="Arial" w:hAnsi="Arial" w:cs="Arial"/>
        </w:rPr>
        <w:t>eosin</w:t>
      </w:r>
      <w:r w:rsidR="00041F31">
        <w:rPr>
          <w:rFonts w:ascii="Arial" w:hAnsi="Arial" w:cs="Arial"/>
        </w:rPr>
        <w:t xml:space="preserve">ophilic and formed a continuous boundary around internal tissues, reflecting its role in protection and internal support. The internal layer was largely occupied by </w:t>
      </w:r>
      <w:r w:rsidR="00554D80">
        <w:rPr>
          <w:rFonts w:ascii="Arial" w:hAnsi="Arial" w:cs="Arial"/>
        </w:rPr>
        <w:t>the venom apparatus, which appeared centrally positioned within the telson. The efficient packing of t</w:t>
      </w:r>
      <w:r w:rsidR="00322A53">
        <w:rPr>
          <w:rFonts w:ascii="Arial" w:hAnsi="Arial" w:cs="Arial"/>
        </w:rPr>
        <w:t>issues within a confined space is consistent with the general descriptions of scorpion morphology, where various functional components are integrated within a compact anatomical unit (Lourenco, 2020).</w:t>
      </w:r>
    </w:p>
    <w:p w14:paraId="0265D0C6" w14:textId="77777777" w:rsidR="001F177B" w:rsidRPr="000A5D62" w:rsidRDefault="001F177B" w:rsidP="001F177B">
      <w:pPr>
        <w:spacing w:line="360" w:lineRule="auto"/>
        <w:jc w:val="both"/>
        <w:rPr>
          <w:rFonts w:ascii="Arial" w:hAnsi="Arial" w:cs="Arial"/>
        </w:rPr>
      </w:pPr>
      <w:r w:rsidRPr="000A5D62">
        <w:rPr>
          <w:rFonts w:ascii="Arial" w:hAnsi="Arial" w:cs="Arial"/>
        </w:rPr>
        <w:t xml:space="preserve">At 10X magnification, the internal organization </w:t>
      </w:r>
      <w:r w:rsidR="00322A53">
        <w:rPr>
          <w:rFonts w:ascii="Arial" w:hAnsi="Arial" w:cs="Arial"/>
        </w:rPr>
        <w:t xml:space="preserve">became more distinct. The cuticle showed a layered configuration </w:t>
      </w:r>
      <w:r w:rsidR="00835D19" w:rsidRPr="000A5D62">
        <w:rPr>
          <w:rFonts w:ascii="Arial" w:hAnsi="Arial" w:cs="Arial"/>
        </w:rPr>
        <w:t xml:space="preserve">structurally differentiated into the outer exocuticle and inner endocuticle, </w:t>
      </w:r>
      <w:r w:rsidR="00322A53">
        <w:rPr>
          <w:rFonts w:ascii="Arial" w:hAnsi="Arial" w:cs="Arial"/>
        </w:rPr>
        <w:t xml:space="preserve">much typical of the arthropod skeletons, underlying muscle bundles were clearly visible. </w:t>
      </w:r>
      <w:r w:rsidR="00835D19">
        <w:rPr>
          <w:rFonts w:ascii="Arial" w:hAnsi="Arial" w:cs="Arial"/>
        </w:rPr>
        <w:t xml:space="preserve">The </w:t>
      </w:r>
      <w:r w:rsidRPr="000A5D62">
        <w:rPr>
          <w:rFonts w:ascii="Arial" w:hAnsi="Arial" w:cs="Arial"/>
        </w:rPr>
        <w:t xml:space="preserve">muscle fibres </w:t>
      </w:r>
      <w:r w:rsidR="00835D19">
        <w:rPr>
          <w:rFonts w:ascii="Arial" w:hAnsi="Arial" w:cs="Arial"/>
        </w:rPr>
        <w:t>arranged in parallel orientations help in controlled movement of the telson and contribute to</w:t>
      </w:r>
      <w:r w:rsidRPr="000A5D62">
        <w:rPr>
          <w:rFonts w:ascii="Arial" w:hAnsi="Arial" w:cs="Arial"/>
        </w:rPr>
        <w:t xml:space="preserve"> force during stinging.</w:t>
      </w:r>
      <w:r w:rsidR="00835D19">
        <w:rPr>
          <w:rFonts w:ascii="Arial" w:hAnsi="Arial" w:cs="Arial"/>
        </w:rPr>
        <w:t xml:space="preserve"> The venom glands appeared regular well defined structures, with visible lumen that represent regions with venom accumulation prior to release.</w:t>
      </w:r>
      <w:r w:rsidRPr="000A5D62">
        <w:rPr>
          <w:rFonts w:ascii="Arial" w:hAnsi="Arial" w:cs="Arial"/>
        </w:rPr>
        <w:t xml:space="preserve"> </w:t>
      </w:r>
      <w:r w:rsidR="00835D19">
        <w:rPr>
          <w:rFonts w:ascii="Arial" w:hAnsi="Arial" w:cs="Arial"/>
        </w:rPr>
        <w:t xml:space="preserve">The close spatial relationship between the muscle fibres and the glandular tissue suggests that muscular tissue suggests that muscular contraction plays a direct role in venom expulsion </w:t>
      </w:r>
      <w:r w:rsidRPr="000A5D62">
        <w:rPr>
          <w:rFonts w:ascii="Arial" w:hAnsi="Arial" w:cs="Arial"/>
        </w:rPr>
        <w:t>(</w:t>
      </w:r>
      <w:r w:rsidR="00835D19">
        <w:rPr>
          <w:rFonts w:ascii="Arial" w:hAnsi="Arial" w:cs="Arial"/>
        </w:rPr>
        <w:t xml:space="preserve">van der </w:t>
      </w:r>
      <w:proofErr w:type="spellStart"/>
      <w:r w:rsidR="00835D19">
        <w:rPr>
          <w:rFonts w:ascii="Arial" w:hAnsi="Arial" w:cs="Arial"/>
        </w:rPr>
        <w:t>Meijden</w:t>
      </w:r>
      <w:proofErr w:type="spellEnd"/>
      <w:r w:rsidR="00835D19">
        <w:rPr>
          <w:rFonts w:ascii="Arial" w:hAnsi="Arial" w:cs="Arial"/>
        </w:rPr>
        <w:t xml:space="preserve"> </w:t>
      </w:r>
      <w:r w:rsidRPr="000A5D62">
        <w:rPr>
          <w:rFonts w:ascii="Arial" w:hAnsi="Arial" w:cs="Arial"/>
        </w:rPr>
        <w:t>e</w:t>
      </w:r>
      <w:r w:rsidR="00835D19">
        <w:rPr>
          <w:rFonts w:ascii="Arial" w:hAnsi="Arial" w:cs="Arial"/>
        </w:rPr>
        <w:t>t al., 2021</w:t>
      </w:r>
      <w:r w:rsidRPr="000A5D62">
        <w:rPr>
          <w:rFonts w:ascii="Arial" w:hAnsi="Arial" w:cs="Arial"/>
        </w:rPr>
        <w:t>).</w:t>
      </w:r>
    </w:p>
    <w:p w14:paraId="1706DC9A" w14:textId="77777777" w:rsidR="001F177B" w:rsidRDefault="001F177B" w:rsidP="001F177B">
      <w:pPr>
        <w:spacing w:line="360" w:lineRule="auto"/>
        <w:jc w:val="both"/>
        <w:rPr>
          <w:rFonts w:ascii="Arial" w:hAnsi="Arial" w:cs="Arial"/>
        </w:rPr>
      </w:pPr>
      <w:r w:rsidRPr="000A5D62">
        <w:rPr>
          <w:rFonts w:ascii="Arial" w:hAnsi="Arial" w:cs="Arial"/>
        </w:rPr>
        <w:lastRenderedPageBreak/>
        <w:t xml:space="preserve">At higher magnification of </w:t>
      </w:r>
      <w:r w:rsidR="00635F07">
        <w:rPr>
          <w:rFonts w:ascii="Arial" w:hAnsi="Arial" w:cs="Arial"/>
        </w:rPr>
        <w:t>50X</w:t>
      </w:r>
      <w:r w:rsidRPr="000A5D62">
        <w:rPr>
          <w:rFonts w:ascii="Arial" w:hAnsi="Arial" w:cs="Arial"/>
        </w:rPr>
        <w:t xml:space="preserve">, the cellular </w:t>
      </w:r>
      <w:r w:rsidR="00835D19">
        <w:rPr>
          <w:rFonts w:ascii="Arial" w:hAnsi="Arial" w:cs="Arial"/>
        </w:rPr>
        <w:t>features</w:t>
      </w:r>
      <w:r w:rsidRPr="000A5D62">
        <w:rPr>
          <w:rFonts w:ascii="Arial" w:hAnsi="Arial" w:cs="Arial"/>
        </w:rPr>
        <w:t xml:space="preserve"> of the venom apparatus </w:t>
      </w:r>
      <w:r w:rsidR="00835D19">
        <w:rPr>
          <w:rFonts w:ascii="Arial" w:hAnsi="Arial" w:cs="Arial"/>
        </w:rPr>
        <w:t>were elaborate</w:t>
      </w:r>
      <w:r w:rsidRPr="000A5D62">
        <w:rPr>
          <w:rFonts w:ascii="Arial" w:hAnsi="Arial" w:cs="Arial"/>
        </w:rPr>
        <w:t xml:space="preserve">. The glandular epithelium consisted of </w:t>
      </w:r>
      <w:r w:rsidR="00021A2E">
        <w:rPr>
          <w:rFonts w:ascii="Arial" w:hAnsi="Arial" w:cs="Arial"/>
        </w:rPr>
        <w:t>dense</w:t>
      </w:r>
      <w:r w:rsidRPr="000A5D62">
        <w:rPr>
          <w:rFonts w:ascii="Arial" w:hAnsi="Arial" w:cs="Arial"/>
        </w:rPr>
        <w:t xml:space="preserve">ly packed </w:t>
      </w:r>
      <w:r w:rsidR="00021A2E">
        <w:rPr>
          <w:rFonts w:ascii="Arial" w:hAnsi="Arial" w:cs="Arial"/>
        </w:rPr>
        <w:t xml:space="preserve">secretory </w:t>
      </w:r>
      <w:r w:rsidRPr="000A5D62">
        <w:rPr>
          <w:rFonts w:ascii="Arial" w:hAnsi="Arial" w:cs="Arial"/>
        </w:rPr>
        <w:t xml:space="preserve">cells with </w:t>
      </w:r>
      <w:r w:rsidR="00021A2E">
        <w:rPr>
          <w:rFonts w:ascii="Arial" w:hAnsi="Arial" w:cs="Arial"/>
        </w:rPr>
        <w:t>prominent, basophilic nuclei indicating</w:t>
      </w:r>
      <w:r w:rsidRPr="000A5D62">
        <w:rPr>
          <w:rFonts w:ascii="Arial" w:hAnsi="Arial" w:cs="Arial"/>
        </w:rPr>
        <w:t xml:space="preserve"> active synthesis of venom components. </w:t>
      </w:r>
      <w:r w:rsidR="00021A2E">
        <w:rPr>
          <w:rFonts w:ascii="Arial" w:hAnsi="Arial" w:cs="Arial"/>
        </w:rPr>
        <w:t>This observation is consistent with current understanding that scorpion venom is produced by specialized epithelial cells capable of synthesizing a diverse range of bioactive molecules</w:t>
      </w:r>
      <w:r w:rsidRPr="000A5D62">
        <w:rPr>
          <w:rFonts w:ascii="Arial" w:hAnsi="Arial" w:cs="Arial"/>
        </w:rPr>
        <w:t xml:space="preserve"> (</w:t>
      </w:r>
      <w:r w:rsidR="00021A2E">
        <w:rPr>
          <w:rFonts w:ascii="Arial" w:hAnsi="Arial" w:cs="Arial"/>
        </w:rPr>
        <w:t>Koch et al., 2022</w:t>
      </w:r>
      <w:r w:rsidRPr="000A5D62">
        <w:rPr>
          <w:rFonts w:ascii="Arial" w:hAnsi="Arial" w:cs="Arial"/>
        </w:rPr>
        <w:t xml:space="preserve">; </w:t>
      </w:r>
      <w:proofErr w:type="spellStart"/>
      <w:r w:rsidRPr="000A5D62">
        <w:rPr>
          <w:rFonts w:ascii="Arial" w:hAnsi="Arial" w:cs="Arial"/>
        </w:rPr>
        <w:t>Salabi</w:t>
      </w:r>
      <w:proofErr w:type="spellEnd"/>
      <w:r w:rsidRPr="000A5D62">
        <w:rPr>
          <w:rFonts w:ascii="Arial" w:hAnsi="Arial" w:cs="Arial"/>
        </w:rPr>
        <w:t xml:space="preserve"> et al., 2024). The glandular tissue was </w:t>
      </w:r>
      <w:r w:rsidR="00021A2E">
        <w:rPr>
          <w:rFonts w:ascii="Arial" w:hAnsi="Arial" w:cs="Arial"/>
        </w:rPr>
        <w:t xml:space="preserve">intricately </w:t>
      </w:r>
      <w:r w:rsidRPr="000A5D62">
        <w:rPr>
          <w:rFonts w:ascii="Arial" w:hAnsi="Arial" w:cs="Arial"/>
        </w:rPr>
        <w:t>organized into distinct lobular units separated</w:t>
      </w:r>
      <w:r w:rsidR="00021A2E">
        <w:rPr>
          <w:rFonts w:ascii="Arial" w:hAnsi="Arial" w:cs="Arial"/>
        </w:rPr>
        <w:t xml:space="preserve"> by thin connective tissue septa. Such organization may enhance efficiency by allowing localized regulation of secretion within individual lobes. Adjacent muscle fibers displayed clear striations, confirming their </w:t>
      </w:r>
      <w:r w:rsidR="00AB16CF">
        <w:rPr>
          <w:rFonts w:ascii="Arial" w:hAnsi="Arial" w:cs="Arial"/>
          <w:noProof/>
          <w:lang w:bidi="mr-IN"/>
        </w:rPr>
        <w:t xml:space="preserve">  </w:t>
      </w:r>
      <w:r w:rsidR="00021A2E">
        <w:rPr>
          <w:rFonts w:ascii="Arial" w:hAnsi="Arial" w:cs="Arial"/>
        </w:rPr>
        <w:t xml:space="preserve">skeletal nature and supporting their role in generating the pressure required for venom delivery.  </w:t>
      </w:r>
      <w:r w:rsidRPr="000A5D62">
        <w:rPr>
          <w:rFonts w:ascii="Arial" w:hAnsi="Arial" w:cs="Arial"/>
        </w:rPr>
        <w:t xml:space="preserve"> </w:t>
      </w:r>
    </w:p>
    <w:p w14:paraId="7D49BAEA" w14:textId="77777777" w:rsidR="00F80DC4" w:rsidRDefault="00F80DC4" w:rsidP="00485306">
      <w:pPr>
        <w:pStyle w:val="NormalWeb"/>
        <w:spacing w:before="0" w:beforeAutospacing="0" w:after="0" w:afterAutospacing="0"/>
        <w:jc w:val="both"/>
        <w:rPr>
          <w:rFonts w:ascii="Arial" w:hAnsi="Arial" w:cs="Arial"/>
          <w:b/>
          <w:bCs/>
          <w:sz w:val="16"/>
          <w:szCs w:val="16"/>
        </w:rPr>
      </w:pPr>
    </w:p>
    <w:p w14:paraId="109491FB" w14:textId="77777777" w:rsidR="00BA58A7" w:rsidRDefault="00BA58A7" w:rsidP="00BA58A7">
      <w:pPr>
        <w:pStyle w:val="NormalWeb"/>
        <w:spacing w:before="0" w:beforeAutospacing="0" w:after="0" w:afterAutospacing="0"/>
        <w:jc w:val="center"/>
        <w:rPr>
          <w:rFonts w:ascii="Arial" w:hAnsi="Arial" w:cs="Arial"/>
          <w:b/>
          <w:bCs/>
          <w:sz w:val="16"/>
          <w:szCs w:val="16"/>
        </w:rPr>
      </w:pPr>
      <w:r>
        <w:rPr>
          <w:noProof/>
          <w:lang w:val="en-IN" w:eastAsia="en-IN" w:bidi="ar-SA"/>
        </w:rPr>
        <w:drawing>
          <wp:inline distT="0" distB="0" distL="0" distR="0" wp14:anchorId="5460ADDB" wp14:editId="10E24348">
            <wp:extent cx="2600628" cy="2282342"/>
            <wp:effectExtent l="0" t="0" r="9525"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6008" cy="2287064"/>
                    </a:xfrm>
                    <a:prstGeom prst="rect">
                      <a:avLst/>
                    </a:prstGeom>
                  </pic:spPr>
                </pic:pic>
              </a:graphicData>
            </a:graphic>
          </wp:inline>
        </w:drawing>
      </w:r>
      <w:r>
        <w:rPr>
          <w:rFonts w:ascii="Arial" w:hAnsi="Arial" w:cs="Arial"/>
          <w:b/>
          <w:bCs/>
          <w:sz w:val="16"/>
          <w:szCs w:val="16"/>
        </w:rPr>
        <w:t xml:space="preserve">  </w:t>
      </w:r>
      <w:r>
        <w:rPr>
          <w:noProof/>
          <w:lang w:val="en-IN" w:eastAsia="en-IN" w:bidi="ar-SA"/>
        </w:rPr>
        <w:drawing>
          <wp:inline distT="0" distB="0" distL="0" distR="0" wp14:anchorId="11BE4237" wp14:editId="571CE3FD">
            <wp:extent cx="2440478" cy="2114092"/>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3103" cy="2116366"/>
                    </a:xfrm>
                    <a:prstGeom prst="rect">
                      <a:avLst/>
                    </a:prstGeom>
                  </pic:spPr>
                </pic:pic>
              </a:graphicData>
            </a:graphic>
          </wp:inline>
        </w:drawing>
      </w:r>
    </w:p>
    <w:p w14:paraId="2EB0FE1C" w14:textId="77777777" w:rsidR="00BA58A7" w:rsidRDefault="00BA58A7" w:rsidP="00BA58A7">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58A7" w14:paraId="17E3191F" w14:textId="77777777" w:rsidTr="00BA58A7">
        <w:tc>
          <w:tcPr>
            <w:tcW w:w="4675" w:type="dxa"/>
          </w:tcPr>
          <w:p w14:paraId="57114D4A"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A: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and gland lobes at 4X magnification</w:t>
            </w:r>
          </w:p>
        </w:tc>
        <w:tc>
          <w:tcPr>
            <w:tcW w:w="4675" w:type="dxa"/>
          </w:tcPr>
          <w:p w14:paraId="4DCEF6E9"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B: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at 10X magnification</w:t>
            </w:r>
          </w:p>
        </w:tc>
      </w:tr>
    </w:tbl>
    <w:p w14:paraId="7E4770E2" w14:textId="77777777" w:rsidR="00BA58A7" w:rsidRDefault="00BA58A7" w:rsidP="00BA58A7">
      <w:pPr>
        <w:pStyle w:val="NormalWeb"/>
        <w:spacing w:before="0" w:beforeAutospacing="0" w:after="0" w:afterAutospacing="0"/>
        <w:jc w:val="center"/>
        <w:rPr>
          <w:rFonts w:ascii="Arial" w:hAnsi="Arial" w:cs="Arial"/>
          <w:b/>
          <w:bCs/>
          <w:sz w:val="16"/>
          <w:szCs w:val="16"/>
        </w:rPr>
      </w:pPr>
    </w:p>
    <w:p w14:paraId="15C277E7" w14:textId="77777777" w:rsidR="00BA58A7" w:rsidRDefault="00BA58A7" w:rsidP="00485306">
      <w:pPr>
        <w:pStyle w:val="NormalWeb"/>
        <w:spacing w:before="0" w:beforeAutospacing="0" w:after="0" w:afterAutospacing="0"/>
        <w:jc w:val="both"/>
        <w:rPr>
          <w:rFonts w:ascii="Arial" w:hAnsi="Arial" w:cs="Arial"/>
          <w:b/>
          <w:bCs/>
          <w:sz w:val="16"/>
          <w:szCs w:val="16"/>
        </w:rPr>
      </w:pPr>
    </w:p>
    <w:p w14:paraId="607E9EAD" w14:textId="77777777" w:rsidR="00F80DC4" w:rsidRDefault="00F80DC4" w:rsidP="00F80DC4">
      <w:pPr>
        <w:pStyle w:val="NormalWeb"/>
        <w:spacing w:before="0" w:beforeAutospacing="0" w:after="0" w:afterAutospacing="0"/>
        <w:jc w:val="center"/>
        <w:rPr>
          <w:rFonts w:ascii="Arial" w:hAnsi="Arial" w:cs="Arial"/>
          <w:b/>
          <w:bCs/>
          <w:sz w:val="16"/>
          <w:szCs w:val="16"/>
        </w:rPr>
      </w:pPr>
      <w:r>
        <w:rPr>
          <w:noProof/>
          <w:lang w:val="en-IN" w:eastAsia="en-IN" w:bidi="ar-SA"/>
        </w:rPr>
        <w:drawing>
          <wp:inline distT="0" distB="0" distL="0" distR="0" wp14:anchorId="6B9C06A0" wp14:editId="1AD28471">
            <wp:extent cx="2143589" cy="1879600"/>
            <wp:effectExtent l="0" t="0" r="9525"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8585" cy="1883981"/>
                    </a:xfrm>
                    <a:prstGeom prst="rect">
                      <a:avLst/>
                    </a:prstGeom>
                  </pic:spPr>
                </pic:pic>
              </a:graphicData>
            </a:graphic>
          </wp:inline>
        </w:drawing>
      </w:r>
      <w:r>
        <w:rPr>
          <w:rFonts w:ascii="Arial" w:hAnsi="Arial" w:cs="Arial"/>
          <w:b/>
          <w:bCs/>
          <w:sz w:val="16"/>
          <w:szCs w:val="16"/>
        </w:rPr>
        <w:t xml:space="preserve">  </w:t>
      </w:r>
      <w:r>
        <w:rPr>
          <w:noProof/>
          <w:lang w:val="en-IN" w:eastAsia="en-IN" w:bidi="ar-SA"/>
        </w:rPr>
        <w:drawing>
          <wp:inline distT="0" distB="0" distL="0" distR="0" wp14:anchorId="6CF20CBB" wp14:editId="49EF6575">
            <wp:extent cx="2146049" cy="1890814"/>
            <wp:effectExtent l="0" t="0" r="698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426" cy="1913173"/>
                    </a:xfrm>
                    <a:prstGeom prst="rect">
                      <a:avLst/>
                    </a:prstGeom>
                  </pic:spPr>
                </pic:pic>
              </a:graphicData>
            </a:graphic>
          </wp:inline>
        </w:drawing>
      </w:r>
    </w:p>
    <w:p w14:paraId="749A30CE" w14:textId="77777777" w:rsidR="00F80DC4" w:rsidRDefault="00F80DC4" w:rsidP="00F80DC4">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0DC4" w14:paraId="5A91B60F" w14:textId="77777777" w:rsidTr="00F80DC4">
        <w:tc>
          <w:tcPr>
            <w:tcW w:w="4675" w:type="dxa"/>
          </w:tcPr>
          <w:p w14:paraId="5A4F467F"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C: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cuticle and muscle at 50X magnification</w:t>
            </w:r>
          </w:p>
        </w:tc>
        <w:tc>
          <w:tcPr>
            <w:tcW w:w="4675" w:type="dxa"/>
          </w:tcPr>
          <w:p w14:paraId="2E505320"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D: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venom gland lobe showing different glandular cells at 50X magnification</w:t>
            </w:r>
          </w:p>
        </w:tc>
      </w:tr>
    </w:tbl>
    <w:p w14:paraId="23024993" w14:textId="77777777" w:rsidR="00F80DC4" w:rsidRDefault="00F80DC4" w:rsidP="00485306">
      <w:pPr>
        <w:pStyle w:val="NormalWeb"/>
        <w:spacing w:before="0" w:beforeAutospacing="0" w:after="0" w:afterAutospacing="0"/>
        <w:jc w:val="both"/>
        <w:rPr>
          <w:rFonts w:ascii="Arial" w:hAnsi="Arial" w:cs="Arial"/>
          <w:b/>
          <w:bCs/>
          <w:sz w:val="16"/>
          <w:szCs w:val="16"/>
        </w:rPr>
      </w:pPr>
    </w:p>
    <w:p w14:paraId="29CD4400" w14:textId="77777777" w:rsidR="00485306" w:rsidRPr="00485306" w:rsidRDefault="00485306" w:rsidP="00F80DC4">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5 (A, B, C, D): Light micrograph of the venom apparatus of  </w:t>
      </w:r>
      <w:proofErr w:type="spellStart"/>
      <w:r>
        <w:rPr>
          <w:rFonts w:ascii="Arial" w:hAnsi="Arial" w:cs="Arial"/>
          <w:b/>
          <w:bCs/>
          <w:i/>
          <w:iCs/>
          <w:sz w:val="16"/>
          <w:szCs w:val="16"/>
        </w:rPr>
        <w:t>Deccanometrus</w:t>
      </w:r>
      <w:proofErr w:type="spellEnd"/>
      <w:r>
        <w:rPr>
          <w:rFonts w:ascii="Arial" w:hAnsi="Arial" w:cs="Arial"/>
          <w:b/>
          <w:bCs/>
          <w:i/>
          <w:iCs/>
          <w:sz w:val="16"/>
          <w:szCs w:val="16"/>
        </w:rPr>
        <w:t xml:space="preserve"> </w:t>
      </w:r>
      <w:proofErr w:type="spellStart"/>
      <w:r>
        <w:rPr>
          <w:rFonts w:ascii="Arial" w:hAnsi="Arial" w:cs="Arial"/>
          <w:b/>
          <w:bCs/>
          <w:i/>
          <w:iCs/>
          <w:sz w:val="16"/>
          <w:szCs w:val="16"/>
        </w:rPr>
        <w:t>xanthopus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42B6854C" w14:textId="77777777" w:rsidR="00485306" w:rsidRPr="00485306" w:rsidRDefault="00485306" w:rsidP="00F80DC4">
      <w:pPr>
        <w:jc w:val="center"/>
        <w:rPr>
          <w:rFonts w:ascii="Arial" w:hAnsi="Arial" w:cs="Arial"/>
          <w:sz w:val="16"/>
          <w:szCs w:val="16"/>
        </w:rPr>
      </w:pPr>
      <w:r w:rsidRPr="00485306">
        <w:rPr>
          <w:rFonts w:ascii="Arial" w:hAnsi="Arial" w:cs="Arial"/>
          <w:b/>
          <w:bCs/>
          <w:sz w:val="16"/>
          <w:szCs w:val="16"/>
        </w:rPr>
        <w:lastRenderedPageBreak/>
        <w:t xml:space="preserve">Ex: Exocuticle, En: Endocuticle, Ct: Connective tissue, VC: Venom producing cells, L: lumen; </w:t>
      </w:r>
      <w:proofErr w:type="spellStart"/>
      <w:r w:rsidRPr="00485306">
        <w:rPr>
          <w:rFonts w:ascii="Arial" w:hAnsi="Arial" w:cs="Arial"/>
          <w:b/>
          <w:bCs/>
          <w:sz w:val="16"/>
          <w:szCs w:val="16"/>
        </w:rPr>
        <w:t>Tr</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r w:rsidRPr="00485306">
        <w:rPr>
          <w:rFonts w:ascii="Arial" w:hAnsi="Arial" w:cs="Arial"/>
          <w:b/>
          <w:bCs/>
          <w:sz w:val="16"/>
          <w:szCs w:val="16"/>
        </w:rPr>
        <w:t>Bg</w:t>
      </w:r>
      <w:proofErr w:type="gramStart"/>
      <w:r w:rsidRPr="00485306">
        <w:rPr>
          <w:rFonts w:ascii="Arial" w:hAnsi="Arial" w:cs="Arial"/>
          <w:b/>
          <w:bCs/>
          <w:sz w:val="16"/>
          <w:szCs w:val="16"/>
        </w:rPr>
        <w:t>:B</w:t>
      </w:r>
      <w:proofErr w:type="spellEnd"/>
      <w:proofErr w:type="gramEnd"/>
      <w:r w:rsidRPr="00485306">
        <w:rPr>
          <w:rFonts w:ascii="Arial" w:hAnsi="Arial" w:cs="Arial"/>
          <w:b/>
          <w:bCs/>
          <w:sz w:val="16"/>
          <w:szCs w:val="16"/>
        </w:rPr>
        <w:t xml:space="preserve"> type of venom granules, Cg: C type of venom granules, SC: Supporting cells</w:t>
      </w:r>
    </w:p>
    <w:p w14:paraId="6F249185" w14:textId="77777777" w:rsidR="001F177B" w:rsidRPr="00485306" w:rsidRDefault="001F177B" w:rsidP="001F177B">
      <w:pPr>
        <w:jc w:val="both"/>
        <w:rPr>
          <w:rFonts w:ascii="Arial" w:hAnsi="Arial" w:cs="Arial"/>
          <w:sz w:val="16"/>
          <w:szCs w:val="16"/>
        </w:rPr>
      </w:pPr>
    </w:p>
    <w:p w14:paraId="68EF7E25" w14:textId="77777777" w:rsidR="001F177B" w:rsidRDefault="001F177B" w:rsidP="001F177B">
      <w:pPr>
        <w:spacing w:line="360" w:lineRule="auto"/>
        <w:rPr>
          <w:rFonts w:ascii="Arial" w:hAnsi="Arial" w:cs="Arial"/>
          <w:sz w:val="10"/>
          <w:szCs w:val="10"/>
        </w:rPr>
      </w:pPr>
    </w:p>
    <w:p w14:paraId="46C741C2" w14:textId="77777777" w:rsidR="00485306" w:rsidRDefault="00485306" w:rsidP="001F177B">
      <w:pPr>
        <w:spacing w:line="360" w:lineRule="auto"/>
        <w:rPr>
          <w:rFonts w:ascii="Arial" w:hAnsi="Arial" w:cs="Arial"/>
          <w:sz w:val="10"/>
          <w:szCs w:val="10"/>
        </w:rPr>
      </w:pPr>
    </w:p>
    <w:p w14:paraId="65329407" w14:textId="77777777" w:rsidR="00485306" w:rsidRDefault="00485306" w:rsidP="001F177B">
      <w:pPr>
        <w:spacing w:line="360" w:lineRule="auto"/>
        <w:rPr>
          <w:rFonts w:ascii="Arial" w:hAnsi="Arial" w:cs="Arial"/>
          <w:sz w:val="10"/>
          <w:szCs w:val="10"/>
        </w:rPr>
      </w:pPr>
    </w:p>
    <w:p w14:paraId="6065C79A" w14:textId="77777777" w:rsidR="00485306" w:rsidRDefault="00485306" w:rsidP="001F177B">
      <w:pPr>
        <w:spacing w:line="360" w:lineRule="auto"/>
        <w:rPr>
          <w:rFonts w:ascii="Arial" w:hAnsi="Arial" w:cs="Arial"/>
          <w:sz w:val="10"/>
          <w:szCs w:val="10"/>
        </w:rPr>
      </w:pPr>
    </w:p>
    <w:p w14:paraId="3BA750D6" w14:textId="77777777" w:rsidR="00485306" w:rsidRDefault="00485306" w:rsidP="001F177B">
      <w:pPr>
        <w:spacing w:line="360" w:lineRule="auto"/>
        <w:rPr>
          <w:rFonts w:ascii="Arial" w:hAnsi="Arial" w:cs="Arial"/>
          <w:sz w:val="10"/>
          <w:szCs w:val="10"/>
        </w:rPr>
      </w:pPr>
    </w:p>
    <w:p w14:paraId="1CD4FF2E" w14:textId="77777777" w:rsidR="00485306" w:rsidRDefault="00485306" w:rsidP="001F177B">
      <w:pPr>
        <w:spacing w:line="360" w:lineRule="auto"/>
        <w:rPr>
          <w:rFonts w:ascii="Arial" w:hAnsi="Arial" w:cs="Arial"/>
          <w:sz w:val="10"/>
          <w:szCs w:val="10"/>
        </w:rPr>
      </w:pPr>
    </w:p>
    <w:p w14:paraId="324E4E98" w14:textId="77777777" w:rsidR="00485306" w:rsidRDefault="00485306" w:rsidP="001F177B">
      <w:pPr>
        <w:spacing w:line="360" w:lineRule="auto"/>
        <w:rPr>
          <w:rFonts w:ascii="Arial" w:hAnsi="Arial" w:cs="Arial"/>
          <w:sz w:val="10"/>
          <w:szCs w:val="10"/>
        </w:rPr>
      </w:pPr>
    </w:p>
    <w:p w14:paraId="0129F09E" w14:textId="77777777" w:rsidR="00485306" w:rsidRDefault="00485306" w:rsidP="001F177B">
      <w:pPr>
        <w:spacing w:line="360" w:lineRule="auto"/>
        <w:rPr>
          <w:rFonts w:ascii="Arial" w:hAnsi="Arial" w:cs="Arial"/>
          <w:sz w:val="10"/>
          <w:szCs w:val="10"/>
        </w:rPr>
      </w:pPr>
    </w:p>
    <w:p w14:paraId="4100973E" w14:textId="77777777" w:rsidR="00F70718" w:rsidRDefault="00F70718" w:rsidP="00F70718">
      <w:pPr>
        <w:jc w:val="both"/>
        <w:rPr>
          <w:rFonts w:ascii="Arial" w:hAnsi="Arial" w:cs="Arial"/>
          <w:b/>
          <w:bCs/>
        </w:rPr>
      </w:pPr>
      <w:r>
        <w:rPr>
          <w:rFonts w:ascii="Arial" w:hAnsi="Arial" w:cs="Arial"/>
          <w:b/>
          <w:bCs/>
        </w:rPr>
        <w:t xml:space="preserve">3.3 </w:t>
      </w:r>
      <w:r w:rsidRPr="000A5D62">
        <w:rPr>
          <w:rFonts w:ascii="Arial" w:hAnsi="Arial" w:cs="Arial"/>
          <w:b/>
          <w:bCs/>
        </w:rPr>
        <w:t xml:space="preserve">TISSUE ARCHITECTURE OF TELSON OF </w:t>
      </w:r>
      <w:proofErr w:type="spellStart"/>
      <w:r>
        <w:rPr>
          <w:rFonts w:ascii="Arial" w:hAnsi="Arial" w:cs="Arial"/>
          <w:b/>
          <w:bCs/>
          <w:i/>
          <w:iCs/>
        </w:rPr>
        <w:t>Scorpiops</w:t>
      </w:r>
      <w:proofErr w:type="spellEnd"/>
      <w:r>
        <w:rPr>
          <w:rFonts w:ascii="Arial" w:hAnsi="Arial" w:cs="Arial"/>
          <w:b/>
          <w:bCs/>
          <w:i/>
          <w:iCs/>
        </w:rPr>
        <w:t xml:space="preserve"> </w:t>
      </w:r>
      <w:proofErr w:type="spellStart"/>
      <w:r>
        <w:rPr>
          <w:rFonts w:ascii="Arial" w:hAnsi="Arial" w:cs="Arial"/>
          <w:b/>
          <w:bCs/>
          <w:i/>
          <w:iCs/>
        </w:rPr>
        <w:t>deccanensis</w:t>
      </w:r>
      <w:proofErr w:type="spellEnd"/>
      <w:r w:rsidRPr="000A5D62">
        <w:rPr>
          <w:rFonts w:ascii="Arial" w:hAnsi="Arial" w:cs="Arial"/>
          <w:b/>
          <w:bCs/>
        </w:rPr>
        <w:t xml:space="preserve"> (Cuticle, venom gland, lobes and muscles)</w:t>
      </w:r>
    </w:p>
    <w:p w14:paraId="4EB7080E" w14:textId="29264B28" w:rsidR="00F70718" w:rsidRPr="000A5D62" w:rsidRDefault="00F70718" w:rsidP="00F70718">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Pr>
          <w:rFonts w:ascii="Arial" w:hAnsi="Arial" w:cs="Arial"/>
          <w:i/>
          <w:iCs/>
        </w:rPr>
        <w:t>Scorpiops</w:t>
      </w:r>
      <w:proofErr w:type="spellEnd"/>
      <w:r>
        <w:rPr>
          <w:rFonts w:ascii="Arial" w:hAnsi="Arial" w:cs="Arial"/>
          <w:i/>
          <w:iCs/>
        </w:rPr>
        <w:t xml:space="preserve"> </w:t>
      </w:r>
      <w:proofErr w:type="spellStart"/>
      <w:r>
        <w:rPr>
          <w:rFonts w:ascii="Arial" w:hAnsi="Arial" w:cs="Arial"/>
          <w:i/>
          <w:iCs/>
        </w:rPr>
        <w:t>deccanensis</w:t>
      </w:r>
      <w:proofErr w:type="spellEnd"/>
      <w:r w:rsidRPr="000A5D62">
        <w:rPr>
          <w:rFonts w:ascii="Arial" w:hAnsi="Arial" w:cs="Arial"/>
          <w:i/>
          <w:iCs/>
        </w:rPr>
        <w:t xml:space="preserve">, </w:t>
      </w:r>
      <w:r>
        <w:rPr>
          <w:rFonts w:ascii="Arial" w:hAnsi="Arial" w:cs="Arial"/>
        </w:rPr>
        <w:t>examined using</w:t>
      </w:r>
      <w:r w:rsidRPr="000A5D62">
        <w:rPr>
          <w:rFonts w:ascii="Arial" w:hAnsi="Arial" w:cs="Arial"/>
        </w:rPr>
        <w:t xml:space="preserve"> </w:t>
      </w:r>
      <w:del w:id="28" w:author="ADMIN" w:date="2026-04-20T11:11:00Z">
        <w:r w:rsidRPr="000A5D62" w:rsidDel="00AB4103">
          <w:rPr>
            <w:rFonts w:ascii="Arial" w:hAnsi="Arial" w:cs="Arial"/>
          </w:rPr>
          <w:delText>Haematoxylin</w:delText>
        </w:r>
      </w:del>
      <w:ins w:id="29" w:author="ADMIN" w:date="2026-04-20T11:11:00Z">
        <w:r w:rsidR="00AB4103" w:rsidRPr="000A5D62">
          <w:rPr>
            <w:rFonts w:ascii="Arial" w:hAnsi="Arial" w:cs="Arial"/>
          </w:rPr>
          <w:t>Hematoxylin</w:t>
        </w:r>
      </w:ins>
      <w:r w:rsidRPr="000A5D62">
        <w:rPr>
          <w:rFonts w:ascii="Arial" w:hAnsi="Arial" w:cs="Arial"/>
        </w:rPr>
        <w:t xml:space="preserve"> Eosin staining, revealed a </w:t>
      </w:r>
      <w:r>
        <w:rPr>
          <w:rFonts w:ascii="Arial" w:hAnsi="Arial" w:cs="Arial"/>
        </w:rPr>
        <w:t xml:space="preserve">closely coordinated system of protective, muscular and secretory elements. </w:t>
      </w:r>
      <w:r w:rsidRPr="000A5D62">
        <w:rPr>
          <w:rFonts w:ascii="Arial" w:hAnsi="Arial" w:cs="Arial"/>
        </w:rPr>
        <w:t xml:space="preserve">Observations </w:t>
      </w:r>
      <w:r>
        <w:rPr>
          <w:rFonts w:ascii="Arial" w:hAnsi="Arial" w:cs="Arial"/>
        </w:rPr>
        <w:t>across different</w:t>
      </w:r>
      <w:r w:rsidRPr="000A5D62">
        <w:rPr>
          <w:rFonts w:ascii="Arial" w:hAnsi="Arial" w:cs="Arial"/>
        </w:rPr>
        <w:t xml:space="preserve"> magnifications (4X, 10X and </w:t>
      </w:r>
      <w:r>
        <w:rPr>
          <w:rFonts w:ascii="Arial" w:hAnsi="Arial" w:cs="Arial"/>
        </w:rPr>
        <w:t>50X</w:t>
      </w:r>
      <w:r w:rsidRPr="000A5D62">
        <w:rPr>
          <w:rFonts w:ascii="Arial" w:hAnsi="Arial" w:cs="Arial"/>
        </w:rPr>
        <w:t xml:space="preserve">) </w:t>
      </w:r>
      <w:r w:rsidR="00C44C38">
        <w:rPr>
          <w:rFonts w:ascii="Arial" w:hAnsi="Arial" w:cs="Arial"/>
        </w:rPr>
        <w:t>described the overall tissue arrangement to detailed</w:t>
      </w:r>
      <w:r>
        <w:rPr>
          <w:rFonts w:ascii="Arial" w:hAnsi="Arial" w:cs="Arial"/>
        </w:rPr>
        <w:t xml:space="preserve"> cellular </w:t>
      </w:r>
      <w:r w:rsidR="00C44C38">
        <w:rPr>
          <w:rFonts w:ascii="Arial" w:hAnsi="Arial" w:cs="Arial"/>
        </w:rPr>
        <w:t>features</w:t>
      </w:r>
      <w:r>
        <w:rPr>
          <w:rFonts w:ascii="Arial" w:hAnsi="Arial" w:cs="Arial"/>
        </w:rPr>
        <w:t xml:space="preserve">, </w:t>
      </w:r>
      <w:r w:rsidR="00C44C38">
        <w:rPr>
          <w:rFonts w:ascii="Arial" w:hAnsi="Arial" w:cs="Arial"/>
        </w:rPr>
        <w:t xml:space="preserve">helping to </w:t>
      </w:r>
      <w:proofErr w:type="spellStart"/>
      <w:r w:rsidR="00C44C38">
        <w:rPr>
          <w:rFonts w:ascii="Arial" w:hAnsi="Arial" w:cs="Arial"/>
        </w:rPr>
        <w:t>analyse</w:t>
      </w:r>
      <w:proofErr w:type="spellEnd"/>
      <w:r w:rsidR="00C44C38">
        <w:rPr>
          <w:rFonts w:ascii="Arial" w:hAnsi="Arial" w:cs="Arial"/>
        </w:rPr>
        <w:t xml:space="preserve"> the structure function relationship</w:t>
      </w:r>
      <w:r w:rsidRPr="000A5D62">
        <w:rPr>
          <w:rFonts w:ascii="Arial" w:hAnsi="Arial" w:cs="Arial"/>
        </w:rPr>
        <w:t xml:space="preserve">. </w:t>
      </w:r>
      <w:r w:rsidR="00487CE3">
        <w:rPr>
          <w:rFonts w:ascii="Arial" w:hAnsi="Arial" w:cs="Arial"/>
        </w:rPr>
        <w:t>This type</w:t>
      </w:r>
      <w:r w:rsidR="00CE1D0E">
        <w:rPr>
          <w:rFonts w:ascii="Arial" w:hAnsi="Arial" w:cs="Arial"/>
        </w:rPr>
        <w:t xml:space="preserve"> of</w:t>
      </w:r>
      <w:r w:rsidRPr="000A5D62">
        <w:rPr>
          <w:rFonts w:ascii="Arial" w:hAnsi="Arial" w:cs="Arial"/>
        </w:rPr>
        <w:t xml:space="preserve"> </w:t>
      </w:r>
      <w:r>
        <w:rPr>
          <w:rFonts w:ascii="Arial" w:hAnsi="Arial" w:cs="Arial"/>
        </w:rPr>
        <w:t xml:space="preserve">organization </w:t>
      </w:r>
      <w:r w:rsidR="00CE1D0E">
        <w:rPr>
          <w:rFonts w:ascii="Arial" w:hAnsi="Arial" w:cs="Arial"/>
        </w:rPr>
        <w:t>has been</w:t>
      </w:r>
      <w:r>
        <w:rPr>
          <w:rFonts w:ascii="Arial" w:hAnsi="Arial" w:cs="Arial"/>
        </w:rPr>
        <w:t xml:space="preserve"> widely recognized </w:t>
      </w:r>
      <w:r w:rsidR="00CE1D0E">
        <w:rPr>
          <w:rFonts w:ascii="Arial" w:hAnsi="Arial" w:cs="Arial"/>
        </w:rPr>
        <w:t>in</w:t>
      </w:r>
      <w:r>
        <w:rPr>
          <w:rFonts w:ascii="Arial" w:hAnsi="Arial" w:cs="Arial"/>
        </w:rPr>
        <w:t xml:space="preserve"> </w:t>
      </w:r>
      <w:r w:rsidRPr="000A5D62">
        <w:rPr>
          <w:rFonts w:ascii="Arial" w:hAnsi="Arial" w:cs="Arial"/>
        </w:rPr>
        <w:t xml:space="preserve">scorpion venom systems </w:t>
      </w:r>
      <w:r w:rsidR="00CE1D0E">
        <w:rPr>
          <w:rFonts w:ascii="Arial" w:hAnsi="Arial" w:cs="Arial"/>
        </w:rPr>
        <w:t xml:space="preserve">as a key adaptation for efficient envenomation </w:t>
      </w:r>
      <w:r w:rsidRPr="000A5D62">
        <w:rPr>
          <w:rFonts w:ascii="Arial" w:hAnsi="Arial" w:cs="Arial"/>
        </w:rPr>
        <w:t xml:space="preserve">(Casewell et al., 2020; </w:t>
      </w:r>
      <w:proofErr w:type="spellStart"/>
      <w:r w:rsidR="00CE1D0E">
        <w:rPr>
          <w:rFonts w:ascii="Arial" w:hAnsi="Arial" w:cs="Arial"/>
        </w:rPr>
        <w:t>Zancolli</w:t>
      </w:r>
      <w:proofErr w:type="spellEnd"/>
      <w:r w:rsidR="00CE1D0E">
        <w:rPr>
          <w:rFonts w:ascii="Arial" w:hAnsi="Arial" w:cs="Arial"/>
        </w:rPr>
        <w:t xml:space="preserve"> et al.</w:t>
      </w:r>
      <w:r>
        <w:rPr>
          <w:rFonts w:ascii="Arial" w:hAnsi="Arial" w:cs="Arial"/>
        </w:rPr>
        <w:t>,</w:t>
      </w:r>
      <w:r w:rsidR="00CE1D0E">
        <w:rPr>
          <w:rFonts w:ascii="Arial" w:hAnsi="Arial" w:cs="Arial"/>
        </w:rPr>
        <w:t xml:space="preserve"> 2022</w:t>
      </w:r>
      <w:r w:rsidRPr="000A5D62">
        <w:rPr>
          <w:rFonts w:ascii="Arial" w:hAnsi="Arial" w:cs="Arial"/>
        </w:rPr>
        <w:t>).</w:t>
      </w:r>
    </w:p>
    <w:p w14:paraId="5EBCE0EB" w14:textId="77777777" w:rsidR="00F70718" w:rsidRDefault="00F70718" w:rsidP="00F70718">
      <w:pPr>
        <w:spacing w:line="360" w:lineRule="auto"/>
        <w:jc w:val="both"/>
        <w:rPr>
          <w:rFonts w:ascii="Arial" w:hAnsi="Arial" w:cs="Arial"/>
        </w:rPr>
      </w:pPr>
      <w:r w:rsidRPr="000A5D62">
        <w:rPr>
          <w:rFonts w:ascii="Arial" w:hAnsi="Arial" w:cs="Arial"/>
        </w:rPr>
        <w:t xml:space="preserve">At 4X magnification, the telson appeared as a </w:t>
      </w:r>
      <w:r>
        <w:rPr>
          <w:rFonts w:ascii="Arial" w:hAnsi="Arial" w:cs="Arial"/>
        </w:rPr>
        <w:t xml:space="preserve">compact, rounded structure enclosed by a thick </w:t>
      </w:r>
      <w:r w:rsidR="009E2730">
        <w:rPr>
          <w:rFonts w:ascii="Arial" w:hAnsi="Arial" w:cs="Arial"/>
        </w:rPr>
        <w:t xml:space="preserve">and intensely eosinophilic </w:t>
      </w:r>
      <w:r>
        <w:rPr>
          <w:rFonts w:ascii="Arial" w:hAnsi="Arial" w:cs="Arial"/>
        </w:rPr>
        <w:t xml:space="preserve">cuticle. </w:t>
      </w:r>
      <w:r w:rsidR="009E2730">
        <w:rPr>
          <w:rFonts w:ascii="Arial" w:hAnsi="Arial" w:cs="Arial"/>
        </w:rPr>
        <w:t>This outer layer formed a clear boundary enclosing the internal tissues and reflects</w:t>
      </w:r>
      <w:r w:rsidR="00D27D6E">
        <w:rPr>
          <w:rFonts w:ascii="Arial" w:hAnsi="Arial" w:cs="Arial"/>
        </w:rPr>
        <w:t xml:space="preserve"> its protective role in maintaining structural integrity.</w:t>
      </w:r>
      <w:r>
        <w:rPr>
          <w:rFonts w:ascii="Arial" w:hAnsi="Arial" w:cs="Arial"/>
        </w:rPr>
        <w:t xml:space="preserve"> The internal layer was </w:t>
      </w:r>
      <w:r w:rsidR="00D27D6E">
        <w:rPr>
          <w:rFonts w:ascii="Arial" w:hAnsi="Arial" w:cs="Arial"/>
        </w:rPr>
        <w:t xml:space="preserve">centrally </w:t>
      </w:r>
      <w:r>
        <w:rPr>
          <w:rFonts w:ascii="Arial" w:hAnsi="Arial" w:cs="Arial"/>
        </w:rPr>
        <w:t xml:space="preserve">occupied by the venom apparatus, </w:t>
      </w:r>
      <w:r w:rsidR="00D27D6E">
        <w:rPr>
          <w:rFonts w:ascii="Arial" w:hAnsi="Arial" w:cs="Arial"/>
        </w:rPr>
        <w:t xml:space="preserve">suggesting efficient spatial organization within a confined volume, a feature commonly described in scorpion morphology </w:t>
      </w:r>
      <w:r>
        <w:rPr>
          <w:rFonts w:ascii="Arial" w:hAnsi="Arial" w:cs="Arial"/>
        </w:rPr>
        <w:t>(Lourenco, 2020).</w:t>
      </w:r>
    </w:p>
    <w:p w14:paraId="0F0D7D6D" w14:textId="77777777" w:rsidR="00F70718" w:rsidRPr="000A5D62" w:rsidRDefault="00F70718" w:rsidP="00F70718">
      <w:pPr>
        <w:spacing w:line="360" w:lineRule="auto"/>
        <w:jc w:val="both"/>
        <w:rPr>
          <w:rFonts w:ascii="Arial" w:hAnsi="Arial" w:cs="Arial"/>
        </w:rPr>
      </w:pPr>
      <w:r w:rsidRPr="000A5D62">
        <w:rPr>
          <w:rFonts w:ascii="Arial" w:hAnsi="Arial" w:cs="Arial"/>
        </w:rPr>
        <w:t xml:space="preserve">At 10X magnification, the internal </w:t>
      </w:r>
      <w:r w:rsidR="00D27D6E">
        <w:rPr>
          <w:rFonts w:ascii="Arial" w:hAnsi="Arial" w:cs="Arial"/>
        </w:rPr>
        <w:t>differentiatio</w:t>
      </w:r>
      <w:r w:rsidRPr="000A5D62">
        <w:rPr>
          <w:rFonts w:ascii="Arial" w:hAnsi="Arial" w:cs="Arial"/>
        </w:rPr>
        <w:t xml:space="preserve">n </w:t>
      </w:r>
      <w:r>
        <w:rPr>
          <w:rFonts w:ascii="Arial" w:hAnsi="Arial" w:cs="Arial"/>
        </w:rPr>
        <w:t xml:space="preserve">became more </w:t>
      </w:r>
      <w:r w:rsidR="00D27D6E">
        <w:rPr>
          <w:rFonts w:ascii="Arial" w:hAnsi="Arial" w:cs="Arial"/>
        </w:rPr>
        <w:t>evident</w:t>
      </w:r>
      <w:r>
        <w:rPr>
          <w:rFonts w:ascii="Arial" w:hAnsi="Arial" w:cs="Arial"/>
        </w:rPr>
        <w:t xml:space="preserve">. The cuticle showed a layered configuration </w:t>
      </w:r>
      <w:r w:rsidR="00D27D6E">
        <w:rPr>
          <w:rFonts w:ascii="Arial" w:hAnsi="Arial" w:cs="Arial"/>
        </w:rPr>
        <w:t xml:space="preserve">typical of arthropod </w:t>
      </w:r>
      <w:r w:rsidR="006875E6">
        <w:rPr>
          <w:rFonts w:ascii="Arial" w:hAnsi="Arial" w:cs="Arial"/>
        </w:rPr>
        <w:t>exoskeletons</w:t>
      </w:r>
      <w:r w:rsidR="00D27D6E">
        <w:rPr>
          <w:rFonts w:ascii="Arial" w:hAnsi="Arial" w:cs="Arial"/>
        </w:rPr>
        <w:t>,</w:t>
      </w:r>
      <w:r w:rsidR="006875E6">
        <w:rPr>
          <w:rFonts w:ascii="Arial" w:hAnsi="Arial" w:cs="Arial"/>
        </w:rPr>
        <w:t xml:space="preserve"> with distinctly visible underlying muscle bundles.</w:t>
      </w:r>
      <w:r w:rsidR="0071587C">
        <w:rPr>
          <w:rFonts w:ascii="Arial" w:hAnsi="Arial" w:cs="Arial"/>
        </w:rPr>
        <w:t xml:space="preserve"> </w:t>
      </w:r>
      <w:r>
        <w:rPr>
          <w:rFonts w:ascii="Arial" w:hAnsi="Arial" w:cs="Arial"/>
        </w:rPr>
        <w:t>The</w:t>
      </w:r>
      <w:r w:rsidR="0071587C">
        <w:rPr>
          <w:rFonts w:ascii="Arial" w:hAnsi="Arial" w:cs="Arial"/>
        </w:rPr>
        <w:t>se</w:t>
      </w:r>
      <w:r>
        <w:rPr>
          <w:rFonts w:ascii="Arial" w:hAnsi="Arial" w:cs="Arial"/>
        </w:rPr>
        <w:t xml:space="preserve"> </w:t>
      </w:r>
      <w:r w:rsidRPr="000A5D62">
        <w:rPr>
          <w:rFonts w:ascii="Arial" w:hAnsi="Arial" w:cs="Arial"/>
        </w:rPr>
        <w:t>muscle fibres</w:t>
      </w:r>
      <w:r w:rsidR="0071587C">
        <w:rPr>
          <w:rFonts w:ascii="Arial" w:hAnsi="Arial" w:cs="Arial"/>
        </w:rPr>
        <w:t>,</w:t>
      </w:r>
      <w:r w:rsidRPr="000A5D62">
        <w:rPr>
          <w:rFonts w:ascii="Arial" w:hAnsi="Arial" w:cs="Arial"/>
        </w:rPr>
        <w:t xml:space="preserve"> </w:t>
      </w:r>
      <w:r>
        <w:rPr>
          <w:rFonts w:ascii="Arial" w:hAnsi="Arial" w:cs="Arial"/>
        </w:rPr>
        <w:t xml:space="preserve">arranged </w:t>
      </w:r>
      <w:r w:rsidR="0071587C">
        <w:rPr>
          <w:rFonts w:ascii="Arial" w:hAnsi="Arial" w:cs="Arial"/>
        </w:rPr>
        <w:t xml:space="preserve">predominantly in parallel, likely contribute to controlled telson movement and the generation of mechanical force during stinging. </w:t>
      </w:r>
      <w:r>
        <w:rPr>
          <w:rFonts w:ascii="Arial" w:hAnsi="Arial" w:cs="Arial"/>
        </w:rPr>
        <w:t>The venom glands appeared defined structures, with vi</w:t>
      </w:r>
      <w:r w:rsidR="00564E0C">
        <w:rPr>
          <w:rFonts w:ascii="Arial" w:hAnsi="Arial" w:cs="Arial"/>
        </w:rPr>
        <w:t>sible luminal spaces, which are interpreted as sites of</w:t>
      </w:r>
      <w:r>
        <w:rPr>
          <w:rFonts w:ascii="Arial" w:hAnsi="Arial" w:cs="Arial"/>
        </w:rPr>
        <w:t xml:space="preserve"> venom </w:t>
      </w:r>
      <w:r w:rsidR="00564E0C">
        <w:rPr>
          <w:rFonts w:ascii="Arial" w:hAnsi="Arial" w:cs="Arial"/>
        </w:rPr>
        <w:t>storage prior to release (</w:t>
      </w:r>
      <w:proofErr w:type="spellStart"/>
      <w:r w:rsidR="00564E0C">
        <w:rPr>
          <w:rFonts w:ascii="Arial" w:hAnsi="Arial" w:cs="Arial"/>
        </w:rPr>
        <w:t>Salabi</w:t>
      </w:r>
      <w:proofErr w:type="spellEnd"/>
      <w:r w:rsidR="00564E0C">
        <w:rPr>
          <w:rFonts w:ascii="Arial" w:hAnsi="Arial" w:cs="Arial"/>
        </w:rPr>
        <w:t xml:space="preserve"> et.al., 2023).</w:t>
      </w:r>
      <w:r w:rsidRPr="000A5D62">
        <w:rPr>
          <w:rFonts w:ascii="Arial" w:hAnsi="Arial" w:cs="Arial"/>
        </w:rPr>
        <w:t xml:space="preserve"> </w:t>
      </w:r>
      <w:r>
        <w:rPr>
          <w:rFonts w:ascii="Arial" w:hAnsi="Arial" w:cs="Arial"/>
        </w:rPr>
        <w:t xml:space="preserve">The close </w:t>
      </w:r>
      <w:r w:rsidR="00374A3A">
        <w:rPr>
          <w:rFonts w:ascii="Arial" w:hAnsi="Arial" w:cs="Arial"/>
        </w:rPr>
        <w:t>association</w:t>
      </w:r>
      <w:r>
        <w:rPr>
          <w:rFonts w:ascii="Arial" w:hAnsi="Arial" w:cs="Arial"/>
        </w:rPr>
        <w:t xml:space="preserve"> between the muscle fibres and the glandular tissue suggests </w:t>
      </w:r>
      <w:r w:rsidR="00374A3A">
        <w:rPr>
          <w:rFonts w:ascii="Arial" w:hAnsi="Arial" w:cs="Arial"/>
        </w:rPr>
        <w:t>a functional linkage</w:t>
      </w:r>
      <w:r>
        <w:rPr>
          <w:rFonts w:ascii="Arial" w:hAnsi="Arial" w:cs="Arial"/>
        </w:rPr>
        <w:t xml:space="preserve"> </w:t>
      </w:r>
      <w:r w:rsidR="00374A3A">
        <w:rPr>
          <w:rFonts w:ascii="Arial" w:hAnsi="Arial" w:cs="Arial"/>
        </w:rPr>
        <w:t>between contraction and</w:t>
      </w:r>
      <w:r>
        <w:rPr>
          <w:rFonts w:ascii="Arial" w:hAnsi="Arial" w:cs="Arial"/>
        </w:rPr>
        <w:t xml:space="preserve"> venom expulsion </w:t>
      </w:r>
      <w:r w:rsidRPr="000A5D62">
        <w:rPr>
          <w:rFonts w:ascii="Arial" w:hAnsi="Arial" w:cs="Arial"/>
        </w:rPr>
        <w:t>(</w:t>
      </w:r>
      <w:r>
        <w:rPr>
          <w:rFonts w:ascii="Arial" w:hAnsi="Arial" w:cs="Arial"/>
        </w:rPr>
        <w:t xml:space="preserve">van der </w:t>
      </w:r>
      <w:proofErr w:type="spellStart"/>
      <w:r>
        <w:rPr>
          <w:rFonts w:ascii="Arial" w:hAnsi="Arial" w:cs="Arial"/>
        </w:rPr>
        <w:t>Meijden</w:t>
      </w:r>
      <w:proofErr w:type="spellEnd"/>
      <w:r>
        <w:rPr>
          <w:rFonts w:ascii="Arial" w:hAnsi="Arial" w:cs="Arial"/>
        </w:rPr>
        <w:t xml:space="preserve"> </w:t>
      </w:r>
      <w:r w:rsidRPr="000A5D62">
        <w:rPr>
          <w:rFonts w:ascii="Arial" w:hAnsi="Arial" w:cs="Arial"/>
        </w:rPr>
        <w:t>e</w:t>
      </w:r>
      <w:r>
        <w:rPr>
          <w:rFonts w:ascii="Arial" w:hAnsi="Arial" w:cs="Arial"/>
        </w:rPr>
        <w:t>t al., 2021</w:t>
      </w:r>
      <w:r w:rsidRPr="000A5D62">
        <w:rPr>
          <w:rFonts w:ascii="Arial" w:hAnsi="Arial" w:cs="Arial"/>
        </w:rPr>
        <w:t>).</w:t>
      </w:r>
    </w:p>
    <w:p w14:paraId="13918136" w14:textId="77777777" w:rsidR="00F70718" w:rsidRDefault="00F70718" w:rsidP="00F70718">
      <w:pPr>
        <w:spacing w:line="360" w:lineRule="auto"/>
        <w:jc w:val="both"/>
        <w:rPr>
          <w:rFonts w:ascii="Arial" w:hAnsi="Arial" w:cs="Arial"/>
        </w:rPr>
      </w:pPr>
      <w:r w:rsidRPr="000A5D62">
        <w:rPr>
          <w:rFonts w:ascii="Arial" w:hAnsi="Arial" w:cs="Arial"/>
        </w:rPr>
        <w:lastRenderedPageBreak/>
        <w:t xml:space="preserve">At higher magnification of </w:t>
      </w:r>
      <w:r>
        <w:rPr>
          <w:rFonts w:ascii="Arial" w:hAnsi="Arial" w:cs="Arial"/>
        </w:rPr>
        <w:t>50X</w:t>
      </w:r>
      <w:r w:rsidRPr="000A5D62">
        <w:rPr>
          <w:rFonts w:ascii="Arial" w:hAnsi="Arial" w:cs="Arial"/>
        </w:rPr>
        <w:t xml:space="preserve">, the cellular </w:t>
      </w:r>
      <w:r w:rsidR="00280DC3">
        <w:rPr>
          <w:rFonts w:ascii="Arial" w:hAnsi="Arial" w:cs="Arial"/>
        </w:rPr>
        <w:t>architecture</w:t>
      </w:r>
      <w:r w:rsidRPr="000A5D62">
        <w:rPr>
          <w:rFonts w:ascii="Arial" w:hAnsi="Arial" w:cs="Arial"/>
        </w:rPr>
        <w:t xml:space="preserve"> of the venom apparatus </w:t>
      </w:r>
      <w:r w:rsidR="004C060F">
        <w:rPr>
          <w:rFonts w:ascii="Arial" w:hAnsi="Arial" w:cs="Arial"/>
        </w:rPr>
        <w:t>was clearly resolved</w:t>
      </w:r>
      <w:r w:rsidRPr="000A5D62">
        <w:rPr>
          <w:rFonts w:ascii="Arial" w:hAnsi="Arial" w:cs="Arial"/>
        </w:rPr>
        <w:t xml:space="preserve">. The glandular epithelium </w:t>
      </w:r>
      <w:r w:rsidR="004C060F">
        <w:rPr>
          <w:rFonts w:ascii="Arial" w:hAnsi="Arial" w:cs="Arial"/>
        </w:rPr>
        <w:t>made up of</w:t>
      </w:r>
      <w:r w:rsidRPr="000A5D62">
        <w:rPr>
          <w:rFonts w:ascii="Arial" w:hAnsi="Arial" w:cs="Arial"/>
        </w:rPr>
        <w:t xml:space="preserve"> packed </w:t>
      </w:r>
      <w:r>
        <w:rPr>
          <w:rFonts w:ascii="Arial" w:hAnsi="Arial" w:cs="Arial"/>
        </w:rPr>
        <w:t xml:space="preserve">secretory </w:t>
      </w:r>
      <w:r w:rsidRPr="000A5D62">
        <w:rPr>
          <w:rFonts w:ascii="Arial" w:hAnsi="Arial" w:cs="Arial"/>
        </w:rPr>
        <w:t xml:space="preserve">cells with </w:t>
      </w:r>
      <w:r w:rsidR="004C060F">
        <w:rPr>
          <w:rFonts w:ascii="Arial" w:hAnsi="Arial" w:cs="Arial"/>
        </w:rPr>
        <w:t>elaborate</w:t>
      </w:r>
      <w:r>
        <w:rPr>
          <w:rFonts w:ascii="Arial" w:hAnsi="Arial" w:cs="Arial"/>
        </w:rPr>
        <w:t>, basophilic nuclei</w:t>
      </w:r>
      <w:r w:rsidR="004C060F">
        <w:rPr>
          <w:rFonts w:ascii="Arial" w:hAnsi="Arial" w:cs="Arial"/>
        </w:rPr>
        <w:t xml:space="preserve"> staining with basophilic dyes, reflect the</w:t>
      </w:r>
      <w:r w:rsidRPr="000A5D62">
        <w:rPr>
          <w:rFonts w:ascii="Arial" w:hAnsi="Arial" w:cs="Arial"/>
        </w:rPr>
        <w:t xml:space="preserve"> active synthesis of venom </w:t>
      </w:r>
      <w:r w:rsidR="00761080">
        <w:rPr>
          <w:rFonts w:ascii="Arial" w:hAnsi="Arial" w:cs="Arial"/>
        </w:rPr>
        <w:t>peptides</w:t>
      </w:r>
      <w:r w:rsidRPr="000A5D62">
        <w:rPr>
          <w:rFonts w:ascii="Arial" w:hAnsi="Arial" w:cs="Arial"/>
        </w:rPr>
        <w:t xml:space="preserve">. </w:t>
      </w:r>
      <w:r w:rsidR="00B65345">
        <w:rPr>
          <w:rFonts w:ascii="Arial" w:hAnsi="Arial" w:cs="Arial"/>
        </w:rPr>
        <w:t>Such features are consistent with findings that scorpion venom is produced by specialized epithelial cells, containing diverse bioactive molecules, including peptides and enzymes (</w:t>
      </w:r>
      <w:proofErr w:type="spellStart"/>
      <w:r w:rsidR="00B65345">
        <w:rPr>
          <w:rFonts w:ascii="Arial" w:hAnsi="Arial" w:cs="Arial"/>
        </w:rPr>
        <w:t>Salabi</w:t>
      </w:r>
      <w:proofErr w:type="spellEnd"/>
      <w:r w:rsidR="00B65345">
        <w:rPr>
          <w:rFonts w:ascii="Arial" w:hAnsi="Arial" w:cs="Arial"/>
        </w:rPr>
        <w:t xml:space="preserve"> et al., 2024; Koch et al., 2022). </w:t>
      </w:r>
      <w:r w:rsidRPr="000A5D62">
        <w:rPr>
          <w:rFonts w:ascii="Arial" w:hAnsi="Arial" w:cs="Arial"/>
        </w:rPr>
        <w:t xml:space="preserve">The glandular tissue was </w:t>
      </w:r>
      <w:r w:rsidR="00B65345">
        <w:rPr>
          <w:rFonts w:ascii="Arial" w:hAnsi="Arial" w:cs="Arial"/>
        </w:rPr>
        <w:t>arranged</w:t>
      </w:r>
      <w:r w:rsidRPr="000A5D62">
        <w:rPr>
          <w:rFonts w:ascii="Arial" w:hAnsi="Arial" w:cs="Arial"/>
        </w:rPr>
        <w:t xml:space="preserve"> into distinct lobular units separated</w:t>
      </w:r>
      <w:r>
        <w:rPr>
          <w:rFonts w:ascii="Arial" w:hAnsi="Arial" w:cs="Arial"/>
        </w:rPr>
        <w:t xml:space="preserve"> by thin connective </w:t>
      </w:r>
      <w:r w:rsidR="00B65345">
        <w:rPr>
          <w:rFonts w:ascii="Arial" w:hAnsi="Arial" w:cs="Arial"/>
        </w:rPr>
        <w:t xml:space="preserve">septa, suggesting compartmentalization that may enhance secretion efficiency. </w:t>
      </w:r>
      <w:r w:rsidR="00D901C6">
        <w:rPr>
          <w:rFonts w:ascii="Arial" w:hAnsi="Arial" w:cs="Arial"/>
        </w:rPr>
        <w:t xml:space="preserve">Adjacent muscle fibers exhibited </w:t>
      </w:r>
      <w:r>
        <w:rPr>
          <w:rFonts w:ascii="Arial" w:hAnsi="Arial" w:cs="Arial"/>
        </w:rPr>
        <w:t>striations</w:t>
      </w:r>
      <w:r w:rsidR="00D901C6">
        <w:rPr>
          <w:rFonts w:ascii="Arial" w:hAnsi="Arial" w:cs="Arial"/>
        </w:rPr>
        <w:t xml:space="preserve"> which were clearly visible</w:t>
      </w:r>
      <w:r>
        <w:rPr>
          <w:rFonts w:ascii="Arial" w:hAnsi="Arial" w:cs="Arial"/>
        </w:rPr>
        <w:t xml:space="preserve">, </w:t>
      </w:r>
      <w:r w:rsidR="00D901C6">
        <w:rPr>
          <w:rFonts w:ascii="Arial" w:hAnsi="Arial" w:cs="Arial"/>
        </w:rPr>
        <w:t xml:space="preserve">suggesting their </w:t>
      </w:r>
      <w:r>
        <w:rPr>
          <w:rFonts w:ascii="Arial" w:hAnsi="Arial" w:cs="Arial"/>
        </w:rPr>
        <w:t xml:space="preserve">supporting their role in generating the pressure required for venom </w:t>
      </w:r>
      <w:r w:rsidR="00D901C6">
        <w:rPr>
          <w:rFonts w:ascii="Arial" w:hAnsi="Arial" w:cs="Arial"/>
        </w:rPr>
        <w:t xml:space="preserve">injection (van der </w:t>
      </w:r>
      <w:proofErr w:type="spellStart"/>
      <w:r w:rsidR="00D901C6">
        <w:rPr>
          <w:rFonts w:ascii="Arial" w:hAnsi="Arial" w:cs="Arial"/>
        </w:rPr>
        <w:t>Meijden</w:t>
      </w:r>
      <w:proofErr w:type="spellEnd"/>
      <w:r w:rsidR="00D901C6">
        <w:rPr>
          <w:rFonts w:ascii="Arial" w:hAnsi="Arial" w:cs="Arial"/>
        </w:rPr>
        <w:t xml:space="preserve"> et al., 2021).</w:t>
      </w:r>
    </w:p>
    <w:p w14:paraId="5016BA73" w14:textId="77777777" w:rsidR="00905661" w:rsidRPr="00F70718" w:rsidRDefault="00905661" w:rsidP="00905661">
      <w:pPr>
        <w:spacing w:line="360" w:lineRule="auto"/>
        <w:jc w:val="center"/>
        <w:rPr>
          <w:rFonts w:ascii="Arial" w:hAnsi="Arial" w:cs="Arial"/>
        </w:rPr>
      </w:pPr>
      <w:r>
        <w:rPr>
          <w:noProof/>
          <w:lang w:val="en-IN" w:eastAsia="en-IN"/>
        </w:rPr>
        <w:drawing>
          <wp:inline distT="0" distB="0" distL="0" distR="0" wp14:anchorId="5E9A014B" wp14:editId="40972E02">
            <wp:extent cx="2281719" cy="2082800"/>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378" cy="2087053"/>
                    </a:xfrm>
                    <a:prstGeom prst="rect">
                      <a:avLst/>
                    </a:prstGeom>
                  </pic:spPr>
                </pic:pic>
              </a:graphicData>
            </a:graphic>
          </wp:inline>
        </w:drawing>
      </w:r>
      <w:r>
        <w:rPr>
          <w:rFonts w:ascii="Arial" w:hAnsi="Arial" w:cs="Arial"/>
        </w:rPr>
        <w:t xml:space="preserve">  </w:t>
      </w:r>
      <w:r>
        <w:rPr>
          <w:noProof/>
          <w:lang w:val="en-IN" w:eastAsia="en-IN"/>
        </w:rPr>
        <w:drawing>
          <wp:inline distT="0" distB="0" distL="0" distR="0" wp14:anchorId="4A236625" wp14:editId="5B05040B">
            <wp:extent cx="2349500" cy="2088515"/>
            <wp:effectExtent l="0" t="0" r="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1395" cy="20990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53D8" w14:paraId="6DC205BF" w14:textId="77777777" w:rsidTr="00905661">
        <w:tc>
          <w:tcPr>
            <w:tcW w:w="4675" w:type="dxa"/>
          </w:tcPr>
          <w:p w14:paraId="12FBB2B5"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A: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and gland lobes at 4X magnification</w:t>
            </w:r>
          </w:p>
        </w:tc>
        <w:tc>
          <w:tcPr>
            <w:tcW w:w="4675" w:type="dxa"/>
          </w:tcPr>
          <w:p w14:paraId="5D0396EE"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B: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at 10X magnification</w:t>
            </w:r>
          </w:p>
        </w:tc>
      </w:tr>
    </w:tbl>
    <w:p w14:paraId="47634FB2" w14:textId="77777777" w:rsidR="002F4D47" w:rsidRDefault="002F4D47" w:rsidP="002F4D47">
      <w:pPr>
        <w:spacing w:line="360" w:lineRule="auto"/>
        <w:jc w:val="center"/>
        <w:rPr>
          <w:rFonts w:ascii="Arial" w:hAnsi="Arial" w:cs="Arial"/>
          <w:sz w:val="10"/>
          <w:szCs w:val="10"/>
        </w:rPr>
      </w:pPr>
      <w:r>
        <w:rPr>
          <w:noProof/>
          <w:lang w:val="en-IN" w:eastAsia="en-IN"/>
        </w:rPr>
        <w:drawing>
          <wp:inline distT="0" distB="0" distL="0" distR="0" wp14:anchorId="3C7B341B" wp14:editId="1EA12D07">
            <wp:extent cx="2265899" cy="1953158"/>
            <wp:effectExtent l="0" t="0" r="127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1724" cy="1958179"/>
                    </a:xfrm>
                    <a:prstGeom prst="rect">
                      <a:avLst/>
                    </a:prstGeom>
                  </pic:spPr>
                </pic:pic>
              </a:graphicData>
            </a:graphic>
          </wp:inline>
        </w:drawing>
      </w:r>
      <w:r>
        <w:rPr>
          <w:rFonts w:ascii="Arial" w:hAnsi="Arial" w:cs="Arial"/>
          <w:sz w:val="10"/>
          <w:szCs w:val="10"/>
        </w:rPr>
        <w:t xml:space="preserve">   </w:t>
      </w:r>
      <w:r>
        <w:rPr>
          <w:noProof/>
          <w:lang w:val="en-IN" w:eastAsia="en-IN"/>
        </w:rPr>
        <w:drawing>
          <wp:inline distT="0" distB="0" distL="0" distR="0" wp14:anchorId="0044A66F" wp14:editId="635E810D">
            <wp:extent cx="2211947" cy="2018596"/>
            <wp:effectExtent l="0" t="0" r="0"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0" r="896"/>
                    <a:stretch/>
                  </pic:blipFill>
                  <pic:spPr bwMode="auto">
                    <a:xfrm>
                      <a:off x="0" y="0"/>
                      <a:ext cx="2212022" cy="20186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05661" w14:paraId="23ABDD89" w14:textId="77777777" w:rsidTr="00905661">
        <w:tc>
          <w:tcPr>
            <w:tcW w:w="4675" w:type="dxa"/>
          </w:tcPr>
          <w:p w14:paraId="47F53B4D"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C: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cuticle and muscle at </w:t>
            </w:r>
            <w:r>
              <w:rPr>
                <w:rFonts w:ascii="Arial" w:hAnsi="Arial" w:cs="Arial"/>
                <w:b/>
                <w:bCs/>
                <w:sz w:val="16"/>
                <w:szCs w:val="16"/>
              </w:rPr>
              <w:t>50X</w:t>
            </w:r>
            <w:r w:rsidRPr="00485306">
              <w:rPr>
                <w:rFonts w:ascii="Arial" w:hAnsi="Arial" w:cs="Arial"/>
                <w:b/>
                <w:bCs/>
                <w:sz w:val="16"/>
                <w:szCs w:val="16"/>
              </w:rPr>
              <w:t xml:space="preserve"> magnification</w:t>
            </w:r>
          </w:p>
        </w:tc>
        <w:tc>
          <w:tcPr>
            <w:tcW w:w="4675" w:type="dxa"/>
          </w:tcPr>
          <w:p w14:paraId="25F0D86F"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D: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venom gland lobe showing different glandular cells at </w:t>
            </w:r>
            <w:r>
              <w:rPr>
                <w:rFonts w:ascii="Arial" w:hAnsi="Arial" w:cs="Arial"/>
                <w:b/>
                <w:bCs/>
                <w:sz w:val="16"/>
                <w:szCs w:val="16"/>
              </w:rPr>
              <w:t>50X</w:t>
            </w:r>
            <w:r w:rsidRPr="00485306">
              <w:rPr>
                <w:rFonts w:ascii="Arial" w:hAnsi="Arial" w:cs="Arial"/>
                <w:b/>
                <w:bCs/>
                <w:sz w:val="16"/>
                <w:szCs w:val="16"/>
              </w:rPr>
              <w:t xml:space="preserve"> magnification</w:t>
            </w:r>
          </w:p>
        </w:tc>
      </w:tr>
    </w:tbl>
    <w:p w14:paraId="135EA7FD" w14:textId="77777777" w:rsidR="00D853D8" w:rsidRDefault="00D853D8" w:rsidP="00485306">
      <w:pPr>
        <w:pStyle w:val="NormalWeb"/>
        <w:spacing w:before="0" w:beforeAutospacing="0" w:after="0" w:afterAutospacing="0"/>
        <w:jc w:val="both"/>
        <w:rPr>
          <w:rFonts w:ascii="Arial" w:hAnsi="Arial" w:cs="Arial"/>
          <w:b/>
          <w:bCs/>
          <w:sz w:val="16"/>
          <w:szCs w:val="16"/>
        </w:rPr>
      </w:pPr>
    </w:p>
    <w:p w14:paraId="315F58DF" w14:textId="77777777" w:rsidR="00485306" w:rsidRPr="00485306" w:rsidRDefault="00485306" w:rsidP="00905661">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6 (A, B, C, D): Light micrograph of the venom apparatus of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31E13330" w14:textId="77777777" w:rsidR="00485306" w:rsidRPr="00485306" w:rsidRDefault="00485306" w:rsidP="00905661">
      <w:pPr>
        <w:jc w:val="center"/>
        <w:rPr>
          <w:rFonts w:ascii="Arial" w:hAnsi="Arial" w:cs="Arial"/>
          <w:sz w:val="16"/>
          <w:szCs w:val="16"/>
        </w:rPr>
      </w:pPr>
      <w:r w:rsidRPr="00485306">
        <w:rPr>
          <w:rFonts w:ascii="Arial" w:hAnsi="Arial" w:cs="Arial"/>
          <w:b/>
          <w:bCs/>
          <w:sz w:val="16"/>
          <w:szCs w:val="16"/>
        </w:rPr>
        <w:lastRenderedPageBreak/>
        <w:t xml:space="preserve">Ex: Exocuticle, En: Endocuticle, Ct: Connective tissue, VC: Venom producing cells, L: lumen; </w:t>
      </w:r>
      <w:proofErr w:type="spellStart"/>
      <w:r w:rsidRPr="00485306">
        <w:rPr>
          <w:rFonts w:ascii="Arial" w:hAnsi="Arial" w:cs="Arial"/>
          <w:b/>
          <w:bCs/>
          <w:sz w:val="16"/>
          <w:szCs w:val="16"/>
        </w:rPr>
        <w:t>Tr</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r w:rsidRPr="00485306">
        <w:rPr>
          <w:rFonts w:ascii="Arial" w:hAnsi="Arial" w:cs="Arial"/>
          <w:b/>
          <w:bCs/>
          <w:sz w:val="16"/>
          <w:szCs w:val="16"/>
        </w:rPr>
        <w:t>Bg</w:t>
      </w:r>
      <w:proofErr w:type="gramStart"/>
      <w:r w:rsidRPr="00485306">
        <w:rPr>
          <w:rFonts w:ascii="Arial" w:hAnsi="Arial" w:cs="Arial"/>
          <w:b/>
          <w:bCs/>
          <w:sz w:val="16"/>
          <w:szCs w:val="16"/>
        </w:rPr>
        <w:t>:B</w:t>
      </w:r>
      <w:proofErr w:type="spellEnd"/>
      <w:proofErr w:type="gramEnd"/>
      <w:r w:rsidRPr="00485306">
        <w:rPr>
          <w:rFonts w:ascii="Arial" w:hAnsi="Arial" w:cs="Arial"/>
          <w:b/>
          <w:bCs/>
          <w:sz w:val="16"/>
          <w:szCs w:val="16"/>
        </w:rPr>
        <w:t xml:space="preserve"> type of venom granules, Cg: C type of venom granules, SC: Supporting cells</w:t>
      </w:r>
    </w:p>
    <w:p w14:paraId="2775798D" w14:textId="77777777" w:rsidR="00485306" w:rsidRDefault="00485306" w:rsidP="001F177B">
      <w:pPr>
        <w:spacing w:line="360" w:lineRule="auto"/>
        <w:rPr>
          <w:rFonts w:ascii="Arial" w:hAnsi="Arial" w:cs="Arial"/>
          <w:sz w:val="10"/>
          <w:szCs w:val="10"/>
        </w:rPr>
      </w:pPr>
    </w:p>
    <w:p w14:paraId="60C4EA24" w14:textId="77777777" w:rsidR="00626DF3" w:rsidRDefault="00626DF3" w:rsidP="001F177B">
      <w:pPr>
        <w:spacing w:line="360" w:lineRule="auto"/>
        <w:rPr>
          <w:rFonts w:ascii="Arial" w:hAnsi="Arial" w:cs="Arial"/>
          <w:sz w:val="10"/>
          <w:szCs w:val="10"/>
        </w:rPr>
      </w:pPr>
    </w:p>
    <w:p w14:paraId="7D5751B3" w14:textId="77777777" w:rsidR="00626DF3" w:rsidRDefault="00626DF3" w:rsidP="001F177B">
      <w:pPr>
        <w:spacing w:line="360" w:lineRule="auto"/>
        <w:rPr>
          <w:rFonts w:ascii="Arial" w:hAnsi="Arial" w:cs="Arial"/>
          <w:sz w:val="10"/>
          <w:szCs w:val="10"/>
        </w:rPr>
      </w:pPr>
    </w:p>
    <w:p w14:paraId="19E62C14" w14:textId="77777777" w:rsidR="00626DF3" w:rsidRDefault="00626DF3" w:rsidP="001F177B">
      <w:pPr>
        <w:spacing w:line="360" w:lineRule="auto"/>
        <w:rPr>
          <w:rFonts w:ascii="Arial" w:hAnsi="Arial" w:cs="Arial"/>
          <w:sz w:val="10"/>
          <w:szCs w:val="10"/>
        </w:rPr>
      </w:pPr>
    </w:p>
    <w:p w14:paraId="2E35AC0C" w14:textId="77777777" w:rsidR="00626DF3" w:rsidRDefault="00626DF3" w:rsidP="001F177B">
      <w:pPr>
        <w:spacing w:line="360" w:lineRule="auto"/>
        <w:rPr>
          <w:rFonts w:ascii="Arial" w:hAnsi="Arial" w:cs="Arial"/>
          <w:sz w:val="10"/>
          <w:szCs w:val="10"/>
        </w:rPr>
      </w:pPr>
    </w:p>
    <w:p w14:paraId="5C16055A" w14:textId="77777777" w:rsidR="00626DF3" w:rsidRPr="00B275C5" w:rsidRDefault="00626DF3" w:rsidP="001F177B">
      <w:pPr>
        <w:spacing w:line="360" w:lineRule="auto"/>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3"/>
        <w:gridCol w:w="2702"/>
        <w:gridCol w:w="1940"/>
        <w:gridCol w:w="2515"/>
      </w:tblGrid>
      <w:tr w:rsidR="00E65594" w:rsidRPr="00E65594" w14:paraId="2ED6733E" w14:textId="77777777" w:rsidTr="00E65594">
        <w:trPr>
          <w:tblHeader/>
          <w:tblCellSpacing w:w="15" w:type="dxa"/>
        </w:trPr>
        <w:tc>
          <w:tcPr>
            <w:tcW w:w="0" w:type="auto"/>
            <w:vAlign w:val="center"/>
            <w:hideMark/>
          </w:tcPr>
          <w:p w14:paraId="53D821FD" w14:textId="77777777" w:rsidR="00E65594" w:rsidRPr="00E65594" w:rsidRDefault="00E65594" w:rsidP="004D5C09">
            <w:pPr>
              <w:spacing w:after="0" w:line="240" w:lineRule="auto"/>
              <w:jc w:val="center"/>
              <w:rPr>
                <w:rFonts w:ascii="Arial" w:eastAsia="Times New Roman" w:hAnsi="Arial" w:cs="Arial"/>
                <w:b/>
                <w:bCs/>
                <w:sz w:val="20"/>
                <w:szCs w:val="20"/>
                <w:lang w:bidi="mr-IN"/>
              </w:rPr>
            </w:pPr>
            <w:r w:rsidRPr="00E65594">
              <w:rPr>
                <w:rFonts w:ascii="Arial" w:eastAsia="Times New Roman" w:hAnsi="Arial" w:cs="Arial"/>
                <w:b/>
                <w:bCs/>
                <w:sz w:val="20"/>
                <w:szCs w:val="20"/>
                <w:lang w:bidi="mr-IN"/>
              </w:rPr>
              <w:t>Feature</w:t>
            </w:r>
          </w:p>
        </w:tc>
        <w:tc>
          <w:tcPr>
            <w:tcW w:w="0" w:type="auto"/>
            <w:vAlign w:val="center"/>
            <w:hideMark/>
          </w:tcPr>
          <w:p w14:paraId="259CCE03"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Hottentotta</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tamulus</w:t>
            </w:r>
            <w:proofErr w:type="spellEnd"/>
          </w:p>
        </w:tc>
        <w:tc>
          <w:tcPr>
            <w:tcW w:w="0" w:type="auto"/>
            <w:vAlign w:val="center"/>
            <w:hideMark/>
          </w:tcPr>
          <w:p w14:paraId="0B982089"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Scorpiops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deccanensis</w:t>
            </w:r>
            <w:proofErr w:type="spellEnd"/>
          </w:p>
        </w:tc>
        <w:tc>
          <w:tcPr>
            <w:tcW w:w="0" w:type="auto"/>
            <w:vAlign w:val="center"/>
            <w:hideMark/>
          </w:tcPr>
          <w:p w14:paraId="6624DA45"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Deccanometrus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xanthopus</w:t>
            </w:r>
            <w:proofErr w:type="spellEnd"/>
          </w:p>
        </w:tc>
      </w:tr>
      <w:tr w:rsidR="00E65594" w:rsidRPr="00E65594" w14:paraId="6183496E" w14:textId="77777777" w:rsidTr="00E65594">
        <w:trPr>
          <w:tblCellSpacing w:w="15" w:type="dxa"/>
        </w:trPr>
        <w:tc>
          <w:tcPr>
            <w:tcW w:w="0" w:type="auto"/>
            <w:vAlign w:val="center"/>
            <w:hideMark/>
          </w:tcPr>
          <w:p w14:paraId="740FD3C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Cuticle (4×)</w:t>
            </w:r>
          </w:p>
        </w:tc>
        <w:tc>
          <w:tcPr>
            <w:tcW w:w="0" w:type="auto"/>
            <w:vAlign w:val="center"/>
            <w:hideMark/>
          </w:tcPr>
          <w:p w14:paraId="1E3BA93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highly compact, strongly eosinophilic</w:t>
            </w:r>
          </w:p>
        </w:tc>
        <w:tc>
          <w:tcPr>
            <w:tcW w:w="0" w:type="auto"/>
            <w:vAlign w:val="center"/>
            <w:hideMark/>
          </w:tcPr>
          <w:p w14:paraId="71D6B66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slightly less compact</w:t>
            </w:r>
          </w:p>
        </w:tc>
        <w:tc>
          <w:tcPr>
            <w:tcW w:w="0" w:type="auto"/>
            <w:vAlign w:val="center"/>
            <w:hideMark/>
          </w:tcPr>
          <w:p w14:paraId="5520AC6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well-defined but less dense internally</w:t>
            </w:r>
          </w:p>
        </w:tc>
      </w:tr>
      <w:tr w:rsidR="00E65594" w:rsidRPr="00E65594" w14:paraId="61CA1211" w14:textId="77777777" w:rsidTr="00E65594">
        <w:trPr>
          <w:tblCellSpacing w:w="15" w:type="dxa"/>
        </w:trPr>
        <w:tc>
          <w:tcPr>
            <w:tcW w:w="0" w:type="auto"/>
            <w:vAlign w:val="center"/>
            <w:hideMark/>
          </w:tcPr>
          <w:p w14:paraId="04A4E28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Internal Organization (4×)</w:t>
            </w:r>
          </w:p>
        </w:tc>
        <w:tc>
          <w:tcPr>
            <w:tcW w:w="0" w:type="auto"/>
            <w:vAlign w:val="center"/>
            <w:hideMark/>
          </w:tcPr>
          <w:p w14:paraId="4492CED3"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Highly compact, centrally organized</w:t>
            </w:r>
          </w:p>
        </w:tc>
        <w:tc>
          <w:tcPr>
            <w:tcW w:w="0" w:type="auto"/>
            <w:vAlign w:val="center"/>
            <w:hideMark/>
          </w:tcPr>
          <w:p w14:paraId="4F154B9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compact</w:t>
            </w:r>
          </w:p>
        </w:tc>
        <w:tc>
          <w:tcPr>
            <w:tcW w:w="0" w:type="auto"/>
            <w:vAlign w:val="center"/>
            <w:hideMark/>
          </w:tcPr>
          <w:p w14:paraId="7F00EE7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less compact, more dispersed</w:t>
            </w:r>
          </w:p>
        </w:tc>
      </w:tr>
      <w:tr w:rsidR="00E65594" w:rsidRPr="00E65594" w14:paraId="74C6D67A" w14:textId="77777777" w:rsidTr="00E65594">
        <w:trPr>
          <w:tblCellSpacing w:w="15" w:type="dxa"/>
        </w:trPr>
        <w:tc>
          <w:tcPr>
            <w:tcW w:w="0" w:type="auto"/>
            <w:vAlign w:val="center"/>
            <w:hideMark/>
          </w:tcPr>
          <w:p w14:paraId="2023FC4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Fibers (10×)</w:t>
            </w:r>
          </w:p>
        </w:tc>
        <w:tc>
          <w:tcPr>
            <w:tcW w:w="0" w:type="auto"/>
            <w:vAlign w:val="center"/>
            <w:hideMark/>
          </w:tcPr>
          <w:p w14:paraId="1F9305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well-organized bundles</w:t>
            </w:r>
          </w:p>
        </w:tc>
        <w:tc>
          <w:tcPr>
            <w:tcW w:w="0" w:type="auto"/>
            <w:vAlign w:val="center"/>
            <w:hideMark/>
          </w:tcPr>
          <w:p w14:paraId="6656CA15"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arranged fibers</w:t>
            </w:r>
          </w:p>
        </w:tc>
        <w:tc>
          <w:tcPr>
            <w:tcW w:w="0" w:type="auto"/>
            <w:vAlign w:val="center"/>
            <w:hideMark/>
          </w:tcPr>
          <w:p w14:paraId="2A936CE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dense, more loosely arranged</w:t>
            </w:r>
          </w:p>
        </w:tc>
      </w:tr>
      <w:tr w:rsidR="00E65594" w:rsidRPr="00E65594" w14:paraId="6CC08500" w14:textId="77777777" w:rsidTr="00E65594">
        <w:trPr>
          <w:tblCellSpacing w:w="15" w:type="dxa"/>
        </w:trPr>
        <w:tc>
          <w:tcPr>
            <w:tcW w:w="0" w:type="auto"/>
            <w:vAlign w:val="center"/>
            <w:hideMark/>
          </w:tcPr>
          <w:p w14:paraId="0B1EF55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Function</w:t>
            </w:r>
          </w:p>
        </w:tc>
        <w:tc>
          <w:tcPr>
            <w:tcW w:w="0" w:type="auto"/>
            <w:vAlign w:val="center"/>
            <w:hideMark/>
          </w:tcPr>
          <w:p w14:paraId="3DB7D21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Likely strong force generation</w:t>
            </w:r>
          </w:p>
        </w:tc>
        <w:tc>
          <w:tcPr>
            <w:tcW w:w="0" w:type="auto"/>
            <w:vAlign w:val="center"/>
            <w:hideMark/>
          </w:tcPr>
          <w:p w14:paraId="5004A0D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force generation</w:t>
            </w:r>
          </w:p>
        </w:tc>
        <w:tc>
          <w:tcPr>
            <w:tcW w:w="0" w:type="auto"/>
            <w:vAlign w:val="center"/>
            <w:hideMark/>
          </w:tcPr>
          <w:p w14:paraId="5C9C219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lower force efficiency</w:t>
            </w:r>
          </w:p>
        </w:tc>
      </w:tr>
      <w:tr w:rsidR="00E65594" w:rsidRPr="00E65594" w14:paraId="2ACE4709" w14:textId="77777777" w:rsidTr="00E65594">
        <w:trPr>
          <w:tblCellSpacing w:w="15" w:type="dxa"/>
        </w:trPr>
        <w:tc>
          <w:tcPr>
            <w:tcW w:w="0" w:type="auto"/>
            <w:vAlign w:val="center"/>
            <w:hideMark/>
          </w:tcPr>
          <w:p w14:paraId="30BB3C3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Glands (10×)</w:t>
            </w:r>
          </w:p>
        </w:tc>
        <w:tc>
          <w:tcPr>
            <w:tcW w:w="0" w:type="auto"/>
            <w:vAlign w:val="center"/>
            <w:hideMark/>
          </w:tcPr>
          <w:p w14:paraId="1A022DD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defined, elongated with distinct lumina</w:t>
            </w:r>
          </w:p>
        </w:tc>
        <w:tc>
          <w:tcPr>
            <w:tcW w:w="0" w:type="auto"/>
            <w:vAlign w:val="center"/>
            <w:hideMark/>
          </w:tcPr>
          <w:p w14:paraId="60A5C12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defined, irregular</w:t>
            </w:r>
          </w:p>
        </w:tc>
        <w:tc>
          <w:tcPr>
            <w:tcW w:w="0" w:type="auto"/>
            <w:vAlign w:val="center"/>
            <w:hideMark/>
          </w:tcPr>
          <w:p w14:paraId="51F122B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sharply defined, irregular</w:t>
            </w:r>
          </w:p>
        </w:tc>
      </w:tr>
      <w:tr w:rsidR="00E65594" w:rsidRPr="00E65594" w14:paraId="09FD1BC1" w14:textId="77777777" w:rsidTr="00E65594">
        <w:trPr>
          <w:tblCellSpacing w:w="15" w:type="dxa"/>
        </w:trPr>
        <w:tc>
          <w:tcPr>
            <w:tcW w:w="0" w:type="auto"/>
            <w:vAlign w:val="center"/>
            <w:hideMark/>
          </w:tcPr>
          <w:p w14:paraId="4687FBB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Luminal Spaces</w:t>
            </w:r>
          </w:p>
        </w:tc>
        <w:tc>
          <w:tcPr>
            <w:tcW w:w="0" w:type="auto"/>
            <w:vAlign w:val="center"/>
            <w:hideMark/>
          </w:tcPr>
          <w:p w14:paraId="69D04DF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Prominent and well-organized</w:t>
            </w:r>
          </w:p>
        </w:tc>
        <w:tc>
          <w:tcPr>
            <w:tcW w:w="0" w:type="auto"/>
            <w:vAlign w:val="center"/>
            <w:hideMark/>
          </w:tcPr>
          <w:p w14:paraId="774C805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moderately visible</w:t>
            </w:r>
          </w:p>
        </w:tc>
        <w:tc>
          <w:tcPr>
            <w:tcW w:w="0" w:type="auto"/>
            <w:vAlign w:val="center"/>
            <w:hideMark/>
          </w:tcPr>
          <w:p w14:paraId="4CE50BA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but less distinct</w:t>
            </w:r>
          </w:p>
        </w:tc>
      </w:tr>
      <w:tr w:rsidR="00E65594" w:rsidRPr="00E65594" w14:paraId="1E207923" w14:textId="77777777" w:rsidTr="00E65594">
        <w:trPr>
          <w:tblCellSpacing w:w="15" w:type="dxa"/>
        </w:trPr>
        <w:tc>
          <w:tcPr>
            <w:tcW w:w="0" w:type="auto"/>
            <w:vAlign w:val="center"/>
            <w:hideMark/>
          </w:tcPr>
          <w:p w14:paraId="4E1E67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Glandular Epithelium (50×)</w:t>
            </w:r>
          </w:p>
        </w:tc>
        <w:tc>
          <w:tcPr>
            <w:tcW w:w="0" w:type="auto"/>
            <w:vAlign w:val="center"/>
            <w:hideMark/>
          </w:tcPr>
          <w:p w14:paraId="7F85940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secretory cells, highly active</w:t>
            </w:r>
          </w:p>
        </w:tc>
        <w:tc>
          <w:tcPr>
            <w:tcW w:w="0" w:type="auto"/>
            <w:vAlign w:val="center"/>
            <w:hideMark/>
          </w:tcPr>
          <w:p w14:paraId="428D0C2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moderately organized</w:t>
            </w:r>
          </w:p>
        </w:tc>
        <w:tc>
          <w:tcPr>
            <w:tcW w:w="0" w:type="auto"/>
            <w:vAlign w:val="center"/>
            <w:hideMark/>
          </w:tcPr>
          <w:p w14:paraId="38187A8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comparatively less structured</w:t>
            </w:r>
          </w:p>
        </w:tc>
      </w:tr>
      <w:tr w:rsidR="00E65594" w:rsidRPr="00E65594" w14:paraId="3DF6E618" w14:textId="77777777" w:rsidTr="00E65594">
        <w:trPr>
          <w:tblCellSpacing w:w="15" w:type="dxa"/>
        </w:trPr>
        <w:tc>
          <w:tcPr>
            <w:tcW w:w="0" w:type="auto"/>
            <w:vAlign w:val="center"/>
            <w:hideMark/>
          </w:tcPr>
          <w:p w14:paraId="5ED3F81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Lobes (50×)</w:t>
            </w:r>
          </w:p>
        </w:tc>
        <w:tc>
          <w:tcPr>
            <w:tcW w:w="0" w:type="auto"/>
            <w:vAlign w:val="center"/>
            <w:hideMark/>
          </w:tcPr>
          <w:p w14:paraId="04E2B74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Well-defined, strongly compartmentalized</w:t>
            </w:r>
          </w:p>
        </w:tc>
        <w:tc>
          <w:tcPr>
            <w:tcW w:w="0" w:type="auto"/>
            <w:vAlign w:val="center"/>
            <w:hideMark/>
          </w:tcPr>
          <w:p w14:paraId="089CBAA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developed lobes</w:t>
            </w:r>
          </w:p>
        </w:tc>
        <w:tc>
          <w:tcPr>
            <w:tcW w:w="0" w:type="auto"/>
            <w:vAlign w:val="center"/>
            <w:hideMark/>
          </w:tcPr>
          <w:p w14:paraId="7FB0D56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distinct lobulation</w:t>
            </w:r>
          </w:p>
        </w:tc>
      </w:tr>
      <w:tr w:rsidR="00E65594" w:rsidRPr="00E65594" w14:paraId="38648A49" w14:textId="77777777" w:rsidTr="00E65594">
        <w:trPr>
          <w:tblCellSpacing w:w="15" w:type="dxa"/>
        </w:trPr>
        <w:tc>
          <w:tcPr>
            <w:tcW w:w="0" w:type="auto"/>
            <w:vAlign w:val="center"/>
            <w:hideMark/>
          </w:tcPr>
          <w:p w14:paraId="43E60A4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Connective Septa</w:t>
            </w:r>
          </w:p>
        </w:tc>
        <w:tc>
          <w:tcPr>
            <w:tcW w:w="0" w:type="auto"/>
            <w:vAlign w:val="center"/>
            <w:hideMark/>
          </w:tcPr>
          <w:p w14:paraId="6B25EEC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visible and well-developed</w:t>
            </w:r>
          </w:p>
        </w:tc>
        <w:tc>
          <w:tcPr>
            <w:tcW w:w="0" w:type="auto"/>
            <w:vAlign w:val="center"/>
            <w:hideMark/>
          </w:tcPr>
          <w:p w14:paraId="294755F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visible</w:t>
            </w:r>
          </w:p>
        </w:tc>
        <w:tc>
          <w:tcPr>
            <w:tcW w:w="0" w:type="auto"/>
            <w:vAlign w:val="center"/>
            <w:hideMark/>
          </w:tcPr>
          <w:p w14:paraId="30B8B0D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Thin and less prominent</w:t>
            </w:r>
          </w:p>
        </w:tc>
      </w:tr>
      <w:tr w:rsidR="00E65594" w:rsidRPr="00E65594" w14:paraId="5EDBF854" w14:textId="77777777" w:rsidTr="00E65594">
        <w:trPr>
          <w:tblCellSpacing w:w="15" w:type="dxa"/>
        </w:trPr>
        <w:tc>
          <w:tcPr>
            <w:tcW w:w="0" w:type="auto"/>
            <w:vAlign w:val="center"/>
            <w:hideMark/>
          </w:tcPr>
          <w:p w14:paraId="0419E12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Overall Efficiency (Interpretation)</w:t>
            </w:r>
          </w:p>
        </w:tc>
        <w:tc>
          <w:tcPr>
            <w:tcW w:w="0" w:type="auto"/>
            <w:vAlign w:val="center"/>
            <w:hideMark/>
          </w:tcPr>
          <w:p w14:paraId="6FDE2A7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 venom production and delivery efficiency</w:t>
            </w:r>
          </w:p>
        </w:tc>
        <w:tc>
          <w:tcPr>
            <w:tcW w:w="0" w:type="auto"/>
            <w:vAlign w:val="center"/>
            <w:hideMark/>
          </w:tcPr>
          <w:p w14:paraId="3911018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efficiency</w:t>
            </w:r>
          </w:p>
        </w:tc>
        <w:tc>
          <w:tcPr>
            <w:tcW w:w="0" w:type="auto"/>
            <w:vAlign w:val="center"/>
            <w:hideMark/>
          </w:tcPr>
          <w:p w14:paraId="5C73BB0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simpler functional system</w:t>
            </w:r>
          </w:p>
        </w:tc>
      </w:tr>
    </w:tbl>
    <w:p w14:paraId="37D28C1A" w14:textId="77777777" w:rsidR="009736F4" w:rsidRDefault="00E65594" w:rsidP="009736F4">
      <w:pPr>
        <w:jc w:val="both"/>
        <w:rPr>
          <w:rFonts w:ascii="Arial" w:hAnsi="Arial" w:cs="Arial"/>
          <w:b/>
          <w:bCs/>
        </w:rPr>
      </w:pPr>
      <w:r w:rsidRPr="009736F4">
        <w:rPr>
          <w:rFonts w:ascii="Arial" w:hAnsi="Arial" w:cs="Arial"/>
          <w:b/>
          <w:bCs/>
          <w:sz w:val="16"/>
          <w:szCs w:val="16"/>
        </w:rPr>
        <w:t xml:space="preserve">Table 1: </w:t>
      </w:r>
      <w:r w:rsidR="009736F4" w:rsidRPr="009736F4">
        <w:rPr>
          <w:rFonts w:ascii="Arial" w:hAnsi="Arial" w:cs="Arial"/>
          <w:b/>
          <w:bCs/>
          <w:sz w:val="16"/>
          <w:szCs w:val="16"/>
        </w:rPr>
        <w:t xml:space="preserve">Comparative structural details of the venom apparatus of </w:t>
      </w:r>
      <w:proofErr w:type="spellStart"/>
      <w:r w:rsidR="009736F4" w:rsidRPr="009736F4">
        <w:rPr>
          <w:rFonts w:ascii="Arial" w:eastAsia="Times New Roman" w:hAnsi="Arial" w:cs="Arial"/>
          <w:b/>
          <w:bCs/>
          <w:i/>
          <w:iCs/>
          <w:sz w:val="16"/>
          <w:szCs w:val="16"/>
          <w:lang w:bidi="mr-IN"/>
        </w:rPr>
        <w:t>Hottentotta</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tamulus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Scorpiops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deccanensis</w:t>
      </w:r>
      <w:proofErr w:type="spellEnd"/>
      <w:r w:rsidR="009736F4" w:rsidRPr="009736F4">
        <w:rPr>
          <w:rFonts w:ascii="Arial" w:eastAsia="Times New Roman" w:hAnsi="Arial" w:cs="Arial"/>
          <w:b/>
          <w:bCs/>
          <w:i/>
          <w:iCs/>
          <w:sz w:val="16"/>
          <w:szCs w:val="16"/>
          <w:lang w:bidi="mr-IN"/>
        </w:rPr>
        <w:t xml:space="preserve"> and </w:t>
      </w:r>
      <w:proofErr w:type="spellStart"/>
      <w:r w:rsidR="009736F4" w:rsidRPr="009736F4">
        <w:rPr>
          <w:rFonts w:ascii="Arial" w:eastAsia="Times New Roman" w:hAnsi="Arial" w:cs="Arial"/>
          <w:b/>
          <w:bCs/>
          <w:i/>
          <w:iCs/>
          <w:sz w:val="16"/>
          <w:szCs w:val="16"/>
          <w:lang w:bidi="mr-IN"/>
        </w:rPr>
        <w:t>Deccanometrus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xanthopus</w:t>
      </w:r>
      <w:proofErr w:type="spellEnd"/>
      <w:r w:rsidR="009736F4">
        <w:rPr>
          <w:rFonts w:ascii="Arial" w:eastAsia="Times New Roman" w:hAnsi="Arial" w:cs="Arial"/>
          <w:b/>
          <w:bCs/>
          <w:i/>
          <w:iCs/>
          <w:sz w:val="16"/>
          <w:szCs w:val="16"/>
          <w:lang w:bidi="mr-IN"/>
        </w:rPr>
        <w:t xml:space="preserve"> </w:t>
      </w:r>
      <w:r w:rsidR="009736F4" w:rsidRPr="009736F4">
        <w:rPr>
          <w:rFonts w:ascii="Arial" w:hAnsi="Arial" w:cs="Arial"/>
          <w:b/>
          <w:bCs/>
          <w:sz w:val="16"/>
          <w:szCs w:val="16"/>
        </w:rPr>
        <w:t>(Cuticle, venom gland</w:t>
      </w:r>
      <w:r w:rsidR="009736F4">
        <w:rPr>
          <w:rFonts w:ascii="Arial" w:hAnsi="Arial" w:cs="Arial"/>
          <w:b/>
          <w:bCs/>
          <w:sz w:val="16"/>
          <w:szCs w:val="16"/>
        </w:rPr>
        <w:t>, lobes and muscles at 4X, 10X and 50 X magnification).</w:t>
      </w:r>
    </w:p>
    <w:p w14:paraId="23559644" w14:textId="77777777" w:rsidR="00E65594" w:rsidRDefault="00E65594" w:rsidP="001F177B">
      <w:pPr>
        <w:spacing w:line="360" w:lineRule="auto"/>
        <w:rPr>
          <w:rFonts w:ascii="Arial" w:hAnsi="Arial" w:cs="Arial"/>
          <w:b/>
          <w:bCs/>
        </w:rPr>
      </w:pPr>
    </w:p>
    <w:p w14:paraId="257279DC" w14:textId="77777777" w:rsidR="00626DF3" w:rsidRDefault="00F70718" w:rsidP="001F177B">
      <w:pPr>
        <w:spacing w:line="360" w:lineRule="auto"/>
        <w:rPr>
          <w:rFonts w:ascii="Arial" w:hAnsi="Arial" w:cs="Arial"/>
          <w:b/>
          <w:bCs/>
        </w:rPr>
      </w:pPr>
      <w:r w:rsidRPr="00F70718">
        <w:rPr>
          <w:rFonts w:ascii="Arial" w:hAnsi="Arial" w:cs="Arial"/>
          <w:b/>
          <w:bCs/>
        </w:rPr>
        <w:t xml:space="preserve">DISCUSSION: </w:t>
      </w:r>
    </w:p>
    <w:p w14:paraId="33B9A784" w14:textId="058CB9A8" w:rsidR="001832F0" w:rsidRDefault="001832F0" w:rsidP="00161AA3">
      <w:pPr>
        <w:spacing w:line="360" w:lineRule="auto"/>
        <w:jc w:val="both"/>
        <w:rPr>
          <w:rFonts w:ascii="Arial" w:eastAsia="Times New Roman" w:hAnsi="Arial" w:cs="Arial"/>
          <w:lang w:bidi="mr-IN"/>
        </w:rPr>
      </w:pPr>
      <w:r>
        <w:rPr>
          <w:rFonts w:ascii="Arial" w:hAnsi="Arial" w:cs="Arial"/>
        </w:rPr>
        <w:t xml:space="preserve">The present comparative histological analysis of the telson and venom apparatus in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sidR="00161AA3">
        <w:rPr>
          <w:rFonts w:ascii="Arial" w:eastAsia="Times New Roman" w:hAnsi="Arial" w:cs="Arial"/>
          <w:lang w:bidi="mr-IN"/>
        </w:rPr>
        <w:t xml:space="preserve">highlights a conserved structural framework accompanied by interspecific variation in tissue organization. Across all three species, the telson functions as a tightly integrated unit in which cuticle, musculature and venom glands operate in coordination, supporting the general model of scorpion venom systems described in </w:t>
      </w:r>
      <w:r w:rsidR="00161AA3">
        <w:rPr>
          <w:rFonts w:ascii="Arial" w:eastAsia="Times New Roman" w:hAnsi="Arial" w:cs="Arial"/>
          <w:lang w:bidi="mr-IN"/>
        </w:rPr>
        <w:lastRenderedPageBreak/>
        <w:t xml:space="preserve">earlier studies (Casewell et al., 2020; Undheim and King 2020). At the 4X magnification, the presence of a thick eosinophilic cuticle enclosing the telson was consistent across species, confirming its primary role in protection and mechanical support. This observation aligns with descriptions of the arthropod exoskeleton as a robust barrier while maintaining internal specialization (Lourenco, 2020). Telson of </w:t>
      </w:r>
      <w:r w:rsidR="00161AA3" w:rsidRPr="00161AA3">
        <w:rPr>
          <w:rFonts w:ascii="Arial" w:eastAsia="Times New Roman" w:hAnsi="Arial" w:cs="Arial"/>
          <w:i/>
          <w:iCs/>
          <w:lang w:bidi="mr-IN"/>
        </w:rPr>
        <w:t>H. tamulus</w:t>
      </w:r>
      <w:r w:rsidR="00161AA3">
        <w:rPr>
          <w:rFonts w:ascii="Arial" w:eastAsia="Times New Roman" w:hAnsi="Arial" w:cs="Arial"/>
          <w:lang w:bidi="mr-IN"/>
        </w:rPr>
        <w:t xml:space="preserve"> appeared more densely organized as compared to </w:t>
      </w:r>
      <w:r w:rsidR="00161AA3" w:rsidRPr="00161AA3">
        <w:rPr>
          <w:rFonts w:ascii="Arial" w:eastAsia="Times New Roman" w:hAnsi="Arial" w:cs="Arial"/>
          <w:i/>
          <w:iCs/>
          <w:lang w:bidi="mr-IN"/>
        </w:rPr>
        <w:t xml:space="preserve">S. </w:t>
      </w:r>
      <w:proofErr w:type="spellStart"/>
      <w:r w:rsidR="00161AA3" w:rsidRPr="00161AA3">
        <w:rPr>
          <w:rFonts w:ascii="Arial" w:eastAsia="Times New Roman" w:hAnsi="Arial" w:cs="Arial"/>
          <w:i/>
          <w:iCs/>
          <w:lang w:bidi="mr-IN"/>
        </w:rPr>
        <w:t>deccanensis</w:t>
      </w:r>
      <w:proofErr w:type="spellEnd"/>
      <w:r w:rsidR="00161AA3">
        <w:rPr>
          <w:rFonts w:ascii="Arial" w:eastAsia="Times New Roman" w:hAnsi="Arial" w:cs="Arial"/>
          <w:lang w:bidi="mr-IN"/>
        </w:rPr>
        <w:t xml:space="preserve"> and </w:t>
      </w:r>
      <w:r w:rsidR="00161AA3" w:rsidRPr="00161AA3">
        <w:rPr>
          <w:rFonts w:ascii="Arial" w:eastAsia="Times New Roman" w:hAnsi="Arial" w:cs="Arial"/>
          <w:i/>
          <w:iCs/>
          <w:lang w:bidi="mr-IN"/>
        </w:rPr>
        <w:t xml:space="preserve">D. </w:t>
      </w:r>
      <w:proofErr w:type="spellStart"/>
      <w:r w:rsidR="00161AA3" w:rsidRPr="00161AA3">
        <w:rPr>
          <w:rFonts w:ascii="Arial" w:eastAsia="Times New Roman" w:hAnsi="Arial" w:cs="Arial"/>
          <w:i/>
          <w:iCs/>
          <w:lang w:bidi="mr-IN"/>
        </w:rPr>
        <w:t>xanthopus</w:t>
      </w:r>
      <w:proofErr w:type="spellEnd"/>
      <w:r w:rsidR="00161AA3">
        <w:rPr>
          <w:rFonts w:ascii="Arial" w:eastAsia="Times New Roman" w:hAnsi="Arial" w:cs="Arial"/>
          <w:i/>
          <w:iCs/>
          <w:lang w:bidi="mr-IN"/>
        </w:rPr>
        <w:t xml:space="preserve"> </w:t>
      </w:r>
      <w:r w:rsidR="00161AA3">
        <w:rPr>
          <w:rFonts w:ascii="Arial" w:eastAsia="Times New Roman" w:hAnsi="Arial" w:cs="Arial"/>
          <w:lang w:bidi="mr-IN"/>
        </w:rPr>
        <w:t xml:space="preserve">suggesting more compact integration of venom producing </w:t>
      </w:r>
      <w:r w:rsidR="000B2637">
        <w:rPr>
          <w:rFonts w:ascii="Arial" w:eastAsia="Times New Roman" w:hAnsi="Arial" w:cs="Arial"/>
          <w:lang w:bidi="mr-IN"/>
        </w:rPr>
        <w:t>tissues</w:t>
      </w:r>
      <w:r w:rsidR="00161AA3">
        <w:rPr>
          <w:rFonts w:ascii="Arial" w:eastAsia="Times New Roman" w:hAnsi="Arial" w:cs="Arial"/>
          <w:lang w:bidi="mr-IN"/>
        </w:rPr>
        <w:t xml:space="preserve">. </w:t>
      </w:r>
      <w:r w:rsidR="000B2637">
        <w:rPr>
          <w:rFonts w:ascii="Arial" w:eastAsia="Times New Roman" w:hAnsi="Arial" w:cs="Arial"/>
          <w:lang w:bidi="mr-IN"/>
        </w:rPr>
        <w:t xml:space="preserve">At 10X magnification, relationship between musculature and glandular tissue was more pronounced. In all species, muscle fibres were positioned in close proximity to the venom glands, supporting the view that venom expulsion is driven by the muscular contraction (van der </w:t>
      </w:r>
      <w:proofErr w:type="spellStart"/>
      <w:r w:rsidR="000B2637">
        <w:rPr>
          <w:rFonts w:ascii="Arial" w:eastAsia="Times New Roman" w:hAnsi="Arial" w:cs="Arial"/>
          <w:lang w:bidi="mr-IN"/>
        </w:rPr>
        <w:t>Meijden</w:t>
      </w:r>
      <w:proofErr w:type="spellEnd"/>
      <w:del w:id="30" w:author="ADMIN" w:date="2026-04-20T11:13:00Z">
        <w:r w:rsidR="000B2637" w:rsidDel="00ED6B02">
          <w:rPr>
            <w:rFonts w:ascii="Arial" w:eastAsia="Times New Roman" w:hAnsi="Arial" w:cs="Arial"/>
            <w:lang w:bidi="mr-IN"/>
          </w:rPr>
          <w:delText>.</w:delText>
        </w:r>
      </w:del>
      <w:r w:rsidR="000B2637">
        <w:rPr>
          <w:rFonts w:ascii="Arial" w:eastAsia="Times New Roman" w:hAnsi="Arial" w:cs="Arial"/>
          <w:lang w:bidi="mr-IN"/>
        </w:rPr>
        <w:t xml:space="preserve">, 2021). </w:t>
      </w:r>
      <w:r w:rsidR="000B2637" w:rsidRPr="000B2637">
        <w:rPr>
          <w:rFonts w:ascii="Arial" w:eastAsia="Times New Roman" w:hAnsi="Arial" w:cs="Arial"/>
          <w:i/>
          <w:iCs/>
          <w:lang w:bidi="mr-IN"/>
        </w:rPr>
        <w:t xml:space="preserve">H. tamulus </w:t>
      </w:r>
      <w:r w:rsidR="000B2637">
        <w:rPr>
          <w:rFonts w:ascii="Arial" w:eastAsia="Times New Roman" w:hAnsi="Arial" w:cs="Arial"/>
          <w:lang w:bidi="mr-IN"/>
        </w:rPr>
        <w:t xml:space="preserve">exhibited more tightly packed </w:t>
      </w:r>
      <w:r w:rsidR="00850E1E">
        <w:rPr>
          <w:rFonts w:ascii="Arial" w:eastAsia="Times New Roman" w:hAnsi="Arial" w:cs="Arial"/>
          <w:lang w:bidi="mr-IN"/>
        </w:rPr>
        <w:t xml:space="preserve">and organized fibres, whereas </w:t>
      </w:r>
      <w:r w:rsidR="00850E1E" w:rsidRPr="00850E1E">
        <w:rPr>
          <w:rFonts w:ascii="Arial" w:eastAsia="Times New Roman" w:hAnsi="Arial" w:cs="Arial"/>
          <w:i/>
          <w:iCs/>
          <w:lang w:bidi="mr-IN"/>
        </w:rPr>
        <w:t xml:space="preserve">D. </w:t>
      </w:r>
      <w:proofErr w:type="spellStart"/>
      <w:r w:rsidR="00850E1E" w:rsidRPr="00850E1E">
        <w:rPr>
          <w:rFonts w:ascii="Arial" w:eastAsia="Times New Roman" w:hAnsi="Arial" w:cs="Arial"/>
          <w:i/>
          <w:iCs/>
          <w:lang w:bidi="mr-IN"/>
        </w:rPr>
        <w:t>xanthopus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showed comparatively loose arrangements, while </w:t>
      </w:r>
      <w:r w:rsidR="00850E1E" w:rsidRPr="00850E1E">
        <w:rPr>
          <w:rFonts w:ascii="Arial" w:eastAsia="Times New Roman" w:hAnsi="Arial" w:cs="Arial"/>
          <w:i/>
          <w:iCs/>
          <w:lang w:bidi="mr-IN"/>
        </w:rPr>
        <w:t>S</w:t>
      </w:r>
      <w:r w:rsidR="00850E1E">
        <w:rPr>
          <w:rFonts w:ascii="Arial" w:eastAsia="Times New Roman" w:hAnsi="Arial" w:cs="Arial"/>
          <w:lang w:bidi="mr-IN"/>
        </w:rPr>
        <w:t xml:space="preserve">. </w:t>
      </w:r>
      <w:proofErr w:type="spellStart"/>
      <w:r w:rsidR="00850E1E" w:rsidRPr="00A90197">
        <w:rPr>
          <w:rFonts w:ascii="Arial" w:eastAsia="Times New Roman" w:hAnsi="Arial" w:cs="Arial"/>
          <w:i/>
          <w:iCs/>
          <w:lang w:bidi="mr-IN"/>
        </w:rPr>
        <w:t>deccanensis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occupies an intermediate position. At higher magnification of 40X, the glandular epithelium showed the densely packed secretory cells with nuclei and active toxin synthesis. </w:t>
      </w:r>
      <w:r w:rsidR="00A0111D">
        <w:rPr>
          <w:rFonts w:ascii="Arial" w:eastAsia="Times New Roman" w:hAnsi="Arial" w:cs="Arial"/>
          <w:lang w:bidi="mr-IN"/>
        </w:rPr>
        <w:t xml:space="preserve">These observations support molecular findings that scorpion venom is produced by specialized epithelial cells capable of generating diverse bioactive compounds (Koch et al., 2022; </w:t>
      </w:r>
      <w:proofErr w:type="spellStart"/>
      <w:r w:rsidR="00A0111D">
        <w:rPr>
          <w:rFonts w:ascii="Arial" w:eastAsia="Times New Roman" w:hAnsi="Arial" w:cs="Arial"/>
          <w:lang w:bidi="mr-IN"/>
        </w:rPr>
        <w:t>Salabi</w:t>
      </w:r>
      <w:proofErr w:type="spellEnd"/>
      <w:r w:rsidR="00A0111D">
        <w:rPr>
          <w:rFonts w:ascii="Arial" w:eastAsia="Times New Roman" w:hAnsi="Arial" w:cs="Arial"/>
          <w:lang w:bidi="mr-IN"/>
        </w:rPr>
        <w:t xml:space="preserve"> et al., 2024). </w:t>
      </w:r>
      <w:r w:rsidR="00A0111D" w:rsidRPr="000B2637">
        <w:rPr>
          <w:rFonts w:ascii="Arial" w:eastAsia="Times New Roman" w:hAnsi="Arial" w:cs="Arial"/>
          <w:i/>
          <w:iCs/>
          <w:lang w:bidi="mr-IN"/>
        </w:rPr>
        <w:t>H. tamulus</w:t>
      </w:r>
      <w:r w:rsidR="00A0111D">
        <w:rPr>
          <w:rFonts w:ascii="Arial" w:eastAsia="Times New Roman" w:hAnsi="Arial" w:cs="Arial"/>
          <w:i/>
          <w:iCs/>
          <w:lang w:bidi="mr-IN"/>
        </w:rPr>
        <w:t xml:space="preserve"> </w:t>
      </w:r>
      <w:r w:rsidR="00A0111D">
        <w:rPr>
          <w:rFonts w:ascii="Arial" w:eastAsia="Times New Roman" w:hAnsi="Arial" w:cs="Arial"/>
          <w:lang w:bidi="mr-IN"/>
        </w:rPr>
        <w:t xml:space="preserve">displayed well defined venom lobes separated by connective tissue septa, whereas </w:t>
      </w:r>
      <w:r w:rsidR="00A0111D" w:rsidRPr="00850E1E">
        <w:rPr>
          <w:rFonts w:ascii="Arial" w:eastAsia="Times New Roman" w:hAnsi="Arial" w:cs="Arial"/>
          <w:i/>
          <w:iCs/>
          <w:lang w:bidi="mr-IN"/>
        </w:rPr>
        <w:t>S</w:t>
      </w:r>
      <w:r w:rsidR="00A0111D">
        <w:rPr>
          <w:rFonts w:ascii="Arial" w:eastAsia="Times New Roman" w:hAnsi="Arial" w:cs="Arial"/>
          <w:lang w:bidi="mr-IN"/>
        </w:rPr>
        <w:t xml:space="preserve">. </w:t>
      </w:r>
      <w:proofErr w:type="spellStart"/>
      <w:r w:rsidR="00A0111D" w:rsidRPr="00A90197">
        <w:rPr>
          <w:rFonts w:ascii="Arial" w:eastAsia="Times New Roman" w:hAnsi="Arial" w:cs="Arial"/>
          <w:i/>
          <w:iCs/>
          <w:lang w:bidi="mr-IN"/>
        </w:rPr>
        <w:t>deccanensis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showed moderate compartmentalization</w:t>
      </w:r>
      <w:del w:id="31" w:author="ADMIN" w:date="2026-04-20T11:13:00Z">
        <w:r w:rsidR="00A0111D" w:rsidDel="00ED6B02">
          <w:rPr>
            <w:rFonts w:ascii="Arial" w:eastAsia="Times New Roman" w:hAnsi="Arial" w:cs="Arial"/>
            <w:lang w:bidi="mr-IN"/>
          </w:rPr>
          <w:delText xml:space="preserve"> </w:delText>
        </w:r>
      </w:del>
      <w:r w:rsidR="00A0111D">
        <w:rPr>
          <w:rFonts w:ascii="Arial" w:eastAsia="Times New Roman" w:hAnsi="Arial" w:cs="Arial"/>
          <w:lang w:bidi="mr-IN"/>
        </w:rPr>
        <w:t xml:space="preserve">, </w:t>
      </w:r>
      <w:r w:rsidR="00A0111D" w:rsidRPr="00850E1E">
        <w:rPr>
          <w:rFonts w:ascii="Arial" w:eastAsia="Times New Roman" w:hAnsi="Arial" w:cs="Arial"/>
          <w:i/>
          <w:iCs/>
          <w:lang w:bidi="mr-IN"/>
        </w:rPr>
        <w:t xml:space="preserve">D. </w:t>
      </w:r>
      <w:proofErr w:type="spellStart"/>
      <w:r w:rsidR="00A0111D" w:rsidRPr="00850E1E">
        <w:rPr>
          <w:rFonts w:ascii="Arial" w:eastAsia="Times New Roman" w:hAnsi="Arial" w:cs="Arial"/>
          <w:i/>
          <w:iCs/>
          <w:lang w:bidi="mr-IN"/>
        </w:rPr>
        <w:t>xanthopus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 xml:space="preserve">exhibited comparatively less distinct lobulation. </w:t>
      </w:r>
    </w:p>
    <w:p w14:paraId="745C4E70" w14:textId="77777777" w:rsidR="00A0111D" w:rsidRPr="00A0111D" w:rsidRDefault="00A0111D" w:rsidP="00161AA3">
      <w:pPr>
        <w:spacing w:line="360" w:lineRule="auto"/>
        <w:jc w:val="both"/>
        <w:rPr>
          <w:rFonts w:ascii="Arial" w:hAnsi="Arial" w:cs="Arial"/>
        </w:rPr>
      </w:pPr>
      <w:r>
        <w:rPr>
          <w:rFonts w:ascii="Arial" w:eastAsia="Times New Roman" w:hAnsi="Arial" w:cs="Arial"/>
          <w:lang w:bidi="mr-IN"/>
        </w:rPr>
        <w:t xml:space="preserve">From a broader perspective, observed histological patterns align with current understanding that scorpion venom systems represent a balance between structural complexity and functional demand. Variations in muscle density and glandular organization suggests that different species may optimize their venom apparatus in response to ecological pressures such as prey type or defensive requirements (Casewell et al., 2020; </w:t>
      </w:r>
      <w:proofErr w:type="spellStart"/>
      <w:r>
        <w:rPr>
          <w:rFonts w:ascii="Arial" w:eastAsia="Times New Roman" w:hAnsi="Arial" w:cs="Arial"/>
          <w:lang w:bidi="mr-IN"/>
        </w:rPr>
        <w:t>Sunagar</w:t>
      </w:r>
      <w:proofErr w:type="spellEnd"/>
      <w:r>
        <w:rPr>
          <w:rFonts w:ascii="Arial" w:eastAsia="Times New Roman" w:hAnsi="Arial" w:cs="Arial"/>
          <w:lang w:bidi="mr-IN"/>
        </w:rPr>
        <w:t xml:space="preserve"> and Moran, 2020).</w:t>
      </w:r>
    </w:p>
    <w:p w14:paraId="143A1693" w14:textId="77777777" w:rsidR="00F70718" w:rsidRDefault="00F70718" w:rsidP="001F177B">
      <w:pPr>
        <w:spacing w:line="360" w:lineRule="auto"/>
        <w:rPr>
          <w:rFonts w:ascii="Arial" w:hAnsi="Arial" w:cs="Arial"/>
        </w:rPr>
      </w:pPr>
    </w:p>
    <w:p w14:paraId="1380D0DC" w14:textId="77777777" w:rsidR="00F70718" w:rsidRPr="00F70718" w:rsidRDefault="00F70718" w:rsidP="001F177B">
      <w:pPr>
        <w:spacing w:line="360" w:lineRule="auto"/>
        <w:rPr>
          <w:rFonts w:ascii="Arial" w:hAnsi="Arial" w:cs="Arial"/>
          <w:b/>
          <w:bCs/>
        </w:rPr>
      </w:pPr>
      <w:r w:rsidRPr="00F70718">
        <w:rPr>
          <w:rFonts w:ascii="Arial" w:hAnsi="Arial" w:cs="Arial"/>
          <w:b/>
          <w:bCs/>
        </w:rPr>
        <w:t>CONCLUSION:</w:t>
      </w:r>
    </w:p>
    <w:p w14:paraId="4FD93806" w14:textId="77777777" w:rsidR="00626DF3" w:rsidRDefault="00A90197" w:rsidP="001832F0">
      <w:pPr>
        <w:spacing w:line="360" w:lineRule="auto"/>
        <w:jc w:val="both"/>
        <w:rPr>
          <w:rFonts w:ascii="Arial" w:eastAsia="Times New Roman" w:hAnsi="Arial" w:cs="Arial"/>
          <w:lang w:bidi="mr-IN"/>
        </w:rPr>
      </w:pPr>
      <w:r>
        <w:rPr>
          <w:rFonts w:ascii="Arial" w:hAnsi="Arial" w:cs="Arial"/>
        </w:rPr>
        <w:t xml:space="preserve">The comparative analysis demonstrates that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Pr>
          <w:rFonts w:ascii="Arial" w:eastAsia="Times New Roman" w:hAnsi="Arial" w:cs="Arial"/>
          <w:lang w:bidi="mr-IN"/>
        </w:rPr>
        <w:t xml:space="preserve">share a common structural blueprint in which cuticle, musculature and venom glands function as an integrated system. </w:t>
      </w:r>
      <w:r w:rsidR="001832F0">
        <w:rPr>
          <w:rFonts w:ascii="Arial" w:eastAsia="Times New Roman" w:hAnsi="Arial" w:cs="Arial"/>
          <w:lang w:bidi="mr-IN"/>
        </w:rPr>
        <w:t xml:space="preserve">However, clear interspecific differences were observed in tissue compactness, muscle organization and glandular compartmentalization. Among the three, </w:t>
      </w:r>
      <w:r w:rsidR="001832F0" w:rsidRPr="001832F0">
        <w:rPr>
          <w:rFonts w:ascii="Arial" w:eastAsia="Times New Roman" w:hAnsi="Arial" w:cs="Arial"/>
          <w:i/>
          <w:iCs/>
          <w:lang w:bidi="mr-IN"/>
        </w:rPr>
        <w:t>H. tamulus</w:t>
      </w:r>
      <w:r w:rsidR="001832F0">
        <w:rPr>
          <w:rFonts w:ascii="Arial" w:eastAsia="Times New Roman" w:hAnsi="Arial" w:cs="Arial"/>
          <w:lang w:bidi="mr-IN"/>
        </w:rPr>
        <w:t xml:space="preserve"> exhibited the most structurally differentiated and compact venom apparatus, followed by </w:t>
      </w:r>
      <w:r w:rsidR="001832F0" w:rsidRPr="001832F0">
        <w:rPr>
          <w:rFonts w:ascii="Arial" w:eastAsia="Times New Roman" w:hAnsi="Arial" w:cs="Arial"/>
          <w:i/>
          <w:iCs/>
          <w:lang w:bidi="mr-IN"/>
        </w:rPr>
        <w:t xml:space="preserve">S. </w:t>
      </w:r>
      <w:proofErr w:type="spellStart"/>
      <w:r w:rsidR="001832F0" w:rsidRPr="001832F0">
        <w:rPr>
          <w:rFonts w:ascii="Arial" w:eastAsia="Times New Roman" w:hAnsi="Arial" w:cs="Arial"/>
          <w:i/>
          <w:iCs/>
          <w:lang w:bidi="mr-IN"/>
        </w:rPr>
        <w:t>deccanensis</w:t>
      </w:r>
      <w:proofErr w:type="spellEnd"/>
      <w:r w:rsidR="001832F0">
        <w:rPr>
          <w:rFonts w:ascii="Arial" w:eastAsia="Times New Roman" w:hAnsi="Arial" w:cs="Arial"/>
          <w:lang w:bidi="mr-IN"/>
        </w:rPr>
        <w:t xml:space="preserve"> and </w:t>
      </w:r>
      <w:r w:rsidR="001832F0" w:rsidRPr="001832F0">
        <w:rPr>
          <w:rFonts w:ascii="Arial" w:eastAsia="Times New Roman" w:hAnsi="Arial" w:cs="Arial"/>
          <w:i/>
          <w:iCs/>
          <w:lang w:bidi="mr-IN"/>
        </w:rPr>
        <w:t xml:space="preserve">D. </w:t>
      </w:r>
      <w:proofErr w:type="spellStart"/>
      <w:r w:rsidR="001832F0" w:rsidRPr="001832F0">
        <w:rPr>
          <w:rFonts w:ascii="Arial" w:eastAsia="Times New Roman" w:hAnsi="Arial" w:cs="Arial"/>
          <w:i/>
          <w:iCs/>
          <w:lang w:bidi="mr-IN"/>
        </w:rPr>
        <w:t>xanthopus</w:t>
      </w:r>
      <w:proofErr w:type="spellEnd"/>
      <w:r w:rsidR="001832F0" w:rsidRPr="001832F0">
        <w:rPr>
          <w:rFonts w:ascii="Arial" w:eastAsia="Times New Roman" w:hAnsi="Arial" w:cs="Arial"/>
          <w:i/>
          <w:iCs/>
          <w:lang w:bidi="mr-IN"/>
        </w:rPr>
        <w:t xml:space="preserve"> </w:t>
      </w:r>
      <w:r w:rsidR="001832F0">
        <w:rPr>
          <w:rFonts w:ascii="Arial" w:eastAsia="Times New Roman" w:hAnsi="Arial" w:cs="Arial"/>
          <w:lang w:bidi="mr-IN"/>
        </w:rPr>
        <w:t xml:space="preserve">showed a comparatively similar organization. </w:t>
      </w:r>
    </w:p>
    <w:p w14:paraId="5B472F8B" w14:textId="77777777" w:rsidR="001832F0" w:rsidRPr="001832F0" w:rsidRDefault="001832F0" w:rsidP="001832F0">
      <w:pPr>
        <w:spacing w:line="360" w:lineRule="auto"/>
        <w:jc w:val="both"/>
        <w:rPr>
          <w:rFonts w:ascii="Arial" w:hAnsi="Arial" w:cs="Arial"/>
        </w:rPr>
      </w:pPr>
      <w:r>
        <w:rPr>
          <w:rFonts w:ascii="Arial" w:eastAsia="Times New Roman" w:hAnsi="Arial" w:cs="Arial"/>
          <w:lang w:bidi="mr-IN"/>
        </w:rPr>
        <w:lastRenderedPageBreak/>
        <w:t xml:space="preserve">These findings suggest that while the fundamental design of the scorpion telson is conserved, subtle variations in the histological architecture may reflect functional, ecological and evolutionary adaptations. </w:t>
      </w:r>
    </w:p>
    <w:p w14:paraId="54F7E0E1" w14:textId="77777777" w:rsidR="00626DF3" w:rsidRDefault="00626DF3" w:rsidP="001F177B">
      <w:pPr>
        <w:spacing w:line="360" w:lineRule="auto"/>
        <w:rPr>
          <w:rFonts w:ascii="Arial" w:hAnsi="Arial" w:cs="Arial"/>
          <w:sz w:val="10"/>
          <w:szCs w:val="10"/>
        </w:rPr>
      </w:pPr>
    </w:p>
    <w:p w14:paraId="447AFB78" w14:textId="77777777" w:rsidR="00626DF3" w:rsidRDefault="00626DF3" w:rsidP="001F177B">
      <w:pPr>
        <w:spacing w:line="360" w:lineRule="auto"/>
        <w:rPr>
          <w:rFonts w:ascii="Arial" w:hAnsi="Arial" w:cs="Arial"/>
          <w:sz w:val="10"/>
          <w:szCs w:val="10"/>
        </w:rPr>
      </w:pPr>
    </w:p>
    <w:p w14:paraId="3D0DFB5E" w14:textId="77777777" w:rsidR="00626DF3" w:rsidRDefault="00626DF3" w:rsidP="001F177B">
      <w:pPr>
        <w:spacing w:line="360" w:lineRule="auto"/>
        <w:rPr>
          <w:rFonts w:ascii="Arial" w:hAnsi="Arial" w:cs="Arial"/>
          <w:sz w:val="10"/>
          <w:szCs w:val="10"/>
        </w:rPr>
      </w:pPr>
    </w:p>
    <w:p w14:paraId="08EE3E4A" w14:textId="77777777" w:rsidR="00AB2CF0" w:rsidRDefault="00AB2CF0" w:rsidP="00AB2CF0">
      <w:pPr>
        <w:spacing w:line="360" w:lineRule="auto"/>
        <w:jc w:val="both"/>
        <w:rPr>
          <w:rFonts w:cstheme="minorHAnsi"/>
        </w:rPr>
      </w:pPr>
    </w:p>
    <w:p w14:paraId="67661F73" w14:textId="77777777" w:rsidR="00672EB6" w:rsidRDefault="00672EB6" w:rsidP="00AB2CF0">
      <w:pPr>
        <w:spacing w:line="360" w:lineRule="auto"/>
        <w:jc w:val="both"/>
        <w:rPr>
          <w:rFonts w:ascii="Arial" w:hAnsi="Arial" w:cs="Arial"/>
        </w:rPr>
      </w:pPr>
    </w:p>
    <w:p w14:paraId="0A75DAAC" w14:textId="77777777" w:rsidR="00672EB6" w:rsidRPr="00672EB6" w:rsidRDefault="00672EB6" w:rsidP="00672EB6">
      <w:pPr>
        <w:spacing w:after="200" w:line="276" w:lineRule="auto"/>
        <w:rPr>
          <w:rFonts w:ascii="Arial" w:eastAsia="Times New Roman" w:hAnsi="Arial" w:cs="Arial"/>
          <w:b/>
          <w:bCs/>
          <w:lang w:val="en-GB" w:eastAsia="en-GB"/>
        </w:rPr>
      </w:pPr>
      <w:r w:rsidRPr="00672EB6">
        <w:rPr>
          <w:rFonts w:ascii="Arial" w:eastAsia="Times New Roman" w:hAnsi="Arial" w:cs="Arial"/>
          <w:b/>
          <w:bCs/>
          <w:lang w:val="en-GB" w:eastAsia="en-GB"/>
        </w:rPr>
        <w:t>COMPETING INTERESTS DISCLAIMER:</w:t>
      </w:r>
    </w:p>
    <w:p w14:paraId="6652AA29" w14:textId="77777777" w:rsidR="00672EB6" w:rsidRPr="00672EB6" w:rsidRDefault="00672EB6" w:rsidP="00672EB6">
      <w:pPr>
        <w:spacing w:after="200" w:line="276" w:lineRule="auto"/>
        <w:rPr>
          <w:rFonts w:ascii="Calibri" w:eastAsia="Times New Roman" w:hAnsi="Calibri" w:cs="Times New Roman"/>
          <w:lang w:val="en-GB" w:eastAsia="en-GB"/>
        </w:rPr>
      </w:pPr>
      <w:r w:rsidRPr="00672EB6">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21A8F26B" w14:textId="77777777" w:rsidR="00672EB6" w:rsidRPr="00E65594" w:rsidRDefault="00672EB6" w:rsidP="00AB2CF0">
      <w:pPr>
        <w:spacing w:line="360" w:lineRule="auto"/>
        <w:jc w:val="both"/>
        <w:rPr>
          <w:rFonts w:ascii="Arial" w:hAnsi="Arial" w:cs="Arial"/>
        </w:rPr>
      </w:pPr>
    </w:p>
    <w:p w14:paraId="3212C1EE" w14:textId="77777777" w:rsidR="00626DF3" w:rsidRDefault="00626DF3" w:rsidP="001F177B">
      <w:pPr>
        <w:spacing w:line="360" w:lineRule="auto"/>
        <w:rPr>
          <w:rFonts w:ascii="Arial" w:hAnsi="Arial" w:cs="Arial"/>
          <w:sz w:val="10"/>
          <w:szCs w:val="10"/>
        </w:rPr>
      </w:pPr>
    </w:p>
    <w:p w14:paraId="14A689A0" w14:textId="77777777" w:rsidR="00626DF3" w:rsidRPr="00635F07" w:rsidRDefault="00626DF3" w:rsidP="00635F07">
      <w:pPr>
        <w:autoSpaceDE w:val="0"/>
        <w:autoSpaceDN w:val="0"/>
        <w:adjustRightInd w:val="0"/>
        <w:spacing w:after="0" w:line="480" w:lineRule="auto"/>
        <w:jc w:val="both"/>
        <w:rPr>
          <w:rFonts w:ascii="Arial" w:hAnsi="Arial" w:cs="Arial"/>
          <w:b/>
        </w:rPr>
      </w:pPr>
      <w:r w:rsidRPr="009E6A78">
        <w:rPr>
          <w:rFonts w:ascii="Arial" w:hAnsi="Arial" w:cs="Arial"/>
          <w:b/>
        </w:rPr>
        <w:t xml:space="preserve">REFERENCES: </w:t>
      </w:r>
    </w:p>
    <w:p w14:paraId="53FA8183"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Arcos, S.S.S., </w:t>
      </w:r>
      <w:commentRangeStart w:id="32"/>
      <w:r w:rsidRPr="00635F07">
        <w:rPr>
          <w:rFonts w:ascii="Arial" w:eastAsia="Times New Roman" w:hAnsi="Arial" w:cs="Arial"/>
          <w:sz w:val="20"/>
          <w:szCs w:val="20"/>
          <w:lang w:bidi="mr-IN"/>
        </w:rPr>
        <w:t xml:space="preserve">et al. </w:t>
      </w:r>
      <w:commentRangeEnd w:id="32"/>
      <w:r w:rsidR="00ED6B02">
        <w:rPr>
          <w:rStyle w:val="CommentReference"/>
        </w:rPr>
        <w:commentReference w:id="32"/>
      </w:r>
      <w:r w:rsidRPr="00635F07">
        <w:rPr>
          <w:rFonts w:ascii="Arial" w:eastAsia="Times New Roman" w:hAnsi="Arial" w:cs="Arial"/>
          <w:sz w:val="20"/>
          <w:szCs w:val="20"/>
          <w:lang w:bidi="mr-IN"/>
        </w:rPr>
        <w:t xml:space="preserve">(2025). Scorpion venom as a source of anticancer compounds: molecular mechanisms and therapeutic potential. </w:t>
      </w:r>
      <w:r w:rsidRPr="00635F07">
        <w:rPr>
          <w:rFonts w:ascii="Arial" w:eastAsia="Times New Roman" w:hAnsi="Arial" w:cs="Arial"/>
          <w:i/>
          <w:iCs/>
          <w:sz w:val="20"/>
          <w:szCs w:val="20"/>
          <w:lang w:bidi="mr-IN"/>
        </w:rPr>
        <w:t>International Journal of Molecular Sciences</w:t>
      </w:r>
      <w:r w:rsidRPr="00635F07">
        <w:rPr>
          <w:rFonts w:ascii="Arial" w:eastAsia="Times New Roman" w:hAnsi="Arial" w:cs="Arial"/>
          <w:sz w:val="20"/>
          <w:szCs w:val="20"/>
          <w:lang w:bidi="mr-IN"/>
        </w:rPr>
        <w:t xml:space="preserve">, 26(20), 9907. </w:t>
      </w:r>
    </w:p>
    <w:p w14:paraId="4C4755E2"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67B68A07"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Lüddecke, T., Herzig, V. and King, G.F. (2025). Venom gland transcriptomics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judaicus</w:t>
      </w:r>
      <w:proofErr w:type="spellEnd"/>
      <w:r w:rsidRPr="00635F07">
        <w:rPr>
          <w:rFonts w:ascii="Arial" w:eastAsia="Times New Roman" w:hAnsi="Arial" w:cs="Arial"/>
          <w:sz w:val="20"/>
          <w:szCs w:val="20"/>
          <w:lang w:bidi="mr-IN"/>
        </w:rPr>
        <w:t xml:space="preserve"> reveals toxin diversity and bioeconomic potential.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60DA20F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w:t>
      </w:r>
      <w:commentRangeStart w:id="33"/>
      <w:r w:rsidRPr="00635F07">
        <w:rPr>
          <w:rFonts w:ascii="Arial" w:eastAsia="Times New Roman" w:hAnsi="Arial" w:cs="Arial"/>
          <w:sz w:val="20"/>
          <w:szCs w:val="20"/>
          <w:lang w:bidi="mr-IN"/>
        </w:rPr>
        <w:t>et al.</w:t>
      </w:r>
      <w:commentRangeEnd w:id="33"/>
      <w:r w:rsidR="00ED6B02">
        <w:rPr>
          <w:rStyle w:val="CommentReference"/>
        </w:rPr>
        <w:commentReference w:id="33"/>
      </w:r>
      <w:r w:rsidRPr="00635F07">
        <w:rPr>
          <w:rFonts w:ascii="Arial" w:eastAsia="Times New Roman" w:hAnsi="Arial" w:cs="Arial"/>
          <w:sz w:val="20"/>
          <w:szCs w:val="20"/>
          <w:lang w:bidi="mr-IN"/>
        </w:rPr>
        <w:t xml:space="preserve"> (2023). Identification and functional characterization of scorpion venom components. </w:t>
      </w:r>
      <w:r w:rsidRPr="00635F07">
        <w:rPr>
          <w:rFonts w:ascii="Arial" w:eastAsia="Times New Roman" w:hAnsi="Arial" w:cs="Arial"/>
          <w:i/>
          <w:iCs/>
          <w:sz w:val="20"/>
          <w:szCs w:val="20"/>
          <w:lang w:bidi="mr-IN"/>
        </w:rPr>
        <w:t>Scientific Reports</w:t>
      </w:r>
      <w:r w:rsidRPr="00635F07">
        <w:rPr>
          <w:rFonts w:ascii="Arial" w:eastAsia="Times New Roman" w:hAnsi="Arial" w:cs="Arial"/>
          <w:sz w:val="20"/>
          <w:szCs w:val="20"/>
          <w:lang w:bidi="mr-IN"/>
        </w:rPr>
        <w:t xml:space="preserve">, 13, 49556. </w:t>
      </w:r>
    </w:p>
    <w:p w14:paraId="2B2F3EDB"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w:t>
      </w:r>
      <w:commentRangeStart w:id="34"/>
      <w:r w:rsidRPr="00635F07">
        <w:rPr>
          <w:rFonts w:ascii="Arial" w:eastAsia="Times New Roman" w:hAnsi="Arial" w:cs="Arial"/>
          <w:sz w:val="20"/>
          <w:szCs w:val="20"/>
          <w:lang w:bidi="mr-IN"/>
        </w:rPr>
        <w:t xml:space="preserve">et al. </w:t>
      </w:r>
      <w:commentRangeEnd w:id="34"/>
      <w:r w:rsidR="00ED6B02">
        <w:rPr>
          <w:rStyle w:val="CommentReference"/>
        </w:rPr>
        <w:commentReference w:id="34"/>
      </w:r>
      <w:r w:rsidRPr="00635F07">
        <w:rPr>
          <w:rFonts w:ascii="Arial" w:eastAsia="Times New Roman" w:hAnsi="Arial" w:cs="Arial"/>
          <w:sz w:val="20"/>
          <w:szCs w:val="20"/>
          <w:lang w:bidi="mr-IN"/>
        </w:rPr>
        <w:t xml:space="preserve">(2024). Transcriptomic insights into venom gland biology and toxin diversity in scorpions. </w:t>
      </w:r>
      <w:r w:rsidRPr="00635F07">
        <w:rPr>
          <w:rFonts w:ascii="Arial" w:eastAsia="Times New Roman" w:hAnsi="Arial" w:cs="Arial"/>
          <w:i/>
          <w:iCs/>
          <w:sz w:val="20"/>
          <w:szCs w:val="20"/>
          <w:lang w:bidi="mr-IN"/>
        </w:rPr>
        <w:t>Frontiers in Molecular Biosciences</w:t>
      </w:r>
      <w:r w:rsidRPr="00635F07">
        <w:rPr>
          <w:rFonts w:ascii="Arial" w:eastAsia="Times New Roman" w:hAnsi="Arial" w:cs="Arial"/>
          <w:sz w:val="20"/>
          <w:szCs w:val="20"/>
          <w:lang w:bidi="mr-IN"/>
        </w:rPr>
        <w:t xml:space="preserve">, 11, 1187654. </w:t>
      </w:r>
    </w:p>
    <w:p w14:paraId="4E8B27F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Soltan-Alinejad, P., </w:t>
      </w:r>
      <w:commentRangeStart w:id="35"/>
      <w:r w:rsidRPr="00635F07">
        <w:rPr>
          <w:rFonts w:ascii="Arial" w:eastAsia="Times New Roman" w:hAnsi="Arial" w:cs="Arial"/>
          <w:sz w:val="20"/>
          <w:szCs w:val="20"/>
          <w:lang w:bidi="mr-IN"/>
        </w:rPr>
        <w:t xml:space="preserve">et al. </w:t>
      </w:r>
      <w:commentRangeEnd w:id="35"/>
      <w:r w:rsidR="00ED6B02">
        <w:rPr>
          <w:rStyle w:val="CommentReference"/>
        </w:rPr>
        <w:commentReference w:id="35"/>
      </w:r>
      <w:r w:rsidRPr="00635F07">
        <w:rPr>
          <w:rFonts w:ascii="Arial" w:eastAsia="Times New Roman" w:hAnsi="Arial" w:cs="Arial"/>
          <w:sz w:val="20"/>
          <w:szCs w:val="20"/>
          <w:lang w:bidi="mr-IN"/>
        </w:rPr>
        <w:t xml:space="preserve">(2025). Comparative histological and ultrastructural analysis of scorpion venom glands. </w:t>
      </w:r>
      <w:r w:rsidRPr="00635F07">
        <w:rPr>
          <w:rFonts w:ascii="Arial" w:eastAsia="Times New Roman" w:hAnsi="Arial" w:cs="Arial"/>
          <w:i/>
          <w:iCs/>
          <w:sz w:val="20"/>
          <w:szCs w:val="20"/>
          <w:lang w:bidi="mr-IN"/>
        </w:rPr>
        <w:t>Journal of Arthropod-Borne Diseases</w:t>
      </w:r>
      <w:r w:rsidRPr="00635F07">
        <w:rPr>
          <w:rFonts w:ascii="Arial" w:eastAsia="Times New Roman" w:hAnsi="Arial" w:cs="Arial"/>
          <w:sz w:val="20"/>
          <w:szCs w:val="20"/>
          <w:lang w:bidi="mr-IN"/>
        </w:rPr>
        <w:t xml:space="preserve">, 19(1), 45–58. </w:t>
      </w:r>
    </w:p>
    <w:p w14:paraId="4B88B80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Khan, A., </w:t>
      </w:r>
      <w:commentRangeStart w:id="36"/>
      <w:r w:rsidRPr="00635F07">
        <w:rPr>
          <w:rFonts w:ascii="Arial" w:eastAsia="Times New Roman" w:hAnsi="Arial" w:cs="Arial"/>
          <w:sz w:val="20"/>
          <w:szCs w:val="20"/>
          <w:lang w:bidi="mr-IN"/>
        </w:rPr>
        <w:t>et al.</w:t>
      </w:r>
      <w:commentRangeEnd w:id="36"/>
      <w:r w:rsidR="00ED6B02">
        <w:rPr>
          <w:rStyle w:val="CommentReference"/>
        </w:rPr>
        <w:commentReference w:id="36"/>
      </w:r>
      <w:r w:rsidRPr="00635F07">
        <w:rPr>
          <w:rFonts w:ascii="Arial" w:eastAsia="Times New Roman" w:hAnsi="Arial" w:cs="Arial"/>
          <w:sz w:val="20"/>
          <w:szCs w:val="20"/>
          <w:lang w:bidi="mr-IN"/>
        </w:rPr>
        <w:t xml:space="preserve"> (2025). </w:t>
      </w:r>
      <w:proofErr w:type="spellStart"/>
      <w:r w:rsidRPr="00635F07">
        <w:rPr>
          <w:rFonts w:ascii="Arial" w:eastAsia="Times New Roman" w:hAnsi="Arial" w:cs="Arial"/>
          <w:sz w:val="20"/>
          <w:szCs w:val="20"/>
          <w:lang w:bidi="mr-IN"/>
        </w:rPr>
        <w:t>Neuroregenerative</w:t>
      </w:r>
      <w:proofErr w:type="spellEnd"/>
      <w:r w:rsidRPr="00635F07">
        <w:rPr>
          <w:rFonts w:ascii="Arial" w:eastAsia="Times New Roman" w:hAnsi="Arial" w:cs="Arial"/>
          <w:sz w:val="20"/>
          <w:szCs w:val="20"/>
          <w:lang w:bidi="mr-IN"/>
        </w:rPr>
        <w:t xml:space="preserve"> potential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tamulus</w:t>
      </w:r>
      <w:r w:rsidRPr="00635F07">
        <w:rPr>
          <w:rFonts w:ascii="Arial" w:eastAsia="Times New Roman" w:hAnsi="Arial" w:cs="Arial"/>
          <w:sz w:val="20"/>
          <w:szCs w:val="20"/>
          <w:lang w:bidi="mr-IN"/>
        </w:rPr>
        <w:t xml:space="preserve"> venom: experimental insights. </w:t>
      </w:r>
      <w:r w:rsidRPr="00635F07">
        <w:rPr>
          <w:rFonts w:ascii="Arial" w:eastAsia="Times New Roman" w:hAnsi="Arial" w:cs="Arial"/>
          <w:i/>
          <w:iCs/>
          <w:sz w:val="20"/>
          <w:szCs w:val="20"/>
          <w:lang w:bidi="mr-IN"/>
        </w:rPr>
        <w:t>PLOS ONE</w:t>
      </w:r>
      <w:r w:rsidRPr="00635F07">
        <w:rPr>
          <w:rFonts w:ascii="Arial" w:eastAsia="Times New Roman" w:hAnsi="Arial" w:cs="Arial"/>
          <w:sz w:val="20"/>
          <w:szCs w:val="20"/>
          <w:lang w:bidi="mr-IN"/>
        </w:rPr>
        <w:t xml:space="preserve">, 20(3), e0330600. </w:t>
      </w:r>
    </w:p>
    <w:p w14:paraId="570885BC"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and evolution of scorpion venom systems.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7CFF690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effects.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6D6DAC7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trends in scorpion toxin research.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237EAA4D"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Lourenço, W.R. (2020). The evolution of scorpion venom systems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4D5807B1"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w:t>
      </w:r>
      <w:commentRangeStart w:id="37"/>
      <w:r w:rsidRPr="00635F07">
        <w:rPr>
          <w:rFonts w:ascii="Arial" w:eastAsia="Times New Roman" w:hAnsi="Arial" w:cs="Arial"/>
          <w:sz w:val="20"/>
          <w:szCs w:val="20"/>
          <w:lang w:bidi="mr-IN"/>
        </w:rPr>
        <w:t xml:space="preserve">et al. </w:t>
      </w:r>
      <w:commentRangeEnd w:id="37"/>
      <w:r w:rsidR="00ED6B02">
        <w:rPr>
          <w:rStyle w:val="CommentReference"/>
        </w:rPr>
        <w:commentReference w:id="37"/>
      </w:r>
      <w:r w:rsidRPr="00635F07">
        <w:rPr>
          <w:rFonts w:ascii="Arial" w:eastAsia="Times New Roman" w:hAnsi="Arial" w:cs="Arial"/>
          <w:sz w:val="20"/>
          <w:szCs w:val="20"/>
          <w:lang w:bidi="mr-IN"/>
        </w:rPr>
        <w:t xml:space="preserve">(2020). </w:t>
      </w:r>
      <w:proofErr w:type="spellStart"/>
      <w:r w:rsidRPr="00635F07">
        <w:rPr>
          <w:rFonts w:ascii="Arial" w:eastAsia="Times New Roman" w:hAnsi="Arial" w:cs="Arial"/>
          <w:sz w:val="20"/>
          <w:szCs w:val="20"/>
          <w:lang w:bidi="mr-IN"/>
        </w:rPr>
        <w:t>Phylogenomics</w:t>
      </w:r>
      <w:proofErr w:type="spellEnd"/>
      <w:r w:rsidRPr="00635F07">
        <w:rPr>
          <w:rFonts w:ascii="Arial" w:eastAsia="Times New Roman" w:hAnsi="Arial" w:cs="Arial"/>
          <w:sz w:val="20"/>
          <w:szCs w:val="20"/>
          <w:lang w:bidi="mr-IN"/>
        </w:rPr>
        <w:t xml:space="preserve"> of scorpions reveals diversification of venom systems. </w:t>
      </w:r>
      <w:r w:rsidRPr="00635F07">
        <w:rPr>
          <w:rFonts w:ascii="Arial" w:eastAsia="Times New Roman" w:hAnsi="Arial" w:cs="Arial"/>
          <w:i/>
          <w:iCs/>
          <w:sz w:val="20"/>
          <w:szCs w:val="20"/>
          <w:lang w:bidi="mr-IN"/>
        </w:rPr>
        <w:t>Molecular Biology and Evolution</w:t>
      </w:r>
      <w:r w:rsidRPr="00635F07">
        <w:rPr>
          <w:rFonts w:ascii="Arial" w:eastAsia="Times New Roman" w:hAnsi="Arial" w:cs="Arial"/>
          <w:sz w:val="20"/>
          <w:szCs w:val="20"/>
          <w:lang w:bidi="mr-IN"/>
        </w:rPr>
        <w:t xml:space="preserve">, 37(8), 2344–2359. </w:t>
      </w:r>
    </w:p>
    <w:p w14:paraId="452BE239"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He, Q., </w:t>
      </w:r>
      <w:commentRangeStart w:id="38"/>
      <w:r w:rsidRPr="00635F07">
        <w:rPr>
          <w:rFonts w:ascii="Arial" w:eastAsia="Times New Roman" w:hAnsi="Arial" w:cs="Arial"/>
          <w:sz w:val="20"/>
          <w:szCs w:val="20"/>
          <w:lang w:bidi="mr-IN"/>
        </w:rPr>
        <w:t xml:space="preserve">et al. </w:t>
      </w:r>
      <w:commentRangeEnd w:id="38"/>
      <w:r w:rsidR="00ED6B02">
        <w:rPr>
          <w:rStyle w:val="CommentReference"/>
        </w:rPr>
        <w:commentReference w:id="38"/>
      </w:r>
      <w:r w:rsidRPr="00635F07">
        <w:rPr>
          <w:rFonts w:ascii="Arial" w:eastAsia="Times New Roman" w:hAnsi="Arial" w:cs="Arial"/>
          <w:sz w:val="20"/>
          <w:szCs w:val="20"/>
          <w:lang w:bidi="mr-IN"/>
        </w:rPr>
        <w:t xml:space="preserve">(2021). Morphological and functional adaptations of venom glands in arachnids. </w:t>
      </w:r>
      <w:r w:rsidRPr="00635F07">
        <w:rPr>
          <w:rFonts w:ascii="Arial" w:eastAsia="Times New Roman" w:hAnsi="Arial" w:cs="Arial"/>
          <w:i/>
          <w:iCs/>
          <w:sz w:val="20"/>
          <w:szCs w:val="20"/>
          <w:lang w:bidi="mr-IN"/>
        </w:rPr>
        <w:t>Frontiers in Physiology</w:t>
      </w:r>
      <w:r w:rsidRPr="00635F07">
        <w:rPr>
          <w:rFonts w:ascii="Arial" w:eastAsia="Times New Roman" w:hAnsi="Arial" w:cs="Arial"/>
          <w:sz w:val="20"/>
          <w:szCs w:val="20"/>
          <w:lang w:bidi="mr-IN"/>
        </w:rPr>
        <w:t xml:space="preserve">, 12, 678345. </w:t>
      </w:r>
    </w:p>
    <w:p w14:paraId="3F928524"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perspectives.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730A8726"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Functional morphology of scorpion stinging mechanisms.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75EFAB2C"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Zancolli, G., </w:t>
      </w:r>
      <w:commentRangeStart w:id="39"/>
      <w:r w:rsidRPr="00635F07">
        <w:rPr>
          <w:rFonts w:ascii="Arial" w:eastAsia="Times New Roman" w:hAnsi="Arial" w:cs="Arial"/>
          <w:sz w:val="20"/>
          <w:szCs w:val="20"/>
          <w:lang w:bidi="mr-IN"/>
        </w:rPr>
        <w:t xml:space="preserve">et al. </w:t>
      </w:r>
      <w:commentRangeEnd w:id="39"/>
      <w:r w:rsidR="00ED6B02">
        <w:rPr>
          <w:rStyle w:val="CommentReference"/>
        </w:rPr>
        <w:commentReference w:id="39"/>
      </w:r>
      <w:r w:rsidRPr="00635F07">
        <w:rPr>
          <w:rFonts w:ascii="Arial" w:eastAsia="Times New Roman" w:hAnsi="Arial" w:cs="Arial"/>
          <w:sz w:val="20"/>
          <w:szCs w:val="20"/>
          <w:lang w:bidi="mr-IN"/>
        </w:rPr>
        <w:t xml:space="preserve">(2022). Comparative analysis of venom gland structure across scorpion taxa.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14(3), 182. </w:t>
      </w:r>
    </w:p>
    <w:p w14:paraId="0686A642"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Koch, L.E., </w:t>
      </w:r>
      <w:commentRangeStart w:id="40"/>
      <w:r w:rsidRPr="00635F07">
        <w:rPr>
          <w:rFonts w:ascii="Arial" w:eastAsia="Times New Roman" w:hAnsi="Arial" w:cs="Arial"/>
          <w:sz w:val="20"/>
          <w:szCs w:val="20"/>
          <w:lang w:bidi="mr-IN"/>
        </w:rPr>
        <w:t xml:space="preserve">et al. </w:t>
      </w:r>
      <w:commentRangeEnd w:id="40"/>
      <w:r w:rsidR="00ED6B02">
        <w:rPr>
          <w:rStyle w:val="CommentReference"/>
        </w:rPr>
        <w:commentReference w:id="40"/>
      </w:r>
      <w:r w:rsidRPr="00635F07">
        <w:rPr>
          <w:rFonts w:ascii="Arial" w:eastAsia="Times New Roman" w:hAnsi="Arial" w:cs="Arial"/>
          <w:sz w:val="20"/>
          <w:szCs w:val="20"/>
          <w:lang w:bidi="mr-IN"/>
        </w:rPr>
        <w:t xml:space="preserve">(2022). Molecular diversity of scorpion venom peptides and their biological roles. </w:t>
      </w:r>
      <w:r w:rsidRPr="00635F07">
        <w:rPr>
          <w:rFonts w:ascii="Arial" w:eastAsia="Times New Roman" w:hAnsi="Arial" w:cs="Arial"/>
          <w:i/>
          <w:iCs/>
          <w:sz w:val="20"/>
          <w:szCs w:val="20"/>
          <w:lang w:bidi="mr-IN"/>
        </w:rPr>
        <w:t>Biochemical Journal</w:t>
      </w:r>
      <w:r w:rsidRPr="00635F07">
        <w:rPr>
          <w:rFonts w:ascii="Arial" w:eastAsia="Times New Roman" w:hAnsi="Arial" w:cs="Arial"/>
          <w:sz w:val="20"/>
          <w:szCs w:val="20"/>
          <w:lang w:bidi="mr-IN"/>
        </w:rPr>
        <w:t xml:space="preserve">, 479(5), 623–640. </w:t>
      </w:r>
    </w:p>
    <w:p w14:paraId="76A4DB69"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D82362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Bawaskar, H.S. and Bawaskar, P.H. (2021). Clinical and toxicological aspects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7763EB9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Isbister, G.K. and Bawaskar, H.S. (2020). Scorpion envenomation.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383, 457–463.</w:t>
      </w:r>
    </w:p>
    <w:p w14:paraId="4F525BB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Arcos, S.S.S., Batista, C.V.F.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(2025). Advances in scorpion venom research: structure, function, and biomedical applications. </w:t>
      </w:r>
      <w:r w:rsidRPr="00635F07">
        <w:rPr>
          <w:rFonts w:ascii="Arial" w:eastAsia="Times New Roman" w:hAnsi="Arial" w:cs="Arial"/>
          <w:i/>
          <w:iCs/>
          <w:sz w:val="20"/>
          <w:szCs w:val="20"/>
          <w:lang w:bidi="mr-IN"/>
        </w:rPr>
        <w:t>International Journal of Molecular Sciences</w:t>
      </w:r>
      <w:r w:rsidRPr="00635F07">
        <w:rPr>
          <w:rFonts w:ascii="Arial" w:eastAsia="Times New Roman" w:hAnsi="Arial" w:cs="Arial"/>
          <w:sz w:val="20"/>
          <w:szCs w:val="20"/>
          <w:lang w:bidi="mr-IN"/>
        </w:rPr>
        <w:t xml:space="preserve">, 26(20), 9907. </w:t>
      </w:r>
    </w:p>
    <w:p w14:paraId="2594931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FDC4BAC" w14:textId="77777777" w:rsidR="00883F59" w:rsidRDefault="00883F59" w:rsidP="00635F07">
      <w:pPr>
        <w:pStyle w:val="ListParagraph"/>
        <w:spacing w:after="0" w:line="360" w:lineRule="auto"/>
        <w:jc w:val="both"/>
        <w:rPr>
          <w:rFonts w:ascii="Arial" w:eastAsia="Times New Roman" w:hAnsi="Arial" w:cs="Arial"/>
          <w:sz w:val="20"/>
          <w:szCs w:val="20"/>
          <w:lang w:bidi="mr-IN"/>
        </w:rPr>
      </w:pPr>
      <w:del w:id="41" w:author="ADMIN" w:date="2026-04-20T11:15:00Z">
        <w:r w:rsidRPr="00635F07" w:rsidDel="00ED6B02">
          <w:rPr>
            <w:rFonts w:ascii="Arial" w:eastAsia="Times New Roman" w:hAnsi="Arial" w:cs="Arial"/>
            <w:sz w:val="20"/>
            <w:szCs w:val="20"/>
            <w:lang w:bidi="mr-IN"/>
          </w:rPr>
          <w:delText xml:space="preserve"> </w:delText>
        </w:r>
      </w:del>
      <w:proofErr w:type="spellStart"/>
      <w:r w:rsidRPr="00635F07">
        <w:rPr>
          <w:rFonts w:ascii="Arial" w:eastAsia="Times New Roman" w:hAnsi="Arial" w:cs="Arial"/>
          <w:sz w:val="20"/>
          <w:szCs w:val="20"/>
          <w:lang w:bidi="mr-IN"/>
        </w:rPr>
        <w:t>Bawaskar</w:t>
      </w:r>
      <w:proofErr w:type="spellEnd"/>
      <w:r w:rsidRPr="00635F07">
        <w:rPr>
          <w:rFonts w:ascii="Arial" w:eastAsia="Times New Roman" w:hAnsi="Arial" w:cs="Arial"/>
          <w:sz w:val="20"/>
          <w:szCs w:val="20"/>
          <w:lang w:bidi="mr-IN"/>
        </w:rPr>
        <w:t xml:space="preserve">, H.S. and </w:t>
      </w:r>
      <w:proofErr w:type="spellStart"/>
      <w:r w:rsidRPr="00635F07">
        <w:rPr>
          <w:rFonts w:ascii="Arial" w:eastAsia="Times New Roman" w:hAnsi="Arial" w:cs="Arial"/>
          <w:sz w:val="20"/>
          <w:szCs w:val="20"/>
          <w:lang w:bidi="mr-IN"/>
        </w:rPr>
        <w:t>Bawaskar</w:t>
      </w:r>
      <w:proofErr w:type="spellEnd"/>
      <w:r w:rsidRPr="00635F07">
        <w:rPr>
          <w:rFonts w:ascii="Arial" w:eastAsia="Times New Roman" w:hAnsi="Arial" w:cs="Arial"/>
          <w:sz w:val="20"/>
          <w:szCs w:val="20"/>
          <w:lang w:bidi="mr-IN"/>
        </w:rPr>
        <w:t xml:space="preserve">, P.H. (2021). Clinical and toxicological profile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514FEFA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02A9E8A3"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4B4E583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79ABC6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Coelho, P., Kaliontzopoulou, A., Rasko, M. and 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(2021). Functional morphology of scorpion stinging and venom use.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263B83E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4401AB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w:t>
      </w: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of scorpion venom systems and toxin diversity.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3A4EE57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FC58BB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He, Q., </w:t>
      </w:r>
      <w:commentRangeStart w:id="42"/>
      <w:r w:rsidRPr="00635F07">
        <w:rPr>
          <w:rFonts w:ascii="Arial" w:eastAsia="Times New Roman" w:hAnsi="Arial" w:cs="Arial"/>
          <w:sz w:val="20"/>
          <w:szCs w:val="20"/>
          <w:lang w:bidi="mr-IN"/>
        </w:rPr>
        <w:t xml:space="preserve">et al. </w:t>
      </w:r>
      <w:commentRangeEnd w:id="42"/>
      <w:r w:rsidR="00ED6B02">
        <w:rPr>
          <w:rStyle w:val="CommentReference"/>
        </w:rPr>
        <w:commentReference w:id="42"/>
      </w:r>
      <w:r w:rsidRPr="00635F07">
        <w:rPr>
          <w:rFonts w:ascii="Arial" w:eastAsia="Times New Roman" w:hAnsi="Arial" w:cs="Arial"/>
          <w:sz w:val="20"/>
          <w:szCs w:val="20"/>
          <w:lang w:bidi="mr-IN"/>
        </w:rPr>
        <w:t xml:space="preserve">(2021). Structural organization and functional specialization of venom glands in arachnids. </w:t>
      </w:r>
      <w:r w:rsidRPr="00635F07">
        <w:rPr>
          <w:rFonts w:ascii="Arial" w:eastAsia="Times New Roman" w:hAnsi="Arial" w:cs="Arial"/>
          <w:i/>
          <w:iCs/>
          <w:sz w:val="20"/>
          <w:szCs w:val="20"/>
          <w:lang w:bidi="mr-IN"/>
        </w:rPr>
        <w:t>Frontiers in Physiology</w:t>
      </w:r>
      <w:r w:rsidRPr="00635F07">
        <w:rPr>
          <w:rFonts w:ascii="Arial" w:eastAsia="Times New Roman" w:hAnsi="Arial" w:cs="Arial"/>
          <w:sz w:val="20"/>
          <w:szCs w:val="20"/>
          <w:lang w:bidi="mr-IN"/>
        </w:rPr>
        <w:t xml:space="preserve">, 12, 678345. </w:t>
      </w:r>
    </w:p>
    <w:p w14:paraId="588D35D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C5704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Isbister, G.K. and Bawaskar, H.S. (2020). Scorpion envenomation: clinical features and management.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xml:space="preserve">, 383, 457–463. </w:t>
      </w:r>
    </w:p>
    <w:p w14:paraId="7145E7A2"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1D431E8"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Koch, L.E., </w:t>
      </w:r>
      <w:commentRangeStart w:id="43"/>
      <w:r w:rsidRPr="00635F07">
        <w:rPr>
          <w:rFonts w:ascii="Arial" w:eastAsia="Times New Roman" w:hAnsi="Arial" w:cs="Arial"/>
          <w:sz w:val="20"/>
          <w:szCs w:val="20"/>
          <w:lang w:bidi="mr-IN"/>
        </w:rPr>
        <w:t xml:space="preserve">et al. </w:t>
      </w:r>
      <w:commentRangeEnd w:id="43"/>
      <w:r w:rsidR="00ED6B02">
        <w:rPr>
          <w:rStyle w:val="CommentReference"/>
        </w:rPr>
        <w:commentReference w:id="43"/>
      </w:r>
      <w:r w:rsidRPr="00635F07">
        <w:rPr>
          <w:rFonts w:ascii="Arial" w:eastAsia="Times New Roman" w:hAnsi="Arial" w:cs="Arial"/>
          <w:sz w:val="20"/>
          <w:szCs w:val="20"/>
          <w:lang w:bidi="mr-IN"/>
        </w:rPr>
        <w:t xml:space="preserve">(2022). Molecular diversity of scorpion venom peptides and their biological roles. </w:t>
      </w:r>
      <w:r w:rsidRPr="00635F07">
        <w:rPr>
          <w:rFonts w:ascii="Arial" w:eastAsia="Times New Roman" w:hAnsi="Arial" w:cs="Arial"/>
          <w:i/>
          <w:iCs/>
          <w:sz w:val="20"/>
          <w:szCs w:val="20"/>
          <w:lang w:bidi="mr-IN"/>
        </w:rPr>
        <w:t>Biochemical Journal</w:t>
      </w:r>
      <w:r w:rsidRPr="00635F07">
        <w:rPr>
          <w:rFonts w:ascii="Arial" w:eastAsia="Times New Roman" w:hAnsi="Arial" w:cs="Arial"/>
          <w:sz w:val="20"/>
          <w:szCs w:val="20"/>
          <w:lang w:bidi="mr-IN"/>
        </w:rPr>
        <w:t xml:space="preserve">, 479(5), 623–640. </w:t>
      </w:r>
    </w:p>
    <w:p w14:paraId="648B5517"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04C3BF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Lourenço, W.R. (2020). The evolution of scorpion diversity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17A4EF5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D7F6F98"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Lüddecke, T., Herzig, V. and King, G.F. (2025). Venom gland transcriptomics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sz w:val="20"/>
          <w:szCs w:val="20"/>
          <w:lang w:bidi="mr-IN"/>
        </w:rPr>
        <w:t xml:space="preserve"> species reveals toxin diversity.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0CE8E58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DBA0E35"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roles.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45C000D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1EDF08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perspectives on scorpion toxins and venom evolution.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5032625C"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7F4371E"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w:t>
      </w:r>
      <w:commentRangeStart w:id="44"/>
      <w:r w:rsidRPr="00635F07">
        <w:rPr>
          <w:rFonts w:ascii="Arial" w:eastAsia="Times New Roman" w:hAnsi="Arial" w:cs="Arial"/>
          <w:sz w:val="20"/>
          <w:szCs w:val="20"/>
          <w:lang w:bidi="mr-IN"/>
        </w:rPr>
        <w:t xml:space="preserve">et al. </w:t>
      </w:r>
      <w:commentRangeEnd w:id="44"/>
      <w:r w:rsidR="00ED6B02">
        <w:rPr>
          <w:rStyle w:val="CommentReference"/>
        </w:rPr>
        <w:commentReference w:id="44"/>
      </w:r>
      <w:r w:rsidRPr="00635F07">
        <w:rPr>
          <w:rFonts w:ascii="Arial" w:eastAsia="Times New Roman" w:hAnsi="Arial" w:cs="Arial"/>
          <w:sz w:val="20"/>
          <w:szCs w:val="20"/>
          <w:lang w:bidi="mr-IN"/>
        </w:rPr>
        <w:t xml:space="preserve">(2023). Identification and characterization of scorpion venom gland components. </w:t>
      </w:r>
      <w:r w:rsidRPr="00635F07">
        <w:rPr>
          <w:rFonts w:ascii="Arial" w:eastAsia="Times New Roman" w:hAnsi="Arial" w:cs="Arial"/>
          <w:i/>
          <w:iCs/>
          <w:sz w:val="20"/>
          <w:szCs w:val="20"/>
          <w:lang w:bidi="mr-IN"/>
        </w:rPr>
        <w:t>Scientific Reports</w:t>
      </w:r>
      <w:r w:rsidRPr="00635F07">
        <w:rPr>
          <w:rFonts w:ascii="Arial" w:eastAsia="Times New Roman" w:hAnsi="Arial" w:cs="Arial"/>
          <w:sz w:val="20"/>
          <w:szCs w:val="20"/>
          <w:lang w:bidi="mr-IN"/>
        </w:rPr>
        <w:t xml:space="preserve">, 13, 49556. </w:t>
      </w:r>
    </w:p>
    <w:p w14:paraId="2EF34F9E"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7423272"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w:t>
      </w:r>
      <w:commentRangeStart w:id="45"/>
      <w:r w:rsidRPr="00635F07">
        <w:rPr>
          <w:rFonts w:ascii="Arial" w:eastAsia="Times New Roman" w:hAnsi="Arial" w:cs="Arial"/>
          <w:sz w:val="20"/>
          <w:szCs w:val="20"/>
          <w:lang w:bidi="mr-IN"/>
        </w:rPr>
        <w:t xml:space="preserve">et al. </w:t>
      </w:r>
      <w:commentRangeEnd w:id="45"/>
      <w:r w:rsidR="00ED6B02">
        <w:rPr>
          <w:rStyle w:val="CommentReference"/>
        </w:rPr>
        <w:commentReference w:id="45"/>
      </w:r>
      <w:r w:rsidRPr="00635F07">
        <w:rPr>
          <w:rFonts w:ascii="Arial" w:eastAsia="Times New Roman" w:hAnsi="Arial" w:cs="Arial"/>
          <w:sz w:val="20"/>
          <w:szCs w:val="20"/>
          <w:lang w:bidi="mr-IN"/>
        </w:rPr>
        <w:t xml:space="preserve">(2024). Transcriptomic insights into venom gland biology in scorpions. </w:t>
      </w:r>
      <w:r w:rsidRPr="00635F07">
        <w:rPr>
          <w:rFonts w:ascii="Arial" w:eastAsia="Times New Roman" w:hAnsi="Arial" w:cs="Arial"/>
          <w:i/>
          <w:iCs/>
          <w:sz w:val="20"/>
          <w:szCs w:val="20"/>
          <w:lang w:bidi="mr-IN"/>
        </w:rPr>
        <w:t>Frontiers in Molecular Biosciences</w:t>
      </w:r>
      <w:r w:rsidRPr="00635F07">
        <w:rPr>
          <w:rFonts w:ascii="Arial" w:eastAsia="Times New Roman" w:hAnsi="Arial" w:cs="Arial"/>
          <w:sz w:val="20"/>
          <w:szCs w:val="20"/>
          <w:lang w:bidi="mr-IN"/>
        </w:rPr>
        <w:t xml:space="preserve">, 11, 1187654. </w:t>
      </w:r>
    </w:p>
    <w:p w14:paraId="5196154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05BB4B25"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w:t>
      </w:r>
      <w:commentRangeStart w:id="46"/>
      <w:r w:rsidRPr="00635F07">
        <w:rPr>
          <w:rFonts w:ascii="Arial" w:eastAsia="Times New Roman" w:hAnsi="Arial" w:cs="Arial"/>
          <w:sz w:val="20"/>
          <w:szCs w:val="20"/>
          <w:lang w:bidi="mr-IN"/>
        </w:rPr>
        <w:t xml:space="preserve">et al. </w:t>
      </w:r>
      <w:commentRangeEnd w:id="46"/>
      <w:r w:rsidR="00ED6B02">
        <w:rPr>
          <w:rStyle w:val="CommentReference"/>
        </w:rPr>
        <w:commentReference w:id="46"/>
      </w:r>
      <w:r w:rsidRPr="00635F07">
        <w:rPr>
          <w:rFonts w:ascii="Arial" w:eastAsia="Times New Roman" w:hAnsi="Arial" w:cs="Arial"/>
          <w:sz w:val="20"/>
          <w:szCs w:val="20"/>
          <w:lang w:bidi="mr-IN"/>
        </w:rPr>
        <w:t xml:space="preserve">(2020). </w:t>
      </w:r>
      <w:proofErr w:type="spellStart"/>
      <w:r w:rsidRPr="00635F07">
        <w:rPr>
          <w:rFonts w:ascii="Arial" w:eastAsia="Times New Roman" w:hAnsi="Arial" w:cs="Arial"/>
          <w:sz w:val="20"/>
          <w:szCs w:val="20"/>
          <w:lang w:bidi="mr-IN"/>
        </w:rPr>
        <w:t>Phylogenomics</w:t>
      </w:r>
      <w:proofErr w:type="spellEnd"/>
      <w:r w:rsidRPr="00635F07">
        <w:rPr>
          <w:rFonts w:ascii="Arial" w:eastAsia="Times New Roman" w:hAnsi="Arial" w:cs="Arial"/>
          <w:sz w:val="20"/>
          <w:szCs w:val="20"/>
          <w:lang w:bidi="mr-IN"/>
        </w:rPr>
        <w:t xml:space="preserve"> of scorpions and evolution of venom systems. </w:t>
      </w:r>
      <w:r w:rsidRPr="00635F07">
        <w:rPr>
          <w:rFonts w:ascii="Arial" w:eastAsia="Times New Roman" w:hAnsi="Arial" w:cs="Arial"/>
          <w:i/>
          <w:iCs/>
          <w:sz w:val="20"/>
          <w:szCs w:val="20"/>
          <w:lang w:bidi="mr-IN"/>
        </w:rPr>
        <w:t>Molecular Biology and Evolution</w:t>
      </w:r>
      <w:r w:rsidRPr="00635F07">
        <w:rPr>
          <w:rFonts w:ascii="Arial" w:eastAsia="Times New Roman" w:hAnsi="Arial" w:cs="Arial"/>
          <w:sz w:val="20"/>
          <w:szCs w:val="20"/>
          <w:lang w:bidi="mr-IN"/>
        </w:rPr>
        <w:t xml:space="preserve">, 37(8), 2344–2359. </w:t>
      </w:r>
    </w:p>
    <w:p w14:paraId="7D3E71B3"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CE7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15B7D49"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DE2180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Soltan-Alinejad, P., </w:t>
      </w:r>
      <w:commentRangeStart w:id="47"/>
      <w:r w:rsidRPr="00635F07">
        <w:rPr>
          <w:rFonts w:ascii="Arial" w:eastAsia="Times New Roman" w:hAnsi="Arial" w:cs="Arial"/>
          <w:sz w:val="20"/>
          <w:szCs w:val="20"/>
          <w:lang w:bidi="mr-IN"/>
        </w:rPr>
        <w:t xml:space="preserve">et al. </w:t>
      </w:r>
      <w:commentRangeEnd w:id="47"/>
      <w:r w:rsidR="00ED6B02">
        <w:rPr>
          <w:rStyle w:val="CommentReference"/>
        </w:rPr>
        <w:commentReference w:id="47"/>
      </w:r>
      <w:r w:rsidRPr="00635F07">
        <w:rPr>
          <w:rFonts w:ascii="Arial" w:eastAsia="Times New Roman" w:hAnsi="Arial" w:cs="Arial"/>
          <w:sz w:val="20"/>
          <w:szCs w:val="20"/>
          <w:lang w:bidi="mr-IN"/>
        </w:rPr>
        <w:t xml:space="preserve">(2025). Comparative histological and ultrastructural analysis of scorpion venom glands. </w:t>
      </w:r>
      <w:r w:rsidRPr="00635F07">
        <w:rPr>
          <w:rFonts w:ascii="Arial" w:eastAsia="Times New Roman" w:hAnsi="Arial" w:cs="Arial"/>
          <w:i/>
          <w:iCs/>
          <w:sz w:val="20"/>
          <w:szCs w:val="20"/>
          <w:lang w:bidi="mr-IN"/>
        </w:rPr>
        <w:t>Journal of Arthropod-Borne Diseases</w:t>
      </w:r>
      <w:r w:rsidRPr="00635F07">
        <w:rPr>
          <w:rFonts w:ascii="Arial" w:eastAsia="Times New Roman" w:hAnsi="Arial" w:cs="Arial"/>
          <w:sz w:val="20"/>
          <w:szCs w:val="20"/>
          <w:lang w:bidi="mr-IN"/>
        </w:rPr>
        <w:t xml:space="preserve">, 19(1), 45–58. </w:t>
      </w:r>
    </w:p>
    <w:p w14:paraId="75BFF14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8D20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insights.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04BDC26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ED72F1F" w14:textId="77777777" w:rsidR="00883F59" w:rsidRPr="00635F07"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Biomechanics of scorpion stinging and venom delivery. </w:t>
      </w:r>
      <w:r w:rsidRPr="00635F07">
        <w:rPr>
          <w:rFonts w:ascii="Arial" w:eastAsia="Times New Roman" w:hAnsi="Arial" w:cs="Arial"/>
          <w:i/>
          <w:iCs/>
          <w:sz w:val="20"/>
          <w:szCs w:val="20"/>
          <w:lang w:bidi="mr-IN"/>
        </w:rPr>
        <w:t>Journal of Experimental Biology</w:t>
      </w:r>
      <w:r w:rsidRPr="00635F07">
        <w:rPr>
          <w:rFonts w:ascii="Arial" w:eastAsia="Times New Roman" w:hAnsi="Arial" w:cs="Arial"/>
          <w:sz w:val="20"/>
          <w:szCs w:val="20"/>
          <w:lang w:bidi="mr-IN"/>
        </w:rPr>
        <w:t xml:space="preserve">, 224, jeb242123. </w:t>
      </w:r>
    </w:p>
    <w:p w14:paraId="2037AC5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Zancolli, G., et al. (2022). Comparative morphology and function of venom glands across scorpion taxa.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14(3), 182. </w:t>
      </w:r>
    </w:p>
    <w:p w14:paraId="12DAD3EE"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0011AE3"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Sharma, P.P., </w:t>
      </w:r>
      <w:commentRangeStart w:id="48"/>
      <w:r w:rsidRPr="00635F07">
        <w:rPr>
          <w:rFonts w:ascii="Arial" w:eastAsia="Times New Roman" w:hAnsi="Arial" w:cs="Arial"/>
          <w:sz w:val="20"/>
          <w:szCs w:val="20"/>
          <w:lang w:bidi="mr-IN"/>
        </w:rPr>
        <w:t xml:space="preserve">et al. </w:t>
      </w:r>
      <w:commentRangeEnd w:id="48"/>
      <w:r w:rsidR="00ED6B02">
        <w:rPr>
          <w:rStyle w:val="CommentReference"/>
        </w:rPr>
        <w:commentReference w:id="48"/>
      </w:r>
      <w:r w:rsidRPr="00635F07">
        <w:rPr>
          <w:rFonts w:ascii="Arial" w:eastAsia="Times New Roman" w:hAnsi="Arial" w:cs="Arial"/>
          <w:sz w:val="20"/>
          <w:szCs w:val="20"/>
          <w:lang w:bidi="mr-IN"/>
        </w:rPr>
        <w:t xml:space="preserve">(2021). Phylogenetic patterns of venom evolution in scorpions. </w:t>
      </w:r>
      <w:r w:rsidRPr="00635F07">
        <w:rPr>
          <w:rFonts w:ascii="Arial" w:eastAsia="Times New Roman" w:hAnsi="Arial" w:cs="Arial"/>
          <w:i/>
          <w:iCs/>
          <w:sz w:val="20"/>
          <w:szCs w:val="20"/>
          <w:lang w:bidi="mr-IN"/>
        </w:rPr>
        <w:t>BMC Evolutionary Biology</w:t>
      </w:r>
      <w:r w:rsidRPr="00635F07">
        <w:rPr>
          <w:rFonts w:ascii="Arial" w:eastAsia="Times New Roman" w:hAnsi="Arial" w:cs="Arial"/>
          <w:sz w:val="20"/>
          <w:szCs w:val="20"/>
          <w:lang w:bidi="mr-IN"/>
        </w:rPr>
        <w:t xml:space="preserve">, 21, 198. </w:t>
      </w:r>
    </w:p>
    <w:p w14:paraId="757176F7"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CEDCF5A"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Fet</w:t>
      </w:r>
      <w:proofErr w:type="spellEnd"/>
      <w:r w:rsidRPr="00635F07">
        <w:rPr>
          <w:rFonts w:ascii="Arial" w:eastAsia="Times New Roman" w:hAnsi="Arial" w:cs="Arial"/>
          <w:sz w:val="20"/>
          <w:szCs w:val="20"/>
          <w:lang w:bidi="mr-IN"/>
        </w:rPr>
        <w:t xml:space="preserve">, V. and </w:t>
      </w:r>
      <w:proofErr w:type="spellStart"/>
      <w:r w:rsidRPr="00635F07">
        <w:rPr>
          <w:rFonts w:ascii="Arial" w:eastAsia="Times New Roman" w:hAnsi="Arial" w:cs="Arial"/>
          <w:sz w:val="20"/>
          <w:szCs w:val="20"/>
          <w:lang w:bidi="mr-IN"/>
        </w:rPr>
        <w:t>Soleglad</w:t>
      </w:r>
      <w:proofErr w:type="spellEnd"/>
      <w:r w:rsidRPr="00635F07">
        <w:rPr>
          <w:rFonts w:ascii="Arial" w:eastAsia="Times New Roman" w:hAnsi="Arial" w:cs="Arial"/>
          <w:sz w:val="20"/>
          <w:szCs w:val="20"/>
          <w:lang w:bidi="mr-IN"/>
        </w:rPr>
        <w:t xml:space="preserve">, M.E. (2020). Morphological diversity in scorpion metasoma and telson structure. </w:t>
      </w:r>
      <w:r w:rsidRPr="00635F07">
        <w:rPr>
          <w:rFonts w:ascii="Arial" w:eastAsia="Times New Roman" w:hAnsi="Arial" w:cs="Arial"/>
          <w:i/>
          <w:iCs/>
          <w:sz w:val="20"/>
          <w:szCs w:val="20"/>
          <w:lang w:bidi="mr-IN"/>
        </w:rPr>
        <w:t>Euscorpius</w:t>
      </w:r>
      <w:r w:rsidRPr="00635F07">
        <w:rPr>
          <w:rFonts w:ascii="Arial" w:eastAsia="Times New Roman" w:hAnsi="Arial" w:cs="Arial"/>
          <w:sz w:val="20"/>
          <w:szCs w:val="20"/>
          <w:lang w:bidi="mr-IN"/>
        </w:rPr>
        <w:t xml:space="preserve">, 2020(310), 1–15. </w:t>
      </w:r>
    </w:p>
    <w:p w14:paraId="6A387FA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485AF84"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Prendini</w:t>
      </w:r>
      <w:proofErr w:type="spellEnd"/>
      <w:r w:rsidRPr="00635F07">
        <w:rPr>
          <w:rFonts w:ascii="Arial" w:eastAsia="Times New Roman" w:hAnsi="Arial" w:cs="Arial"/>
          <w:sz w:val="20"/>
          <w:szCs w:val="20"/>
          <w:lang w:bidi="mr-IN"/>
        </w:rPr>
        <w:t xml:space="preserve">, L. and Wheeler, W.C. (2020). Scorpion systematics and morphological evolution. </w:t>
      </w:r>
      <w:r w:rsidRPr="00635F07">
        <w:rPr>
          <w:rFonts w:ascii="Arial" w:eastAsia="Times New Roman" w:hAnsi="Arial" w:cs="Arial"/>
          <w:i/>
          <w:iCs/>
          <w:sz w:val="20"/>
          <w:szCs w:val="20"/>
          <w:lang w:bidi="mr-IN"/>
        </w:rPr>
        <w:t>Cladistics</w:t>
      </w:r>
      <w:r w:rsidRPr="00635F07">
        <w:rPr>
          <w:rFonts w:ascii="Arial" w:eastAsia="Times New Roman" w:hAnsi="Arial" w:cs="Arial"/>
          <w:sz w:val="20"/>
          <w:szCs w:val="20"/>
          <w:lang w:bidi="mr-IN"/>
        </w:rPr>
        <w:t xml:space="preserve">, 36(4), 395–420. </w:t>
      </w:r>
    </w:p>
    <w:p w14:paraId="67AB14DF"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94C9883"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Kazemi, S.M., </w:t>
      </w:r>
      <w:commentRangeStart w:id="49"/>
      <w:r w:rsidRPr="00635F07">
        <w:rPr>
          <w:rFonts w:ascii="Arial" w:eastAsia="Times New Roman" w:hAnsi="Arial" w:cs="Arial"/>
          <w:sz w:val="20"/>
          <w:szCs w:val="20"/>
          <w:lang w:bidi="mr-IN"/>
        </w:rPr>
        <w:t xml:space="preserve">et al. </w:t>
      </w:r>
      <w:commentRangeEnd w:id="49"/>
      <w:r w:rsidR="00ED6B02">
        <w:rPr>
          <w:rStyle w:val="CommentReference"/>
        </w:rPr>
        <w:commentReference w:id="49"/>
      </w:r>
      <w:r w:rsidRPr="00635F07">
        <w:rPr>
          <w:rFonts w:ascii="Arial" w:eastAsia="Times New Roman" w:hAnsi="Arial" w:cs="Arial"/>
          <w:sz w:val="20"/>
          <w:szCs w:val="20"/>
          <w:lang w:bidi="mr-IN"/>
        </w:rPr>
        <w:t xml:space="preserve">(2022). Histological organization of venom glands in Iranian scorpion species. </w:t>
      </w:r>
      <w:r w:rsidRPr="00635F07">
        <w:rPr>
          <w:rFonts w:ascii="Arial" w:eastAsia="Times New Roman" w:hAnsi="Arial" w:cs="Arial"/>
          <w:i/>
          <w:iCs/>
          <w:sz w:val="20"/>
          <w:szCs w:val="20"/>
          <w:lang w:bidi="mr-IN"/>
        </w:rPr>
        <w:t>Micron</w:t>
      </w:r>
      <w:r w:rsidRPr="00635F07">
        <w:rPr>
          <w:rFonts w:ascii="Arial" w:eastAsia="Times New Roman" w:hAnsi="Arial" w:cs="Arial"/>
          <w:sz w:val="20"/>
          <w:szCs w:val="20"/>
          <w:lang w:bidi="mr-IN"/>
        </w:rPr>
        <w:t xml:space="preserve">, 155, 103222. </w:t>
      </w:r>
    </w:p>
    <w:p w14:paraId="7A83A9D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8176530" w14:textId="77777777" w:rsidR="00883F59" w:rsidRPr="00635F07" w:rsidRDefault="00883F59" w:rsidP="00635F07">
      <w:pPr>
        <w:pStyle w:val="ListParagraph"/>
        <w:spacing w:line="360" w:lineRule="auto"/>
        <w:jc w:val="both"/>
        <w:rPr>
          <w:rFonts w:ascii="Arial" w:hAnsi="Arial" w:cs="Arial"/>
          <w:sz w:val="20"/>
          <w:szCs w:val="20"/>
        </w:rPr>
      </w:pP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and Moran, Y. (2020). The rise and diversification of venom systems in animals. </w:t>
      </w:r>
      <w:r w:rsidRPr="00635F07">
        <w:rPr>
          <w:rFonts w:ascii="Arial" w:eastAsia="Times New Roman" w:hAnsi="Arial" w:cs="Arial"/>
          <w:i/>
          <w:iCs/>
          <w:sz w:val="20"/>
          <w:szCs w:val="20"/>
          <w:lang w:bidi="mr-IN"/>
        </w:rPr>
        <w:t>Genome Biology and Evolution</w:t>
      </w:r>
      <w:r w:rsidRPr="00635F07">
        <w:rPr>
          <w:rFonts w:ascii="Arial" w:eastAsia="Times New Roman" w:hAnsi="Arial" w:cs="Arial"/>
          <w:sz w:val="20"/>
          <w:szCs w:val="20"/>
          <w:lang w:bidi="mr-IN"/>
        </w:rPr>
        <w:t>, 12(11), 1915–1930.</w:t>
      </w:r>
    </w:p>
    <w:p w14:paraId="2491B263" w14:textId="77777777" w:rsidR="00626DF3" w:rsidRPr="00635F07" w:rsidRDefault="00626DF3" w:rsidP="00635F07">
      <w:pPr>
        <w:spacing w:line="360" w:lineRule="auto"/>
        <w:rPr>
          <w:rFonts w:ascii="Arial" w:hAnsi="Arial" w:cs="Arial"/>
        </w:rPr>
      </w:pPr>
    </w:p>
    <w:sectPr w:rsidR="00626DF3" w:rsidRPr="00635F07" w:rsidSect="0093019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6-04-20T10:53:00Z" w:initials="A">
    <w:p w14:paraId="321216C1" w14:textId="625F8624" w:rsidR="00C2138F" w:rsidRDefault="00C2138F">
      <w:pPr>
        <w:pStyle w:val="CommentText"/>
      </w:pPr>
      <w:r>
        <w:rPr>
          <w:rStyle w:val="CommentReference"/>
        </w:rPr>
        <w:annotationRef/>
      </w:r>
      <w:r>
        <w:t>Add author name</w:t>
      </w:r>
    </w:p>
  </w:comment>
  <w:comment w:id="1" w:author="ADMIN" w:date="2026-04-20T10:54:00Z" w:initials="A">
    <w:p w14:paraId="370E36B3" w14:textId="5B6897E0" w:rsidR="00C2138F" w:rsidRDefault="00C2138F">
      <w:pPr>
        <w:pStyle w:val="CommentText"/>
      </w:pPr>
      <w:r>
        <w:rPr>
          <w:rStyle w:val="CommentReference"/>
        </w:rPr>
        <w:annotationRef/>
      </w:r>
      <w:r>
        <w:t>Add author name</w:t>
      </w:r>
    </w:p>
  </w:comment>
  <w:comment w:id="2" w:author="ADMIN" w:date="2026-04-20T10:54:00Z" w:initials="A">
    <w:p w14:paraId="79B9875A" w14:textId="047D9565" w:rsidR="00C2138F" w:rsidRDefault="00C2138F">
      <w:pPr>
        <w:pStyle w:val="CommentText"/>
      </w:pPr>
      <w:r>
        <w:rPr>
          <w:rStyle w:val="CommentReference"/>
        </w:rPr>
        <w:annotationRef/>
      </w:r>
      <w:proofErr w:type="gramStart"/>
      <w:r>
        <w:t>and</w:t>
      </w:r>
      <w:proofErr w:type="gramEnd"/>
    </w:p>
  </w:comment>
  <w:comment w:id="3" w:author="ADMIN" w:date="2026-04-20T10:54:00Z" w:initials="A">
    <w:p w14:paraId="56974DDB" w14:textId="678879E7" w:rsidR="00C2138F" w:rsidRDefault="00C2138F">
      <w:pPr>
        <w:pStyle w:val="CommentText"/>
      </w:pPr>
      <w:r>
        <w:rPr>
          <w:rStyle w:val="CommentReference"/>
        </w:rPr>
        <w:annotationRef/>
      </w:r>
      <w:r>
        <w:t>Add author name</w:t>
      </w:r>
    </w:p>
  </w:comment>
  <w:comment w:id="4" w:author="ADMIN" w:date="2026-04-20T11:16:00Z" w:initials="A">
    <w:p w14:paraId="11C718F6" w14:textId="413CC350" w:rsidR="00ED6B02" w:rsidRDefault="00ED6B02">
      <w:pPr>
        <w:pStyle w:val="CommentText"/>
      </w:pPr>
      <w:r>
        <w:rPr>
          <w:rStyle w:val="CommentReference"/>
        </w:rPr>
        <w:annotationRef/>
      </w:r>
      <w:r>
        <w:t>Add author name</w:t>
      </w:r>
    </w:p>
  </w:comment>
  <w:comment w:id="5" w:author="ADMIN" w:date="2026-04-20T11:17:00Z" w:initials="A">
    <w:p w14:paraId="2A2C2490" w14:textId="1D92F87A" w:rsidR="00ED6B02" w:rsidRDefault="00ED6B02">
      <w:pPr>
        <w:pStyle w:val="CommentText"/>
      </w:pPr>
      <w:r>
        <w:rPr>
          <w:rStyle w:val="CommentReference"/>
        </w:rPr>
        <w:annotationRef/>
      </w:r>
      <w:r>
        <w:t xml:space="preserve">Add author </w:t>
      </w:r>
      <w:r>
        <w:t>name</w:t>
      </w:r>
      <w:bookmarkStart w:id="6" w:name="_GoBack"/>
      <w:bookmarkEnd w:id="6"/>
    </w:p>
  </w:comment>
  <w:comment w:id="7" w:author="ADMIN" w:date="2026-04-20T10:58:00Z" w:initials="A">
    <w:p w14:paraId="60D905ED" w14:textId="0160C419" w:rsidR="00C2138F" w:rsidRDefault="00C2138F">
      <w:pPr>
        <w:pStyle w:val="CommentText"/>
      </w:pPr>
      <w:r>
        <w:rPr>
          <w:rStyle w:val="CommentReference"/>
        </w:rPr>
        <w:annotationRef/>
      </w:r>
      <w:proofErr w:type="gramStart"/>
      <w:r>
        <w:t>forceps</w:t>
      </w:r>
      <w:proofErr w:type="gramEnd"/>
    </w:p>
  </w:comment>
  <w:comment w:id="32" w:author="ADMIN" w:date="2026-04-20T11:13:00Z" w:initials="A">
    <w:p w14:paraId="02BB17C2" w14:textId="79F79163" w:rsidR="00ED6B02" w:rsidRDefault="00ED6B02">
      <w:pPr>
        <w:pStyle w:val="CommentText"/>
      </w:pPr>
      <w:r>
        <w:rPr>
          <w:rStyle w:val="CommentReference"/>
        </w:rPr>
        <w:annotationRef/>
      </w:r>
      <w:proofErr w:type="gramStart"/>
      <w:r>
        <w:t>add</w:t>
      </w:r>
      <w:proofErr w:type="gramEnd"/>
      <w:r>
        <w:t xml:space="preserve"> all authors name</w:t>
      </w:r>
    </w:p>
  </w:comment>
  <w:comment w:id="33" w:author="ADMIN" w:date="2026-04-20T11:14:00Z" w:initials="A">
    <w:p w14:paraId="29917861" w14:textId="58D2E4E9" w:rsidR="00ED6B02" w:rsidRDefault="00ED6B02">
      <w:pPr>
        <w:pStyle w:val="CommentText"/>
      </w:pPr>
      <w:r>
        <w:rPr>
          <w:rStyle w:val="CommentReference"/>
        </w:rPr>
        <w:annotationRef/>
      </w:r>
      <w:proofErr w:type="gramStart"/>
      <w:r>
        <w:t>add</w:t>
      </w:r>
      <w:proofErr w:type="gramEnd"/>
      <w:r>
        <w:t xml:space="preserve"> all authors name</w:t>
      </w:r>
    </w:p>
  </w:comment>
  <w:comment w:id="34" w:author="ADMIN" w:date="2026-04-20T11:14:00Z" w:initials="A">
    <w:p w14:paraId="2F6B80B7" w14:textId="0831D591" w:rsidR="00ED6B02" w:rsidRDefault="00ED6B02">
      <w:pPr>
        <w:pStyle w:val="CommentText"/>
      </w:pPr>
      <w:r>
        <w:rPr>
          <w:rStyle w:val="CommentReference"/>
        </w:rPr>
        <w:annotationRef/>
      </w:r>
      <w:proofErr w:type="gramStart"/>
      <w:r>
        <w:t>add</w:t>
      </w:r>
      <w:proofErr w:type="gramEnd"/>
      <w:r>
        <w:t xml:space="preserve"> all authors name</w:t>
      </w:r>
    </w:p>
  </w:comment>
  <w:comment w:id="35" w:author="ADMIN" w:date="2026-04-20T11:14:00Z" w:initials="A">
    <w:p w14:paraId="7ADAC08A" w14:textId="280754E4" w:rsidR="00ED6B02" w:rsidRDefault="00ED6B02">
      <w:pPr>
        <w:pStyle w:val="CommentText"/>
      </w:pPr>
      <w:r>
        <w:rPr>
          <w:rStyle w:val="CommentReference"/>
        </w:rPr>
        <w:annotationRef/>
      </w:r>
      <w:proofErr w:type="gramStart"/>
      <w:r>
        <w:t>add</w:t>
      </w:r>
      <w:proofErr w:type="gramEnd"/>
      <w:r>
        <w:t xml:space="preserve"> all authors name</w:t>
      </w:r>
    </w:p>
  </w:comment>
  <w:comment w:id="36" w:author="ADMIN" w:date="2026-04-20T11:14:00Z" w:initials="A">
    <w:p w14:paraId="3C5087B2" w14:textId="5AF7B98E" w:rsidR="00ED6B02" w:rsidRDefault="00ED6B02">
      <w:pPr>
        <w:pStyle w:val="CommentText"/>
      </w:pPr>
      <w:r>
        <w:rPr>
          <w:rStyle w:val="CommentReference"/>
        </w:rPr>
        <w:annotationRef/>
      </w:r>
      <w:proofErr w:type="gramStart"/>
      <w:r>
        <w:t>add</w:t>
      </w:r>
      <w:proofErr w:type="gramEnd"/>
      <w:r>
        <w:t xml:space="preserve"> all authors name</w:t>
      </w:r>
    </w:p>
  </w:comment>
  <w:comment w:id="37" w:author="ADMIN" w:date="2026-04-20T11:14:00Z" w:initials="A">
    <w:p w14:paraId="6C966C4D" w14:textId="7A50A9AD" w:rsidR="00ED6B02" w:rsidRDefault="00ED6B02">
      <w:pPr>
        <w:pStyle w:val="CommentText"/>
      </w:pPr>
      <w:r>
        <w:rPr>
          <w:rStyle w:val="CommentReference"/>
        </w:rPr>
        <w:annotationRef/>
      </w:r>
      <w:proofErr w:type="gramStart"/>
      <w:r>
        <w:t>add</w:t>
      </w:r>
      <w:proofErr w:type="gramEnd"/>
      <w:r>
        <w:t xml:space="preserve"> all authors name</w:t>
      </w:r>
    </w:p>
  </w:comment>
  <w:comment w:id="38" w:author="ADMIN" w:date="2026-04-20T11:14:00Z" w:initials="A">
    <w:p w14:paraId="038A4EAF" w14:textId="525AB4BE" w:rsidR="00ED6B02" w:rsidRDefault="00ED6B02">
      <w:pPr>
        <w:pStyle w:val="CommentText"/>
      </w:pPr>
      <w:r>
        <w:rPr>
          <w:rStyle w:val="CommentReference"/>
        </w:rPr>
        <w:annotationRef/>
      </w:r>
      <w:proofErr w:type="gramStart"/>
      <w:r>
        <w:t>add</w:t>
      </w:r>
      <w:proofErr w:type="gramEnd"/>
      <w:r>
        <w:t xml:space="preserve"> all authors name</w:t>
      </w:r>
    </w:p>
  </w:comment>
  <w:comment w:id="39" w:author="ADMIN" w:date="2026-04-20T11:14:00Z" w:initials="A">
    <w:p w14:paraId="7CD4B8A8" w14:textId="7A5636EA" w:rsidR="00ED6B02" w:rsidRDefault="00ED6B02">
      <w:pPr>
        <w:pStyle w:val="CommentText"/>
      </w:pPr>
      <w:r>
        <w:rPr>
          <w:rStyle w:val="CommentReference"/>
        </w:rPr>
        <w:annotationRef/>
      </w:r>
      <w:proofErr w:type="gramStart"/>
      <w:r>
        <w:t>add</w:t>
      </w:r>
      <w:proofErr w:type="gramEnd"/>
      <w:r>
        <w:t xml:space="preserve"> all authors name</w:t>
      </w:r>
    </w:p>
  </w:comment>
  <w:comment w:id="40" w:author="ADMIN" w:date="2026-04-20T11:14:00Z" w:initials="A">
    <w:p w14:paraId="5885BA86" w14:textId="5BFE3181" w:rsidR="00ED6B02" w:rsidRDefault="00ED6B02">
      <w:pPr>
        <w:pStyle w:val="CommentText"/>
      </w:pPr>
      <w:r>
        <w:rPr>
          <w:rStyle w:val="CommentReference"/>
        </w:rPr>
        <w:annotationRef/>
      </w:r>
      <w:proofErr w:type="gramStart"/>
      <w:r>
        <w:t>add</w:t>
      </w:r>
      <w:proofErr w:type="gramEnd"/>
      <w:r>
        <w:t xml:space="preserve"> all authors name</w:t>
      </w:r>
    </w:p>
  </w:comment>
  <w:comment w:id="42" w:author="ADMIN" w:date="2026-04-20T11:15:00Z" w:initials="A">
    <w:p w14:paraId="41BDFA0E" w14:textId="0C11F79C" w:rsidR="00ED6B02" w:rsidRDefault="00ED6B02">
      <w:pPr>
        <w:pStyle w:val="CommentText"/>
      </w:pPr>
      <w:r>
        <w:rPr>
          <w:rStyle w:val="CommentReference"/>
        </w:rPr>
        <w:annotationRef/>
      </w:r>
      <w:proofErr w:type="gramStart"/>
      <w:r>
        <w:t>add</w:t>
      </w:r>
      <w:proofErr w:type="gramEnd"/>
      <w:r>
        <w:t xml:space="preserve"> all authors name</w:t>
      </w:r>
    </w:p>
  </w:comment>
  <w:comment w:id="43" w:author="ADMIN" w:date="2026-04-20T11:15:00Z" w:initials="A">
    <w:p w14:paraId="2854E1A8" w14:textId="4EA46AB4" w:rsidR="00ED6B02" w:rsidRDefault="00ED6B02">
      <w:pPr>
        <w:pStyle w:val="CommentText"/>
      </w:pPr>
      <w:r>
        <w:rPr>
          <w:rStyle w:val="CommentReference"/>
        </w:rPr>
        <w:annotationRef/>
      </w:r>
      <w:proofErr w:type="gramStart"/>
      <w:r>
        <w:t>add</w:t>
      </w:r>
      <w:proofErr w:type="gramEnd"/>
      <w:r>
        <w:t xml:space="preserve"> all authors name</w:t>
      </w:r>
    </w:p>
  </w:comment>
  <w:comment w:id="44" w:author="ADMIN" w:date="2026-04-20T11:15:00Z" w:initials="A">
    <w:p w14:paraId="149E596E" w14:textId="487E3113" w:rsidR="00ED6B02" w:rsidRDefault="00ED6B02">
      <w:pPr>
        <w:pStyle w:val="CommentText"/>
      </w:pPr>
      <w:r>
        <w:rPr>
          <w:rStyle w:val="CommentReference"/>
        </w:rPr>
        <w:annotationRef/>
      </w:r>
      <w:proofErr w:type="gramStart"/>
      <w:r>
        <w:t>add</w:t>
      </w:r>
      <w:proofErr w:type="gramEnd"/>
      <w:r>
        <w:t xml:space="preserve"> all authors name</w:t>
      </w:r>
    </w:p>
  </w:comment>
  <w:comment w:id="45" w:author="ADMIN" w:date="2026-04-20T11:15:00Z" w:initials="A">
    <w:p w14:paraId="2C2D891C" w14:textId="7A00D362" w:rsidR="00ED6B02" w:rsidRDefault="00ED6B02">
      <w:pPr>
        <w:pStyle w:val="CommentText"/>
      </w:pPr>
      <w:r>
        <w:rPr>
          <w:rStyle w:val="CommentReference"/>
        </w:rPr>
        <w:annotationRef/>
      </w:r>
      <w:proofErr w:type="gramStart"/>
      <w:r>
        <w:t>add</w:t>
      </w:r>
      <w:proofErr w:type="gramEnd"/>
      <w:r>
        <w:t xml:space="preserve"> all authors name</w:t>
      </w:r>
    </w:p>
  </w:comment>
  <w:comment w:id="46" w:author="ADMIN" w:date="2026-04-20T11:15:00Z" w:initials="A">
    <w:p w14:paraId="0CBA53A9" w14:textId="18604B15" w:rsidR="00ED6B02" w:rsidRDefault="00ED6B02">
      <w:pPr>
        <w:pStyle w:val="CommentText"/>
      </w:pPr>
      <w:r>
        <w:rPr>
          <w:rStyle w:val="CommentReference"/>
        </w:rPr>
        <w:annotationRef/>
      </w:r>
      <w:proofErr w:type="gramStart"/>
      <w:r>
        <w:t>add</w:t>
      </w:r>
      <w:proofErr w:type="gramEnd"/>
      <w:r>
        <w:t xml:space="preserve"> all authors name</w:t>
      </w:r>
    </w:p>
  </w:comment>
  <w:comment w:id="47" w:author="ADMIN" w:date="2026-04-20T11:15:00Z" w:initials="A">
    <w:p w14:paraId="412D1F00" w14:textId="717B7703" w:rsidR="00ED6B02" w:rsidRDefault="00ED6B02">
      <w:pPr>
        <w:pStyle w:val="CommentText"/>
      </w:pPr>
      <w:r>
        <w:rPr>
          <w:rStyle w:val="CommentReference"/>
        </w:rPr>
        <w:annotationRef/>
      </w:r>
      <w:proofErr w:type="gramStart"/>
      <w:r>
        <w:t>add</w:t>
      </w:r>
      <w:proofErr w:type="gramEnd"/>
      <w:r>
        <w:t xml:space="preserve"> all authors name</w:t>
      </w:r>
    </w:p>
  </w:comment>
  <w:comment w:id="48" w:author="ADMIN" w:date="2026-04-20T11:15:00Z" w:initials="A">
    <w:p w14:paraId="28919EDC" w14:textId="02326F29" w:rsidR="00ED6B02" w:rsidRDefault="00ED6B02">
      <w:pPr>
        <w:pStyle w:val="CommentText"/>
      </w:pPr>
      <w:r>
        <w:rPr>
          <w:rStyle w:val="CommentReference"/>
        </w:rPr>
        <w:annotationRef/>
      </w:r>
      <w:proofErr w:type="gramStart"/>
      <w:r>
        <w:t>add</w:t>
      </w:r>
      <w:proofErr w:type="gramEnd"/>
      <w:r>
        <w:t xml:space="preserve"> all authors name</w:t>
      </w:r>
    </w:p>
  </w:comment>
  <w:comment w:id="49" w:author="ADMIN" w:date="2026-04-20T11:16:00Z" w:initials="A">
    <w:p w14:paraId="63DF1B2F" w14:textId="2E8A7C16" w:rsidR="00ED6B02" w:rsidRDefault="00ED6B02">
      <w:pPr>
        <w:pStyle w:val="CommentText"/>
      </w:pPr>
      <w:r>
        <w:rPr>
          <w:rStyle w:val="CommentReference"/>
        </w:rPr>
        <w:annotationRef/>
      </w:r>
      <w:proofErr w:type="gramStart"/>
      <w:r>
        <w:t>add</w:t>
      </w:r>
      <w:proofErr w:type="gramEnd"/>
      <w:r>
        <w:t xml:space="preserve"> all authors name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216C1" w15:done="0"/>
  <w15:commentEx w15:paraId="370E36B3" w15:done="0"/>
  <w15:commentEx w15:paraId="79B9875A" w15:done="0"/>
  <w15:commentEx w15:paraId="56974DDB" w15:done="0"/>
  <w15:commentEx w15:paraId="11C718F6" w15:done="0"/>
  <w15:commentEx w15:paraId="2A2C2490" w15:done="0"/>
  <w15:commentEx w15:paraId="60D905ED" w15:done="0"/>
  <w15:commentEx w15:paraId="02BB17C2" w15:done="0"/>
  <w15:commentEx w15:paraId="29917861" w15:done="0"/>
  <w15:commentEx w15:paraId="2F6B80B7" w15:done="0"/>
  <w15:commentEx w15:paraId="7ADAC08A" w15:done="0"/>
  <w15:commentEx w15:paraId="3C5087B2" w15:done="0"/>
  <w15:commentEx w15:paraId="6C966C4D" w15:done="0"/>
  <w15:commentEx w15:paraId="038A4EAF" w15:done="0"/>
  <w15:commentEx w15:paraId="7CD4B8A8" w15:done="0"/>
  <w15:commentEx w15:paraId="5885BA86" w15:done="0"/>
  <w15:commentEx w15:paraId="41BDFA0E" w15:done="0"/>
  <w15:commentEx w15:paraId="2854E1A8" w15:done="0"/>
  <w15:commentEx w15:paraId="149E596E" w15:done="0"/>
  <w15:commentEx w15:paraId="2C2D891C" w15:done="0"/>
  <w15:commentEx w15:paraId="0CBA53A9" w15:done="0"/>
  <w15:commentEx w15:paraId="412D1F00" w15:done="0"/>
  <w15:commentEx w15:paraId="28919EDC" w15:done="0"/>
  <w15:commentEx w15:paraId="63DF1B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3101F" w14:textId="77777777" w:rsidR="00D84351" w:rsidRDefault="00D84351" w:rsidP="000A5D62">
      <w:pPr>
        <w:spacing w:after="0" w:line="240" w:lineRule="auto"/>
      </w:pPr>
      <w:r>
        <w:separator/>
      </w:r>
    </w:p>
  </w:endnote>
  <w:endnote w:type="continuationSeparator" w:id="0">
    <w:p w14:paraId="66ADB6BC" w14:textId="77777777" w:rsidR="00D84351" w:rsidRDefault="00D84351" w:rsidP="000A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55F74" w14:textId="77777777" w:rsidR="00F27DDA" w:rsidRDefault="00F27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C1FFC" w14:textId="77777777" w:rsidR="00F27DDA" w:rsidRDefault="00F27D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D4596" w14:textId="77777777" w:rsidR="00F27DDA" w:rsidRDefault="00F27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9284C" w14:textId="77777777" w:rsidR="00D84351" w:rsidRDefault="00D84351" w:rsidP="000A5D62">
      <w:pPr>
        <w:spacing w:after="0" w:line="240" w:lineRule="auto"/>
      </w:pPr>
      <w:r>
        <w:separator/>
      </w:r>
    </w:p>
  </w:footnote>
  <w:footnote w:type="continuationSeparator" w:id="0">
    <w:p w14:paraId="038D1F07" w14:textId="77777777" w:rsidR="00D84351" w:rsidRDefault="00D84351" w:rsidP="000A5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562ED" w14:textId="11F071B6" w:rsidR="00F27DDA" w:rsidRDefault="00D84351">
    <w:pPr>
      <w:pStyle w:val="Header"/>
    </w:pPr>
    <w:r>
      <w:rPr>
        <w:noProof/>
      </w:rPr>
      <w:pict w14:anchorId="264DC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4A4F7" w14:textId="2EEF254A" w:rsidR="00F27DDA" w:rsidRDefault="00D84351">
    <w:pPr>
      <w:pStyle w:val="Header"/>
    </w:pPr>
    <w:r>
      <w:rPr>
        <w:noProof/>
      </w:rPr>
      <w:pict w14:anchorId="682A0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393E" w14:textId="50BA0FD5" w:rsidR="00F27DDA" w:rsidRDefault="00D84351">
    <w:pPr>
      <w:pStyle w:val="Header"/>
    </w:pPr>
    <w:r>
      <w:rPr>
        <w:noProof/>
      </w:rPr>
      <w:pict w14:anchorId="6B665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E6270A"/>
    <w:multiLevelType w:val="hybridMultilevel"/>
    <w:tmpl w:val="BBA09994"/>
    <w:lvl w:ilvl="0" w:tplc="0409000F">
      <w:start w:val="1"/>
      <w:numFmt w:val="decimal"/>
      <w:lvlText w:val="%1."/>
      <w:lvlJc w:val="left"/>
      <w:pPr>
        <w:ind w:left="720" w:hanging="360"/>
      </w:pPr>
    </w:lvl>
    <w:lvl w:ilvl="1" w:tplc="302452A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D4E00"/>
    <w:multiLevelType w:val="multilevel"/>
    <w:tmpl w:val="5020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EA5179"/>
    <w:multiLevelType w:val="hybridMultilevel"/>
    <w:tmpl w:val="626E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C84"/>
    <w:rsid w:val="00000031"/>
    <w:rsid w:val="00004EEE"/>
    <w:rsid w:val="00021A2E"/>
    <w:rsid w:val="00041F31"/>
    <w:rsid w:val="000A3BEE"/>
    <w:rsid w:val="000A5D62"/>
    <w:rsid w:val="000B2637"/>
    <w:rsid w:val="000E21E2"/>
    <w:rsid w:val="00112177"/>
    <w:rsid w:val="001350CA"/>
    <w:rsid w:val="00161AA3"/>
    <w:rsid w:val="001642DF"/>
    <w:rsid w:val="001832F0"/>
    <w:rsid w:val="00192AD3"/>
    <w:rsid w:val="001B70C7"/>
    <w:rsid w:val="001D05C2"/>
    <w:rsid w:val="001F177B"/>
    <w:rsid w:val="00210A35"/>
    <w:rsid w:val="002144A8"/>
    <w:rsid w:val="00280DC3"/>
    <w:rsid w:val="00286350"/>
    <w:rsid w:val="002A51C2"/>
    <w:rsid w:val="002C4449"/>
    <w:rsid w:val="002D70D9"/>
    <w:rsid w:val="002F4D47"/>
    <w:rsid w:val="00322A53"/>
    <w:rsid w:val="00342FE0"/>
    <w:rsid w:val="00352AAA"/>
    <w:rsid w:val="00361368"/>
    <w:rsid w:val="003667FE"/>
    <w:rsid w:val="00371A26"/>
    <w:rsid w:val="00374A3A"/>
    <w:rsid w:val="00387EC5"/>
    <w:rsid w:val="003C2367"/>
    <w:rsid w:val="003C79D2"/>
    <w:rsid w:val="003D68B8"/>
    <w:rsid w:val="00401865"/>
    <w:rsid w:val="0041098B"/>
    <w:rsid w:val="00431811"/>
    <w:rsid w:val="0045731E"/>
    <w:rsid w:val="00485306"/>
    <w:rsid w:val="00487CE3"/>
    <w:rsid w:val="004B6F1C"/>
    <w:rsid w:val="004B7782"/>
    <w:rsid w:val="004C060F"/>
    <w:rsid w:val="004D5C09"/>
    <w:rsid w:val="00512266"/>
    <w:rsid w:val="00533291"/>
    <w:rsid w:val="00554D80"/>
    <w:rsid w:val="00564E0C"/>
    <w:rsid w:val="00584EE3"/>
    <w:rsid w:val="005904A8"/>
    <w:rsid w:val="005D7CFC"/>
    <w:rsid w:val="005F1258"/>
    <w:rsid w:val="006042A1"/>
    <w:rsid w:val="00626DF3"/>
    <w:rsid w:val="00635F07"/>
    <w:rsid w:val="00642D6C"/>
    <w:rsid w:val="00650D33"/>
    <w:rsid w:val="00653FD5"/>
    <w:rsid w:val="00672EB6"/>
    <w:rsid w:val="006813EB"/>
    <w:rsid w:val="006875E6"/>
    <w:rsid w:val="0069096A"/>
    <w:rsid w:val="006A3A87"/>
    <w:rsid w:val="006D4602"/>
    <w:rsid w:val="0071587C"/>
    <w:rsid w:val="007235A7"/>
    <w:rsid w:val="00752424"/>
    <w:rsid w:val="00761080"/>
    <w:rsid w:val="00765C0C"/>
    <w:rsid w:val="00777DEA"/>
    <w:rsid w:val="007C2A4C"/>
    <w:rsid w:val="007D738E"/>
    <w:rsid w:val="008104A3"/>
    <w:rsid w:val="00835D19"/>
    <w:rsid w:val="00850E1E"/>
    <w:rsid w:val="00883F59"/>
    <w:rsid w:val="008E2BFB"/>
    <w:rsid w:val="00905661"/>
    <w:rsid w:val="009059F4"/>
    <w:rsid w:val="009126DF"/>
    <w:rsid w:val="00930192"/>
    <w:rsid w:val="009719DB"/>
    <w:rsid w:val="009736F4"/>
    <w:rsid w:val="00977A43"/>
    <w:rsid w:val="00980F64"/>
    <w:rsid w:val="009953FD"/>
    <w:rsid w:val="00997C1E"/>
    <w:rsid w:val="009E0F35"/>
    <w:rsid w:val="009E2730"/>
    <w:rsid w:val="009E5F81"/>
    <w:rsid w:val="009E5FA2"/>
    <w:rsid w:val="009E6A78"/>
    <w:rsid w:val="009F057C"/>
    <w:rsid w:val="009F12F8"/>
    <w:rsid w:val="00A0111D"/>
    <w:rsid w:val="00A266D4"/>
    <w:rsid w:val="00A33CCD"/>
    <w:rsid w:val="00A61791"/>
    <w:rsid w:val="00A63606"/>
    <w:rsid w:val="00A863CC"/>
    <w:rsid w:val="00A90197"/>
    <w:rsid w:val="00AB16CF"/>
    <w:rsid w:val="00AB2CF0"/>
    <w:rsid w:val="00AB4103"/>
    <w:rsid w:val="00AD69EE"/>
    <w:rsid w:val="00B07B12"/>
    <w:rsid w:val="00B275C5"/>
    <w:rsid w:val="00B3591E"/>
    <w:rsid w:val="00B56CA4"/>
    <w:rsid w:val="00B65345"/>
    <w:rsid w:val="00B87F73"/>
    <w:rsid w:val="00B95505"/>
    <w:rsid w:val="00BA58A7"/>
    <w:rsid w:val="00BE21DB"/>
    <w:rsid w:val="00C151A8"/>
    <w:rsid w:val="00C20F05"/>
    <w:rsid w:val="00C2138F"/>
    <w:rsid w:val="00C314DF"/>
    <w:rsid w:val="00C44C38"/>
    <w:rsid w:val="00C64395"/>
    <w:rsid w:val="00C65B46"/>
    <w:rsid w:val="00C708EA"/>
    <w:rsid w:val="00CE1D0E"/>
    <w:rsid w:val="00D27D6E"/>
    <w:rsid w:val="00D67C84"/>
    <w:rsid w:val="00D84351"/>
    <w:rsid w:val="00D853D8"/>
    <w:rsid w:val="00D901C6"/>
    <w:rsid w:val="00DA39DA"/>
    <w:rsid w:val="00DF1822"/>
    <w:rsid w:val="00E239E8"/>
    <w:rsid w:val="00E574B9"/>
    <w:rsid w:val="00E65594"/>
    <w:rsid w:val="00E75A38"/>
    <w:rsid w:val="00E85A91"/>
    <w:rsid w:val="00EA340A"/>
    <w:rsid w:val="00EB153A"/>
    <w:rsid w:val="00ED6B02"/>
    <w:rsid w:val="00EE7E28"/>
    <w:rsid w:val="00EF782A"/>
    <w:rsid w:val="00F27DDA"/>
    <w:rsid w:val="00F35033"/>
    <w:rsid w:val="00F45578"/>
    <w:rsid w:val="00F6661F"/>
    <w:rsid w:val="00F70718"/>
    <w:rsid w:val="00F80DC4"/>
    <w:rsid w:val="00FA2929"/>
    <w:rsid w:val="00FA395E"/>
    <w:rsid w:val="00FA534A"/>
    <w:rsid w:val="00FC2876"/>
    <w:rsid w:val="00FC4C31"/>
    <w:rsid w:val="00FC60D1"/>
    <w:rsid w:val="00FD292A"/>
    <w:rsid w:val="00FE2B0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23216E"/>
  <w15:chartTrackingRefBased/>
  <w15:docId w15:val="{7D3B207A-7E91-4F28-BC8C-49E5DCF4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1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1DB"/>
    <w:rPr>
      <w:color w:val="0563C1" w:themeColor="hyperlink"/>
      <w:u w:val="single"/>
    </w:rPr>
  </w:style>
  <w:style w:type="paragraph" w:customStyle="1" w:styleId="Default">
    <w:name w:val="Default"/>
    <w:rsid w:val="003667FE"/>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NormalWeb">
    <w:name w:val="Normal (Web)"/>
    <w:basedOn w:val="Normal"/>
    <w:uiPriority w:val="99"/>
    <w:unhideWhenUsed/>
    <w:rsid w:val="009F057C"/>
    <w:pPr>
      <w:spacing w:before="100" w:beforeAutospacing="1" w:after="100" w:afterAutospacing="1" w:line="240" w:lineRule="auto"/>
    </w:pPr>
    <w:rPr>
      <w:rFonts w:ascii="Times New Roman" w:eastAsiaTheme="minorEastAsia" w:hAnsi="Times New Roman" w:cs="Times New Roman"/>
      <w:sz w:val="24"/>
      <w:szCs w:val="24"/>
      <w:lang w:bidi="mr-IN"/>
    </w:rPr>
  </w:style>
  <w:style w:type="table" w:styleId="TableGrid">
    <w:name w:val="Table Grid"/>
    <w:basedOn w:val="TableNormal"/>
    <w:uiPriority w:val="39"/>
    <w:rsid w:val="00E75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5A3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A5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D62"/>
  </w:style>
  <w:style w:type="paragraph" w:styleId="Footer">
    <w:name w:val="footer"/>
    <w:basedOn w:val="Normal"/>
    <w:link w:val="FooterChar"/>
    <w:uiPriority w:val="99"/>
    <w:unhideWhenUsed/>
    <w:rsid w:val="000A5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D62"/>
  </w:style>
  <w:style w:type="paragraph" w:styleId="ListParagraph">
    <w:name w:val="List Paragraph"/>
    <w:basedOn w:val="Normal"/>
    <w:uiPriority w:val="34"/>
    <w:qFormat/>
    <w:rsid w:val="000A5D62"/>
    <w:pPr>
      <w:ind w:left="720"/>
      <w:contextualSpacing/>
    </w:pPr>
  </w:style>
  <w:style w:type="character" w:customStyle="1" w:styleId="UnresolvedMention">
    <w:name w:val="Unresolved Mention"/>
    <w:basedOn w:val="DefaultParagraphFont"/>
    <w:uiPriority w:val="99"/>
    <w:semiHidden/>
    <w:unhideWhenUsed/>
    <w:rsid w:val="006D4602"/>
    <w:rPr>
      <w:color w:val="605E5C"/>
      <w:shd w:val="clear" w:color="auto" w:fill="E1DFDD"/>
    </w:rPr>
  </w:style>
  <w:style w:type="character" w:styleId="CommentReference">
    <w:name w:val="annotation reference"/>
    <w:basedOn w:val="DefaultParagraphFont"/>
    <w:uiPriority w:val="99"/>
    <w:semiHidden/>
    <w:unhideWhenUsed/>
    <w:rsid w:val="00C2138F"/>
    <w:rPr>
      <w:sz w:val="16"/>
      <w:szCs w:val="16"/>
    </w:rPr>
  </w:style>
  <w:style w:type="paragraph" w:styleId="CommentText">
    <w:name w:val="annotation text"/>
    <w:basedOn w:val="Normal"/>
    <w:link w:val="CommentTextChar"/>
    <w:uiPriority w:val="99"/>
    <w:semiHidden/>
    <w:unhideWhenUsed/>
    <w:rsid w:val="00C2138F"/>
    <w:pPr>
      <w:spacing w:line="240" w:lineRule="auto"/>
    </w:pPr>
    <w:rPr>
      <w:sz w:val="20"/>
      <w:szCs w:val="20"/>
    </w:rPr>
  </w:style>
  <w:style w:type="character" w:customStyle="1" w:styleId="CommentTextChar">
    <w:name w:val="Comment Text Char"/>
    <w:basedOn w:val="DefaultParagraphFont"/>
    <w:link w:val="CommentText"/>
    <w:uiPriority w:val="99"/>
    <w:semiHidden/>
    <w:rsid w:val="00C2138F"/>
    <w:rPr>
      <w:sz w:val="20"/>
      <w:szCs w:val="20"/>
    </w:rPr>
  </w:style>
  <w:style w:type="paragraph" w:styleId="CommentSubject">
    <w:name w:val="annotation subject"/>
    <w:basedOn w:val="CommentText"/>
    <w:next w:val="CommentText"/>
    <w:link w:val="CommentSubjectChar"/>
    <w:uiPriority w:val="99"/>
    <w:semiHidden/>
    <w:unhideWhenUsed/>
    <w:rsid w:val="00C2138F"/>
    <w:rPr>
      <w:b/>
      <w:bCs/>
    </w:rPr>
  </w:style>
  <w:style w:type="character" w:customStyle="1" w:styleId="CommentSubjectChar">
    <w:name w:val="Comment Subject Char"/>
    <w:basedOn w:val="CommentTextChar"/>
    <w:link w:val="CommentSubject"/>
    <w:uiPriority w:val="99"/>
    <w:semiHidden/>
    <w:rsid w:val="00C2138F"/>
    <w:rPr>
      <w:b/>
      <w:bCs/>
      <w:sz w:val="20"/>
      <w:szCs w:val="20"/>
    </w:rPr>
  </w:style>
  <w:style w:type="paragraph" w:styleId="BalloonText">
    <w:name w:val="Balloon Text"/>
    <w:basedOn w:val="Normal"/>
    <w:link w:val="BalloonTextChar"/>
    <w:uiPriority w:val="99"/>
    <w:semiHidden/>
    <w:unhideWhenUsed/>
    <w:rsid w:val="00C213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3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TotalTime>
  <Pages>19</Pages>
  <Words>5141</Words>
  <Characters>29304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99</cp:revision>
  <cp:lastPrinted>2026-04-16T07:29:00Z</cp:lastPrinted>
  <dcterms:created xsi:type="dcterms:W3CDTF">2026-03-28T05:14:00Z</dcterms:created>
  <dcterms:modified xsi:type="dcterms:W3CDTF">2026-04-20T05:52:00Z</dcterms:modified>
</cp:coreProperties>
</file>