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8E349" w14:textId="2189FAB1" w:rsidR="00103CD4" w:rsidRPr="00690EB2" w:rsidRDefault="00B76353" w:rsidP="00452C4B">
      <w:pPr>
        <w:pStyle w:val="NormalWeb"/>
        <w:jc w:val="center"/>
        <w:rPr>
          <w:b/>
          <w:bCs/>
          <w:sz w:val="28"/>
          <w:szCs w:val="28"/>
        </w:rPr>
      </w:pPr>
      <w:r w:rsidRPr="00690EB2">
        <w:rPr>
          <w:b/>
          <w:bCs/>
          <w:sz w:val="28"/>
          <w:szCs w:val="28"/>
        </w:rPr>
        <w:t>Morphological Characteristics and Seasonal Variation of</w:t>
      </w:r>
      <w:r w:rsidRPr="00690EB2">
        <w:rPr>
          <w:sz w:val="28"/>
          <w:szCs w:val="28"/>
        </w:rPr>
        <w:t xml:space="preserve"> </w:t>
      </w:r>
      <w:r w:rsidR="00103CD4" w:rsidRPr="00690EB2">
        <w:rPr>
          <w:b/>
          <w:bCs/>
          <w:i/>
          <w:iCs/>
          <w:sz w:val="28"/>
          <w:szCs w:val="28"/>
        </w:rPr>
        <w:t>Raillietina (R) fuhrmanni</w:t>
      </w:r>
      <w:r w:rsidR="00103CD4" w:rsidRPr="00690EB2">
        <w:rPr>
          <w:b/>
          <w:bCs/>
          <w:sz w:val="28"/>
          <w:szCs w:val="28"/>
        </w:rPr>
        <w:t xml:space="preserve"> (Southwell, 1922) in</w:t>
      </w:r>
      <w:r w:rsidR="00122020" w:rsidRPr="00690EB2">
        <w:rPr>
          <w:rStyle w:val="Emphasis"/>
          <w:b/>
          <w:bCs/>
          <w:sz w:val="28"/>
          <w:szCs w:val="28"/>
        </w:rPr>
        <w:t xml:space="preserve"> Gallus gallus domesticus</w:t>
      </w:r>
      <w:r w:rsidR="00103CD4" w:rsidRPr="00690EB2">
        <w:rPr>
          <w:b/>
          <w:bCs/>
          <w:sz w:val="28"/>
          <w:szCs w:val="28"/>
        </w:rPr>
        <w:t xml:space="preserve"> </w:t>
      </w:r>
      <w:r w:rsidRPr="00690EB2">
        <w:rPr>
          <w:b/>
          <w:bCs/>
          <w:sz w:val="28"/>
          <w:szCs w:val="28"/>
        </w:rPr>
        <w:t xml:space="preserve">in </w:t>
      </w:r>
      <w:r w:rsidR="009103F1" w:rsidRPr="00690EB2">
        <w:rPr>
          <w:b/>
          <w:bCs/>
          <w:sz w:val="28"/>
          <w:szCs w:val="28"/>
        </w:rPr>
        <w:t xml:space="preserve">Maharashtra, </w:t>
      </w:r>
      <w:r w:rsidR="00103CD4" w:rsidRPr="00690EB2">
        <w:rPr>
          <w:b/>
          <w:bCs/>
          <w:sz w:val="28"/>
          <w:szCs w:val="28"/>
        </w:rPr>
        <w:t>India</w:t>
      </w:r>
    </w:p>
    <w:p w14:paraId="09E000FE" w14:textId="77777777" w:rsidR="008B2773" w:rsidRPr="008B2773" w:rsidRDefault="00E06A71" w:rsidP="00452C4B">
      <w:pPr>
        <w:adjustRightInd w:val="0"/>
        <w:spacing w:after="0"/>
        <w:jc w:val="center"/>
        <w:rPr>
          <w:rFonts w:ascii="Times New Roman" w:hAnsi="Times New Roman" w:cs="Times New Roman"/>
          <w:iCs/>
          <w:sz w:val="24"/>
          <w:szCs w:val="24"/>
        </w:rPr>
      </w:pPr>
      <w:r>
        <w:rPr>
          <w:rFonts w:ascii="Times New Roman" w:hAnsi="Times New Roman" w:cs="Times New Roman"/>
          <w:iCs/>
          <w:sz w:val="24"/>
          <w:szCs w:val="24"/>
        </w:rPr>
        <w:t>------------------------------------------------------------------------------------------------------------------------</w:t>
      </w:r>
    </w:p>
    <w:p w14:paraId="7192C65E" w14:textId="77777777" w:rsidR="009103F1" w:rsidRPr="008B2773" w:rsidRDefault="009103F1" w:rsidP="004D0FB8">
      <w:pPr>
        <w:pBdr>
          <w:bottom w:val="single" w:sz="6" w:space="1" w:color="auto"/>
        </w:pBdr>
        <w:spacing w:after="0" w:line="360" w:lineRule="auto"/>
        <w:jc w:val="both"/>
        <w:rPr>
          <w:rFonts w:ascii="Times New Roman" w:hAnsi="Times New Roman" w:cs="Times New Roman"/>
          <w:b/>
          <w:sz w:val="24"/>
          <w:szCs w:val="24"/>
        </w:rPr>
      </w:pPr>
      <w:r w:rsidRPr="008B2773">
        <w:rPr>
          <w:rFonts w:ascii="Times New Roman" w:hAnsi="Times New Roman" w:cs="Times New Roman"/>
          <w:b/>
          <w:sz w:val="24"/>
          <w:szCs w:val="24"/>
        </w:rPr>
        <w:t>Abstract</w:t>
      </w:r>
    </w:p>
    <w:p w14:paraId="6B6CEB20" w14:textId="148ADF8C" w:rsidR="00082F73" w:rsidRPr="008B2773" w:rsidRDefault="00082F73" w:rsidP="00DF1C46">
      <w:pPr>
        <w:pBdr>
          <w:bottom w:val="single" w:sz="6" w:space="1" w:color="auto"/>
        </w:pBdr>
        <w:spacing w:after="0" w:line="360" w:lineRule="auto"/>
        <w:jc w:val="both"/>
        <w:rPr>
          <w:rFonts w:ascii="Times New Roman" w:hAnsi="Times New Roman" w:cs="Times New Roman"/>
          <w:sz w:val="24"/>
          <w:szCs w:val="24"/>
        </w:rPr>
      </w:pPr>
      <w:r w:rsidRPr="00082F73">
        <w:rPr>
          <w:rFonts w:ascii="Times New Roman" w:hAnsi="Times New Roman" w:cs="Times New Roman"/>
          <w:sz w:val="24"/>
          <w:szCs w:val="24"/>
        </w:rPr>
        <w:t xml:space="preserve">Domestic chickens play an important role in small-scale farming systems; however, parasitic infections significantly reduce their productivity and cause economic losses. This study aimed to investigate the morphology and seasonal variation of the cestode </w:t>
      </w:r>
      <w:r w:rsidRPr="00082F73">
        <w:rPr>
          <w:rFonts w:ascii="Times New Roman" w:hAnsi="Times New Roman" w:cs="Times New Roman"/>
          <w:i/>
          <w:iCs/>
          <w:sz w:val="24"/>
          <w:szCs w:val="24"/>
        </w:rPr>
        <w:t>Raillietina (R.) fuhrmanni</w:t>
      </w:r>
      <w:r w:rsidRPr="00082F73">
        <w:rPr>
          <w:rFonts w:ascii="Times New Roman" w:hAnsi="Times New Roman" w:cs="Times New Roman"/>
          <w:sz w:val="24"/>
          <w:szCs w:val="24"/>
        </w:rPr>
        <w:t xml:space="preserve"> in domestic chickens (</w:t>
      </w:r>
      <w:r w:rsidRPr="00082F73">
        <w:rPr>
          <w:rFonts w:ascii="Times New Roman" w:hAnsi="Times New Roman" w:cs="Times New Roman"/>
          <w:i/>
          <w:iCs/>
          <w:sz w:val="24"/>
          <w:szCs w:val="24"/>
        </w:rPr>
        <w:t>Gallus gallus domesticus</w:t>
      </w:r>
      <w:r w:rsidRPr="00082F73">
        <w:rPr>
          <w:rFonts w:ascii="Times New Roman" w:hAnsi="Times New Roman" w:cs="Times New Roman"/>
          <w:sz w:val="24"/>
          <w:szCs w:val="24"/>
        </w:rPr>
        <w:t>) in Ahilyanagar District, Maharashtra, India.</w:t>
      </w:r>
      <w:r w:rsidR="00C24416">
        <w:rPr>
          <w:rFonts w:ascii="Times New Roman" w:hAnsi="Times New Roman" w:cs="Times New Roman"/>
          <w:sz w:val="24"/>
          <w:szCs w:val="24"/>
        </w:rPr>
        <w:t xml:space="preserve"> </w:t>
      </w:r>
      <w:r w:rsidRPr="00082F73">
        <w:rPr>
          <w:rFonts w:ascii="Times New Roman" w:hAnsi="Times New Roman" w:cs="Times New Roman"/>
          <w:sz w:val="24"/>
          <w:szCs w:val="24"/>
        </w:rPr>
        <w:t xml:space="preserve">The study was conducted from January 2020 to May 2021. Morphological observations revealed that the parasite possesses a small </w:t>
      </w:r>
      <w:r w:rsidR="00C24416" w:rsidRPr="00082F73">
        <w:rPr>
          <w:rFonts w:ascii="Times New Roman" w:hAnsi="Times New Roman" w:cs="Times New Roman"/>
          <w:sz w:val="24"/>
          <w:szCs w:val="24"/>
        </w:rPr>
        <w:t>scolex</w:t>
      </w:r>
      <w:del w:id="0" w:author="wawankuswandi" w:date="2026-03-26T07:12:00Z">
        <w:r w:rsidR="00C24416" w:rsidRPr="00082F73" w:rsidDel="00183FC1">
          <w:rPr>
            <w:rFonts w:ascii="Times New Roman" w:hAnsi="Times New Roman" w:cs="Times New Roman"/>
            <w:sz w:val="24"/>
            <w:szCs w:val="24"/>
          </w:rPr>
          <w:delText>;</w:delText>
        </w:r>
        <w:r w:rsidRPr="00082F73" w:rsidDel="00183FC1">
          <w:rPr>
            <w:rFonts w:ascii="Times New Roman" w:hAnsi="Times New Roman" w:cs="Times New Roman"/>
            <w:sz w:val="24"/>
            <w:szCs w:val="24"/>
          </w:rPr>
          <w:delText xml:space="preserve"> a long</w:delText>
        </w:r>
      </w:del>
      <w:ins w:id="1" w:author="wawankuswandi" w:date="2026-03-26T07:12:00Z">
        <w:r w:rsidR="00183FC1">
          <w:rPr>
            <w:rFonts w:ascii="Times New Roman" w:hAnsi="Times New Roman" w:cs="Times New Roman"/>
            <w:sz w:val="24"/>
            <w:szCs w:val="24"/>
          </w:rPr>
          <w:t>, a long,</w:t>
        </w:r>
      </w:ins>
      <w:r w:rsidRPr="00082F73">
        <w:rPr>
          <w:rFonts w:ascii="Times New Roman" w:hAnsi="Times New Roman" w:cs="Times New Roman"/>
          <w:sz w:val="24"/>
          <w:szCs w:val="24"/>
        </w:rPr>
        <w:t xml:space="preserve"> flattened body, and is segmented into immature, mature, and gravid proglottids. The scolex is characterized by </w:t>
      </w:r>
      <w:del w:id="2" w:author="wawankuswandi" w:date="2026-03-26T07:12:00Z">
        <w:r w:rsidRPr="00082F73" w:rsidDel="00183FC1">
          <w:rPr>
            <w:rFonts w:ascii="Times New Roman" w:hAnsi="Times New Roman" w:cs="Times New Roman"/>
            <w:sz w:val="24"/>
            <w:szCs w:val="24"/>
          </w:rPr>
          <w:delText xml:space="preserve">the presence of </w:delText>
        </w:r>
      </w:del>
      <w:r w:rsidRPr="00082F73">
        <w:rPr>
          <w:rFonts w:ascii="Times New Roman" w:hAnsi="Times New Roman" w:cs="Times New Roman"/>
          <w:sz w:val="24"/>
          <w:szCs w:val="24"/>
        </w:rPr>
        <w:t xml:space="preserve">a rostellum and suckers, followed by a distinct neck and ribbon-like </w:t>
      </w:r>
      <w:r>
        <w:rPr>
          <w:rFonts w:ascii="Times New Roman" w:hAnsi="Times New Roman" w:cs="Times New Roman"/>
          <w:sz w:val="24"/>
          <w:szCs w:val="24"/>
        </w:rPr>
        <w:t xml:space="preserve">strobili. </w:t>
      </w:r>
      <w:r w:rsidRPr="00082F73">
        <w:rPr>
          <w:rFonts w:ascii="Times New Roman" w:hAnsi="Times New Roman" w:cs="Times New Roman"/>
          <w:sz w:val="24"/>
          <w:szCs w:val="24"/>
        </w:rPr>
        <w:t xml:space="preserve">Seasonal analysis showed that the prevalence of infection was highest during the monsoon season (86.36%), followed by summer (50%), and lowest in winter. The mean intensity of infection was also higher in the monsoon (7.44) and summer (6.67) seasons. In conclusion, </w:t>
      </w:r>
      <w:r w:rsidRPr="00082F73">
        <w:rPr>
          <w:rFonts w:ascii="Times New Roman" w:hAnsi="Times New Roman" w:cs="Times New Roman"/>
          <w:i/>
          <w:iCs/>
          <w:sz w:val="24"/>
          <w:szCs w:val="24"/>
        </w:rPr>
        <w:t>R. fuhrmanni</w:t>
      </w:r>
      <w:r w:rsidRPr="00082F73">
        <w:rPr>
          <w:rFonts w:ascii="Times New Roman" w:hAnsi="Times New Roman" w:cs="Times New Roman"/>
          <w:sz w:val="24"/>
          <w:szCs w:val="24"/>
        </w:rPr>
        <w:t xml:space="preserve"> infection shows clear seasonal patterns and may significantly affect poultry health, highlighting the need for improved management and parasite control strategies in domestic chicken farming.</w:t>
      </w:r>
    </w:p>
    <w:p w14:paraId="3C7578DF" w14:textId="77777777" w:rsidR="00DF1C46" w:rsidRPr="008B2773" w:rsidRDefault="00DF1C46" w:rsidP="009103F1">
      <w:pPr>
        <w:pBdr>
          <w:bottom w:val="single" w:sz="6" w:space="1" w:color="auto"/>
        </w:pBdr>
        <w:spacing w:after="0" w:line="360" w:lineRule="auto"/>
        <w:jc w:val="both"/>
        <w:rPr>
          <w:rFonts w:ascii="Times New Roman" w:hAnsi="Times New Roman" w:cs="Times New Roman"/>
          <w:bCs/>
          <w:color w:val="111111"/>
          <w:sz w:val="24"/>
          <w:szCs w:val="24"/>
        </w:rPr>
      </w:pPr>
      <w:r w:rsidRPr="008B2773">
        <w:rPr>
          <w:rFonts w:ascii="Times New Roman" w:hAnsi="Times New Roman" w:cs="Times New Roman"/>
          <w:b/>
          <w:sz w:val="24"/>
          <w:szCs w:val="24"/>
        </w:rPr>
        <w:t>Keywords: -</w:t>
      </w:r>
      <w:r w:rsidRPr="008B2773">
        <w:rPr>
          <w:rFonts w:ascii="Times New Roman" w:hAnsi="Times New Roman" w:cs="Times New Roman"/>
          <w:sz w:val="24"/>
          <w:szCs w:val="24"/>
        </w:rPr>
        <w:t xml:space="preserve"> </w:t>
      </w:r>
      <w:r w:rsidRPr="008B2773">
        <w:rPr>
          <w:rFonts w:ascii="Times New Roman" w:hAnsi="Times New Roman" w:cs="Times New Roman"/>
          <w:bCs/>
          <w:color w:val="111111"/>
          <w:sz w:val="24"/>
          <w:szCs w:val="24"/>
        </w:rPr>
        <w:t>Domestic foul,</w:t>
      </w:r>
      <w:r w:rsidR="008B39DC" w:rsidRPr="008B2773">
        <w:rPr>
          <w:rFonts w:ascii="Times New Roman" w:hAnsi="Times New Roman" w:cs="Times New Roman"/>
          <w:bCs/>
          <w:color w:val="111111"/>
          <w:sz w:val="24"/>
          <w:szCs w:val="24"/>
        </w:rPr>
        <w:t xml:space="preserve"> Cestode</w:t>
      </w:r>
      <w:r w:rsidRPr="008B2773">
        <w:rPr>
          <w:rFonts w:ascii="Times New Roman" w:hAnsi="Times New Roman" w:cs="Times New Roman"/>
          <w:bCs/>
          <w:color w:val="111111"/>
          <w:sz w:val="24"/>
          <w:szCs w:val="24"/>
        </w:rPr>
        <w:t xml:space="preserve"> Parasites, </w:t>
      </w:r>
      <w:r w:rsidR="008B39DC" w:rsidRPr="008B2773">
        <w:rPr>
          <w:rFonts w:ascii="Times New Roman" w:hAnsi="Times New Roman" w:cs="Times New Roman"/>
          <w:i/>
          <w:iCs/>
          <w:sz w:val="24"/>
          <w:szCs w:val="24"/>
        </w:rPr>
        <w:t>Raillietina (R) fuhrmanni</w:t>
      </w:r>
    </w:p>
    <w:p w14:paraId="01AAE552" w14:textId="77777777" w:rsidR="009103F1" w:rsidRPr="008B2773" w:rsidRDefault="009103F1" w:rsidP="00DF1C46">
      <w:pPr>
        <w:spacing w:after="0" w:line="360" w:lineRule="auto"/>
        <w:jc w:val="both"/>
        <w:rPr>
          <w:rFonts w:ascii="Times New Roman" w:hAnsi="Times New Roman" w:cs="Times New Roman"/>
          <w:bCs/>
          <w:color w:val="111111"/>
          <w:sz w:val="24"/>
          <w:szCs w:val="24"/>
        </w:rPr>
        <w:sectPr w:rsidR="009103F1" w:rsidRPr="008B2773" w:rsidSect="0066445F">
          <w:headerReference w:type="even" r:id="rId8"/>
          <w:headerReference w:type="default" r:id="rId9"/>
          <w:footerReference w:type="default" r:id="rId10"/>
          <w:headerReference w:type="first" r:id="rId11"/>
          <w:pgSz w:w="11906" w:h="16838"/>
          <w:pgMar w:top="851" w:right="1106" w:bottom="1440" w:left="1170" w:header="708" w:footer="708" w:gutter="0"/>
          <w:cols w:space="708"/>
          <w:docGrid w:linePitch="360"/>
        </w:sectPr>
      </w:pPr>
    </w:p>
    <w:p w14:paraId="142C3A42" w14:textId="77777777" w:rsidR="009103F1" w:rsidRPr="008B2773" w:rsidRDefault="009103F1" w:rsidP="00DF1C46">
      <w:pPr>
        <w:spacing w:after="0" w:line="360" w:lineRule="auto"/>
        <w:jc w:val="both"/>
        <w:rPr>
          <w:rFonts w:ascii="Times New Roman" w:hAnsi="Times New Roman" w:cs="Times New Roman"/>
          <w:bCs/>
          <w:color w:val="111111"/>
          <w:sz w:val="24"/>
          <w:szCs w:val="24"/>
        </w:rPr>
      </w:pPr>
    </w:p>
    <w:p w14:paraId="7FC3A3AE" w14:textId="77777777" w:rsidR="00DF1C46" w:rsidRPr="008B2773" w:rsidRDefault="009103F1" w:rsidP="00DF1C46">
      <w:pPr>
        <w:spacing w:after="0" w:line="360" w:lineRule="auto"/>
        <w:jc w:val="both"/>
        <w:rPr>
          <w:rFonts w:ascii="Times New Roman" w:eastAsia="Bookman Old Style" w:hAnsi="Times New Roman" w:cs="Times New Roman"/>
          <w:b/>
          <w:bCs/>
          <w:sz w:val="24"/>
          <w:szCs w:val="24"/>
        </w:rPr>
      </w:pPr>
      <w:r w:rsidRPr="008B2773">
        <w:rPr>
          <w:rFonts w:ascii="Times New Roman" w:eastAsia="Bookman Old Style" w:hAnsi="Times New Roman" w:cs="Times New Roman"/>
          <w:b/>
          <w:bCs/>
          <w:sz w:val="24"/>
          <w:szCs w:val="24"/>
        </w:rPr>
        <w:t>Introduction</w:t>
      </w:r>
    </w:p>
    <w:p w14:paraId="08C84B23" w14:textId="007FF43C" w:rsidR="00A2591A" w:rsidRPr="00183FC1" w:rsidRDefault="00DF1C46" w:rsidP="00183FC1">
      <w:pPr>
        <w:spacing w:line="360" w:lineRule="auto"/>
        <w:jc w:val="both"/>
        <w:rPr>
          <w:rFonts w:ascii="Times New Roman" w:hAnsi="Times New Roman" w:cs="Times New Roman"/>
          <w:i/>
          <w:iCs/>
          <w:sz w:val="24"/>
          <w:szCs w:val="24"/>
          <w:rPrChange w:id="3" w:author="wawankuswandi" w:date="2026-03-26T07:14:00Z">
            <w:rPr>
              <w:rFonts w:ascii="Times New Roman" w:hAnsi="Times New Roman" w:cs="Times New Roman"/>
              <w:sz w:val="24"/>
              <w:szCs w:val="24"/>
            </w:rPr>
          </w:rPrChange>
        </w:rPr>
        <w:sectPr w:rsidR="00A2591A" w:rsidRPr="00183FC1" w:rsidSect="0066445F">
          <w:type w:val="continuous"/>
          <w:pgSz w:w="11906" w:h="16838"/>
          <w:pgMar w:top="851" w:right="1106" w:bottom="1440" w:left="1170" w:header="708" w:footer="708" w:gutter="0"/>
          <w:cols w:space="450"/>
          <w:docGrid w:linePitch="360"/>
        </w:sectPr>
      </w:pPr>
      <w:r w:rsidRPr="008B2773">
        <w:rPr>
          <w:rFonts w:ascii="Times New Roman" w:eastAsia="Bookman Old Style" w:hAnsi="Times New Roman" w:cs="Times New Roman"/>
          <w:b/>
          <w:bCs/>
          <w:sz w:val="24"/>
          <w:szCs w:val="24"/>
        </w:rPr>
        <w:tab/>
      </w:r>
      <w:r w:rsidR="004F0A53" w:rsidRPr="008B2773">
        <w:rPr>
          <w:rFonts w:ascii="Times New Roman" w:hAnsi="Times New Roman" w:cs="Times New Roman"/>
          <w:sz w:val="24"/>
          <w:szCs w:val="24"/>
        </w:rPr>
        <w:t>Domestic fowl</w:t>
      </w:r>
      <w:r w:rsidR="008B39DC" w:rsidRPr="008B2773">
        <w:rPr>
          <w:rFonts w:ascii="Times New Roman" w:hAnsi="Times New Roman" w:cs="Times New Roman"/>
          <w:sz w:val="24"/>
          <w:szCs w:val="24"/>
        </w:rPr>
        <w:t xml:space="preserve"> </w:t>
      </w:r>
      <w:r w:rsidR="004F0A53" w:rsidRPr="008B2773">
        <w:rPr>
          <w:rFonts w:ascii="Times New Roman" w:hAnsi="Times New Roman" w:cs="Times New Roman"/>
          <w:sz w:val="24"/>
          <w:szCs w:val="24"/>
        </w:rPr>
        <w:t>play a significant role in rural economies worldwide</w:t>
      </w:r>
      <w:r w:rsidR="008B39DC" w:rsidRPr="008B2773">
        <w:rPr>
          <w:rFonts w:ascii="Times New Roman" w:hAnsi="Times New Roman" w:cs="Times New Roman"/>
          <w:sz w:val="24"/>
          <w:szCs w:val="24"/>
        </w:rPr>
        <w:t>,</w:t>
      </w:r>
      <w:r w:rsidR="004F0A53" w:rsidRPr="008B2773">
        <w:rPr>
          <w:rFonts w:ascii="Times New Roman" w:hAnsi="Times New Roman" w:cs="Times New Roman"/>
          <w:sz w:val="24"/>
          <w:szCs w:val="24"/>
        </w:rPr>
        <w:t xml:space="preserve"> by providing low-cost </w:t>
      </w:r>
      <w:r w:rsidR="00AB2A5C">
        <w:rPr>
          <w:rFonts w:ascii="Times New Roman" w:hAnsi="Times New Roman" w:cs="Times New Roman"/>
          <w:sz w:val="24"/>
          <w:szCs w:val="24"/>
        </w:rPr>
        <w:t>eggs and meat that support</w:t>
      </w:r>
      <w:r w:rsidR="00AB2A5C" w:rsidRPr="008B2773">
        <w:rPr>
          <w:rFonts w:ascii="Times New Roman" w:hAnsi="Times New Roman" w:cs="Times New Roman"/>
          <w:sz w:val="24"/>
          <w:szCs w:val="24"/>
        </w:rPr>
        <w:t xml:space="preserve"> </w:t>
      </w:r>
      <w:r w:rsidR="00D45FCE" w:rsidRPr="008B2773">
        <w:rPr>
          <w:rFonts w:ascii="Times New Roman" w:hAnsi="Times New Roman" w:cs="Times New Roman"/>
          <w:sz w:val="24"/>
          <w:szCs w:val="24"/>
        </w:rPr>
        <w:t xml:space="preserve">for </w:t>
      </w:r>
      <w:r w:rsidR="004F0A53" w:rsidRPr="008B2773">
        <w:rPr>
          <w:rFonts w:ascii="Times New Roman" w:hAnsi="Times New Roman" w:cs="Times New Roman"/>
          <w:sz w:val="24"/>
          <w:szCs w:val="24"/>
        </w:rPr>
        <w:t>essential food security in poor communities</w:t>
      </w:r>
      <w:r w:rsidR="00D45FCE" w:rsidRPr="008B2773">
        <w:rPr>
          <w:rFonts w:ascii="Times New Roman" w:hAnsi="Times New Roman" w:cs="Times New Roman"/>
          <w:sz w:val="24"/>
          <w:szCs w:val="24"/>
        </w:rPr>
        <w:t>.</w:t>
      </w:r>
      <w:r w:rsidR="004F0A53" w:rsidRPr="008B2773">
        <w:rPr>
          <w:rFonts w:ascii="Times New Roman" w:hAnsi="Times New Roman" w:cs="Times New Roman"/>
          <w:sz w:val="24"/>
          <w:szCs w:val="24"/>
        </w:rPr>
        <w:t xml:space="preserve"> (Eshetu </w:t>
      </w:r>
      <w:r w:rsidR="004F0A53" w:rsidRPr="008B2773">
        <w:rPr>
          <w:rFonts w:ascii="Times New Roman" w:hAnsi="Times New Roman" w:cs="Times New Roman"/>
          <w:i/>
          <w:iCs/>
          <w:sz w:val="24"/>
          <w:szCs w:val="24"/>
        </w:rPr>
        <w:t>et</w:t>
      </w:r>
      <w:r w:rsidR="00D45FCE" w:rsidRPr="008B2773">
        <w:rPr>
          <w:rFonts w:ascii="Times New Roman" w:hAnsi="Times New Roman" w:cs="Times New Roman"/>
          <w:i/>
          <w:iCs/>
          <w:sz w:val="24"/>
          <w:szCs w:val="24"/>
        </w:rPr>
        <w:t>.al,</w:t>
      </w:r>
      <w:r w:rsidR="00D45FCE" w:rsidRPr="008B2773">
        <w:rPr>
          <w:rFonts w:ascii="Times New Roman" w:hAnsi="Times New Roman" w:cs="Times New Roman"/>
          <w:sz w:val="24"/>
          <w:szCs w:val="24"/>
        </w:rPr>
        <w:t xml:space="preserve"> 2001,</w:t>
      </w:r>
      <w:r w:rsidR="004F0A53" w:rsidRPr="008B2773">
        <w:rPr>
          <w:rFonts w:ascii="Times New Roman" w:hAnsi="Times New Roman" w:cs="Times New Roman"/>
          <w:sz w:val="24"/>
          <w:szCs w:val="24"/>
        </w:rPr>
        <w:t xml:space="preserve"> Poulsen </w:t>
      </w:r>
      <w:r w:rsidR="004F0A53" w:rsidRPr="008B2773">
        <w:rPr>
          <w:rFonts w:ascii="Times New Roman" w:hAnsi="Times New Roman" w:cs="Times New Roman"/>
          <w:i/>
          <w:iCs/>
          <w:sz w:val="24"/>
          <w:szCs w:val="24"/>
        </w:rPr>
        <w:t>et</w:t>
      </w:r>
      <w:r w:rsidR="00D45FCE" w:rsidRPr="008B2773">
        <w:rPr>
          <w:rFonts w:ascii="Times New Roman" w:hAnsi="Times New Roman" w:cs="Times New Roman"/>
          <w:i/>
          <w:iCs/>
          <w:sz w:val="24"/>
          <w:szCs w:val="24"/>
        </w:rPr>
        <w:t>. al</w:t>
      </w:r>
      <w:r w:rsidR="004F0A53" w:rsidRPr="008B2773">
        <w:rPr>
          <w:rFonts w:ascii="Times New Roman" w:hAnsi="Times New Roman" w:cs="Times New Roman"/>
          <w:i/>
          <w:iCs/>
          <w:sz w:val="24"/>
          <w:szCs w:val="24"/>
        </w:rPr>
        <w:t>,</w:t>
      </w:r>
      <w:r w:rsidR="00D45FCE" w:rsidRPr="008B2773">
        <w:rPr>
          <w:rFonts w:ascii="Times New Roman" w:hAnsi="Times New Roman" w:cs="Times New Roman"/>
          <w:sz w:val="24"/>
          <w:szCs w:val="24"/>
        </w:rPr>
        <w:t xml:space="preserve"> 2000)</w:t>
      </w:r>
      <w:r w:rsidR="004F0A53" w:rsidRPr="008B2773">
        <w:rPr>
          <w:rFonts w:ascii="Times New Roman" w:hAnsi="Times New Roman" w:cs="Times New Roman"/>
          <w:sz w:val="24"/>
          <w:szCs w:val="24"/>
        </w:rPr>
        <w:t xml:space="preserve"> However, </w:t>
      </w:r>
      <w:r w:rsidR="00D45FCE" w:rsidRPr="008B2773">
        <w:rPr>
          <w:rFonts w:ascii="Times New Roman" w:hAnsi="Times New Roman" w:cs="Times New Roman"/>
          <w:sz w:val="24"/>
          <w:szCs w:val="24"/>
        </w:rPr>
        <w:t>poultry</w:t>
      </w:r>
      <w:r w:rsidR="004F0A53" w:rsidRPr="008B2773">
        <w:rPr>
          <w:rFonts w:ascii="Times New Roman" w:hAnsi="Times New Roman" w:cs="Times New Roman"/>
          <w:sz w:val="24"/>
          <w:szCs w:val="24"/>
        </w:rPr>
        <w:t xml:space="preserve"> birds are often susceptible to heavy infections </w:t>
      </w:r>
      <w:r w:rsidR="00D45FCE" w:rsidRPr="008B2773">
        <w:rPr>
          <w:rFonts w:ascii="Times New Roman" w:hAnsi="Times New Roman" w:cs="Times New Roman"/>
          <w:sz w:val="24"/>
          <w:szCs w:val="24"/>
        </w:rPr>
        <w:t xml:space="preserve">of cestode parasites </w:t>
      </w:r>
      <w:r w:rsidR="00AB2A5C">
        <w:rPr>
          <w:rFonts w:ascii="Times New Roman" w:hAnsi="Times New Roman" w:cs="Times New Roman"/>
          <w:sz w:val="24"/>
          <w:szCs w:val="24"/>
        </w:rPr>
        <w:t>which cause economic losses through reduced egg and meat production, or even death of the bird (Yamaguti, 1940; Wankhed</w:t>
      </w:r>
      <w:r w:rsidR="00C24416">
        <w:rPr>
          <w:rFonts w:ascii="Times New Roman" w:hAnsi="Times New Roman" w:cs="Times New Roman"/>
          <w:sz w:val="24"/>
          <w:szCs w:val="24"/>
        </w:rPr>
        <w:t>e</w:t>
      </w:r>
      <w:r w:rsidR="00AB2A5C">
        <w:rPr>
          <w:rFonts w:ascii="Times New Roman" w:hAnsi="Times New Roman" w:cs="Times New Roman"/>
          <w:sz w:val="24"/>
          <w:szCs w:val="24"/>
        </w:rPr>
        <w:t xml:space="preserve"> </w:t>
      </w:r>
      <w:r w:rsidR="00AB2A5C" w:rsidRPr="004E4E7D">
        <w:rPr>
          <w:rFonts w:ascii="Times New Roman" w:hAnsi="Times New Roman" w:cs="Times New Roman"/>
          <w:i/>
          <w:iCs/>
          <w:sz w:val="24"/>
          <w:szCs w:val="24"/>
        </w:rPr>
        <w:t>et al.,</w:t>
      </w:r>
      <w:r w:rsidR="00AB2A5C" w:rsidRPr="008B2773">
        <w:rPr>
          <w:rFonts w:ascii="Times New Roman" w:hAnsi="Times New Roman" w:cs="Times New Roman"/>
          <w:sz w:val="24"/>
          <w:szCs w:val="24"/>
        </w:rPr>
        <w:t xml:space="preserve"> </w:t>
      </w:r>
      <w:r w:rsidR="00D45FCE" w:rsidRPr="008B2773">
        <w:rPr>
          <w:rFonts w:ascii="Times New Roman" w:hAnsi="Times New Roman" w:cs="Times New Roman"/>
          <w:sz w:val="24"/>
          <w:szCs w:val="24"/>
        </w:rPr>
        <w:t xml:space="preserve">2016). </w:t>
      </w:r>
      <w:r w:rsidR="004F0A53" w:rsidRPr="008B2773">
        <w:rPr>
          <w:rFonts w:ascii="Times New Roman" w:hAnsi="Times New Roman" w:cs="Times New Roman"/>
          <w:sz w:val="24"/>
          <w:szCs w:val="24"/>
        </w:rPr>
        <w:t>Taxonom</w:t>
      </w:r>
      <w:r w:rsidR="00BA3D65" w:rsidRPr="008B2773">
        <w:rPr>
          <w:rFonts w:ascii="Times New Roman" w:hAnsi="Times New Roman" w:cs="Times New Roman"/>
          <w:sz w:val="24"/>
          <w:szCs w:val="24"/>
        </w:rPr>
        <w:t xml:space="preserve">y </w:t>
      </w:r>
      <w:r w:rsidR="004F0A53" w:rsidRPr="008B2773">
        <w:rPr>
          <w:rFonts w:ascii="Times New Roman" w:hAnsi="Times New Roman" w:cs="Times New Roman"/>
          <w:sz w:val="24"/>
          <w:szCs w:val="24"/>
        </w:rPr>
        <w:t>of cestodes relies heavily on morphological</w:t>
      </w:r>
      <w:r w:rsidR="00BA3D65" w:rsidRPr="008B2773">
        <w:rPr>
          <w:rFonts w:ascii="Times New Roman" w:hAnsi="Times New Roman" w:cs="Times New Roman"/>
          <w:sz w:val="24"/>
          <w:szCs w:val="24"/>
        </w:rPr>
        <w:t xml:space="preserve"> and phenotypic characteristics</w:t>
      </w:r>
      <w:del w:id="4" w:author="wawankuswandi" w:date="2026-03-26T07:13:00Z">
        <w:r w:rsidR="00BA3D65" w:rsidRPr="008B2773" w:rsidDel="00183FC1">
          <w:rPr>
            <w:rFonts w:ascii="Times New Roman" w:hAnsi="Times New Roman" w:cs="Times New Roman"/>
            <w:sz w:val="24"/>
            <w:szCs w:val="24"/>
          </w:rPr>
          <w:delText>,</w:delText>
        </w:r>
      </w:del>
      <w:r w:rsidR="004F0A53" w:rsidRPr="008B2773">
        <w:rPr>
          <w:rFonts w:ascii="Times New Roman" w:hAnsi="Times New Roman" w:cs="Times New Roman"/>
          <w:sz w:val="24"/>
          <w:szCs w:val="24"/>
        </w:rPr>
        <w:t xml:space="preserve"> </w:t>
      </w:r>
      <w:r w:rsidR="00AB2A5C">
        <w:rPr>
          <w:rFonts w:ascii="Times New Roman" w:hAnsi="Times New Roman" w:cs="Times New Roman"/>
          <w:sz w:val="24"/>
          <w:szCs w:val="24"/>
        </w:rPr>
        <w:t>to identify and categorize</w:t>
      </w:r>
      <w:r w:rsidR="00AB2A5C" w:rsidRPr="008B2773">
        <w:rPr>
          <w:rFonts w:ascii="Times New Roman" w:hAnsi="Times New Roman" w:cs="Times New Roman"/>
          <w:sz w:val="24"/>
          <w:szCs w:val="24"/>
        </w:rPr>
        <w:t xml:space="preserve"> </w:t>
      </w:r>
      <w:r w:rsidR="004F0A53" w:rsidRPr="008B2773">
        <w:rPr>
          <w:rFonts w:ascii="Times New Roman" w:hAnsi="Times New Roman" w:cs="Times New Roman"/>
          <w:sz w:val="24"/>
          <w:szCs w:val="24"/>
        </w:rPr>
        <w:t>the para</w:t>
      </w:r>
      <w:r w:rsidR="00BA3D65" w:rsidRPr="008B2773">
        <w:rPr>
          <w:rFonts w:ascii="Times New Roman" w:hAnsi="Times New Roman" w:cs="Times New Roman"/>
          <w:sz w:val="24"/>
          <w:szCs w:val="24"/>
        </w:rPr>
        <w:t>sites (Kapoor, 1998).</w:t>
      </w:r>
      <w:r w:rsidR="004F0A53" w:rsidRPr="008B2773">
        <w:rPr>
          <w:rFonts w:ascii="Times New Roman" w:hAnsi="Times New Roman" w:cs="Times New Roman"/>
          <w:sz w:val="24"/>
          <w:szCs w:val="24"/>
        </w:rPr>
        <w:t xml:space="preserve"> Studies on the taxonomic and morphological features of these parasites are essential for improving poultry management practices and ensuring better health and productivity of domestic fowl.</w:t>
      </w:r>
      <w:r w:rsidR="00AA5DB0" w:rsidRPr="008B2773">
        <w:rPr>
          <w:rFonts w:ascii="Times New Roman" w:hAnsi="Times New Roman" w:cs="Times New Roman"/>
          <w:sz w:val="24"/>
          <w:szCs w:val="24"/>
        </w:rPr>
        <w:t xml:space="preserve"> (Dube </w:t>
      </w:r>
      <w:r w:rsidR="00AA5DB0" w:rsidRPr="008B2773">
        <w:rPr>
          <w:rFonts w:ascii="Times New Roman" w:hAnsi="Times New Roman" w:cs="Times New Roman"/>
          <w:i/>
          <w:iCs/>
          <w:sz w:val="24"/>
          <w:szCs w:val="24"/>
        </w:rPr>
        <w:t>et</w:t>
      </w:r>
      <w:r w:rsidR="001F5816" w:rsidRPr="008B2773">
        <w:rPr>
          <w:rFonts w:ascii="Times New Roman" w:hAnsi="Times New Roman" w:cs="Times New Roman"/>
          <w:i/>
          <w:iCs/>
          <w:sz w:val="24"/>
          <w:szCs w:val="24"/>
        </w:rPr>
        <w:t>.</w:t>
      </w:r>
      <w:r w:rsidR="00AA5DB0" w:rsidRPr="008B2773">
        <w:rPr>
          <w:rFonts w:ascii="Times New Roman" w:hAnsi="Times New Roman" w:cs="Times New Roman"/>
          <w:i/>
          <w:iCs/>
          <w:sz w:val="24"/>
          <w:szCs w:val="24"/>
        </w:rPr>
        <w:t xml:space="preserve"> al</w:t>
      </w:r>
      <w:r w:rsidR="001F5816" w:rsidRPr="008B2773">
        <w:rPr>
          <w:rFonts w:ascii="Times New Roman" w:hAnsi="Times New Roman" w:cs="Times New Roman"/>
          <w:i/>
          <w:iCs/>
          <w:sz w:val="24"/>
          <w:szCs w:val="24"/>
        </w:rPr>
        <w:t xml:space="preserve">, </w:t>
      </w:r>
      <w:hyperlink r:id="rId12" w:anchor="CR15" w:history="1">
        <w:r w:rsidR="00AA5DB0" w:rsidRPr="008B2773">
          <w:rPr>
            <w:rFonts w:ascii="Times New Roman" w:hAnsi="Times New Roman" w:cs="Times New Roman"/>
            <w:sz w:val="24"/>
            <w:szCs w:val="24"/>
          </w:rPr>
          <w:t>2010</w:t>
        </w:r>
      </w:hyperlink>
      <w:r w:rsidR="001F5816" w:rsidRPr="008B2773">
        <w:rPr>
          <w:rFonts w:ascii="Times New Roman" w:hAnsi="Times New Roman" w:cs="Times New Roman"/>
          <w:sz w:val="24"/>
          <w:szCs w:val="24"/>
        </w:rPr>
        <w:t>)</w:t>
      </w:r>
      <w:r w:rsidR="00AA5DB0" w:rsidRPr="008B2773">
        <w:rPr>
          <w:rFonts w:ascii="Times New Roman" w:hAnsi="Times New Roman" w:cs="Times New Roman"/>
          <w:sz w:val="24"/>
          <w:szCs w:val="24"/>
        </w:rPr>
        <w:t xml:space="preserve"> </w:t>
      </w:r>
      <w:r w:rsidR="004F0A53" w:rsidRPr="008B2773">
        <w:rPr>
          <w:rFonts w:ascii="Times New Roman" w:hAnsi="Times New Roman" w:cs="Times New Roman"/>
          <w:sz w:val="24"/>
          <w:szCs w:val="24"/>
        </w:rPr>
        <w:t xml:space="preserve"> </w:t>
      </w:r>
      <w:r w:rsidR="00BA3D65" w:rsidRPr="008B2773">
        <w:rPr>
          <w:rFonts w:ascii="Times New Roman" w:hAnsi="Times New Roman" w:cs="Times New Roman"/>
          <w:sz w:val="24"/>
          <w:szCs w:val="24"/>
        </w:rPr>
        <w:t>S</w:t>
      </w:r>
      <w:r w:rsidR="004F0A53" w:rsidRPr="008B2773">
        <w:rPr>
          <w:rFonts w:ascii="Times New Roman" w:hAnsi="Times New Roman" w:cs="Times New Roman"/>
          <w:sz w:val="24"/>
          <w:szCs w:val="24"/>
        </w:rPr>
        <w:t>mall-scale farmers</w:t>
      </w:r>
      <w:del w:id="5" w:author="wawankuswandi" w:date="2026-03-26T07:13:00Z">
        <w:r w:rsidR="004F0A53" w:rsidRPr="008B2773" w:rsidDel="00183FC1">
          <w:rPr>
            <w:rFonts w:ascii="Times New Roman" w:hAnsi="Times New Roman" w:cs="Times New Roman"/>
            <w:sz w:val="24"/>
            <w:szCs w:val="24"/>
          </w:rPr>
          <w:delText xml:space="preserve"> by serving as a valuable source of </w:delText>
        </w:r>
        <w:r w:rsidR="00BA3D65" w:rsidRPr="008B2773" w:rsidDel="00183FC1">
          <w:rPr>
            <w:rFonts w:ascii="Times New Roman" w:hAnsi="Times New Roman" w:cs="Times New Roman"/>
            <w:sz w:val="24"/>
            <w:szCs w:val="24"/>
          </w:rPr>
          <w:delText>income</w:delText>
        </w:r>
        <w:r w:rsidR="004F0A53" w:rsidRPr="008B2773" w:rsidDel="00183FC1">
          <w:rPr>
            <w:rFonts w:ascii="Times New Roman" w:hAnsi="Times New Roman" w:cs="Times New Roman"/>
            <w:sz w:val="24"/>
            <w:szCs w:val="24"/>
          </w:rPr>
          <w:delText xml:space="preserve"> highlighting the need for effective parasite control measures (Jourdain </w:delText>
        </w:r>
        <w:r w:rsidR="004F0A53" w:rsidRPr="008B2773" w:rsidDel="00183FC1">
          <w:rPr>
            <w:rFonts w:ascii="Times New Roman" w:hAnsi="Times New Roman" w:cs="Times New Roman"/>
            <w:i/>
            <w:iCs/>
            <w:sz w:val="24"/>
            <w:szCs w:val="24"/>
          </w:rPr>
          <w:delText>et</w:delText>
        </w:r>
        <w:r w:rsidR="001F5816" w:rsidRPr="008B2773" w:rsidDel="00183FC1">
          <w:rPr>
            <w:rFonts w:ascii="Times New Roman" w:hAnsi="Times New Roman" w:cs="Times New Roman"/>
            <w:i/>
            <w:iCs/>
            <w:sz w:val="24"/>
            <w:szCs w:val="24"/>
          </w:rPr>
          <w:delText>.</w:delText>
        </w:r>
        <w:r w:rsidR="004F0A53" w:rsidRPr="008B2773" w:rsidDel="00183FC1">
          <w:rPr>
            <w:rFonts w:ascii="Times New Roman" w:hAnsi="Times New Roman" w:cs="Times New Roman"/>
            <w:i/>
            <w:iCs/>
            <w:sz w:val="24"/>
            <w:szCs w:val="24"/>
          </w:rPr>
          <w:delText xml:space="preserve"> al</w:delText>
        </w:r>
        <w:r w:rsidR="001F5816" w:rsidRPr="008B2773" w:rsidDel="00183FC1">
          <w:rPr>
            <w:rFonts w:ascii="Times New Roman" w:hAnsi="Times New Roman" w:cs="Times New Roman"/>
            <w:sz w:val="24"/>
            <w:szCs w:val="24"/>
          </w:rPr>
          <w:delText>,</w:delText>
        </w:r>
        <w:r w:rsidR="004F0A53" w:rsidRPr="008B2773" w:rsidDel="00183FC1">
          <w:rPr>
            <w:rFonts w:ascii="Times New Roman" w:hAnsi="Times New Roman" w:cs="Times New Roman"/>
            <w:sz w:val="24"/>
            <w:szCs w:val="24"/>
          </w:rPr>
          <w:delText xml:space="preserve"> 2007)</w:delText>
        </w:r>
      </w:del>
      <w:ins w:id="6" w:author="wawankuswandi" w:date="2026-03-26T07:13:00Z">
        <w:r w:rsidR="00183FC1">
          <w:rPr>
            <w:rFonts w:ascii="Times New Roman" w:hAnsi="Times New Roman" w:cs="Times New Roman"/>
            <w:sz w:val="24"/>
            <w:szCs w:val="24"/>
          </w:rPr>
          <w:t>, by serving as a valuable source of income, highlight the need for effective parasite control measures (Jourdain et al., 2007).</w:t>
        </w:r>
      </w:ins>
      <w:r w:rsidR="005B729D" w:rsidRPr="008B2773">
        <w:rPr>
          <w:rFonts w:ascii="Times New Roman" w:hAnsi="Times New Roman" w:cs="Times New Roman"/>
          <w:sz w:val="24"/>
          <w:szCs w:val="24"/>
        </w:rPr>
        <w:t xml:space="preserve"> </w:t>
      </w:r>
      <w:r w:rsidR="004F0A53" w:rsidRPr="008B2773">
        <w:rPr>
          <w:rStyle w:val="Emphasis"/>
          <w:rFonts w:ascii="Times New Roman" w:hAnsi="Times New Roman" w:cs="Times New Roman"/>
          <w:sz w:val="24"/>
          <w:szCs w:val="24"/>
        </w:rPr>
        <w:t>R</w:t>
      </w:r>
      <w:r w:rsidR="00A00C03" w:rsidRPr="008B2773">
        <w:rPr>
          <w:rStyle w:val="Emphasis"/>
          <w:rFonts w:ascii="Times New Roman" w:hAnsi="Times New Roman" w:cs="Times New Roman"/>
          <w:sz w:val="24"/>
          <w:szCs w:val="24"/>
        </w:rPr>
        <w:t xml:space="preserve">. </w:t>
      </w:r>
      <w:r w:rsidR="004F0A53" w:rsidRPr="008B2773">
        <w:rPr>
          <w:rStyle w:val="Emphasis"/>
          <w:rFonts w:ascii="Times New Roman" w:hAnsi="Times New Roman" w:cs="Times New Roman"/>
          <w:sz w:val="24"/>
          <w:szCs w:val="24"/>
        </w:rPr>
        <w:t>fuhrmanni</w:t>
      </w:r>
      <w:r w:rsidR="004F0A53" w:rsidRPr="008B2773">
        <w:rPr>
          <w:rFonts w:ascii="Times New Roman" w:hAnsi="Times New Roman" w:cs="Times New Roman"/>
          <w:sz w:val="24"/>
          <w:szCs w:val="24"/>
        </w:rPr>
        <w:t xml:space="preserve">, described by Southwell in 1922, is a species of tapeworm within the genus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which was established by Fuhrmann in 1920. It belongs to the family </w:t>
      </w:r>
      <w:r w:rsidR="004F0A53" w:rsidRPr="008B2773">
        <w:rPr>
          <w:rStyle w:val="Emphasis"/>
          <w:rFonts w:ascii="Times New Roman" w:hAnsi="Times New Roman" w:cs="Times New Roman"/>
          <w:sz w:val="24"/>
          <w:szCs w:val="24"/>
        </w:rPr>
        <w:t>Davaineidae</w:t>
      </w:r>
      <w:r w:rsidR="004F0A53" w:rsidRPr="008B2773">
        <w:rPr>
          <w:rFonts w:ascii="Times New Roman" w:hAnsi="Times New Roman" w:cs="Times New Roman"/>
          <w:sz w:val="24"/>
          <w:szCs w:val="24"/>
        </w:rPr>
        <w:t xml:space="preserve">, which is part of the </w:t>
      </w:r>
      <w:r w:rsidR="004F0A53" w:rsidRPr="008B2773">
        <w:rPr>
          <w:rStyle w:val="Emphasis"/>
          <w:rFonts w:ascii="Times New Roman" w:hAnsi="Times New Roman" w:cs="Times New Roman"/>
          <w:sz w:val="24"/>
          <w:szCs w:val="24"/>
        </w:rPr>
        <w:t>Cyclophyllidea</w:t>
      </w:r>
      <w:r w:rsidR="004F0A53" w:rsidRPr="008B2773">
        <w:rPr>
          <w:rFonts w:ascii="Times New Roman" w:hAnsi="Times New Roman" w:cs="Times New Roman"/>
          <w:sz w:val="24"/>
          <w:szCs w:val="24"/>
        </w:rPr>
        <w:t xml:space="preserve"> order, a group of tapeworms that are commonly parasitic in birds and mammals. Tapeworms in this order are typically hermaphroditic, </w:t>
      </w:r>
      <w:r w:rsidR="00273386" w:rsidRPr="008B2773">
        <w:rPr>
          <w:rFonts w:ascii="Times New Roman" w:hAnsi="Times New Roman" w:cs="Times New Roman"/>
          <w:sz w:val="24"/>
          <w:szCs w:val="24"/>
        </w:rPr>
        <w:t>having</w:t>
      </w:r>
      <w:r w:rsidR="004F0A53" w:rsidRPr="008B2773">
        <w:rPr>
          <w:rFonts w:ascii="Times New Roman" w:hAnsi="Times New Roman" w:cs="Times New Roman"/>
          <w:sz w:val="24"/>
          <w:szCs w:val="24"/>
        </w:rPr>
        <w:t xml:space="preserve"> both </w:t>
      </w:r>
      <w:r w:rsidR="00273386" w:rsidRPr="008B2773">
        <w:rPr>
          <w:rFonts w:ascii="Times New Roman" w:hAnsi="Times New Roman" w:cs="Times New Roman"/>
          <w:sz w:val="24"/>
          <w:szCs w:val="24"/>
        </w:rPr>
        <w:t xml:space="preserve">female and </w:t>
      </w:r>
      <w:r w:rsidR="004F0A53" w:rsidRPr="008B2773">
        <w:rPr>
          <w:rFonts w:ascii="Times New Roman" w:hAnsi="Times New Roman" w:cs="Times New Roman"/>
          <w:sz w:val="24"/>
          <w:szCs w:val="24"/>
        </w:rPr>
        <w:t>male reproductive organs. The scolex (head) of these tapeworms con</w:t>
      </w:r>
      <w:r w:rsidR="001F5816" w:rsidRPr="008B2773">
        <w:rPr>
          <w:rFonts w:ascii="Times New Roman" w:hAnsi="Times New Roman" w:cs="Times New Roman"/>
          <w:sz w:val="24"/>
          <w:szCs w:val="24"/>
        </w:rPr>
        <w:t xml:space="preserve">tains four suckers and </w:t>
      </w:r>
      <w:r w:rsidR="00273386" w:rsidRPr="008B2773">
        <w:rPr>
          <w:rFonts w:ascii="Times New Roman" w:hAnsi="Times New Roman" w:cs="Times New Roman"/>
          <w:sz w:val="24"/>
          <w:szCs w:val="24"/>
        </w:rPr>
        <w:t>a rostellum, which is</w:t>
      </w:r>
      <w:r w:rsidR="004F0A53" w:rsidRPr="008B2773">
        <w:rPr>
          <w:rFonts w:ascii="Times New Roman" w:hAnsi="Times New Roman" w:cs="Times New Roman"/>
          <w:sz w:val="24"/>
          <w:szCs w:val="24"/>
        </w:rPr>
        <w:t xml:space="preserve"> armed with hooks or spines. The </w:t>
      </w:r>
      <w:r w:rsidR="004F0A53" w:rsidRPr="008B2773">
        <w:rPr>
          <w:rFonts w:ascii="Times New Roman" w:hAnsi="Times New Roman" w:cs="Times New Roman"/>
          <w:sz w:val="24"/>
          <w:szCs w:val="24"/>
        </w:rPr>
        <w:lastRenderedPageBreak/>
        <w:t xml:space="preserve">body segments, known as proglottids, are generally wider than long, and the uterus often breaks down into egg capsules, facilitating reproduction.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species, including </w:t>
      </w:r>
      <w:r w:rsidR="004F0A53" w:rsidRPr="008B2773">
        <w:rPr>
          <w:rStyle w:val="Emphasis"/>
          <w:rFonts w:ascii="Times New Roman" w:hAnsi="Times New Roman" w:cs="Times New Roman"/>
          <w:sz w:val="24"/>
          <w:szCs w:val="24"/>
        </w:rPr>
        <w:t>R. fuhrmanni</w:t>
      </w:r>
      <w:r w:rsidR="004F0A53" w:rsidRPr="008B2773">
        <w:rPr>
          <w:rFonts w:ascii="Times New Roman" w:hAnsi="Times New Roman" w:cs="Times New Roman"/>
          <w:sz w:val="24"/>
          <w:szCs w:val="24"/>
        </w:rPr>
        <w:t xml:space="preserve">, primarily inhabit the intestines of avian hosts, with larval stages usually parasitizing intermediate insect hosts such as beetles, cockroaches, or other arthropods. Over time,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has been identified in a wide range of avian species, including domestic pigeons, chickens, ducks, and other birds, with the first report of </w:t>
      </w:r>
      <w:r w:rsidR="004F0A53" w:rsidRPr="008B2773">
        <w:rPr>
          <w:rStyle w:val="Emphasis"/>
          <w:rFonts w:ascii="Times New Roman" w:hAnsi="Times New Roman" w:cs="Times New Roman"/>
          <w:sz w:val="24"/>
          <w:szCs w:val="24"/>
        </w:rPr>
        <w:t>R. fuhrmanni</w:t>
      </w:r>
      <w:r w:rsidR="004F0A53" w:rsidRPr="008B2773">
        <w:rPr>
          <w:rFonts w:ascii="Times New Roman" w:hAnsi="Times New Roman" w:cs="Times New Roman"/>
          <w:sz w:val="24"/>
          <w:szCs w:val="24"/>
        </w:rPr>
        <w:t xml:space="preserve"> originating from various bird species. Many other species of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have been described over the years, with research expanding in regions across India, Africa, and Europe, focusing particularly on poultry and wild bird populations. Notable studies have contributed to our understanding of the epidemiology and impact of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w:t>
      </w:r>
      <w:r w:rsidR="00BA3D65" w:rsidRPr="008B2773">
        <w:rPr>
          <w:rFonts w:ascii="Times New Roman" w:hAnsi="Times New Roman" w:cs="Times New Roman"/>
          <w:sz w:val="24"/>
          <w:szCs w:val="24"/>
        </w:rPr>
        <w:t>infections in birds.</w:t>
      </w:r>
      <w:r w:rsidR="004F0A53" w:rsidRPr="008B2773">
        <w:rPr>
          <w:rFonts w:ascii="Times New Roman" w:hAnsi="Times New Roman" w:cs="Times New Roman"/>
          <w:sz w:val="24"/>
          <w:szCs w:val="24"/>
        </w:rPr>
        <w:t xml:space="preserve"> </w:t>
      </w:r>
      <w:r w:rsidR="00BA3D65" w:rsidRPr="008B2773">
        <w:rPr>
          <w:rFonts w:ascii="Times New Roman" w:hAnsi="Times New Roman" w:cs="Times New Roman"/>
          <w:b/>
          <w:bCs/>
          <w:sz w:val="24"/>
          <w:szCs w:val="24"/>
        </w:rPr>
        <w:t>(</w:t>
      </w:r>
      <w:r w:rsidR="004F0A53" w:rsidRPr="008B2773">
        <w:rPr>
          <w:rStyle w:val="Strong"/>
          <w:rFonts w:ascii="Times New Roman" w:hAnsi="Times New Roman" w:cs="Times New Roman"/>
          <w:b w:val="0"/>
          <w:bCs w:val="0"/>
          <w:sz w:val="24"/>
          <w:szCs w:val="24"/>
        </w:rPr>
        <w:t>Joyeux</w:t>
      </w:r>
      <w:r w:rsidR="00BA3D65" w:rsidRPr="008B2773">
        <w:rPr>
          <w:rStyle w:val="Strong"/>
          <w:rFonts w:ascii="Times New Roman" w:hAnsi="Times New Roman" w:cs="Times New Roman"/>
          <w:b w:val="0"/>
          <w:bCs w:val="0"/>
          <w:sz w:val="24"/>
          <w:szCs w:val="24"/>
        </w:rPr>
        <w:t xml:space="preserve"> and Houdemer, </w:t>
      </w:r>
      <w:r w:rsidR="00411C15" w:rsidRPr="008B2773">
        <w:rPr>
          <w:rStyle w:val="Strong"/>
          <w:rFonts w:ascii="Times New Roman" w:hAnsi="Times New Roman" w:cs="Times New Roman"/>
          <w:b w:val="0"/>
          <w:bCs w:val="0"/>
          <w:sz w:val="24"/>
          <w:szCs w:val="24"/>
        </w:rPr>
        <w:t>1927</w:t>
      </w:r>
      <w:r w:rsidR="004F0A53" w:rsidRPr="008B2773">
        <w:rPr>
          <w:rStyle w:val="Strong"/>
          <w:rFonts w:ascii="Times New Roman" w:hAnsi="Times New Roman" w:cs="Times New Roman"/>
          <w:b w:val="0"/>
          <w:bCs w:val="0"/>
          <w:sz w:val="24"/>
          <w:szCs w:val="24"/>
        </w:rPr>
        <w:t>)</w:t>
      </w:r>
      <w:r w:rsidR="004F0A53" w:rsidRPr="008B2773">
        <w:rPr>
          <w:rFonts w:ascii="Times New Roman" w:hAnsi="Times New Roman" w:cs="Times New Roman"/>
          <w:sz w:val="24"/>
          <w:szCs w:val="24"/>
        </w:rPr>
        <w:t xml:space="preserve"> described </w:t>
      </w:r>
      <w:r w:rsidR="004F0A53" w:rsidRPr="008B2773">
        <w:rPr>
          <w:rStyle w:val="Emphasis"/>
          <w:rFonts w:ascii="Times New Roman" w:hAnsi="Times New Roman" w:cs="Times New Roman"/>
          <w:sz w:val="24"/>
          <w:szCs w:val="24"/>
        </w:rPr>
        <w:t>R. tunetensis</w:t>
      </w:r>
      <w:r w:rsidR="004F0A53" w:rsidRPr="008B2773">
        <w:rPr>
          <w:rFonts w:ascii="Times New Roman" w:hAnsi="Times New Roman" w:cs="Times New Roman"/>
          <w:sz w:val="24"/>
          <w:szCs w:val="24"/>
        </w:rPr>
        <w:t xml:space="preserve"> in pigeons</w:t>
      </w:r>
      <w:del w:id="7" w:author="wawankuswandi" w:date="2026-03-26T07:12:00Z">
        <w:r w:rsidR="004F0A53" w:rsidRPr="008B2773" w:rsidDel="00183FC1">
          <w:rPr>
            <w:rFonts w:ascii="Times New Roman" w:hAnsi="Times New Roman" w:cs="Times New Roman"/>
            <w:sz w:val="24"/>
            <w:szCs w:val="24"/>
          </w:rPr>
          <w:delText xml:space="preserve">, </w:delText>
        </w:r>
        <w:r w:rsidR="00BA3D65" w:rsidRPr="008B2773" w:rsidDel="00183FC1">
          <w:rPr>
            <w:rFonts w:ascii="Times New Roman" w:hAnsi="Times New Roman" w:cs="Times New Roman"/>
            <w:b/>
            <w:bCs/>
            <w:sz w:val="24"/>
            <w:szCs w:val="24"/>
          </w:rPr>
          <w:delText>(</w:delText>
        </w:r>
        <w:r w:rsidR="00BA3D65" w:rsidRPr="008B2773" w:rsidDel="00183FC1">
          <w:rPr>
            <w:rStyle w:val="Strong"/>
            <w:rFonts w:ascii="Times New Roman" w:hAnsi="Times New Roman" w:cs="Times New Roman"/>
            <w:b w:val="0"/>
            <w:bCs w:val="0"/>
            <w:sz w:val="24"/>
            <w:szCs w:val="24"/>
          </w:rPr>
          <w:delText xml:space="preserve">Meggitt, </w:delText>
        </w:r>
        <w:r w:rsidR="004F0A53" w:rsidRPr="008B2773" w:rsidDel="00183FC1">
          <w:rPr>
            <w:rStyle w:val="Strong"/>
            <w:rFonts w:ascii="Times New Roman" w:hAnsi="Times New Roman" w:cs="Times New Roman"/>
            <w:b w:val="0"/>
            <w:bCs w:val="0"/>
            <w:sz w:val="24"/>
            <w:szCs w:val="24"/>
          </w:rPr>
          <w:delText>1931)</w:delText>
        </w:r>
        <w:r w:rsidR="0066445F" w:rsidDel="00183FC1">
          <w:rPr>
            <w:rStyle w:val="Strong"/>
            <w:rFonts w:ascii="Times New Roman" w:hAnsi="Times New Roman" w:cs="Times New Roman"/>
            <w:b w:val="0"/>
            <w:bCs w:val="0"/>
            <w:sz w:val="24"/>
            <w:szCs w:val="24"/>
          </w:rPr>
          <w:delText>,</w:delText>
        </w:r>
        <w:r w:rsidR="004F0A53" w:rsidRPr="008B2773" w:rsidDel="00183FC1">
          <w:rPr>
            <w:rFonts w:ascii="Times New Roman" w:hAnsi="Times New Roman" w:cs="Times New Roman"/>
            <w:sz w:val="24"/>
            <w:szCs w:val="24"/>
          </w:rPr>
          <w:delText xml:space="preserve"> documented </w:delText>
        </w:r>
        <w:r w:rsidR="004F0A53" w:rsidRPr="008B2773" w:rsidDel="00183FC1">
          <w:rPr>
            <w:rStyle w:val="Emphasis"/>
            <w:rFonts w:ascii="Times New Roman" w:hAnsi="Times New Roman" w:cs="Times New Roman"/>
            <w:sz w:val="24"/>
            <w:szCs w:val="24"/>
          </w:rPr>
          <w:delText>R. flaminata</w:delText>
        </w:r>
        <w:r w:rsidR="00BA3D65" w:rsidRPr="008B2773" w:rsidDel="00183FC1">
          <w:rPr>
            <w:rFonts w:ascii="Times New Roman" w:hAnsi="Times New Roman" w:cs="Times New Roman"/>
            <w:sz w:val="24"/>
            <w:szCs w:val="24"/>
          </w:rPr>
          <w:delText xml:space="preserve"> in duck</w:delText>
        </w:r>
        <w:r w:rsidR="004F0A53" w:rsidRPr="008B2773" w:rsidDel="00183FC1">
          <w:rPr>
            <w:rFonts w:ascii="Times New Roman" w:hAnsi="Times New Roman" w:cs="Times New Roman"/>
            <w:sz w:val="24"/>
            <w:szCs w:val="24"/>
          </w:rPr>
          <w:delText xml:space="preserve"> </w:delText>
        </w:r>
        <w:r w:rsidR="00BA3D65" w:rsidRPr="008B2773" w:rsidDel="00183FC1">
          <w:rPr>
            <w:rFonts w:ascii="Times New Roman" w:hAnsi="Times New Roman" w:cs="Times New Roman"/>
            <w:b/>
            <w:bCs/>
            <w:sz w:val="24"/>
            <w:szCs w:val="24"/>
          </w:rPr>
          <w:delText>(</w:delText>
        </w:r>
        <w:r w:rsidR="00BA3D65" w:rsidRPr="008B2773" w:rsidDel="00183FC1">
          <w:rPr>
            <w:rStyle w:val="Strong"/>
            <w:rFonts w:ascii="Times New Roman" w:hAnsi="Times New Roman" w:cs="Times New Roman"/>
            <w:b w:val="0"/>
            <w:bCs w:val="0"/>
            <w:sz w:val="24"/>
            <w:szCs w:val="24"/>
          </w:rPr>
          <w:delText xml:space="preserve">Malhotra </w:delText>
        </w:r>
        <w:r w:rsidR="00BA3D65" w:rsidRPr="008B2773" w:rsidDel="00183FC1">
          <w:rPr>
            <w:rStyle w:val="Strong"/>
            <w:rFonts w:ascii="Times New Roman" w:hAnsi="Times New Roman" w:cs="Times New Roman"/>
            <w:b w:val="0"/>
            <w:bCs w:val="0"/>
            <w:i/>
            <w:iCs/>
            <w:sz w:val="24"/>
            <w:szCs w:val="24"/>
          </w:rPr>
          <w:delText>et</w:delText>
        </w:r>
        <w:r w:rsidR="001F5816" w:rsidRPr="008B2773" w:rsidDel="00183FC1">
          <w:rPr>
            <w:rStyle w:val="Strong"/>
            <w:rFonts w:ascii="Times New Roman" w:hAnsi="Times New Roman" w:cs="Times New Roman"/>
            <w:b w:val="0"/>
            <w:bCs w:val="0"/>
            <w:i/>
            <w:iCs/>
            <w:sz w:val="24"/>
            <w:szCs w:val="24"/>
          </w:rPr>
          <w:delText>.</w:delText>
        </w:r>
        <w:r w:rsidR="00BA3D65" w:rsidRPr="008B2773" w:rsidDel="00183FC1">
          <w:rPr>
            <w:rStyle w:val="Strong"/>
            <w:rFonts w:ascii="Times New Roman" w:hAnsi="Times New Roman" w:cs="Times New Roman"/>
            <w:b w:val="0"/>
            <w:bCs w:val="0"/>
            <w:i/>
            <w:iCs/>
            <w:sz w:val="24"/>
            <w:szCs w:val="24"/>
          </w:rPr>
          <w:delText xml:space="preserve"> al</w:delText>
        </w:r>
      </w:del>
      <w:ins w:id="8" w:author="wawankuswandi" w:date="2026-03-26T07:12:00Z">
        <w:r w:rsidR="00183FC1">
          <w:rPr>
            <w:rFonts w:ascii="Times New Roman" w:hAnsi="Times New Roman" w:cs="Times New Roman"/>
            <w:sz w:val="24"/>
            <w:szCs w:val="24"/>
          </w:rPr>
          <w:t xml:space="preserve"> (Meggitt, 1931), documented R. flaminata in ducks (Malhotra et al.</w:t>
        </w:r>
      </w:ins>
      <w:r w:rsidR="001F5816" w:rsidRPr="008B2773">
        <w:rPr>
          <w:rStyle w:val="Strong"/>
          <w:rFonts w:ascii="Times New Roman" w:hAnsi="Times New Roman" w:cs="Times New Roman"/>
          <w:b w:val="0"/>
          <w:bCs w:val="0"/>
          <w:i/>
          <w:iCs/>
          <w:sz w:val="24"/>
          <w:szCs w:val="24"/>
        </w:rPr>
        <w:t>,</w:t>
      </w:r>
      <w:r w:rsidR="00BA3D65" w:rsidRPr="008B2773">
        <w:rPr>
          <w:rStyle w:val="Strong"/>
          <w:rFonts w:ascii="Times New Roman" w:hAnsi="Times New Roman" w:cs="Times New Roman"/>
          <w:b w:val="0"/>
          <w:bCs w:val="0"/>
          <w:sz w:val="24"/>
          <w:szCs w:val="24"/>
        </w:rPr>
        <w:t xml:space="preserve"> </w:t>
      </w:r>
      <w:r w:rsidR="004F0A53" w:rsidRPr="008B2773">
        <w:rPr>
          <w:rStyle w:val="Strong"/>
          <w:rFonts w:ascii="Times New Roman" w:hAnsi="Times New Roman" w:cs="Times New Roman"/>
          <w:b w:val="0"/>
          <w:bCs w:val="0"/>
          <w:sz w:val="24"/>
          <w:szCs w:val="24"/>
        </w:rPr>
        <w:t>1981)</w:t>
      </w:r>
      <w:r w:rsidR="0066445F">
        <w:rPr>
          <w:rStyle w:val="Strong"/>
          <w:rFonts w:ascii="Times New Roman" w:hAnsi="Times New Roman" w:cs="Times New Roman"/>
          <w:b w:val="0"/>
          <w:bCs w:val="0"/>
          <w:sz w:val="24"/>
          <w:szCs w:val="24"/>
        </w:rPr>
        <w:t>,</w:t>
      </w:r>
      <w:r w:rsidR="004F0A53" w:rsidRPr="008B2773">
        <w:rPr>
          <w:rFonts w:ascii="Times New Roman" w:hAnsi="Times New Roman" w:cs="Times New Roman"/>
          <w:sz w:val="24"/>
          <w:szCs w:val="24"/>
        </w:rPr>
        <w:t xml:space="preserve"> </w:t>
      </w:r>
      <w:r w:rsidR="0066445F" w:rsidRPr="008B2773">
        <w:rPr>
          <w:rFonts w:ascii="Times New Roman" w:hAnsi="Times New Roman" w:cs="Times New Roman"/>
          <w:sz w:val="24"/>
          <w:szCs w:val="24"/>
        </w:rPr>
        <w:t xml:space="preserve">and </w:t>
      </w:r>
      <w:r w:rsidR="004F0A53" w:rsidRPr="008B2773">
        <w:rPr>
          <w:rFonts w:ascii="Times New Roman" w:hAnsi="Times New Roman" w:cs="Times New Roman"/>
          <w:sz w:val="24"/>
          <w:szCs w:val="24"/>
        </w:rPr>
        <w:t xml:space="preserve">reported </w:t>
      </w:r>
      <w:r w:rsidR="004F0A53" w:rsidRPr="008B2773">
        <w:rPr>
          <w:rStyle w:val="Emphasis"/>
          <w:rFonts w:ascii="Times New Roman" w:hAnsi="Times New Roman" w:cs="Times New Roman"/>
          <w:sz w:val="24"/>
          <w:szCs w:val="24"/>
        </w:rPr>
        <w:t>R. saharanpurensis</w:t>
      </w:r>
      <w:r w:rsidR="004F0A53" w:rsidRPr="008B2773">
        <w:rPr>
          <w:rFonts w:ascii="Times New Roman" w:hAnsi="Times New Roman" w:cs="Times New Roman"/>
          <w:sz w:val="24"/>
          <w:szCs w:val="24"/>
        </w:rPr>
        <w:t xml:space="preserve"> in domestic poultry in India. Additionally, </w:t>
      </w:r>
      <w:r w:rsidR="00BA3D65" w:rsidRPr="008B2773">
        <w:rPr>
          <w:rStyle w:val="Strong"/>
          <w:rFonts w:ascii="Times New Roman" w:hAnsi="Times New Roman" w:cs="Times New Roman"/>
          <w:b w:val="0"/>
          <w:bCs w:val="0"/>
          <w:sz w:val="24"/>
          <w:szCs w:val="24"/>
        </w:rPr>
        <w:t>Baylis,</w:t>
      </w:r>
      <w:r w:rsidR="00A10B81" w:rsidRPr="008B2773">
        <w:rPr>
          <w:rStyle w:val="Strong"/>
          <w:rFonts w:ascii="Times New Roman" w:hAnsi="Times New Roman" w:cs="Times New Roman"/>
          <w:b w:val="0"/>
          <w:bCs w:val="0"/>
          <w:sz w:val="24"/>
          <w:szCs w:val="24"/>
        </w:rPr>
        <w:t xml:space="preserve"> </w:t>
      </w:r>
      <w:r w:rsidR="0066445F">
        <w:rPr>
          <w:rStyle w:val="Strong"/>
          <w:rFonts w:ascii="Times New Roman" w:hAnsi="Times New Roman" w:cs="Times New Roman"/>
          <w:b w:val="0"/>
          <w:bCs w:val="0"/>
          <w:sz w:val="24"/>
          <w:szCs w:val="24"/>
        </w:rPr>
        <w:t>(</w:t>
      </w:r>
      <w:r w:rsidR="004F0A53" w:rsidRPr="008B2773">
        <w:rPr>
          <w:rStyle w:val="Strong"/>
          <w:rFonts w:ascii="Times New Roman" w:hAnsi="Times New Roman" w:cs="Times New Roman"/>
          <w:b w:val="0"/>
          <w:bCs w:val="0"/>
          <w:sz w:val="24"/>
          <w:szCs w:val="24"/>
        </w:rPr>
        <w:t>1929)</w:t>
      </w:r>
      <w:r w:rsidR="004F0A53" w:rsidRPr="008B2773">
        <w:rPr>
          <w:rFonts w:ascii="Times New Roman" w:hAnsi="Times New Roman" w:cs="Times New Roman"/>
          <w:b/>
          <w:bCs/>
          <w:sz w:val="24"/>
          <w:szCs w:val="24"/>
        </w:rPr>
        <w:t xml:space="preserve"> </w:t>
      </w:r>
      <w:r w:rsidR="004F0A53" w:rsidRPr="008B2773">
        <w:rPr>
          <w:rFonts w:ascii="Times New Roman" w:hAnsi="Times New Roman" w:cs="Times New Roman"/>
          <w:sz w:val="24"/>
          <w:szCs w:val="24"/>
        </w:rPr>
        <w:t xml:space="preserve">and </w:t>
      </w:r>
      <w:r w:rsidR="00BA3D65" w:rsidRPr="008B2773">
        <w:rPr>
          <w:rStyle w:val="Strong"/>
          <w:rFonts w:ascii="Times New Roman" w:hAnsi="Times New Roman" w:cs="Times New Roman"/>
          <w:b w:val="0"/>
          <w:bCs w:val="0"/>
          <w:sz w:val="24"/>
          <w:szCs w:val="24"/>
        </w:rPr>
        <w:t xml:space="preserve">Sawada, </w:t>
      </w:r>
      <w:r w:rsidR="0066445F">
        <w:rPr>
          <w:rStyle w:val="Strong"/>
          <w:rFonts w:ascii="Times New Roman" w:hAnsi="Times New Roman" w:cs="Times New Roman"/>
          <w:b w:val="0"/>
          <w:bCs w:val="0"/>
          <w:sz w:val="24"/>
          <w:szCs w:val="24"/>
        </w:rPr>
        <w:t>(</w:t>
      </w:r>
      <w:r w:rsidR="004F0A53" w:rsidRPr="008B2773">
        <w:rPr>
          <w:rStyle w:val="Strong"/>
          <w:rFonts w:ascii="Times New Roman" w:hAnsi="Times New Roman" w:cs="Times New Roman"/>
          <w:b w:val="0"/>
          <w:bCs w:val="0"/>
          <w:sz w:val="24"/>
          <w:szCs w:val="24"/>
        </w:rPr>
        <w:t>1957)</w:t>
      </w:r>
      <w:r w:rsidR="004F0A53" w:rsidRPr="008B2773">
        <w:rPr>
          <w:rFonts w:ascii="Times New Roman" w:hAnsi="Times New Roman" w:cs="Times New Roman"/>
          <w:sz w:val="24"/>
          <w:szCs w:val="24"/>
        </w:rPr>
        <w:t xml:space="preserve"> </w:t>
      </w:r>
      <w:r w:rsidR="0066445F">
        <w:rPr>
          <w:rFonts w:ascii="Times New Roman" w:hAnsi="Times New Roman" w:cs="Times New Roman"/>
          <w:sz w:val="24"/>
          <w:szCs w:val="24"/>
        </w:rPr>
        <w:t>reported significant findings on</w:t>
      </w:r>
      <w:r w:rsidR="004F0A53" w:rsidRPr="008B2773">
        <w:rPr>
          <w:rFonts w:ascii="Times New Roman" w:hAnsi="Times New Roman" w:cs="Times New Roman"/>
          <w:sz w:val="24"/>
          <w:szCs w:val="24"/>
        </w:rPr>
        <w:t xml:space="preserve">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species in African and Japanese bird populations, respectively. The findings of these studies, along with more recent research, have shown the widespread distribution of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tapeworms in avian species, especially in tropical and subtropical regions, </w:t>
      </w:r>
      <w:r w:rsidR="00F238D7" w:rsidRPr="008B2773">
        <w:rPr>
          <w:rFonts w:ascii="Times New Roman" w:hAnsi="Times New Roman" w:cs="Times New Roman"/>
          <w:sz w:val="24"/>
          <w:szCs w:val="24"/>
        </w:rPr>
        <w:t>the</w:t>
      </w:r>
      <w:r w:rsidR="004E666A" w:rsidRPr="008B2773">
        <w:rPr>
          <w:rFonts w:ascii="Times New Roman" w:hAnsi="Times New Roman" w:cs="Times New Roman"/>
          <w:sz w:val="24"/>
          <w:szCs w:val="24"/>
        </w:rPr>
        <w:t xml:space="preserve"> seasonal variation of </w:t>
      </w:r>
      <w:r w:rsidR="004E666A" w:rsidRPr="008B2773">
        <w:rPr>
          <w:rStyle w:val="Emphasis"/>
          <w:rFonts w:ascii="Times New Roman" w:hAnsi="Times New Roman" w:cs="Times New Roman"/>
          <w:sz w:val="24"/>
          <w:szCs w:val="24"/>
        </w:rPr>
        <w:t>Raillietina (R) fuhrmanni</w:t>
      </w:r>
      <w:r w:rsidR="004E666A" w:rsidRPr="008B2773">
        <w:rPr>
          <w:rFonts w:ascii="Times New Roman" w:hAnsi="Times New Roman" w:cs="Times New Roman"/>
          <w:sz w:val="24"/>
          <w:szCs w:val="24"/>
        </w:rPr>
        <w:t xml:space="preserve"> infections in domestic fowl is significantly influenced by climatic conditions, particularly humidity and rainfall. Studies have shown that the highest prevalence of infection occurs during the monsoon and post-monsoon months (June to September), when increased humidity supports th</w:t>
      </w:r>
      <w:r w:rsidR="00A10B81" w:rsidRPr="008B2773">
        <w:rPr>
          <w:rFonts w:ascii="Times New Roman" w:hAnsi="Times New Roman" w:cs="Times New Roman"/>
          <w:sz w:val="24"/>
          <w:szCs w:val="24"/>
        </w:rPr>
        <w:t>e proliferation of insect hosts (</w:t>
      </w:r>
      <w:r w:rsidR="00A10B81" w:rsidRPr="008B2773">
        <w:rPr>
          <w:rStyle w:val="Strong"/>
          <w:rFonts w:ascii="Times New Roman" w:hAnsi="Times New Roman" w:cs="Times New Roman"/>
          <w:b w:val="0"/>
          <w:bCs w:val="0"/>
          <w:sz w:val="24"/>
          <w:szCs w:val="24"/>
        </w:rPr>
        <w:t xml:space="preserve">Malhotra </w:t>
      </w:r>
      <w:r w:rsidR="00A10B81" w:rsidRPr="008B2773">
        <w:rPr>
          <w:rStyle w:val="Strong"/>
          <w:rFonts w:ascii="Times New Roman" w:hAnsi="Times New Roman" w:cs="Times New Roman"/>
          <w:b w:val="0"/>
          <w:bCs w:val="0"/>
          <w:i/>
          <w:iCs/>
          <w:sz w:val="24"/>
          <w:szCs w:val="24"/>
        </w:rPr>
        <w:t>et. al,</w:t>
      </w:r>
      <w:r w:rsidR="00A10B81" w:rsidRPr="008B2773">
        <w:rPr>
          <w:rStyle w:val="Strong"/>
          <w:rFonts w:ascii="Times New Roman" w:hAnsi="Times New Roman" w:cs="Times New Roman"/>
          <w:b w:val="0"/>
          <w:bCs w:val="0"/>
          <w:sz w:val="24"/>
          <w:szCs w:val="24"/>
        </w:rPr>
        <w:t xml:space="preserve"> 1981)</w:t>
      </w:r>
      <w:r w:rsidR="004E666A" w:rsidRPr="008B2773">
        <w:rPr>
          <w:rFonts w:ascii="Times New Roman" w:hAnsi="Times New Roman" w:cs="Times New Roman"/>
          <w:sz w:val="24"/>
          <w:szCs w:val="24"/>
        </w:rPr>
        <w:t xml:space="preserve"> This seasonal fluctuation highlights the importance of environmental conditions in the lifecycle of </w:t>
      </w:r>
      <w:r w:rsidR="004E666A" w:rsidRPr="008B2773">
        <w:rPr>
          <w:rStyle w:val="Emphasis"/>
          <w:rFonts w:ascii="Times New Roman" w:hAnsi="Times New Roman" w:cs="Times New Roman"/>
          <w:sz w:val="24"/>
          <w:szCs w:val="24"/>
        </w:rPr>
        <w:t>Raillietina</w:t>
      </w:r>
      <w:r w:rsidR="004E666A" w:rsidRPr="008B2773">
        <w:rPr>
          <w:rFonts w:ascii="Times New Roman" w:hAnsi="Times New Roman" w:cs="Times New Roman"/>
          <w:sz w:val="24"/>
          <w:szCs w:val="24"/>
        </w:rPr>
        <w:t xml:space="preserve"> and suggests that control measures, such as targeted deworming and managing insect populations, should be prioritized during the high-risk monsoon period to mitigate the impact on poultry health. </w:t>
      </w:r>
      <w:r w:rsidR="00A10B81" w:rsidRPr="008B2773">
        <w:rPr>
          <w:rFonts w:ascii="Times New Roman" w:hAnsi="Times New Roman" w:cs="Times New Roman"/>
          <w:sz w:val="24"/>
          <w:szCs w:val="24"/>
        </w:rPr>
        <w:t>(</w:t>
      </w:r>
      <w:r w:rsidR="00A10B81" w:rsidRPr="008B2773">
        <w:rPr>
          <w:rStyle w:val="Strong"/>
          <w:rFonts w:ascii="Times New Roman" w:hAnsi="Times New Roman" w:cs="Times New Roman"/>
          <w:b w:val="0"/>
          <w:bCs w:val="0"/>
          <w:sz w:val="24"/>
          <w:szCs w:val="24"/>
        </w:rPr>
        <w:t xml:space="preserve">Kolluri </w:t>
      </w:r>
      <w:del w:id="9" w:author="wawankuswandi" w:date="2026-03-26T07:14:00Z">
        <w:r w:rsidR="00A10B81" w:rsidRPr="008B2773" w:rsidDel="00183FC1">
          <w:rPr>
            <w:rStyle w:val="Strong"/>
            <w:rFonts w:ascii="Times New Roman" w:hAnsi="Times New Roman" w:cs="Times New Roman"/>
            <w:b w:val="0"/>
            <w:bCs w:val="0"/>
            <w:i/>
            <w:iCs/>
            <w:sz w:val="24"/>
            <w:szCs w:val="24"/>
          </w:rPr>
          <w:delText>et. al,</w:delText>
        </w:r>
        <w:r w:rsidR="00A10B81" w:rsidRPr="008B2773" w:rsidDel="00183FC1">
          <w:rPr>
            <w:rStyle w:val="Strong"/>
            <w:rFonts w:ascii="Times New Roman" w:hAnsi="Times New Roman" w:cs="Times New Roman"/>
            <w:b w:val="0"/>
            <w:bCs w:val="0"/>
            <w:sz w:val="24"/>
            <w:szCs w:val="24"/>
          </w:rPr>
          <w:delText xml:space="preserve"> </w:delText>
        </w:r>
        <w:r w:rsidR="004E666A" w:rsidRPr="008B2773" w:rsidDel="00183FC1">
          <w:rPr>
            <w:rStyle w:val="Strong"/>
            <w:rFonts w:ascii="Times New Roman" w:hAnsi="Times New Roman" w:cs="Times New Roman"/>
            <w:b w:val="0"/>
            <w:bCs w:val="0"/>
            <w:sz w:val="24"/>
            <w:szCs w:val="24"/>
          </w:rPr>
          <w:delText>1986)</w:delText>
        </w:r>
        <w:r w:rsidR="004E666A" w:rsidRPr="008B2773" w:rsidDel="00183FC1">
          <w:rPr>
            <w:rFonts w:ascii="Times New Roman" w:hAnsi="Times New Roman" w:cs="Times New Roman"/>
            <w:sz w:val="24"/>
            <w:szCs w:val="24"/>
          </w:rPr>
          <w:delText xml:space="preserve"> </w:delText>
        </w:r>
        <w:r w:rsidR="00A2591A" w:rsidRPr="00A2591A" w:rsidDel="00183FC1">
          <w:rPr>
            <w:rFonts w:ascii="Times New Roman" w:hAnsi="Times New Roman" w:cs="Times New Roman"/>
            <w:sz w:val="24"/>
            <w:szCs w:val="24"/>
          </w:rPr>
          <w:delText>The present study deals with</w:delText>
        </w:r>
        <w:r w:rsidR="00A2591A" w:rsidRPr="00A2591A" w:rsidDel="00183FC1">
          <w:rPr>
            <w:b/>
            <w:bCs/>
          </w:rPr>
          <w:delText xml:space="preserve"> </w:delText>
        </w:r>
        <w:r w:rsidR="00A2591A" w:rsidRPr="00A2591A" w:rsidDel="00183FC1">
          <w:rPr>
            <w:rFonts w:ascii="Times New Roman" w:hAnsi="Times New Roman" w:cs="Times New Roman"/>
            <w:sz w:val="24"/>
            <w:szCs w:val="24"/>
          </w:rPr>
          <w:delText>morphological characteristics and seasonal variation of a Raillietina (R) fuhrmanni (Southwell, 1922) Redescribed</w:delText>
        </w:r>
      </w:del>
      <w:ins w:id="10" w:author="wawankuswandi" w:date="2026-03-26T07:14:00Z">
        <w:r w:rsidR="00183FC1">
          <w:rPr>
            <w:rStyle w:val="Strong"/>
            <w:rFonts w:ascii="Times New Roman" w:hAnsi="Times New Roman" w:cs="Times New Roman"/>
            <w:b w:val="0"/>
            <w:bCs w:val="0"/>
            <w:i/>
            <w:iCs/>
            <w:sz w:val="24"/>
            <w:szCs w:val="24"/>
          </w:rPr>
          <w:t>et al., 1986) The present study deals with morphological characteristics and seasonal variation of a Raillietina (R) fuhrmanni (Southwell, 1922), redescribed</w:t>
        </w:r>
      </w:ins>
      <w:r w:rsidR="00A2591A" w:rsidRPr="00A2591A">
        <w:rPr>
          <w:rFonts w:ascii="Times New Roman" w:hAnsi="Times New Roman" w:cs="Times New Roman"/>
          <w:sz w:val="24"/>
          <w:szCs w:val="24"/>
        </w:rPr>
        <w:t xml:space="preserve"> from </w:t>
      </w:r>
      <w:r w:rsidR="00A2591A" w:rsidRPr="00A2591A">
        <w:rPr>
          <w:rFonts w:ascii="Times New Roman" w:hAnsi="Times New Roman" w:cs="Times New Roman"/>
          <w:i/>
          <w:iCs/>
          <w:sz w:val="24"/>
          <w:szCs w:val="24"/>
        </w:rPr>
        <w:t>Gallus gallus</w:t>
      </w:r>
      <w:ins w:id="11" w:author="wawankuswandi" w:date="2026-03-26T07:14:00Z">
        <w:r w:rsidR="00183FC1">
          <w:rPr>
            <w:rFonts w:ascii="Times New Roman" w:hAnsi="Times New Roman" w:cs="Times New Roman"/>
            <w:i/>
            <w:iCs/>
            <w:sz w:val="24"/>
            <w:szCs w:val="24"/>
          </w:rPr>
          <w:t xml:space="preserve"> </w:t>
        </w:r>
      </w:ins>
      <w:del w:id="12" w:author="wawankuswandi" w:date="2026-03-26T07:14:00Z">
        <w:r w:rsidR="00A2591A" w:rsidRPr="00A2591A" w:rsidDel="00183FC1">
          <w:rPr>
            <w:rFonts w:ascii="Times New Roman" w:hAnsi="Times New Roman" w:cs="Times New Roman"/>
            <w:i/>
            <w:iCs/>
            <w:sz w:val="24"/>
            <w:szCs w:val="24"/>
          </w:rPr>
          <w:delText xml:space="preserve"> </w:delText>
        </w:r>
      </w:del>
      <w:r w:rsidR="00A2591A" w:rsidRPr="00A2591A">
        <w:rPr>
          <w:rFonts w:ascii="Times New Roman" w:hAnsi="Times New Roman" w:cs="Times New Roman"/>
          <w:i/>
          <w:iCs/>
          <w:sz w:val="24"/>
          <w:szCs w:val="24"/>
        </w:rPr>
        <w:t>domesticus</w:t>
      </w:r>
      <w:r w:rsidR="00A2591A" w:rsidRPr="00A2591A">
        <w:rPr>
          <w:rFonts w:ascii="Times New Roman" w:hAnsi="Times New Roman" w:cs="Times New Roman"/>
          <w:sz w:val="24"/>
          <w:szCs w:val="24"/>
        </w:rPr>
        <w:t xml:space="preserve"> (Linn) collected from the intestine.</w:t>
      </w:r>
      <w:ins w:id="13" w:author="wawankuswandi" w:date="2026-03-26T07:14:00Z">
        <w:r w:rsidR="00183FC1">
          <w:rPr>
            <w:rFonts w:ascii="Times New Roman" w:hAnsi="Times New Roman" w:cs="Times New Roman"/>
            <w:sz w:val="24"/>
            <w:szCs w:val="24"/>
          </w:rPr>
          <w:t xml:space="preserve"> </w:t>
        </w:r>
      </w:ins>
    </w:p>
    <w:p w14:paraId="6DBF61B5" w14:textId="77777777" w:rsidR="00183FC1" w:rsidRDefault="00183FC1" w:rsidP="00DF1C46">
      <w:pPr>
        <w:spacing w:after="0" w:line="360" w:lineRule="auto"/>
        <w:jc w:val="both"/>
        <w:rPr>
          <w:rFonts w:ascii="Times New Roman" w:eastAsia="Bookman Old Style" w:hAnsi="Times New Roman" w:cs="Times New Roman"/>
          <w:b/>
          <w:bCs/>
          <w:sz w:val="24"/>
          <w:szCs w:val="24"/>
        </w:rPr>
      </w:pPr>
    </w:p>
    <w:p w14:paraId="51FEE8FB" w14:textId="452EE3FB" w:rsidR="0072269E" w:rsidRPr="00A2591A" w:rsidRDefault="0079565F" w:rsidP="00A2591A">
      <w:pPr>
        <w:spacing w:after="0" w:line="360" w:lineRule="auto"/>
        <w:jc w:val="both"/>
        <w:rPr>
          <w:rFonts w:ascii="Times New Roman" w:eastAsia="Bookman Old Style" w:hAnsi="Times New Roman" w:cs="Times New Roman"/>
          <w:b/>
          <w:bCs/>
          <w:sz w:val="24"/>
          <w:szCs w:val="24"/>
        </w:rPr>
      </w:pPr>
      <w:r w:rsidRPr="008B2773">
        <w:rPr>
          <w:rFonts w:ascii="Times New Roman" w:eastAsia="Bookman Old Style" w:hAnsi="Times New Roman" w:cs="Times New Roman"/>
          <w:b/>
          <w:bCs/>
          <w:sz w:val="24"/>
          <w:szCs w:val="24"/>
        </w:rPr>
        <w:t>Materials and Methods</w:t>
      </w:r>
    </w:p>
    <w:p w14:paraId="3CC157E5" w14:textId="77777777" w:rsidR="001B3945" w:rsidRPr="008B2773" w:rsidRDefault="001B3945" w:rsidP="007D51C1">
      <w:pPr>
        <w:pStyle w:val="ListParagraph"/>
        <w:numPr>
          <w:ilvl w:val="0"/>
          <w:numId w:val="26"/>
        </w:numPr>
        <w:spacing w:line="360" w:lineRule="auto"/>
        <w:rPr>
          <w:rFonts w:eastAsia="Bookman Old Style"/>
          <w:b/>
          <w:bCs/>
          <w:sz w:val="24"/>
          <w:szCs w:val="24"/>
        </w:rPr>
      </w:pPr>
      <w:r w:rsidRPr="008B2773">
        <w:rPr>
          <w:rFonts w:eastAsia="Bookman Old Style"/>
          <w:b/>
          <w:bCs/>
          <w:sz w:val="24"/>
          <w:szCs w:val="24"/>
        </w:rPr>
        <w:t>Study area</w:t>
      </w:r>
    </w:p>
    <w:p w14:paraId="6055B492" w14:textId="56AA2EA5" w:rsidR="00E15AC1" w:rsidRDefault="001B3945" w:rsidP="005F6E64">
      <w:pPr>
        <w:spacing w:line="360" w:lineRule="auto"/>
        <w:jc w:val="both"/>
        <w:rPr>
          <w:rFonts w:ascii="Times New Roman" w:hAnsi="Times New Roman" w:cs="Times New Roman"/>
          <w:sz w:val="24"/>
          <w:szCs w:val="24"/>
        </w:rPr>
      </w:pPr>
      <w:r w:rsidRPr="008B2773">
        <w:rPr>
          <w:rFonts w:ascii="Times New Roman" w:hAnsi="Times New Roman" w:cs="Times New Roman"/>
          <w:color w:val="212121"/>
          <w:sz w:val="24"/>
          <w:szCs w:val="24"/>
        </w:rPr>
        <w:t>Ah</w:t>
      </w:r>
      <w:r w:rsidR="00712912" w:rsidRPr="008B2773">
        <w:rPr>
          <w:rFonts w:ascii="Times New Roman" w:hAnsi="Times New Roman" w:cs="Times New Roman"/>
          <w:color w:val="212121"/>
          <w:sz w:val="24"/>
          <w:szCs w:val="24"/>
        </w:rPr>
        <w:t>ilyanagar</w:t>
      </w:r>
      <w:r w:rsidRPr="008B2773">
        <w:rPr>
          <w:rFonts w:ascii="Times New Roman" w:hAnsi="Times New Roman" w:cs="Times New Roman"/>
          <w:color w:val="212121"/>
          <w:spacing w:val="-4"/>
          <w:sz w:val="24"/>
          <w:szCs w:val="24"/>
        </w:rPr>
        <w:t xml:space="preserve"> </w:t>
      </w:r>
      <w:r w:rsidRPr="008B2773">
        <w:rPr>
          <w:rFonts w:ascii="Times New Roman" w:hAnsi="Times New Roman" w:cs="Times New Roman"/>
          <w:color w:val="212121"/>
          <w:sz w:val="24"/>
          <w:szCs w:val="24"/>
        </w:rPr>
        <w:t>is</w:t>
      </w:r>
      <w:r w:rsidRPr="008B2773">
        <w:rPr>
          <w:rFonts w:ascii="Times New Roman" w:hAnsi="Times New Roman" w:cs="Times New Roman"/>
          <w:color w:val="212121"/>
          <w:spacing w:val="-4"/>
          <w:sz w:val="24"/>
          <w:szCs w:val="24"/>
        </w:rPr>
        <w:t xml:space="preserve"> </w:t>
      </w:r>
      <w:r w:rsidRPr="008B2773">
        <w:rPr>
          <w:rFonts w:ascii="Times New Roman" w:hAnsi="Times New Roman" w:cs="Times New Roman"/>
          <w:color w:val="212121"/>
          <w:sz w:val="24"/>
          <w:szCs w:val="24"/>
        </w:rPr>
        <w:t>the</w:t>
      </w:r>
      <w:r w:rsidRPr="008B2773">
        <w:rPr>
          <w:rFonts w:ascii="Times New Roman" w:hAnsi="Times New Roman" w:cs="Times New Roman"/>
          <w:color w:val="212121"/>
          <w:spacing w:val="-5"/>
          <w:sz w:val="24"/>
          <w:szCs w:val="24"/>
        </w:rPr>
        <w:t xml:space="preserve"> </w:t>
      </w:r>
      <w:r w:rsidRPr="008B2773">
        <w:rPr>
          <w:rFonts w:ascii="Times New Roman" w:hAnsi="Times New Roman" w:cs="Times New Roman"/>
          <w:color w:val="212121"/>
          <w:sz w:val="24"/>
          <w:szCs w:val="24"/>
        </w:rPr>
        <w:t>largest</w:t>
      </w:r>
      <w:r w:rsidRPr="008B2773">
        <w:rPr>
          <w:rFonts w:ascii="Times New Roman" w:hAnsi="Times New Roman" w:cs="Times New Roman"/>
          <w:color w:val="212121"/>
          <w:spacing w:val="-3"/>
          <w:sz w:val="24"/>
          <w:szCs w:val="24"/>
        </w:rPr>
        <w:t xml:space="preserve"> </w:t>
      </w:r>
      <w:hyperlink r:id="rId13">
        <w:r w:rsidRPr="008B2773">
          <w:rPr>
            <w:rFonts w:ascii="Times New Roman" w:hAnsi="Times New Roman" w:cs="Times New Roman"/>
            <w:sz w:val="24"/>
            <w:szCs w:val="24"/>
          </w:rPr>
          <w:t>district</w:t>
        </w:r>
      </w:hyperlink>
      <w:r w:rsidRPr="008B2773">
        <w:rPr>
          <w:rFonts w:ascii="Times New Roman" w:hAnsi="Times New Roman" w:cs="Times New Roman"/>
          <w:spacing w:val="-4"/>
          <w:sz w:val="24"/>
          <w:szCs w:val="24"/>
        </w:rPr>
        <w:t xml:space="preserve"> </w:t>
      </w:r>
      <w:r w:rsidRPr="008B2773">
        <w:rPr>
          <w:rFonts w:ascii="Times New Roman" w:hAnsi="Times New Roman" w:cs="Times New Roman"/>
          <w:sz w:val="24"/>
          <w:szCs w:val="24"/>
        </w:rPr>
        <w:t>of</w:t>
      </w:r>
      <w:r w:rsidRPr="008B2773">
        <w:rPr>
          <w:rFonts w:ascii="Times New Roman" w:hAnsi="Times New Roman" w:cs="Times New Roman"/>
          <w:spacing w:val="-5"/>
          <w:sz w:val="24"/>
          <w:szCs w:val="24"/>
        </w:rPr>
        <w:t xml:space="preserve"> </w:t>
      </w:r>
      <w:r w:rsidR="00273386" w:rsidRPr="008B2773">
        <w:rPr>
          <w:rFonts w:ascii="Times New Roman" w:hAnsi="Times New Roman" w:cs="Times New Roman"/>
          <w:spacing w:val="-5"/>
          <w:sz w:val="24"/>
          <w:szCs w:val="24"/>
        </w:rPr>
        <w:t xml:space="preserve">state </w:t>
      </w:r>
      <w:hyperlink r:id="rId14">
        <w:r w:rsidRPr="008B2773">
          <w:rPr>
            <w:rFonts w:ascii="Times New Roman" w:hAnsi="Times New Roman" w:cs="Times New Roman"/>
            <w:sz w:val="24"/>
            <w:szCs w:val="24"/>
          </w:rPr>
          <w:t>Maharashtra</w:t>
        </w:r>
      </w:hyperlink>
      <w:r w:rsidRPr="008B2773">
        <w:rPr>
          <w:rFonts w:ascii="Times New Roman" w:hAnsi="Times New Roman" w:cs="Times New Roman"/>
          <w:spacing w:val="-5"/>
          <w:sz w:val="24"/>
          <w:szCs w:val="24"/>
        </w:rPr>
        <w:t xml:space="preserve">  </w:t>
      </w:r>
      <w:r w:rsidRPr="008B2773">
        <w:rPr>
          <w:rFonts w:ascii="Times New Roman" w:hAnsi="Times New Roman" w:cs="Times New Roman"/>
          <w:sz w:val="24"/>
          <w:szCs w:val="24"/>
        </w:rPr>
        <w:t>in</w:t>
      </w:r>
      <w:r w:rsidRPr="008B2773">
        <w:rPr>
          <w:rFonts w:ascii="Times New Roman" w:hAnsi="Times New Roman" w:cs="Times New Roman"/>
          <w:spacing w:val="-4"/>
          <w:sz w:val="24"/>
          <w:szCs w:val="24"/>
        </w:rPr>
        <w:t xml:space="preserve"> </w:t>
      </w:r>
      <w:hyperlink r:id="rId15">
        <w:r w:rsidRPr="008B2773">
          <w:rPr>
            <w:rFonts w:ascii="Times New Roman" w:hAnsi="Times New Roman" w:cs="Times New Roman"/>
            <w:sz w:val="24"/>
            <w:szCs w:val="24"/>
          </w:rPr>
          <w:t>India</w:t>
        </w:r>
      </w:hyperlink>
      <w:r w:rsidRPr="008B2773">
        <w:rPr>
          <w:rFonts w:ascii="Times New Roman" w:hAnsi="Times New Roman" w:cs="Times New Roman"/>
          <w:sz w:val="24"/>
          <w:szCs w:val="24"/>
        </w:rPr>
        <w:t xml:space="preserve">. </w:t>
      </w:r>
      <w:r w:rsidRPr="008B2773">
        <w:rPr>
          <w:rFonts w:ascii="Times New Roman" w:hAnsi="Times New Roman" w:cs="Times New Roman"/>
          <w:color w:val="212121"/>
          <w:sz w:val="24"/>
          <w:szCs w:val="24"/>
        </w:rPr>
        <w:t>About</w:t>
      </w:r>
      <w:r w:rsidRPr="008B2773">
        <w:rPr>
          <w:rFonts w:ascii="Times New Roman" w:hAnsi="Times New Roman" w:cs="Times New Roman"/>
          <w:color w:val="212121"/>
          <w:spacing w:val="-12"/>
          <w:sz w:val="24"/>
          <w:szCs w:val="24"/>
        </w:rPr>
        <w:t xml:space="preserve"> </w:t>
      </w:r>
      <w:r w:rsidRPr="008B2773">
        <w:rPr>
          <w:rFonts w:ascii="Times New Roman" w:hAnsi="Times New Roman" w:cs="Times New Roman"/>
          <w:color w:val="212121"/>
          <w:sz w:val="24"/>
          <w:szCs w:val="24"/>
        </w:rPr>
        <w:t>area</w:t>
      </w:r>
      <w:r w:rsidRPr="008B2773">
        <w:rPr>
          <w:rFonts w:ascii="Times New Roman" w:hAnsi="Times New Roman" w:cs="Times New Roman"/>
          <w:color w:val="212121"/>
          <w:spacing w:val="-12"/>
          <w:sz w:val="24"/>
          <w:szCs w:val="24"/>
        </w:rPr>
        <w:t xml:space="preserve"> </w:t>
      </w:r>
      <w:r w:rsidRPr="008B2773">
        <w:rPr>
          <w:rFonts w:ascii="Times New Roman" w:hAnsi="Times New Roman" w:cs="Times New Roman"/>
          <w:sz w:val="24"/>
          <w:szCs w:val="24"/>
        </w:rPr>
        <w:t>17.412</w:t>
      </w:r>
      <w:r w:rsidRPr="008B2773">
        <w:rPr>
          <w:rFonts w:ascii="Times New Roman" w:hAnsi="Times New Roman" w:cs="Times New Roman"/>
          <w:spacing w:val="-12"/>
          <w:sz w:val="24"/>
          <w:szCs w:val="24"/>
        </w:rPr>
        <w:t xml:space="preserve"> </w:t>
      </w:r>
      <w:r w:rsidRPr="008B2773">
        <w:rPr>
          <w:rFonts w:ascii="Times New Roman" w:hAnsi="Times New Roman" w:cs="Times New Roman"/>
          <w:sz w:val="24"/>
          <w:szCs w:val="24"/>
        </w:rPr>
        <w:t>Sq.km,</w:t>
      </w:r>
      <w:r w:rsidRPr="008B2773">
        <w:rPr>
          <w:rFonts w:ascii="Times New Roman" w:hAnsi="Times New Roman" w:cs="Times New Roman"/>
          <w:spacing w:val="-11"/>
          <w:sz w:val="24"/>
          <w:szCs w:val="24"/>
        </w:rPr>
        <w:t xml:space="preserve"> </w:t>
      </w:r>
      <w:r w:rsidRPr="008B2773">
        <w:rPr>
          <w:rFonts w:ascii="Times New Roman" w:hAnsi="Times New Roman" w:cs="Times New Roman"/>
          <w:sz w:val="24"/>
          <w:szCs w:val="24"/>
        </w:rPr>
        <w:t xml:space="preserve">having 5.66% of the area of the state. </w:t>
      </w:r>
      <w:r w:rsidR="00712912" w:rsidRPr="008B2773">
        <w:rPr>
          <w:rFonts w:ascii="Times New Roman" w:hAnsi="Times New Roman" w:cs="Times New Roman"/>
          <w:color w:val="212121"/>
          <w:sz w:val="24"/>
          <w:szCs w:val="24"/>
        </w:rPr>
        <w:t>Ahilyanagar</w:t>
      </w:r>
      <w:r w:rsidRPr="008B2773">
        <w:rPr>
          <w:rFonts w:ascii="Times New Roman" w:hAnsi="Times New Roman" w:cs="Times New Roman"/>
          <w:sz w:val="24"/>
          <w:szCs w:val="24"/>
        </w:rPr>
        <w:t xml:space="preserve"> district </w:t>
      </w:r>
      <w:r w:rsidR="000C0AF2">
        <w:rPr>
          <w:rFonts w:ascii="Times New Roman" w:hAnsi="Times New Roman" w:cs="Times New Roman"/>
          <w:sz w:val="24"/>
          <w:szCs w:val="24"/>
        </w:rPr>
        <w:t>is</w:t>
      </w:r>
      <w:r w:rsidRPr="008B2773">
        <w:rPr>
          <w:rFonts w:ascii="Times New Roman" w:hAnsi="Times New Roman" w:cs="Times New Roman"/>
          <w:sz w:val="24"/>
          <w:szCs w:val="24"/>
        </w:rPr>
        <w:t xml:space="preserve"> located in the central part of the state. The latitude is 19.083333 (19°5'0"N) and longitude is 74.733333 (74°44'0" E)</w:t>
      </w:r>
    </w:p>
    <w:p w14:paraId="0399DA11" w14:textId="77777777" w:rsidR="00A2591A" w:rsidRDefault="00A2591A" w:rsidP="005F6E64">
      <w:pPr>
        <w:spacing w:line="360" w:lineRule="auto"/>
        <w:jc w:val="both"/>
        <w:rPr>
          <w:rFonts w:ascii="Times New Roman" w:hAnsi="Times New Roman" w:cs="Times New Roman"/>
          <w:sz w:val="24"/>
          <w:szCs w:val="24"/>
        </w:rPr>
      </w:pPr>
    </w:p>
    <w:p w14:paraId="404F76D2" w14:textId="77777777" w:rsidR="00A2591A" w:rsidRPr="008B2773" w:rsidRDefault="00A2591A" w:rsidP="005F6E64">
      <w:pPr>
        <w:spacing w:line="360" w:lineRule="auto"/>
        <w:jc w:val="both"/>
        <w:rPr>
          <w:rFonts w:ascii="Times New Roman" w:hAnsi="Times New Roman" w:cs="Times New Roman"/>
          <w:sz w:val="24"/>
          <w:szCs w:val="24"/>
        </w:rPr>
      </w:pPr>
    </w:p>
    <w:p w14:paraId="746ED8FD" w14:textId="05F1D3C4" w:rsidR="009103F1" w:rsidRDefault="009103F1" w:rsidP="00712912">
      <w:pPr>
        <w:spacing w:after="0" w:line="36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6"/>
        <w:gridCol w:w="3712"/>
        <w:gridCol w:w="3208"/>
      </w:tblGrid>
      <w:tr w:rsidR="00E15AC1" w:rsidRPr="008B2773" w14:paraId="468F4536" w14:textId="77777777" w:rsidTr="00A2591A">
        <w:trPr>
          <w:trHeight w:val="2865"/>
        </w:trPr>
        <w:tc>
          <w:tcPr>
            <w:tcW w:w="2926" w:type="dxa"/>
          </w:tcPr>
          <w:p w14:paraId="564290A1" w14:textId="0A1C8AD3" w:rsidR="00E15AC1" w:rsidRPr="008B2773" w:rsidRDefault="00E15AC1" w:rsidP="00712912">
            <w:pPr>
              <w:spacing w:after="0" w:line="360" w:lineRule="auto"/>
              <w:jc w:val="both"/>
              <w:rPr>
                <w:rFonts w:ascii="Times New Roman" w:hAnsi="Times New Roman" w:cs="Times New Roman"/>
                <w:sz w:val="24"/>
                <w:szCs w:val="24"/>
              </w:rPr>
            </w:pPr>
            <w:r w:rsidRPr="008B2773">
              <w:rPr>
                <w:rFonts w:ascii="Times New Roman" w:hAnsi="Times New Roman" w:cs="Times New Roman"/>
                <w:noProof/>
                <w:sz w:val="24"/>
                <w:szCs w:val="24"/>
                <w:lang w:bidi="mr-IN"/>
              </w:rPr>
              <w:drawing>
                <wp:inline distT="0" distB="0" distL="0" distR="0" wp14:anchorId="21BA228B" wp14:editId="7CCBE723">
                  <wp:extent cx="1742536" cy="1802920"/>
                  <wp:effectExtent l="0" t="0" r="0" b="6985"/>
                  <wp:docPr id="1"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rotWithShape="1">
                          <a:blip r:embed="rId16" cstate="print"/>
                          <a:srcRect l="24044" t="4421" r="27821" b="63039"/>
                          <a:stretch/>
                        </pic:blipFill>
                        <pic:spPr bwMode="auto">
                          <a:xfrm>
                            <a:off x="0" y="0"/>
                            <a:ext cx="1742536" cy="1802920"/>
                          </a:xfrm>
                          <a:prstGeom prst="rect">
                            <a:avLst/>
                          </a:prstGeom>
                          <a:ln>
                            <a:noFill/>
                          </a:ln>
                          <a:extLst>
                            <a:ext uri="{53640926-AAD7-44D8-BBD7-CCE9431645EC}">
                              <a14:shadowObscured xmlns:a14="http://schemas.microsoft.com/office/drawing/2010/main"/>
                            </a:ext>
                          </a:extLst>
                        </pic:spPr>
                      </pic:pic>
                    </a:graphicData>
                  </a:graphic>
                </wp:inline>
              </w:drawing>
            </w:r>
          </w:p>
        </w:tc>
        <w:tc>
          <w:tcPr>
            <w:tcW w:w="3712" w:type="dxa"/>
          </w:tcPr>
          <w:p w14:paraId="52B35A83" w14:textId="77777777" w:rsidR="00E15AC1" w:rsidRPr="008B2773" w:rsidRDefault="00E15AC1" w:rsidP="00712912">
            <w:pPr>
              <w:spacing w:after="0" w:line="360" w:lineRule="auto"/>
              <w:jc w:val="both"/>
              <w:rPr>
                <w:rFonts w:ascii="Times New Roman" w:hAnsi="Times New Roman" w:cs="Times New Roman"/>
                <w:sz w:val="24"/>
                <w:szCs w:val="24"/>
              </w:rPr>
            </w:pPr>
            <w:r w:rsidRPr="008B2773">
              <w:rPr>
                <w:rFonts w:ascii="Times New Roman" w:hAnsi="Times New Roman" w:cs="Times New Roman"/>
                <w:noProof/>
                <w:sz w:val="24"/>
                <w:szCs w:val="24"/>
                <w:lang w:bidi="mr-IN"/>
              </w:rPr>
              <w:drawing>
                <wp:inline distT="0" distB="0" distL="0" distR="0" wp14:anchorId="356F3635" wp14:editId="067F58EA">
                  <wp:extent cx="2242868" cy="1802920"/>
                  <wp:effectExtent l="0" t="0" r="5080" b="6985"/>
                  <wp:docPr id="2"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rotWithShape="1">
                          <a:blip r:embed="rId16" cstate="print"/>
                          <a:srcRect l="23237" t="39875" r="27032" b="33413"/>
                          <a:stretch/>
                        </pic:blipFill>
                        <pic:spPr bwMode="auto">
                          <a:xfrm>
                            <a:off x="0" y="0"/>
                            <a:ext cx="2244176" cy="1803972"/>
                          </a:xfrm>
                          <a:prstGeom prst="rect">
                            <a:avLst/>
                          </a:prstGeom>
                          <a:ln>
                            <a:noFill/>
                          </a:ln>
                          <a:extLst>
                            <a:ext uri="{53640926-AAD7-44D8-BBD7-CCE9431645EC}">
                              <a14:shadowObscured xmlns:a14="http://schemas.microsoft.com/office/drawing/2010/main"/>
                            </a:ext>
                          </a:extLst>
                        </pic:spPr>
                      </pic:pic>
                    </a:graphicData>
                  </a:graphic>
                </wp:inline>
              </w:drawing>
            </w:r>
          </w:p>
        </w:tc>
        <w:tc>
          <w:tcPr>
            <w:tcW w:w="3208" w:type="dxa"/>
          </w:tcPr>
          <w:p w14:paraId="45A42E41" w14:textId="77777777" w:rsidR="00E15AC1" w:rsidRPr="008B2773" w:rsidRDefault="00E15AC1" w:rsidP="00712912">
            <w:pPr>
              <w:spacing w:after="0" w:line="360" w:lineRule="auto"/>
              <w:jc w:val="both"/>
              <w:rPr>
                <w:rFonts w:ascii="Times New Roman" w:hAnsi="Times New Roman" w:cs="Times New Roman"/>
                <w:sz w:val="24"/>
                <w:szCs w:val="24"/>
              </w:rPr>
            </w:pPr>
            <w:commentRangeStart w:id="14"/>
            <w:r w:rsidRPr="008B2773">
              <w:rPr>
                <w:rFonts w:ascii="Times New Roman" w:hAnsi="Times New Roman" w:cs="Times New Roman"/>
                <w:noProof/>
                <w:sz w:val="24"/>
                <w:szCs w:val="24"/>
                <w:lang w:bidi="mr-IN"/>
              </w:rPr>
              <w:drawing>
                <wp:inline distT="0" distB="0" distL="0" distR="0" wp14:anchorId="5E82AB53" wp14:editId="55F37055">
                  <wp:extent cx="1915064" cy="1759788"/>
                  <wp:effectExtent l="0" t="0" r="9525" b="0"/>
                  <wp:docPr id="3"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rotWithShape="1">
                          <a:blip r:embed="rId16" cstate="print"/>
                          <a:srcRect l="23158" t="70773" r="28252" b="4244"/>
                          <a:stretch/>
                        </pic:blipFill>
                        <pic:spPr bwMode="auto">
                          <a:xfrm>
                            <a:off x="0" y="0"/>
                            <a:ext cx="1916183" cy="1760816"/>
                          </a:xfrm>
                          <a:prstGeom prst="rect">
                            <a:avLst/>
                          </a:prstGeom>
                          <a:ln>
                            <a:noFill/>
                          </a:ln>
                          <a:extLst>
                            <a:ext uri="{53640926-AAD7-44D8-BBD7-CCE9431645EC}">
                              <a14:shadowObscured xmlns:a14="http://schemas.microsoft.com/office/drawing/2010/main"/>
                            </a:ext>
                          </a:extLst>
                        </pic:spPr>
                      </pic:pic>
                    </a:graphicData>
                  </a:graphic>
                </wp:inline>
              </w:drawing>
            </w:r>
            <w:commentRangeEnd w:id="14"/>
            <w:r w:rsidR="006C0847">
              <w:rPr>
                <w:rStyle w:val="CommentReference"/>
              </w:rPr>
              <w:commentReference w:id="14"/>
            </w:r>
          </w:p>
        </w:tc>
      </w:tr>
    </w:tbl>
    <w:p w14:paraId="6B8855D5" w14:textId="2191D7EB" w:rsidR="007D51C1" w:rsidDel="006C0847" w:rsidRDefault="006C0847" w:rsidP="009762C8">
      <w:pPr>
        <w:spacing w:line="360" w:lineRule="auto"/>
        <w:jc w:val="both"/>
        <w:rPr>
          <w:del w:id="15" w:author="wawankuswandi" w:date="2026-03-26T07:16:00Z"/>
        </w:rPr>
      </w:pPr>
      <w:ins w:id="16" w:author="wawankuswandi" w:date="2026-03-26T07:16:00Z">
        <w:r>
          <w:t>Figure 1. Map of the study area in Ahilyanagar District, Maharashtra, India: (A) India; (B) Maharashtra State; (C) Ahilyanagar District.</w:t>
        </w:r>
      </w:ins>
    </w:p>
    <w:p w14:paraId="2FD10723" w14:textId="77777777" w:rsidR="006C0847" w:rsidRPr="008B2773" w:rsidRDefault="006C0847" w:rsidP="006C0847">
      <w:pPr>
        <w:spacing w:after="0" w:line="360" w:lineRule="auto"/>
        <w:ind w:left="567" w:hanging="567"/>
        <w:rPr>
          <w:ins w:id="17" w:author="wawankuswandi" w:date="2026-03-26T07:16:00Z"/>
          <w:rFonts w:ascii="Times New Roman" w:hAnsi="Times New Roman" w:cs="Times New Roman"/>
          <w:b/>
          <w:bCs/>
          <w:sz w:val="24"/>
          <w:szCs w:val="24"/>
        </w:rPr>
        <w:pPrChange w:id="18" w:author="wawankuswandi" w:date="2026-03-26T07:16:00Z">
          <w:pPr>
            <w:spacing w:after="0" w:line="360" w:lineRule="auto"/>
            <w:jc w:val="both"/>
          </w:pPr>
        </w:pPrChange>
      </w:pPr>
    </w:p>
    <w:p w14:paraId="7B3B8ACF" w14:textId="69980C26" w:rsidR="008272EA" w:rsidRPr="008B2773" w:rsidRDefault="001B3945" w:rsidP="009762C8">
      <w:pPr>
        <w:spacing w:line="360" w:lineRule="auto"/>
        <w:jc w:val="both"/>
        <w:rPr>
          <w:rFonts w:ascii="Times New Roman" w:hAnsi="Times New Roman" w:cs="Times New Roman"/>
          <w:b/>
          <w:bCs/>
          <w:sz w:val="24"/>
          <w:szCs w:val="24"/>
          <w:shd w:val="clear" w:color="auto" w:fill="FFFFFF"/>
        </w:rPr>
      </w:pPr>
      <w:r w:rsidRPr="008B2773">
        <w:rPr>
          <w:rFonts w:ascii="Times New Roman" w:hAnsi="Times New Roman" w:cs="Times New Roman"/>
          <w:sz w:val="24"/>
          <w:szCs w:val="24"/>
          <w:shd w:val="clear" w:color="auto" w:fill="FFFFFF"/>
        </w:rPr>
        <w:t> </w:t>
      </w:r>
      <w:r w:rsidR="002D206B" w:rsidRPr="008B2773">
        <w:rPr>
          <w:rFonts w:ascii="Times New Roman" w:hAnsi="Times New Roman" w:cs="Times New Roman"/>
          <w:sz w:val="24"/>
          <w:szCs w:val="24"/>
          <w:shd w:val="clear" w:color="auto" w:fill="FFFFFF"/>
        </w:rPr>
        <w:t xml:space="preserve">The present work was carried out in the </w:t>
      </w:r>
      <w:r w:rsidR="002D206B" w:rsidRPr="008B2773">
        <w:rPr>
          <w:rFonts w:ascii="Times New Roman" w:hAnsi="Times New Roman" w:cs="Times New Roman"/>
          <w:color w:val="212121"/>
          <w:sz w:val="24"/>
          <w:szCs w:val="24"/>
        </w:rPr>
        <w:t>Ahilyanagar</w:t>
      </w:r>
      <w:r w:rsidR="002D206B" w:rsidRPr="008B2773">
        <w:rPr>
          <w:rFonts w:ascii="Times New Roman" w:hAnsi="Times New Roman" w:cs="Times New Roman"/>
          <w:sz w:val="24"/>
          <w:szCs w:val="24"/>
          <w:shd w:val="clear" w:color="auto" w:fill="FFFFFF"/>
        </w:rPr>
        <w:t xml:space="preserve"> district, </w:t>
      </w:r>
      <w:r w:rsidR="00B25B23">
        <w:rPr>
          <w:rFonts w:ascii="Times New Roman" w:hAnsi="Times New Roman" w:cs="Times New Roman"/>
          <w:sz w:val="24"/>
          <w:szCs w:val="24"/>
          <w:shd w:val="clear" w:color="auto" w:fill="FFFFFF"/>
        </w:rPr>
        <w:t>(M.S.). The different regions of the GIT were studied</w:t>
      </w:r>
      <w:r w:rsidRPr="008B2773">
        <w:rPr>
          <w:rFonts w:ascii="Times New Roman" w:hAnsi="Times New Roman" w:cs="Times New Roman"/>
          <w:sz w:val="24"/>
          <w:szCs w:val="24"/>
          <w:shd w:val="clear" w:color="auto" w:fill="FFFFFF"/>
        </w:rPr>
        <w:t xml:space="preserve"> to collect and separate the visible parasites in petri dishes </w:t>
      </w:r>
      <w:r w:rsidR="002D206B" w:rsidRPr="008B2773">
        <w:rPr>
          <w:rFonts w:ascii="Times New Roman" w:hAnsi="Times New Roman" w:cs="Times New Roman"/>
          <w:sz w:val="24"/>
          <w:szCs w:val="24"/>
          <w:shd w:val="clear" w:color="auto" w:fill="FFFFFF"/>
        </w:rPr>
        <w:t>according to predilection sites</w:t>
      </w:r>
      <w:r w:rsidRPr="008B2773">
        <w:rPr>
          <w:rFonts w:ascii="Times New Roman" w:hAnsi="Times New Roman" w:cs="Times New Roman"/>
          <w:sz w:val="24"/>
          <w:szCs w:val="24"/>
          <w:shd w:val="clear" w:color="auto" w:fill="FFFFFF"/>
        </w:rPr>
        <w:t xml:space="preserve">. The </w:t>
      </w:r>
      <w:r w:rsidR="00B25B23">
        <w:rPr>
          <w:rFonts w:ascii="Times New Roman" w:hAnsi="Times New Roman" w:cs="Times New Roman"/>
          <w:sz w:val="24"/>
          <w:szCs w:val="24"/>
          <w:shd w:val="clear" w:color="auto" w:fill="FFFFFF"/>
        </w:rPr>
        <w:t>host's gastrointestinal tract was opened longitudinally with forceps, dissected, and parasites were collected from the intestine and preserved in 4% formaldehyde. Parasite</w:t>
      </w:r>
      <w:r w:rsidR="00B25B23" w:rsidRPr="008B2773">
        <w:rPr>
          <w:rFonts w:ascii="Times New Roman" w:hAnsi="Times New Roman" w:cs="Times New Roman"/>
          <w:sz w:val="24"/>
          <w:szCs w:val="24"/>
        </w:rPr>
        <w:t xml:space="preserve"> </w:t>
      </w:r>
      <w:r w:rsidR="00B25B23">
        <w:rPr>
          <w:rFonts w:ascii="Times New Roman" w:hAnsi="Times New Roman" w:cs="Times New Roman"/>
          <w:sz w:val="24"/>
          <w:szCs w:val="24"/>
        </w:rPr>
        <w:t>counts and slides were prepared using</w:t>
      </w:r>
      <w:r w:rsidR="00B25B23" w:rsidRPr="008B2773">
        <w:rPr>
          <w:rFonts w:ascii="Times New Roman" w:hAnsi="Times New Roman" w:cs="Times New Roman"/>
          <w:sz w:val="24"/>
          <w:szCs w:val="24"/>
        </w:rPr>
        <w:t xml:space="preserve"> </w:t>
      </w:r>
      <w:r w:rsidR="00B25B23">
        <w:rPr>
          <w:rFonts w:ascii="Times New Roman" w:hAnsi="Times New Roman" w:cs="Times New Roman"/>
          <w:sz w:val="24"/>
          <w:szCs w:val="24"/>
        </w:rPr>
        <w:t xml:space="preserve">the </w:t>
      </w:r>
      <w:r w:rsidR="00273386" w:rsidRPr="008B2773">
        <w:rPr>
          <w:rFonts w:ascii="Times New Roman" w:hAnsi="Times New Roman" w:cs="Times New Roman"/>
          <w:sz w:val="24"/>
          <w:szCs w:val="24"/>
        </w:rPr>
        <w:t>staining and mounting process</w:t>
      </w:r>
      <w:r w:rsidR="00151E18" w:rsidRPr="008B2773">
        <w:rPr>
          <w:rFonts w:ascii="Times New Roman" w:hAnsi="Times New Roman" w:cs="Times New Roman"/>
          <w:sz w:val="24"/>
          <w:szCs w:val="24"/>
        </w:rPr>
        <w:t>. Scanning Electron</w:t>
      </w:r>
      <w:r w:rsidR="00C42ABA">
        <w:rPr>
          <w:rFonts w:ascii="Times New Roman" w:hAnsi="Times New Roman" w:cs="Times New Roman"/>
          <w:sz w:val="24"/>
          <w:szCs w:val="24"/>
        </w:rPr>
        <w:t xml:space="preserve"> </w:t>
      </w:r>
      <w:r w:rsidR="00151E18" w:rsidRPr="008B2773">
        <w:rPr>
          <w:rFonts w:ascii="Times New Roman" w:hAnsi="Times New Roman" w:cs="Times New Roman"/>
          <w:sz w:val="24"/>
          <w:szCs w:val="24"/>
        </w:rPr>
        <w:t xml:space="preserve"> Microscopy parasites </w:t>
      </w:r>
      <w:r w:rsidR="002D206B" w:rsidRPr="008B2773">
        <w:rPr>
          <w:rFonts w:ascii="Times New Roman" w:hAnsi="Times New Roman" w:cs="Times New Roman"/>
          <w:sz w:val="24"/>
          <w:szCs w:val="24"/>
        </w:rPr>
        <w:t xml:space="preserve">by </w:t>
      </w:r>
      <w:r w:rsidR="00151E18" w:rsidRPr="008B2773">
        <w:rPr>
          <w:rFonts w:ascii="Times New Roman" w:hAnsi="Times New Roman" w:cs="Times New Roman"/>
          <w:sz w:val="24"/>
          <w:szCs w:val="24"/>
        </w:rPr>
        <w:t xml:space="preserve">(Dey </w:t>
      </w:r>
      <w:r w:rsidR="001F5816" w:rsidRPr="008B2773">
        <w:rPr>
          <w:rFonts w:ascii="Times New Roman" w:hAnsi="Times New Roman" w:cs="Times New Roman"/>
          <w:i/>
          <w:sz w:val="24"/>
          <w:szCs w:val="24"/>
        </w:rPr>
        <w:t>et.al,</w:t>
      </w:r>
      <w:r w:rsidR="001F5816" w:rsidRPr="008B2773">
        <w:rPr>
          <w:rFonts w:ascii="Times New Roman" w:hAnsi="Times New Roman" w:cs="Times New Roman"/>
          <w:sz w:val="24"/>
          <w:szCs w:val="24"/>
        </w:rPr>
        <w:t xml:space="preserve"> </w:t>
      </w:r>
      <w:r w:rsidR="00C42ABA">
        <w:rPr>
          <w:rFonts w:ascii="Times New Roman" w:hAnsi="Times New Roman" w:cs="Times New Roman"/>
          <w:sz w:val="24"/>
          <w:szCs w:val="24"/>
        </w:rPr>
        <w:t xml:space="preserve">1989; Roy &amp; </w:t>
      </w:r>
      <w:r w:rsidR="00151E18" w:rsidRPr="008B2773">
        <w:rPr>
          <w:rFonts w:ascii="Times New Roman" w:hAnsi="Times New Roman" w:cs="Times New Roman"/>
          <w:sz w:val="24"/>
          <w:szCs w:val="24"/>
        </w:rPr>
        <w:t xml:space="preserve">Tandon, 1991). Drawing </w:t>
      </w:r>
      <w:r w:rsidR="00151E18" w:rsidRPr="008B2773">
        <w:rPr>
          <w:rFonts w:ascii="Times New Roman" w:hAnsi="Times New Roman" w:cs="Times New Roman"/>
          <w:sz w:val="24"/>
          <w:szCs w:val="24"/>
          <w:cs/>
          <w:lang w:bidi="mr-IN"/>
        </w:rPr>
        <w:t xml:space="preserve">with </w:t>
      </w:r>
      <w:r w:rsidR="00151E18" w:rsidRPr="008B2773">
        <w:rPr>
          <w:rFonts w:ascii="Times New Roman" w:hAnsi="Times New Roman" w:cs="Times New Roman"/>
          <w:sz w:val="24"/>
          <w:szCs w:val="24"/>
        </w:rPr>
        <w:t>Camera Lucida</w:t>
      </w:r>
      <w:r w:rsidR="000C0AF2">
        <w:rPr>
          <w:rFonts w:ascii="Times New Roman" w:hAnsi="Times New Roman" w:cs="Times New Roman"/>
          <w:sz w:val="24"/>
          <w:szCs w:val="24"/>
        </w:rPr>
        <w:t xml:space="preserve"> was made having measurement </w:t>
      </w:r>
      <w:r w:rsidR="00151E18" w:rsidRPr="008B2773">
        <w:rPr>
          <w:rFonts w:ascii="Times New Roman" w:hAnsi="Times New Roman" w:cs="Times New Roman"/>
          <w:sz w:val="24"/>
          <w:szCs w:val="24"/>
        </w:rPr>
        <w:t xml:space="preserve">in </w:t>
      </w:r>
      <w:r w:rsidR="009762C8" w:rsidRPr="008B2773">
        <w:rPr>
          <w:rFonts w:ascii="Times New Roman" w:hAnsi="Times New Roman" w:cs="Times New Roman"/>
          <w:sz w:val="24"/>
          <w:szCs w:val="24"/>
        </w:rPr>
        <w:t>millimeters</w:t>
      </w:r>
      <w:r w:rsidR="00151E18" w:rsidRPr="008B2773">
        <w:rPr>
          <w:rFonts w:ascii="Times New Roman" w:hAnsi="Times New Roman" w:cs="Times New Roman"/>
          <w:sz w:val="24"/>
          <w:szCs w:val="24"/>
        </w:rPr>
        <w:t xml:space="preserve">. </w:t>
      </w:r>
      <w:r w:rsidRPr="008B2773">
        <w:rPr>
          <w:rFonts w:ascii="Times New Roman" w:hAnsi="Times New Roman" w:cs="Times New Roman"/>
          <w:sz w:val="24"/>
          <w:szCs w:val="24"/>
          <w:shd w:val="clear" w:color="auto" w:fill="FFFFFF"/>
        </w:rPr>
        <w:t xml:space="preserve">Parasite diagnosis </w:t>
      </w:r>
      <w:r w:rsidR="00C42ABA">
        <w:rPr>
          <w:rFonts w:ascii="Times New Roman" w:hAnsi="Times New Roman" w:cs="Times New Roman"/>
          <w:sz w:val="24"/>
          <w:szCs w:val="24"/>
          <w:shd w:val="clear" w:color="auto" w:fill="FFFFFF"/>
        </w:rPr>
        <w:t>was</w:t>
      </w:r>
      <w:r w:rsidRPr="008B2773">
        <w:rPr>
          <w:rFonts w:ascii="Times New Roman" w:hAnsi="Times New Roman" w:cs="Times New Roman"/>
          <w:sz w:val="24"/>
          <w:szCs w:val="24"/>
          <w:shd w:val="clear" w:color="auto" w:fill="FFFFFF"/>
        </w:rPr>
        <w:t xml:space="preserve"> done by standard </w:t>
      </w:r>
      <w:r w:rsidR="002D206B" w:rsidRPr="008B2773">
        <w:rPr>
          <w:rFonts w:ascii="Times New Roman" w:hAnsi="Times New Roman" w:cs="Times New Roman"/>
          <w:sz w:val="24"/>
          <w:szCs w:val="24"/>
          <w:shd w:val="clear" w:color="auto" w:fill="FFFFFF"/>
        </w:rPr>
        <w:t>methods</w:t>
      </w:r>
      <w:r w:rsidRPr="008B2773">
        <w:rPr>
          <w:rFonts w:ascii="Times New Roman" w:hAnsi="Times New Roman" w:cs="Times New Roman"/>
          <w:sz w:val="24"/>
          <w:szCs w:val="24"/>
          <w:shd w:val="clear" w:color="auto" w:fill="FFFFFF"/>
        </w:rPr>
        <w:t xml:space="preserve"> identification of the cestode parasites as per key (Soulsby</w:t>
      </w:r>
      <w:r w:rsidR="00BB5CC2" w:rsidRPr="008B2773">
        <w:rPr>
          <w:rFonts w:ascii="Times New Roman" w:hAnsi="Times New Roman" w:cs="Times New Roman"/>
          <w:sz w:val="24"/>
          <w:szCs w:val="24"/>
          <w:shd w:val="clear" w:color="auto" w:fill="FFFFFF"/>
        </w:rPr>
        <w:t>,</w:t>
      </w:r>
      <w:r w:rsidR="001F5816" w:rsidRPr="008B2773">
        <w:rPr>
          <w:rFonts w:ascii="Times New Roman" w:hAnsi="Times New Roman" w:cs="Times New Roman"/>
          <w:sz w:val="24"/>
          <w:szCs w:val="24"/>
          <w:shd w:val="clear" w:color="auto" w:fill="FFFFFF"/>
        </w:rPr>
        <w:t xml:space="preserve"> </w:t>
      </w:r>
      <w:r w:rsidRPr="008B2773">
        <w:rPr>
          <w:rFonts w:ascii="Times New Roman" w:hAnsi="Times New Roman" w:cs="Times New Roman"/>
          <w:sz w:val="24"/>
          <w:szCs w:val="24"/>
          <w:shd w:val="clear" w:color="auto" w:fill="FFFFFF"/>
        </w:rPr>
        <w:t>1982</w:t>
      </w:r>
      <w:r w:rsidR="001F5816" w:rsidRPr="008B2773">
        <w:rPr>
          <w:rFonts w:ascii="Times New Roman" w:hAnsi="Times New Roman" w:cs="Times New Roman"/>
          <w:sz w:val="24"/>
          <w:szCs w:val="24"/>
          <w:shd w:val="clear" w:color="auto" w:fill="FFFFFF"/>
        </w:rPr>
        <w:t>;</w:t>
      </w:r>
      <w:r w:rsidR="00AA5DB0" w:rsidRPr="008B2773">
        <w:rPr>
          <w:rFonts w:ascii="Times New Roman" w:eastAsia="Times New Roman" w:hAnsi="Times New Roman" w:cs="Times New Roman"/>
          <w:color w:val="1B1B1B"/>
          <w:sz w:val="24"/>
          <w:szCs w:val="24"/>
        </w:rPr>
        <w:t xml:space="preserve"> </w:t>
      </w:r>
      <w:r w:rsidR="00AA5DB0" w:rsidRPr="008B2773">
        <w:rPr>
          <w:rFonts w:ascii="Times New Roman" w:hAnsi="Times New Roman" w:cs="Times New Roman"/>
          <w:sz w:val="24"/>
          <w:szCs w:val="24"/>
        </w:rPr>
        <w:t>Cable</w:t>
      </w:r>
      <w:r w:rsidR="001F5816" w:rsidRPr="008B2773">
        <w:rPr>
          <w:rFonts w:ascii="Times New Roman" w:hAnsi="Times New Roman" w:cs="Times New Roman"/>
          <w:sz w:val="24"/>
          <w:szCs w:val="24"/>
        </w:rPr>
        <w:t>,</w:t>
      </w:r>
      <w:r w:rsidR="00AA5DB0" w:rsidRPr="008B2773">
        <w:rPr>
          <w:rFonts w:ascii="Times New Roman" w:hAnsi="Times New Roman" w:cs="Times New Roman"/>
          <w:sz w:val="24"/>
          <w:szCs w:val="24"/>
        </w:rPr>
        <w:t> </w:t>
      </w:r>
      <w:hyperlink r:id="rId21" w:anchor="CR11" w:history="1">
        <w:r w:rsidR="00AA5DB0" w:rsidRPr="008B2773">
          <w:rPr>
            <w:rFonts w:ascii="Times New Roman" w:hAnsi="Times New Roman" w:cs="Times New Roman"/>
            <w:sz w:val="24"/>
            <w:szCs w:val="24"/>
          </w:rPr>
          <w:t>1957</w:t>
        </w:r>
      </w:hyperlink>
      <w:r w:rsidR="001F5816" w:rsidRPr="008B2773">
        <w:rPr>
          <w:rFonts w:ascii="Times New Roman" w:hAnsi="Times New Roman" w:cs="Times New Roman"/>
          <w:sz w:val="24"/>
          <w:szCs w:val="24"/>
        </w:rPr>
        <w:t>;</w:t>
      </w:r>
      <w:r w:rsidR="00AA5DB0" w:rsidRPr="008B2773">
        <w:rPr>
          <w:rFonts w:ascii="Times New Roman" w:hAnsi="Times New Roman" w:cs="Times New Roman"/>
          <w:sz w:val="24"/>
          <w:szCs w:val="24"/>
        </w:rPr>
        <w:t xml:space="preserve"> Belghyti</w:t>
      </w:r>
      <w:r w:rsidR="001F5816" w:rsidRPr="008B2773">
        <w:rPr>
          <w:rFonts w:ascii="Times New Roman" w:hAnsi="Times New Roman" w:cs="Times New Roman"/>
          <w:sz w:val="24"/>
          <w:szCs w:val="24"/>
        </w:rPr>
        <w:t>,</w:t>
      </w:r>
      <w:r w:rsidR="00AA5DB0" w:rsidRPr="008B2773">
        <w:rPr>
          <w:rFonts w:ascii="Times New Roman" w:hAnsi="Times New Roman" w:cs="Times New Roman"/>
          <w:sz w:val="24"/>
          <w:szCs w:val="24"/>
        </w:rPr>
        <w:t> </w:t>
      </w:r>
      <w:hyperlink r:id="rId22" w:anchor="CR6" w:history="1">
        <w:r w:rsidR="00AA5DB0" w:rsidRPr="008B2773">
          <w:rPr>
            <w:rFonts w:ascii="Times New Roman" w:hAnsi="Times New Roman" w:cs="Times New Roman"/>
            <w:sz w:val="24"/>
            <w:szCs w:val="24"/>
          </w:rPr>
          <w:t>1994</w:t>
        </w:r>
      </w:hyperlink>
      <w:r w:rsidRPr="008B2773">
        <w:rPr>
          <w:rFonts w:ascii="Times New Roman" w:hAnsi="Times New Roman" w:cs="Times New Roman"/>
          <w:sz w:val="24"/>
          <w:szCs w:val="24"/>
        </w:rPr>
        <w:t>)</w:t>
      </w:r>
      <w:r w:rsidRPr="008B2773">
        <w:rPr>
          <w:rFonts w:ascii="Times New Roman" w:hAnsi="Times New Roman" w:cs="Times New Roman"/>
          <w:sz w:val="24"/>
          <w:szCs w:val="24"/>
          <w:shd w:val="clear" w:color="auto" w:fill="FFFFFF"/>
        </w:rPr>
        <w:t xml:space="preserve"> and Parasites were identified based on helminthological keys described by Yamaguti (</w:t>
      </w:r>
      <w:hyperlink r:id="rId23" w:anchor="CR57" w:history="1">
        <w:r w:rsidRPr="008B2773">
          <w:rPr>
            <w:rFonts w:ascii="Times New Roman" w:hAnsi="Times New Roman" w:cs="Times New Roman"/>
            <w:sz w:val="24"/>
            <w:szCs w:val="24"/>
            <w:shd w:val="clear" w:color="auto" w:fill="FFFFFF"/>
          </w:rPr>
          <w:t>1959</w:t>
        </w:r>
      </w:hyperlink>
      <w:r w:rsidRPr="008B2773">
        <w:rPr>
          <w:rFonts w:ascii="Times New Roman" w:hAnsi="Times New Roman" w:cs="Times New Roman"/>
          <w:sz w:val="24"/>
          <w:szCs w:val="24"/>
          <w:shd w:val="clear" w:color="auto" w:fill="FFFFFF"/>
        </w:rPr>
        <w:t>, </w:t>
      </w:r>
      <w:hyperlink r:id="rId24" w:anchor="CR58" w:history="1">
        <w:r w:rsidRPr="008B2773">
          <w:rPr>
            <w:rFonts w:ascii="Times New Roman" w:hAnsi="Times New Roman" w:cs="Times New Roman"/>
            <w:sz w:val="24"/>
            <w:szCs w:val="24"/>
            <w:shd w:val="clear" w:color="auto" w:fill="FFFFFF"/>
          </w:rPr>
          <w:t>1961</w:t>
        </w:r>
      </w:hyperlink>
      <w:r w:rsidRPr="008B2773">
        <w:rPr>
          <w:rFonts w:ascii="Times New Roman" w:hAnsi="Times New Roman" w:cs="Times New Roman"/>
          <w:sz w:val="24"/>
          <w:szCs w:val="24"/>
          <w:shd w:val="clear" w:color="auto" w:fill="FFFFFF"/>
        </w:rPr>
        <w:t xml:space="preserve">), </w:t>
      </w:r>
      <w:r w:rsidR="009762C8" w:rsidRPr="008B2773">
        <w:rPr>
          <w:rFonts w:ascii="Times New Roman" w:hAnsi="Times New Roman" w:cs="Times New Roman"/>
          <w:sz w:val="24"/>
          <w:szCs w:val="24"/>
          <w:shd w:val="clear" w:color="auto" w:fill="FFFFFF"/>
        </w:rPr>
        <w:t>(</w:t>
      </w:r>
      <w:r w:rsidRPr="008B2773">
        <w:rPr>
          <w:rFonts w:ascii="Times New Roman" w:hAnsi="Times New Roman" w:cs="Times New Roman"/>
          <w:sz w:val="24"/>
          <w:szCs w:val="24"/>
          <w:shd w:val="clear" w:color="auto" w:fill="FFFFFF"/>
        </w:rPr>
        <w:t>Kha</w:t>
      </w:r>
      <w:r w:rsidR="000C0AF2">
        <w:rPr>
          <w:rFonts w:ascii="Times New Roman" w:hAnsi="Times New Roman" w:cs="Times New Roman"/>
          <w:sz w:val="24"/>
          <w:szCs w:val="24"/>
          <w:shd w:val="clear" w:color="auto" w:fill="FFFFFF"/>
        </w:rPr>
        <w:t xml:space="preserve">lil </w:t>
      </w:r>
      <w:r w:rsidRPr="008B2773">
        <w:rPr>
          <w:rFonts w:ascii="Times New Roman" w:hAnsi="Times New Roman" w:cs="Times New Roman"/>
          <w:i/>
          <w:iCs/>
          <w:sz w:val="24"/>
          <w:szCs w:val="24"/>
          <w:shd w:val="clear" w:color="auto" w:fill="FFFFFF"/>
        </w:rPr>
        <w:t>et</w:t>
      </w:r>
      <w:r w:rsidR="001F5816" w:rsidRPr="008B2773">
        <w:rPr>
          <w:rFonts w:ascii="Times New Roman" w:hAnsi="Times New Roman" w:cs="Times New Roman"/>
          <w:i/>
          <w:iCs/>
          <w:sz w:val="24"/>
          <w:szCs w:val="24"/>
          <w:shd w:val="clear" w:color="auto" w:fill="FFFFFF"/>
        </w:rPr>
        <w:t>.</w:t>
      </w:r>
      <w:r w:rsidRPr="008B2773">
        <w:rPr>
          <w:rFonts w:ascii="Times New Roman" w:hAnsi="Times New Roman" w:cs="Times New Roman"/>
          <w:i/>
          <w:iCs/>
          <w:sz w:val="24"/>
          <w:szCs w:val="24"/>
          <w:shd w:val="clear" w:color="auto" w:fill="FFFFFF"/>
        </w:rPr>
        <w:t>al</w:t>
      </w:r>
      <w:r w:rsidR="001F5816" w:rsidRPr="008B2773">
        <w:rPr>
          <w:rFonts w:ascii="Times New Roman" w:hAnsi="Times New Roman" w:cs="Times New Roman"/>
          <w:i/>
          <w:iCs/>
          <w:sz w:val="24"/>
          <w:szCs w:val="24"/>
          <w:shd w:val="clear" w:color="auto" w:fill="FFFFFF"/>
        </w:rPr>
        <w:t>,</w:t>
      </w:r>
      <w:r w:rsidR="000C0AF2">
        <w:rPr>
          <w:rFonts w:ascii="Times New Roman" w:hAnsi="Times New Roman" w:cs="Times New Roman"/>
          <w:i/>
          <w:iCs/>
          <w:sz w:val="24"/>
          <w:szCs w:val="24"/>
          <w:shd w:val="clear" w:color="auto" w:fill="FFFFFF"/>
        </w:rPr>
        <w:t xml:space="preserve"> </w:t>
      </w:r>
      <w:hyperlink r:id="rId25" w:anchor="CR27" w:history="1">
        <w:r w:rsidRPr="008B2773">
          <w:rPr>
            <w:rFonts w:ascii="Times New Roman" w:hAnsi="Times New Roman" w:cs="Times New Roman"/>
            <w:sz w:val="24"/>
            <w:szCs w:val="24"/>
            <w:shd w:val="clear" w:color="auto" w:fill="FFFFFF"/>
          </w:rPr>
          <w:t>1994</w:t>
        </w:r>
      </w:hyperlink>
      <w:r w:rsidR="001F5816" w:rsidRPr="008B2773">
        <w:rPr>
          <w:rFonts w:ascii="Times New Roman" w:hAnsi="Times New Roman" w:cs="Times New Roman"/>
          <w:sz w:val="24"/>
          <w:szCs w:val="24"/>
          <w:shd w:val="clear" w:color="auto" w:fill="FFFFFF"/>
        </w:rPr>
        <w:t xml:space="preserve">) and (Anderson </w:t>
      </w:r>
      <w:r w:rsidR="00151E18" w:rsidRPr="008B2773">
        <w:rPr>
          <w:rFonts w:ascii="Times New Roman" w:hAnsi="Times New Roman" w:cs="Times New Roman"/>
          <w:i/>
          <w:iCs/>
          <w:sz w:val="24"/>
          <w:szCs w:val="24"/>
          <w:shd w:val="clear" w:color="auto" w:fill="FFFFFF"/>
        </w:rPr>
        <w:t>et</w:t>
      </w:r>
      <w:r w:rsidR="001F5816" w:rsidRPr="008B2773">
        <w:rPr>
          <w:rFonts w:ascii="Times New Roman" w:hAnsi="Times New Roman" w:cs="Times New Roman"/>
          <w:i/>
          <w:iCs/>
          <w:sz w:val="24"/>
          <w:szCs w:val="24"/>
          <w:shd w:val="clear" w:color="auto" w:fill="FFFFFF"/>
        </w:rPr>
        <w:t xml:space="preserve">. </w:t>
      </w:r>
      <w:r w:rsidR="009762C8" w:rsidRPr="008B2773">
        <w:rPr>
          <w:rFonts w:ascii="Times New Roman" w:hAnsi="Times New Roman" w:cs="Times New Roman"/>
          <w:i/>
          <w:iCs/>
          <w:sz w:val="24"/>
          <w:szCs w:val="24"/>
          <w:shd w:val="clear" w:color="auto" w:fill="FFFFFF"/>
        </w:rPr>
        <w:t>al,</w:t>
      </w:r>
      <w:r w:rsidR="001F5816" w:rsidRPr="008B2773">
        <w:rPr>
          <w:rFonts w:ascii="Times New Roman" w:hAnsi="Times New Roman" w:cs="Times New Roman"/>
          <w:i/>
          <w:iCs/>
          <w:sz w:val="24"/>
          <w:szCs w:val="24"/>
          <w:shd w:val="clear" w:color="auto" w:fill="FFFFFF"/>
        </w:rPr>
        <w:t xml:space="preserve"> </w:t>
      </w:r>
      <w:hyperlink r:id="rId26" w:anchor="CR3" w:history="1">
        <w:r w:rsidRPr="008B2773">
          <w:rPr>
            <w:rFonts w:ascii="Times New Roman" w:hAnsi="Times New Roman" w:cs="Times New Roman"/>
            <w:sz w:val="24"/>
            <w:szCs w:val="24"/>
            <w:shd w:val="clear" w:color="auto" w:fill="FFFFFF"/>
          </w:rPr>
          <w:t>1974</w:t>
        </w:r>
      </w:hyperlink>
      <w:r w:rsidRPr="008B2773">
        <w:rPr>
          <w:rFonts w:ascii="Times New Roman" w:hAnsi="Times New Roman" w:cs="Times New Roman"/>
          <w:sz w:val="24"/>
          <w:szCs w:val="24"/>
          <w:shd w:val="clear" w:color="auto" w:fill="FFFFFF"/>
        </w:rPr>
        <w:t>) under a light microscope</w:t>
      </w:r>
      <w:r w:rsidR="00151E18" w:rsidRPr="008B2773">
        <w:rPr>
          <w:rFonts w:ascii="Times New Roman" w:hAnsi="Times New Roman" w:cs="Times New Roman"/>
          <w:sz w:val="24"/>
          <w:szCs w:val="24"/>
          <w:shd w:val="clear" w:color="auto" w:fill="FFFFFF"/>
        </w:rPr>
        <w:t>.</w:t>
      </w:r>
      <w:r w:rsidR="0060455E" w:rsidRPr="008B2773">
        <w:rPr>
          <w:rFonts w:ascii="Times New Roman" w:hAnsi="Times New Roman" w:cs="Times New Roman"/>
          <w:b/>
          <w:bCs/>
          <w:sz w:val="24"/>
          <w:szCs w:val="24"/>
          <w:shd w:val="clear" w:color="auto" w:fill="FFFFFF"/>
        </w:rPr>
        <w:t xml:space="preserve"> </w:t>
      </w:r>
      <w:r w:rsidR="00C42ABA">
        <w:rPr>
          <w:rFonts w:ascii="Times New Roman" w:hAnsi="Times New Roman" w:cs="Times New Roman"/>
          <w:sz w:val="24"/>
          <w:szCs w:val="24"/>
          <w:shd w:val="clear" w:color="auto" w:fill="FFFFFF"/>
        </w:rPr>
        <w:t>To assess infection prevalence, the presence of Raillietina (R) fuhrmanni was examined each week of each month for a consecutive year-long study period from June 2020 to May 2021</w:t>
      </w:r>
      <w:r w:rsidR="00C42ABA" w:rsidRPr="008B2773">
        <w:rPr>
          <w:rFonts w:ascii="Times New Roman" w:hAnsi="Times New Roman" w:cs="Times New Roman"/>
          <w:sz w:val="24"/>
          <w:szCs w:val="24"/>
          <w:shd w:val="clear" w:color="auto" w:fill="FFFFFF"/>
        </w:rPr>
        <w:t xml:space="preserve">. </w:t>
      </w:r>
      <w:r w:rsidR="00103CD4" w:rsidRPr="008B2773">
        <w:rPr>
          <w:rFonts w:ascii="Times New Roman" w:hAnsi="Times New Roman" w:cs="Times New Roman"/>
          <w:sz w:val="24"/>
          <w:szCs w:val="24"/>
          <w:shd w:val="clear" w:color="auto" w:fill="FFFFFF"/>
        </w:rPr>
        <w:t>The prevalence of infection and mean intensity were calculated from the recorded data with the help of the following formulas</w:t>
      </w:r>
      <w:r w:rsidRPr="008B2773">
        <w:rPr>
          <w:rFonts w:ascii="Times New Roman" w:hAnsi="Times New Roman" w:cs="Times New Roman"/>
          <w:sz w:val="24"/>
          <w:szCs w:val="24"/>
          <w:shd w:val="clear" w:color="auto" w:fill="FFFFFF"/>
        </w:rPr>
        <w:t xml:space="preserve"> on the basis of</w:t>
      </w:r>
      <w:r w:rsidR="005B729D" w:rsidRPr="008B2773">
        <w:rPr>
          <w:rFonts w:ascii="Times New Roman" w:hAnsi="Times New Roman" w:cs="Times New Roman"/>
          <w:sz w:val="24"/>
          <w:szCs w:val="24"/>
          <w:shd w:val="clear" w:color="auto" w:fill="FFFFFF"/>
        </w:rPr>
        <w:t xml:space="preserve"> </w:t>
      </w:r>
      <w:r w:rsidR="00C42ABA">
        <w:rPr>
          <w:rFonts w:ascii="Times New Roman" w:hAnsi="Times New Roman" w:cs="Times New Roman"/>
          <w:sz w:val="24"/>
          <w:szCs w:val="24"/>
          <w:shd w:val="clear" w:color="auto" w:fill="FFFFFF"/>
        </w:rPr>
        <w:t xml:space="preserve">the percentage of incidence (Prevalence) of infection by using the </w:t>
      </w:r>
      <w:r w:rsidR="005B729D" w:rsidRPr="008B2773">
        <w:rPr>
          <w:rFonts w:ascii="Times New Roman" w:hAnsi="Times New Roman" w:cs="Times New Roman"/>
          <w:sz w:val="24"/>
          <w:szCs w:val="24"/>
          <w:shd w:val="clear" w:color="auto" w:fill="FFFFFF"/>
        </w:rPr>
        <w:t xml:space="preserve">following formula. </w:t>
      </w:r>
      <w:r w:rsidR="00B240E6" w:rsidRPr="008B2773">
        <w:rPr>
          <w:rFonts w:ascii="Times New Roman" w:hAnsi="Times New Roman" w:cs="Times New Roman"/>
          <w:sz w:val="24"/>
          <w:szCs w:val="24"/>
          <w:shd w:val="clear" w:color="auto" w:fill="FFFFFF"/>
        </w:rPr>
        <w:t xml:space="preserve">(Bush </w:t>
      </w:r>
      <w:r w:rsidR="00B240E6" w:rsidRPr="008B2773">
        <w:rPr>
          <w:rFonts w:ascii="Times New Roman" w:hAnsi="Times New Roman" w:cs="Times New Roman"/>
          <w:i/>
          <w:iCs/>
          <w:sz w:val="24"/>
          <w:szCs w:val="24"/>
          <w:shd w:val="clear" w:color="auto" w:fill="FFFFFF"/>
        </w:rPr>
        <w:t>et</w:t>
      </w:r>
      <w:r w:rsidR="001F5816" w:rsidRPr="008B2773">
        <w:rPr>
          <w:rFonts w:ascii="Times New Roman" w:hAnsi="Times New Roman" w:cs="Times New Roman"/>
          <w:i/>
          <w:iCs/>
          <w:sz w:val="24"/>
          <w:szCs w:val="24"/>
          <w:shd w:val="clear" w:color="auto" w:fill="FFFFFF"/>
        </w:rPr>
        <w:t>.</w:t>
      </w:r>
      <w:r w:rsidR="00B240E6" w:rsidRPr="008B2773">
        <w:rPr>
          <w:rFonts w:ascii="Times New Roman" w:hAnsi="Times New Roman" w:cs="Times New Roman"/>
          <w:i/>
          <w:iCs/>
          <w:sz w:val="24"/>
          <w:szCs w:val="24"/>
          <w:shd w:val="clear" w:color="auto" w:fill="FFFFFF"/>
        </w:rPr>
        <w:t xml:space="preserve"> al</w:t>
      </w:r>
      <w:r w:rsidR="001F5816" w:rsidRPr="008B2773">
        <w:rPr>
          <w:rFonts w:ascii="Times New Roman" w:hAnsi="Times New Roman" w:cs="Times New Roman"/>
          <w:i/>
          <w:iCs/>
          <w:sz w:val="24"/>
          <w:szCs w:val="24"/>
          <w:shd w:val="clear" w:color="auto" w:fill="FFFFFF"/>
        </w:rPr>
        <w:t>,</w:t>
      </w:r>
      <w:r w:rsidR="00B240E6" w:rsidRPr="008B2773">
        <w:rPr>
          <w:rFonts w:ascii="Times New Roman" w:hAnsi="Times New Roman" w:cs="Times New Roman"/>
          <w:i/>
          <w:iCs/>
          <w:sz w:val="24"/>
          <w:szCs w:val="24"/>
          <w:shd w:val="clear" w:color="auto" w:fill="FFFFFF"/>
        </w:rPr>
        <w:t> </w:t>
      </w:r>
      <w:hyperlink r:id="rId27" w:anchor="CR9" w:history="1">
        <w:r w:rsidR="00B240E6" w:rsidRPr="008B2773">
          <w:rPr>
            <w:rFonts w:ascii="Times New Roman" w:hAnsi="Times New Roman" w:cs="Times New Roman"/>
            <w:sz w:val="24"/>
            <w:szCs w:val="24"/>
            <w:shd w:val="clear" w:color="auto" w:fill="FFFFFF"/>
          </w:rPr>
          <w:t>1997</w:t>
        </w:r>
      </w:hyperlink>
      <w:r w:rsidR="00B240E6" w:rsidRPr="008B2773">
        <w:rPr>
          <w:rFonts w:ascii="Times New Roman" w:hAnsi="Times New Roman" w:cs="Times New Roman"/>
          <w:sz w:val="24"/>
          <w:szCs w:val="24"/>
          <w:shd w:val="clear" w:color="auto" w:fill="FFFFFF"/>
        </w:rPr>
        <w:t>).</w:t>
      </w:r>
    </w:p>
    <w:p w14:paraId="3649200F" w14:textId="77777777" w:rsidR="009103F1" w:rsidRPr="008B2773" w:rsidRDefault="009103F1" w:rsidP="009762C8">
      <w:pPr>
        <w:spacing w:before="100" w:beforeAutospacing="1" w:after="100" w:afterAutospacing="1" w:line="240" w:lineRule="auto"/>
        <w:ind w:left="1440" w:firstLine="720"/>
        <w:contextualSpacing/>
        <w:jc w:val="both"/>
        <w:rPr>
          <w:rFonts w:ascii="Times New Roman" w:hAnsi="Times New Roman" w:cs="Times New Roman"/>
          <w:sz w:val="24"/>
          <w:szCs w:val="24"/>
          <w:shd w:val="clear" w:color="auto" w:fill="FFFFFF"/>
        </w:rPr>
        <w:sectPr w:rsidR="009103F1" w:rsidRPr="008B2773" w:rsidSect="0066445F">
          <w:type w:val="continuous"/>
          <w:pgSz w:w="11906" w:h="16838"/>
          <w:pgMar w:top="851" w:right="1106" w:bottom="1440" w:left="1170" w:header="708" w:footer="708" w:gutter="0"/>
          <w:cols w:space="450"/>
          <w:docGrid w:linePitch="360"/>
        </w:sectPr>
      </w:pPr>
    </w:p>
    <w:p w14:paraId="2E5FB8D7" w14:textId="77777777" w:rsidR="008272EA" w:rsidRPr="008B2773" w:rsidRDefault="009762C8" w:rsidP="001F5816">
      <w:pPr>
        <w:spacing w:before="100" w:beforeAutospacing="1" w:after="100" w:afterAutospacing="1" w:line="240" w:lineRule="auto"/>
        <w:ind w:left="1440" w:firstLine="720"/>
        <w:contextualSpacing/>
        <w:jc w:val="center"/>
        <w:rPr>
          <w:rFonts w:ascii="Times New Roman" w:hAnsi="Times New Roman" w:cs="Times New Roman"/>
          <w:sz w:val="24"/>
          <w:szCs w:val="24"/>
          <w:shd w:val="clear" w:color="auto" w:fill="FFFFFF"/>
        </w:rPr>
      </w:pPr>
      <w:r w:rsidRPr="008B2773">
        <w:rPr>
          <w:rFonts w:ascii="Times New Roman" w:hAnsi="Times New Roman" w:cs="Times New Roman"/>
          <w:sz w:val="24"/>
          <w:szCs w:val="24"/>
          <w:shd w:val="clear" w:color="auto" w:fill="FFFFFF"/>
        </w:rPr>
        <w:t>Total number of hosts examined</w:t>
      </w:r>
    </w:p>
    <w:p w14:paraId="2942DE55" w14:textId="77777777" w:rsidR="009762C8" w:rsidRPr="008B2773" w:rsidRDefault="009762C8" w:rsidP="001F5816">
      <w:pPr>
        <w:spacing w:before="100" w:beforeAutospacing="1" w:after="100" w:afterAutospacing="1" w:line="240" w:lineRule="auto"/>
        <w:contextualSpacing/>
        <w:jc w:val="center"/>
        <w:rPr>
          <w:rFonts w:ascii="Times New Roman" w:hAnsi="Times New Roman" w:cs="Times New Roman"/>
          <w:sz w:val="24"/>
          <w:szCs w:val="24"/>
          <w:shd w:val="clear" w:color="auto" w:fill="FFFFFF"/>
        </w:rPr>
      </w:pPr>
      <w:r w:rsidRPr="008B2773">
        <w:rPr>
          <w:rFonts w:ascii="Times New Roman" w:hAnsi="Times New Roman" w:cs="Times New Roman"/>
          <w:sz w:val="24"/>
          <w:szCs w:val="24"/>
          <w:shd w:val="clear" w:color="auto" w:fill="FFFFFF"/>
        </w:rPr>
        <w:t>Prevalence (%) = ---------------------------------------------X 100​</w:t>
      </w:r>
    </w:p>
    <w:p w14:paraId="05582EA3" w14:textId="77777777" w:rsidR="00103CD4" w:rsidRPr="008B2773" w:rsidRDefault="009762C8" w:rsidP="001F5816">
      <w:pPr>
        <w:spacing w:before="100" w:beforeAutospacing="1" w:after="100" w:afterAutospacing="1" w:line="240" w:lineRule="auto"/>
        <w:ind w:left="1440" w:firstLine="720"/>
        <w:contextualSpacing/>
        <w:jc w:val="center"/>
        <w:rPr>
          <w:rFonts w:ascii="Times New Roman" w:hAnsi="Times New Roman" w:cs="Times New Roman"/>
          <w:sz w:val="24"/>
          <w:szCs w:val="24"/>
          <w:shd w:val="clear" w:color="auto" w:fill="FFFFFF"/>
        </w:rPr>
      </w:pPr>
      <w:r w:rsidRPr="008B2773">
        <w:rPr>
          <w:rFonts w:ascii="Times New Roman" w:hAnsi="Times New Roman" w:cs="Times New Roman"/>
          <w:sz w:val="24"/>
          <w:szCs w:val="24"/>
          <w:shd w:val="clear" w:color="auto" w:fill="FFFFFF"/>
        </w:rPr>
        <w:t>Number of infected hosts</w:t>
      </w:r>
    </w:p>
    <w:p w14:paraId="2301C8D5" w14:textId="77777777" w:rsidR="009762C8" w:rsidRPr="008B2773" w:rsidRDefault="009762C8" w:rsidP="001F5816">
      <w:pPr>
        <w:spacing w:before="100" w:beforeAutospacing="1" w:after="100" w:afterAutospacing="1" w:line="240" w:lineRule="auto"/>
        <w:ind w:left="1440" w:firstLine="720"/>
        <w:contextualSpacing/>
        <w:jc w:val="center"/>
        <w:rPr>
          <w:rFonts w:ascii="Times New Roman" w:hAnsi="Times New Roman" w:cs="Times New Roman"/>
          <w:sz w:val="24"/>
          <w:szCs w:val="24"/>
          <w:shd w:val="clear" w:color="auto" w:fill="FFFFFF"/>
        </w:rPr>
      </w:pPr>
    </w:p>
    <w:p w14:paraId="16824DE7" w14:textId="77777777" w:rsidR="009103F1" w:rsidRPr="008B2773" w:rsidRDefault="009103F1" w:rsidP="001F5816">
      <w:pPr>
        <w:spacing w:before="100" w:beforeAutospacing="1" w:after="100" w:afterAutospacing="1" w:line="240" w:lineRule="auto"/>
        <w:ind w:left="1440" w:firstLine="720"/>
        <w:contextualSpacing/>
        <w:jc w:val="center"/>
        <w:rPr>
          <w:rFonts w:ascii="Times New Roman" w:hAnsi="Times New Roman" w:cs="Times New Roman"/>
          <w:sz w:val="24"/>
          <w:szCs w:val="24"/>
          <w:shd w:val="clear" w:color="auto" w:fill="FFFFFF"/>
        </w:rPr>
      </w:pPr>
    </w:p>
    <w:p w14:paraId="1FF34513" w14:textId="77777777" w:rsidR="009762C8" w:rsidRPr="008B2773" w:rsidRDefault="009762C8" w:rsidP="001F5816">
      <w:pPr>
        <w:spacing w:before="100" w:beforeAutospacing="1" w:after="100" w:afterAutospacing="1" w:line="240" w:lineRule="auto"/>
        <w:ind w:left="720" w:firstLine="720"/>
        <w:contextualSpacing/>
        <w:jc w:val="center"/>
        <w:rPr>
          <w:rFonts w:ascii="Times New Roman" w:eastAsia="Times New Roman" w:hAnsi="Times New Roman" w:cs="Times New Roman"/>
          <w:sz w:val="24"/>
          <w:szCs w:val="24"/>
          <w:lang w:bidi="mr-IN"/>
        </w:rPr>
      </w:pPr>
      <w:r w:rsidRPr="008B2773">
        <w:rPr>
          <w:rFonts w:ascii="Times New Roman" w:eastAsia="Times New Roman" w:hAnsi="Times New Roman" w:cs="Times New Roman"/>
          <w:sz w:val="24"/>
          <w:szCs w:val="24"/>
          <w:lang w:bidi="mr-IN"/>
        </w:rPr>
        <w:t>Number of infected hosts</w:t>
      </w:r>
    </w:p>
    <w:p w14:paraId="52ADBF8B" w14:textId="77777777" w:rsidR="009762C8" w:rsidRPr="008B2773" w:rsidRDefault="009762C8" w:rsidP="001F5816">
      <w:pPr>
        <w:spacing w:before="100" w:beforeAutospacing="1" w:after="100" w:afterAutospacing="1" w:line="240" w:lineRule="auto"/>
        <w:contextualSpacing/>
        <w:jc w:val="center"/>
        <w:rPr>
          <w:rFonts w:ascii="Times New Roman" w:hAnsi="Times New Roman" w:cs="Times New Roman"/>
          <w:sz w:val="24"/>
          <w:szCs w:val="24"/>
          <w:shd w:val="clear" w:color="auto" w:fill="FFFFFF"/>
        </w:rPr>
      </w:pPr>
      <w:r w:rsidRPr="008B2773">
        <w:rPr>
          <w:rFonts w:ascii="Times New Roman" w:eastAsia="Times New Roman" w:hAnsi="Times New Roman" w:cs="Times New Roman"/>
          <w:sz w:val="24"/>
          <w:szCs w:val="24"/>
          <w:lang w:bidi="mr-IN"/>
        </w:rPr>
        <w:t>Mean Intensity</w:t>
      </w:r>
      <w:r w:rsidRPr="008B2773">
        <w:rPr>
          <w:rFonts w:ascii="Times New Roman" w:hAnsi="Times New Roman" w:cs="Times New Roman"/>
          <w:sz w:val="24"/>
          <w:szCs w:val="24"/>
          <w:shd w:val="clear" w:color="auto" w:fill="FFFFFF"/>
        </w:rPr>
        <w:t xml:space="preserve"> = ---------------------------------------------</w:t>
      </w:r>
    </w:p>
    <w:p w14:paraId="6E9A28EF" w14:textId="77777777" w:rsidR="009762C8" w:rsidRPr="008B2773" w:rsidRDefault="009762C8" w:rsidP="001F5816">
      <w:pPr>
        <w:spacing w:line="360" w:lineRule="auto"/>
        <w:ind w:left="1440"/>
        <w:jc w:val="center"/>
        <w:rPr>
          <w:rFonts w:ascii="Times New Roman" w:hAnsi="Times New Roman" w:cs="Times New Roman"/>
          <w:b/>
          <w:bCs/>
          <w:sz w:val="24"/>
          <w:szCs w:val="24"/>
          <w:shd w:val="clear" w:color="auto" w:fill="FFFFFF"/>
        </w:rPr>
      </w:pPr>
      <w:r w:rsidRPr="008B2773">
        <w:rPr>
          <w:rFonts w:ascii="Times New Roman" w:eastAsia="Times New Roman" w:hAnsi="Times New Roman" w:cs="Times New Roman"/>
          <w:sz w:val="24"/>
          <w:szCs w:val="24"/>
          <w:lang w:bidi="mr-IN"/>
        </w:rPr>
        <w:t>Total number of parasites recovered​</w:t>
      </w:r>
    </w:p>
    <w:p w14:paraId="55D0C56D" w14:textId="77777777" w:rsidR="00931DFC" w:rsidRDefault="0079565F" w:rsidP="007D51C1">
      <w:pPr>
        <w:spacing w:after="0" w:line="360" w:lineRule="auto"/>
        <w:jc w:val="both"/>
        <w:rPr>
          <w:ins w:id="19" w:author="wawankuswandi" w:date="2026-03-26T06:58:00Z"/>
          <w:rFonts w:ascii="Times New Roman" w:hAnsi="Times New Roman" w:cs="Times New Roman"/>
          <w:sz w:val="24"/>
          <w:szCs w:val="24"/>
          <w:shd w:val="clear" w:color="auto" w:fill="FFFFFF"/>
        </w:rPr>
      </w:pPr>
      <w:r w:rsidRPr="008B2773">
        <w:rPr>
          <w:rFonts w:ascii="Times New Roman" w:hAnsi="Times New Roman" w:cs="Times New Roman"/>
          <w:sz w:val="24"/>
          <w:szCs w:val="24"/>
          <w:shd w:val="clear" w:color="auto" w:fill="FFFFFF"/>
        </w:rPr>
        <w:t xml:space="preserve"> </w:t>
      </w:r>
    </w:p>
    <w:p w14:paraId="4915A2F3" w14:textId="77777777" w:rsidR="00931DFC" w:rsidRDefault="00931DFC" w:rsidP="007D51C1">
      <w:pPr>
        <w:spacing w:after="0" w:line="360" w:lineRule="auto"/>
        <w:jc w:val="both"/>
        <w:rPr>
          <w:ins w:id="20" w:author="wawankuswandi" w:date="2026-03-26T06:58:00Z"/>
          <w:rFonts w:ascii="Times New Roman" w:hAnsi="Times New Roman" w:cs="Times New Roman"/>
          <w:sz w:val="24"/>
          <w:szCs w:val="24"/>
          <w:shd w:val="clear" w:color="auto" w:fill="FFFFFF"/>
        </w:rPr>
      </w:pPr>
    </w:p>
    <w:p w14:paraId="02B0C90D" w14:textId="77777777" w:rsidR="00931DFC" w:rsidRDefault="00931DFC" w:rsidP="007D51C1">
      <w:pPr>
        <w:spacing w:after="0" w:line="360" w:lineRule="auto"/>
        <w:jc w:val="both"/>
        <w:rPr>
          <w:ins w:id="21" w:author="wawankuswandi" w:date="2026-03-26T06:58:00Z"/>
          <w:rFonts w:ascii="Times New Roman" w:hAnsi="Times New Roman" w:cs="Times New Roman"/>
          <w:sz w:val="24"/>
          <w:szCs w:val="24"/>
          <w:shd w:val="clear" w:color="auto" w:fill="FFFFFF"/>
        </w:rPr>
      </w:pPr>
    </w:p>
    <w:p w14:paraId="2B21592E" w14:textId="5E2D15F9" w:rsidR="00DF1C46" w:rsidRPr="008B2773" w:rsidRDefault="0079565F" w:rsidP="007D51C1">
      <w:pPr>
        <w:spacing w:after="0" w:line="360" w:lineRule="auto"/>
        <w:jc w:val="both"/>
        <w:rPr>
          <w:rFonts w:ascii="Times New Roman" w:eastAsia="Bookman Old Style" w:hAnsi="Times New Roman" w:cs="Times New Roman"/>
          <w:b/>
          <w:bCs/>
          <w:sz w:val="24"/>
          <w:szCs w:val="24"/>
        </w:rPr>
      </w:pPr>
      <w:r w:rsidRPr="008B2773">
        <w:rPr>
          <w:rFonts w:ascii="Times New Roman" w:eastAsia="Bookman Old Style" w:hAnsi="Times New Roman" w:cs="Times New Roman"/>
          <w:b/>
          <w:bCs/>
          <w:sz w:val="24"/>
          <w:szCs w:val="24"/>
        </w:rPr>
        <w:lastRenderedPageBreak/>
        <w:t xml:space="preserve">Results </w:t>
      </w:r>
      <w:r w:rsidR="000C0AF2" w:rsidRPr="008B2773">
        <w:rPr>
          <w:rFonts w:ascii="Times New Roman" w:eastAsia="Bookman Old Style" w:hAnsi="Times New Roman" w:cs="Times New Roman"/>
          <w:b/>
          <w:bCs/>
          <w:sz w:val="24"/>
          <w:szCs w:val="24"/>
        </w:rPr>
        <w:t>and</w:t>
      </w:r>
      <w:r w:rsidRPr="008B2773">
        <w:rPr>
          <w:rFonts w:ascii="Times New Roman" w:eastAsia="Bookman Old Style" w:hAnsi="Times New Roman" w:cs="Times New Roman"/>
          <w:b/>
          <w:bCs/>
          <w:sz w:val="24"/>
          <w:szCs w:val="24"/>
        </w:rPr>
        <w:t xml:space="preserve"> Discussion</w:t>
      </w:r>
    </w:p>
    <w:p w14:paraId="3D865206" w14:textId="66F34E84" w:rsidR="00A56E03" w:rsidRDefault="00096CB6" w:rsidP="00DF1C46">
      <w:pPr>
        <w:spacing w:before="240"/>
        <w:contextualSpacing/>
        <w:rPr>
          <w:ins w:id="22" w:author="wawankuswandi" w:date="2026-03-26T07:01:00Z"/>
          <w:rFonts w:ascii="Times New Roman" w:hAnsi="Times New Roman" w:cs="Times New Roman"/>
          <w:b/>
          <w:bCs/>
          <w:i/>
          <w:iCs/>
          <w:sz w:val="24"/>
          <w:szCs w:val="24"/>
          <w:shd w:val="clear" w:color="auto" w:fill="FFFFFF"/>
        </w:rPr>
      </w:pPr>
      <w:r>
        <w:rPr>
          <w:rFonts w:ascii="Times New Roman" w:hAnsi="Times New Roman" w:cs="Times New Roman"/>
          <w:b/>
          <w:bCs/>
          <w:sz w:val="24"/>
          <w:szCs w:val="24"/>
          <w:shd w:val="clear" w:color="auto" w:fill="FFFFFF"/>
        </w:rPr>
        <w:t xml:space="preserve">a) </w:t>
      </w:r>
      <w:r w:rsidR="00C42ABA" w:rsidRPr="00096CB6">
        <w:rPr>
          <w:rFonts w:ascii="Times New Roman" w:hAnsi="Times New Roman" w:cs="Times New Roman"/>
          <w:b/>
          <w:bCs/>
          <w:sz w:val="24"/>
          <w:szCs w:val="24"/>
          <w:shd w:val="clear" w:color="auto" w:fill="FFFFFF"/>
        </w:rPr>
        <w:t xml:space="preserve">General Morphology of the Cestode </w:t>
      </w:r>
      <w:r w:rsidR="00C42ABA" w:rsidRPr="00096CB6">
        <w:rPr>
          <w:rFonts w:ascii="Times New Roman" w:hAnsi="Times New Roman" w:cs="Times New Roman"/>
          <w:b/>
          <w:bCs/>
          <w:i/>
          <w:iCs/>
          <w:sz w:val="24"/>
          <w:szCs w:val="24"/>
          <w:shd w:val="clear" w:color="auto" w:fill="FFFFFF"/>
        </w:rPr>
        <w:t>Raillietina (R.) fuhrmanni</w:t>
      </w:r>
    </w:p>
    <w:p w14:paraId="2356BB20" w14:textId="41E90E9F" w:rsidR="00931DFC" w:rsidRPr="00096CB6" w:rsidRDefault="00931DFC" w:rsidP="00931DFC">
      <w:pPr>
        <w:spacing w:before="240"/>
        <w:contextualSpacing/>
        <w:jc w:val="both"/>
        <w:rPr>
          <w:rFonts w:ascii="Times New Roman" w:hAnsi="Times New Roman" w:cs="Times New Roman"/>
          <w:b/>
          <w:bCs/>
          <w:sz w:val="24"/>
          <w:szCs w:val="24"/>
          <w:shd w:val="clear" w:color="auto" w:fill="FFFFFF"/>
        </w:rPr>
        <w:pPrChange w:id="23" w:author="wawankuswandi" w:date="2026-03-26T07:01:00Z">
          <w:pPr>
            <w:spacing w:before="240"/>
            <w:contextualSpacing/>
          </w:pPr>
        </w:pPrChange>
      </w:pPr>
      <w:ins w:id="24" w:author="wawankuswandi" w:date="2026-03-26T07:01:00Z">
        <w:r>
          <w:t xml:space="preserve">The results of the observations revealed the general morphology of the cestode </w:t>
        </w:r>
        <w:r>
          <w:rPr>
            <w:rStyle w:val="Emphasis"/>
          </w:rPr>
          <w:t>Raillietina (R.) fuhrmanni</w:t>
        </w:r>
        <w:r>
          <w:t>, characterized by a body structure consisting of a scolex and a series of segmented proglottids, as presented in the following figure.</w:t>
        </w:r>
      </w:ins>
    </w:p>
    <w:tbl>
      <w:tblPr>
        <w:tblStyle w:val="TableGrid"/>
        <w:tblW w:w="0" w:type="auto"/>
        <w:tblLook w:val="04A0" w:firstRow="1" w:lastRow="0" w:firstColumn="1" w:lastColumn="0" w:noHBand="0" w:noVBand="1"/>
        <w:tblPrChange w:id="25" w:author="wawankuswandi" w:date="2026-03-26T07:10:00Z">
          <w:tblPr>
            <w:tblStyle w:val="TableGrid"/>
            <w:tblW w:w="0" w:type="auto"/>
            <w:tblLook w:val="04A0" w:firstRow="1" w:lastRow="0" w:firstColumn="1" w:lastColumn="0" w:noHBand="0" w:noVBand="1"/>
          </w:tblPr>
        </w:tblPrChange>
      </w:tblPr>
      <w:tblGrid>
        <w:gridCol w:w="3355"/>
        <w:gridCol w:w="3180"/>
        <w:gridCol w:w="3311"/>
        <w:tblGridChange w:id="26">
          <w:tblGrid>
            <w:gridCol w:w="3355"/>
            <w:gridCol w:w="3180"/>
            <w:gridCol w:w="3311"/>
          </w:tblGrid>
        </w:tblGridChange>
      </w:tblGrid>
      <w:tr w:rsidR="0078767F" w:rsidRPr="008B2773" w14:paraId="0D9D2D26" w14:textId="77777777" w:rsidTr="00183FC1">
        <w:trPr>
          <w:trHeight w:val="3153"/>
          <w:trPrChange w:id="27" w:author="wawankuswandi" w:date="2026-03-26T07:10:00Z">
            <w:trPr>
              <w:trHeight w:val="3153"/>
            </w:trPr>
          </w:trPrChange>
        </w:trPr>
        <w:tc>
          <w:tcPr>
            <w:tcW w:w="3355" w:type="dxa"/>
            <w:vAlign w:val="center"/>
            <w:tcPrChange w:id="28" w:author="wawankuswandi" w:date="2026-03-26T07:10:00Z">
              <w:tcPr>
                <w:tcW w:w="3355" w:type="dxa"/>
              </w:tcPr>
            </w:tcPrChange>
          </w:tcPr>
          <w:p w14:paraId="65057B08" w14:textId="77777777" w:rsidR="0078767F" w:rsidRPr="008B2773" w:rsidRDefault="0078767F" w:rsidP="00183FC1">
            <w:pPr>
              <w:spacing w:after="0" w:line="240" w:lineRule="auto"/>
              <w:contextualSpacing/>
              <w:jc w:val="center"/>
              <w:rPr>
                <w:rFonts w:ascii="Times New Roman" w:eastAsia="Bookman Old Style" w:hAnsi="Times New Roman" w:cs="Times New Roman"/>
                <w:b/>
                <w:bCs/>
                <w:sz w:val="24"/>
                <w:szCs w:val="24"/>
              </w:rPr>
              <w:pPrChange w:id="29" w:author="wawankuswandi" w:date="2026-03-26T07:10:00Z">
                <w:pPr>
                  <w:spacing w:after="0" w:line="240" w:lineRule="auto"/>
                  <w:contextualSpacing/>
                </w:pPr>
              </w:pPrChange>
            </w:pPr>
            <w:r w:rsidRPr="008B2773">
              <w:rPr>
                <w:rFonts w:ascii="Times New Roman" w:hAnsi="Times New Roman" w:cs="Times New Roman"/>
                <w:b/>
                <w:noProof/>
                <w:sz w:val="24"/>
                <w:szCs w:val="24"/>
                <w:lang w:bidi="mr-IN"/>
              </w:rPr>
              <w:drawing>
                <wp:anchor distT="0" distB="0" distL="0" distR="0" simplePos="0" relativeHeight="251665408" behindDoc="1" locked="0" layoutInCell="1" allowOverlap="1" wp14:anchorId="77295D45" wp14:editId="08EC0B98">
                  <wp:simplePos x="0" y="0"/>
                  <wp:positionH relativeFrom="page">
                    <wp:posOffset>2540</wp:posOffset>
                  </wp:positionH>
                  <wp:positionV relativeFrom="paragraph">
                    <wp:posOffset>5715</wp:posOffset>
                  </wp:positionV>
                  <wp:extent cx="2030730" cy="2764155"/>
                  <wp:effectExtent l="0" t="0" r="7620" b="0"/>
                  <wp:wrapTopAndBottom/>
                  <wp:docPr id="186" name="Image 186" descr="H:\PLATE 1\Rallitina farmani RD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descr="H:\PLATE 1\Rallitina farmani RD 2.jpg"/>
                          <pic:cNvPicPr/>
                        </pic:nvPicPr>
                        <pic:blipFill>
                          <a:blip r:embed="rId28" cstate="print"/>
                          <a:stretch>
                            <a:fillRect/>
                          </a:stretch>
                        </pic:blipFill>
                        <pic:spPr>
                          <a:xfrm>
                            <a:off x="0" y="0"/>
                            <a:ext cx="2030730" cy="2764155"/>
                          </a:xfrm>
                          <a:prstGeom prst="rect">
                            <a:avLst/>
                          </a:prstGeom>
                        </pic:spPr>
                      </pic:pic>
                    </a:graphicData>
                  </a:graphic>
                  <wp14:sizeRelH relativeFrom="margin">
                    <wp14:pctWidth>0</wp14:pctWidth>
                  </wp14:sizeRelH>
                  <wp14:sizeRelV relativeFrom="margin">
                    <wp14:pctHeight>0</wp14:pctHeight>
                  </wp14:sizeRelV>
                </wp:anchor>
              </w:drawing>
            </w:r>
          </w:p>
        </w:tc>
        <w:tc>
          <w:tcPr>
            <w:tcW w:w="3180" w:type="dxa"/>
            <w:tcPrChange w:id="30" w:author="wawankuswandi" w:date="2026-03-26T07:10:00Z">
              <w:tcPr>
                <w:tcW w:w="3180" w:type="dxa"/>
              </w:tcPr>
            </w:tcPrChange>
          </w:tcPr>
          <w:p w14:paraId="1E4DCD5B" w14:textId="77777777" w:rsidR="0078767F" w:rsidRPr="008B2773" w:rsidRDefault="0078767F" w:rsidP="00712912">
            <w:pPr>
              <w:spacing w:after="0" w:line="240" w:lineRule="auto"/>
              <w:contextualSpacing/>
              <w:rPr>
                <w:rFonts w:ascii="Times New Roman" w:eastAsia="Bookman Old Style" w:hAnsi="Times New Roman" w:cs="Times New Roman"/>
                <w:b/>
                <w:bCs/>
                <w:sz w:val="24"/>
                <w:szCs w:val="24"/>
              </w:rPr>
            </w:pPr>
            <w:r w:rsidRPr="008B2773">
              <w:rPr>
                <w:rFonts w:ascii="Times New Roman" w:hAnsi="Times New Roman" w:cs="Times New Roman"/>
                <w:b/>
                <w:noProof/>
                <w:sz w:val="24"/>
                <w:szCs w:val="24"/>
                <w:lang w:bidi="mr-IN"/>
              </w:rPr>
              <w:drawing>
                <wp:anchor distT="0" distB="0" distL="0" distR="0" simplePos="0" relativeHeight="251666432" behindDoc="1" locked="0" layoutInCell="1" allowOverlap="1" wp14:anchorId="62856C81" wp14:editId="33A08A19">
                  <wp:simplePos x="0" y="0"/>
                  <wp:positionH relativeFrom="page">
                    <wp:posOffset>78740</wp:posOffset>
                  </wp:positionH>
                  <wp:positionV relativeFrom="paragraph">
                    <wp:posOffset>100965</wp:posOffset>
                  </wp:positionV>
                  <wp:extent cx="1924050" cy="2604770"/>
                  <wp:effectExtent l="0" t="0" r="0" b="5080"/>
                  <wp:wrapTopAndBottom/>
                  <wp:docPr id="187" name="Image 187" descr="H:\PLATE 1\Rallitina farmani RD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descr="H:\PLATE 1\Rallitina farmani RD 1.jpg"/>
                          <pic:cNvPicPr/>
                        </pic:nvPicPr>
                        <pic:blipFill>
                          <a:blip r:embed="rId29" cstate="print"/>
                          <a:stretch>
                            <a:fillRect/>
                          </a:stretch>
                        </pic:blipFill>
                        <pic:spPr>
                          <a:xfrm>
                            <a:off x="0" y="0"/>
                            <a:ext cx="1924050" cy="2604770"/>
                          </a:xfrm>
                          <a:prstGeom prst="rect">
                            <a:avLst/>
                          </a:prstGeom>
                        </pic:spPr>
                      </pic:pic>
                    </a:graphicData>
                  </a:graphic>
                  <wp14:sizeRelH relativeFrom="margin">
                    <wp14:pctWidth>0</wp14:pctWidth>
                  </wp14:sizeRelH>
                  <wp14:sizeRelV relativeFrom="margin">
                    <wp14:pctHeight>0</wp14:pctHeight>
                  </wp14:sizeRelV>
                </wp:anchor>
              </w:drawing>
            </w:r>
          </w:p>
        </w:tc>
        <w:tc>
          <w:tcPr>
            <w:tcW w:w="3311" w:type="dxa"/>
            <w:tcPrChange w:id="31" w:author="wawankuswandi" w:date="2026-03-26T07:10:00Z">
              <w:tcPr>
                <w:tcW w:w="3311" w:type="dxa"/>
              </w:tcPr>
            </w:tcPrChange>
          </w:tcPr>
          <w:p w14:paraId="29CBE1AB" w14:textId="77777777" w:rsidR="0078767F" w:rsidRPr="008B2773" w:rsidRDefault="0078767F" w:rsidP="00712912">
            <w:pPr>
              <w:spacing w:after="0" w:line="240" w:lineRule="auto"/>
              <w:contextualSpacing/>
              <w:rPr>
                <w:rFonts w:ascii="Times New Roman" w:hAnsi="Times New Roman" w:cs="Times New Roman"/>
                <w:b/>
                <w:noProof/>
                <w:sz w:val="24"/>
                <w:szCs w:val="24"/>
                <w:lang w:bidi="mr-IN"/>
              </w:rPr>
            </w:pPr>
            <w:commentRangeStart w:id="32"/>
            <w:r w:rsidRPr="008B2773">
              <w:rPr>
                <w:rFonts w:ascii="Times New Roman" w:hAnsi="Times New Roman" w:cs="Times New Roman"/>
                <w:b/>
                <w:noProof/>
                <w:sz w:val="24"/>
                <w:szCs w:val="24"/>
                <w:lang w:bidi="mr-IN"/>
              </w:rPr>
              <w:drawing>
                <wp:anchor distT="0" distB="0" distL="0" distR="0" simplePos="0" relativeHeight="251667456" behindDoc="1" locked="0" layoutInCell="1" allowOverlap="1" wp14:anchorId="30DEB6E0" wp14:editId="6B1A8863">
                  <wp:simplePos x="0" y="0"/>
                  <wp:positionH relativeFrom="page">
                    <wp:posOffset>74295</wp:posOffset>
                  </wp:positionH>
                  <wp:positionV relativeFrom="paragraph">
                    <wp:posOffset>5715</wp:posOffset>
                  </wp:positionV>
                  <wp:extent cx="2009140" cy="2764155"/>
                  <wp:effectExtent l="0" t="0" r="0" b="0"/>
                  <wp:wrapTopAndBottom/>
                  <wp:docPr id="188" name="Image 188" descr="H:\PLATE 1\Rallitina farmani RD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descr="H:\PLATE 1\Rallitina farmani RD 3.jpg"/>
                          <pic:cNvPicPr/>
                        </pic:nvPicPr>
                        <pic:blipFill>
                          <a:blip r:embed="rId30" cstate="print"/>
                          <a:stretch>
                            <a:fillRect/>
                          </a:stretch>
                        </pic:blipFill>
                        <pic:spPr>
                          <a:xfrm>
                            <a:off x="0" y="0"/>
                            <a:ext cx="2009140" cy="2764155"/>
                          </a:xfrm>
                          <a:prstGeom prst="rect">
                            <a:avLst/>
                          </a:prstGeom>
                        </pic:spPr>
                      </pic:pic>
                    </a:graphicData>
                  </a:graphic>
                  <wp14:sizeRelH relativeFrom="margin">
                    <wp14:pctWidth>0</wp14:pctWidth>
                  </wp14:sizeRelH>
                  <wp14:sizeRelV relativeFrom="margin">
                    <wp14:pctHeight>0</wp14:pctHeight>
                  </wp14:sizeRelV>
                </wp:anchor>
              </w:drawing>
            </w:r>
            <w:commentRangeEnd w:id="32"/>
            <w:r w:rsidR="00931DFC">
              <w:rPr>
                <w:rStyle w:val="CommentReference"/>
              </w:rPr>
              <w:commentReference w:id="32"/>
            </w:r>
          </w:p>
        </w:tc>
      </w:tr>
    </w:tbl>
    <w:p w14:paraId="312721E0" w14:textId="2F4975E8" w:rsidR="00103CD4" w:rsidRPr="00931DFC" w:rsidRDefault="00931DFC" w:rsidP="00931DFC">
      <w:pPr>
        <w:spacing w:before="240"/>
        <w:ind w:left="567" w:hanging="567"/>
        <w:contextualSpacing/>
        <w:jc w:val="both"/>
        <w:rPr>
          <w:rFonts w:ascii="Times New Roman" w:eastAsia="Bookman Old Style" w:hAnsi="Times New Roman" w:cs="Times New Roman"/>
          <w:b/>
          <w:bCs/>
          <w:sz w:val="24"/>
          <w:szCs w:val="24"/>
        </w:rPr>
        <w:pPrChange w:id="33" w:author="wawankuswandi" w:date="2026-03-26T06:56:00Z">
          <w:pPr>
            <w:spacing w:before="240"/>
            <w:contextualSpacing/>
          </w:pPr>
        </w:pPrChange>
      </w:pPr>
      <w:ins w:id="34" w:author="wawankuswandi" w:date="2026-03-26T06:55:00Z">
        <w:r w:rsidRPr="00931DFC">
          <w:rPr>
            <w:rStyle w:val="Strong"/>
            <w:rFonts w:ascii="Times New Roman" w:hAnsi="Times New Roman" w:cs="Times New Roman"/>
            <w:sz w:val="24"/>
            <w:szCs w:val="24"/>
            <w:rPrChange w:id="35" w:author="wawankuswandi" w:date="2026-03-26T06:56:00Z">
              <w:rPr>
                <w:rStyle w:val="Strong"/>
              </w:rPr>
            </w:rPrChange>
          </w:rPr>
          <w:t>Figures 2.</w:t>
        </w:r>
        <w:r w:rsidRPr="00931DFC">
          <w:rPr>
            <w:rFonts w:ascii="Times New Roman" w:hAnsi="Times New Roman" w:cs="Times New Roman"/>
            <w:sz w:val="24"/>
            <w:szCs w:val="24"/>
            <w:rPrChange w:id="36" w:author="wawankuswandi" w:date="2026-03-26T06:56:00Z">
              <w:rPr/>
            </w:rPrChange>
          </w:rPr>
          <w:t xml:space="preserve"> (A) Photomicrographs of the scolex, mature, and gravid proglottids of the cestode; (B) Camera lucida illustrations depicting the scolex, mature, and gravid proglottids; (C) Scanning electron micrographs showing detailed morphology of the scolex and rostellar hooks.</w:t>
        </w:r>
      </w:ins>
    </w:p>
    <w:p w14:paraId="454B5BED" w14:textId="77777777" w:rsidR="009103F1" w:rsidRPr="008B2773" w:rsidRDefault="009103F1" w:rsidP="00FF4D6C">
      <w:pPr>
        <w:pStyle w:val="BodyText"/>
        <w:spacing w:before="132" w:line="360" w:lineRule="auto"/>
        <w:ind w:left="270" w:firstLine="270"/>
        <w:jc w:val="both"/>
        <w:sectPr w:rsidR="009103F1" w:rsidRPr="008B2773" w:rsidSect="0066445F">
          <w:type w:val="continuous"/>
          <w:pgSz w:w="11906" w:h="16838"/>
          <w:pgMar w:top="851" w:right="1106" w:bottom="1440" w:left="1170" w:header="708" w:footer="708" w:gutter="0"/>
          <w:cols w:space="708"/>
          <w:docGrid w:linePitch="360"/>
        </w:sectPr>
      </w:pPr>
    </w:p>
    <w:p w14:paraId="557EB37C" w14:textId="77777777" w:rsidR="00C42ABA" w:rsidRPr="008B2773" w:rsidRDefault="00C42ABA" w:rsidP="00C42ABA">
      <w:pPr>
        <w:pStyle w:val="BodyText"/>
        <w:spacing w:before="132" w:line="360" w:lineRule="auto"/>
        <w:ind w:firstLine="270"/>
        <w:jc w:val="both"/>
      </w:pPr>
      <w:r w:rsidRPr="008B2773">
        <w:t>Cestodes</w:t>
      </w:r>
      <w:r w:rsidRPr="008B2773">
        <w:rPr>
          <w:spacing w:val="-10"/>
        </w:rPr>
        <w:t xml:space="preserve"> </w:t>
      </w:r>
      <w:r w:rsidRPr="008B2773">
        <w:t>parasites</w:t>
      </w:r>
      <w:r w:rsidRPr="008B2773">
        <w:rPr>
          <w:spacing w:val="-7"/>
        </w:rPr>
        <w:t xml:space="preserve"> </w:t>
      </w:r>
      <w:r w:rsidRPr="008B2773">
        <w:t>were</w:t>
      </w:r>
      <w:r w:rsidRPr="008B2773">
        <w:rPr>
          <w:spacing w:val="-11"/>
        </w:rPr>
        <w:t xml:space="preserve"> </w:t>
      </w:r>
      <w:r w:rsidRPr="008B2773">
        <w:t>very</w:t>
      </w:r>
      <w:r w:rsidRPr="008B2773">
        <w:rPr>
          <w:spacing w:val="-14"/>
        </w:rPr>
        <w:t xml:space="preserve"> </w:t>
      </w:r>
      <w:r w:rsidRPr="008B2773">
        <w:t>long</w:t>
      </w:r>
      <w:r w:rsidRPr="008B2773">
        <w:rPr>
          <w:spacing w:val="-12"/>
        </w:rPr>
        <w:t xml:space="preserve"> </w:t>
      </w:r>
      <w:r w:rsidRPr="008B2773">
        <w:t>and</w:t>
      </w:r>
      <w:r w:rsidRPr="008B2773">
        <w:rPr>
          <w:spacing w:val="-8"/>
        </w:rPr>
        <w:t xml:space="preserve"> </w:t>
      </w:r>
      <w:r w:rsidRPr="008B2773">
        <w:t>narrow</w:t>
      </w:r>
      <w:r w:rsidRPr="008B2773">
        <w:rPr>
          <w:spacing w:val="-7"/>
        </w:rPr>
        <w:t xml:space="preserve"> </w:t>
      </w:r>
      <w:r w:rsidRPr="008B2773">
        <w:t>consist</w:t>
      </w:r>
      <w:r w:rsidRPr="008B2773">
        <w:rPr>
          <w:spacing w:val="-12"/>
        </w:rPr>
        <w:t xml:space="preserve"> </w:t>
      </w:r>
      <w:r w:rsidRPr="008B2773">
        <w:t>of</w:t>
      </w:r>
      <w:r w:rsidRPr="008B2773">
        <w:rPr>
          <w:spacing w:val="-10"/>
        </w:rPr>
        <w:t xml:space="preserve"> </w:t>
      </w:r>
      <w:r>
        <w:rPr>
          <w:spacing w:val="-10"/>
        </w:rPr>
        <w:t xml:space="preserve">a </w:t>
      </w:r>
      <w:r w:rsidRPr="008B2773">
        <w:t>scolex and mature segments, which</w:t>
      </w:r>
      <w:r>
        <w:t>,</w:t>
      </w:r>
      <w:r w:rsidRPr="008B2773">
        <w:t xml:space="preserve"> on closer observation, turned out to be the species of the genus </w:t>
      </w:r>
      <w:r w:rsidRPr="008B2773">
        <w:rPr>
          <w:i/>
        </w:rPr>
        <w:t xml:space="preserve">Raillietina (R) fuhrmanni </w:t>
      </w:r>
      <w:r w:rsidRPr="008B2773">
        <w:t>(Southwell, 1922)</w:t>
      </w:r>
    </w:p>
    <w:p w14:paraId="78B887B7" w14:textId="77777777" w:rsidR="00C42ABA" w:rsidRPr="008B2773" w:rsidRDefault="00C42ABA" w:rsidP="00C42ABA">
      <w:pPr>
        <w:pStyle w:val="BodyText"/>
        <w:spacing w:before="1" w:line="360" w:lineRule="auto"/>
        <w:ind w:firstLine="270"/>
        <w:jc w:val="both"/>
      </w:pPr>
      <w:r w:rsidRPr="008B2773">
        <w:t>The cestode was creamy white</w:t>
      </w:r>
      <w:r>
        <w:t>, measuring 20-80 mm</w:t>
      </w:r>
      <w:r w:rsidRPr="008B2773">
        <w:t>. The scolex is small</w:t>
      </w:r>
      <w:r>
        <w:t>, oval to rounded</w:t>
      </w:r>
      <w:r w:rsidRPr="008B2773">
        <w:t xml:space="preserve">, </w:t>
      </w:r>
      <w:r>
        <w:t xml:space="preserve">and </w:t>
      </w:r>
      <w:r w:rsidRPr="008B2773">
        <w:t>anteriorly narrow and broad</w:t>
      </w:r>
      <w:r>
        <w:t xml:space="preserve">. Posteriorly, it is </w:t>
      </w:r>
      <w:r w:rsidRPr="008B2773">
        <w:t xml:space="preserve">distinctly marked off from the strobilla and measures 0.2717 (0.2669- 0.2766) in length and 0.2257 (0.2184-0. 2330) in breadth. The scolex bears an armed rostellum, which is large in size, retractile, oval to rounded in shape, with rostellum hooks, situated at the apex of </w:t>
      </w:r>
      <w:r>
        <w:t xml:space="preserve">the </w:t>
      </w:r>
      <w:r w:rsidRPr="008B2773">
        <w:t>scolex</w:t>
      </w:r>
      <w:r>
        <w:t>,</w:t>
      </w:r>
      <w:r w:rsidRPr="008B2773">
        <w:t xml:space="preserve"> and measures 0.0703 (0.0679-0.0728) in length and 0.0121(0.0097-0.0145) in breadth. The</w:t>
      </w:r>
      <w:r w:rsidRPr="008B2773">
        <w:rPr>
          <w:spacing w:val="-3"/>
        </w:rPr>
        <w:t xml:space="preserve"> </w:t>
      </w:r>
      <w:r w:rsidRPr="008B2773">
        <w:t>rostellum</w:t>
      </w:r>
      <w:r w:rsidRPr="008B2773">
        <w:rPr>
          <w:spacing w:val="-1"/>
        </w:rPr>
        <w:t xml:space="preserve"> </w:t>
      </w:r>
      <w:r w:rsidRPr="008B2773">
        <w:t>hooks</w:t>
      </w:r>
      <w:r w:rsidRPr="008B2773">
        <w:rPr>
          <w:spacing w:val="-1"/>
        </w:rPr>
        <w:t xml:space="preserve"> </w:t>
      </w:r>
      <w:r w:rsidRPr="008B2773">
        <w:t>are arranged</w:t>
      </w:r>
      <w:r w:rsidRPr="008B2773">
        <w:rPr>
          <w:spacing w:val="-1"/>
        </w:rPr>
        <w:t xml:space="preserve"> </w:t>
      </w:r>
      <w:r w:rsidRPr="008B2773">
        <w:t>in</w:t>
      </w:r>
      <w:r w:rsidRPr="008B2773">
        <w:rPr>
          <w:spacing w:val="-1"/>
        </w:rPr>
        <w:t xml:space="preserve"> </w:t>
      </w:r>
      <w:r w:rsidRPr="008B2773">
        <w:t>two circles,</w:t>
      </w:r>
      <w:r w:rsidRPr="008B2773">
        <w:rPr>
          <w:spacing w:val="-2"/>
        </w:rPr>
        <w:t xml:space="preserve"> </w:t>
      </w:r>
      <w:r w:rsidRPr="008B2773">
        <w:t>transversely</w:t>
      </w:r>
      <w:r w:rsidRPr="008B2773">
        <w:rPr>
          <w:spacing w:val="-4"/>
        </w:rPr>
        <w:t xml:space="preserve"> </w:t>
      </w:r>
      <w:r w:rsidRPr="008B2773">
        <w:t xml:space="preserve">elongated, which are 90-100 in number, </w:t>
      </w:r>
      <w:r>
        <w:t>small, simple, pin-like, single-pronged, and measure</w:t>
      </w:r>
      <w:r w:rsidRPr="008B2773">
        <w:t xml:space="preserve"> 0.0090 (0.0085-0.0096) in length and 0.0015 (0.0010-0.0021) in breadth. The scolex bears four suckers, medium in size, oval in shape, arranged in two pairs,</w:t>
      </w:r>
      <w:r w:rsidRPr="008B2773">
        <w:rPr>
          <w:spacing w:val="-15"/>
        </w:rPr>
        <w:t xml:space="preserve"> </w:t>
      </w:r>
      <w:r w:rsidRPr="008B2773">
        <w:t>overlapping</w:t>
      </w:r>
      <w:r w:rsidRPr="008B2773">
        <w:rPr>
          <w:spacing w:val="-15"/>
        </w:rPr>
        <w:t xml:space="preserve"> </w:t>
      </w:r>
      <w:r w:rsidRPr="008B2773">
        <w:t>on</w:t>
      </w:r>
      <w:r w:rsidRPr="008B2773">
        <w:rPr>
          <w:spacing w:val="-15"/>
        </w:rPr>
        <w:t xml:space="preserve"> </w:t>
      </w:r>
      <w:r w:rsidRPr="008B2773">
        <w:t>each</w:t>
      </w:r>
      <w:r w:rsidRPr="008B2773">
        <w:rPr>
          <w:spacing w:val="-15"/>
        </w:rPr>
        <w:t xml:space="preserve"> </w:t>
      </w:r>
      <w:r w:rsidRPr="008B2773">
        <w:t>other,</w:t>
      </w:r>
      <w:r w:rsidRPr="008B2773">
        <w:rPr>
          <w:spacing w:val="-15"/>
        </w:rPr>
        <w:t xml:space="preserve"> </w:t>
      </w:r>
      <w:r w:rsidRPr="008B2773">
        <w:t>separate</w:t>
      </w:r>
      <w:r w:rsidRPr="008B2773">
        <w:rPr>
          <w:spacing w:val="-15"/>
        </w:rPr>
        <w:t xml:space="preserve"> </w:t>
      </w:r>
      <w:r w:rsidRPr="008B2773">
        <w:t>pairs</w:t>
      </w:r>
      <w:r w:rsidRPr="008B2773">
        <w:rPr>
          <w:spacing w:val="-15"/>
        </w:rPr>
        <w:t xml:space="preserve"> </w:t>
      </w:r>
      <w:r w:rsidRPr="008B2773">
        <w:t>obliquely</w:t>
      </w:r>
      <w:r w:rsidRPr="008B2773">
        <w:rPr>
          <w:spacing w:val="-15"/>
        </w:rPr>
        <w:t xml:space="preserve"> </w:t>
      </w:r>
      <w:r w:rsidRPr="008B2773">
        <w:t>placed,</w:t>
      </w:r>
      <w:r w:rsidRPr="008B2773">
        <w:rPr>
          <w:spacing w:val="-15"/>
        </w:rPr>
        <w:t xml:space="preserve"> </w:t>
      </w:r>
      <w:r w:rsidRPr="008B2773">
        <w:t>near</w:t>
      </w:r>
      <w:r w:rsidRPr="008B2773">
        <w:rPr>
          <w:spacing w:val="-15"/>
        </w:rPr>
        <w:t xml:space="preserve"> </w:t>
      </w:r>
      <w:r w:rsidRPr="008B2773">
        <w:t>the</w:t>
      </w:r>
      <w:r w:rsidRPr="008B2773">
        <w:rPr>
          <w:spacing w:val="-15"/>
        </w:rPr>
        <w:t xml:space="preserve"> </w:t>
      </w:r>
      <w:r w:rsidRPr="008B2773">
        <w:t>lateral</w:t>
      </w:r>
      <w:r w:rsidRPr="008B2773">
        <w:rPr>
          <w:spacing w:val="-15"/>
        </w:rPr>
        <w:t xml:space="preserve"> </w:t>
      </w:r>
      <w:r w:rsidRPr="008B2773">
        <w:t>margin and measures 0.1358 (0.1067- 0.1650) in diameter. The sucker margins are covered with numerous minute spines</w:t>
      </w:r>
      <w:r>
        <w:t xml:space="preserve"> arranged in</w:t>
      </w:r>
      <w:r w:rsidRPr="008B2773">
        <w:t xml:space="preserve"> 4-5 transverse rows. The</w:t>
      </w:r>
      <w:r w:rsidRPr="008B2773">
        <w:rPr>
          <w:spacing w:val="-11"/>
        </w:rPr>
        <w:t xml:space="preserve"> </w:t>
      </w:r>
      <w:r w:rsidRPr="008B2773">
        <w:t>neck</w:t>
      </w:r>
      <w:r w:rsidRPr="008B2773">
        <w:rPr>
          <w:spacing w:val="-10"/>
        </w:rPr>
        <w:t xml:space="preserve"> </w:t>
      </w:r>
      <w:r w:rsidRPr="008B2773">
        <w:t>is</w:t>
      </w:r>
      <w:r w:rsidRPr="008B2773">
        <w:rPr>
          <w:spacing w:val="-9"/>
        </w:rPr>
        <w:t xml:space="preserve"> </w:t>
      </w:r>
      <w:r w:rsidRPr="008B2773">
        <w:t>of</w:t>
      </w:r>
      <w:r w:rsidRPr="008B2773">
        <w:rPr>
          <w:spacing w:val="-10"/>
        </w:rPr>
        <w:t xml:space="preserve"> </w:t>
      </w:r>
      <w:r w:rsidRPr="008B2773">
        <w:t>medium</w:t>
      </w:r>
      <w:r w:rsidRPr="008B2773">
        <w:rPr>
          <w:spacing w:val="-9"/>
        </w:rPr>
        <w:t xml:space="preserve"> </w:t>
      </w:r>
      <w:r w:rsidRPr="008B2773">
        <w:t>length</w:t>
      </w:r>
      <w:r w:rsidRPr="008B2773">
        <w:rPr>
          <w:spacing w:val="-9"/>
        </w:rPr>
        <w:t xml:space="preserve"> </w:t>
      </w:r>
      <w:r w:rsidRPr="008B2773">
        <w:t>and</w:t>
      </w:r>
      <w:r w:rsidRPr="008B2773">
        <w:rPr>
          <w:spacing w:val="-8"/>
        </w:rPr>
        <w:t xml:space="preserve"> </w:t>
      </w:r>
      <w:r w:rsidRPr="008B2773">
        <w:t>width,</w:t>
      </w:r>
      <w:r w:rsidRPr="008B2773">
        <w:rPr>
          <w:spacing w:val="-9"/>
        </w:rPr>
        <w:t xml:space="preserve"> </w:t>
      </w:r>
      <w:r w:rsidRPr="008B2773">
        <w:t>longer</w:t>
      </w:r>
      <w:r w:rsidRPr="008B2773">
        <w:rPr>
          <w:spacing w:val="-8"/>
        </w:rPr>
        <w:t xml:space="preserve"> </w:t>
      </w:r>
      <w:r w:rsidRPr="008B2773">
        <w:t>than</w:t>
      </w:r>
      <w:r w:rsidRPr="008B2773">
        <w:rPr>
          <w:spacing w:val="-10"/>
        </w:rPr>
        <w:t xml:space="preserve"> </w:t>
      </w:r>
      <w:r w:rsidRPr="008B2773">
        <w:t>broad</w:t>
      </w:r>
      <w:r>
        <w:t>,</w:t>
      </w:r>
      <w:r w:rsidRPr="008B2773">
        <w:rPr>
          <w:spacing w:val="-8"/>
        </w:rPr>
        <w:t xml:space="preserve"> </w:t>
      </w:r>
      <w:r w:rsidRPr="008B2773">
        <w:t>with</w:t>
      </w:r>
      <w:r w:rsidRPr="008B2773">
        <w:rPr>
          <w:spacing w:val="-9"/>
        </w:rPr>
        <w:t xml:space="preserve"> </w:t>
      </w:r>
      <w:r w:rsidRPr="008B2773">
        <w:t>smooth,</w:t>
      </w:r>
      <w:r w:rsidRPr="008B2773">
        <w:rPr>
          <w:spacing w:val="-9"/>
        </w:rPr>
        <w:t xml:space="preserve"> </w:t>
      </w:r>
      <w:r w:rsidRPr="008B2773">
        <w:t xml:space="preserve">nearly equal to </w:t>
      </w:r>
      <w:r>
        <w:t xml:space="preserve">the </w:t>
      </w:r>
      <w:r w:rsidRPr="008B2773">
        <w:t xml:space="preserve">width of </w:t>
      </w:r>
      <w:r>
        <w:t xml:space="preserve">the </w:t>
      </w:r>
      <w:r w:rsidRPr="008B2773">
        <w:t>head</w:t>
      </w:r>
      <w:r>
        <w:t>,</w:t>
      </w:r>
      <w:r w:rsidRPr="008B2773">
        <w:t xml:space="preserve"> and measures 0.1723 (0.1699- 0.1747) in length and 0.1189 (0.1165- 0.1213) in breadth</w:t>
      </w:r>
    </w:p>
    <w:p w14:paraId="53B03A3E" w14:textId="620C67C9" w:rsidR="00C42ABA" w:rsidRDefault="00C42ABA" w:rsidP="004E4E7D">
      <w:pPr>
        <w:pStyle w:val="BodyText"/>
        <w:spacing w:before="2" w:line="360" w:lineRule="auto"/>
        <w:ind w:firstLine="270"/>
        <w:jc w:val="both"/>
        <w:rPr>
          <w:ins w:id="37" w:author="wawankuswandi" w:date="2026-03-26T07:01:00Z"/>
        </w:rPr>
      </w:pPr>
      <w:r w:rsidRPr="008B2773">
        <w:lastRenderedPageBreak/>
        <w:t>The</w:t>
      </w:r>
      <w:r w:rsidRPr="008B2773">
        <w:rPr>
          <w:spacing w:val="-6"/>
        </w:rPr>
        <w:t xml:space="preserve"> </w:t>
      </w:r>
      <w:r w:rsidRPr="008B2773">
        <w:t>mature</w:t>
      </w:r>
      <w:r w:rsidRPr="008B2773">
        <w:rPr>
          <w:spacing w:val="-5"/>
        </w:rPr>
        <w:t xml:space="preserve"> </w:t>
      </w:r>
      <w:r w:rsidRPr="008B2773">
        <w:t>segments</w:t>
      </w:r>
      <w:r w:rsidRPr="008B2773">
        <w:rPr>
          <w:spacing w:val="-4"/>
        </w:rPr>
        <w:t xml:space="preserve"> </w:t>
      </w:r>
      <w:r w:rsidRPr="008B2773">
        <w:t>are</w:t>
      </w:r>
      <w:r w:rsidRPr="008B2773">
        <w:rPr>
          <w:spacing w:val="-3"/>
        </w:rPr>
        <w:t xml:space="preserve"> </w:t>
      </w:r>
      <w:r w:rsidRPr="008B2773">
        <w:t>medium</w:t>
      </w:r>
      <w:r w:rsidRPr="008B2773">
        <w:rPr>
          <w:spacing w:val="-4"/>
        </w:rPr>
        <w:t xml:space="preserve"> </w:t>
      </w:r>
      <w:r w:rsidRPr="008B2773">
        <w:t>in</w:t>
      </w:r>
      <w:r w:rsidRPr="008B2773">
        <w:rPr>
          <w:spacing w:val="-4"/>
        </w:rPr>
        <w:t xml:space="preserve"> </w:t>
      </w:r>
      <w:r w:rsidRPr="008B2773">
        <w:t>size,</w:t>
      </w:r>
      <w:r w:rsidRPr="008B2773">
        <w:rPr>
          <w:spacing w:val="-4"/>
        </w:rPr>
        <w:t xml:space="preserve"> </w:t>
      </w:r>
      <w:r w:rsidRPr="008B2773">
        <w:t>craspedote,</w:t>
      </w:r>
      <w:r w:rsidRPr="008B2773">
        <w:rPr>
          <w:spacing w:val="-4"/>
        </w:rPr>
        <w:t xml:space="preserve"> </w:t>
      </w:r>
      <w:r w:rsidRPr="008B2773">
        <w:t>broader</w:t>
      </w:r>
      <w:r w:rsidRPr="008B2773">
        <w:rPr>
          <w:spacing w:val="-4"/>
        </w:rPr>
        <w:t xml:space="preserve"> </w:t>
      </w:r>
      <w:r w:rsidRPr="008B2773">
        <w:t>than</w:t>
      </w:r>
      <w:r w:rsidRPr="008B2773">
        <w:rPr>
          <w:spacing w:val="-4"/>
        </w:rPr>
        <w:t xml:space="preserve"> </w:t>
      </w:r>
      <w:r w:rsidRPr="008B2773">
        <w:t>long</w:t>
      </w:r>
      <w:r>
        <w:rPr>
          <w:spacing w:val="-6"/>
        </w:rPr>
        <w:t>, almost three times broader than long, with posterior corners projecting outside, and measure</w:t>
      </w:r>
      <w:r w:rsidRPr="008B2773">
        <w:t xml:space="preserve"> 1.6761 (1.6477- 1.7045) in length and 0.2181 (0.0386- 0.3977) in breadth. The</w:t>
      </w:r>
      <w:r w:rsidRPr="008B2773">
        <w:rPr>
          <w:spacing w:val="-6"/>
        </w:rPr>
        <w:t xml:space="preserve"> </w:t>
      </w:r>
      <w:r w:rsidRPr="008B2773">
        <w:t>testes</w:t>
      </w:r>
      <w:r w:rsidRPr="008B2773">
        <w:rPr>
          <w:spacing w:val="-5"/>
        </w:rPr>
        <w:t xml:space="preserve"> </w:t>
      </w:r>
      <w:r w:rsidRPr="008B2773">
        <w:t>are</w:t>
      </w:r>
      <w:r w:rsidRPr="008B2773">
        <w:rPr>
          <w:spacing w:val="-7"/>
        </w:rPr>
        <w:t xml:space="preserve"> </w:t>
      </w:r>
      <w:r w:rsidRPr="008B2773">
        <w:t>40-50</w:t>
      </w:r>
      <w:r w:rsidRPr="008B2773">
        <w:rPr>
          <w:spacing w:val="-5"/>
        </w:rPr>
        <w:t xml:space="preserve"> </w:t>
      </w:r>
      <w:r w:rsidRPr="008B2773">
        <w:t>in</w:t>
      </w:r>
      <w:r w:rsidRPr="008B2773">
        <w:rPr>
          <w:spacing w:val="-4"/>
        </w:rPr>
        <w:t xml:space="preserve"> </w:t>
      </w:r>
      <w:r>
        <w:t>number, medium in size, oval in shape, situated almost on the posterior and lateral sides of the ovary, in the posterior half of the central medulla, unevenly distributed, bounded laterally by the longitudinal excretory canals, and measure</w:t>
      </w:r>
      <w:r w:rsidRPr="008B2773">
        <w:rPr>
          <w:spacing w:val="-5"/>
        </w:rPr>
        <w:t xml:space="preserve"> </w:t>
      </w:r>
      <w:r w:rsidRPr="008B2773">
        <w:t xml:space="preserve">0.0283 (0.0227-0.0340) in diameter. Cirrus pouch is medium in size, oval in shape, narrow anteriorly, broad posteriorly, obliquely placed, situated at the </w:t>
      </w:r>
      <w:r>
        <w:t>middle of the lateral region of the segments, marginal, cortical,</w:t>
      </w:r>
      <w:r w:rsidRPr="008B2773">
        <w:rPr>
          <w:spacing w:val="-1"/>
        </w:rPr>
        <w:t xml:space="preserve"> </w:t>
      </w:r>
      <w:r w:rsidRPr="008B2773">
        <w:t>and</w:t>
      </w:r>
      <w:r w:rsidRPr="008B2773">
        <w:rPr>
          <w:spacing w:val="-1"/>
        </w:rPr>
        <w:t xml:space="preserve"> </w:t>
      </w:r>
      <w:r w:rsidRPr="008B2773">
        <w:t>measures</w:t>
      </w:r>
      <w:r w:rsidRPr="008B2773">
        <w:rPr>
          <w:spacing w:val="-1"/>
        </w:rPr>
        <w:t xml:space="preserve"> </w:t>
      </w:r>
      <w:r w:rsidRPr="008B2773">
        <w:t>0.0283 (0.0227-0.0340)</w:t>
      </w:r>
      <w:r w:rsidRPr="008B2773">
        <w:rPr>
          <w:spacing w:val="-2"/>
        </w:rPr>
        <w:t xml:space="preserve"> </w:t>
      </w:r>
      <w:r w:rsidRPr="008B2773">
        <w:t>in</w:t>
      </w:r>
      <w:r w:rsidRPr="008B2773">
        <w:rPr>
          <w:spacing w:val="-1"/>
        </w:rPr>
        <w:t xml:space="preserve"> </w:t>
      </w:r>
      <w:r w:rsidRPr="008B2773">
        <w:t>length</w:t>
      </w:r>
      <w:r w:rsidRPr="008B2773">
        <w:rPr>
          <w:spacing w:val="1"/>
        </w:rPr>
        <w:t xml:space="preserve"> </w:t>
      </w:r>
      <w:r w:rsidRPr="008B2773">
        <w:t>and</w:t>
      </w:r>
      <w:r w:rsidRPr="008B2773">
        <w:rPr>
          <w:spacing w:val="-1"/>
        </w:rPr>
        <w:t xml:space="preserve"> </w:t>
      </w:r>
      <w:r w:rsidRPr="008B2773">
        <w:t xml:space="preserve">0.0170( </w:t>
      </w:r>
      <w:r w:rsidRPr="008B2773">
        <w:rPr>
          <w:spacing w:val="-2"/>
        </w:rPr>
        <w:t>0.0113-</w:t>
      </w:r>
      <w:r w:rsidRPr="008B2773">
        <w:t xml:space="preserve"> 0.0227)</w:t>
      </w:r>
      <w:r w:rsidRPr="008B2773">
        <w:rPr>
          <w:spacing w:val="-1"/>
        </w:rPr>
        <w:t xml:space="preserve"> </w:t>
      </w:r>
      <w:r w:rsidRPr="008B2773">
        <w:t xml:space="preserve">in </w:t>
      </w:r>
      <w:r w:rsidRPr="008B2773">
        <w:rPr>
          <w:spacing w:val="-2"/>
        </w:rPr>
        <w:t xml:space="preserve">width. </w:t>
      </w:r>
      <w:r w:rsidRPr="008B2773">
        <w:t>Cirrus is thin, slightly coiled, contained within the cirrus pouch</w:t>
      </w:r>
      <w:r>
        <w:t>,</w:t>
      </w:r>
      <w:r w:rsidRPr="008B2773">
        <w:t xml:space="preserve"> and measures 0.1988 (0.1931-0.2045) in length and 0.0511 (0.0454-0.0568) in breadth. The vas deferens is medium width, extends medially, runs parallel to </w:t>
      </w:r>
      <w:r>
        <w:t>the vagina, coiled,</w:t>
      </w:r>
      <w:r w:rsidRPr="008B2773">
        <w:t xml:space="preserve"> and measures 0.7329 (0.7272-0.7386) in length and 0.0397 (0.0340-0.0454) in </w:t>
      </w:r>
      <w:r w:rsidRPr="008B2773">
        <w:rPr>
          <w:spacing w:val="-2"/>
        </w:rPr>
        <w:t xml:space="preserve">breadth. </w:t>
      </w:r>
      <w:r w:rsidRPr="008B2773">
        <w:t>Vagina</w:t>
      </w:r>
      <w:r w:rsidRPr="008B2773">
        <w:rPr>
          <w:spacing w:val="-15"/>
        </w:rPr>
        <w:t xml:space="preserve"> </w:t>
      </w:r>
      <w:r w:rsidRPr="008B2773">
        <w:t>and</w:t>
      </w:r>
      <w:r w:rsidRPr="008B2773">
        <w:rPr>
          <w:spacing w:val="-15"/>
        </w:rPr>
        <w:t xml:space="preserve"> </w:t>
      </w:r>
      <w:r w:rsidRPr="008B2773">
        <w:t>cirrus</w:t>
      </w:r>
      <w:r w:rsidRPr="008B2773">
        <w:rPr>
          <w:spacing w:val="-14"/>
        </w:rPr>
        <w:t xml:space="preserve"> </w:t>
      </w:r>
      <w:r w:rsidRPr="008B2773">
        <w:t>pouch</w:t>
      </w:r>
      <w:r w:rsidRPr="008B2773">
        <w:rPr>
          <w:spacing w:val="-13"/>
        </w:rPr>
        <w:t xml:space="preserve"> </w:t>
      </w:r>
      <w:r>
        <w:t>open as a genital pore, which is medium in size, oval in shape, marginal, unilateral, situated at the middle of the segment, post-ovarian, and measures 0.0113 in diameter</w:t>
      </w:r>
      <w:r w:rsidRPr="008B2773">
        <w:t>. The ovary is medium in size, distinctly bilobed, obliquely placed just anterior to the</w:t>
      </w:r>
      <w:r w:rsidRPr="008B2773">
        <w:rPr>
          <w:spacing w:val="-1"/>
        </w:rPr>
        <w:t xml:space="preserve"> </w:t>
      </w:r>
      <w:r w:rsidRPr="008B2773">
        <w:t>middle</w:t>
      </w:r>
      <w:r w:rsidRPr="008B2773">
        <w:rPr>
          <w:spacing w:val="-1"/>
        </w:rPr>
        <w:t xml:space="preserve"> </w:t>
      </w:r>
      <w:r w:rsidRPr="008B2773">
        <w:t>of</w:t>
      </w:r>
      <w:r w:rsidRPr="008B2773">
        <w:rPr>
          <w:spacing w:val="-1"/>
        </w:rPr>
        <w:t xml:space="preserve"> </w:t>
      </w:r>
      <w:r w:rsidRPr="008B2773">
        <w:t>the</w:t>
      </w:r>
      <w:r w:rsidRPr="008B2773">
        <w:rPr>
          <w:spacing w:val="-1"/>
        </w:rPr>
        <w:t xml:space="preserve"> </w:t>
      </w:r>
      <w:r w:rsidRPr="008B2773">
        <w:t>segment, with 3-5 round, blunt acini, aporal lobe</w:t>
      </w:r>
      <w:r w:rsidRPr="008B2773">
        <w:rPr>
          <w:spacing w:val="-1"/>
        </w:rPr>
        <w:t xml:space="preserve"> </w:t>
      </w:r>
      <w:r w:rsidRPr="008B2773">
        <w:t>larger</w:t>
      </w:r>
      <w:r w:rsidRPr="008B2773">
        <w:rPr>
          <w:spacing w:val="-1"/>
        </w:rPr>
        <w:t xml:space="preserve"> </w:t>
      </w:r>
      <w:r w:rsidRPr="008B2773">
        <w:t xml:space="preserve">than poral lobe and measures 0.2556 (0.2500-0.2613) in length and 0.0397 (0.0340- 0.0454) in </w:t>
      </w:r>
      <w:r w:rsidRPr="008B2773">
        <w:rPr>
          <w:spacing w:val="-2"/>
        </w:rPr>
        <w:t xml:space="preserve">breadth. </w:t>
      </w:r>
      <w:r w:rsidRPr="008B2773">
        <w:t>Vagina</w:t>
      </w:r>
      <w:r w:rsidRPr="008B2773">
        <w:rPr>
          <w:spacing w:val="-10"/>
        </w:rPr>
        <w:t xml:space="preserve"> </w:t>
      </w:r>
      <w:r w:rsidRPr="008B2773">
        <w:t>is</w:t>
      </w:r>
      <w:r w:rsidRPr="008B2773">
        <w:rPr>
          <w:spacing w:val="-9"/>
        </w:rPr>
        <w:t xml:space="preserve"> </w:t>
      </w:r>
      <w:r>
        <w:t>a thin tube, situated posterior to the cirrus pouch, starting from the genital pore, running obliquely, anterior to the poralovarian lobe, reaching and opening into the ootype, and measuring 0.7443</w:t>
      </w:r>
      <w:r w:rsidRPr="008B2773">
        <w:rPr>
          <w:spacing w:val="-2"/>
        </w:rPr>
        <w:t xml:space="preserve"> </w:t>
      </w:r>
      <w:r w:rsidRPr="008B2773">
        <w:t>(0.7386-0.7500)</w:t>
      </w:r>
      <w:r w:rsidRPr="008B2773">
        <w:rPr>
          <w:spacing w:val="-3"/>
        </w:rPr>
        <w:t xml:space="preserve"> </w:t>
      </w:r>
      <w:r w:rsidRPr="008B2773">
        <w:t>in</w:t>
      </w:r>
      <w:r w:rsidRPr="008B2773">
        <w:rPr>
          <w:spacing w:val="-2"/>
        </w:rPr>
        <w:t xml:space="preserve"> </w:t>
      </w:r>
      <w:r w:rsidRPr="008B2773">
        <w:t>length</w:t>
      </w:r>
      <w:r w:rsidRPr="008B2773">
        <w:rPr>
          <w:spacing w:val="-2"/>
        </w:rPr>
        <w:t xml:space="preserve"> </w:t>
      </w:r>
      <w:r w:rsidRPr="008B2773">
        <w:t>and</w:t>
      </w:r>
      <w:r w:rsidRPr="008B2773">
        <w:rPr>
          <w:spacing w:val="-2"/>
        </w:rPr>
        <w:t xml:space="preserve"> </w:t>
      </w:r>
      <w:r w:rsidRPr="008B2773">
        <w:t>0.0283</w:t>
      </w:r>
      <w:r w:rsidRPr="008B2773">
        <w:rPr>
          <w:spacing w:val="-2"/>
        </w:rPr>
        <w:t xml:space="preserve"> </w:t>
      </w:r>
      <w:r w:rsidRPr="008B2773">
        <w:t>(0.0227 –0.0340)</w:t>
      </w:r>
      <w:r w:rsidRPr="008B2773">
        <w:rPr>
          <w:spacing w:val="-3"/>
        </w:rPr>
        <w:t xml:space="preserve"> </w:t>
      </w:r>
      <w:r w:rsidRPr="008B2773">
        <w:t xml:space="preserve">in </w:t>
      </w:r>
      <w:r w:rsidRPr="008B2773">
        <w:rPr>
          <w:spacing w:val="-2"/>
        </w:rPr>
        <w:t xml:space="preserve">breadth. </w:t>
      </w:r>
      <w:r w:rsidRPr="008B2773">
        <w:t>The</w:t>
      </w:r>
      <w:r w:rsidRPr="008B2773">
        <w:rPr>
          <w:spacing w:val="-13"/>
        </w:rPr>
        <w:t xml:space="preserve"> </w:t>
      </w:r>
      <w:r w:rsidRPr="008B2773">
        <w:t>isthmus</w:t>
      </w:r>
      <w:r w:rsidRPr="008B2773">
        <w:rPr>
          <w:spacing w:val="-11"/>
        </w:rPr>
        <w:t xml:space="preserve"> </w:t>
      </w:r>
      <w:r w:rsidRPr="008B2773">
        <w:t>is</w:t>
      </w:r>
      <w:r w:rsidRPr="008B2773">
        <w:rPr>
          <w:spacing w:val="-13"/>
        </w:rPr>
        <w:t xml:space="preserve"> </w:t>
      </w:r>
      <w:r w:rsidRPr="008B2773">
        <w:t>short,</w:t>
      </w:r>
      <w:r w:rsidRPr="008B2773">
        <w:rPr>
          <w:spacing w:val="-12"/>
        </w:rPr>
        <w:t xml:space="preserve"> </w:t>
      </w:r>
      <w:r w:rsidRPr="008B2773">
        <w:t>wide,</w:t>
      </w:r>
      <w:r w:rsidRPr="008B2773">
        <w:rPr>
          <w:spacing w:val="-12"/>
        </w:rPr>
        <w:t xml:space="preserve"> </w:t>
      </w:r>
      <w:r w:rsidRPr="008B2773">
        <w:t>connects</w:t>
      </w:r>
      <w:r w:rsidRPr="008B2773">
        <w:rPr>
          <w:spacing w:val="-11"/>
        </w:rPr>
        <w:t xml:space="preserve"> </w:t>
      </w:r>
      <w:r w:rsidRPr="008B2773">
        <w:t>the</w:t>
      </w:r>
      <w:r w:rsidRPr="008B2773">
        <w:rPr>
          <w:spacing w:val="-12"/>
        </w:rPr>
        <w:t xml:space="preserve"> </w:t>
      </w:r>
      <w:r w:rsidRPr="008B2773">
        <w:t>two</w:t>
      </w:r>
      <w:r w:rsidRPr="008B2773">
        <w:rPr>
          <w:spacing w:val="-12"/>
        </w:rPr>
        <w:t xml:space="preserve"> </w:t>
      </w:r>
      <w:r w:rsidRPr="008B2773">
        <w:t>ovarian</w:t>
      </w:r>
      <w:r w:rsidRPr="008B2773">
        <w:rPr>
          <w:spacing w:val="-12"/>
        </w:rPr>
        <w:t xml:space="preserve"> </w:t>
      </w:r>
      <w:r w:rsidRPr="008B2773">
        <w:t>lobes</w:t>
      </w:r>
      <w:r>
        <w:t>,</w:t>
      </w:r>
      <w:r w:rsidRPr="008B2773">
        <w:rPr>
          <w:spacing w:val="-12"/>
        </w:rPr>
        <w:t xml:space="preserve"> </w:t>
      </w:r>
      <w:r w:rsidRPr="008B2773">
        <w:t>and</w:t>
      </w:r>
      <w:r w:rsidRPr="008B2773">
        <w:rPr>
          <w:spacing w:val="-12"/>
        </w:rPr>
        <w:t xml:space="preserve"> </w:t>
      </w:r>
      <w:r w:rsidRPr="008B2773">
        <w:t>measures</w:t>
      </w:r>
      <w:r w:rsidRPr="008B2773">
        <w:rPr>
          <w:spacing w:val="-11"/>
        </w:rPr>
        <w:t xml:space="preserve"> </w:t>
      </w:r>
      <w:r w:rsidRPr="008B2773">
        <w:t>0.0397 (0.0454-0.0340) in length and 0.0170 (0.0227-0.0113) in breadth. The ootype is small</w:t>
      </w:r>
      <w:r>
        <w:t>, oval in shape, located on the isthmus,</w:t>
      </w:r>
      <w:r w:rsidRPr="008B2773">
        <w:t xml:space="preserve"> and measures 0.0113 (0.0113-0.0113) in diameter. The vitelline gland is large in size, oval in shape, situated in the middle of the segment, </w:t>
      </w:r>
      <w:r>
        <w:t>post-ovarian,</w:t>
      </w:r>
      <w:r w:rsidRPr="008B2773">
        <w:t xml:space="preserve"> and measures 0.0226 (0.0340-0.0113) in length and 0.0170 </w:t>
      </w:r>
      <w:r w:rsidRPr="008B2773">
        <w:rPr>
          <w:spacing w:val="-2"/>
        </w:rPr>
        <w:t>(0.0113-0.0227).</w:t>
      </w:r>
      <w:r w:rsidRPr="008B2773">
        <w:t xml:space="preserve"> The longitudinal excretory canals are long </w:t>
      </w:r>
      <w:r>
        <w:t>tubes, paired, running across proglottids, longitudinally on both sides of proglottids, and measure</w:t>
      </w:r>
      <w:r w:rsidRPr="008B2773">
        <w:rPr>
          <w:spacing w:val="-13"/>
        </w:rPr>
        <w:t xml:space="preserve"> </w:t>
      </w:r>
      <w:r w:rsidRPr="008B2773">
        <w:t>0.3465</w:t>
      </w:r>
      <w:r w:rsidRPr="008B2773">
        <w:rPr>
          <w:spacing w:val="-13"/>
        </w:rPr>
        <w:t xml:space="preserve"> </w:t>
      </w:r>
      <w:r w:rsidRPr="008B2773">
        <w:t>(0.3409- 0.3522) in length and 0.0283 (0.0227-0.0340) in breadth. The</w:t>
      </w:r>
      <w:r w:rsidRPr="008B2773">
        <w:rPr>
          <w:spacing w:val="-5"/>
        </w:rPr>
        <w:t xml:space="preserve"> </w:t>
      </w:r>
      <w:r w:rsidRPr="008B2773">
        <w:t>gravid</w:t>
      </w:r>
      <w:r w:rsidRPr="008B2773">
        <w:rPr>
          <w:spacing w:val="-4"/>
        </w:rPr>
        <w:t xml:space="preserve"> </w:t>
      </w:r>
      <w:r w:rsidRPr="008B2773">
        <w:t>segments</w:t>
      </w:r>
      <w:r w:rsidRPr="008B2773">
        <w:rPr>
          <w:spacing w:val="-4"/>
        </w:rPr>
        <w:t xml:space="preserve"> </w:t>
      </w:r>
      <w:r w:rsidRPr="008B2773">
        <w:t>are</w:t>
      </w:r>
      <w:r w:rsidRPr="008B2773">
        <w:rPr>
          <w:spacing w:val="-3"/>
        </w:rPr>
        <w:t xml:space="preserve"> </w:t>
      </w:r>
      <w:r w:rsidRPr="008B2773">
        <w:t>broader</w:t>
      </w:r>
      <w:r w:rsidRPr="008B2773">
        <w:rPr>
          <w:spacing w:val="-4"/>
        </w:rPr>
        <w:t xml:space="preserve"> </w:t>
      </w:r>
      <w:r w:rsidRPr="008B2773">
        <w:t>than</w:t>
      </w:r>
      <w:r w:rsidRPr="008B2773">
        <w:rPr>
          <w:spacing w:val="-4"/>
        </w:rPr>
        <w:t xml:space="preserve"> </w:t>
      </w:r>
      <w:r w:rsidRPr="008B2773">
        <w:t>long</w:t>
      </w:r>
      <w:r>
        <w:rPr>
          <w:spacing w:val="-6"/>
        </w:rPr>
        <w:t>, contain 80 to 90 egg capsules, and each egg capsule contains</w:t>
      </w:r>
      <w:r w:rsidRPr="008B2773">
        <w:t xml:space="preserve"> 5 to 6 eggs and measures 0.0058 (0.0053 -0.0064) in length and 0.0090 (0.0096-0.0085) in breadth. Eggs are rounded and </w:t>
      </w:r>
      <w:r>
        <w:t>measure 0.0037 (0.0042-0.0032) in diameter</w:t>
      </w:r>
      <w:r w:rsidRPr="008B2773">
        <w:t>.</w:t>
      </w:r>
    </w:p>
    <w:p w14:paraId="11120B6E" w14:textId="77777777" w:rsidR="00931DFC" w:rsidRDefault="00931DFC" w:rsidP="004E4E7D">
      <w:pPr>
        <w:pStyle w:val="BodyText"/>
        <w:spacing w:before="2" w:line="360" w:lineRule="auto"/>
        <w:ind w:firstLine="270"/>
        <w:jc w:val="both"/>
        <w:rPr>
          <w:ins w:id="38" w:author="wawankuswandi" w:date="2026-03-26T07:01:00Z"/>
        </w:rPr>
      </w:pPr>
    </w:p>
    <w:p w14:paraId="391503B0" w14:textId="77777777" w:rsidR="00931DFC" w:rsidRDefault="00931DFC" w:rsidP="004E4E7D">
      <w:pPr>
        <w:pStyle w:val="BodyText"/>
        <w:spacing w:before="2" w:line="360" w:lineRule="auto"/>
        <w:ind w:firstLine="270"/>
        <w:jc w:val="both"/>
        <w:rPr>
          <w:ins w:id="39" w:author="wawankuswandi" w:date="2026-03-26T07:01:00Z"/>
        </w:rPr>
      </w:pPr>
    </w:p>
    <w:p w14:paraId="597D57A8" w14:textId="77777777" w:rsidR="00931DFC" w:rsidRDefault="00931DFC" w:rsidP="004E4E7D">
      <w:pPr>
        <w:pStyle w:val="BodyText"/>
        <w:spacing w:before="2" w:line="360" w:lineRule="auto"/>
        <w:ind w:firstLine="270"/>
        <w:jc w:val="both"/>
        <w:rPr>
          <w:ins w:id="40" w:author="wawankuswandi" w:date="2026-03-26T07:01:00Z"/>
        </w:rPr>
      </w:pPr>
    </w:p>
    <w:p w14:paraId="56358F43" w14:textId="77777777" w:rsidR="00931DFC" w:rsidRDefault="00931DFC" w:rsidP="004E4E7D">
      <w:pPr>
        <w:pStyle w:val="BodyText"/>
        <w:spacing w:before="2" w:line="360" w:lineRule="auto"/>
        <w:ind w:firstLine="270"/>
        <w:jc w:val="both"/>
        <w:rPr>
          <w:ins w:id="41" w:author="wawankuswandi" w:date="2026-03-26T07:01:00Z"/>
        </w:rPr>
      </w:pPr>
    </w:p>
    <w:p w14:paraId="48325F76" w14:textId="77777777" w:rsidR="00931DFC" w:rsidRDefault="00931DFC" w:rsidP="004E4E7D">
      <w:pPr>
        <w:pStyle w:val="BodyText"/>
        <w:spacing w:before="2" w:line="360" w:lineRule="auto"/>
        <w:ind w:firstLine="270"/>
        <w:jc w:val="both"/>
      </w:pPr>
    </w:p>
    <w:p w14:paraId="2AB74FD7" w14:textId="77777777" w:rsidR="00C42ABA" w:rsidRPr="008B2773" w:rsidRDefault="00C42ABA" w:rsidP="00C42ABA">
      <w:pPr>
        <w:pStyle w:val="BodyText"/>
        <w:spacing w:before="2" w:line="360" w:lineRule="auto"/>
        <w:jc w:val="both"/>
      </w:pPr>
    </w:p>
    <w:p w14:paraId="152B6BF5" w14:textId="77777777" w:rsidR="007D51C1" w:rsidRDefault="00FF4D6C" w:rsidP="00096CB6">
      <w:pPr>
        <w:pStyle w:val="ListParagraph"/>
        <w:ind w:left="0" w:firstLine="0"/>
        <w:contextualSpacing/>
        <w:rPr>
          <w:ins w:id="42" w:author="wawankuswandi" w:date="2026-03-26T07:08:00Z"/>
          <w:b/>
          <w:bCs/>
          <w:spacing w:val="-4"/>
          <w:sz w:val="24"/>
          <w:szCs w:val="24"/>
        </w:rPr>
      </w:pPr>
      <w:r w:rsidRPr="008B2773">
        <w:rPr>
          <w:b/>
          <w:bCs/>
          <w:sz w:val="24"/>
          <w:szCs w:val="24"/>
        </w:rPr>
        <w:lastRenderedPageBreak/>
        <w:t>b) Seasonal variation</w:t>
      </w:r>
      <w:r w:rsidRPr="008B2773">
        <w:rPr>
          <w:b/>
          <w:bCs/>
          <w:i/>
          <w:iCs/>
          <w:spacing w:val="-4"/>
          <w:sz w:val="24"/>
          <w:szCs w:val="24"/>
        </w:rPr>
        <w:t xml:space="preserve"> R. fuhrmanni</w:t>
      </w:r>
      <w:r w:rsidRPr="008B2773">
        <w:rPr>
          <w:b/>
          <w:bCs/>
          <w:spacing w:val="-4"/>
          <w:sz w:val="24"/>
          <w:szCs w:val="24"/>
        </w:rPr>
        <w:t xml:space="preserve"> (Southwell, 1922)</w:t>
      </w:r>
    </w:p>
    <w:p w14:paraId="1F767F0A" w14:textId="0A7F812A" w:rsidR="00183FC1" w:rsidRPr="008B2773" w:rsidDel="00183FC1" w:rsidRDefault="00183FC1" w:rsidP="00096CB6">
      <w:pPr>
        <w:pStyle w:val="ListParagraph"/>
        <w:ind w:left="0" w:firstLine="0"/>
        <w:contextualSpacing/>
        <w:rPr>
          <w:del w:id="43" w:author="wawankuswandi" w:date="2026-03-26T07:08:00Z"/>
          <w:rFonts w:eastAsia="Bookman Old Style"/>
          <w:b/>
          <w:bCs/>
          <w:sz w:val="24"/>
          <w:szCs w:val="24"/>
        </w:rPr>
      </w:pPr>
      <w:ins w:id="44" w:author="wawankuswandi" w:date="2026-03-26T07:08:00Z">
        <w:r>
          <w:t>Temporal variation in infection dynamics, encompassing prevalence and mean intensity across the study period, is presented in Table 1.</w:t>
        </w:r>
      </w:ins>
    </w:p>
    <w:p w14:paraId="5B3F190C" w14:textId="77777777" w:rsidR="00A911CA" w:rsidRDefault="00A911CA" w:rsidP="00183FC1">
      <w:pPr>
        <w:pStyle w:val="ListParagraph"/>
        <w:ind w:left="0" w:firstLine="0"/>
        <w:contextualSpacing/>
        <w:rPr>
          <w:rFonts w:eastAsiaTheme="minorEastAsia"/>
        </w:rPr>
        <w:pPrChange w:id="45" w:author="wawankuswandi" w:date="2026-03-26T07:08:00Z">
          <w:pPr>
            <w:pStyle w:val="TableParagraph"/>
            <w:spacing w:before="29" w:line="276" w:lineRule="auto"/>
            <w:ind w:left="0"/>
          </w:pPr>
        </w:pPrChange>
      </w:pPr>
    </w:p>
    <w:p w14:paraId="3DD96128" w14:textId="4E42DB32" w:rsidR="002A58C6" w:rsidRPr="008B2773" w:rsidRDefault="00FD3C44" w:rsidP="001F5816">
      <w:pPr>
        <w:pStyle w:val="TableParagraph"/>
        <w:spacing w:before="29" w:line="276" w:lineRule="auto"/>
        <w:ind w:left="0"/>
        <w:rPr>
          <w:rFonts w:eastAsiaTheme="minorEastAsia"/>
          <w:spacing w:val="-4"/>
          <w:sz w:val="24"/>
          <w:szCs w:val="24"/>
        </w:rPr>
      </w:pPr>
      <w:r w:rsidRPr="008B2773">
        <w:rPr>
          <w:rFonts w:eastAsiaTheme="minorEastAsia"/>
          <w:spacing w:val="-4"/>
          <w:sz w:val="24"/>
          <w:szCs w:val="24"/>
        </w:rPr>
        <w:t>Table 1. Monthly variation</w:t>
      </w:r>
      <w:r w:rsidR="00A911CA" w:rsidRPr="00A911CA">
        <w:rPr>
          <w:rFonts w:eastAsiaTheme="minorEastAsia"/>
          <w:spacing w:val="-4"/>
          <w:sz w:val="24"/>
          <w:szCs w:val="24"/>
        </w:rPr>
        <w:t xml:space="preserve"> </w:t>
      </w:r>
      <w:r w:rsidR="00A911CA">
        <w:rPr>
          <w:rFonts w:eastAsiaTheme="minorEastAsia"/>
          <w:spacing w:val="-4"/>
          <w:sz w:val="24"/>
          <w:szCs w:val="24"/>
        </w:rPr>
        <w:t>shows</w:t>
      </w:r>
      <w:r w:rsidRPr="008B2773">
        <w:rPr>
          <w:rFonts w:eastAsiaTheme="minorEastAsia"/>
          <w:spacing w:val="-4"/>
          <w:sz w:val="24"/>
          <w:szCs w:val="24"/>
        </w:rPr>
        <w:t xml:space="preserve"> % of prevalence and Mean intensity of infection </w:t>
      </w:r>
      <w:r w:rsidR="00A911CA" w:rsidRPr="008B2773">
        <w:rPr>
          <w:rFonts w:eastAsiaTheme="minorEastAsia"/>
          <w:spacing w:val="-4"/>
          <w:sz w:val="24"/>
          <w:szCs w:val="24"/>
        </w:rPr>
        <w:t>of</w:t>
      </w:r>
      <w:r w:rsidR="00A911CA">
        <w:rPr>
          <w:rFonts w:eastAsiaTheme="minorEastAsia"/>
          <w:spacing w:val="-4"/>
          <w:sz w:val="24"/>
          <w:szCs w:val="24"/>
        </w:rPr>
        <w:t xml:space="preserve"> </w:t>
      </w:r>
      <w:r w:rsidR="00A911CA" w:rsidRPr="008B2773">
        <w:rPr>
          <w:rFonts w:eastAsiaTheme="minorEastAsia"/>
          <w:spacing w:val="-4"/>
          <w:sz w:val="24"/>
          <w:szCs w:val="24"/>
        </w:rPr>
        <w:t>R</w:t>
      </w:r>
      <w:r w:rsidR="00941235" w:rsidRPr="008B2773">
        <w:rPr>
          <w:i/>
          <w:iCs/>
          <w:spacing w:val="-4"/>
          <w:sz w:val="24"/>
          <w:szCs w:val="24"/>
        </w:rPr>
        <w:t xml:space="preserve">. </w:t>
      </w:r>
      <w:r w:rsidR="003215DF" w:rsidRPr="008B2773">
        <w:rPr>
          <w:rFonts w:eastAsiaTheme="minorEastAsia"/>
          <w:i/>
          <w:iCs/>
          <w:spacing w:val="-4"/>
          <w:sz w:val="24"/>
          <w:szCs w:val="24"/>
        </w:rPr>
        <w:t>fuhrmanni</w:t>
      </w:r>
      <w:r w:rsidR="003215DF" w:rsidRPr="008B2773">
        <w:rPr>
          <w:rFonts w:eastAsiaTheme="minorEastAsia"/>
          <w:spacing w:val="-4"/>
          <w:sz w:val="24"/>
          <w:szCs w:val="24"/>
        </w:rPr>
        <w:t xml:space="preserve"> in the </w:t>
      </w:r>
      <w:r w:rsidR="001F5816" w:rsidRPr="008B2773">
        <w:rPr>
          <w:rFonts w:eastAsiaTheme="minorEastAsia"/>
          <w:spacing w:val="-4"/>
          <w:sz w:val="24"/>
          <w:szCs w:val="24"/>
        </w:rPr>
        <w:t>period June</w:t>
      </w:r>
      <w:r w:rsidR="003215DF" w:rsidRPr="008B2773">
        <w:rPr>
          <w:rFonts w:eastAsiaTheme="minorEastAsia"/>
          <w:spacing w:val="-4"/>
          <w:sz w:val="24"/>
          <w:szCs w:val="24"/>
        </w:rPr>
        <w:t xml:space="preserve"> </w:t>
      </w:r>
      <w:r w:rsidR="00A911CA">
        <w:rPr>
          <w:rFonts w:eastAsiaTheme="minorEastAsia"/>
          <w:spacing w:val="-4"/>
          <w:sz w:val="24"/>
          <w:szCs w:val="24"/>
        </w:rPr>
        <w:t>-</w:t>
      </w:r>
      <w:r w:rsidR="003215DF" w:rsidRPr="008B2773">
        <w:rPr>
          <w:rFonts w:eastAsiaTheme="minorEastAsia"/>
          <w:spacing w:val="-4"/>
          <w:sz w:val="24"/>
          <w:szCs w:val="24"/>
        </w:rPr>
        <w:t xml:space="preserve">2020 to </w:t>
      </w:r>
      <w:r w:rsidR="00455343" w:rsidRPr="008B2773">
        <w:rPr>
          <w:rFonts w:eastAsiaTheme="minorEastAsia"/>
          <w:spacing w:val="-4"/>
          <w:sz w:val="24"/>
          <w:szCs w:val="24"/>
        </w:rPr>
        <w:t>May</w:t>
      </w:r>
      <w:r w:rsidR="00A911CA">
        <w:rPr>
          <w:rFonts w:eastAsiaTheme="minorEastAsia"/>
          <w:spacing w:val="-4"/>
          <w:sz w:val="24"/>
          <w:szCs w:val="24"/>
        </w:rPr>
        <w:t xml:space="preserve">- </w:t>
      </w:r>
      <w:r w:rsidR="00A80955" w:rsidRPr="008B2773">
        <w:rPr>
          <w:rFonts w:eastAsiaTheme="minorEastAsia"/>
          <w:spacing w:val="-4"/>
          <w:sz w:val="24"/>
          <w:szCs w:val="24"/>
        </w:rPr>
        <w:t>2021.</w:t>
      </w:r>
    </w:p>
    <w:p w14:paraId="57711C7D" w14:textId="77777777" w:rsidR="009103F1" w:rsidRPr="008B2773" w:rsidRDefault="009103F1" w:rsidP="002A58C6">
      <w:pPr>
        <w:pStyle w:val="BodyText"/>
        <w:spacing w:after="1"/>
        <w:sectPr w:rsidR="009103F1" w:rsidRPr="008B2773" w:rsidSect="0066445F">
          <w:type w:val="continuous"/>
          <w:pgSz w:w="11906" w:h="16838"/>
          <w:pgMar w:top="851" w:right="1106" w:bottom="1440" w:left="1170" w:header="708" w:footer="708" w:gutter="0"/>
          <w:cols w:space="450"/>
          <w:docGrid w:linePitch="360"/>
        </w:sectPr>
      </w:pPr>
    </w:p>
    <w:p w14:paraId="295EC2E6" w14:textId="77777777" w:rsidR="002A58C6" w:rsidDel="00931DFC" w:rsidRDefault="002A58C6" w:rsidP="002A58C6">
      <w:pPr>
        <w:pStyle w:val="BodyText"/>
        <w:spacing w:after="1"/>
        <w:rPr>
          <w:del w:id="46" w:author="wawankuswandi" w:date="2026-03-26T06:59:00Z"/>
        </w:rPr>
      </w:pPr>
    </w:p>
    <w:p w14:paraId="3FC98042" w14:textId="77777777" w:rsidR="00A911CA" w:rsidDel="00931DFC" w:rsidRDefault="00A911CA" w:rsidP="002A58C6">
      <w:pPr>
        <w:pStyle w:val="BodyText"/>
        <w:spacing w:after="1"/>
        <w:rPr>
          <w:del w:id="47" w:author="wawankuswandi" w:date="2026-03-26T06:59:00Z"/>
        </w:rPr>
      </w:pPr>
    </w:p>
    <w:p w14:paraId="304A36C6" w14:textId="77777777" w:rsidR="00A911CA" w:rsidRPr="008B2773" w:rsidRDefault="00A911CA" w:rsidP="002A58C6">
      <w:pPr>
        <w:pStyle w:val="BodyText"/>
        <w:spacing w:after="1"/>
      </w:pPr>
    </w:p>
    <w:tbl>
      <w:tblPr>
        <w:tblW w:w="9720" w:type="dxa"/>
        <w:tblInd w:w="-8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Change w:id="48" w:author="wawankuswandi" w:date="2026-03-26T07:09:00Z">
          <w:tblPr>
            <w:tblW w:w="972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PrChange>
      </w:tblPr>
      <w:tblGrid>
        <w:gridCol w:w="1260"/>
        <w:gridCol w:w="1890"/>
        <w:gridCol w:w="1800"/>
        <w:gridCol w:w="1170"/>
        <w:gridCol w:w="1260"/>
        <w:gridCol w:w="1170"/>
        <w:gridCol w:w="1170"/>
        <w:tblGridChange w:id="49">
          <w:tblGrid>
            <w:gridCol w:w="1260"/>
            <w:gridCol w:w="1890"/>
            <w:gridCol w:w="1800"/>
            <w:gridCol w:w="1170"/>
            <w:gridCol w:w="1260"/>
            <w:gridCol w:w="1170"/>
            <w:gridCol w:w="1170"/>
          </w:tblGrid>
        </w:tblGridChange>
      </w:tblGrid>
      <w:tr w:rsidR="00FD3C44" w:rsidRPr="008B2773" w14:paraId="6FFAFE94" w14:textId="77777777" w:rsidTr="00183FC1">
        <w:trPr>
          <w:trHeight w:val="383"/>
          <w:trPrChange w:id="50" w:author="wawankuswandi" w:date="2026-03-26T07:09:00Z">
            <w:trPr>
              <w:trHeight w:val="383"/>
            </w:trPr>
          </w:trPrChange>
        </w:trPr>
        <w:tc>
          <w:tcPr>
            <w:tcW w:w="1260" w:type="dxa"/>
            <w:tcBorders>
              <w:top w:val="single" w:sz="4" w:space="0" w:color="auto"/>
              <w:bottom w:val="single" w:sz="4" w:space="0" w:color="auto"/>
            </w:tcBorders>
            <w:vAlign w:val="center"/>
            <w:tcPrChange w:id="51" w:author="wawankuswandi" w:date="2026-03-26T07:09:00Z">
              <w:tcPr>
                <w:tcW w:w="1260" w:type="dxa"/>
                <w:vAlign w:val="center"/>
              </w:tcPr>
            </w:tcPrChange>
          </w:tcPr>
          <w:p w14:paraId="3367C314" w14:textId="77777777" w:rsidR="00FD3C44" w:rsidRPr="008B2773" w:rsidRDefault="00941235"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Season</w:t>
            </w:r>
          </w:p>
        </w:tc>
        <w:tc>
          <w:tcPr>
            <w:tcW w:w="1890" w:type="dxa"/>
            <w:tcBorders>
              <w:top w:val="single" w:sz="4" w:space="0" w:color="auto"/>
              <w:bottom w:val="single" w:sz="4" w:space="0" w:color="auto"/>
            </w:tcBorders>
            <w:tcPrChange w:id="52" w:author="wawankuswandi" w:date="2026-03-26T07:09:00Z">
              <w:tcPr>
                <w:tcW w:w="1890" w:type="dxa"/>
              </w:tcPr>
            </w:tcPrChange>
          </w:tcPr>
          <w:p w14:paraId="2EB3A1B8"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Month</w:t>
            </w:r>
          </w:p>
        </w:tc>
        <w:tc>
          <w:tcPr>
            <w:tcW w:w="1800" w:type="dxa"/>
            <w:tcBorders>
              <w:top w:val="single" w:sz="4" w:space="0" w:color="auto"/>
              <w:bottom w:val="single" w:sz="4" w:space="0" w:color="auto"/>
            </w:tcBorders>
            <w:vAlign w:val="center"/>
            <w:tcPrChange w:id="53" w:author="wawankuswandi" w:date="2026-03-26T07:09:00Z">
              <w:tcPr>
                <w:tcW w:w="1800" w:type="dxa"/>
                <w:vAlign w:val="center"/>
              </w:tcPr>
            </w:tcPrChange>
          </w:tcPr>
          <w:p w14:paraId="618151D1" w14:textId="77777777" w:rsidR="008D748D" w:rsidRPr="008B2773" w:rsidRDefault="008D748D" w:rsidP="008D748D">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H</w:t>
            </w:r>
            <w:r w:rsidRPr="008B2773">
              <w:rPr>
                <w:rFonts w:ascii="Times New Roman" w:hAnsi="Times New Roman" w:cs="Times New Roman"/>
                <w:b/>
                <w:bCs/>
                <w:sz w:val="24"/>
                <w:szCs w:val="24"/>
              </w:rPr>
              <w:t>os</w:t>
            </w:r>
            <w:r>
              <w:rPr>
                <w:rFonts w:ascii="Times New Roman" w:hAnsi="Times New Roman" w:cs="Times New Roman"/>
                <w:b/>
                <w:bCs/>
                <w:spacing w:val="-5"/>
                <w:sz w:val="24"/>
                <w:szCs w:val="24"/>
              </w:rPr>
              <w:t>ts</w:t>
            </w:r>
          </w:p>
          <w:p w14:paraId="60435610" w14:textId="392C9B03" w:rsidR="00FD3C44" w:rsidRPr="008B2773" w:rsidRDefault="008D748D" w:rsidP="008D748D">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E</w:t>
            </w:r>
            <w:r w:rsidRPr="008B2773">
              <w:rPr>
                <w:rFonts w:ascii="Times New Roman" w:hAnsi="Times New Roman" w:cs="Times New Roman"/>
                <w:b/>
                <w:bCs/>
                <w:sz w:val="24"/>
                <w:szCs w:val="24"/>
              </w:rPr>
              <w:t>xamined</w:t>
            </w:r>
          </w:p>
        </w:tc>
        <w:tc>
          <w:tcPr>
            <w:tcW w:w="1170" w:type="dxa"/>
            <w:tcBorders>
              <w:top w:val="single" w:sz="4" w:space="0" w:color="auto"/>
              <w:bottom w:val="single" w:sz="4" w:space="0" w:color="auto"/>
            </w:tcBorders>
            <w:vAlign w:val="center"/>
            <w:tcPrChange w:id="54" w:author="wawankuswandi" w:date="2026-03-26T07:09:00Z">
              <w:tcPr>
                <w:tcW w:w="1170" w:type="dxa"/>
                <w:vAlign w:val="center"/>
              </w:tcPr>
            </w:tcPrChange>
          </w:tcPr>
          <w:p w14:paraId="7DC679FB" w14:textId="77777777" w:rsidR="008D748D" w:rsidRPr="008B2773" w:rsidRDefault="008D748D" w:rsidP="008D748D">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pacing w:val="-3"/>
                <w:sz w:val="24"/>
                <w:szCs w:val="24"/>
              </w:rPr>
              <w:t>H</w:t>
            </w:r>
            <w:r w:rsidRPr="008B2773">
              <w:rPr>
                <w:rFonts w:ascii="Times New Roman" w:hAnsi="Times New Roman" w:cs="Times New Roman"/>
                <w:b/>
                <w:bCs/>
                <w:spacing w:val="-3"/>
                <w:sz w:val="24"/>
                <w:szCs w:val="24"/>
              </w:rPr>
              <w:t>ost</w:t>
            </w:r>
            <w:r>
              <w:rPr>
                <w:rFonts w:ascii="Times New Roman" w:hAnsi="Times New Roman" w:cs="Times New Roman"/>
                <w:b/>
                <w:bCs/>
                <w:spacing w:val="-3"/>
                <w:sz w:val="24"/>
                <w:szCs w:val="24"/>
              </w:rPr>
              <w:t>s</w:t>
            </w:r>
          </w:p>
          <w:p w14:paraId="2D206AE5" w14:textId="424284D3" w:rsidR="00FD3C44" w:rsidRPr="008B2773" w:rsidRDefault="008D748D" w:rsidP="008D748D">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I</w:t>
            </w:r>
            <w:r w:rsidRPr="008B2773">
              <w:rPr>
                <w:rFonts w:ascii="Times New Roman" w:hAnsi="Times New Roman" w:cs="Times New Roman"/>
                <w:b/>
                <w:bCs/>
                <w:sz w:val="24"/>
                <w:szCs w:val="24"/>
              </w:rPr>
              <w:t>nfected</w:t>
            </w:r>
          </w:p>
        </w:tc>
        <w:tc>
          <w:tcPr>
            <w:tcW w:w="1260" w:type="dxa"/>
            <w:tcBorders>
              <w:top w:val="single" w:sz="4" w:space="0" w:color="auto"/>
              <w:bottom w:val="single" w:sz="4" w:space="0" w:color="auto"/>
            </w:tcBorders>
            <w:vAlign w:val="center"/>
            <w:tcPrChange w:id="55" w:author="wawankuswandi" w:date="2026-03-26T07:09:00Z">
              <w:tcPr>
                <w:tcW w:w="1260" w:type="dxa"/>
                <w:vAlign w:val="center"/>
              </w:tcPr>
            </w:tcPrChange>
          </w:tcPr>
          <w:p w14:paraId="0B4848DD" w14:textId="77777777" w:rsidR="008D748D" w:rsidRPr="008B2773" w:rsidRDefault="008D748D" w:rsidP="008D748D">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P</w:t>
            </w:r>
            <w:r w:rsidRPr="008B2773">
              <w:rPr>
                <w:rFonts w:ascii="Times New Roman" w:hAnsi="Times New Roman" w:cs="Times New Roman"/>
                <w:b/>
                <w:bCs/>
                <w:sz w:val="24"/>
                <w:szCs w:val="24"/>
              </w:rPr>
              <w:t>arasites</w:t>
            </w:r>
          </w:p>
          <w:p w14:paraId="6CEC0D39" w14:textId="6F1FEBAC" w:rsidR="00FD3C44" w:rsidRPr="008B2773" w:rsidRDefault="008D748D" w:rsidP="008D748D">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C</w:t>
            </w:r>
            <w:r w:rsidRPr="008B2773">
              <w:rPr>
                <w:rFonts w:ascii="Times New Roman" w:hAnsi="Times New Roman" w:cs="Times New Roman"/>
                <w:b/>
                <w:bCs/>
                <w:sz w:val="24"/>
                <w:szCs w:val="24"/>
              </w:rPr>
              <w:t>ollected</w:t>
            </w:r>
          </w:p>
        </w:tc>
        <w:tc>
          <w:tcPr>
            <w:tcW w:w="1170" w:type="dxa"/>
            <w:tcBorders>
              <w:top w:val="single" w:sz="4" w:space="0" w:color="auto"/>
              <w:bottom w:val="single" w:sz="4" w:space="0" w:color="auto"/>
            </w:tcBorders>
            <w:vAlign w:val="center"/>
            <w:tcPrChange w:id="56" w:author="wawankuswandi" w:date="2026-03-26T07:09:00Z">
              <w:tcPr>
                <w:tcW w:w="1170" w:type="dxa"/>
                <w:vAlign w:val="center"/>
              </w:tcPr>
            </w:tcPrChange>
          </w:tcPr>
          <w:p w14:paraId="36C44363"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Prevalence %</w:t>
            </w:r>
          </w:p>
        </w:tc>
        <w:tc>
          <w:tcPr>
            <w:tcW w:w="1170" w:type="dxa"/>
            <w:tcBorders>
              <w:top w:val="single" w:sz="4" w:space="0" w:color="auto"/>
              <w:bottom w:val="single" w:sz="4" w:space="0" w:color="auto"/>
            </w:tcBorders>
            <w:tcPrChange w:id="57" w:author="wawankuswandi" w:date="2026-03-26T07:09:00Z">
              <w:tcPr>
                <w:tcW w:w="1170" w:type="dxa"/>
              </w:tcPr>
            </w:tcPrChange>
          </w:tcPr>
          <w:p w14:paraId="2259F439"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Mean Intensity</w:t>
            </w:r>
          </w:p>
        </w:tc>
      </w:tr>
      <w:tr w:rsidR="00546E3B" w:rsidRPr="008B2773" w14:paraId="6B57DDA9" w14:textId="77777777" w:rsidTr="00183FC1">
        <w:trPr>
          <w:trHeight w:val="183"/>
          <w:trPrChange w:id="58" w:author="wawankuswandi" w:date="2026-03-26T07:10:00Z">
            <w:trPr>
              <w:trHeight w:val="183"/>
            </w:trPr>
          </w:trPrChange>
        </w:trPr>
        <w:tc>
          <w:tcPr>
            <w:tcW w:w="1260" w:type="dxa"/>
            <w:vMerge w:val="restart"/>
            <w:tcBorders>
              <w:top w:val="single" w:sz="4" w:space="0" w:color="auto"/>
            </w:tcBorders>
            <w:vAlign w:val="center"/>
            <w:tcPrChange w:id="59" w:author="wawankuswandi" w:date="2026-03-26T07:10:00Z">
              <w:tcPr>
                <w:tcW w:w="1260" w:type="dxa"/>
                <w:vMerge w:val="restart"/>
              </w:tcPr>
            </w:tcPrChange>
          </w:tcPr>
          <w:p w14:paraId="0B0565BC" w14:textId="54A63E4A" w:rsidR="00546E3B" w:rsidRPr="008B2773" w:rsidRDefault="00546E3B" w:rsidP="00183FC1">
            <w:pPr>
              <w:pStyle w:val="TableParagraph"/>
              <w:spacing w:line="240" w:lineRule="auto"/>
              <w:ind w:left="116"/>
              <w:contextualSpacing/>
              <w:jc w:val="center"/>
              <w:rPr>
                <w:sz w:val="24"/>
                <w:szCs w:val="24"/>
              </w:rPr>
              <w:pPrChange w:id="60" w:author="wawankuswandi" w:date="2026-03-26T07:10:00Z">
                <w:pPr>
                  <w:pStyle w:val="TableParagraph"/>
                  <w:spacing w:line="240" w:lineRule="auto"/>
                  <w:ind w:left="116"/>
                  <w:contextualSpacing/>
                </w:pPr>
              </w:pPrChange>
            </w:pPr>
            <w:r w:rsidRPr="008B2773">
              <w:rPr>
                <w:color w:val="181818"/>
                <w:spacing w:val="-2"/>
                <w:sz w:val="24"/>
                <w:szCs w:val="24"/>
              </w:rPr>
              <w:t>Monsoon</w:t>
            </w:r>
          </w:p>
        </w:tc>
        <w:tc>
          <w:tcPr>
            <w:tcW w:w="1890" w:type="dxa"/>
            <w:tcBorders>
              <w:top w:val="single" w:sz="4" w:space="0" w:color="auto"/>
            </w:tcBorders>
            <w:tcPrChange w:id="61" w:author="wawankuswandi" w:date="2026-03-26T07:10:00Z">
              <w:tcPr>
                <w:tcW w:w="1890" w:type="dxa"/>
              </w:tcPr>
            </w:tcPrChange>
          </w:tcPr>
          <w:p w14:paraId="691C9B69"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June-2020</w:t>
            </w:r>
          </w:p>
        </w:tc>
        <w:tc>
          <w:tcPr>
            <w:tcW w:w="1800" w:type="dxa"/>
            <w:tcBorders>
              <w:top w:val="single" w:sz="4" w:space="0" w:color="auto"/>
            </w:tcBorders>
            <w:vAlign w:val="center"/>
            <w:tcPrChange w:id="62" w:author="wawankuswandi" w:date="2026-03-26T07:10:00Z">
              <w:tcPr>
                <w:tcW w:w="1800" w:type="dxa"/>
                <w:vAlign w:val="center"/>
              </w:tcPr>
            </w:tcPrChange>
          </w:tcPr>
          <w:p w14:paraId="0982FB3E"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18</w:t>
            </w:r>
          </w:p>
        </w:tc>
        <w:tc>
          <w:tcPr>
            <w:tcW w:w="1170" w:type="dxa"/>
            <w:tcBorders>
              <w:top w:val="single" w:sz="4" w:space="0" w:color="auto"/>
            </w:tcBorders>
            <w:vAlign w:val="center"/>
            <w:tcPrChange w:id="63" w:author="wawankuswandi" w:date="2026-03-26T07:10:00Z">
              <w:tcPr>
                <w:tcW w:w="1170" w:type="dxa"/>
                <w:vAlign w:val="center"/>
              </w:tcPr>
            </w:tcPrChange>
          </w:tcPr>
          <w:p w14:paraId="00ED22D0"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12</w:t>
            </w:r>
          </w:p>
        </w:tc>
        <w:tc>
          <w:tcPr>
            <w:tcW w:w="1260" w:type="dxa"/>
            <w:tcBorders>
              <w:top w:val="single" w:sz="4" w:space="0" w:color="auto"/>
            </w:tcBorders>
            <w:vAlign w:val="center"/>
            <w:tcPrChange w:id="64" w:author="wawankuswandi" w:date="2026-03-26T07:10:00Z">
              <w:tcPr>
                <w:tcW w:w="1260" w:type="dxa"/>
                <w:vAlign w:val="center"/>
              </w:tcPr>
            </w:tcPrChange>
          </w:tcPr>
          <w:p w14:paraId="245D3C43"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71</w:t>
            </w:r>
          </w:p>
        </w:tc>
        <w:tc>
          <w:tcPr>
            <w:tcW w:w="1170" w:type="dxa"/>
            <w:tcBorders>
              <w:top w:val="single" w:sz="4" w:space="0" w:color="auto"/>
            </w:tcBorders>
            <w:vAlign w:val="center"/>
            <w:tcPrChange w:id="65" w:author="wawankuswandi" w:date="2026-03-26T07:10:00Z">
              <w:tcPr>
                <w:tcW w:w="1170" w:type="dxa"/>
                <w:vAlign w:val="center"/>
              </w:tcPr>
            </w:tcPrChange>
          </w:tcPr>
          <w:p w14:paraId="27DDA0BF"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66.67</w:t>
            </w:r>
          </w:p>
        </w:tc>
        <w:tc>
          <w:tcPr>
            <w:tcW w:w="1170" w:type="dxa"/>
            <w:tcBorders>
              <w:top w:val="single" w:sz="4" w:space="0" w:color="auto"/>
            </w:tcBorders>
            <w:vAlign w:val="center"/>
            <w:tcPrChange w:id="66" w:author="wawankuswandi" w:date="2026-03-26T07:10:00Z">
              <w:tcPr>
                <w:tcW w:w="1170" w:type="dxa"/>
                <w:vAlign w:val="center"/>
              </w:tcPr>
            </w:tcPrChange>
          </w:tcPr>
          <w:p w14:paraId="7C6C8C86"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5.92</w:t>
            </w:r>
          </w:p>
        </w:tc>
      </w:tr>
      <w:tr w:rsidR="00546E3B" w:rsidRPr="008B2773" w14:paraId="5F51AAAE" w14:textId="77777777" w:rsidTr="00183FC1">
        <w:trPr>
          <w:trHeight w:val="207"/>
          <w:trPrChange w:id="67" w:author="wawankuswandi" w:date="2026-03-26T07:10:00Z">
            <w:trPr>
              <w:trHeight w:val="207"/>
            </w:trPr>
          </w:trPrChange>
        </w:trPr>
        <w:tc>
          <w:tcPr>
            <w:tcW w:w="1260" w:type="dxa"/>
            <w:vMerge/>
            <w:vAlign w:val="center"/>
            <w:tcPrChange w:id="68" w:author="wawankuswandi" w:date="2026-03-26T07:10:00Z">
              <w:tcPr>
                <w:tcW w:w="1260" w:type="dxa"/>
                <w:vMerge/>
              </w:tcPr>
            </w:tcPrChange>
          </w:tcPr>
          <w:p w14:paraId="24DF910F" w14:textId="77777777" w:rsidR="00546E3B" w:rsidRPr="008B2773" w:rsidRDefault="00546E3B" w:rsidP="00183FC1">
            <w:pPr>
              <w:pStyle w:val="TableParagraph"/>
              <w:spacing w:line="240" w:lineRule="auto"/>
              <w:ind w:left="116"/>
              <w:contextualSpacing/>
              <w:jc w:val="center"/>
              <w:rPr>
                <w:color w:val="181818"/>
                <w:spacing w:val="-2"/>
                <w:sz w:val="24"/>
                <w:szCs w:val="24"/>
              </w:rPr>
              <w:pPrChange w:id="69" w:author="wawankuswandi" w:date="2026-03-26T07:10:00Z">
                <w:pPr>
                  <w:pStyle w:val="TableParagraph"/>
                  <w:spacing w:line="240" w:lineRule="auto"/>
                  <w:ind w:left="116"/>
                  <w:contextualSpacing/>
                </w:pPr>
              </w:pPrChange>
            </w:pPr>
          </w:p>
        </w:tc>
        <w:tc>
          <w:tcPr>
            <w:tcW w:w="1890" w:type="dxa"/>
            <w:tcPrChange w:id="70" w:author="wawankuswandi" w:date="2026-03-26T07:10:00Z">
              <w:tcPr>
                <w:tcW w:w="1890" w:type="dxa"/>
              </w:tcPr>
            </w:tcPrChange>
          </w:tcPr>
          <w:p w14:paraId="2FCCBF3F"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Jully-2020</w:t>
            </w:r>
          </w:p>
        </w:tc>
        <w:tc>
          <w:tcPr>
            <w:tcW w:w="1800" w:type="dxa"/>
            <w:vAlign w:val="center"/>
            <w:tcPrChange w:id="71" w:author="wawankuswandi" w:date="2026-03-26T07:10:00Z">
              <w:tcPr>
                <w:tcW w:w="1800" w:type="dxa"/>
                <w:vAlign w:val="center"/>
              </w:tcPr>
            </w:tcPrChange>
          </w:tcPr>
          <w:p w14:paraId="5CD1A2B6"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23</w:t>
            </w:r>
          </w:p>
        </w:tc>
        <w:tc>
          <w:tcPr>
            <w:tcW w:w="1170" w:type="dxa"/>
            <w:vAlign w:val="center"/>
            <w:tcPrChange w:id="72" w:author="wawankuswandi" w:date="2026-03-26T07:10:00Z">
              <w:tcPr>
                <w:tcW w:w="1170" w:type="dxa"/>
                <w:vAlign w:val="center"/>
              </w:tcPr>
            </w:tcPrChange>
          </w:tcPr>
          <w:p w14:paraId="715BFD40"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18</w:t>
            </w:r>
          </w:p>
        </w:tc>
        <w:tc>
          <w:tcPr>
            <w:tcW w:w="1260" w:type="dxa"/>
            <w:vAlign w:val="center"/>
            <w:tcPrChange w:id="73" w:author="wawankuswandi" w:date="2026-03-26T07:10:00Z">
              <w:tcPr>
                <w:tcW w:w="1260" w:type="dxa"/>
                <w:vAlign w:val="center"/>
              </w:tcPr>
            </w:tcPrChange>
          </w:tcPr>
          <w:p w14:paraId="710F77FC"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134</w:t>
            </w:r>
          </w:p>
        </w:tc>
        <w:tc>
          <w:tcPr>
            <w:tcW w:w="1170" w:type="dxa"/>
            <w:vAlign w:val="center"/>
            <w:tcPrChange w:id="74" w:author="wawankuswandi" w:date="2026-03-26T07:10:00Z">
              <w:tcPr>
                <w:tcW w:w="1170" w:type="dxa"/>
                <w:vAlign w:val="center"/>
              </w:tcPr>
            </w:tcPrChange>
          </w:tcPr>
          <w:p w14:paraId="797AE293"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78.26</w:t>
            </w:r>
          </w:p>
        </w:tc>
        <w:tc>
          <w:tcPr>
            <w:tcW w:w="1170" w:type="dxa"/>
            <w:vAlign w:val="center"/>
            <w:tcPrChange w:id="75" w:author="wawankuswandi" w:date="2026-03-26T07:10:00Z">
              <w:tcPr>
                <w:tcW w:w="1170" w:type="dxa"/>
                <w:vAlign w:val="center"/>
              </w:tcPr>
            </w:tcPrChange>
          </w:tcPr>
          <w:p w14:paraId="7A530E1F"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7.44</w:t>
            </w:r>
          </w:p>
        </w:tc>
      </w:tr>
      <w:tr w:rsidR="00546E3B" w:rsidRPr="008B2773" w14:paraId="65C96C37" w14:textId="77777777" w:rsidTr="00183FC1">
        <w:trPr>
          <w:trHeight w:val="207"/>
          <w:trPrChange w:id="76" w:author="wawankuswandi" w:date="2026-03-26T07:10:00Z">
            <w:trPr>
              <w:trHeight w:val="207"/>
            </w:trPr>
          </w:trPrChange>
        </w:trPr>
        <w:tc>
          <w:tcPr>
            <w:tcW w:w="1260" w:type="dxa"/>
            <w:vMerge/>
            <w:vAlign w:val="center"/>
            <w:tcPrChange w:id="77" w:author="wawankuswandi" w:date="2026-03-26T07:10:00Z">
              <w:tcPr>
                <w:tcW w:w="1260" w:type="dxa"/>
                <w:vMerge/>
              </w:tcPr>
            </w:tcPrChange>
          </w:tcPr>
          <w:p w14:paraId="5B0DB2F2" w14:textId="77777777" w:rsidR="00546E3B" w:rsidRPr="008B2773" w:rsidRDefault="00546E3B" w:rsidP="00183FC1">
            <w:pPr>
              <w:pStyle w:val="TableParagraph"/>
              <w:spacing w:line="240" w:lineRule="auto"/>
              <w:ind w:left="116"/>
              <w:contextualSpacing/>
              <w:jc w:val="center"/>
              <w:rPr>
                <w:color w:val="181818"/>
                <w:spacing w:val="-2"/>
                <w:sz w:val="24"/>
                <w:szCs w:val="24"/>
              </w:rPr>
              <w:pPrChange w:id="78" w:author="wawankuswandi" w:date="2026-03-26T07:10:00Z">
                <w:pPr>
                  <w:pStyle w:val="TableParagraph"/>
                  <w:spacing w:line="240" w:lineRule="auto"/>
                  <w:ind w:left="116"/>
                  <w:contextualSpacing/>
                </w:pPr>
              </w:pPrChange>
            </w:pPr>
          </w:p>
        </w:tc>
        <w:tc>
          <w:tcPr>
            <w:tcW w:w="1890" w:type="dxa"/>
            <w:tcPrChange w:id="79" w:author="wawankuswandi" w:date="2026-03-26T07:10:00Z">
              <w:tcPr>
                <w:tcW w:w="1890" w:type="dxa"/>
              </w:tcPr>
            </w:tcPrChange>
          </w:tcPr>
          <w:p w14:paraId="3796D0AC"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August-2020</w:t>
            </w:r>
          </w:p>
        </w:tc>
        <w:tc>
          <w:tcPr>
            <w:tcW w:w="1800" w:type="dxa"/>
            <w:vAlign w:val="center"/>
            <w:tcPrChange w:id="80" w:author="wawankuswandi" w:date="2026-03-26T07:10:00Z">
              <w:tcPr>
                <w:tcW w:w="1800" w:type="dxa"/>
                <w:vAlign w:val="center"/>
              </w:tcPr>
            </w:tcPrChange>
          </w:tcPr>
          <w:p w14:paraId="2FD01966"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22</w:t>
            </w:r>
          </w:p>
        </w:tc>
        <w:tc>
          <w:tcPr>
            <w:tcW w:w="1170" w:type="dxa"/>
            <w:vAlign w:val="center"/>
            <w:tcPrChange w:id="81" w:author="wawankuswandi" w:date="2026-03-26T07:10:00Z">
              <w:tcPr>
                <w:tcW w:w="1170" w:type="dxa"/>
                <w:vAlign w:val="center"/>
              </w:tcPr>
            </w:tcPrChange>
          </w:tcPr>
          <w:p w14:paraId="5D6B1965"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19</w:t>
            </w:r>
          </w:p>
        </w:tc>
        <w:tc>
          <w:tcPr>
            <w:tcW w:w="1260" w:type="dxa"/>
            <w:vAlign w:val="center"/>
            <w:tcPrChange w:id="82" w:author="wawankuswandi" w:date="2026-03-26T07:10:00Z">
              <w:tcPr>
                <w:tcW w:w="1260" w:type="dxa"/>
                <w:vAlign w:val="center"/>
              </w:tcPr>
            </w:tcPrChange>
          </w:tcPr>
          <w:p w14:paraId="70BA327F"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121</w:t>
            </w:r>
          </w:p>
        </w:tc>
        <w:tc>
          <w:tcPr>
            <w:tcW w:w="1170" w:type="dxa"/>
            <w:vAlign w:val="center"/>
            <w:tcPrChange w:id="83" w:author="wawankuswandi" w:date="2026-03-26T07:10:00Z">
              <w:tcPr>
                <w:tcW w:w="1170" w:type="dxa"/>
                <w:vAlign w:val="center"/>
              </w:tcPr>
            </w:tcPrChange>
          </w:tcPr>
          <w:p w14:paraId="3230272D"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86.36</w:t>
            </w:r>
          </w:p>
        </w:tc>
        <w:tc>
          <w:tcPr>
            <w:tcW w:w="1170" w:type="dxa"/>
            <w:vAlign w:val="center"/>
            <w:tcPrChange w:id="84" w:author="wawankuswandi" w:date="2026-03-26T07:10:00Z">
              <w:tcPr>
                <w:tcW w:w="1170" w:type="dxa"/>
                <w:vAlign w:val="center"/>
              </w:tcPr>
            </w:tcPrChange>
          </w:tcPr>
          <w:p w14:paraId="7C5BB8B2"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6.37</w:t>
            </w:r>
          </w:p>
        </w:tc>
      </w:tr>
      <w:tr w:rsidR="00546E3B" w:rsidRPr="008B2773" w14:paraId="64993037" w14:textId="77777777" w:rsidTr="00183FC1">
        <w:trPr>
          <w:trHeight w:val="207"/>
          <w:trPrChange w:id="85" w:author="wawankuswandi" w:date="2026-03-26T07:10:00Z">
            <w:trPr>
              <w:trHeight w:val="207"/>
            </w:trPr>
          </w:trPrChange>
        </w:trPr>
        <w:tc>
          <w:tcPr>
            <w:tcW w:w="1260" w:type="dxa"/>
            <w:vMerge/>
            <w:vAlign w:val="center"/>
            <w:tcPrChange w:id="86" w:author="wawankuswandi" w:date="2026-03-26T07:10:00Z">
              <w:tcPr>
                <w:tcW w:w="1260" w:type="dxa"/>
                <w:vMerge/>
              </w:tcPr>
            </w:tcPrChange>
          </w:tcPr>
          <w:p w14:paraId="7B495504" w14:textId="77777777" w:rsidR="00546E3B" w:rsidRPr="008B2773" w:rsidRDefault="00546E3B" w:rsidP="00183FC1">
            <w:pPr>
              <w:pStyle w:val="TableParagraph"/>
              <w:spacing w:line="240" w:lineRule="auto"/>
              <w:ind w:left="116"/>
              <w:contextualSpacing/>
              <w:jc w:val="center"/>
              <w:rPr>
                <w:color w:val="181818"/>
                <w:spacing w:val="-2"/>
                <w:sz w:val="24"/>
                <w:szCs w:val="24"/>
              </w:rPr>
              <w:pPrChange w:id="87" w:author="wawankuswandi" w:date="2026-03-26T07:10:00Z">
                <w:pPr>
                  <w:pStyle w:val="TableParagraph"/>
                  <w:spacing w:line="240" w:lineRule="auto"/>
                  <w:ind w:left="116"/>
                  <w:contextualSpacing/>
                </w:pPr>
              </w:pPrChange>
            </w:pPr>
          </w:p>
        </w:tc>
        <w:tc>
          <w:tcPr>
            <w:tcW w:w="1890" w:type="dxa"/>
            <w:tcPrChange w:id="88" w:author="wawankuswandi" w:date="2026-03-26T07:10:00Z">
              <w:tcPr>
                <w:tcW w:w="1890" w:type="dxa"/>
              </w:tcPr>
            </w:tcPrChange>
          </w:tcPr>
          <w:p w14:paraId="474F6EE4"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September-2020</w:t>
            </w:r>
          </w:p>
        </w:tc>
        <w:tc>
          <w:tcPr>
            <w:tcW w:w="1800" w:type="dxa"/>
            <w:vAlign w:val="center"/>
            <w:tcPrChange w:id="89" w:author="wawankuswandi" w:date="2026-03-26T07:10:00Z">
              <w:tcPr>
                <w:tcW w:w="1800" w:type="dxa"/>
                <w:vAlign w:val="center"/>
              </w:tcPr>
            </w:tcPrChange>
          </w:tcPr>
          <w:p w14:paraId="4D5E0528"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14</w:t>
            </w:r>
          </w:p>
        </w:tc>
        <w:tc>
          <w:tcPr>
            <w:tcW w:w="1170" w:type="dxa"/>
            <w:vAlign w:val="center"/>
            <w:tcPrChange w:id="90" w:author="wawankuswandi" w:date="2026-03-26T07:10:00Z">
              <w:tcPr>
                <w:tcW w:w="1170" w:type="dxa"/>
                <w:vAlign w:val="center"/>
              </w:tcPr>
            </w:tcPrChange>
          </w:tcPr>
          <w:p w14:paraId="2AF8B1B0"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11</w:t>
            </w:r>
          </w:p>
        </w:tc>
        <w:tc>
          <w:tcPr>
            <w:tcW w:w="1260" w:type="dxa"/>
            <w:vAlign w:val="center"/>
            <w:tcPrChange w:id="91" w:author="wawankuswandi" w:date="2026-03-26T07:10:00Z">
              <w:tcPr>
                <w:tcW w:w="1260" w:type="dxa"/>
                <w:vAlign w:val="center"/>
              </w:tcPr>
            </w:tcPrChange>
          </w:tcPr>
          <w:p w14:paraId="21C584D5"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57</w:t>
            </w:r>
          </w:p>
        </w:tc>
        <w:tc>
          <w:tcPr>
            <w:tcW w:w="1170" w:type="dxa"/>
            <w:vAlign w:val="center"/>
            <w:tcPrChange w:id="92" w:author="wawankuswandi" w:date="2026-03-26T07:10:00Z">
              <w:tcPr>
                <w:tcW w:w="1170" w:type="dxa"/>
                <w:vAlign w:val="center"/>
              </w:tcPr>
            </w:tcPrChange>
          </w:tcPr>
          <w:p w14:paraId="31859554"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78.57</w:t>
            </w:r>
          </w:p>
        </w:tc>
        <w:tc>
          <w:tcPr>
            <w:tcW w:w="1170" w:type="dxa"/>
            <w:vAlign w:val="center"/>
            <w:tcPrChange w:id="93" w:author="wawankuswandi" w:date="2026-03-26T07:10:00Z">
              <w:tcPr>
                <w:tcW w:w="1170" w:type="dxa"/>
                <w:vAlign w:val="center"/>
              </w:tcPr>
            </w:tcPrChange>
          </w:tcPr>
          <w:p w14:paraId="6CBE88F6"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5.18</w:t>
            </w:r>
          </w:p>
        </w:tc>
      </w:tr>
      <w:tr w:rsidR="00546E3B" w:rsidRPr="008B2773" w14:paraId="6385625B" w14:textId="77777777" w:rsidTr="00183FC1">
        <w:trPr>
          <w:trHeight w:val="206"/>
          <w:trPrChange w:id="94" w:author="wawankuswandi" w:date="2026-03-26T07:10:00Z">
            <w:trPr>
              <w:trHeight w:val="206"/>
            </w:trPr>
          </w:trPrChange>
        </w:trPr>
        <w:tc>
          <w:tcPr>
            <w:tcW w:w="1260" w:type="dxa"/>
            <w:vMerge w:val="restart"/>
            <w:vAlign w:val="center"/>
            <w:tcPrChange w:id="95" w:author="wawankuswandi" w:date="2026-03-26T07:10:00Z">
              <w:tcPr>
                <w:tcW w:w="1260" w:type="dxa"/>
                <w:vMerge w:val="restart"/>
              </w:tcPr>
            </w:tcPrChange>
          </w:tcPr>
          <w:p w14:paraId="63DB88B7" w14:textId="08B08DBB" w:rsidR="00546E3B" w:rsidRPr="008B2773" w:rsidRDefault="00546E3B" w:rsidP="00183FC1">
            <w:pPr>
              <w:pStyle w:val="TableParagraph"/>
              <w:spacing w:line="240" w:lineRule="auto"/>
              <w:ind w:left="116"/>
              <w:contextualSpacing/>
              <w:jc w:val="center"/>
              <w:rPr>
                <w:sz w:val="24"/>
                <w:szCs w:val="24"/>
              </w:rPr>
              <w:pPrChange w:id="96" w:author="wawankuswandi" w:date="2026-03-26T07:10:00Z">
                <w:pPr>
                  <w:pStyle w:val="TableParagraph"/>
                  <w:spacing w:line="240" w:lineRule="auto"/>
                  <w:ind w:left="116"/>
                  <w:contextualSpacing/>
                </w:pPr>
              </w:pPrChange>
            </w:pPr>
            <w:r w:rsidRPr="008B2773">
              <w:rPr>
                <w:color w:val="181818"/>
                <w:sz w:val="24"/>
                <w:szCs w:val="24"/>
              </w:rPr>
              <w:t>Winter</w:t>
            </w:r>
          </w:p>
        </w:tc>
        <w:tc>
          <w:tcPr>
            <w:tcW w:w="1890" w:type="dxa"/>
            <w:tcPrChange w:id="97" w:author="wawankuswandi" w:date="2026-03-26T07:10:00Z">
              <w:tcPr>
                <w:tcW w:w="1890" w:type="dxa"/>
              </w:tcPr>
            </w:tcPrChange>
          </w:tcPr>
          <w:p w14:paraId="7818D368"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October-2020</w:t>
            </w:r>
          </w:p>
        </w:tc>
        <w:tc>
          <w:tcPr>
            <w:tcW w:w="1800" w:type="dxa"/>
            <w:vAlign w:val="center"/>
            <w:tcPrChange w:id="98" w:author="wawankuswandi" w:date="2026-03-26T07:10:00Z">
              <w:tcPr>
                <w:tcW w:w="1800" w:type="dxa"/>
                <w:vAlign w:val="center"/>
              </w:tcPr>
            </w:tcPrChange>
          </w:tcPr>
          <w:p w14:paraId="6B733171"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19</w:t>
            </w:r>
          </w:p>
        </w:tc>
        <w:tc>
          <w:tcPr>
            <w:tcW w:w="1170" w:type="dxa"/>
            <w:vAlign w:val="center"/>
            <w:tcPrChange w:id="99" w:author="wawankuswandi" w:date="2026-03-26T07:10:00Z">
              <w:tcPr>
                <w:tcW w:w="1170" w:type="dxa"/>
                <w:vAlign w:val="center"/>
              </w:tcPr>
            </w:tcPrChange>
          </w:tcPr>
          <w:p w14:paraId="3D3CB536"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7</w:t>
            </w:r>
          </w:p>
        </w:tc>
        <w:tc>
          <w:tcPr>
            <w:tcW w:w="1260" w:type="dxa"/>
            <w:vAlign w:val="center"/>
            <w:tcPrChange w:id="100" w:author="wawankuswandi" w:date="2026-03-26T07:10:00Z">
              <w:tcPr>
                <w:tcW w:w="1260" w:type="dxa"/>
                <w:vAlign w:val="center"/>
              </w:tcPr>
            </w:tcPrChange>
          </w:tcPr>
          <w:p w14:paraId="5D00A784"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33</w:t>
            </w:r>
          </w:p>
        </w:tc>
        <w:tc>
          <w:tcPr>
            <w:tcW w:w="1170" w:type="dxa"/>
            <w:vAlign w:val="center"/>
            <w:tcPrChange w:id="101" w:author="wawankuswandi" w:date="2026-03-26T07:10:00Z">
              <w:tcPr>
                <w:tcW w:w="1170" w:type="dxa"/>
                <w:vAlign w:val="center"/>
              </w:tcPr>
            </w:tcPrChange>
          </w:tcPr>
          <w:p w14:paraId="7D27570E"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36.84</w:t>
            </w:r>
          </w:p>
        </w:tc>
        <w:tc>
          <w:tcPr>
            <w:tcW w:w="1170" w:type="dxa"/>
            <w:vAlign w:val="center"/>
            <w:tcPrChange w:id="102" w:author="wawankuswandi" w:date="2026-03-26T07:10:00Z">
              <w:tcPr>
                <w:tcW w:w="1170" w:type="dxa"/>
                <w:vAlign w:val="center"/>
              </w:tcPr>
            </w:tcPrChange>
          </w:tcPr>
          <w:p w14:paraId="6943A7B3"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4.71</w:t>
            </w:r>
          </w:p>
        </w:tc>
      </w:tr>
      <w:tr w:rsidR="00546E3B" w:rsidRPr="008B2773" w14:paraId="480602BD" w14:textId="77777777" w:rsidTr="00183FC1">
        <w:trPr>
          <w:trHeight w:val="206"/>
          <w:trPrChange w:id="103" w:author="wawankuswandi" w:date="2026-03-26T07:10:00Z">
            <w:trPr>
              <w:trHeight w:val="206"/>
            </w:trPr>
          </w:trPrChange>
        </w:trPr>
        <w:tc>
          <w:tcPr>
            <w:tcW w:w="1260" w:type="dxa"/>
            <w:vMerge/>
            <w:vAlign w:val="center"/>
            <w:tcPrChange w:id="104" w:author="wawankuswandi" w:date="2026-03-26T07:10:00Z">
              <w:tcPr>
                <w:tcW w:w="1260" w:type="dxa"/>
                <w:vMerge/>
              </w:tcPr>
            </w:tcPrChange>
          </w:tcPr>
          <w:p w14:paraId="0F1B1F38" w14:textId="77777777" w:rsidR="00546E3B" w:rsidRPr="008B2773" w:rsidRDefault="00546E3B" w:rsidP="00183FC1">
            <w:pPr>
              <w:pStyle w:val="TableParagraph"/>
              <w:spacing w:line="240" w:lineRule="auto"/>
              <w:ind w:left="116"/>
              <w:contextualSpacing/>
              <w:jc w:val="center"/>
              <w:rPr>
                <w:color w:val="181818"/>
                <w:sz w:val="24"/>
                <w:szCs w:val="24"/>
              </w:rPr>
              <w:pPrChange w:id="105" w:author="wawankuswandi" w:date="2026-03-26T07:10:00Z">
                <w:pPr>
                  <w:pStyle w:val="TableParagraph"/>
                  <w:spacing w:line="240" w:lineRule="auto"/>
                  <w:ind w:left="116"/>
                  <w:contextualSpacing/>
                </w:pPr>
              </w:pPrChange>
            </w:pPr>
          </w:p>
        </w:tc>
        <w:tc>
          <w:tcPr>
            <w:tcW w:w="1890" w:type="dxa"/>
            <w:tcPrChange w:id="106" w:author="wawankuswandi" w:date="2026-03-26T07:10:00Z">
              <w:tcPr>
                <w:tcW w:w="1890" w:type="dxa"/>
              </w:tcPr>
            </w:tcPrChange>
          </w:tcPr>
          <w:p w14:paraId="1E8958E0"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November-2020</w:t>
            </w:r>
          </w:p>
        </w:tc>
        <w:tc>
          <w:tcPr>
            <w:tcW w:w="1800" w:type="dxa"/>
            <w:vAlign w:val="center"/>
            <w:tcPrChange w:id="107" w:author="wawankuswandi" w:date="2026-03-26T07:10:00Z">
              <w:tcPr>
                <w:tcW w:w="1800" w:type="dxa"/>
                <w:vAlign w:val="center"/>
              </w:tcPr>
            </w:tcPrChange>
          </w:tcPr>
          <w:p w14:paraId="16233F54"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14</w:t>
            </w:r>
          </w:p>
        </w:tc>
        <w:tc>
          <w:tcPr>
            <w:tcW w:w="1170" w:type="dxa"/>
            <w:vAlign w:val="center"/>
            <w:tcPrChange w:id="108" w:author="wawankuswandi" w:date="2026-03-26T07:10:00Z">
              <w:tcPr>
                <w:tcW w:w="1170" w:type="dxa"/>
                <w:vAlign w:val="center"/>
              </w:tcPr>
            </w:tcPrChange>
          </w:tcPr>
          <w:p w14:paraId="61412499"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4</w:t>
            </w:r>
          </w:p>
        </w:tc>
        <w:tc>
          <w:tcPr>
            <w:tcW w:w="1260" w:type="dxa"/>
            <w:vAlign w:val="center"/>
            <w:tcPrChange w:id="109" w:author="wawankuswandi" w:date="2026-03-26T07:10:00Z">
              <w:tcPr>
                <w:tcW w:w="1260" w:type="dxa"/>
                <w:vAlign w:val="center"/>
              </w:tcPr>
            </w:tcPrChange>
          </w:tcPr>
          <w:p w14:paraId="1B25EC6F"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22</w:t>
            </w:r>
          </w:p>
        </w:tc>
        <w:tc>
          <w:tcPr>
            <w:tcW w:w="1170" w:type="dxa"/>
            <w:vAlign w:val="center"/>
            <w:tcPrChange w:id="110" w:author="wawankuswandi" w:date="2026-03-26T07:10:00Z">
              <w:tcPr>
                <w:tcW w:w="1170" w:type="dxa"/>
                <w:vAlign w:val="center"/>
              </w:tcPr>
            </w:tcPrChange>
          </w:tcPr>
          <w:p w14:paraId="18EC128D"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28.57</w:t>
            </w:r>
          </w:p>
        </w:tc>
        <w:tc>
          <w:tcPr>
            <w:tcW w:w="1170" w:type="dxa"/>
            <w:vAlign w:val="center"/>
            <w:tcPrChange w:id="111" w:author="wawankuswandi" w:date="2026-03-26T07:10:00Z">
              <w:tcPr>
                <w:tcW w:w="1170" w:type="dxa"/>
                <w:vAlign w:val="center"/>
              </w:tcPr>
            </w:tcPrChange>
          </w:tcPr>
          <w:p w14:paraId="339075DA"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5.50</w:t>
            </w:r>
          </w:p>
        </w:tc>
      </w:tr>
      <w:tr w:rsidR="00546E3B" w:rsidRPr="008B2773" w14:paraId="4F15A8FB" w14:textId="77777777" w:rsidTr="00183FC1">
        <w:trPr>
          <w:trHeight w:val="206"/>
          <w:trPrChange w:id="112" w:author="wawankuswandi" w:date="2026-03-26T07:10:00Z">
            <w:trPr>
              <w:trHeight w:val="206"/>
            </w:trPr>
          </w:trPrChange>
        </w:trPr>
        <w:tc>
          <w:tcPr>
            <w:tcW w:w="1260" w:type="dxa"/>
            <w:vMerge/>
            <w:vAlign w:val="center"/>
            <w:tcPrChange w:id="113" w:author="wawankuswandi" w:date="2026-03-26T07:10:00Z">
              <w:tcPr>
                <w:tcW w:w="1260" w:type="dxa"/>
                <w:vMerge/>
              </w:tcPr>
            </w:tcPrChange>
          </w:tcPr>
          <w:p w14:paraId="29A3DEA2" w14:textId="77777777" w:rsidR="00546E3B" w:rsidRPr="008B2773" w:rsidRDefault="00546E3B" w:rsidP="00183FC1">
            <w:pPr>
              <w:pStyle w:val="TableParagraph"/>
              <w:spacing w:line="240" w:lineRule="auto"/>
              <w:ind w:left="116"/>
              <w:contextualSpacing/>
              <w:jc w:val="center"/>
              <w:rPr>
                <w:color w:val="181818"/>
                <w:sz w:val="24"/>
                <w:szCs w:val="24"/>
              </w:rPr>
              <w:pPrChange w:id="114" w:author="wawankuswandi" w:date="2026-03-26T07:10:00Z">
                <w:pPr>
                  <w:pStyle w:val="TableParagraph"/>
                  <w:spacing w:line="240" w:lineRule="auto"/>
                  <w:ind w:left="116"/>
                  <w:contextualSpacing/>
                </w:pPr>
              </w:pPrChange>
            </w:pPr>
          </w:p>
        </w:tc>
        <w:tc>
          <w:tcPr>
            <w:tcW w:w="1890" w:type="dxa"/>
            <w:tcPrChange w:id="115" w:author="wawankuswandi" w:date="2026-03-26T07:10:00Z">
              <w:tcPr>
                <w:tcW w:w="1890" w:type="dxa"/>
              </w:tcPr>
            </w:tcPrChange>
          </w:tcPr>
          <w:p w14:paraId="0EA0BBC1"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December-2020</w:t>
            </w:r>
          </w:p>
        </w:tc>
        <w:tc>
          <w:tcPr>
            <w:tcW w:w="1800" w:type="dxa"/>
            <w:vAlign w:val="center"/>
            <w:tcPrChange w:id="116" w:author="wawankuswandi" w:date="2026-03-26T07:10:00Z">
              <w:tcPr>
                <w:tcW w:w="1800" w:type="dxa"/>
                <w:vAlign w:val="center"/>
              </w:tcPr>
            </w:tcPrChange>
          </w:tcPr>
          <w:p w14:paraId="474F98DB"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9</w:t>
            </w:r>
          </w:p>
        </w:tc>
        <w:tc>
          <w:tcPr>
            <w:tcW w:w="1170" w:type="dxa"/>
            <w:vAlign w:val="center"/>
            <w:tcPrChange w:id="117" w:author="wawankuswandi" w:date="2026-03-26T07:10:00Z">
              <w:tcPr>
                <w:tcW w:w="1170" w:type="dxa"/>
                <w:vAlign w:val="center"/>
              </w:tcPr>
            </w:tcPrChange>
          </w:tcPr>
          <w:p w14:paraId="53A7D6CF"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w:t>
            </w:r>
          </w:p>
        </w:tc>
        <w:tc>
          <w:tcPr>
            <w:tcW w:w="1260" w:type="dxa"/>
            <w:vAlign w:val="center"/>
            <w:tcPrChange w:id="118" w:author="wawankuswandi" w:date="2026-03-26T07:10:00Z">
              <w:tcPr>
                <w:tcW w:w="1260" w:type="dxa"/>
                <w:vAlign w:val="center"/>
              </w:tcPr>
            </w:tcPrChange>
          </w:tcPr>
          <w:p w14:paraId="68E8A773"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12</w:t>
            </w:r>
          </w:p>
        </w:tc>
        <w:tc>
          <w:tcPr>
            <w:tcW w:w="1170" w:type="dxa"/>
            <w:vAlign w:val="center"/>
            <w:tcPrChange w:id="119" w:author="wawankuswandi" w:date="2026-03-26T07:10:00Z">
              <w:tcPr>
                <w:tcW w:w="1170" w:type="dxa"/>
                <w:vAlign w:val="center"/>
              </w:tcPr>
            </w:tcPrChange>
          </w:tcPr>
          <w:p w14:paraId="406CE854"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11.11</w:t>
            </w:r>
          </w:p>
        </w:tc>
        <w:tc>
          <w:tcPr>
            <w:tcW w:w="1170" w:type="dxa"/>
            <w:vAlign w:val="center"/>
            <w:tcPrChange w:id="120" w:author="wawankuswandi" w:date="2026-03-26T07:10:00Z">
              <w:tcPr>
                <w:tcW w:w="1170" w:type="dxa"/>
                <w:vAlign w:val="center"/>
              </w:tcPr>
            </w:tcPrChange>
          </w:tcPr>
          <w:p w14:paraId="2D19BA87"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12.00</w:t>
            </w:r>
          </w:p>
        </w:tc>
      </w:tr>
      <w:tr w:rsidR="00546E3B" w:rsidRPr="008B2773" w14:paraId="7C328AE5" w14:textId="77777777" w:rsidTr="00183FC1">
        <w:trPr>
          <w:trHeight w:val="201"/>
          <w:trPrChange w:id="121" w:author="wawankuswandi" w:date="2026-03-26T07:10:00Z">
            <w:trPr>
              <w:trHeight w:val="201"/>
            </w:trPr>
          </w:trPrChange>
        </w:trPr>
        <w:tc>
          <w:tcPr>
            <w:tcW w:w="1260" w:type="dxa"/>
            <w:vMerge/>
            <w:vAlign w:val="center"/>
            <w:tcPrChange w:id="122" w:author="wawankuswandi" w:date="2026-03-26T07:10:00Z">
              <w:tcPr>
                <w:tcW w:w="1260" w:type="dxa"/>
                <w:vMerge/>
              </w:tcPr>
            </w:tcPrChange>
          </w:tcPr>
          <w:p w14:paraId="0D007A28" w14:textId="77777777" w:rsidR="00546E3B" w:rsidRPr="008B2773" w:rsidRDefault="00546E3B" w:rsidP="00183FC1">
            <w:pPr>
              <w:pStyle w:val="TableParagraph"/>
              <w:spacing w:line="240" w:lineRule="auto"/>
              <w:ind w:left="116"/>
              <w:contextualSpacing/>
              <w:jc w:val="center"/>
              <w:rPr>
                <w:color w:val="181818"/>
                <w:sz w:val="24"/>
                <w:szCs w:val="24"/>
              </w:rPr>
              <w:pPrChange w:id="123" w:author="wawankuswandi" w:date="2026-03-26T07:10:00Z">
                <w:pPr>
                  <w:pStyle w:val="TableParagraph"/>
                  <w:spacing w:line="240" w:lineRule="auto"/>
                  <w:ind w:left="116"/>
                  <w:contextualSpacing/>
                </w:pPr>
              </w:pPrChange>
            </w:pPr>
          </w:p>
        </w:tc>
        <w:tc>
          <w:tcPr>
            <w:tcW w:w="1890" w:type="dxa"/>
            <w:tcPrChange w:id="124" w:author="wawankuswandi" w:date="2026-03-26T07:10:00Z">
              <w:tcPr>
                <w:tcW w:w="1890" w:type="dxa"/>
              </w:tcPr>
            </w:tcPrChange>
          </w:tcPr>
          <w:p w14:paraId="665B0341"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January-2021</w:t>
            </w:r>
          </w:p>
        </w:tc>
        <w:tc>
          <w:tcPr>
            <w:tcW w:w="1800" w:type="dxa"/>
            <w:vAlign w:val="center"/>
            <w:tcPrChange w:id="125" w:author="wawankuswandi" w:date="2026-03-26T07:10:00Z">
              <w:tcPr>
                <w:tcW w:w="1800" w:type="dxa"/>
                <w:vAlign w:val="center"/>
              </w:tcPr>
            </w:tcPrChange>
          </w:tcPr>
          <w:p w14:paraId="4C98D3B1"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7</w:t>
            </w:r>
          </w:p>
        </w:tc>
        <w:tc>
          <w:tcPr>
            <w:tcW w:w="1170" w:type="dxa"/>
            <w:vAlign w:val="center"/>
            <w:tcPrChange w:id="126" w:author="wawankuswandi" w:date="2026-03-26T07:10:00Z">
              <w:tcPr>
                <w:tcW w:w="1170" w:type="dxa"/>
                <w:vAlign w:val="center"/>
              </w:tcPr>
            </w:tcPrChange>
          </w:tcPr>
          <w:p w14:paraId="1DFE098A"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0</w:t>
            </w:r>
          </w:p>
        </w:tc>
        <w:tc>
          <w:tcPr>
            <w:tcW w:w="1260" w:type="dxa"/>
            <w:vAlign w:val="center"/>
            <w:tcPrChange w:id="127" w:author="wawankuswandi" w:date="2026-03-26T07:10:00Z">
              <w:tcPr>
                <w:tcW w:w="1260" w:type="dxa"/>
                <w:vAlign w:val="center"/>
              </w:tcPr>
            </w:tcPrChange>
          </w:tcPr>
          <w:p w14:paraId="35C0BD9D"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0</w:t>
            </w:r>
          </w:p>
        </w:tc>
        <w:tc>
          <w:tcPr>
            <w:tcW w:w="1170" w:type="dxa"/>
            <w:vAlign w:val="center"/>
            <w:tcPrChange w:id="128" w:author="wawankuswandi" w:date="2026-03-26T07:10:00Z">
              <w:tcPr>
                <w:tcW w:w="1170" w:type="dxa"/>
                <w:vAlign w:val="center"/>
              </w:tcPr>
            </w:tcPrChange>
          </w:tcPr>
          <w:p w14:paraId="3E36F8A4"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0.00</w:t>
            </w:r>
          </w:p>
        </w:tc>
        <w:tc>
          <w:tcPr>
            <w:tcW w:w="1170" w:type="dxa"/>
            <w:vAlign w:val="center"/>
            <w:tcPrChange w:id="129" w:author="wawankuswandi" w:date="2026-03-26T07:10:00Z">
              <w:tcPr>
                <w:tcW w:w="1170" w:type="dxa"/>
                <w:vAlign w:val="center"/>
              </w:tcPr>
            </w:tcPrChange>
          </w:tcPr>
          <w:p w14:paraId="5DED85CA"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0.00</w:t>
            </w:r>
          </w:p>
        </w:tc>
      </w:tr>
      <w:tr w:rsidR="00546E3B" w:rsidRPr="008B2773" w14:paraId="5DE9D0CF" w14:textId="77777777" w:rsidTr="00183FC1">
        <w:trPr>
          <w:trHeight w:val="206"/>
          <w:trPrChange w:id="130" w:author="wawankuswandi" w:date="2026-03-26T07:10:00Z">
            <w:trPr>
              <w:trHeight w:val="206"/>
            </w:trPr>
          </w:trPrChange>
        </w:trPr>
        <w:tc>
          <w:tcPr>
            <w:tcW w:w="1260" w:type="dxa"/>
            <w:vMerge w:val="restart"/>
            <w:vAlign w:val="center"/>
            <w:tcPrChange w:id="131" w:author="wawankuswandi" w:date="2026-03-26T07:10:00Z">
              <w:tcPr>
                <w:tcW w:w="1260" w:type="dxa"/>
                <w:vMerge w:val="restart"/>
              </w:tcPr>
            </w:tcPrChange>
          </w:tcPr>
          <w:p w14:paraId="3A075E57" w14:textId="7839E12C" w:rsidR="00546E3B" w:rsidRPr="008B2773" w:rsidRDefault="00546E3B" w:rsidP="00183FC1">
            <w:pPr>
              <w:pStyle w:val="TableParagraph"/>
              <w:spacing w:line="240" w:lineRule="auto"/>
              <w:ind w:left="116"/>
              <w:contextualSpacing/>
              <w:jc w:val="center"/>
              <w:rPr>
                <w:sz w:val="24"/>
                <w:szCs w:val="24"/>
              </w:rPr>
              <w:pPrChange w:id="132" w:author="wawankuswandi" w:date="2026-03-26T07:10:00Z">
                <w:pPr>
                  <w:pStyle w:val="TableParagraph"/>
                  <w:spacing w:line="240" w:lineRule="auto"/>
                  <w:ind w:left="116"/>
                  <w:contextualSpacing/>
                </w:pPr>
              </w:pPrChange>
            </w:pPr>
            <w:r w:rsidRPr="008B2773">
              <w:rPr>
                <w:color w:val="181818"/>
                <w:spacing w:val="-2"/>
                <w:sz w:val="24"/>
                <w:szCs w:val="24"/>
              </w:rPr>
              <w:t>Summer</w:t>
            </w:r>
          </w:p>
        </w:tc>
        <w:tc>
          <w:tcPr>
            <w:tcW w:w="1890" w:type="dxa"/>
            <w:tcPrChange w:id="133" w:author="wawankuswandi" w:date="2026-03-26T07:10:00Z">
              <w:tcPr>
                <w:tcW w:w="1890" w:type="dxa"/>
              </w:tcPr>
            </w:tcPrChange>
          </w:tcPr>
          <w:p w14:paraId="47BAFFDB" w14:textId="77777777" w:rsidR="00546E3B" w:rsidRPr="008B2773" w:rsidRDefault="00546E3B" w:rsidP="00941235">
            <w:pPr>
              <w:pStyle w:val="TableParagraph"/>
              <w:spacing w:line="240" w:lineRule="auto"/>
              <w:ind w:left="90"/>
              <w:contextualSpacing/>
              <w:rPr>
                <w:color w:val="181818"/>
                <w:spacing w:val="-5"/>
                <w:sz w:val="24"/>
                <w:szCs w:val="24"/>
              </w:rPr>
            </w:pPr>
            <w:r w:rsidRPr="008B2773">
              <w:rPr>
                <w:color w:val="181818"/>
                <w:spacing w:val="-5"/>
                <w:sz w:val="24"/>
                <w:szCs w:val="24"/>
              </w:rPr>
              <w:t>February</w:t>
            </w:r>
            <w:r w:rsidRPr="008B2773">
              <w:rPr>
                <w:sz w:val="24"/>
                <w:szCs w:val="24"/>
              </w:rPr>
              <w:t>-2021</w:t>
            </w:r>
          </w:p>
        </w:tc>
        <w:tc>
          <w:tcPr>
            <w:tcW w:w="1800" w:type="dxa"/>
            <w:vAlign w:val="center"/>
            <w:tcPrChange w:id="134" w:author="wawankuswandi" w:date="2026-03-26T07:10:00Z">
              <w:tcPr>
                <w:tcW w:w="1800" w:type="dxa"/>
                <w:vAlign w:val="center"/>
              </w:tcPr>
            </w:tcPrChange>
          </w:tcPr>
          <w:p w14:paraId="6BF63CA3"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13</w:t>
            </w:r>
          </w:p>
        </w:tc>
        <w:tc>
          <w:tcPr>
            <w:tcW w:w="1170" w:type="dxa"/>
            <w:vAlign w:val="center"/>
            <w:tcPrChange w:id="135" w:author="wawankuswandi" w:date="2026-03-26T07:10:00Z">
              <w:tcPr>
                <w:tcW w:w="1170" w:type="dxa"/>
                <w:vAlign w:val="center"/>
              </w:tcPr>
            </w:tcPrChange>
          </w:tcPr>
          <w:p w14:paraId="60812F60"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3</w:t>
            </w:r>
          </w:p>
        </w:tc>
        <w:tc>
          <w:tcPr>
            <w:tcW w:w="1260" w:type="dxa"/>
            <w:vAlign w:val="center"/>
            <w:tcPrChange w:id="136" w:author="wawankuswandi" w:date="2026-03-26T07:10:00Z">
              <w:tcPr>
                <w:tcW w:w="1260" w:type="dxa"/>
                <w:vAlign w:val="center"/>
              </w:tcPr>
            </w:tcPrChange>
          </w:tcPr>
          <w:p w14:paraId="570360F2"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20</w:t>
            </w:r>
          </w:p>
        </w:tc>
        <w:tc>
          <w:tcPr>
            <w:tcW w:w="1170" w:type="dxa"/>
            <w:vAlign w:val="center"/>
            <w:tcPrChange w:id="137" w:author="wawankuswandi" w:date="2026-03-26T07:10:00Z">
              <w:tcPr>
                <w:tcW w:w="1170" w:type="dxa"/>
                <w:vAlign w:val="center"/>
              </w:tcPr>
            </w:tcPrChange>
          </w:tcPr>
          <w:p w14:paraId="37AB1368"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23.08</w:t>
            </w:r>
          </w:p>
        </w:tc>
        <w:tc>
          <w:tcPr>
            <w:tcW w:w="1170" w:type="dxa"/>
            <w:vAlign w:val="center"/>
            <w:tcPrChange w:id="138" w:author="wawankuswandi" w:date="2026-03-26T07:10:00Z">
              <w:tcPr>
                <w:tcW w:w="1170" w:type="dxa"/>
                <w:vAlign w:val="center"/>
              </w:tcPr>
            </w:tcPrChange>
          </w:tcPr>
          <w:p w14:paraId="39146169"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6.67</w:t>
            </w:r>
          </w:p>
        </w:tc>
      </w:tr>
      <w:tr w:rsidR="00546E3B" w:rsidRPr="008B2773" w14:paraId="63330CC5" w14:textId="77777777" w:rsidTr="00183FC1">
        <w:trPr>
          <w:trHeight w:val="77"/>
          <w:trPrChange w:id="139" w:author="wawankuswandi" w:date="2026-03-26T07:09:00Z">
            <w:trPr>
              <w:trHeight w:val="77"/>
            </w:trPr>
          </w:trPrChange>
        </w:trPr>
        <w:tc>
          <w:tcPr>
            <w:tcW w:w="1260" w:type="dxa"/>
            <w:vMerge/>
            <w:tcPrChange w:id="140" w:author="wawankuswandi" w:date="2026-03-26T07:09:00Z">
              <w:tcPr>
                <w:tcW w:w="1260" w:type="dxa"/>
                <w:vMerge/>
              </w:tcPr>
            </w:tcPrChange>
          </w:tcPr>
          <w:p w14:paraId="6DFC82F7" w14:textId="77777777" w:rsidR="00546E3B" w:rsidRPr="008B2773" w:rsidRDefault="00546E3B" w:rsidP="00941235">
            <w:pPr>
              <w:pStyle w:val="TableParagraph"/>
              <w:spacing w:line="240" w:lineRule="auto"/>
              <w:ind w:left="116"/>
              <w:contextualSpacing/>
              <w:rPr>
                <w:color w:val="181818"/>
                <w:spacing w:val="-2"/>
                <w:sz w:val="24"/>
                <w:szCs w:val="24"/>
              </w:rPr>
            </w:pPr>
          </w:p>
        </w:tc>
        <w:tc>
          <w:tcPr>
            <w:tcW w:w="1890" w:type="dxa"/>
            <w:tcPrChange w:id="141" w:author="wawankuswandi" w:date="2026-03-26T07:09:00Z">
              <w:tcPr>
                <w:tcW w:w="1890" w:type="dxa"/>
              </w:tcPr>
            </w:tcPrChange>
          </w:tcPr>
          <w:p w14:paraId="0B3941E8"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March-2021</w:t>
            </w:r>
          </w:p>
        </w:tc>
        <w:tc>
          <w:tcPr>
            <w:tcW w:w="1800" w:type="dxa"/>
            <w:vAlign w:val="center"/>
            <w:tcPrChange w:id="142" w:author="wawankuswandi" w:date="2026-03-26T07:09:00Z">
              <w:tcPr>
                <w:tcW w:w="1800" w:type="dxa"/>
                <w:vAlign w:val="center"/>
              </w:tcPr>
            </w:tcPrChange>
          </w:tcPr>
          <w:p w14:paraId="2EA224A5"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17</w:t>
            </w:r>
          </w:p>
        </w:tc>
        <w:tc>
          <w:tcPr>
            <w:tcW w:w="1170" w:type="dxa"/>
            <w:vAlign w:val="center"/>
            <w:tcPrChange w:id="143" w:author="wawankuswandi" w:date="2026-03-26T07:09:00Z">
              <w:tcPr>
                <w:tcW w:w="1170" w:type="dxa"/>
                <w:vAlign w:val="center"/>
              </w:tcPr>
            </w:tcPrChange>
          </w:tcPr>
          <w:p w14:paraId="1D648CBC"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4</w:t>
            </w:r>
          </w:p>
        </w:tc>
        <w:tc>
          <w:tcPr>
            <w:tcW w:w="1260" w:type="dxa"/>
            <w:vAlign w:val="center"/>
            <w:tcPrChange w:id="144" w:author="wawankuswandi" w:date="2026-03-26T07:09:00Z">
              <w:tcPr>
                <w:tcW w:w="1260" w:type="dxa"/>
                <w:vAlign w:val="center"/>
              </w:tcPr>
            </w:tcPrChange>
          </w:tcPr>
          <w:p w14:paraId="3577C404"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18</w:t>
            </w:r>
          </w:p>
        </w:tc>
        <w:tc>
          <w:tcPr>
            <w:tcW w:w="1170" w:type="dxa"/>
            <w:vAlign w:val="center"/>
            <w:tcPrChange w:id="145" w:author="wawankuswandi" w:date="2026-03-26T07:09:00Z">
              <w:tcPr>
                <w:tcW w:w="1170" w:type="dxa"/>
                <w:vAlign w:val="center"/>
              </w:tcPr>
            </w:tcPrChange>
          </w:tcPr>
          <w:p w14:paraId="4EA79E60"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23.53</w:t>
            </w:r>
          </w:p>
        </w:tc>
        <w:tc>
          <w:tcPr>
            <w:tcW w:w="1170" w:type="dxa"/>
            <w:vAlign w:val="center"/>
            <w:tcPrChange w:id="146" w:author="wawankuswandi" w:date="2026-03-26T07:09:00Z">
              <w:tcPr>
                <w:tcW w:w="1170" w:type="dxa"/>
                <w:vAlign w:val="center"/>
              </w:tcPr>
            </w:tcPrChange>
          </w:tcPr>
          <w:p w14:paraId="0F73A950"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4.50</w:t>
            </w:r>
          </w:p>
        </w:tc>
      </w:tr>
      <w:tr w:rsidR="00546E3B" w:rsidRPr="008B2773" w14:paraId="7BDCB9DD" w14:textId="77777777" w:rsidTr="00183FC1">
        <w:trPr>
          <w:trHeight w:val="93"/>
          <w:trPrChange w:id="147" w:author="wawankuswandi" w:date="2026-03-26T07:09:00Z">
            <w:trPr>
              <w:trHeight w:val="93"/>
            </w:trPr>
          </w:trPrChange>
        </w:trPr>
        <w:tc>
          <w:tcPr>
            <w:tcW w:w="1260" w:type="dxa"/>
            <w:vMerge/>
            <w:tcPrChange w:id="148" w:author="wawankuswandi" w:date="2026-03-26T07:09:00Z">
              <w:tcPr>
                <w:tcW w:w="1260" w:type="dxa"/>
                <w:vMerge/>
              </w:tcPr>
            </w:tcPrChange>
          </w:tcPr>
          <w:p w14:paraId="387DCFF0" w14:textId="77777777" w:rsidR="00546E3B" w:rsidRPr="008B2773" w:rsidRDefault="00546E3B" w:rsidP="00941235">
            <w:pPr>
              <w:pStyle w:val="TableParagraph"/>
              <w:spacing w:line="240" w:lineRule="auto"/>
              <w:ind w:left="116"/>
              <w:contextualSpacing/>
              <w:rPr>
                <w:color w:val="181818"/>
                <w:spacing w:val="-2"/>
                <w:sz w:val="24"/>
                <w:szCs w:val="24"/>
              </w:rPr>
            </w:pPr>
          </w:p>
        </w:tc>
        <w:tc>
          <w:tcPr>
            <w:tcW w:w="1890" w:type="dxa"/>
            <w:tcPrChange w:id="149" w:author="wawankuswandi" w:date="2026-03-26T07:09:00Z">
              <w:tcPr>
                <w:tcW w:w="1890" w:type="dxa"/>
              </w:tcPr>
            </w:tcPrChange>
          </w:tcPr>
          <w:p w14:paraId="4D9EF304"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April-2021</w:t>
            </w:r>
          </w:p>
        </w:tc>
        <w:tc>
          <w:tcPr>
            <w:tcW w:w="1800" w:type="dxa"/>
            <w:vAlign w:val="center"/>
            <w:tcPrChange w:id="150" w:author="wawankuswandi" w:date="2026-03-26T07:09:00Z">
              <w:tcPr>
                <w:tcW w:w="1800" w:type="dxa"/>
                <w:vAlign w:val="center"/>
              </w:tcPr>
            </w:tcPrChange>
          </w:tcPr>
          <w:p w14:paraId="65DDCF92"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12</w:t>
            </w:r>
          </w:p>
        </w:tc>
        <w:tc>
          <w:tcPr>
            <w:tcW w:w="1170" w:type="dxa"/>
            <w:vAlign w:val="center"/>
            <w:tcPrChange w:id="151" w:author="wawankuswandi" w:date="2026-03-26T07:09:00Z">
              <w:tcPr>
                <w:tcW w:w="1170" w:type="dxa"/>
                <w:vAlign w:val="center"/>
              </w:tcPr>
            </w:tcPrChange>
          </w:tcPr>
          <w:p w14:paraId="0970FC31"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5</w:t>
            </w:r>
          </w:p>
        </w:tc>
        <w:tc>
          <w:tcPr>
            <w:tcW w:w="1260" w:type="dxa"/>
            <w:vAlign w:val="center"/>
            <w:tcPrChange w:id="152" w:author="wawankuswandi" w:date="2026-03-26T07:09:00Z">
              <w:tcPr>
                <w:tcW w:w="1260" w:type="dxa"/>
                <w:vAlign w:val="center"/>
              </w:tcPr>
            </w:tcPrChange>
          </w:tcPr>
          <w:p w14:paraId="4E87A9B5"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13</w:t>
            </w:r>
          </w:p>
        </w:tc>
        <w:tc>
          <w:tcPr>
            <w:tcW w:w="1170" w:type="dxa"/>
            <w:vAlign w:val="center"/>
            <w:tcPrChange w:id="153" w:author="wawankuswandi" w:date="2026-03-26T07:09:00Z">
              <w:tcPr>
                <w:tcW w:w="1170" w:type="dxa"/>
                <w:vAlign w:val="center"/>
              </w:tcPr>
            </w:tcPrChange>
          </w:tcPr>
          <w:p w14:paraId="458670A7"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41.67</w:t>
            </w:r>
          </w:p>
        </w:tc>
        <w:tc>
          <w:tcPr>
            <w:tcW w:w="1170" w:type="dxa"/>
            <w:vAlign w:val="center"/>
            <w:tcPrChange w:id="154" w:author="wawankuswandi" w:date="2026-03-26T07:09:00Z">
              <w:tcPr>
                <w:tcW w:w="1170" w:type="dxa"/>
                <w:vAlign w:val="center"/>
              </w:tcPr>
            </w:tcPrChange>
          </w:tcPr>
          <w:p w14:paraId="519C7FB9"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2.60</w:t>
            </w:r>
          </w:p>
        </w:tc>
      </w:tr>
      <w:tr w:rsidR="00546E3B" w:rsidRPr="008B2773" w14:paraId="24823A05" w14:textId="77777777" w:rsidTr="00183FC1">
        <w:trPr>
          <w:trHeight w:val="246"/>
          <w:trPrChange w:id="155" w:author="wawankuswandi" w:date="2026-03-26T07:09:00Z">
            <w:trPr>
              <w:trHeight w:val="246"/>
            </w:trPr>
          </w:trPrChange>
        </w:trPr>
        <w:tc>
          <w:tcPr>
            <w:tcW w:w="1260" w:type="dxa"/>
            <w:vMerge/>
            <w:tcBorders>
              <w:bottom w:val="single" w:sz="4" w:space="0" w:color="auto"/>
            </w:tcBorders>
            <w:tcPrChange w:id="156" w:author="wawankuswandi" w:date="2026-03-26T07:09:00Z">
              <w:tcPr>
                <w:tcW w:w="1260" w:type="dxa"/>
                <w:vMerge/>
              </w:tcPr>
            </w:tcPrChange>
          </w:tcPr>
          <w:p w14:paraId="5DD3556F" w14:textId="77777777" w:rsidR="00546E3B" w:rsidRPr="008B2773" w:rsidRDefault="00546E3B" w:rsidP="00941235">
            <w:pPr>
              <w:spacing w:after="0" w:line="240" w:lineRule="auto"/>
              <w:contextualSpacing/>
              <w:rPr>
                <w:rFonts w:ascii="Times New Roman" w:hAnsi="Times New Roman" w:cs="Times New Roman"/>
                <w:sz w:val="24"/>
                <w:szCs w:val="24"/>
              </w:rPr>
            </w:pPr>
          </w:p>
        </w:tc>
        <w:tc>
          <w:tcPr>
            <w:tcW w:w="1890" w:type="dxa"/>
            <w:tcBorders>
              <w:bottom w:val="single" w:sz="4" w:space="0" w:color="auto"/>
            </w:tcBorders>
            <w:tcPrChange w:id="157" w:author="wawankuswandi" w:date="2026-03-26T07:09:00Z">
              <w:tcPr>
                <w:tcW w:w="1890" w:type="dxa"/>
              </w:tcPr>
            </w:tcPrChange>
          </w:tcPr>
          <w:p w14:paraId="0F8170CC" w14:textId="77777777" w:rsidR="00546E3B" w:rsidRPr="008B2773" w:rsidRDefault="00546E3B" w:rsidP="00941235">
            <w:pPr>
              <w:pStyle w:val="TableParagraph"/>
              <w:spacing w:line="240" w:lineRule="auto"/>
              <w:ind w:left="90"/>
              <w:contextualSpacing/>
              <w:rPr>
                <w:color w:val="181818"/>
                <w:spacing w:val="-5"/>
                <w:sz w:val="24"/>
                <w:szCs w:val="24"/>
              </w:rPr>
            </w:pPr>
            <w:r w:rsidRPr="008B2773">
              <w:rPr>
                <w:color w:val="181818"/>
                <w:spacing w:val="-5"/>
                <w:sz w:val="24"/>
                <w:szCs w:val="24"/>
              </w:rPr>
              <w:t>May</w:t>
            </w:r>
            <w:r w:rsidRPr="008B2773">
              <w:rPr>
                <w:sz w:val="24"/>
                <w:szCs w:val="24"/>
              </w:rPr>
              <w:t>-2021</w:t>
            </w:r>
          </w:p>
        </w:tc>
        <w:tc>
          <w:tcPr>
            <w:tcW w:w="1800" w:type="dxa"/>
            <w:tcBorders>
              <w:bottom w:val="single" w:sz="4" w:space="0" w:color="auto"/>
            </w:tcBorders>
            <w:vAlign w:val="center"/>
            <w:tcPrChange w:id="158" w:author="wawankuswandi" w:date="2026-03-26T07:09:00Z">
              <w:tcPr>
                <w:tcW w:w="1800" w:type="dxa"/>
                <w:vAlign w:val="center"/>
              </w:tcPr>
            </w:tcPrChange>
          </w:tcPr>
          <w:p w14:paraId="73D1040B"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14</w:t>
            </w:r>
          </w:p>
        </w:tc>
        <w:tc>
          <w:tcPr>
            <w:tcW w:w="1170" w:type="dxa"/>
            <w:tcBorders>
              <w:bottom w:val="single" w:sz="4" w:space="0" w:color="auto"/>
            </w:tcBorders>
            <w:vAlign w:val="center"/>
            <w:tcPrChange w:id="159" w:author="wawankuswandi" w:date="2026-03-26T07:09:00Z">
              <w:tcPr>
                <w:tcW w:w="1170" w:type="dxa"/>
                <w:vAlign w:val="center"/>
              </w:tcPr>
            </w:tcPrChange>
          </w:tcPr>
          <w:p w14:paraId="34951435"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7</w:t>
            </w:r>
          </w:p>
        </w:tc>
        <w:tc>
          <w:tcPr>
            <w:tcW w:w="1260" w:type="dxa"/>
            <w:tcBorders>
              <w:bottom w:val="single" w:sz="4" w:space="0" w:color="auto"/>
            </w:tcBorders>
            <w:vAlign w:val="center"/>
            <w:tcPrChange w:id="160" w:author="wawankuswandi" w:date="2026-03-26T07:09:00Z">
              <w:tcPr>
                <w:tcW w:w="1260" w:type="dxa"/>
                <w:vAlign w:val="center"/>
              </w:tcPr>
            </w:tcPrChange>
          </w:tcPr>
          <w:p w14:paraId="5634F29F"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23</w:t>
            </w:r>
          </w:p>
        </w:tc>
        <w:tc>
          <w:tcPr>
            <w:tcW w:w="1170" w:type="dxa"/>
            <w:tcBorders>
              <w:bottom w:val="single" w:sz="4" w:space="0" w:color="auto"/>
            </w:tcBorders>
            <w:vAlign w:val="center"/>
            <w:tcPrChange w:id="161" w:author="wawankuswandi" w:date="2026-03-26T07:09:00Z">
              <w:tcPr>
                <w:tcW w:w="1170" w:type="dxa"/>
                <w:vAlign w:val="center"/>
              </w:tcPr>
            </w:tcPrChange>
          </w:tcPr>
          <w:p w14:paraId="484C8E89"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50</w:t>
            </w:r>
          </w:p>
        </w:tc>
        <w:tc>
          <w:tcPr>
            <w:tcW w:w="1170" w:type="dxa"/>
            <w:tcBorders>
              <w:bottom w:val="single" w:sz="4" w:space="0" w:color="auto"/>
            </w:tcBorders>
            <w:vAlign w:val="center"/>
            <w:tcPrChange w:id="162" w:author="wawankuswandi" w:date="2026-03-26T07:09:00Z">
              <w:tcPr>
                <w:tcW w:w="1170" w:type="dxa"/>
                <w:vAlign w:val="center"/>
              </w:tcPr>
            </w:tcPrChange>
          </w:tcPr>
          <w:p w14:paraId="3C04F044"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3.29</w:t>
            </w:r>
          </w:p>
        </w:tc>
      </w:tr>
      <w:tr w:rsidR="008D748D" w:rsidRPr="008B2773" w14:paraId="4A1F9542" w14:textId="77777777" w:rsidTr="00183FC1">
        <w:trPr>
          <w:trHeight w:val="206"/>
          <w:trPrChange w:id="163" w:author="wawankuswandi" w:date="2026-03-26T07:09:00Z">
            <w:trPr>
              <w:trHeight w:val="206"/>
            </w:trPr>
          </w:trPrChange>
        </w:trPr>
        <w:tc>
          <w:tcPr>
            <w:tcW w:w="1260" w:type="dxa"/>
            <w:tcBorders>
              <w:top w:val="single" w:sz="4" w:space="0" w:color="auto"/>
              <w:bottom w:val="single" w:sz="4" w:space="0" w:color="auto"/>
            </w:tcBorders>
            <w:tcPrChange w:id="164" w:author="wawankuswandi" w:date="2026-03-26T07:09:00Z">
              <w:tcPr>
                <w:tcW w:w="1260" w:type="dxa"/>
              </w:tcPr>
            </w:tcPrChange>
          </w:tcPr>
          <w:p w14:paraId="32F89913" w14:textId="12DA3931" w:rsidR="008D748D" w:rsidRPr="008B2773" w:rsidRDefault="008D748D" w:rsidP="00183FC1">
            <w:pPr>
              <w:spacing w:line="240" w:lineRule="auto"/>
              <w:contextualSpacing/>
              <w:jc w:val="center"/>
              <w:rPr>
                <w:rFonts w:ascii="Times New Roman" w:hAnsi="Times New Roman" w:cs="Times New Roman"/>
                <w:sz w:val="24"/>
                <w:szCs w:val="24"/>
              </w:rPr>
              <w:pPrChange w:id="165" w:author="wawankuswandi" w:date="2026-03-26T07:09:00Z">
                <w:pPr>
                  <w:spacing w:line="240" w:lineRule="auto"/>
                  <w:contextualSpacing/>
                </w:pPr>
              </w:pPrChange>
            </w:pPr>
            <w:r>
              <w:rPr>
                <w:rFonts w:ascii="Times New Roman" w:hAnsi="Times New Roman" w:cs="Times New Roman"/>
                <w:sz w:val="24"/>
                <w:szCs w:val="24"/>
              </w:rPr>
              <w:t>Total</w:t>
            </w:r>
          </w:p>
        </w:tc>
        <w:tc>
          <w:tcPr>
            <w:tcW w:w="1890" w:type="dxa"/>
            <w:tcBorders>
              <w:top w:val="single" w:sz="4" w:space="0" w:color="auto"/>
              <w:bottom w:val="single" w:sz="4" w:space="0" w:color="auto"/>
            </w:tcBorders>
            <w:tcPrChange w:id="166" w:author="wawankuswandi" w:date="2026-03-26T07:09:00Z">
              <w:tcPr>
                <w:tcW w:w="1890" w:type="dxa"/>
              </w:tcPr>
            </w:tcPrChange>
          </w:tcPr>
          <w:p w14:paraId="06153DC8" w14:textId="77777777" w:rsidR="008D748D" w:rsidRPr="008B2773" w:rsidRDefault="008D748D" w:rsidP="00183FC1">
            <w:pPr>
              <w:pStyle w:val="TableParagraph"/>
              <w:spacing w:line="240" w:lineRule="auto"/>
              <w:ind w:left="0"/>
              <w:contextualSpacing/>
              <w:jc w:val="center"/>
              <w:rPr>
                <w:color w:val="181818"/>
                <w:spacing w:val="-5"/>
                <w:sz w:val="24"/>
                <w:szCs w:val="24"/>
              </w:rPr>
              <w:pPrChange w:id="167" w:author="wawankuswandi" w:date="2026-03-26T07:09:00Z">
                <w:pPr>
                  <w:pStyle w:val="TableParagraph"/>
                  <w:spacing w:line="240" w:lineRule="auto"/>
                  <w:ind w:left="0"/>
                  <w:contextualSpacing/>
                </w:pPr>
              </w:pPrChange>
            </w:pPr>
          </w:p>
        </w:tc>
        <w:tc>
          <w:tcPr>
            <w:tcW w:w="1800" w:type="dxa"/>
            <w:tcBorders>
              <w:top w:val="single" w:sz="4" w:space="0" w:color="auto"/>
              <w:bottom w:val="single" w:sz="4" w:space="0" w:color="auto"/>
            </w:tcBorders>
            <w:vAlign w:val="center"/>
            <w:tcPrChange w:id="168" w:author="wawankuswandi" w:date="2026-03-26T07:09:00Z">
              <w:tcPr>
                <w:tcW w:w="1800" w:type="dxa"/>
                <w:vAlign w:val="center"/>
              </w:tcPr>
            </w:tcPrChange>
          </w:tcPr>
          <w:p w14:paraId="77EFC6E4" w14:textId="5E4A347C" w:rsidR="008D748D" w:rsidRPr="008B2773" w:rsidRDefault="008D748D" w:rsidP="00183FC1">
            <w:pPr>
              <w:spacing w:line="240" w:lineRule="auto"/>
              <w:contextualSpacing/>
              <w:jc w:val="center"/>
              <w:rPr>
                <w:rFonts w:ascii="Times New Roman" w:hAnsi="Times New Roman" w:cs="Times New Roman"/>
                <w:color w:val="231F20"/>
                <w:sz w:val="24"/>
                <w:szCs w:val="24"/>
              </w:rPr>
            </w:pPr>
            <w:r w:rsidRPr="008B2773">
              <w:rPr>
                <w:rFonts w:ascii="Times New Roman" w:hAnsi="Times New Roman" w:cs="Times New Roman"/>
                <w:color w:val="231F20"/>
                <w:w w:val="105"/>
                <w:sz w:val="24"/>
                <w:szCs w:val="24"/>
              </w:rPr>
              <w:t>182</w:t>
            </w:r>
          </w:p>
        </w:tc>
        <w:tc>
          <w:tcPr>
            <w:tcW w:w="1170" w:type="dxa"/>
            <w:tcBorders>
              <w:top w:val="single" w:sz="4" w:space="0" w:color="auto"/>
              <w:bottom w:val="single" w:sz="4" w:space="0" w:color="auto"/>
            </w:tcBorders>
            <w:vAlign w:val="center"/>
            <w:tcPrChange w:id="169" w:author="wawankuswandi" w:date="2026-03-26T07:09:00Z">
              <w:tcPr>
                <w:tcW w:w="1170" w:type="dxa"/>
                <w:vAlign w:val="center"/>
              </w:tcPr>
            </w:tcPrChange>
          </w:tcPr>
          <w:p w14:paraId="44AE2398" w14:textId="400158B1" w:rsidR="008D748D" w:rsidRPr="008B2773" w:rsidRDefault="008D748D" w:rsidP="00183FC1">
            <w:pPr>
              <w:spacing w:line="240" w:lineRule="auto"/>
              <w:contextualSpacing/>
              <w:jc w:val="center"/>
              <w:rPr>
                <w:rFonts w:ascii="Times New Roman" w:hAnsi="Times New Roman" w:cs="Times New Roman"/>
                <w:color w:val="231F20"/>
                <w:sz w:val="24"/>
                <w:szCs w:val="24"/>
              </w:rPr>
            </w:pPr>
            <w:r w:rsidRPr="008B2773">
              <w:rPr>
                <w:rFonts w:ascii="Times New Roman" w:hAnsi="Times New Roman" w:cs="Times New Roman"/>
                <w:color w:val="231F20"/>
                <w:spacing w:val="-2"/>
                <w:w w:val="105"/>
                <w:sz w:val="24"/>
                <w:szCs w:val="24"/>
              </w:rPr>
              <w:t>91</w:t>
            </w:r>
          </w:p>
        </w:tc>
        <w:tc>
          <w:tcPr>
            <w:tcW w:w="1260" w:type="dxa"/>
            <w:tcBorders>
              <w:top w:val="single" w:sz="4" w:space="0" w:color="auto"/>
              <w:bottom w:val="single" w:sz="4" w:space="0" w:color="auto"/>
            </w:tcBorders>
            <w:vAlign w:val="center"/>
            <w:tcPrChange w:id="170" w:author="wawankuswandi" w:date="2026-03-26T07:09:00Z">
              <w:tcPr>
                <w:tcW w:w="1260" w:type="dxa"/>
                <w:vAlign w:val="center"/>
              </w:tcPr>
            </w:tcPrChange>
          </w:tcPr>
          <w:p w14:paraId="67986757" w14:textId="38F0BFE1" w:rsidR="008D748D" w:rsidRPr="008B2773" w:rsidRDefault="008D748D" w:rsidP="00183FC1">
            <w:pPr>
              <w:spacing w:line="240" w:lineRule="auto"/>
              <w:contextualSpacing/>
              <w:jc w:val="center"/>
              <w:rPr>
                <w:rFonts w:ascii="Times New Roman" w:hAnsi="Times New Roman" w:cs="Times New Roman"/>
                <w:color w:val="231F20"/>
                <w:sz w:val="24"/>
                <w:szCs w:val="24"/>
              </w:rPr>
            </w:pPr>
            <w:r w:rsidRPr="008B2773">
              <w:rPr>
                <w:rFonts w:ascii="Times New Roman" w:hAnsi="Times New Roman" w:cs="Times New Roman"/>
                <w:color w:val="231F20"/>
                <w:w w:val="105"/>
                <w:sz w:val="24"/>
                <w:szCs w:val="24"/>
              </w:rPr>
              <w:t>524</w:t>
            </w:r>
          </w:p>
        </w:tc>
        <w:tc>
          <w:tcPr>
            <w:tcW w:w="1170" w:type="dxa"/>
            <w:tcBorders>
              <w:top w:val="single" w:sz="4" w:space="0" w:color="auto"/>
              <w:bottom w:val="single" w:sz="4" w:space="0" w:color="auto"/>
            </w:tcBorders>
            <w:vAlign w:val="center"/>
            <w:tcPrChange w:id="171" w:author="wawankuswandi" w:date="2026-03-26T07:09:00Z">
              <w:tcPr>
                <w:tcW w:w="1170" w:type="dxa"/>
                <w:vAlign w:val="center"/>
              </w:tcPr>
            </w:tcPrChange>
          </w:tcPr>
          <w:p w14:paraId="5CC16EBD" w14:textId="55831B9F" w:rsidR="008D748D" w:rsidRPr="008B2773" w:rsidRDefault="008D748D" w:rsidP="00183FC1">
            <w:pPr>
              <w:spacing w:line="240" w:lineRule="auto"/>
              <w:contextualSpacing/>
              <w:jc w:val="center"/>
              <w:rPr>
                <w:rFonts w:ascii="Times New Roman" w:hAnsi="Times New Roman" w:cs="Times New Roman"/>
                <w:color w:val="231F20"/>
                <w:sz w:val="24"/>
                <w:szCs w:val="24"/>
              </w:rPr>
            </w:pPr>
            <w:r w:rsidRPr="008B2773">
              <w:rPr>
                <w:rFonts w:ascii="Times New Roman" w:hAnsi="Times New Roman" w:cs="Times New Roman"/>
                <w:color w:val="231F20"/>
                <w:sz w:val="24"/>
                <w:szCs w:val="24"/>
              </w:rPr>
              <w:t>43.72%</w:t>
            </w:r>
          </w:p>
        </w:tc>
        <w:tc>
          <w:tcPr>
            <w:tcW w:w="1170" w:type="dxa"/>
            <w:tcBorders>
              <w:top w:val="single" w:sz="4" w:space="0" w:color="auto"/>
              <w:bottom w:val="single" w:sz="4" w:space="0" w:color="auto"/>
            </w:tcBorders>
            <w:vAlign w:val="center"/>
            <w:tcPrChange w:id="172" w:author="wawankuswandi" w:date="2026-03-26T07:09:00Z">
              <w:tcPr>
                <w:tcW w:w="1170" w:type="dxa"/>
                <w:vAlign w:val="center"/>
              </w:tcPr>
            </w:tcPrChange>
          </w:tcPr>
          <w:p w14:paraId="03C2255A" w14:textId="763EB400" w:rsidR="008D748D" w:rsidRPr="008B2773" w:rsidRDefault="008D748D" w:rsidP="00183FC1">
            <w:pPr>
              <w:spacing w:line="240" w:lineRule="auto"/>
              <w:contextualSpacing/>
              <w:jc w:val="center"/>
              <w:rPr>
                <w:rFonts w:ascii="Times New Roman" w:hAnsi="Times New Roman" w:cs="Times New Roman"/>
                <w:color w:val="000000"/>
                <w:sz w:val="24"/>
                <w:szCs w:val="24"/>
              </w:rPr>
            </w:pPr>
          </w:p>
        </w:tc>
      </w:tr>
    </w:tbl>
    <w:p w14:paraId="38ADDB38" w14:textId="77777777" w:rsidR="002A58C6" w:rsidRPr="008B2773" w:rsidRDefault="002A58C6" w:rsidP="002A58C6">
      <w:pPr>
        <w:pStyle w:val="BodyText"/>
        <w:spacing w:before="1"/>
      </w:pPr>
    </w:p>
    <w:p w14:paraId="00BFCFCF" w14:textId="4BB75072" w:rsidR="00FF4D6C" w:rsidRPr="008B2773" w:rsidDel="00183FC1" w:rsidRDefault="00FF4D6C" w:rsidP="00FF4D6C">
      <w:pPr>
        <w:pStyle w:val="TableParagraph"/>
        <w:spacing w:before="29"/>
        <w:rPr>
          <w:del w:id="173" w:author="wawankuswandi" w:date="2026-03-26T07:10:00Z"/>
          <w:rFonts w:eastAsiaTheme="minorEastAsia"/>
          <w:spacing w:val="-4"/>
          <w:sz w:val="24"/>
          <w:szCs w:val="24"/>
        </w:rPr>
      </w:pPr>
      <w:del w:id="174" w:author="wawankuswandi" w:date="2026-03-26T07:10:00Z">
        <w:r w:rsidRPr="008B2773" w:rsidDel="00183FC1">
          <w:rPr>
            <w:rFonts w:eastAsiaTheme="minorEastAsia"/>
            <w:spacing w:val="-4"/>
            <w:sz w:val="24"/>
            <w:szCs w:val="24"/>
          </w:rPr>
          <w:delText xml:space="preserve">Graph- 1. Monthly variation </w:delText>
        </w:r>
        <w:r w:rsidR="00A911CA" w:rsidDel="00183FC1">
          <w:rPr>
            <w:rFonts w:eastAsiaTheme="minorEastAsia"/>
            <w:spacing w:val="-4"/>
            <w:sz w:val="24"/>
            <w:szCs w:val="24"/>
          </w:rPr>
          <w:delText xml:space="preserve">shows </w:delText>
        </w:r>
        <w:r w:rsidR="00A911CA" w:rsidRPr="008B2773" w:rsidDel="00183FC1">
          <w:rPr>
            <w:rFonts w:eastAsiaTheme="minorEastAsia"/>
            <w:spacing w:val="-4"/>
            <w:sz w:val="24"/>
            <w:szCs w:val="24"/>
          </w:rPr>
          <w:delText>%</w:delText>
        </w:r>
        <w:r w:rsidRPr="008B2773" w:rsidDel="00183FC1">
          <w:rPr>
            <w:rFonts w:eastAsiaTheme="minorEastAsia"/>
            <w:spacing w:val="-4"/>
            <w:sz w:val="24"/>
            <w:szCs w:val="24"/>
          </w:rPr>
          <w:delText xml:space="preserve"> of prevalence of infection of </w:delText>
        </w:r>
        <w:r w:rsidRPr="008B2773" w:rsidDel="00183FC1">
          <w:rPr>
            <w:i/>
            <w:iCs/>
            <w:spacing w:val="-4"/>
            <w:sz w:val="24"/>
            <w:szCs w:val="24"/>
          </w:rPr>
          <w:delText xml:space="preserve">R. </w:delText>
        </w:r>
        <w:r w:rsidRPr="008B2773" w:rsidDel="00183FC1">
          <w:rPr>
            <w:rFonts w:eastAsiaTheme="minorEastAsia"/>
            <w:i/>
            <w:iCs/>
            <w:spacing w:val="-4"/>
            <w:sz w:val="24"/>
            <w:szCs w:val="24"/>
          </w:rPr>
          <w:delText>fuhrmanni</w:delText>
        </w:r>
        <w:r w:rsidRPr="008B2773" w:rsidDel="00183FC1">
          <w:rPr>
            <w:rFonts w:eastAsiaTheme="minorEastAsia"/>
            <w:spacing w:val="-4"/>
            <w:sz w:val="24"/>
            <w:szCs w:val="24"/>
          </w:rPr>
          <w:delText xml:space="preserve">) </w:delText>
        </w:r>
        <w:r w:rsidR="00455343" w:rsidRPr="008B2773" w:rsidDel="00183FC1">
          <w:rPr>
            <w:rFonts w:eastAsiaTheme="minorEastAsia"/>
            <w:spacing w:val="-4"/>
            <w:sz w:val="24"/>
            <w:szCs w:val="24"/>
          </w:rPr>
          <w:delText>in</w:delText>
        </w:r>
        <w:r w:rsidR="003215DF" w:rsidRPr="008B2773" w:rsidDel="00183FC1">
          <w:rPr>
            <w:rFonts w:eastAsiaTheme="minorEastAsia"/>
            <w:spacing w:val="-4"/>
            <w:sz w:val="24"/>
            <w:szCs w:val="24"/>
          </w:rPr>
          <w:delText xml:space="preserve"> the period June 2020 to </w:delText>
        </w:r>
        <w:r w:rsidR="00455343" w:rsidRPr="008B2773" w:rsidDel="00183FC1">
          <w:rPr>
            <w:rFonts w:eastAsiaTheme="minorEastAsia"/>
            <w:spacing w:val="-4"/>
            <w:sz w:val="24"/>
            <w:szCs w:val="24"/>
          </w:rPr>
          <w:delText>May</w:delText>
        </w:r>
        <w:r w:rsidRPr="008B2773" w:rsidDel="00183FC1">
          <w:rPr>
            <w:rFonts w:eastAsiaTheme="minorEastAsia"/>
            <w:spacing w:val="-4"/>
            <w:sz w:val="24"/>
            <w:szCs w:val="24"/>
          </w:rPr>
          <w:delText xml:space="preserve"> 2021.</w:delText>
        </w:r>
      </w:del>
    </w:p>
    <w:p w14:paraId="5993F138" w14:textId="77777777" w:rsidR="00FF4D6C" w:rsidRPr="008B2773" w:rsidRDefault="00FF4D6C" w:rsidP="002A58C6">
      <w:pPr>
        <w:pStyle w:val="BodyText"/>
        <w:spacing w:before="1"/>
      </w:pPr>
    </w:p>
    <w:p w14:paraId="1B99D3F4" w14:textId="77777777" w:rsidR="008272EA" w:rsidRPr="008B2773" w:rsidDel="00183FC1" w:rsidRDefault="00FF4D6C" w:rsidP="001F5816">
      <w:pPr>
        <w:contextualSpacing/>
        <w:jc w:val="center"/>
        <w:rPr>
          <w:del w:id="175" w:author="wawankuswandi" w:date="2026-03-26T07:11:00Z"/>
          <w:rFonts w:ascii="Times New Roman" w:eastAsia="Bookman Old Style" w:hAnsi="Times New Roman" w:cs="Times New Roman"/>
          <w:sz w:val="24"/>
          <w:szCs w:val="24"/>
        </w:rPr>
      </w:pPr>
      <w:r w:rsidRPr="008B2773">
        <w:rPr>
          <w:rFonts w:ascii="Times New Roman" w:eastAsia="Bookman Old Style" w:hAnsi="Times New Roman" w:cs="Times New Roman"/>
          <w:noProof/>
          <w:sz w:val="24"/>
          <w:szCs w:val="24"/>
          <w:lang w:bidi="mr-IN"/>
        </w:rPr>
        <w:drawing>
          <wp:inline distT="0" distB="0" distL="0" distR="0" wp14:anchorId="73EF3612" wp14:editId="3AFA5756">
            <wp:extent cx="5706110" cy="312737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6110" cy="3127375"/>
                    </a:xfrm>
                    <a:prstGeom prst="rect">
                      <a:avLst/>
                    </a:prstGeom>
                    <a:noFill/>
                  </pic:spPr>
                </pic:pic>
              </a:graphicData>
            </a:graphic>
          </wp:inline>
        </w:drawing>
      </w:r>
    </w:p>
    <w:p w14:paraId="7764F813" w14:textId="77777777" w:rsidR="008272EA" w:rsidRPr="008B2773" w:rsidRDefault="008272EA" w:rsidP="00183FC1">
      <w:pPr>
        <w:contextualSpacing/>
        <w:jc w:val="center"/>
        <w:rPr>
          <w:rFonts w:ascii="Times New Roman" w:eastAsia="Bookman Old Style" w:hAnsi="Times New Roman" w:cs="Times New Roman"/>
          <w:sz w:val="24"/>
          <w:szCs w:val="24"/>
        </w:rPr>
        <w:pPrChange w:id="176" w:author="wawankuswandi" w:date="2026-03-26T07:11:00Z">
          <w:pPr>
            <w:ind w:firstLine="720"/>
            <w:contextualSpacing/>
            <w:jc w:val="both"/>
          </w:pPr>
        </w:pPrChange>
      </w:pPr>
    </w:p>
    <w:p w14:paraId="1D08086B" w14:textId="2CF81099" w:rsidR="00183FC1" w:rsidRPr="008B2773" w:rsidRDefault="00183FC1" w:rsidP="00183FC1">
      <w:pPr>
        <w:pStyle w:val="TableParagraph"/>
        <w:spacing w:before="29"/>
        <w:ind w:left="0"/>
        <w:rPr>
          <w:ins w:id="177" w:author="wawankuswandi" w:date="2026-03-26T07:11:00Z"/>
          <w:rFonts w:eastAsiaTheme="minorEastAsia"/>
          <w:spacing w:val="-4"/>
          <w:sz w:val="24"/>
          <w:szCs w:val="24"/>
        </w:rPr>
        <w:pPrChange w:id="178" w:author="wawankuswandi" w:date="2026-03-26T07:11:00Z">
          <w:pPr>
            <w:pStyle w:val="TableParagraph"/>
            <w:spacing w:before="29"/>
          </w:pPr>
        </w:pPrChange>
      </w:pPr>
      <w:ins w:id="179" w:author="wawankuswandi" w:date="2026-03-26T07:11:00Z">
        <w:r>
          <w:rPr>
            <w:rFonts w:eastAsiaTheme="minorEastAsia"/>
            <w:spacing w:val="-4"/>
            <w:sz w:val="24"/>
            <w:szCs w:val="24"/>
          </w:rPr>
          <w:t>Figure 3</w:t>
        </w:r>
        <w:r w:rsidRPr="008B2773">
          <w:rPr>
            <w:rFonts w:eastAsiaTheme="minorEastAsia"/>
            <w:spacing w:val="-4"/>
            <w:sz w:val="24"/>
            <w:szCs w:val="24"/>
          </w:rPr>
          <w:t xml:space="preserve">. Monthly variation </w:t>
        </w:r>
        <w:r>
          <w:rPr>
            <w:rFonts w:eastAsiaTheme="minorEastAsia"/>
            <w:spacing w:val="-4"/>
            <w:sz w:val="24"/>
            <w:szCs w:val="24"/>
          </w:rPr>
          <w:t xml:space="preserve">shows </w:t>
        </w:r>
        <w:r w:rsidRPr="008B2773">
          <w:rPr>
            <w:rFonts w:eastAsiaTheme="minorEastAsia"/>
            <w:spacing w:val="-4"/>
            <w:sz w:val="24"/>
            <w:szCs w:val="24"/>
          </w:rPr>
          <w:t xml:space="preserve">% of prevalence of infection of </w:t>
        </w:r>
        <w:r w:rsidRPr="008B2773">
          <w:rPr>
            <w:i/>
            <w:iCs/>
            <w:spacing w:val="-4"/>
            <w:sz w:val="24"/>
            <w:szCs w:val="24"/>
          </w:rPr>
          <w:t xml:space="preserve">R. </w:t>
        </w:r>
        <w:r w:rsidRPr="008B2773">
          <w:rPr>
            <w:rFonts w:eastAsiaTheme="minorEastAsia"/>
            <w:i/>
            <w:iCs/>
            <w:spacing w:val="-4"/>
            <w:sz w:val="24"/>
            <w:szCs w:val="24"/>
          </w:rPr>
          <w:t>fuhrmanni</w:t>
        </w:r>
        <w:r w:rsidRPr="008B2773">
          <w:rPr>
            <w:rFonts w:eastAsiaTheme="minorEastAsia"/>
            <w:spacing w:val="-4"/>
            <w:sz w:val="24"/>
            <w:szCs w:val="24"/>
          </w:rPr>
          <w:t xml:space="preserve"> in the period June 2020 to May 2021.</w:t>
        </w:r>
      </w:ins>
    </w:p>
    <w:p w14:paraId="778DF932" w14:textId="77777777" w:rsidR="009103F1" w:rsidRPr="008B2773" w:rsidRDefault="009103F1" w:rsidP="007D51C1">
      <w:pPr>
        <w:spacing w:line="360" w:lineRule="auto"/>
        <w:ind w:firstLine="720"/>
        <w:contextualSpacing/>
        <w:jc w:val="both"/>
        <w:rPr>
          <w:rFonts w:ascii="Times New Roman" w:hAnsi="Times New Roman" w:cs="Times New Roman"/>
          <w:sz w:val="24"/>
          <w:szCs w:val="24"/>
        </w:rPr>
        <w:sectPr w:rsidR="009103F1" w:rsidRPr="008B2773" w:rsidSect="0066445F">
          <w:type w:val="continuous"/>
          <w:pgSz w:w="11906" w:h="16838"/>
          <w:pgMar w:top="851" w:right="1106" w:bottom="1440" w:left="1170" w:header="708" w:footer="708" w:gutter="0"/>
          <w:cols w:space="708"/>
          <w:docGrid w:linePitch="360"/>
        </w:sectPr>
      </w:pPr>
    </w:p>
    <w:p w14:paraId="1C9DDC97" w14:textId="5D9E259E" w:rsidR="00986B97" w:rsidRPr="008B2773" w:rsidRDefault="008D748D" w:rsidP="008D748D">
      <w:pPr>
        <w:spacing w:line="360" w:lineRule="auto"/>
        <w:ind w:firstLine="360"/>
        <w:contextualSpacing/>
        <w:jc w:val="both"/>
        <w:rPr>
          <w:rFonts w:ascii="Times New Roman" w:hAnsi="Times New Roman" w:cs="Times New Roman"/>
          <w:sz w:val="24"/>
          <w:szCs w:val="24"/>
        </w:rPr>
      </w:pPr>
      <w:r w:rsidRPr="008B2773">
        <w:rPr>
          <w:rFonts w:ascii="Times New Roman" w:hAnsi="Times New Roman" w:cs="Times New Roman"/>
          <w:sz w:val="24"/>
          <w:szCs w:val="24"/>
        </w:rPr>
        <w:t xml:space="preserve">In the study period of </w:t>
      </w:r>
      <w:r>
        <w:rPr>
          <w:rFonts w:ascii="Times New Roman" w:hAnsi="Times New Roman" w:cs="Times New Roman"/>
          <w:sz w:val="24"/>
          <w:szCs w:val="24"/>
        </w:rPr>
        <w:t xml:space="preserve">June 2020 to May 2021, out of 182 host intestines examined, 91 were found to be </w:t>
      </w:r>
      <w:r w:rsidRPr="008B2773">
        <w:rPr>
          <w:rFonts w:ascii="Times New Roman" w:hAnsi="Times New Roman" w:cs="Times New Roman"/>
          <w:sz w:val="24"/>
          <w:szCs w:val="24"/>
        </w:rPr>
        <w:t xml:space="preserve">infested with </w:t>
      </w:r>
      <w:r w:rsidRPr="008B2773">
        <w:rPr>
          <w:rFonts w:ascii="Times New Roman" w:hAnsi="Times New Roman" w:cs="Times New Roman"/>
          <w:i/>
          <w:iCs/>
          <w:spacing w:val="-4"/>
          <w:sz w:val="24"/>
          <w:szCs w:val="24"/>
        </w:rPr>
        <w:t>R. fuhrmanni.</w:t>
      </w:r>
      <w:r w:rsidRPr="008B2773">
        <w:rPr>
          <w:rFonts w:ascii="Times New Roman" w:hAnsi="Times New Roman" w:cs="Times New Roman"/>
          <w:spacing w:val="-4"/>
          <w:sz w:val="24"/>
          <w:szCs w:val="24"/>
        </w:rPr>
        <w:t xml:space="preserve">  </w:t>
      </w:r>
      <w:r>
        <w:rPr>
          <w:rFonts w:ascii="Times New Roman" w:hAnsi="Times New Roman" w:cs="Times New Roman"/>
          <w:spacing w:val="-4"/>
          <w:sz w:val="24"/>
          <w:szCs w:val="24"/>
        </w:rPr>
        <w:t>A total of</w:t>
      </w:r>
      <w:r w:rsidRPr="008B2773">
        <w:rPr>
          <w:rFonts w:ascii="Times New Roman" w:hAnsi="Times New Roman" w:cs="Times New Roman"/>
          <w:sz w:val="24"/>
          <w:szCs w:val="24"/>
        </w:rPr>
        <w:t xml:space="preserve"> 524 parasites were collected. As </w:t>
      </w:r>
      <w:r w:rsidRPr="008B2773">
        <w:rPr>
          <w:rFonts w:ascii="Times New Roman" w:hAnsi="Times New Roman" w:cs="Times New Roman"/>
          <w:i/>
          <w:iCs/>
          <w:spacing w:val="-4"/>
          <w:sz w:val="24"/>
          <w:szCs w:val="24"/>
        </w:rPr>
        <w:t>R. fuhrmanni</w:t>
      </w:r>
      <w:r w:rsidRPr="008B2773">
        <w:rPr>
          <w:rFonts w:ascii="Times New Roman" w:hAnsi="Times New Roman" w:cs="Times New Roman"/>
          <w:spacing w:val="-4"/>
          <w:sz w:val="24"/>
          <w:szCs w:val="24"/>
        </w:rPr>
        <w:t xml:space="preserve"> </w:t>
      </w:r>
      <w:r w:rsidRPr="008B2773">
        <w:rPr>
          <w:rFonts w:ascii="Times New Roman" w:hAnsi="Times New Roman" w:cs="Times New Roman"/>
          <w:sz w:val="24"/>
          <w:szCs w:val="24"/>
        </w:rPr>
        <w:t xml:space="preserve">was isolated </w:t>
      </w:r>
      <w:r>
        <w:rPr>
          <w:rFonts w:ascii="Times New Roman" w:hAnsi="Times New Roman" w:cs="Times New Roman"/>
          <w:sz w:val="24"/>
          <w:szCs w:val="24"/>
        </w:rPr>
        <w:t>year-round from G. domesticus, seasonal prevalence and characterization were conducted</w:t>
      </w:r>
      <w:r w:rsidRPr="008B2773">
        <w:rPr>
          <w:rFonts w:ascii="Times New Roman" w:hAnsi="Times New Roman" w:cs="Times New Roman"/>
          <w:sz w:val="24"/>
          <w:szCs w:val="24"/>
        </w:rPr>
        <w:t xml:space="preserve"> for this species. Monthly variations </w:t>
      </w:r>
      <w:r>
        <w:rPr>
          <w:rFonts w:ascii="Times New Roman" w:hAnsi="Times New Roman" w:cs="Times New Roman"/>
          <w:sz w:val="24"/>
          <w:szCs w:val="24"/>
        </w:rPr>
        <w:t xml:space="preserve">in the percentage of prevalence and the mean intensity of R. fuhrmanni infection have been presented in Table 1, and the total number of parasites present in G. </w:t>
      </w:r>
      <w:r>
        <w:rPr>
          <w:rFonts w:ascii="Times New Roman" w:hAnsi="Times New Roman" w:cs="Times New Roman"/>
          <w:sz w:val="24"/>
          <w:szCs w:val="24"/>
        </w:rPr>
        <w:lastRenderedPageBreak/>
        <w:t>domesticus in each season of the study period has been shown. The</w:t>
      </w:r>
      <w:r w:rsidRPr="008B2773">
        <w:rPr>
          <w:rFonts w:ascii="Times New Roman" w:hAnsi="Times New Roman" w:cs="Times New Roman"/>
          <w:sz w:val="24"/>
          <w:szCs w:val="24"/>
        </w:rPr>
        <w:t xml:space="preserve"> average prevalence percentage was 43.72%. The study revealed that the higher percentage of prevalence of </w:t>
      </w:r>
      <w:r w:rsidRPr="008B2773">
        <w:rPr>
          <w:rFonts w:ascii="Times New Roman" w:hAnsi="Times New Roman" w:cs="Times New Roman"/>
          <w:spacing w:val="-4"/>
          <w:sz w:val="24"/>
          <w:szCs w:val="24"/>
        </w:rPr>
        <w:t xml:space="preserve">Raillietina (R) </w:t>
      </w:r>
      <w:r w:rsidRPr="008B2773">
        <w:rPr>
          <w:rFonts w:ascii="Times New Roman" w:hAnsi="Times New Roman" w:cs="Times New Roman"/>
          <w:i/>
          <w:iCs/>
          <w:spacing w:val="-4"/>
          <w:sz w:val="24"/>
          <w:szCs w:val="24"/>
        </w:rPr>
        <w:t>fuhrman</w:t>
      </w:r>
      <w:r w:rsidRPr="008B2773">
        <w:rPr>
          <w:rFonts w:ascii="Times New Roman" w:hAnsi="Times New Roman" w:cs="Times New Roman"/>
          <w:spacing w:val="-4"/>
          <w:sz w:val="24"/>
          <w:szCs w:val="24"/>
        </w:rPr>
        <w:t xml:space="preserve">ni </w:t>
      </w:r>
      <w:r w:rsidRPr="008B2773">
        <w:rPr>
          <w:rFonts w:ascii="Times New Roman" w:hAnsi="Times New Roman" w:cs="Times New Roman"/>
          <w:sz w:val="24"/>
          <w:szCs w:val="24"/>
        </w:rPr>
        <w:t>occurred in summer season showing higher in May (50 %) and it showed its highest values during monsoon and the maximum value of percentage of prevalence was recorded in the month of July (</w:t>
      </w:r>
      <w:r w:rsidRPr="008B2773">
        <w:rPr>
          <w:rFonts w:ascii="Times New Roman" w:hAnsi="Times New Roman" w:cs="Times New Roman"/>
          <w:color w:val="000000"/>
          <w:spacing w:val="-2"/>
          <w:sz w:val="24"/>
          <w:szCs w:val="24"/>
        </w:rPr>
        <w:t xml:space="preserve">86.36%) </w:t>
      </w:r>
      <w:r w:rsidRPr="008B2773">
        <w:rPr>
          <w:rFonts w:ascii="Times New Roman" w:hAnsi="Times New Roman" w:cs="Times New Roman"/>
          <w:sz w:val="24"/>
          <w:szCs w:val="24"/>
        </w:rPr>
        <w:t xml:space="preserve">From September to November it tends to lower down and the lowest prevalence occurred in winter. </w:t>
      </w:r>
    </w:p>
    <w:p w14:paraId="6F245635" w14:textId="77777777" w:rsidR="00B240E6" w:rsidRPr="008B2773" w:rsidRDefault="001F5816" w:rsidP="001F5816">
      <w:pPr>
        <w:spacing w:line="360" w:lineRule="auto"/>
        <w:ind w:firstLine="360"/>
        <w:contextualSpacing/>
        <w:jc w:val="both"/>
        <w:rPr>
          <w:rFonts w:ascii="Times New Roman" w:hAnsi="Times New Roman" w:cs="Times New Roman"/>
          <w:b/>
          <w:bCs/>
          <w:sz w:val="24"/>
          <w:szCs w:val="24"/>
        </w:rPr>
      </w:pPr>
      <w:r w:rsidRPr="008B2773">
        <w:rPr>
          <w:rFonts w:ascii="Times New Roman" w:hAnsi="Times New Roman" w:cs="Times New Roman"/>
          <w:b/>
          <w:bCs/>
          <w:sz w:val="24"/>
          <w:szCs w:val="24"/>
        </w:rPr>
        <w:t>Conclusion</w:t>
      </w:r>
    </w:p>
    <w:p w14:paraId="600C28C9" w14:textId="64F60D9B" w:rsidR="00B240E6" w:rsidRPr="008B2773" w:rsidRDefault="00B240E6" w:rsidP="00C12FE6">
      <w:pPr>
        <w:spacing w:after="0" w:line="360" w:lineRule="auto"/>
        <w:ind w:firstLine="360"/>
        <w:contextualSpacing/>
        <w:jc w:val="both"/>
        <w:rPr>
          <w:rFonts w:ascii="Times New Roman" w:hAnsi="Times New Roman" w:cs="Times New Roman"/>
          <w:sz w:val="24"/>
          <w:szCs w:val="24"/>
        </w:rPr>
      </w:pPr>
      <w:r w:rsidRPr="008B2773">
        <w:rPr>
          <w:rFonts w:ascii="Times New Roman" w:hAnsi="Times New Roman" w:cs="Times New Roman"/>
          <w:sz w:val="24"/>
          <w:szCs w:val="24"/>
        </w:rPr>
        <w:t xml:space="preserve">The present study </w:t>
      </w:r>
      <w:r w:rsidR="00A911CA" w:rsidRPr="008B2773">
        <w:rPr>
          <w:rFonts w:ascii="Times New Roman" w:hAnsi="Times New Roman" w:cs="Times New Roman"/>
          <w:sz w:val="24"/>
          <w:szCs w:val="24"/>
        </w:rPr>
        <w:t>approves</w:t>
      </w:r>
      <w:r w:rsidRPr="008B2773">
        <w:rPr>
          <w:rFonts w:ascii="Times New Roman" w:hAnsi="Times New Roman" w:cs="Times New Roman"/>
          <w:sz w:val="24"/>
          <w:szCs w:val="24"/>
        </w:rPr>
        <w:t xml:space="preserve"> the occurrence of </w:t>
      </w:r>
      <w:r w:rsidRPr="008B2773">
        <w:rPr>
          <w:rFonts w:ascii="Times New Roman" w:hAnsi="Times New Roman" w:cs="Times New Roman"/>
          <w:i/>
          <w:iCs/>
          <w:sz w:val="24"/>
          <w:szCs w:val="24"/>
        </w:rPr>
        <w:t>R.</w:t>
      </w:r>
      <w:r w:rsidR="007D51C1" w:rsidRPr="008B2773">
        <w:rPr>
          <w:rFonts w:ascii="Times New Roman" w:hAnsi="Times New Roman" w:cs="Times New Roman"/>
          <w:i/>
          <w:iCs/>
          <w:sz w:val="24"/>
          <w:szCs w:val="24"/>
        </w:rPr>
        <w:t xml:space="preserve"> </w:t>
      </w:r>
      <w:r w:rsidRPr="008B2773">
        <w:rPr>
          <w:rFonts w:ascii="Times New Roman" w:hAnsi="Times New Roman" w:cs="Times New Roman"/>
          <w:i/>
          <w:iCs/>
          <w:sz w:val="24"/>
          <w:szCs w:val="24"/>
        </w:rPr>
        <w:t>fuhrmanni</w:t>
      </w:r>
      <w:r w:rsidRPr="008B2773">
        <w:rPr>
          <w:rFonts w:ascii="Times New Roman" w:hAnsi="Times New Roman" w:cs="Times New Roman"/>
          <w:sz w:val="24"/>
          <w:szCs w:val="24"/>
        </w:rPr>
        <w:t xml:space="preserve"> as a common cestode parasite of </w:t>
      </w:r>
      <w:r w:rsidRPr="008B2773">
        <w:rPr>
          <w:rFonts w:ascii="Times New Roman" w:hAnsi="Times New Roman" w:cs="Times New Roman"/>
          <w:i/>
          <w:iCs/>
          <w:sz w:val="24"/>
          <w:szCs w:val="24"/>
        </w:rPr>
        <w:t>Gallus domesticus</w:t>
      </w:r>
      <w:r w:rsidRPr="008B2773">
        <w:rPr>
          <w:rFonts w:ascii="Times New Roman" w:hAnsi="Times New Roman" w:cs="Times New Roman"/>
          <w:sz w:val="24"/>
          <w:szCs w:val="24"/>
        </w:rPr>
        <w:t xml:space="preserve">, characterized by distinct morphological features of the scolex, proglottids, and reproductive organs. Seasonal analysis revealed clear fluctuations in infection patterns, with an overall prevalence of 43.72% during </w:t>
      </w:r>
      <w:r w:rsidR="001F5816" w:rsidRPr="008B2773">
        <w:rPr>
          <w:rFonts w:ascii="Times New Roman" w:hAnsi="Times New Roman" w:cs="Times New Roman"/>
          <w:sz w:val="24"/>
          <w:szCs w:val="24"/>
        </w:rPr>
        <w:t xml:space="preserve">the study period (June 2020–May </w:t>
      </w:r>
      <w:r w:rsidRPr="008B2773">
        <w:rPr>
          <w:rFonts w:ascii="Times New Roman" w:hAnsi="Times New Roman" w:cs="Times New Roman"/>
          <w:sz w:val="24"/>
          <w:szCs w:val="24"/>
        </w:rPr>
        <w:t xml:space="preserve">2021). The prevalence and intensity of infection were highest during the monsoon months, indicating favorable environmental conditions for parasite transmission. </w:t>
      </w:r>
      <w:r w:rsidR="00AA5DB0" w:rsidRPr="008B2773">
        <w:rPr>
          <w:rFonts w:ascii="Times New Roman" w:hAnsi="Times New Roman" w:cs="Times New Roman"/>
          <w:sz w:val="24"/>
          <w:szCs w:val="24"/>
        </w:rPr>
        <w:t>The</w:t>
      </w:r>
      <w:r w:rsidRPr="008B2773">
        <w:rPr>
          <w:rFonts w:ascii="Times New Roman" w:hAnsi="Times New Roman" w:cs="Times New Roman"/>
          <w:sz w:val="24"/>
          <w:szCs w:val="24"/>
        </w:rPr>
        <w:t xml:space="preserve"> lowest prevalence </w:t>
      </w:r>
      <w:ins w:id="180" w:author="wawankuswandi" w:date="2026-03-26T07:11:00Z">
        <w:r w:rsidR="00183FC1">
          <w:rPr>
            <w:rFonts w:ascii="Times New Roman" w:hAnsi="Times New Roman" w:cs="Times New Roman"/>
            <w:sz w:val="24"/>
            <w:szCs w:val="24"/>
          </w:rPr>
          <w:t xml:space="preserve">was </w:t>
        </w:r>
      </w:ins>
      <w:r w:rsidRPr="008B2773">
        <w:rPr>
          <w:rFonts w:ascii="Times New Roman" w:hAnsi="Times New Roman" w:cs="Times New Roman"/>
          <w:sz w:val="24"/>
          <w:szCs w:val="24"/>
        </w:rPr>
        <w:t xml:space="preserve">recorded in January. These findings suggest that climatic factors play a significant role in the seasonal distribution of </w:t>
      </w:r>
      <w:r w:rsidRPr="008B2773">
        <w:rPr>
          <w:rFonts w:ascii="Times New Roman" w:hAnsi="Times New Roman" w:cs="Times New Roman"/>
          <w:i/>
          <w:iCs/>
          <w:sz w:val="24"/>
          <w:szCs w:val="24"/>
        </w:rPr>
        <w:t>R. fuhrmanni</w:t>
      </w:r>
      <w:r w:rsidRPr="008B2773">
        <w:rPr>
          <w:rFonts w:ascii="Times New Roman" w:hAnsi="Times New Roman" w:cs="Times New Roman"/>
          <w:sz w:val="24"/>
          <w:szCs w:val="24"/>
        </w:rPr>
        <w:t xml:space="preserve"> and highlight the need for strategic parasite control measures during peak infection periods</w:t>
      </w:r>
    </w:p>
    <w:p w14:paraId="1773175C" w14:textId="77777777" w:rsidR="009103F1" w:rsidRDefault="009103F1" w:rsidP="00C12FE6">
      <w:pPr>
        <w:spacing w:after="0"/>
        <w:jc w:val="both"/>
        <w:rPr>
          <w:rFonts w:ascii="Times New Roman" w:hAnsi="Times New Roman" w:cs="Times New Roman"/>
          <w:b/>
          <w:sz w:val="24"/>
          <w:szCs w:val="24"/>
        </w:rPr>
      </w:pPr>
    </w:p>
    <w:p w14:paraId="70EA9803" w14:textId="77777777" w:rsidR="00971383" w:rsidRPr="00A911CA" w:rsidRDefault="00971383" w:rsidP="00096CB6">
      <w:pPr>
        <w:spacing w:after="0" w:line="360" w:lineRule="auto"/>
        <w:jc w:val="both"/>
        <w:rPr>
          <w:rFonts w:ascii="Times New Roman" w:hAnsi="Times New Roman" w:cs="Times New Roman"/>
          <w:b/>
          <w:bCs/>
          <w:sz w:val="24"/>
          <w:szCs w:val="24"/>
        </w:rPr>
      </w:pPr>
      <w:r w:rsidRPr="00A911CA">
        <w:rPr>
          <w:rFonts w:ascii="Times New Roman" w:hAnsi="Times New Roman" w:cs="Times New Roman"/>
          <w:b/>
          <w:bCs/>
          <w:sz w:val="24"/>
          <w:szCs w:val="24"/>
        </w:rPr>
        <w:t>COMPETING INTERESTS DISCLAIMER:</w:t>
      </w:r>
    </w:p>
    <w:p w14:paraId="20B1ABD6" w14:textId="77777777" w:rsidR="008D748D" w:rsidRPr="008D748D" w:rsidRDefault="008D748D" w:rsidP="00096CB6">
      <w:pPr>
        <w:spacing w:after="0" w:line="360" w:lineRule="auto"/>
        <w:ind w:firstLine="720"/>
        <w:jc w:val="both"/>
        <w:rPr>
          <w:rFonts w:ascii="Times New Roman" w:hAnsi="Times New Roman" w:cs="Times New Roman"/>
          <w:sz w:val="24"/>
          <w:szCs w:val="24"/>
        </w:rPr>
      </w:pPr>
      <w:r w:rsidRPr="008D748D">
        <w:rPr>
          <w:rFonts w:ascii="Times New Roman" w:hAnsi="Times New Roman" w:cs="Times New Roman"/>
          <w:sz w:val="24"/>
          <w:szCs w:val="24"/>
        </w:rPr>
        <w:t>Authors have declared that they have no known competing financial interests, non-financial interests, or personal relationships that could have appeared to influence the work reported in this paper.</w:t>
      </w:r>
    </w:p>
    <w:p w14:paraId="4D94953E" w14:textId="582E4224" w:rsidR="00535CFA" w:rsidRPr="00C418BF" w:rsidRDefault="00535CFA" w:rsidP="00C12FE6">
      <w:pPr>
        <w:spacing w:after="0"/>
        <w:rPr>
          <w:rFonts w:ascii="Times New Roman" w:hAnsi="Times New Roman" w:cs="Times New Roman"/>
          <w:sz w:val="24"/>
          <w:szCs w:val="24"/>
        </w:rPr>
      </w:pPr>
    </w:p>
    <w:p w14:paraId="07CC8556" w14:textId="77777777" w:rsidR="00535CFA" w:rsidRPr="00C418BF" w:rsidRDefault="00535CFA" w:rsidP="00C12FE6">
      <w:pPr>
        <w:spacing w:after="0" w:line="360" w:lineRule="auto"/>
        <w:contextualSpacing/>
        <w:jc w:val="both"/>
        <w:rPr>
          <w:rFonts w:ascii="Times New Roman" w:hAnsi="Times New Roman" w:cs="Times New Roman"/>
          <w:b/>
          <w:bCs/>
          <w:sz w:val="24"/>
          <w:szCs w:val="24"/>
        </w:rPr>
      </w:pPr>
      <w:bookmarkStart w:id="181" w:name="_Hlk198031404"/>
      <w:bookmarkStart w:id="182" w:name="_Hlk215047841"/>
      <w:r w:rsidRPr="00C418BF">
        <w:rPr>
          <w:rFonts w:ascii="Times New Roman" w:hAnsi="Times New Roman" w:cs="Times New Roman"/>
          <w:b/>
          <w:bCs/>
          <w:sz w:val="24"/>
          <w:szCs w:val="24"/>
        </w:rPr>
        <w:t>Disclaimer (Artificial intelligence)</w:t>
      </w:r>
    </w:p>
    <w:p w14:paraId="4C23E997" w14:textId="77777777" w:rsidR="00535CFA" w:rsidRPr="00C418BF" w:rsidRDefault="00535CFA" w:rsidP="00C12FE6">
      <w:pPr>
        <w:spacing w:after="0" w:line="240" w:lineRule="auto"/>
        <w:rPr>
          <w:rFonts w:ascii="Times New Roman" w:hAnsi="Times New Roman" w:cs="Times New Roman"/>
          <w:sz w:val="24"/>
          <w:szCs w:val="24"/>
        </w:rPr>
      </w:pPr>
    </w:p>
    <w:p w14:paraId="18C52C49" w14:textId="5B12E79F" w:rsidR="00535CFA" w:rsidRPr="00C418BF" w:rsidDel="00183FC1" w:rsidRDefault="00535CFA" w:rsidP="00096CB6">
      <w:pPr>
        <w:spacing w:after="0" w:line="360" w:lineRule="auto"/>
        <w:ind w:firstLine="720"/>
        <w:jc w:val="both"/>
        <w:rPr>
          <w:del w:id="183" w:author="wawankuswandi" w:date="2026-03-26T07:12:00Z"/>
          <w:rFonts w:ascii="Times New Roman" w:hAnsi="Times New Roman" w:cs="Times New Roman"/>
          <w:sz w:val="24"/>
          <w:szCs w:val="24"/>
        </w:rPr>
      </w:pPr>
      <w:r w:rsidRPr="00C418BF">
        <w:rPr>
          <w:rFonts w:ascii="Times New Roman" w:hAnsi="Times New Roman" w:cs="Times New Roman"/>
          <w:sz w:val="24"/>
          <w:szCs w:val="24"/>
        </w:rPr>
        <w:t xml:space="preserve">Author(s) hereby </w:t>
      </w:r>
      <w:proofErr w:type="gramStart"/>
      <w:r w:rsidRPr="00C418BF">
        <w:rPr>
          <w:rFonts w:ascii="Times New Roman" w:hAnsi="Times New Roman" w:cs="Times New Roman"/>
          <w:sz w:val="24"/>
          <w:szCs w:val="24"/>
        </w:rPr>
        <w:t>declare</w:t>
      </w:r>
      <w:proofErr w:type="gramEnd"/>
      <w:r w:rsidRPr="00C418BF">
        <w:rPr>
          <w:rFonts w:ascii="Times New Roman" w:hAnsi="Times New Roman" w:cs="Times New Roman"/>
          <w:sz w:val="24"/>
          <w:szCs w:val="24"/>
        </w:rPr>
        <w:t xml:space="preserve"> that NO generative AI technologies such as Large Language Models (Chat</w:t>
      </w:r>
      <w:r w:rsidR="00690EB2">
        <w:rPr>
          <w:rFonts w:ascii="Times New Roman" w:hAnsi="Times New Roman" w:cs="Times New Roman"/>
          <w:sz w:val="24"/>
          <w:szCs w:val="24"/>
        </w:rPr>
        <w:t xml:space="preserve"> </w:t>
      </w:r>
      <w:r w:rsidRPr="00C418BF">
        <w:rPr>
          <w:rFonts w:ascii="Times New Roman" w:hAnsi="Times New Roman" w:cs="Times New Roman"/>
          <w:sz w:val="24"/>
          <w:szCs w:val="24"/>
        </w:rPr>
        <w:t xml:space="preserve">GPT, COPILOT, etc.) and text-to-image generators have been used during the writing or editing of this manuscript. </w:t>
      </w:r>
    </w:p>
    <w:bookmarkEnd w:id="181"/>
    <w:bookmarkEnd w:id="182"/>
    <w:p w14:paraId="70D872D2" w14:textId="77777777" w:rsidR="00971383" w:rsidRDefault="00971383" w:rsidP="00183FC1">
      <w:pPr>
        <w:spacing w:after="0" w:line="360" w:lineRule="auto"/>
        <w:ind w:firstLine="720"/>
        <w:jc w:val="both"/>
        <w:rPr>
          <w:rFonts w:ascii="Times New Roman" w:hAnsi="Times New Roman" w:cs="Times New Roman"/>
          <w:b/>
          <w:sz w:val="24"/>
          <w:szCs w:val="24"/>
        </w:rPr>
        <w:pPrChange w:id="184" w:author="wawankuswandi" w:date="2026-03-26T07:12:00Z">
          <w:pPr>
            <w:spacing w:after="0"/>
            <w:jc w:val="both"/>
          </w:pPr>
        </w:pPrChange>
      </w:pPr>
    </w:p>
    <w:p w14:paraId="07EDD0A1" w14:textId="77777777" w:rsidR="00971383" w:rsidRDefault="00971383" w:rsidP="007D51C1">
      <w:pPr>
        <w:spacing w:after="0"/>
        <w:jc w:val="both"/>
        <w:rPr>
          <w:rFonts w:ascii="Times New Roman" w:hAnsi="Times New Roman" w:cs="Times New Roman"/>
          <w:b/>
          <w:sz w:val="24"/>
          <w:szCs w:val="24"/>
        </w:rPr>
      </w:pPr>
    </w:p>
    <w:p w14:paraId="4B2CE0C8" w14:textId="77777777" w:rsidR="00971383" w:rsidRPr="008B2773" w:rsidRDefault="00971383" w:rsidP="007D51C1">
      <w:pPr>
        <w:spacing w:after="0"/>
        <w:jc w:val="both"/>
        <w:rPr>
          <w:rFonts w:ascii="Times New Roman" w:hAnsi="Times New Roman" w:cs="Times New Roman"/>
          <w:b/>
          <w:sz w:val="24"/>
          <w:szCs w:val="24"/>
        </w:rPr>
        <w:sectPr w:rsidR="00971383" w:rsidRPr="008B2773" w:rsidSect="0066445F">
          <w:type w:val="continuous"/>
          <w:pgSz w:w="11906" w:h="16838"/>
          <w:pgMar w:top="851" w:right="1106" w:bottom="1440" w:left="1170" w:header="708" w:footer="708" w:gutter="0"/>
          <w:cols w:space="630"/>
          <w:docGrid w:linePitch="360"/>
        </w:sectPr>
      </w:pPr>
    </w:p>
    <w:p w14:paraId="13B83C64" w14:textId="2BA58E53" w:rsidR="00DF1C46" w:rsidRPr="008B2773" w:rsidRDefault="00C12FE6" w:rsidP="00C12FE6">
      <w:pPr>
        <w:spacing w:after="0"/>
        <w:rPr>
          <w:rFonts w:ascii="Times New Roman" w:hAnsi="Times New Roman" w:cs="Times New Roman"/>
          <w:b/>
          <w:sz w:val="24"/>
          <w:szCs w:val="24"/>
        </w:rPr>
      </w:pPr>
      <w:r w:rsidRPr="008B2773">
        <w:rPr>
          <w:rFonts w:ascii="Times New Roman" w:hAnsi="Times New Roman" w:cs="Times New Roman"/>
          <w:b/>
          <w:sz w:val="24"/>
          <w:szCs w:val="24"/>
        </w:rPr>
        <w:t>REFERENCE</w:t>
      </w:r>
    </w:p>
    <w:p w14:paraId="1DF172BD" w14:textId="77777777" w:rsidR="00B240E6" w:rsidRPr="008B2773" w:rsidRDefault="00B240E6" w:rsidP="00AA5DB0">
      <w:pPr>
        <w:pStyle w:val="ListParagraph"/>
        <w:numPr>
          <w:ilvl w:val="0"/>
          <w:numId w:val="1"/>
        </w:numPr>
        <w:tabs>
          <w:tab w:val="left" w:pos="1876"/>
        </w:tabs>
        <w:spacing w:line="360" w:lineRule="auto"/>
        <w:ind w:right="304"/>
        <w:rPr>
          <w:sz w:val="24"/>
          <w:szCs w:val="24"/>
        </w:rPr>
      </w:pPr>
      <w:r w:rsidRPr="008B2773">
        <w:rPr>
          <w:color w:val="1B1B1B"/>
          <w:sz w:val="24"/>
          <w:szCs w:val="24"/>
        </w:rPr>
        <w:t>Anderson R</w:t>
      </w:r>
      <w:r w:rsidR="00523570" w:rsidRPr="008B2773">
        <w:rPr>
          <w:color w:val="1B1B1B"/>
          <w:sz w:val="24"/>
          <w:szCs w:val="24"/>
        </w:rPr>
        <w:t xml:space="preserve"> </w:t>
      </w:r>
      <w:r w:rsidRPr="008B2773">
        <w:rPr>
          <w:color w:val="1B1B1B"/>
          <w:sz w:val="24"/>
          <w:szCs w:val="24"/>
        </w:rPr>
        <w:t>C, Chabaud A</w:t>
      </w:r>
      <w:r w:rsidR="00523570" w:rsidRPr="008B2773">
        <w:rPr>
          <w:color w:val="1B1B1B"/>
          <w:sz w:val="24"/>
          <w:szCs w:val="24"/>
        </w:rPr>
        <w:t xml:space="preserve"> </w:t>
      </w:r>
      <w:r w:rsidRPr="008B2773">
        <w:rPr>
          <w:color w:val="1B1B1B"/>
          <w:sz w:val="24"/>
          <w:szCs w:val="24"/>
        </w:rPr>
        <w:t xml:space="preserve">G, Willmott S. CIH </w:t>
      </w:r>
      <w:r w:rsidR="0062110C" w:rsidRPr="008B2773">
        <w:rPr>
          <w:color w:val="1B1B1B"/>
          <w:sz w:val="24"/>
          <w:szCs w:val="24"/>
        </w:rPr>
        <w:t>(1974): </w:t>
      </w:r>
      <w:r w:rsidRPr="008B2773">
        <w:rPr>
          <w:color w:val="1B1B1B"/>
          <w:sz w:val="24"/>
          <w:szCs w:val="24"/>
        </w:rPr>
        <w:t xml:space="preserve">keys to the nematode parasites of vertebrates. Farnham Royal: Commonwealth Agricultural Bureau; </w:t>
      </w:r>
    </w:p>
    <w:p w14:paraId="52CB8F28"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Baylis</w:t>
      </w:r>
      <w:r w:rsidRPr="008B2773">
        <w:rPr>
          <w:spacing w:val="45"/>
          <w:sz w:val="24"/>
          <w:szCs w:val="24"/>
        </w:rPr>
        <w:t xml:space="preserve"> </w:t>
      </w:r>
      <w:r w:rsidRPr="008B2773">
        <w:rPr>
          <w:sz w:val="24"/>
          <w:szCs w:val="24"/>
        </w:rPr>
        <w:t>H</w:t>
      </w:r>
      <w:r w:rsidRPr="008B2773">
        <w:rPr>
          <w:spacing w:val="47"/>
          <w:sz w:val="24"/>
          <w:szCs w:val="24"/>
        </w:rPr>
        <w:t xml:space="preserve"> </w:t>
      </w:r>
      <w:r w:rsidRPr="008B2773">
        <w:rPr>
          <w:sz w:val="24"/>
          <w:szCs w:val="24"/>
        </w:rPr>
        <w:t>A</w:t>
      </w:r>
      <w:r w:rsidRPr="008B2773">
        <w:rPr>
          <w:spacing w:val="48"/>
          <w:sz w:val="24"/>
          <w:szCs w:val="24"/>
        </w:rPr>
        <w:t xml:space="preserve"> </w:t>
      </w:r>
      <w:r w:rsidRPr="008B2773">
        <w:rPr>
          <w:sz w:val="24"/>
          <w:szCs w:val="24"/>
        </w:rPr>
        <w:t>(1929):</w:t>
      </w:r>
      <w:r w:rsidRPr="008B2773">
        <w:rPr>
          <w:spacing w:val="46"/>
          <w:sz w:val="24"/>
          <w:szCs w:val="24"/>
        </w:rPr>
        <w:t xml:space="preserve"> </w:t>
      </w:r>
      <w:r w:rsidRPr="008B2773">
        <w:rPr>
          <w:sz w:val="24"/>
          <w:szCs w:val="24"/>
        </w:rPr>
        <w:t>some</w:t>
      </w:r>
      <w:r w:rsidRPr="008B2773">
        <w:rPr>
          <w:spacing w:val="47"/>
          <w:sz w:val="24"/>
          <w:szCs w:val="24"/>
        </w:rPr>
        <w:t xml:space="preserve"> </w:t>
      </w:r>
      <w:r w:rsidRPr="008B2773">
        <w:rPr>
          <w:sz w:val="24"/>
          <w:szCs w:val="24"/>
        </w:rPr>
        <w:t>new</w:t>
      </w:r>
      <w:r w:rsidRPr="008B2773">
        <w:rPr>
          <w:spacing w:val="46"/>
          <w:sz w:val="24"/>
          <w:szCs w:val="24"/>
        </w:rPr>
        <w:t xml:space="preserve"> </w:t>
      </w:r>
      <w:r w:rsidRPr="008B2773">
        <w:rPr>
          <w:sz w:val="24"/>
          <w:szCs w:val="24"/>
        </w:rPr>
        <w:t>parasitic</w:t>
      </w:r>
      <w:r w:rsidRPr="008B2773">
        <w:rPr>
          <w:spacing w:val="47"/>
          <w:sz w:val="24"/>
          <w:szCs w:val="24"/>
        </w:rPr>
        <w:t xml:space="preserve"> </w:t>
      </w:r>
      <w:r w:rsidRPr="008B2773">
        <w:rPr>
          <w:sz w:val="24"/>
          <w:szCs w:val="24"/>
        </w:rPr>
        <w:t>nematodes</w:t>
      </w:r>
      <w:r w:rsidRPr="008B2773">
        <w:rPr>
          <w:spacing w:val="47"/>
          <w:sz w:val="24"/>
          <w:szCs w:val="24"/>
        </w:rPr>
        <w:t xml:space="preserve"> </w:t>
      </w:r>
      <w:r w:rsidRPr="008B2773">
        <w:rPr>
          <w:sz w:val="24"/>
          <w:szCs w:val="24"/>
        </w:rPr>
        <w:t>and</w:t>
      </w:r>
      <w:r w:rsidRPr="008B2773">
        <w:rPr>
          <w:spacing w:val="47"/>
          <w:sz w:val="24"/>
          <w:szCs w:val="24"/>
        </w:rPr>
        <w:t xml:space="preserve"> </w:t>
      </w:r>
      <w:r w:rsidRPr="008B2773">
        <w:rPr>
          <w:sz w:val="24"/>
          <w:szCs w:val="24"/>
        </w:rPr>
        <w:t>cestodes</w:t>
      </w:r>
      <w:r w:rsidRPr="008B2773">
        <w:rPr>
          <w:spacing w:val="47"/>
          <w:sz w:val="24"/>
          <w:szCs w:val="24"/>
        </w:rPr>
        <w:t xml:space="preserve"> </w:t>
      </w:r>
      <w:r w:rsidRPr="008B2773">
        <w:rPr>
          <w:sz w:val="24"/>
          <w:szCs w:val="24"/>
        </w:rPr>
        <w:t>from</w:t>
      </w:r>
      <w:r w:rsidRPr="008B2773">
        <w:rPr>
          <w:spacing w:val="50"/>
          <w:sz w:val="24"/>
          <w:szCs w:val="24"/>
        </w:rPr>
        <w:t xml:space="preserve"> </w:t>
      </w:r>
      <w:r w:rsidRPr="008B2773">
        <w:rPr>
          <w:spacing w:val="-2"/>
          <w:sz w:val="24"/>
          <w:szCs w:val="24"/>
        </w:rPr>
        <w:t xml:space="preserve">Java. </w:t>
      </w:r>
      <w:r w:rsidRPr="008B2773">
        <w:rPr>
          <w:i/>
          <w:sz w:val="24"/>
          <w:szCs w:val="24"/>
        </w:rPr>
        <w:t>Parasit</w:t>
      </w:r>
      <w:r w:rsidRPr="008B2773">
        <w:rPr>
          <w:sz w:val="24"/>
          <w:szCs w:val="24"/>
        </w:rPr>
        <w:t>.</w:t>
      </w:r>
      <w:r w:rsidRPr="008B2773">
        <w:rPr>
          <w:spacing w:val="-1"/>
          <w:sz w:val="24"/>
          <w:szCs w:val="24"/>
        </w:rPr>
        <w:t xml:space="preserve"> </w:t>
      </w:r>
      <w:r w:rsidRPr="008B2773">
        <w:rPr>
          <w:sz w:val="24"/>
          <w:szCs w:val="24"/>
        </w:rPr>
        <w:t>21:</w:t>
      </w:r>
      <w:r w:rsidRPr="008B2773">
        <w:rPr>
          <w:spacing w:val="-1"/>
          <w:sz w:val="24"/>
          <w:szCs w:val="24"/>
        </w:rPr>
        <w:t xml:space="preserve"> </w:t>
      </w:r>
      <w:r w:rsidRPr="008B2773">
        <w:rPr>
          <w:sz w:val="24"/>
          <w:szCs w:val="24"/>
        </w:rPr>
        <w:t>pp-25-</w:t>
      </w:r>
      <w:r w:rsidRPr="008B2773">
        <w:rPr>
          <w:spacing w:val="-5"/>
          <w:sz w:val="24"/>
          <w:szCs w:val="24"/>
        </w:rPr>
        <w:t>65.</w:t>
      </w:r>
    </w:p>
    <w:p w14:paraId="663FCAD8" w14:textId="77777777" w:rsidR="00AA5DB0" w:rsidRPr="008B2773" w:rsidRDefault="00AA5DB0" w:rsidP="00AA5DB0">
      <w:pPr>
        <w:pStyle w:val="ListParagraph"/>
        <w:numPr>
          <w:ilvl w:val="0"/>
          <w:numId w:val="1"/>
        </w:numPr>
        <w:spacing w:line="360" w:lineRule="auto"/>
        <w:ind w:hanging="450"/>
        <w:rPr>
          <w:color w:val="1B1B1B"/>
          <w:sz w:val="24"/>
          <w:szCs w:val="24"/>
        </w:rPr>
      </w:pPr>
      <w:r w:rsidRPr="008B2773">
        <w:rPr>
          <w:color w:val="1B1B1B"/>
          <w:sz w:val="24"/>
          <w:szCs w:val="24"/>
        </w:rPr>
        <w:t xml:space="preserve">Belghyti D, Berrada-Rkhami O, Boy V, Aguesse P, Gabrion C. </w:t>
      </w:r>
      <w:r w:rsidR="0062110C" w:rsidRPr="008B2773">
        <w:rPr>
          <w:color w:val="1B1B1B"/>
          <w:sz w:val="24"/>
          <w:szCs w:val="24"/>
        </w:rPr>
        <w:t xml:space="preserve">(1994): </w:t>
      </w:r>
      <w:r w:rsidRPr="008B2773">
        <w:rPr>
          <w:color w:val="1B1B1B"/>
          <w:sz w:val="24"/>
          <w:szCs w:val="24"/>
        </w:rPr>
        <w:t xml:space="preserve">Population biology of two helminth parasites of flatfishes from the Atlantic coast of Morocco. </w:t>
      </w:r>
      <w:r w:rsidRPr="008B2773">
        <w:rPr>
          <w:i/>
          <w:iCs/>
          <w:color w:val="1B1B1B"/>
          <w:sz w:val="24"/>
          <w:szCs w:val="24"/>
        </w:rPr>
        <w:t>J Fish Biol.</w:t>
      </w:r>
      <w:r w:rsidRPr="008B2773">
        <w:rPr>
          <w:color w:val="1B1B1B"/>
          <w:sz w:val="24"/>
          <w:szCs w:val="24"/>
        </w:rPr>
        <w:t>;44(6):1005–1021</w:t>
      </w:r>
    </w:p>
    <w:p w14:paraId="3855AE17" w14:textId="77777777" w:rsidR="00B240E6" w:rsidRPr="008B2773" w:rsidRDefault="00B240E6" w:rsidP="00AA5DB0">
      <w:pPr>
        <w:pStyle w:val="ListParagraph"/>
        <w:numPr>
          <w:ilvl w:val="0"/>
          <w:numId w:val="1"/>
        </w:numPr>
        <w:tabs>
          <w:tab w:val="left" w:pos="1876"/>
        </w:tabs>
        <w:spacing w:line="360" w:lineRule="auto"/>
        <w:ind w:right="304"/>
        <w:rPr>
          <w:color w:val="1B1B1B"/>
          <w:sz w:val="24"/>
          <w:szCs w:val="24"/>
        </w:rPr>
      </w:pPr>
      <w:r w:rsidRPr="008B2773">
        <w:rPr>
          <w:color w:val="1B1B1B"/>
          <w:sz w:val="24"/>
          <w:szCs w:val="24"/>
        </w:rPr>
        <w:t xml:space="preserve">Bush AO, Lafferty KD, Lotz JM, Shostak AW. </w:t>
      </w:r>
      <w:r w:rsidR="0062110C" w:rsidRPr="008B2773">
        <w:rPr>
          <w:color w:val="1B1B1B"/>
          <w:sz w:val="24"/>
          <w:szCs w:val="24"/>
        </w:rPr>
        <w:t xml:space="preserve">(1997): </w:t>
      </w:r>
      <w:r w:rsidRPr="008B2773">
        <w:rPr>
          <w:color w:val="1B1B1B"/>
          <w:sz w:val="24"/>
          <w:szCs w:val="24"/>
        </w:rPr>
        <w:t xml:space="preserve">Parasitology meets ecology on its </w:t>
      </w:r>
      <w:r w:rsidRPr="008B2773">
        <w:rPr>
          <w:color w:val="1B1B1B"/>
          <w:sz w:val="24"/>
          <w:szCs w:val="24"/>
        </w:rPr>
        <w:lastRenderedPageBreak/>
        <w:t xml:space="preserve">own terms: Margolis et al., </w:t>
      </w:r>
      <w:r w:rsidRPr="008B2773">
        <w:rPr>
          <w:i/>
          <w:iCs/>
          <w:color w:val="1B1B1B"/>
          <w:sz w:val="24"/>
          <w:szCs w:val="24"/>
        </w:rPr>
        <w:t>revisited. J Parasitol</w:t>
      </w:r>
      <w:r w:rsidRPr="008B2773">
        <w:rPr>
          <w:color w:val="1B1B1B"/>
          <w:sz w:val="24"/>
          <w:szCs w:val="24"/>
        </w:rPr>
        <w:t>.;83:575–583</w:t>
      </w:r>
    </w:p>
    <w:p w14:paraId="4A04783B" w14:textId="77777777" w:rsidR="00AA5DB0" w:rsidRPr="008B2773" w:rsidRDefault="00AA5DB0" w:rsidP="00AA5DB0">
      <w:pPr>
        <w:pStyle w:val="ListParagraph"/>
        <w:numPr>
          <w:ilvl w:val="0"/>
          <w:numId w:val="1"/>
        </w:numPr>
        <w:tabs>
          <w:tab w:val="left" w:pos="1876"/>
        </w:tabs>
        <w:spacing w:line="360" w:lineRule="auto"/>
        <w:ind w:right="304"/>
        <w:rPr>
          <w:color w:val="1B1B1B"/>
          <w:sz w:val="24"/>
          <w:szCs w:val="24"/>
        </w:rPr>
      </w:pPr>
      <w:r w:rsidRPr="008B2773">
        <w:rPr>
          <w:color w:val="1B1B1B"/>
          <w:sz w:val="24"/>
          <w:szCs w:val="24"/>
        </w:rPr>
        <w:t xml:space="preserve">Cable RM. </w:t>
      </w:r>
      <w:r w:rsidR="0062110C" w:rsidRPr="008B2773">
        <w:rPr>
          <w:color w:val="1B1B1B"/>
          <w:sz w:val="24"/>
          <w:szCs w:val="24"/>
        </w:rPr>
        <w:t xml:space="preserve">(1957): </w:t>
      </w:r>
      <w:r w:rsidRPr="008B2773">
        <w:rPr>
          <w:color w:val="1B1B1B"/>
          <w:sz w:val="24"/>
          <w:szCs w:val="24"/>
        </w:rPr>
        <w:t xml:space="preserve">An illustrated laboratory manual of parasitology. 4. Minneapolis: Burgess Publishing; </w:t>
      </w:r>
    </w:p>
    <w:p w14:paraId="28853B0A" w14:textId="77777777" w:rsidR="00B240E6" w:rsidRPr="008B2773" w:rsidRDefault="00B240E6" w:rsidP="00AA5DB0">
      <w:pPr>
        <w:pStyle w:val="ListParagraph"/>
        <w:numPr>
          <w:ilvl w:val="0"/>
          <w:numId w:val="1"/>
        </w:numPr>
        <w:spacing w:line="360" w:lineRule="auto"/>
        <w:ind w:hanging="450"/>
        <w:rPr>
          <w:sz w:val="24"/>
          <w:szCs w:val="24"/>
        </w:rPr>
      </w:pPr>
      <w:r w:rsidRPr="008B2773">
        <w:rPr>
          <w:rFonts w:eastAsiaTheme="minorHAnsi"/>
          <w:sz w:val="24"/>
          <w:szCs w:val="24"/>
        </w:rPr>
        <w:t>Dey S., Basu  Baul T. S., Roy B. and Dey D. (1989)</w:t>
      </w:r>
      <w:r w:rsidR="0062110C" w:rsidRPr="008B2773">
        <w:rPr>
          <w:rFonts w:eastAsiaTheme="minorHAnsi"/>
          <w:sz w:val="24"/>
          <w:szCs w:val="24"/>
        </w:rPr>
        <w:t>:</w:t>
      </w:r>
      <w:r w:rsidRPr="008B2773">
        <w:rPr>
          <w:rFonts w:eastAsiaTheme="minorHAnsi"/>
          <w:sz w:val="24"/>
          <w:szCs w:val="24"/>
        </w:rPr>
        <w:t xml:space="preserve"> A new rapid method of air drying for scanning electron microscopy using tetramethylsilane. </w:t>
      </w:r>
      <w:r w:rsidRPr="008B2773">
        <w:rPr>
          <w:rFonts w:eastAsiaTheme="minorHAnsi"/>
          <w:i/>
          <w:sz w:val="24"/>
          <w:szCs w:val="24"/>
        </w:rPr>
        <w:t>J. Microsc,</w:t>
      </w:r>
      <w:r w:rsidRPr="008B2773">
        <w:rPr>
          <w:rFonts w:eastAsiaTheme="minorHAnsi"/>
          <w:sz w:val="24"/>
          <w:szCs w:val="24"/>
        </w:rPr>
        <w:t xml:space="preserve"> 156 (13): 259-26.</w:t>
      </w:r>
    </w:p>
    <w:p w14:paraId="1A36ACAD" w14:textId="77777777" w:rsidR="00AA5DB0" w:rsidRPr="008B2773" w:rsidRDefault="00AA5DB0" w:rsidP="00AA5DB0">
      <w:pPr>
        <w:pStyle w:val="ListParagraph"/>
        <w:numPr>
          <w:ilvl w:val="0"/>
          <w:numId w:val="1"/>
        </w:numPr>
        <w:spacing w:line="360" w:lineRule="auto"/>
        <w:ind w:hanging="450"/>
        <w:rPr>
          <w:rFonts w:eastAsiaTheme="minorHAnsi"/>
          <w:sz w:val="24"/>
          <w:szCs w:val="24"/>
        </w:rPr>
      </w:pPr>
      <w:r w:rsidRPr="008B2773">
        <w:rPr>
          <w:rFonts w:eastAsiaTheme="minorHAnsi"/>
          <w:sz w:val="24"/>
          <w:szCs w:val="24"/>
        </w:rPr>
        <w:t>Dube S, Zindi P, Mbanga J, Dube C.</w:t>
      </w:r>
      <w:r w:rsidR="0062110C" w:rsidRPr="008B2773">
        <w:rPr>
          <w:rFonts w:eastAsiaTheme="minorHAnsi"/>
          <w:sz w:val="24"/>
          <w:szCs w:val="24"/>
        </w:rPr>
        <w:t xml:space="preserve"> (2010)</w:t>
      </w:r>
      <w:r w:rsidR="00523570" w:rsidRPr="008B2773">
        <w:rPr>
          <w:rFonts w:eastAsiaTheme="minorHAnsi"/>
          <w:sz w:val="24"/>
          <w:szCs w:val="24"/>
        </w:rPr>
        <w:t>:</w:t>
      </w:r>
      <w:r w:rsidRPr="008B2773">
        <w:rPr>
          <w:rFonts w:eastAsiaTheme="minorHAnsi"/>
          <w:sz w:val="24"/>
          <w:szCs w:val="24"/>
        </w:rPr>
        <w:t xml:space="preserve"> A study of scavenging poultry gastrointestinal and ecto-parasites in rural areas of Matebelel</w:t>
      </w:r>
      <w:r w:rsidR="0062110C" w:rsidRPr="008B2773">
        <w:rPr>
          <w:rFonts w:eastAsiaTheme="minorHAnsi"/>
          <w:sz w:val="24"/>
          <w:szCs w:val="24"/>
        </w:rPr>
        <w:t xml:space="preserve"> </w:t>
      </w:r>
      <w:r w:rsidRPr="008B2773">
        <w:rPr>
          <w:rFonts w:eastAsiaTheme="minorHAnsi"/>
          <w:sz w:val="24"/>
          <w:szCs w:val="24"/>
        </w:rPr>
        <w:t xml:space="preserve">and Province, Zimbabwe. </w:t>
      </w:r>
      <w:r w:rsidRPr="008B2773">
        <w:rPr>
          <w:rFonts w:eastAsiaTheme="minorHAnsi"/>
          <w:i/>
          <w:iCs/>
          <w:sz w:val="24"/>
          <w:szCs w:val="24"/>
        </w:rPr>
        <w:t xml:space="preserve">Int J Poult Sci. </w:t>
      </w:r>
    </w:p>
    <w:p w14:paraId="3E8B2B9C"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Eshetu Y, Mulualem E, Abera K, and Ebrahim H, (2001):Study of Gastro-</w:t>
      </w:r>
      <w:r w:rsidRPr="008B2773">
        <w:rPr>
          <w:spacing w:val="1"/>
          <w:sz w:val="24"/>
          <w:szCs w:val="24"/>
        </w:rPr>
        <w:t xml:space="preserve"> </w:t>
      </w:r>
      <w:r w:rsidRPr="008B2773">
        <w:rPr>
          <w:sz w:val="24"/>
          <w:szCs w:val="24"/>
        </w:rPr>
        <w:t>intestinal helminths of scavenging chicken in four districts of Amhara Region,</w:t>
      </w:r>
      <w:r w:rsidRPr="008B2773">
        <w:rPr>
          <w:spacing w:val="1"/>
          <w:sz w:val="24"/>
          <w:szCs w:val="24"/>
        </w:rPr>
        <w:t xml:space="preserve"> </w:t>
      </w:r>
      <w:r w:rsidRPr="008B2773">
        <w:rPr>
          <w:sz w:val="24"/>
          <w:szCs w:val="24"/>
        </w:rPr>
        <w:t xml:space="preserve">Ethiopia </w:t>
      </w:r>
      <w:r w:rsidRPr="008B2773">
        <w:rPr>
          <w:i/>
          <w:sz w:val="24"/>
          <w:szCs w:val="24"/>
        </w:rPr>
        <w:t>Scientific and Technical Review</w:t>
      </w:r>
      <w:r w:rsidRPr="008B2773">
        <w:rPr>
          <w:sz w:val="24"/>
          <w:szCs w:val="24"/>
        </w:rPr>
        <w:t>, Office International desEpizooties, 20</w:t>
      </w:r>
      <w:r w:rsidRPr="008B2773">
        <w:rPr>
          <w:spacing w:val="-57"/>
          <w:sz w:val="24"/>
          <w:szCs w:val="24"/>
        </w:rPr>
        <w:t xml:space="preserve"> </w:t>
      </w:r>
      <w:r w:rsidRPr="008B2773">
        <w:rPr>
          <w:sz w:val="24"/>
          <w:szCs w:val="24"/>
        </w:rPr>
        <w:t>(3):</w:t>
      </w:r>
      <w:r w:rsidRPr="008B2773">
        <w:rPr>
          <w:spacing w:val="-1"/>
          <w:sz w:val="24"/>
          <w:szCs w:val="24"/>
        </w:rPr>
        <w:t xml:space="preserve"> </w:t>
      </w:r>
      <w:r w:rsidRPr="008B2773">
        <w:rPr>
          <w:sz w:val="24"/>
          <w:szCs w:val="24"/>
        </w:rPr>
        <w:t>pp-</w:t>
      </w:r>
      <w:r w:rsidRPr="008B2773">
        <w:rPr>
          <w:spacing w:val="-1"/>
          <w:sz w:val="24"/>
          <w:szCs w:val="24"/>
        </w:rPr>
        <w:t xml:space="preserve"> </w:t>
      </w:r>
      <w:r w:rsidRPr="008B2773">
        <w:rPr>
          <w:sz w:val="24"/>
          <w:szCs w:val="24"/>
        </w:rPr>
        <w:t>791-796.</w:t>
      </w:r>
    </w:p>
    <w:p w14:paraId="7C14D370"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Fuhrmann</w:t>
      </w:r>
      <w:r w:rsidRPr="008B2773">
        <w:rPr>
          <w:spacing w:val="-15"/>
          <w:sz w:val="24"/>
          <w:szCs w:val="24"/>
        </w:rPr>
        <w:t xml:space="preserve"> </w:t>
      </w:r>
      <w:r w:rsidRPr="008B2773">
        <w:rPr>
          <w:sz w:val="24"/>
          <w:szCs w:val="24"/>
        </w:rPr>
        <w:t>O</w:t>
      </w:r>
      <w:r w:rsidRPr="008B2773">
        <w:rPr>
          <w:spacing w:val="-15"/>
          <w:sz w:val="24"/>
          <w:szCs w:val="24"/>
        </w:rPr>
        <w:t xml:space="preserve"> </w:t>
      </w:r>
      <w:r w:rsidRPr="008B2773">
        <w:rPr>
          <w:sz w:val="24"/>
          <w:szCs w:val="24"/>
        </w:rPr>
        <w:t>(1920):</w:t>
      </w:r>
      <w:r w:rsidRPr="008B2773">
        <w:rPr>
          <w:spacing w:val="-15"/>
          <w:sz w:val="24"/>
          <w:szCs w:val="24"/>
        </w:rPr>
        <w:t xml:space="preserve"> </w:t>
      </w:r>
      <w:r w:rsidRPr="008B2773">
        <w:rPr>
          <w:sz w:val="24"/>
          <w:szCs w:val="24"/>
        </w:rPr>
        <w:t>Die</w:t>
      </w:r>
      <w:r w:rsidRPr="008B2773">
        <w:rPr>
          <w:spacing w:val="-16"/>
          <w:sz w:val="24"/>
          <w:szCs w:val="24"/>
        </w:rPr>
        <w:t xml:space="preserve"> </w:t>
      </w:r>
      <w:r w:rsidRPr="008B2773">
        <w:rPr>
          <w:sz w:val="24"/>
          <w:szCs w:val="24"/>
        </w:rPr>
        <w:t>Systematic</w:t>
      </w:r>
      <w:r w:rsidRPr="008B2773">
        <w:rPr>
          <w:spacing w:val="-15"/>
          <w:sz w:val="24"/>
          <w:szCs w:val="24"/>
        </w:rPr>
        <w:t xml:space="preserve"> </w:t>
      </w:r>
      <w:r w:rsidRPr="008B2773">
        <w:rPr>
          <w:sz w:val="24"/>
          <w:szCs w:val="24"/>
        </w:rPr>
        <w:t>der</w:t>
      </w:r>
      <w:r w:rsidRPr="008B2773">
        <w:rPr>
          <w:spacing w:val="-15"/>
          <w:sz w:val="24"/>
          <w:szCs w:val="24"/>
        </w:rPr>
        <w:t xml:space="preserve"> </w:t>
      </w:r>
      <w:r w:rsidRPr="008B2773">
        <w:rPr>
          <w:sz w:val="24"/>
          <w:szCs w:val="24"/>
        </w:rPr>
        <w:t>ordnung</w:t>
      </w:r>
      <w:r w:rsidRPr="008B2773">
        <w:rPr>
          <w:spacing w:val="-15"/>
          <w:sz w:val="24"/>
          <w:szCs w:val="24"/>
        </w:rPr>
        <w:t xml:space="preserve"> </w:t>
      </w:r>
      <w:r w:rsidRPr="008B2773">
        <w:rPr>
          <w:sz w:val="24"/>
          <w:szCs w:val="24"/>
        </w:rPr>
        <w:t>der</w:t>
      </w:r>
      <w:r w:rsidRPr="008B2773">
        <w:rPr>
          <w:spacing w:val="-16"/>
          <w:sz w:val="24"/>
          <w:szCs w:val="24"/>
        </w:rPr>
        <w:t xml:space="preserve"> </w:t>
      </w:r>
      <w:r w:rsidRPr="008B2773">
        <w:rPr>
          <w:sz w:val="24"/>
          <w:szCs w:val="24"/>
        </w:rPr>
        <w:t>Cyclophyllidea.</w:t>
      </w:r>
      <w:r w:rsidRPr="008B2773">
        <w:rPr>
          <w:spacing w:val="-15"/>
          <w:sz w:val="24"/>
          <w:szCs w:val="24"/>
        </w:rPr>
        <w:t xml:space="preserve"> </w:t>
      </w:r>
      <w:r w:rsidRPr="008B2773">
        <w:rPr>
          <w:i/>
          <w:sz w:val="24"/>
          <w:szCs w:val="24"/>
        </w:rPr>
        <w:t>Zool.</w:t>
      </w:r>
      <w:r w:rsidRPr="008B2773">
        <w:rPr>
          <w:i/>
          <w:spacing w:val="-15"/>
          <w:sz w:val="24"/>
          <w:szCs w:val="24"/>
        </w:rPr>
        <w:t xml:space="preserve"> </w:t>
      </w:r>
      <w:r w:rsidRPr="008B2773">
        <w:rPr>
          <w:i/>
          <w:sz w:val="24"/>
          <w:szCs w:val="24"/>
        </w:rPr>
        <w:t>Anz</w:t>
      </w:r>
      <w:r w:rsidRPr="008B2773">
        <w:rPr>
          <w:sz w:val="24"/>
          <w:szCs w:val="24"/>
        </w:rPr>
        <w:t>. 32: pp-289-297.</w:t>
      </w:r>
    </w:p>
    <w:p w14:paraId="460072BD"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 xml:space="preserve">Jourdain </w:t>
      </w:r>
      <w:hyperlink r:id="rId32">
        <w:r w:rsidRPr="008B2773">
          <w:rPr>
            <w:sz w:val="24"/>
            <w:szCs w:val="24"/>
          </w:rPr>
          <w:t>Elsa</w:t>
        </w:r>
      </w:hyperlink>
      <w:r w:rsidRPr="008B2773">
        <w:rPr>
          <w:spacing w:val="1"/>
          <w:sz w:val="24"/>
          <w:szCs w:val="24"/>
        </w:rPr>
        <w:t xml:space="preserve"> </w:t>
      </w:r>
      <w:r w:rsidRPr="008B2773">
        <w:rPr>
          <w:sz w:val="24"/>
          <w:szCs w:val="24"/>
        </w:rPr>
        <w:t>,</w:t>
      </w:r>
      <w:r w:rsidRPr="008B2773">
        <w:rPr>
          <w:spacing w:val="1"/>
          <w:sz w:val="24"/>
          <w:szCs w:val="24"/>
        </w:rPr>
        <w:t xml:space="preserve"> </w:t>
      </w:r>
      <w:hyperlink r:id="rId33">
        <w:r w:rsidRPr="008B2773">
          <w:rPr>
            <w:sz w:val="24"/>
            <w:szCs w:val="24"/>
          </w:rPr>
          <w:t>Michel</w:t>
        </w:r>
        <w:r w:rsidRPr="008B2773">
          <w:rPr>
            <w:spacing w:val="1"/>
            <w:sz w:val="24"/>
            <w:szCs w:val="24"/>
          </w:rPr>
          <w:t xml:space="preserve"> </w:t>
        </w:r>
        <w:r w:rsidRPr="008B2773">
          <w:rPr>
            <w:sz w:val="24"/>
            <w:szCs w:val="24"/>
          </w:rPr>
          <w:t>Gauthier-Clerc,</w:t>
        </w:r>
      </w:hyperlink>
      <w:r w:rsidRPr="008B2773">
        <w:rPr>
          <w:sz w:val="24"/>
          <w:szCs w:val="24"/>
        </w:rPr>
        <w:t xml:space="preserve"> </w:t>
      </w:r>
      <w:hyperlink r:id="rId34">
        <w:r w:rsidRPr="008B2773">
          <w:rPr>
            <w:sz w:val="24"/>
            <w:szCs w:val="24"/>
          </w:rPr>
          <w:t>Dominique</w:t>
        </w:r>
        <w:r w:rsidRPr="008B2773">
          <w:rPr>
            <w:spacing w:val="1"/>
            <w:sz w:val="24"/>
            <w:szCs w:val="24"/>
          </w:rPr>
          <w:t xml:space="preserve"> </w:t>
        </w:r>
        <w:r w:rsidRPr="008B2773">
          <w:rPr>
            <w:sz w:val="24"/>
            <w:szCs w:val="24"/>
          </w:rPr>
          <w:t>Bicout</w:t>
        </w:r>
      </w:hyperlink>
      <w:r w:rsidRPr="008B2773">
        <w:rPr>
          <w:sz w:val="24"/>
          <w:szCs w:val="24"/>
        </w:rPr>
        <w:t xml:space="preserve">, and </w:t>
      </w:r>
      <w:hyperlink r:id="rId35">
        <w:r w:rsidRPr="008B2773">
          <w:rPr>
            <w:sz w:val="24"/>
            <w:szCs w:val="24"/>
          </w:rPr>
          <w:t>Philippe</w:t>
        </w:r>
      </w:hyperlink>
      <w:r w:rsidRPr="008B2773">
        <w:rPr>
          <w:spacing w:val="-57"/>
          <w:sz w:val="24"/>
          <w:szCs w:val="24"/>
        </w:rPr>
        <w:t xml:space="preserve"> </w:t>
      </w:r>
      <w:hyperlink r:id="rId36">
        <w:r w:rsidRPr="008B2773">
          <w:rPr>
            <w:sz w:val="24"/>
            <w:szCs w:val="24"/>
          </w:rPr>
          <w:t>Sabatier</w:t>
        </w:r>
      </w:hyperlink>
      <w:r w:rsidRPr="008B2773">
        <w:rPr>
          <w:sz w:val="24"/>
          <w:szCs w:val="24"/>
        </w:rPr>
        <w:t>(2007): Bird Migration Routes and Risk for Pathogen Dispersion into</w:t>
      </w:r>
      <w:r w:rsidRPr="008B2773">
        <w:rPr>
          <w:spacing w:val="1"/>
          <w:sz w:val="24"/>
          <w:szCs w:val="24"/>
        </w:rPr>
        <w:t xml:space="preserve"> </w:t>
      </w:r>
      <w:r w:rsidRPr="008B2773">
        <w:rPr>
          <w:sz w:val="24"/>
          <w:szCs w:val="24"/>
        </w:rPr>
        <w:t>Western</w:t>
      </w:r>
      <w:r w:rsidRPr="008B2773">
        <w:rPr>
          <w:spacing w:val="-1"/>
          <w:sz w:val="24"/>
          <w:szCs w:val="24"/>
        </w:rPr>
        <w:t xml:space="preserve"> </w:t>
      </w:r>
      <w:r w:rsidRPr="008B2773">
        <w:rPr>
          <w:sz w:val="24"/>
          <w:szCs w:val="24"/>
        </w:rPr>
        <w:t>Mediterranean</w:t>
      </w:r>
      <w:r w:rsidRPr="008B2773">
        <w:rPr>
          <w:spacing w:val="1"/>
          <w:sz w:val="24"/>
          <w:szCs w:val="24"/>
        </w:rPr>
        <w:t xml:space="preserve"> </w:t>
      </w:r>
      <w:r w:rsidRPr="008B2773">
        <w:rPr>
          <w:sz w:val="24"/>
          <w:szCs w:val="24"/>
        </w:rPr>
        <w:t>Wetlands,</w:t>
      </w:r>
      <w:r w:rsidRPr="008B2773">
        <w:rPr>
          <w:spacing w:val="3"/>
          <w:sz w:val="24"/>
          <w:szCs w:val="24"/>
        </w:rPr>
        <w:t xml:space="preserve"> </w:t>
      </w:r>
      <w:hyperlink r:id="rId37">
        <w:r w:rsidRPr="008B2773">
          <w:rPr>
            <w:i/>
            <w:sz w:val="24"/>
            <w:szCs w:val="24"/>
          </w:rPr>
          <w:t>Emerg.</w:t>
        </w:r>
        <w:r w:rsidRPr="008B2773">
          <w:rPr>
            <w:i/>
            <w:spacing w:val="58"/>
            <w:sz w:val="24"/>
            <w:szCs w:val="24"/>
          </w:rPr>
          <w:t xml:space="preserve"> </w:t>
        </w:r>
        <w:r w:rsidRPr="008B2773">
          <w:rPr>
            <w:i/>
            <w:sz w:val="24"/>
            <w:szCs w:val="24"/>
          </w:rPr>
          <w:t>Infect</w:t>
        </w:r>
        <w:r w:rsidRPr="008B2773">
          <w:rPr>
            <w:i/>
            <w:spacing w:val="2"/>
            <w:sz w:val="24"/>
            <w:szCs w:val="24"/>
          </w:rPr>
          <w:t xml:space="preserve"> </w:t>
        </w:r>
        <w:r w:rsidRPr="008B2773">
          <w:rPr>
            <w:i/>
            <w:sz w:val="24"/>
            <w:szCs w:val="24"/>
          </w:rPr>
          <w:t>Dis</w:t>
        </w:r>
      </w:hyperlink>
      <w:r w:rsidRPr="008B2773">
        <w:rPr>
          <w:i/>
          <w:sz w:val="24"/>
          <w:szCs w:val="24"/>
        </w:rPr>
        <w:t>.</w:t>
      </w:r>
      <w:r w:rsidRPr="008B2773">
        <w:rPr>
          <w:i/>
          <w:spacing w:val="-1"/>
          <w:sz w:val="24"/>
          <w:szCs w:val="24"/>
        </w:rPr>
        <w:t xml:space="preserve"> </w:t>
      </w:r>
      <w:r w:rsidRPr="008B2773">
        <w:rPr>
          <w:sz w:val="24"/>
          <w:szCs w:val="24"/>
        </w:rPr>
        <w:t>13(3):</w:t>
      </w:r>
      <w:r w:rsidRPr="008B2773">
        <w:rPr>
          <w:spacing w:val="-1"/>
          <w:sz w:val="24"/>
          <w:szCs w:val="24"/>
        </w:rPr>
        <w:t xml:space="preserve"> </w:t>
      </w:r>
      <w:r w:rsidRPr="008B2773">
        <w:rPr>
          <w:sz w:val="24"/>
          <w:szCs w:val="24"/>
        </w:rPr>
        <w:t>pp-</w:t>
      </w:r>
      <w:r w:rsidRPr="008B2773">
        <w:rPr>
          <w:spacing w:val="-1"/>
          <w:sz w:val="24"/>
          <w:szCs w:val="24"/>
        </w:rPr>
        <w:t xml:space="preserve"> </w:t>
      </w:r>
      <w:r w:rsidRPr="008B2773">
        <w:rPr>
          <w:sz w:val="24"/>
          <w:szCs w:val="24"/>
        </w:rPr>
        <w:t>365–372.</w:t>
      </w:r>
    </w:p>
    <w:p w14:paraId="1A3E8AAA" w14:textId="77777777" w:rsidR="00411C15" w:rsidRPr="008B2773" w:rsidRDefault="00411C15" w:rsidP="00AA5DB0">
      <w:pPr>
        <w:pStyle w:val="ListParagraph"/>
        <w:numPr>
          <w:ilvl w:val="0"/>
          <w:numId w:val="1"/>
        </w:numPr>
        <w:spacing w:line="360" w:lineRule="auto"/>
        <w:ind w:hanging="450"/>
        <w:rPr>
          <w:sz w:val="24"/>
          <w:szCs w:val="24"/>
        </w:rPr>
      </w:pPr>
      <w:r w:rsidRPr="00535CFA">
        <w:rPr>
          <w:sz w:val="24"/>
          <w:szCs w:val="24"/>
          <w:lang w:val="fr-FR"/>
        </w:rPr>
        <w:t>Joyeux C. and Houdemer E. (1927) Recherches Sur La Faune Helminthologique de l’Indochine (Cestodes et Trematodes). </w:t>
      </w:r>
      <w:r w:rsidRPr="008B2773">
        <w:rPr>
          <w:sz w:val="24"/>
          <w:szCs w:val="24"/>
        </w:rPr>
        <w:t>Ann. Parasitol. Hum. Comp., 5, 289–309.</w:t>
      </w:r>
    </w:p>
    <w:p w14:paraId="6C5A529A" w14:textId="77777777" w:rsidR="00B240E6" w:rsidRPr="008B2773" w:rsidRDefault="00B240E6" w:rsidP="00AA5DB0">
      <w:pPr>
        <w:pStyle w:val="ListParagraph"/>
        <w:numPr>
          <w:ilvl w:val="0"/>
          <w:numId w:val="1"/>
        </w:numPr>
        <w:spacing w:line="360" w:lineRule="auto"/>
        <w:ind w:hanging="450"/>
        <w:rPr>
          <w:sz w:val="24"/>
          <w:szCs w:val="24"/>
        </w:rPr>
      </w:pPr>
      <w:r w:rsidRPr="008B2773">
        <w:rPr>
          <w:i/>
          <w:sz w:val="24"/>
          <w:szCs w:val="24"/>
        </w:rPr>
        <w:t>Kapoor V. C. (1998): Theory and Practice of Animal Taxonomy (4</w:t>
      </w:r>
      <w:r w:rsidRPr="008B2773">
        <w:rPr>
          <w:i/>
          <w:sz w:val="24"/>
          <w:szCs w:val="24"/>
          <w:vertAlign w:val="superscript"/>
        </w:rPr>
        <w:t>th</w:t>
      </w:r>
      <w:r w:rsidRPr="008B2773">
        <w:rPr>
          <w:i/>
          <w:sz w:val="24"/>
          <w:szCs w:val="24"/>
        </w:rPr>
        <w:t xml:space="preserve"> Ed): Oxford &amp; IBH Publishing Co. Pvt. Ltd. New Delhi: 247.</w:t>
      </w:r>
    </w:p>
    <w:p w14:paraId="601FDCA6" w14:textId="77777777" w:rsidR="00B240E6" w:rsidRPr="008B2773" w:rsidRDefault="00B240E6" w:rsidP="00AA5DB0">
      <w:pPr>
        <w:pStyle w:val="ListParagraph"/>
        <w:numPr>
          <w:ilvl w:val="0"/>
          <w:numId w:val="1"/>
        </w:numPr>
        <w:tabs>
          <w:tab w:val="left" w:pos="1876"/>
        </w:tabs>
        <w:spacing w:line="360" w:lineRule="auto"/>
        <w:ind w:right="304"/>
        <w:rPr>
          <w:sz w:val="24"/>
          <w:szCs w:val="24"/>
        </w:rPr>
      </w:pPr>
      <w:r w:rsidRPr="008B2773">
        <w:rPr>
          <w:color w:val="1B1B1B"/>
          <w:sz w:val="24"/>
          <w:szCs w:val="24"/>
        </w:rPr>
        <w:t>Khalil LF, Jones A, Bray RA. Keys to the cestodes parasites of vertebrates. International Institute of Parasitology (An Institute of CAB International); 1994. </w:t>
      </w:r>
    </w:p>
    <w:p w14:paraId="4160AC23"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Kolluri R, Lakshmi C V and Rao K H (1986): On some cyclophyllidean cestodes</w:t>
      </w:r>
      <w:r w:rsidRPr="008B2773">
        <w:rPr>
          <w:spacing w:val="-12"/>
          <w:sz w:val="24"/>
          <w:szCs w:val="24"/>
        </w:rPr>
        <w:t xml:space="preserve"> </w:t>
      </w:r>
      <w:r w:rsidRPr="008B2773">
        <w:rPr>
          <w:sz w:val="24"/>
          <w:szCs w:val="24"/>
        </w:rPr>
        <w:t>of</w:t>
      </w:r>
      <w:r w:rsidRPr="008B2773">
        <w:rPr>
          <w:spacing w:val="-13"/>
          <w:sz w:val="24"/>
          <w:szCs w:val="24"/>
        </w:rPr>
        <w:t xml:space="preserve"> </w:t>
      </w:r>
      <w:r w:rsidRPr="008B2773">
        <w:rPr>
          <w:sz w:val="24"/>
          <w:szCs w:val="24"/>
        </w:rPr>
        <w:t>birds</w:t>
      </w:r>
      <w:r w:rsidRPr="008B2773">
        <w:rPr>
          <w:spacing w:val="-12"/>
          <w:sz w:val="24"/>
          <w:szCs w:val="24"/>
        </w:rPr>
        <w:t xml:space="preserve"> </w:t>
      </w:r>
      <w:r w:rsidRPr="008B2773">
        <w:rPr>
          <w:sz w:val="24"/>
          <w:szCs w:val="24"/>
        </w:rPr>
        <w:t>of</w:t>
      </w:r>
      <w:r w:rsidRPr="008B2773">
        <w:rPr>
          <w:spacing w:val="-13"/>
          <w:sz w:val="24"/>
          <w:szCs w:val="24"/>
        </w:rPr>
        <w:t xml:space="preserve"> </w:t>
      </w:r>
      <w:r w:rsidRPr="008B2773">
        <w:rPr>
          <w:sz w:val="24"/>
          <w:szCs w:val="24"/>
        </w:rPr>
        <w:t>Andhra</w:t>
      </w:r>
      <w:r w:rsidRPr="008B2773">
        <w:rPr>
          <w:spacing w:val="-14"/>
          <w:sz w:val="24"/>
          <w:szCs w:val="24"/>
        </w:rPr>
        <w:t xml:space="preserve"> </w:t>
      </w:r>
      <w:r w:rsidRPr="008B2773">
        <w:rPr>
          <w:sz w:val="24"/>
          <w:szCs w:val="24"/>
        </w:rPr>
        <w:t>Pr</w:t>
      </w:r>
      <w:r w:rsidRPr="008B2773">
        <w:rPr>
          <w:spacing w:val="-13"/>
          <w:sz w:val="24"/>
          <w:szCs w:val="24"/>
        </w:rPr>
        <w:t xml:space="preserve"> </w:t>
      </w:r>
      <w:r w:rsidRPr="008B2773">
        <w:rPr>
          <w:sz w:val="24"/>
          <w:szCs w:val="24"/>
        </w:rPr>
        <w:t>Riv.</w:t>
      </w:r>
      <w:r w:rsidRPr="008B2773">
        <w:rPr>
          <w:spacing w:val="-12"/>
          <w:sz w:val="24"/>
          <w:szCs w:val="24"/>
        </w:rPr>
        <w:t xml:space="preserve"> </w:t>
      </w:r>
      <w:r w:rsidRPr="008B2773">
        <w:rPr>
          <w:sz w:val="24"/>
          <w:szCs w:val="24"/>
        </w:rPr>
        <w:t>Di</w:t>
      </w:r>
      <w:r w:rsidRPr="008B2773">
        <w:rPr>
          <w:spacing w:val="-12"/>
          <w:sz w:val="24"/>
          <w:szCs w:val="24"/>
        </w:rPr>
        <w:t xml:space="preserve"> </w:t>
      </w:r>
      <w:r w:rsidRPr="008B2773">
        <w:rPr>
          <w:sz w:val="24"/>
          <w:szCs w:val="24"/>
        </w:rPr>
        <w:t>desh</w:t>
      </w:r>
      <w:r w:rsidRPr="008B2773">
        <w:rPr>
          <w:spacing w:val="-12"/>
          <w:sz w:val="24"/>
          <w:szCs w:val="24"/>
        </w:rPr>
        <w:t xml:space="preserve"> </w:t>
      </w:r>
      <w:r w:rsidRPr="008B2773">
        <w:rPr>
          <w:sz w:val="24"/>
          <w:szCs w:val="24"/>
        </w:rPr>
        <w:t>including</w:t>
      </w:r>
      <w:r w:rsidRPr="008B2773">
        <w:rPr>
          <w:spacing w:val="-14"/>
          <w:sz w:val="24"/>
          <w:szCs w:val="24"/>
        </w:rPr>
        <w:t xml:space="preserve"> </w:t>
      </w:r>
      <w:r w:rsidRPr="008B2773">
        <w:rPr>
          <w:sz w:val="24"/>
          <w:szCs w:val="24"/>
        </w:rPr>
        <w:t>a</w:t>
      </w:r>
      <w:r w:rsidRPr="008B2773">
        <w:rPr>
          <w:spacing w:val="-13"/>
          <w:sz w:val="24"/>
          <w:szCs w:val="24"/>
        </w:rPr>
        <w:t xml:space="preserve"> </w:t>
      </w:r>
      <w:r w:rsidRPr="008B2773">
        <w:rPr>
          <w:sz w:val="24"/>
          <w:szCs w:val="24"/>
        </w:rPr>
        <w:t>new</w:t>
      </w:r>
      <w:r w:rsidRPr="008B2773">
        <w:rPr>
          <w:spacing w:val="-13"/>
          <w:sz w:val="24"/>
          <w:szCs w:val="24"/>
        </w:rPr>
        <w:t xml:space="preserve"> </w:t>
      </w:r>
      <w:r w:rsidRPr="008B2773">
        <w:rPr>
          <w:sz w:val="24"/>
          <w:szCs w:val="24"/>
        </w:rPr>
        <w:t>species</w:t>
      </w:r>
      <w:r w:rsidRPr="008B2773">
        <w:rPr>
          <w:spacing w:val="-12"/>
          <w:sz w:val="24"/>
          <w:szCs w:val="24"/>
        </w:rPr>
        <w:t xml:space="preserve"> </w:t>
      </w:r>
      <w:r w:rsidRPr="008B2773">
        <w:rPr>
          <w:sz w:val="24"/>
          <w:szCs w:val="24"/>
        </w:rPr>
        <w:t>of</w:t>
      </w:r>
      <w:r w:rsidRPr="008B2773">
        <w:rPr>
          <w:spacing w:val="-9"/>
          <w:sz w:val="24"/>
          <w:szCs w:val="24"/>
        </w:rPr>
        <w:t xml:space="preserve"> </w:t>
      </w:r>
      <w:r w:rsidRPr="008B2773">
        <w:rPr>
          <w:i/>
          <w:sz w:val="24"/>
          <w:szCs w:val="24"/>
        </w:rPr>
        <w:t xml:space="preserve">Raillietina </w:t>
      </w:r>
      <w:r w:rsidRPr="008B2773">
        <w:rPr>
          <w:sz w:val="24"/>
          <w:szCs w:val="24"/>
        </w:rPr>
        <w:t>(</w:t>
      </w:r>
      <w:r w:rsidRPr="008B2773">
        <w:rPr>
          <w:i/>
          <w:sz w:val="24"/>
          <w:szCs w:val="24"/>
        </w:rPr>
        <w:t>R</w:t>
      </w:r>
      <w:r w:rsidRPr="008B2773">
        <w:rPr>
          <w:sz w:val="24"/>
          <w:szCs w:val="24"/>
        </w:rPr>
        <w:t>)</w:t>
      </w:r>
      <w:r w:rsidRPr="008B2773">
        <w:rPr>
          <w:spacing w:val="-1"/>
          <w:sz w:val="24"/>
          <w:szCs w:val="24"/>
        </w:rPr>
        <w:t xml:space="preserve"> </w:t>
      </w:r>
      <w:r w:rsidRPr="008B2773">
        <w:rPr>
          <w:sz w:val="24"/>
          <w:szCs w:val="24"/>
        </w:rPr>
        <w:t>Riv.</w:t>
      </w:r>
      <w:r w:rsidRPr="008B2773">
        <w:rPr>
          <w:spacing w:val="-1"/>
          <w:sz w:val="24"/>
          <w:szCs w:val="24"/>
        </w:rPr>
        <w:t xml:space="preserve"> </w:t>
      </w:r>
      <w:r w:rsidRPr="008B2773">
        <w:rPr>
          <w:i/>
          <w:iCs/>
          <w:sz w:val="24"/>
          <w:szCs w:val="24"/>
        </w:rPr>
        <w:t>Di parasitologia</w:t>
      </w:r>
      <w:r w:rsidRPr="008B2773">
        <w:rPr>
          <w:sz w:val="24"/>
          <w:szCs w:val="24"/>
        </w:rPr>
        <w:t>. 3:</w:t>
      </w:r>
      <w:r w:rsidRPr="008B2773">
        <w:rPr>
          <w:spacing w:val="-1"/>
          <w:sz w:val="24"/>
          <w:szCs w:val="24"/>
        </w:rPr>
        <w:t xml:space="preserve"> </w:t>
      </w:r>
      <w:r w:rsidRPr="008B2773">
        <w:rPr>
          <w:sz w:val="24"/>
          <w:szCs w:val="24"/>
        </w:rPr>
        <w:t>pp-</w:t>
      </w:r>
      <w:r w:rsidRPr="008B2773">
        <w:rPr>
          <w:spacing w:val="-1"/>
          <w:sz w:val="24"/>
          <w:szCs w:val="24"/>
        </w:rPr>
        <w:t xml:space="preserve"> </w:t>
      </w:r>
      <w:r w:rsidRPr="008B2773">
        <w:rPr>
          <w:spacing w:val="-5"/>
          <w:sz w:val="24"/>
          <w:szCs w:val="24"/>
        </w:rPr>
        <w:t>47.</w:t>
      </w:r>
    </w:p>
    <w:p w14:paraId="34B8A0C5"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 xml:space="preserve">Malhotra S K and Capoor V N (1981): Studies on the taxonometry of poultry tapeworm </w:t>
      </w:r>
      <w:r w:rsidRPr="008B2773">
        <w:rPr>
          <w:i/>
          <w:sz w:val="24"/>
          <w:szCs w:val="24"/>
        </w:rPr>
        <w:t xml:space="preserve">Raillietina (R) sharanpurensis </w:t>
      </w:r>
      <w:r w:rsidRPr="008B2773">
        <w:rPr>
          <w:sz w:val="24"/>
          <w:szCs w:val="24"/>
        </w:rPr>
        <w:t>n.sp. Nov from foot hills of Garhwal Himalayas Biology, 3.</w:t>
      </w:r>
    </w:p>
    <w:p w14:paraId="29FC682E" w14:textId="77777777" w:rsidR="00B240E6" w:rsidRPr="00535CFA" w:rsidRDefault="00B240E6" w:rsidP="00AA5DB0">
      <w:pPr>
        <w:pStyle w:val="ListParagraph"/>
        <w:numPr>
          <w:ilvl w:val="0"/>
          <w:numId w:val="1"/>
        </w:numPr>
        <w:spacing w:line="360" w:lineRule="auto"/>
        <w:ind w:hanging="450"/>
        <w:rPr>
          <w:sz w:val="24"/>
          <w:szCs w:val="24"/>
          <w:lang w:val="fr-FR"/>
        </w:rPr>
      </w:pPr>
      <w:r w:rsidRPr="008B2773">
        <w:rPr>
          <w:sz w:val="24"/>
          <w:szCs w:val="24"/>
        </w:rPr>
        <w:t>Meggitt</w:t>
      </w:r>
      <w:r w:rsidRPr="008B2773">
        <w:rPr>
          <w:spacing w:val="-12"/>
          <w:sz w:val="24"/>
          <w:szCs w:val="24"/>
        </w:rPr>
        <w:t xml:space="preserve"> </w:t>
      </w:r>
      <w:r w:rsidRPr="008B2773">
        <w:rPr>
          <w:sz w:val="24"/>
          <w:szCs w:val="24"/>
        </w:rPr>
        <w:t>F</w:t>
      </w:r>
      <w:r w:rsidRPr="008B2773">
        <w:rPr>
          <w:spacing w:val="-15"/>
          <w:sz w:val="24"/>
          <w:szCs w:val="24"/>
        </w:rPr>
        <w:t xml:space="preserve"> </w:t>
      </w:r>
      <w:r w:rsidRPr="008B2773">
        <w:rPr>
          <w:sz w:val="24"/>
          <w:szCs w:val="24"/>
        </w:rPr>
        <w:t>J</w:t>
      </w:r>
      <w:r w:rsidRPr="008B2773">
        <w:rPr>
          <w:spacing w:val="-11"/>
          <w:sz w:val="24"/>
          <w:szCs w:val="24"/>
        </w:rPr>
        <w:t xml:space="preserve"> </w:t>
      </w:r>
      <w:r w:rsidRPr="008B2773">
        <w:rPr>
          <w:sz w:val="24"/>
          <w:szCs w:val="24"/>
        </w:rPr>
        <w:t>(1931):</w:t>
      </w:r>
      <w:r w:rsidRPr="008B2773">
        <w:rPr>
          <w:spacing w:val="-13"/>
          <w:sz w:val="24"/>
          <w:szCs w:val="24"/>
        </w:rPr>
        <w:t xml:space="preserve"> </w:t>
      </w:r>
      <w:r w:rsidRPr="008B2773">
        <w:rPr>
          <w:sz w:val="24"/>
          <w:szCs w:val="24"/>
        </w:rPr>
        <w:t>On</w:t>
      </w:r>
      <w:r w:rsidRPr="008B2773">
        <w:rPr>
          <w:spacing w:val="-11"/>
          <w:sz w:val="24"/>
          <w:szCs w:val="24"/>
        </w:rPr>
        <w:t xml:space="preserve"> </w:t>
      </w:r>
      <w:r w:rsidRPr="008B2773">
        <w:rPr>
          <w:sz w:val="24"/>
          <w:szCs w:val="24"/>
        </w:rPr>
        <w:t>cestodes</w:t>
      </w:r>
      <w:r w:rsidRPr="008B2773">
        <w:rPr>
          <w:spacing w:val="-13"/>
          <w:sz w:val="24"/>
          <w:szCs w:val="24"/>
        </w:rPr>
        <w:t xml:space="preserve"> </w:t>
      </w:r>
      <w:r w:rsidRPr="008B2773">
        <w:rPr>
          <w:sz w:val="24"/>
          <w:szCs w:val="24"/>
        </w:rPr>
        <w:t>collected</w:t>
      </w:r>
      <w:r w:rsidRPr="008B2773">
        <w:rPr>
          <w:spacing w:val="-14"/>
          <w:sz w:val="24"/>
          <w:szCs w:val="24"/>
        </w:rPr>
        <w:t xml:space="preserve"> </w:t>
      </w:r>
      <w:r w:rsidRPr="008B2773">
        <w:rPr>
          <w:sz w:val="24"/>
          <w:szCs w:val="24"/>
        </w:rPr>
        <w:t>in</w:t>
      </w:r>
      <w:r w:rsidRPr="008B2773">
        <w:rPr>
          <w:spacing w:val="-10"/>
          <w:sz w:val="24"/>
          <w:szCs w:val="24"/>
        </w:rPr>
        <w:t xml:space="preserve"> </w:t>
      </w:r>
      <w:r w:rsidRPr="008B2773">
        <w:rPr>
          <w:sz w:val="24"/>
          <w:szCs w:val="24"/>
        </w:rPr>
        <w:t>Burma.</w:t>
      </w:r>
      <w:r w:rsidRPr="008B2773">
        <w:rPr>
          <w:spacing w:val="-14"/>
          <w:sz w:val="24"/>
          <w:szCs w:val="24"/>
        </w:rPr>
        <w:t xml:space="preserve"> </w:t>
      </w:r>
      <w:r w:rsidRPr="00535CFA">
        <w:rPr>
          <w:sz w:val="24"/>
          <w:szCs w:val="24"/>
          <w:lang w:val="fr-FR"/>
        </w:rPr>
        <w:t>Part</w:t>
      </w:r>
      <w:r w:rsidRPr="00535CFA">
        <w:rPr>
          <w:spacing w:val="-11"/>
          <w:sz w:val="24"/>
          <w:szCs w:val="24"/>
          <w:lang w:val="fr-FR"/>
        </w:rPr>
        <w:t xml:space="preserve"> </w:t>
      </w:r>
      <w:r w:rsidRPr="00535CFA">
        <w:rPr>
          <w:sz w:val="24"/>
          <w:szCs w:val="24"/>
          <w:lang w:val="fr-FR"/>
        </w:rPr>
        <w:t>II.</w:t>
      </w:r>
      <w:r w:rsidRPr="00535CFA">
        <w:rPr>
          <w:spacing w:val="-11"/>
          <w:sz w:val="24"/>
          <w:szCs w:val="24"/>
          <w:lang w:val="fr-FR"/>
        </w:rPr>
        <w:t xml:space="preserve"> </w:t>
      </w:r>
      <w:r w:rsidRPr="00535CFA">
        <w:rPr>
          <w:i/>
          <w:sz w:val="24"/>
          <w:szCs w:val="24"/>
          <w:lang w:val="fr-FR"/>
        </w:rPr>
        <w:t>Parasit.</w:t>
      </w:r>
      <w:r w:rsidRPr="00535CFA">
        <w:rPr>
          <w:i/>
          <w:spacing w:val="-12"/>
          <w:sz w:val="24"/>
          <w:szCs w:val="24"/>
          <w:lang w:val="fr-FR"/>
        </w:rPr>
        <w:t xml:space="preserve"> </w:t>
      </w:r>
      <w:r w:rsidRPr="00535CFA">
        <w:rPr>
          <w:sz w:val="24"/>
          <w:szCs w:val="24"/>
          <w:lang w:val="fr-FR"/>
        </w:rPr>
        <w:t>Vol.</w:t>
      </w:r>
      <w:r w:rsidRPr="00535CFA">
        <w:rPr>
          <w:spacing w:val="-11"/>
          <w:sz w:val="24"/>
          <w:szCs w:val="24"/>
          <w:lang w:val="fr-FR"/>
        </w:rPr>
        <w:t xml:space="preserve"> </w:t>
      </w:r>
      <w:r w:rsidRPr="00535CFA">
        <w:rPr>
          <w:sz w:val="24"/>
          <w:szCs w:val="24"/>
          <w:lang w:val="fr-FR"/>
        </w:rPr>
        <w:t>23</w:t>
      </w:r>
      <w:r w:rsidRPr="00535CFA">
        <w:rPr>
          <w:spacing w:val="-13"/>
          <w:sz w:val="24"/>
          <w:szCs w:val="24"/>
          <w:lang w:val="fr-FR"/>
        </w:rPr>
        <w:t xml:space="preserve"> </w:t>
      </w:r>
      <w:r w:rsidRPr="00535CFA">
        <w:rPr>
          <w:sz w:val="24"/>
          <w:szCs w:val="24"/>
          <w:lang w:val="fr-FR"/>
        </w:rPr>
        <w:t>(2): pp- 250-263, figs. 6.</w:t>
      </w:r>
    </w:p>
    <w:p w14:paraId="5335728B" w14:textId="77777777" w:rsidR="00B240E6" w:rsidRPr="008B2773" w:rsidRDefault="00B240E6" w:rsidP="00AA5DB0">
      <w:pPr>
        <w:pStyle w:val="ListParagraph"/>
        <w:numPr>
          <w:ilvl w:val="0"/>
          <w:numId w:val="1"/>
        </w:numPr>
        <w:spacing w:line="360" w:lineRule="auto"/>
        <w:ind w:hanging="450"/>
        <w:rPr>
          <w:sz w:val="24"/>
          <w:szCs w:val="24"/>
        </w:rPr>
      </w:pPr>
      <w:r w:rsidRPr="008B2773">
        <w:rPr>
          <w:i/>
          <w:sz w:val="24"/>
          <w:szCs w:val="24"/>
        </w:rPr>
        <w:t xml:space="preserve">Poulsen </w:t>
      </w:r>
      <w:r w:rsidRPr="008B2773">
        <w:rPr>
          <w:sz w:val="24"/>
          <w:szCs w:val="24"/>
        </w:rPr>
        <w:t xml:space="preserve">J, </w:t>
      </w:r>
      <w:r w:rsidRPr="008B2773">
        <w:rPr>
          <w:i/>
          <w:sz w:val="24"/>
          <w:szCs w:val="24"/>
        </w:rPr>
        <w:t xml:space="preserve">Permin </w:t>
      </w:r>
      <w:r w:rsidRPr="008B2773">
        <w:rPr>
          <w:sz w:val="24"/>
          <w:szCs w:val="24"/>
        </w:rPr>
        <w:t xml:space="preserve">A, </w:t>
      </w:r>
      <w:r w:rsidRPr="008B2773">
        <w:rPr>
          <w:i/>
          <w:sz w:val="24"/>
          <w:szCs w:val="24"/>
        </w:rPr>
        <w:t xml:space="preserve">Hindsbo </w:t>
      </w:r>
      <w:r w:rsidRPr="008B2773">
        <w:rPr>
          <w:sz w:val="24"/>
          <w:szCs w:val="24"/>
        </w:rPr>
        <w:t xml:space="preserve">O, </w:t>
      </w:r>
      <w:r w:rsidRPr="008B2773">
        <w:rPr>
          <w:i/>
          <w:sz w:val="24"/>
          <w:szCs w:val="24"/>
        </w:rPr>
        <w:t xml:space="preserve">Yelifari </w:t>
      </w:r>
      <w:r w:rsidRPr="008B2773">
        <w:rPr>
          <w:sz w:val="24"/>
          <w:szCs w:val="24"/>
        </w:rPr>
        <w:t xml:space="preserve">L, </w:t>
      </w:r>
      <w:r w:rsidRPr="008B2773">
        <w:rPr>
          <w:i/>
          <w:sz w:val="24"/>
          <w:szCs w:val="24"/>
        </w:rPr>
        <w:t xml:space="preserve">Nansen </w:t>
      </w:r>
      <w:r w:rsidRPr="008B2773">
        <w:rPr>
          <w:sz w:val="24"/>
          <w:szCs w:val="24"/>
        </w:rPr>
        <w:t xml:space="preserve">P and </w:t>
      </w:r>
      <w:r w:rsidRPr="008B2773">
        <w:rPr>
          <w:i/>
          <w:sz w:val="24"/>
          <w:szCs w:val="24"/>
        </w:rPr>
        <w:t>Bloch</w:t>
      </w:r>
      <w:r w:rsidRPr="008B2773">
        <w:rPr>
          <w:sz w:val="24"/>
          <w:szCs w:val="24"/>
        </w:rPr>
        <w:t>, P (</w:t>
      </w:r>
      <w:r w:rsidRPr="008B2773">
        <w:rPr>
          <w:i/>
          <w:sz w:val="24"/>
          <w:szCs w:val="24"/>
        </w:rPr>
        <w:t>2000</w:t>
      </w:r>
      <w:r w:rsidRPr="008B2773">
        <w:rPr>
          <w:sz w:val="24"/>
          <w:szCs w:val="24"/>
        </w:rPr>
        <w:t>):</w:t>
      </w:r>
      <w:r w:rsidRPr="008B2773">
        <w:rPr>
          <w:spacing w:val="1"/>
          <w:sz w:val="24"/>
          <w:szCs w:val="24"/>
        </w:rPr>
        <w:t xml:space="preserve"> </w:t>
      </w:r>
      <w:r w:rsidRPr="008B2773">
        <w:rPr>
          <w:sz w:val="24"/>
          <w:szCs w:val="24"/>
        </w:rPr>
        <w:t>'Prevalence and distribution of</w:t>
      </w:r>
      <w:r w:rsidRPr="008B2773">
        <w:rPr>
          <w:spacing w:val="1"/>
          <w:sz w:val="24"/>
          <w:szCs w:val="24"/>
        </w:rPr>
        <w:t xml:space="preserve"> </w:t>
      </w:r>
      <w:r w:rsidRPr="008B2773">
        <w:rPr>
          <w:i/>
          <w:sz w:val="24"/>
          <w:szCs w:val="24"/>
        </w:rPr>
        <w:t>Preventive Veterinary Medicine</w:t>
      </w:r>
      <w:r w:rsidRPr="008B2773">
        <w:rPr>
          <w:sz w:val="24"/>
          <w:szCs w:val="24"/>
        </w:rPr>
        <w:t xml:space="preserve">, </w:t>
      </w:r>
      <w:r w:rsidRPr="008B2773">
        <w:rPr>
          <w:i/>
          <w:sz w:val="24"/>
          <w:szCs w:val="24"/>
        </w:rPr>
        <w:t>45</w:t>
      </w:r>
      <w:r w:rsidRPr="008B2773">
        <w:rPr>
          <w:sz w:val="24"/>
          <w:szCs w:val="24"/>
        </w:rPr>
        <w:t>(3-4): pp-</w:t>
      </w:r>
      <w:r w:rsidRPr="008B2773">
        <w:rPr>
          <w:spacing w:val="1"/>
          <w:sz w:val="24"/>
          <w:szCs w:val="24"/>
        </w:rPr>
        <w:t xml:space="preserve"> </w:t>
      </w:r>
      <w:r w:rsidRPr="008B2773">
        <w:rPr>
          <w:i/>
          <w:sz w:val="24"/>
          <w:szCs w:val="24"/>
        </w:rPr>
        <w:t>237-245</w:t>
      </w:r>
    </w:p>
    <w:p w14:paraId="4478236D"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 xml:space="preserve">Roy B. and Tandon V. (1991). Usefulness of tetra-methylsilane in the preparation of helminth parasites for scanning electron microscopy. </w:t>
      </w:r>
      <w:r w:rsidRPr="008B2773">
        <w:rPr>
          <w:i/>
          <w:sz w:val="24"/>
          <w:szCs w:val="24"/>
        </w:rPr>
        <w:t xml:space="preserve">Riv. Parassitol, </w:t>
      </w:r>
      <w:r w:rsidRPr="008B2773">
        <w:rPr>
          <w:sz w:val="24"/>
          <w:szCs w:val="24"/>
        </w:rPr>
        <w:t>8: 207-215</w:t>
      </w:r>
    </w:p>
    <w:p w14:paraId="4FF3D9C6"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Sawada</w:t>
      </w:r>
      <w:r w:rsidRPr="008B2773">
        <w:rPr>
          <w:spacing w:val="-11"/>
          <w:sz w:val="24"/>
          <w:szCs w:val="24"/>
        </w:rPr>
        <w:t xml:space="preserve"> </w:t>
      </w:r>
      <w:r w:rsidRPr="008B2773">
        <w:rPr>
          <w:sz w:val="24"/>
          <w:szCs w:val="24"/>
        </w:rPr>
        <w:t>I</w:t>
      </w:r>
      <w:r w:rsidRPr="008B2773">
        <w:rPr>
          <w:spacing w:val="-8"/>
          <w:sz w:val="24"/>
          <w:szCs w:val="24"/>
        </w:rPr>
        <w:t xml:space="preserve"> </w:t>
      </w:r>
      <w:r w:rsidRPr="008B2773">
        <w:rPr>
          <w:sz w:val="24"/>
          <w:szCs w:val="24"/>
        </w:rPr>
        <w:t>(1957):</w:t>
      </w:r>
      <w:r w:rsidRPr="008B2773">
        <w:rPr>
          <w:spacing w:val="-9"/>
          <w:sz w:val="24"/>
          <w:szCs w:val="24"/>
        </w:rPr>
        <w:t xml:space="preserve"> </w:t>
      </w:r>
      <w:r w:rsidRPr="008B2773">
        <w:rPr>
          <w:i/>
          <w:sz w:val="24"/>
          <w:szCs w:val="24"/>
        </w:rPr>
        <w:t>Raillietina</w:t>
      </w:r>
      <w:r w:rsidRPr="008B2773">
        <w:rPr>
          <w:i/>
          <w:spacing w:val="-8"/>
          <w:sz w:val="24"/>
          <w:szCs w:val="24"/>
        </w:rPr>
        <w:t xml:space="preserve"> </w:t>
      </w:r>
      <w:r w:rsidRPr="008B2773">
        <w:rPr>
          <w:sz w:val="24"/>
          <w:szCs w:val="24"/>
        </w:rPr>
        <w:t>(</w:t>
      </w:r>
      <w:r w:rsidRPr="008B2773">
        <w:rPr>
          <w:i/>
          <w:sz w:val="24"/>
          <w:szCs w:val="24"/>
        </w:rPr>
        <w:t>R</w:t>
      </w:r>
      <w:r w:rsidRPr="008B2773">
        <w:rPr>
          <w:sz w:val="24"/>
          <w:szCs w:val="24"/>
        </w:rPr>
        <w:t>)</w:t>
      </w:r>
      <w:r w:rsidRPr="008B2773">
        <w:rPr>
          <w:spacing w:val="-9"/>
          <w:sz w:val="24"/>
          <w:szCs w:val="24"/>
        </w:rPr>
        <w:t xml:space="preserve"> </w:t>
      </w:r>
      <w:r w:rsidRPr="008B2773">
        <w:rPr>
          <w:i/>
          <w:sz w:val="24"/>
          <w:szCs w:val="24"/>
        </w:rPr>
        <w:t>peradenica</w:t>
      </w:r>
      <w:r w:rsidRPr="008B2773">
        <w:rPr>
          <w:i/>
          <w:spacing w:val="-9"/>
          <w:sz w:val="24"/>
          <w:szCs w:val="24"/>
        </w:rPr>
        <w:t xml:space="preserve"> </w:t>
      </w:r>
      <w:r w:rsidRPr="008B2773">
        <w:rPr>
          <w:i/>
          <w:sz w:val="24"/>
          <w:szCs w:val="24"/>
        </w:rPr>
        <w:t>n.sp.</w:t>
      </w:r>
      <w:r w:rsidRPr="008B2773">
        <w:rPr>
          <w:i/>
          <w:spacing w:val="-7"/>
          <w:sz w:val="24"/>
          <w:szCs w:val="24"/>
        </w:rPr>
        <w:t xml:space="preserve"> </w:t>
      </w:r>
      <w:r w:rsidRPr="008B2773">
        <w:rPr>
          <w:sz w:val="24"/>
          <w:szCs w:val="24"/>
        </w:rPr>
        <w:t>From</w:t>
      </w:r>
      <w:r w:rsidRPr="008B2773">
        <w:rPr>
          <w:spacing w:val="-8"/>
          <w:sz w:val="24"/>
          <w:szCs w:val="24"/>
        </w:rPr>
        <w:t xml:space="preserve"> </w:t>
      </w:r>
      <w:r w:rsidRPr="008B2773">
        <w:rPr>
          <w:sz w:val="24"/>
          <w:szCs w:val="24"/>
        </w:rPr>
        <w:t>a</w:t>
      </w:r>
      <w:r w:rsidRPr="008B2773">
        <w:rPr>
          <w:spacing w:val="-10"/>
          <w:sz w:val="24"/>
          <w:szCs w:val="24"/>
        </w:rPr>
        <w:t xml:space="preserve"> </w:t>
      </w:r>
      <w:r w:rsidRPr="008B2773">
        <w:rPr>
          <w:sz w:val="24"/>
          <w:szCs w:val="24"/>
        </w:rPr>
        <w:t>Ceylon</w:t>
      </w:r>
      <w:r w:rsidRPr="008B2773">
        <w:rPr>
          <w:spacing w:val="-8"/>
          <w:sz w:val="24"/>
          <w:szCs w:val="24"/>
        </w:rPr>
        <w:t xml:space="preserve"> </w:t>
      </w:r>
      <w:r w:rsidRPr="008B2773">
        <w:rPr>
          <w:sz w:val="24"/>
          <w:szCs w:val="24"/>
        </w:rPr>
        <w:t>domestic</w:t>
      </w:r>
      <w:r w:rsidRPr="008B2773">
        <w:rPr>
          <w:spacing w:val="-7"/>
          <w:sz w:val="24"/>
          <w:szCs w:val="24"/>
        </w:rPr>
        <w:t xml:space="preserve"> </w:t>
      </w:r>
      <w:r w:rsidRPr="008B2773">
        <w:rPr>
          <w:spacing w:val="-2"/>
          <w:sz w:val="24"/>
          <w:szCs w:val="24"/>
        </w:rPr>
        <w:t xml:space="preserve">fowl, </w:t>
      </w:r>
      <w:r w:rsidRPr="008B2773">
        <w:rPr>
          <w:i/>
          <w:sz w:val="24"/>
          <w:szCs w:val="24"/>
        </w:rPr>
        <w:t>gallus</w:t>
      </w:r>
      <w:r w:rsidRPr="008B2773">
        <w:rPr>
          <w:i/>
          <w:spacing w:val="-1"/>
          <w:sz w:val="24"/>
          <w:szCs w:val="24"/>
        </w:rPr>
        <w:t xml:space="preserve"> </w:t>
      </w:r>
      <w:r w:rsidRPr="008B2773">
        <w:rPr>
          <w:i/>
          <w:sz w:val="24"/>
          <w:szCs w:val="24"/>
        </w:rPr>
        <w:t>domesticus Jap.</w:t>
      </w:r>
      <w:r w:rsidRPr="008B2773">
        <w:rPr>
          <w:i/>
          <w:spacing w:val="-1"/>
          <w:sz w:val="24"/>
          <w:szCs w:val="24"/>
        </w:rPr>
        <w:t xml:space="preserve"> </w:t>
      </w:r>
      <w:r w:rsidRPr="008B2773">
        <w:rPr>
          <w:i/>
          <w:sz w:val="24"/>
          <w:szCs w:val="24"/>
        </w:rPr>
        <w:t>J.</w:t>
      </w:r>
      <w:r w:rsidRPr="008B2773">
        <w:rPr>
          <w:i/>
          <w:spacing w:val="1"/>
          <w:sz w:val="24"/>
          <w:szCs w:val="24"/>
        </w:rPr>
        <w:t xml:space="preserve"> </w:t>
      </w:r>
      <w:r w:rsidRPr="008B2773">
        <w:rPr>
          <w:i/>
          <w:sz w:val="24"/>
          <w:szCs w:val="24"/>
        </w:rPr>
        <w:t>Med.</w:t>
      </w:r>
      <w:r w:rsidRPr="008B2773">
        <w:rPr>
          <w:i/>
          <w:spacing w:val="-1"/>
          <w:sz w:val="24"/>
          <w:szCs w:val="24"/>
        </w:rPr>
        <w:t xml:space="preserve"> </w:t>
      </w:r>
      <w:r w:rsidRPr="008B2773">
        <w:rPr>
          <w:i/>
          <w:sz w:val="24"/>
          <w:szCs w:val="24"/>
        </w:rPr>
        <w:t>Sc.</w:t>
      </w:r>
      <w:r w:rsidRPr="008B2773">
        <w:rPr>
          <w:i/>
          <w:spacing w:val="-1"/>
          <w:sz w:val="24"/>
          <w:szCs w:val="24"/>
        </w:rPr>
        <w:t xml:space="preserve"> </w:t>
      </w:r>
      <w:r w:rsidRPr="008B2773">
        <w:rPr>
          <w:i/>
          <w:sz w:val="24"/>
          <w:szCs w:val="24"/>
        </w:rPr>
        <w:t>And</w:t>
      </w:r>
      <w:r w:rsidRPr="008B2773">
        <w:rPr>
          <w:i/>
          <w:spacing w:val="-1"/>
          <w:sz w:val="24"/>
          <w:szCs w:val="24"/>
        </w:rPr>
        <w:t xml:space="preserve"> </w:t>
      </w:r>
      <w:r w:rsidRPr="008B2773">
        <w:rPr>
          <w:i/>
          <w:sz w:val="24"/>
          <w:szCs w:val="24"/>
        </w:rPr>
        <w:t xml:space="preserve">Biol., </w:t>
      </w:r>
      <w:r w:rsidRPr="008B2773">
        <w:rPr>
          <w:sz w:val="24"/>
          <w:szCs w:val="24"/>
        </w:rPr>
        <w:t>10</w:t>
      </w:r>
      <w:r w:rsidRPr="008B2773">
        <w:rPr>
          <w:spacing w:val="-1"/>
          <w:sz w:val="24"/>
          <w:szCs w:val="24"/>
        </w:rPr>
        <w:t xml:space="preserve"> </w:t>
      </w:r>
      <w:r w:rsidRPr="008B2773">
        <w:rPr>
          <w:sz w:val="24"/>
          <w:szCs w:val="24"/>
        </w:rPr>
        <w:t>(3-4):</w:t>
      </w:r>
      <w:r w:rsidRPr="008B2773">
        <w:rPr>
          <w:spacing w:val="-1"/>
          <w:sz w:val="24"/>
          <w:szCs w:val="24"/>
        </w:rPr>
        <w:t xml:space="preserve"> </w:t>
      </w:r>
      <w:r w:rsidRPr="008B2773">
        <w:rPr>
          <w:sz w:val="24"/>
          <w:szCs w:val="24"/>
        </w:rPr>
        <w:t>pp-</w:t>
      </w:r>
      <w:r w:rsidRPr="008B2773">
        <w:rPr>
          <w:spacing w:val="-1"/>
          <w:sz w:val="24"/>
          <w:szCs w:val="24"/>
        </w:rPr>
        <w:t xml:space="preserve"> </w:t>
      </w:r>
      <w:r w:rsidRPr="008B2773">
        <w:rPr>
          <w:sz w:val="24"/>
          <w:szCs w:val="24"/>
        </w:rPr>
        <w:t>243-</w:t>
      </w:r>
      <w:r w:rsidRPr="008B2773">
        <w:rPr>
          <w:spacing w:val="-4"/>
          <w:sz w:val="24"/>
          <w:szCs w:val="24"/>
        </w:rPr>
        <w:t>246.</w:t>
      </w:r>
    </w:p>
    <w:p w14:paraId="58F65E37"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 xml:space="preserve">Soulsby E. J. L. (1982). Helminthes, Arthropods and Protozoan are of domesticated animals </w:t>
      </w:r>
      <w:r w:rsidRPr="008B2773">
        <w:rPr>
          <w:sz w:val="24"/>
          <w:szCs w:val="24"/>
        </w:rPr>
        <w:lastRenderedPageBreak/>
        <w:t>(7</w:t>
      </w:r>
      <w:r w:rsidRPr="008B2773">
        <w:rPr>
          <w:sz w:val="24"/>
          <w:szCs w:val="24"/>
          <w:vertAlign w:val="superscript"/>
        </w:rPr>
        <w:t>th</w:t>
      </w:r>
      <w:r w:rsidRPr="008B2773">
        <w:rPr>
          <w:sz w:val="24"/>
          <w:szCs w:val="24"/>
        </w:rPr>
        <w:t xml:space="preserve"> Ed). Bailliere Tindale, London.</w:t>
      </w:r>
    </w:p>
    <w:p w14:paraId="7E894349" w14:textId="77777777" w:rsidR="00B240E6" w:rsidRPr="008B2773" w:rsidRDefault="00B240E6" w:rsidP="00AA5DB0">
      <w:pPr>
        <w:pStyle w:val="ListParagraph"/>
        <w:numPr>
          <w:ilvl w:val="0"/>
          <w:numId w:val="1"/>
        </w:numPr>
        <w:tabs>
          <w:tab w:val="left" w:pos="810"/>
        </w:tabs>
        <w:spacing w:line="360" w:lineRule="auto"/>
        <w:ind w:hanging="450"/>
        <w:rPr>
          <w:sz w:val="24"/>
          <w:szCs w:val="24"/>
        </w:rPr>
      </w:pPr>
      <w:r w:rsidRPr="008B2773">
        <w:rPr>
          <w:sz w:val="24"/>
          <w:szCs w:val="24"/>
        </w:rPr>
        <w:t>Southwell</w:t>
      </w:r>
      <w:r w:rsidRPr="008B2773">
        <w:rPr>
          <w:spacing w:val="1"/>
          <w:sz w:val="24"/>
          <w:szCs w:val="24"/>
        </w:rPr>
        <w:t xml:space="preserve"> </w:t>
      </w:r>
      <w:r w:rsidRPr="008B2773">
        <w:rPr>
          <w:sz w:val="24"/>
          <w:szCs w:val="24"/>
        </w:rPr>
        <w:t>T</w:t>
      </w:r>
      <w:r w:rsidRPr="008B2773">
        <w:rPr>
          <w:spacing w:val="1"/>
          <w:sz w:val="24"/>
          <w:szCs w:val="24"/>
        </w:rPr>
        <w:t xml:space="preserve"> </w:t>
      </w:r>
      <w:r w:rsidRPr="008B2773">
        <w:rPr>
          <w:sz w:val="24"/>
          <w:szCs w:val="24"/>
        </w:rPr>
        <w:t>(1922):</w:t>
      </w:r>
      <w:r w:rsidRPr="008B2773">
        <w:rPr>
          <w:spacing w:val="1"/>
          <w:sz w:val="24"/>
          <w:szCs w:val="24"/>
        </w:rPr>
        <w:t xml:space="preserve"> </w:t>
      </w:r>
      <w:r w:rsidRPr="008B2773">
        <w:rPr>
          <w:sz w:val="24"/>
          <w:szCs w:val="24"/>
        </w:rPr>
        <w:t>Cestodes</w:t>
      </w:r>
      <w:r w:rsidRPr="008B2773">
        <w:rPr>
          <w:spacing w:val="1"/>
          <w:sz w:val="24"/>
          <w:szCs w:val="24"/>
        </w:rPr>
        <w:t xml:space="preserve"> </w:t>
      </w:r>
      <w:r w:rsidRPr="008B2773">
        <w:rPr>
          <w:sz w:val="24"/>
          <w:szCs w:val="24"/>
        </w:rPr>
        <w:t>from</w:t>
      </w:r>
      <w:r w:rsidRPr="008B2773">
        <w:rPr>
          <w:spacing w:val="1"/>
          <w:sz w:val="24"/>
          <w:szCs w:val="24"/>
        </w:rPr>
        <w:t xml:space="preserve"> </w:t>
      </w:r>
      <w:r w:rsidRPr="008B2773">
        <w:rPr>
          <w:sz w:val="24"/>
          <w:szCs w:val="24"/>
        </w:rPr>
        <w:t>Indian</w:t>
      </w:r>
      <w:r w:rsidRPr="008B2773">
        <w:rPr>
          <w:spacing w:val="1"/>
          <w:sz w:val="24"/>
          <w:szCs w:val="24"/>
        </w:rPr>
        <w:t xml:space="preserve"> </w:t>
      </w:r>
      <w:r w:rsidRPr="008B2773">
        <w:rPr>
          <w:sz w:val="24"/>
          <w:szCs w:val="24"/>
        </w:rPr>
        <w:t>birds,</w:t>
      </w:r>
      <w:r w:rsidRPr="008B2773">
        <w:rPr>
          <w:spacing w:val="1"/>
          <w:sz w:val="24"/>
          <w:szCs w:val="24"/>
        </w:rPr>
        <w:t xml:space="preserve"> </w:t>
      </w:r>
      <w:r w:rsidRPr="008B2773">
        <w:rPr>
          <w:sz w:val="24"/>
          <w:szCs w:val="24"/>
        </w:rPr>
        <w:t>with</w:t>
      </w:r>
      <w:r w:rsidRPr="008B2773">
        <w:rPr>
          <w:spacing w:val="1"/>
          <w:sz w:val="24"/>
          <w:szCs w:val="24"/>
        </w:rPr>
        <w:t xml:space="preserve"> </w:t>
      </w:r>
      <w:r w:rsidRPr="008B2773">
        <w:rPr>
          <w:sz w:val="24"/>
          <w:szCs w:val="24"/>
        </w:rPr>
        <w:t>a</w:t>
      </w:r>
      <w:r w:rsidRPr="008B2773">
        <w:rPr>
          <w:spacing w:val="1"/>
          <w:sz w:val="24"/>
          <w:szCs w:val="24"/>
        </w:rPr>
        <w:t xml:space="preserve"> </w:t>
      </w:r>
      <w:r w:rsidRPr="008B2773">
        <w:rPr>
          <w:sz w:val="24"/>
          <w:szCs w:val="24"/>
        </w:rPr>
        <w:t>note</w:t>
      </w:r>
      <w:r w:rsidRPr="008B2773">
        <w:rPr>
          <w:spacing w:val="1"/>
          <w:sz w:val="24"/>
          <w:szCs w:val="24"/>
        </w:rPr>
        <w:t xml:space="preserve"> </w:t>
      </w:r>
      <w:r w:rsidRPr="008B2773">
        <w:rPr>
          <w:sz w:val="24"/>
          <w:szCs w:val="24"/>
        </w:rPr>
        <w:t>on</w:t>
      </w:r>
      <w:r w:rsidRPr="008B2773">
        <w:rPr>
          <w:spacing w:val="1"/>
          <w:sz w:val="24"/>
          <w:szCs w:val="24"/>
        </w:rPr>
        <w:t xml:space="preserve"> </w:t>
      </w:r>
      <w:r w:rsidRPr="008B2773">
        <w:rPr>
          <w:i/>
          <w:sz w:val="24"/>
          <w:szCs w:val="24"/>
        </w:rPr>
        <w:t>Ligula</w:t>
      </w:r>
      <w:r w:rsidRPr="008B2773">
        <w:rPr>
          <w:i/>
          <w:spacing w:val="1"/>
          <w:sz w:val="24"/>
          <w:szCs w:val="24"/>
        </w:rPr>
        <w:t xml:space="preserve"> </w:t>
      </w:r>
      <w:r w:rsidRPr="008B2773">
        <w:rPr>
          <w:i/>
          <w:sz w:val="24"/>
          <w:szCs w:val="24"/>
        </w:rPr>
        <w:t>intestinalis</w:t>
      </w:r>
      <w:r w:rsidRPr="008B2773">
        <w:rPr>
          <w:sz w:val="24"/>
          <w:szCs w:val="24"/>
        </w:rPr>
        <w:t>.</w:t>
      </w:r>
      <w:r w:rsidRPr="008B2773">
        <w:rPr>
          <w:spacing w:val="-1"/>
          <w:sz w:val="24"/>
          <w:szCs w:val="24"/>
        </w:rPr>
        <w:t xml:space="preserve"> </w:t>
      </w:r>
      <w:r w:rsidRPr="008B2773">
        <w:rPr>
          <w:i/>
          <w:sz w:val="24"/>
          <w:szCs w:val="24"/>
        </w:rPr>
        <w:t>Ann. Trop.</w:t>
      </w:r>
      <w:r w:rsidRPr="008B2773">
        <w:rPr>
          <w:i/>
          <w:spacing w:val="-3"/>
          <w:sz w:val="24"/>
          <w:szCs w:val="24"/>
        </w:rPr>
        <w:t xml:space="preserve"> </w:t>
      </w:r>
      <w:r w:rsidRPr="008B2773">
        <w:rPr>
          <w:i/>
          <w:sz w:val="24"/>
          <w:szCs w:val="24"/>
        </w:rPr>
        <w:t>Med. Par</w:t>
      </w:r>
      <w:r w:rsidRPr="008B2773">
        <w:rPr>
          <w:sz w:val="24"/>
          <w:szCs w:val="24"/>
        </w:rPr>
        <w:t>. 16: pp-</w:t>
      </w:r>
      <w:r w:rsidRPr="008B2773">
        <w:rPr>
          <w:spacing w:val="-1"/>
          <w:sz w:val="24"/>
          <w:szCs w:val="24"/>
        </w:rPr>
        <w:t xml:space="preserve"> </w:t>
      </w:r>
      <w:r w:rsidRPr="008B2773">
        <w:rPr>
          <w:sz w:val="24"/>
          <w:szCs w:val="24"/>
        </w:rPr>
        <w:t>355-382.</w:t>
      </w:r>
    </w:p>
    <w:p w14:paraId="72E74984" w14:textId="77777777" w:rsidR="00B240E6" w:rsidRPr="008B2773" w:rsidRDefault="00B240E6" w:rsidP="00AA5DB0">
      <w:pPr>
        <w:pStyle w:val="ListParagraph"/>
        <w:numPr>
          <w:ilvl w:val="0"/>
          <w:numId w:val="1"/>
        </w:numPr>
        <w:spacing w:line="360" w:lineRule="auto"/>
        <w:ind w:hanging="450"/>
        <w:rPr>
          <w:sz w:val="24"/>
          <w:szCs w:val="24"/>
        </w:rPr>
      </w:pPr>
      <w:r w:rsidRPr="008B2773">
        <w:rPr>
          <w:rFonts w:eastAsiaTheme="minorHAnsi"/>
          <w:sz w:val="24"/>
          <w:szCs w:val="24"/>
        </w:rPr>
        <w:t xml:space="preserve">Wankhed H. J. and Gholap A. B. (2016). Effect of Cestode Parasites on Hematological Parameters in </w:t>
      </w:r>
      <w:r w:rsidRPr="008B2773">
        <w:rPr>
          <w:rFonts w:eastAsiaTheme="minorHAnsi"/>
          <w:i/>
          <w:sz w:val="24"/>
          <w:szCs w:val="24"/>
        </w:rPr>
        <w:t>Gallus gallus domesticus</w:t>
      </w:r>
      <w:r w:rsidRPr="008B2773">
        <w:rPr>
          <w:rFonts w:eastAsiaTheme="minorHAnsi"/>
          <w:sz w:val="24"/>
          <w:szCs w:val="24"/>
        </w:rPr>
        <w:t xml:space="preserve"> in Ahmednagar District </w:t>
      </w:r>
      <w:r w:rsidRPr="008B2773">
        <w:rPr>
          <w:rFonts w:eastAsiaTheme="minorHAnsi"/>
          <w:i/>
          <w:sz w:val="24"/>
          <w:szCs w:val="24"/>
        </w:rPr>
        <w:t>Int. J. Life.</w:t>
      </w:r>
      <w:r w:rsidRPr="008B2773">
        <w:rPr>
          <w:rFonts w:eastAsiaTheme="minorHAnsi"/>
          <w:sz w:val="24"/>
          <w:szCs w:val="24"/>
        </w:rPr>
        <w:t>5-11.</w:t>
      </w:r>
    </w:p>
    <w:p w14:paraId="2DFC52DA" w14:textId="77777777" w:rsidR="00B240E6" w:rsidRPr="008B2773" w:rsidRDefault="00B240E6" w:rsidP="00AA5DB0">
      <w:pPr>
        <w:pStyle w:val="ListParagraph"/>
        <w:numPr>
          <w:ilvl w:val="0"/>
          <w:numId w:val="1"/>
        </w:numPr>
        <w:tabs>
          <w:tab w:val="left" w:pos="1876"/>
        </w:tabs>
        <w:spacing w:before="1" w:line="360" w:lineRule="auto"/>
        <w:ind w:right="305"/>
        <w:rPr>
          <w:sz w:val="24"/>
          <w:szCs w:val="24"/>
        </w:rPr>
      </w:pPr>
      <w:r w:rsidRPr="008B2773">
        <w:rPr>
          <w:sz w:val="24"/>
          <w:szCs w:val="24"/>
        </w:rPr>
        <w:t>Yamaguti</w:t>
      </w:r>
      <w:r w:rsidRPr="008B2773">
        <w:rPr>
          <w:spacing w:val="-13"/>
          <w:sz w:val="24"/>
          <w:szCs w:val="24"/>
        </w:rPr>
        <w:t xml:space="preserve"> </w:t>
      </w:r>
      <w:r w:rsidRPr="008B2773">
        <w:rPr>
          <w:sz w:val="24"/>
          <w:szCs w:val="24"/>
        </w:rPr>
        <w:t>S</w:t>
      </w:r>
      <w:r w:rsidRPr="008B2773">
        <w:rPr>
          <w:spacing w:val="-12"/>
          <w:sz w:val="24"/>
          <w:szCs w:val="24"/>
        </w:rPr>
        <w:t xml:space="preserve"> </w:t>
      </w:r>
      <w:r w:rsidRPr="008B2773">
        <w:rPr>
          <w:sz w:val="24"/>
          <w:szCs w:val="24"/>
        </w:rPr>
        <w:t>(1959):</w:t>
      </w:r>
      <w:r w:rsidRPr="008B2773">
        <w:rPr>
          <w:spacing w:val="-13"/>
          <w:sz w:val="24"/>
          <w:szCs w:val="24"/>
        </w:rPr>
        <w:t xml:space="preserve"> </w:t>
      </w:r>
      <w:r w:rsidRPr="008B2773">
        <w:rPr>
          <w:sz w:val="24"/>
          <w:szCs w:val="24"/>
        </w:rPr>
        <w:t>Systema</w:t>
      </w:r>
      <w:r w:rsidRPr="008B2773">
        <w:rPr>
          <w:spacing w:val="-13"/>
          <w:sz w:val="24"/>
          <w:szCs w:val="24"/>
        </w:rPr>
        <w:t xml:space="preserve"> </w:t>
      </w:r>
      <w:r w:rsidRPr="008B2773">
        <w:rPr>
          <w:sz w:val="24"/>
          <w:szCs w:val="24"/>
        </w:rPr>
        <w:t>Helminthum,</w:t>
      </w:r>
      <w:r w:rsidRPr="008B2773">
        <w:rPr>
          <w:spacing w:val="-12"/>
          <w:sz w:val="24"/>
          <w:szCs w:val="24"/>
        </w:rPr>
        <w:t xml:space="preserve"> </w:t>
      </w:r>
      <w:r w:rsidRPr="008B2773">
        <w:rPr>
          <w:sz w:val="24"/>
          <w:szCs w:val="24"/>
        </w:rPr>
        <w:t>Vol.</w:t>
      </w:r>
      <w:r w:rsidRPr="008B2773">
        <w:rPr>
          <w:spacing w:val="-10"/>
          <w:sz w:val="24"/>
          <w:szCs w:val="24"/>
        </w:rPr>
        <w:t xml:space="preserve"> </w:t>
      </w:r>
      <w:r w:rsidRPr="008B2773">
        <w:rPr>
          <w:sz w:val="24"/>
          <w:szCs w:val="24"/>
        </w:rPr>
        <w:t>II</w:t>
      </w:r>
      <w:r w:rsidRPr="008B2773">
        <w:rPr>
          <w:spacing w:val="-13"/>
          <w:sz w:val="24"/>
          <w:szCs w:val="24"/>
        </w:rPr>
        <w:t xml:space="preserve"> </w:t>
      </w:r>
      <w:r w:rsidRPr="008B2773">
        <w:rPr>
          <w:sz w:val="24"/>
          <w:szCs w:val="24"/>
        </w:rPr>
        <w:t>Cestodes</w:t>
      </w:r>
      <w:r w:rsidRPr="008B2773">
        <w:rPr>
          <w:spacing w:val="-10"/>
          <w:sz w:val="24"/>
          <w:szCs w:val="24"/>
        </w:rPr>
        <w:t xml:space="preserve"> </w:t>
      </w:r>
      <w:r w:rsidRPr="008B2773">
        <w:rPr>
          <w:sz w:val="24"/>
          <w:szCs w:val="24"/>
        </w:rPr>
        <w:t>of</w:t>
      </w:r>
      <w:r w:rsidRPr="008B2773">
        <w:rPr>
          <w:spacing w:val="-13"/>
          <w:sz w:val="24"/>
          <w:szCs w:val="24"/>
        </w:rPr>
        <w:t xml:space="preserve"> </w:t>
      </w:r>
      <w:r w:rsidRPr="008B2773">
        <w:rPr>
          <w:sz w:val="24"/>
          <w:szCs w:val="24"/>
        </w:rPr>
        <w:t>Vertebrates.</w:t>
      </w:r>
      <w:r w:rsidRPr="008B2773">
        <w:rPr>
          <w:spacing w:val="-11"/>
          <w:sz w:val="24"/>
          <w:szCs w:val="24"/>
        </w:rPr>
        <w:t xml:space="preserve"> </w:t>
      </w:r>
      <w:r w:rsidR="00BD6FF5" w:rsidRPr="008B2773">
        <w:rPr>
          <w:sz w:val="24"/>
          <w:szCs w:val="24"/>
        </w:rPr>
        <w:t>Inters</w:t>
      </w:r>
      <w:r w:rsidRPr="008B2773">
        <w:rPr>
          <w:sz w:val="24"/>
          <w:szCs w:val="24"/>
        </w:rPr>
        <w:t>cience Publishers, New York and London, pp-1-860.</w:t>
      </w:r>
    </w:p>
    <w:p w14:paraId="44033F73" w14:textId="77777777" w:rsidR="00B240E6" w:rsidRPr="008B2773" w:rsidRDefault="00B240E6" w:rsidP="00AA5DB0">
      <w:pPr>
        <w:pStyle w:val="ListParagraph"/>
        <w:numPr>
          <w:ilvl w:val="0"/>
          <w:numId w:val="1"/>
        </w:numPr>
        <w:tabs>
          <w:tab w:val="left" w:pos="1876"/>
        </w:tabs>
        <w:spacing w:line="360" w:lineRule="auto"/>
        <w:ind w:right="304"/>
        <w:rPr>
          <w:sz w:val="24"/>
          <w:szCs w:val="24"/>
        </w:rPr>
      </w:pPr>
      <w:r w:rsidRPr="008B2773">
        <w:rPr>
          <w:sz w:val="24"/>
          <w:szCs w:val="24"/>
        </w:rPr>
        <w:t xml:space="preserve">Yamaguti S (1961): Systema Helminthum Vol. III. The </w:t>
      </w:r>
      <w:r w:rsidR="00BD6FF5" w:rsidRPr="008B2773">
        <w:rPr>
          <w:sz w:val="24"/>
          <w:szCs w:val="24"/>
        </w:rPr>
        <w:t>Nematodes of vertebrates. Inters</w:t>
      </w:r>
      <w:r w:rsidRPr="008B2773">
        <w:rPr>
          <w:sz w:val="24"/>
          <w:szCs w:val="24"/>
        </w:rPr>
        <w:t xml:space="preserve">cience </w:t>
      </w:r>
      <w:r w:rsidR="00BD6FF5" w:rsidRPr="008B2773">
        <w:rPr>
          <w:sz w:val="24"/>
          <w:szCs w:val="24"/>
        </w:rPr>
        <w:t>Publishers</w:t>
      </w:r>
      <w:r w:rsidRPr="008B2773">
        <w:rPr>
          <w:sz w:val="24"/>
          <w:szCs w:val="24"/>
        </w:rPr>
        <w:t>. New York and London, pp-1-679</w:t>
      </w:r>
    </w:p>
    <w:p w14:paraId="4BA5F8D7" w14:textId="77777777" w:rsidR="00B240E6" w:rsidRDefault="00B240E6" w:rsidP="00AA5DB0">
      <w:pPr>
        <w:pStyle w:val="ListParagraph"/>
        <w:numPr>
          <w:ilvl w:val="0"/>
          <w:numId w:val="1"/>
        </w:numPr>
        <w:spacing w:line="360" w:lineRule="auto"/>
        <w:ind w:hanging="450"/>
        <w:rPr>
          <w:sz w:val="24"/>
          <w:szCs w:val="24"/>
        </w:rPr>
      </w:pPr>
      <w:r w:rsidRPr="008B2773">
        <w:rPr>
          <w:sz w:val="24"/>
          <w:szCs w:val="24"/>
        </w:rPr>
        <w:t xml:space="preserve">Yamaguti S. (1940). Studies on helminth fauna of Japan. Part- 30, Cestodes </w:t>
      </w:r>
      <w:r w:rsidR="00BD6FF5" w:rsidRPr="008B2773">
        <w:rPr>
          <w:sz w:val="24"/>
          <w:szCs w:val="24"/>
        </w:rPr>
        <w:t>birds</w:t>
      </w:r>
      <w:r w:rsidRPr="008B2773">
        <w:rPr>
          <w:sz w:val="24"/>
          <w:szCs w:val="24"/>
        </w:rPr>
        <w:t xml:space="preserve">, II. </w:t>
      </w:r>
      <w:r w:rsidRPr="008B2773">
        <w:rPr>
          <w:i/>
          <w:sz w:val="24"/>
          <w:szCs w:val="24"/>
        </w:rPr>
        <w:t xml:space="preserve">Japan. J. Zool. Med. Sc. Soct. </w:t>
      </w:r>
      <w:r w:rsidRPr="008B2773">
        <w:rPr>
          <w:sz w:val="24"/>
          <w:szCs w:val="24"/>
        </w:rPr>
        <w:t>IV, V, I: 175- 211.</w:t>
      </w:r>
    </w:p>
    <w:p w14:paraId="6E7070F4" w14:textId="77777777" w:rsidR="00C12FE6" w:rsidRDefault="00C12FE6" w:rsidP="00C12FE6">
      <w:pPr>
        <w:spacing w:line="360" w:lineRule="auto"/>
        <w:rPr>
          <w:sz w:val="24"/>
          <w:szCs w:val="24"/>
        </w:rPr>
      </w:pPr>
    </w:p>
    <w:sectPr w:rsidR="00C12FE6" w:rsidSect="0066445F">
      <w:type w:val="continuous"/>
      <w:pgSz w:w="11906" w:h="16838"/>
      <w:pgMar w:top="851" w:right="1106" w:bottom="1440" w:left="117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 w:author="wawankuswandi" w:date="2026-03-26T07:17:00Z" w:initials="w">
    <w:p w14:paraId="5454C406" w14:textId="77777777" w:rsidR="006C0847" w:rsidRDefault="006C0847" w:rsidP="0049533F">
      <w:pPr>
        <w:pStyle w:val="CommentText"/>
      </w:pPr>
      <w:r>
        <w:rPr>
          <w:rStyle w:val="CommentReference"/>
        </w:rPr>
        <w:annotationRef/>
      </w:r>
      <w:r>
        <w:t>Each panel in the figure is labeled with uppercase letters (A–C) positioned at the upper corner of the respective images.</w:t>
      </w:r>
    </w:p>
  </w:comment>
  <w:comment w:id="32" w:author="wawankuswandi" w:date="2026-03-26T06:57:00Z" w:initials="w">
    <w:p w14:paraId="52D8355C" w14:textId="43CAA68B" w:rsidR="00931DFC" w:rsidRDefault="00931DFC">
      <w:pPr>
        <w:pStyle w:val="CommentText"/>
      </w:pPr>
      <w:r>
        <w:rPr>
          <w:rStyle w:val="CommentReference"/>
        </w:rPr>
        <w:annotationRef/>
      </w:r>
      <w:r>
        <w:t>Please revise Figure 3 by adding panel labels (A, B, and C) at the upper corner of each respective image to improve clarity and consistency with standard scientific figure presentation.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454C406" w15:done="0"/>
  <w15:commentEx w15:paraId="52D8355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6F5BFF" w16cex:dateUtc="2026-03-26T00:17:00Z"/>
  <w16cex:commentExtensible w16cex:durableId="2D6F576C" w16cex:dateUtc="2026-03-25T23: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54C406" w16cid:durableId="2D6F5BFF"/>
  <w16cid:commentId w16cid:paraId="52D8355C" w16cid:durableId="2D6F576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F669F" w14:textId="77777777" w:rsidR="000F66B5" w:rsidRDefault="000F66B5">
      <w:pPr>
        <w:spacing w:after="0" w:line="240" w:lineRule="auto"/>
      </w:pPr>
      <w:r>
        <w:separator/>
      </w:r>
    </w:p>
  </w:endnote>
  <w:endnote w:type="continuationSeparator" w:id="0">
    <w:p w14:paraId="40C6FF39" w14:textId="77777777" w:rsidR="000F66B5" w:rsidRDefault="000F6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1965844"/>
      <w:docPartObj>
        <w:docPartGallery w:val="Page Numbers (Bottom of Page)"/>
        <w:docPartUnique/>
      </w:docPartObj>
    </w:sdtPr>
    <w:sdtEndPr>
      <w:rPr>
        <w:noProof/>
      </w:rPr>
    </w:sdtEndPr>
    <w:sdtContent>
      <w:p w14:paraId="113C931F" w14:textId="77777777" w:rsidR="00B240E6" w:rsidRDefault="00B240E6">
        <w:pPr>
          <w:pStyle w:val="Footer"/>
          <w:jc w:val="right"/>
        </w:pPr>
        <w:r>
          <w:fldChar w:fldCharType="begin"/>
        </w:r>
        <w:r>
          <w:instrText xml:space="preserve"> PAGE   \* MERGEFORMAT </w:instrText>
        </w:r>
        <w:r>
          <w:fldChar w:fldCharType="separate"/>
        </w:r>
        <w:r w:rsidR="00690EB2">
          <w:rPr>
            <w:noProof/>
          </w:rPr>
          <w:t>1</w:t>
        </w:r>
        <w:r>
          <w:rPr>
            <w:noProof/>
          </w:rPr>
          <w:fldChar w:fldCharType="end"/>
        </w:r>
      </w:p>
    </w:sdtContent>
  </w:sdt>
  <w:p w14:paraId="5BE4D95D" w14:textId="77777777" w:rsidR="00B240E6" w:rsidRDefault="00B240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70656" w14:textId="77777777" w:rsidR="000F66B5" w:rsidRDefault="000F66B5">
      <w:pPr>
        <w:spacing w:after="0" w:line="240" w:lineRule="auto"/>
      </w:pPr>
      <w:r>
        <w:separator/>
      </w:r>
    </w:p>
  </w:footnote>
  <w:footnote w:type="continuationSeparator" w:id="0">
    <w:p w14:paraId="55276088" w14:textId="77777777" w:rsidR="000F66B5" w:rsidRDefault="000F66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7ADCB" w14:textId="4156F597" w:rsidR="00BB4261" w:rsidRDefault="00000000">
    <w:pPr>
      <w:pStyle w:val="Header"/>
    </w:pPr>
    <w:r>
      <w:rPr>
        <w:noProof/>
      </w:rPr>
      <w:pict w14:anchorId="0E8FE5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3646126" o:spid="_x0000_s1026" type="#_x0000_t136" style="position:absolute;margin-left:0;margin-top:0;width:571.1pt;height:107.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3365B" w14:textId="18E9D68C" w:rsidR="00BB4261" w:rsidRDefault="00000000">
    <w:pPr>
      <w:pStyle w:val="Header"/>
    </w:pPr>
    <w:r>
      <w:rPr>
        <w:noProof/>
      </w:rPr>
      <w:pict w14:anchorId="104DEF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3646127" o:spid="_x0000_s1027" type="#_x0000_t136" style="position:absolute;margin-left:0;margin-top:0;width:571.1pt;height:107.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B9EC1" w14:textId="7EB2AFA3" w:rsidR="00BB4261" w:rsidRDefault="00000000">
    <w:pPr>
      <w:pStyle w:val="Header"/>
    </w:pPr>
    <w:r>
      <w:rPr>
        <w:noProof/>
      </w:rPr>
      <w:pict w14:anchorId="2ACC67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3646125" o:spid="_x0000_s1025" type="#_x0000_t136" style="position:absolute;margin-left:0;margin-top:0;width:571.1pt;height:107.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4524"/>
    <w:multiLevelType w:val="hybridMultilevel"/>
    <w:tmpl w:val="7E981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740E1"/>
    <w:multiLevelType w:val="hybridMultilevel"/>
    <w:tmpl w:val="7BB66EBC"/>
    <w:lvl w:ilvl="0" w:tplc="AE5EC58E">
      <w:start w:val="1"/>
      <w:numFmt w:val="decimal"/>
      <w:lvlText w:val="%1."/>
      <w:lvlJc w:val="left"/>
      <w:pPr>
        <w:ind w:left="38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4B4E1B6">
      <w:numFmt w:val="bullet"/>
      <w:lvlText w:val="•"/>
      <w:lvlJc w:val="left"/>
      <w:pPr>
        <w:ind w:left="1319" w:hanging="360"/>
      </w:pPr>
      <w:rPr>
        <w:rFonts w:hint="default"/>
        <w:lang w:val="en-US" w:eastAsia="en-US" w:bidi="ar-SA"/>
      </w:rPr>
    </w:lvl>
    <w:lvl w:ilvl="2" w:tplc="7F045574">
      <w:numFmt w:val="bullet"/>
      <w:lvlText w:val="•"/>
      <w:lvlJc w:val="left"/>
      <w:pPr>
        <w:ind w:left="2258" w:hanging="360"/>
      </w:pPr>
      <w:rPr>
        <w:rFonts w:hint="default"/>
        <w:lang w:val="en-US" w:eastAsia="en-US" w:bidi="ar-SA"/>
      </w:rPr>
    </w:lvl>
    <w:lvl w:ilvl="3" w:tplc="B08A46DC">
      <w:numFmt w:val="bullet"/>
      <w:lvlText w:val="•"/>
      <w:lvlJc w:val="left"/>
      <w:pPr>
        <w:ind w:left="3198" w:hanging="360"/>
      </w:pPr>
      <w:rPr>
        <w:rFonts w:hint="default"/>
        <w:lang w:val="en-US" w:eastAsia="en-US" w:bidi="ar-SA"/>
      </w:rPr>
    </w:lvl>
    <w:lvl w:ilvl="4" w:tplc="C7521E2C">
      <w:numFmt w:val="bullet"/>
      <w:lvlText w:val="•"/>
      <w:lvlJc w:val="left"/>
      <w:pPr>
        <w:ind w:left="4137" w:hanging="360"/>
      </w:pPr>
      <w:rPr>
        <w:rFonts w:hint="default"/>
        <w:lang w:val="en-US" w:eastAsia="en-US" w:bidi="ar-SA"/>
      </w:rPr>
    </w:lvl>
    <w:lvl w:ilvl="5" w:tplc="BF76A79E">
      <w:numFmt w:val="bullet"/>
      <w:lvlText w:val="•"/>
      <w:lvlJc w:val="left"/>
      <w:pPr>
        <w:ind w:left="5077" w:hanging="360"/>
      </w:pPr>
      <w:rPr>
        <w:rFonts w:hint="default"/>
        <w:lang w:val="en-US" w:eastAsia="en-US" w:bidi="ar-SA"/>
      </w:rPr>
    </w:lvl>
    <w:lvl w:ilvl="6" w:tplc="DE0C057E">
      <w:numFmt w:val="bullet"/>
      <w:lvlText w:val="•"/>
      <w:lvlJc w:val="left"/>
      <w:pPr>
        <w:ind w:left="6016" w:hanging="360"/>
      </w:pPr>
      <w:rPr>
        <w:rFonts w:hint="default"/>
        <w:lang w:val="en-US" w:eastAsia="en-US" w:bidi="ar-SA"/>
      </w:rPr>
    </w:lvl>
    <w:lvl w:ilvl="7" w:tplc="27123EBC">
      <w:numFmt w:val="bullet"/>
      <w:lvlText w:val="•"/>
      <w:lvlJc w:val="left"/>
      <w:pPr>
        <w:ind w:left="6955" w:hanging="360"/>
      </w:pPr>
      <w:rPr>
        <w:rFonts w:hint="default"/>
        <w:lang w:val="en-US" w:eastAsia="en-US" w:bidi="ar-SA"/>
      </w:rPr>
    </w:lvl>
    <w:lvl w:ilvl="8" w:tplc="34B461D2">
      <w:numFmt w:val="bullet"/>
      <w:lvlText w:val="•"/>
      <w:lvlJc w:val="left"/>
      <w:pPr>
        <w:ind w:left="7895" w:hanging="360"/>
      </w:pPr>
      <w:rPr>
        <w:rFonts w:hint="default"/>
        <w:lang w:val="en-US" w:eastAsia="en-US" w:bidi="ar-SA"/>
      </w:rPr>
    </w:lvl>
  </w:abstractNum>
  <w:abstractNum w:abstractNumId="2" w15:restartNumberingAfterBreak="0">
    <w:nsid w:val="062C75D7"/>
    <w:multiLevelType w:val="hybridMultilevel"/>
    <w:tmpl w:val="1F7E8396"/>
    <w:lvl w:ilvl="0" w:tplc="BBB2122A">
      <w:start w:val="1"/>
      <w:numFmt w:val="decimal"/>
      <w:lvlText w:val="%1."/>
      <w:lvlJc w:val="left"/>
      <w:pPr>
        <w:ind w:left="146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6A46988">
      <w:numFmt w:val="bullet"/>
      <w:lvlText w:val="•"/>
      <w:lvlJc w:val="left"/>
      <w:pPr>
        <w:ind w:left="2291" w:hanging="360"/>
      </w:pPr>
      <w:rPr>
        <w:rFonts w:hint="default"/>
        <w:lang w:val="en-US" w:eastAsia="en-US" w:bidi="ar-SA"/>
      </w:rPr>
    </w:lvl>
    <w:lvl w:ilvl="2" w:tplc="0A4A2B5C">
      <w:numFmt w:val="bullet"/>
      <w:lvlText w:val="•"/>
      <w:lvlJc w:val="left"/>
      <w:pPr>
        <w:ind w:left="3122" w:hanging="360"/>
      </w:pPr>
      <w:rPr>
        <w:rFonts w:hint="default"/>
        <w:lang w:val="en-US" w:eastAsia="en-US" w:bidi="ar-SA"/>
      </w:rPr>
    </w:lvl>
    <w:lvl w:ilvl="3" w:tplc="BAEEAAB6">
      <w:numFmt w:val="bullet"/>
      <w:lvlText w:val="•"/>
      <w:lvlJc w:val="left"/>
      <w:pPr>
        <w:ind w:left="3954" w:hanging="360"/>
      </w:pPr>
      <w:rPr>
        <w:rFonts w:hint="default"/>
        <w:lang w:val="en-US" w:eastAsia="en-US" w:bidi="ar-SA"/>
      </w:rPr>
    </w:lvl>
    <w:lvl w:ilvl="4" w:tplc="B1BAC554">
      <w:numFmt w:val="bullet"/>
      <w:lvlText w:val="•"/>
      <w:lvlJc w:val="left"/>
      <w:pPr>
        <w:ind w:left="4785" w:hanging="360"/>
      </w:pPr>
      <w:rPr>
        <w:rFonts w:hint="default"/>
        <w:lang w:val="en-US" w:eastAsia="en-US" w:bidi="ar-SA"/>
      </w:rPr>
    </w:lvl>
    <w:lvl w:ilvl="5" w:tplc="B7F6FE98">
      <w:numFmt w:val="bullet"/>
      <w:lvlText w:val="•"/>
      <w:lvlJc w:val="left"/>
      <w:pPr>
        <w:ind w:left="5617" w:hanging="360"/>
      </w:pPr>
      <w:rPr>
        <w:rFonts w:hint="default"/>
        <w:lang w:val="en-US" w:eastAsia="en-US" w:bidi="ar-SA"/>
      </w:rPr>
    </w:lvl>
    <w:lvl w:ilvl="6" w:tplc="944EE848">
      <w:numFmt w:val="bullet"/>
      <w:lvlText w:val="•"/>
      <w:lvlJc w:val="left"/>
      <w:pPr>
        <w:ind w:left="6448" w:hanging="360"/>
      </w:pPr>
      <w:rPr>
        <w:rFonts w:hint="default"/>
        <w:lang w:val="en-US" w:eastAsia="en-US" w:bidi="ar-SA"/>
      </w:rPr>
    </w:lvl>
    <w:lvl w:ilvl="7" w:tplc="C91CF264">
      <w:numFmt w:val="bullet"/>
      <w:lvlText w:val="•"/>
      <w:lvlJc w:val="left"/>
      <w:pPr>
        <w:ind w:left="7279" w:hanging="360"/>
      </w:pPr>
      <w:rPr>
        <w:rFonts w:hint="default"/>
        <w:lang w:val="en-US" w:eastAsia="en-US" w:bidi="ar-SA"/>
      </w:rPr>
    </w:lvl>
    <w:lvl w:ilvl="8" w:tplc="881073B6">
      <w:numFmt w:val="bullet"/>
      <w:lvlText w:val="•"/>
      <w:lvlJc w:val="left"/>
      <w:pPr>
        <w:ind w:left="8111" w:hanging="360"/>
      </w:pPr>
      <w:rPr>
        <w:rFonts w:hint="default"/>
        <w:lang w:val="en-US" w:eastAsia="en-US" w:bidi="ar-SA"/>
      </w:rPr>
    </w:lvl>
  </w:abstractNum>
  <w:abstractNum w:abstractNumId="3" w15:restartNumberingAfterBreak="0">
    <w:nsid w:val="069E0B9B"/>
    <w:multiLevelType w:val="hybridMultilevel"/>
    <w:tmpl w:val="EED2A484"/>
    <w:lvl w:ilvl="0" w:tplc="E8524C26">
      <w:start w:val="1"/>
      <w:numFmt w:val="decimal"/>
      <w:lvlText w:val="%1."/>
      <w:lvlJc w:val="left"/>
      <w:pPr>
        <w:ind w:left="1283" w:hanging="54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B9660D2C">
      <w:numFmt w:val="bullet"/>
      <w:lvlText w:val="•"/>
      <w:lvlJc w:val="left"/>
      <w:pPr>
        <w:ind w:left="2072" w:hanging="540"/>
      </w:pPr>
      <w:rPr>
        <w:rFonts w:hint="default"/>
        <w:lang w:val="en-US" w:eastAsia="en-US" w:bidi="ar-SA"/>
      </w:rPr>
    </w:lvl>
    <w:lvl w:ilvl="2" w:tplc="BE5A05D0">
      <w:numFmt w:val="bullet"/>
      <w:lvlText w:val="•"/>
      <w:lvlJc w:val="left"/>
      <w:pPr>
        <w:ind w:left="2865" w:hanging="540"/>
      </w:pPr>
      <w:rPr>
        <w:rFonts w:hint="default"/>
        <w:lang w:val="en-US" w:eastAsia="en-US" w:bidi="ar-SA"/>
      </w:rPr>
    </w:lvl>
    <w:lvl w:ilvl="3" w:tplc="7ABCDB1E">
      <w:numFmt w:val="bullet"/>
      <w:lvlText w:val="•"/>
      <w:lvlJc w:val="left"/>
      <w:pPr>
        <w:ind w:left="3658" w:hanging="540"/>
      </w:pPr>
      <w:rPr>
        <w:rFonts w:hint="default"/>
        <w:lang w:val="en-US" w:eastAsia="en-US" w:bidi="ar-SA"/>
      </w:rPr>
    </w:lvl>
    <w:lvl w:ilvl="4" w:tplc="8BBAEF4C">
      <w:numFmt w:val="bullet"/>
      <w:lvlText w:val="•"/>
      <w:lvlJc w:val="left"/>
      <w:pPr>
        <w:ind w:left="4450" w:hanging="540"/>
      </w:pPr>
      <w:rPr>
        <w:rFonts w:hint="default"/>
        <w:lang w:val="en-US" w:eastAsia="en-US" w:bidi="ar-SA"/>
      </w:rPr>
    </w:lvl>
    <w:lvl w:ilvl="5" w:tplc="C0088482">
      <w:numFmt w:val="bullet"/>
      <w:lvlText w:val="•"/>
      <w:lvlJc w:val="left"/>
      <w:pPr>
        <w:ind w:left="5243" w:hanging="540"/>
      </w:pPr>
      <w:rPr>
        <w:rFonts w:hint="default"/>
        <w:lang w:val="en-US" w:eastAsia="en-US" w:bidi="ar-SA"/>
      </w:rPr>
    </w:lvl>
    <w:lvl w:ilvl="6" w:tplc="13CCEA52">
      <w:numFmt w:val="bullet"/>
      <w:lvlText w:val="•"/>
      <w:lvlJc w:val="left"/>
      <w:pPr>
        <w:ind w:left="6036" w:hanging="540"/>
      </w:pPr>
      <w:rPr>
        <w:rFonts w:hint="default"/>
        <w:lang w:val="en-US" w:eastAsia="en-US" w:bidi="ar-SA"/>
      </w:rPr>
    </w:lvl>
    <w:lvl w:ilvl="7" w:tplc="0E9CEB6C">
      <w:numFmt w:val="bullet"/>
      <w:lvlText w:val="•"/>
      <w:lvlJc w:val="left"/>
      <w:pPr>
        <w:ind w:left="6829" w:hanging="540"/>
      </w:pPr>
      <w:rPr>
        <w:rFonts w:hint="default"/>
        <w:lang w:val="en-US" w:eastAsia="en-US" w:bidi="ar-SA"/>
      </w:rPr>
    </w:lvl>
    <w:lvl w:ilvl="8" w:tplc="33A46BB8">
      <w:numFmt w:val="bullet"/>
      <w:lvlText w:val="•"/>
      <w:lvlJc w:val="left"/>
      <w:pPr>
        <w:ind w:left="7621" w:hanging="540"/>
      </w:pPr>
      <w:rPr>
        <w:rFonts w:hint="default"/>
        <w:lang w:val="en-US" w:eastAsia="en-US" w:bidi="ar-SA"/>
      </w:rPr>
    </w:lvl>
  </w:abstractNum>
  <w:abstractNum w:abstractNumId="4" w15:restartNumberingAfterBreak="0">
    <w:nsid w:val="08B64BDD"/>
    <w:multiLevelType w:val="hybridMultilevel"/>
    <w:tmpl w:val="39D85F0C"/>
    <w:lvl w:ilvl="0" w:tplc="EBAE1F64">
      <w:start w:val="1"/>
      <w:numFmt w:val="decimal"/>
      <w:lvlText w:val="%1."/>
      <w:lvlJc w:val="left"/>
      <w:pPr>
        <w:ind w:left="2172" w:hanging="361"/>
      </w:pPr>
      <w:rPr>
        <w:rFonts w:hint="default"/>
        <w:spacing w:val="0"/>
        <w:w w:val="100"/>
        <w:lang w:val="en-US" w:eastAsia="en-US" w:bidi="ar-SA"/>
      </w:rPr>
    </w:lvl>
    <w:lvl w:ilvl="1" w:tplc="A63E4CC6">
      <w:numFmt w:val="bullet"/>
      <w:lvlText w:val="•"/>
      <w:lvlJc w:val="left"/>
      <w:pPr>
        <w:ind w:left="2882" w:hanging="361"/>
      </w:pPr>
      <w:rPr>
        <w:rFonts w:hint="default"/>
        <w:lang w:val="en-US" w:eastAsia="en-US" w:bidi="ar-SA"/>
      </w:rPr>
    </w:lvl>
    <w:lvl w:ilvl="2" w:tplc="CB3AFAEE">
      <w:numFmt w:val="bullet"/>
      <w:lvlText w:val="•"/>
      <w:lvlJc w:val="left"/>
      <w:pPr>
        <w:ind w:left="3585" w:hanging="361"/>
      </w:pPr>
      <w:rPr>
        <w:rFonts w:hint="default"/>
        <w:lang w:val="en-US" w:eastAsia="en-US" w:bidi="ar-SA"/>
      </w:rPr>
    </w:lvl>
    <w:lvl w:ilvl="3" w:tplc="0A829B26">
      <w:numFmt w:val="bullet"/>
      <w:lvlText w:val="•"/>
      <w:lvlJc w:val="left"/>
      <w:pPr>
        <w:ind w:left="4288" w:hanging="361"/>
      </w:pPr>
      <w:rPr>
        <w:rFonts w:hint="default"/>
        <w:lang w:val="en-US" w:eastAsia="en-US" w:bidi="ar-SA"/>
      </w:rPr>
    </w:lvl>
    <w:lvl w:ilvl="4" w:tplc="945CF81C">
      <w:numFmt w:val="bullet"/>
      <w:lvlText w:val="•"/>
      <w:lvlJc w:val="left"/>
      <w:pPr>
        <w:ind w:left="4990" w:hanging="361"/>
      </w:pPr>
      <w:rPr>
        <w:rFonts w:hint="default"/>
        <w:lang w:val="en-US" w:eastAsia="en-US" w:bidi="ar-SA"/>
      </w:rPr>
    </w:lvl>
    <w:lvl w:ilvl="5" w:tplc="15C8FBDE">
      <w:numFmt w:val="bullet"/>
      <w:lvlText w:val="•"/>
      <w:lvlJc w:val="left"/>
      <w:pPr>
        <w:ind w:left="5693" w:hanging="361"/>
      </w:pPr>
      <w:rPr>
        <w:rFonts w:hint="default"/>
        <w:lang w:val="en-US" w:eastAsia="en-US" w:bidi="ar-SA"/>
      </w:rPr>
    </w:lvl>
    <w:lvl w:ilvl="6" w:tplc="397E12AA">
      <w:numFmt w:val="bullet"/>
      <w:lvlText w:val="•"/>
      <w:lvlJc w:val="left"/>
      <w:pPr>
        <w:ind w:left="6396" w:hanging="361"/>
      </w:pPr>
      <w:rPr>
        <w:rFonts w:hint="default"/>
        <w:lang w:val="en-US" w:eastAsia="en-US" w:bidi="ar-SA"/>
      </w:rPr>
    </w:lvl>
    <w:lvl w:ilvl="7" w:tplc="6666F07A">
      <w:numFmt w:val="bullet"/>
      <w:lvlText w:val="•"/>
      <w:lvlJc w:val="left"/>
      <w:pPr>
        <w:ind w:left="7099" w:hanging="361"/>
      </w:pPr>
      <w:rPr>
        <w:rFonts w:hint="default"/>
        <w:lang w:val="en-US" w:eastAsia="en-US" w:bidi="ar-SA"/>
      </w:rPr>
    </w:lvl>
    <w:lvl w:ilvl="8" w:tplc="0322A8DC">
      <w:numFmt w:val="bullet"/>
      <w:lvlText w:val="•"/>
      <w:lvlJc w:val="left"/>
      <w:pPr>
        <w:ind w:left="7801" w:hanging="361"/>
      </w:pPr>
      <w:rPr>
        <w:rFonts w:hint="default"/>
        <w:lang w:val="en-US" w:eastAsia="en-US" w:bidi="ar-SA"/>
      </w:rPr>
    </w:lvl>
  </w:abstractNum>
  <w:abstractNum w:abstractNumId="5" w15:restartNumberingAfterBreak="0">
    <w:nsid w:val="098A19EB"/>
    <w:multiLevelType w:val="hybridMultilevel"/>
    <w:tmpl w:val="0CB03B6E"/>
    <w:lvl w:ilvl="0" w:tplc="594AD972">
      <w:start w:val="1"/>
      <w:numFmt w:val="decimal"/>
      <w:lvlText w:val="%1)"/>
      <w:lvlJc w:val="left"/>
      <w:pPr>
        <w:ind w:left="2030" w:hanging="360"/>
      </w:pPr>
      <w:rPr>
        <w:rFonts w:ascii="Times New Roman" w:eastAsia="Times New Roman" w:hAnsi="Times New Roman" w:cs="Times New Roman" w:hint="default"/>
        <w:b/>
        <w:bCs/>
        <w:i w:val="0"/>
        <w:iCs w:val="0"/>
        <w:spacing w:val="0"/>
        <w:w w:val="100"/>
        <w:sz w:val="24"/>
        <w:szCs w:val="24"/>
        <w:lang w:val="en-US" w:eastAsia="en-US" w:bidi="ar-SA"/>
      </w:rPr>
    </w:lvl>
    <w:lvl w:ilvl="1" w:tplc="63C88FEC">
      <w:numFmt w:val="bullet"/>
      <w:lvlText w:val="•"/>
      <w:lvlJc w:val="left"/>
      <w:pPr>
        <w:ind w:left="2828" w:hanging="360"/>
      </w:pPr>
      <w:rPr>
        <w:rFonts w:hint="default"/>
        <w:lang w:val="en-US" w:eastAsia="en-US" w:bidi="ar-SA"/>
      </w:rPr>
    </w:lvl>
    <w:lvl w:ilvl="2" w:tplc="B91884D8">
      <w:numFmt w:val="bullet"/>
      <w:lvlText w:val="•"/>
      <w:lvlJc w:val="left"/>
      <w:pPr>
        <w:ind w:left="3616" w:hanging="360"/>
      </w:pPr>
      <w:rPr>
        <w:rFonts w:hint="default"/>
        <w:lang w:val="en-US" w:eastAsia="en-US" w:bidi="ar-SA"/>
      </w:rPr>
    </w:lvl>
    <w:lvl w:ilvl="3" w:tplc="C2AE0F7E">
      <w:numFmt w:val="bullet"/>
      <w:lvlText w:val="•"/>
      <w:lvlJc w:val="left"/>
      <w:pPr>
        <w:ind w:left="4405" w:hanging="360"/>
      </w:pPr>
      <w:rPr>
        <w:rFonts w:hint="default"/>
        <w:lang w:val="en-US" w:eastAsia="en-US" w:bidi="ar-SA"/>
      </w:rPr>
    </w:lvl>
    <w:lvl w:ilvl="4" w:tplc="9050FAD8">
      <w:numFmt w:val="bullet"/>
      <w:lvlText w:val="•"/>
      <w:lvlJc w:val="left"/>
      <w:pPr>
        <w:ind w:left="5193" w:hanging="360"/>
      </w:pPr>
      <w:rPr>
        <w:rFonts w:hint="default"/>
        <w:lang w:val="en-US" w:eastAsia="en-US" w:bidi="ar-SA"/>
      </w:rPr>
    </w:lvl>
    <w:lvl w:ilvl="5" w:tplc="D9DA2928">
      <w:numFmt w:val="bullet"/>
      <w:lvlText w:val="•"/>
      <w:lvlJc w:val="left"/>
      <w:pPr>
        <w:ind w:left="5981" w:hanging="360"/>
      </w:pPr>
      <w:rPr>
        <w:rFonts w:hint="default"/>
        <w:lang w:val="en-US" w:eastAsia="en-US" w:bidi="ar-SA"/>
      </w:rPr>
    </w:lvl>
    <w:lvl w:ilvl="6" w:tplc="5C326F7A">
      <w:numFmt w:val="bullet"/>
      <w:lvlText w:val="•"/>
      <w:lvlJc w:val="left"/>
      <w:pPr>
        <w:ind w:left="6770" w:hanging="360"/>
      </w:pPr>
      <w:rPr>
        <w:rFonts w:hint="default"/>
        <w:lang w:val="en-US" w:eastAsia="en-US" w:bidi="ar-SA"/>
      </w:rPr>
    </w:lvl>
    <w:lvl w:ilvl="7" w:tplc="390C0742">
      <w:numFmt w:val="bullet"/>
      <w:lvlText w:val="•"/>
      <w:lvlJc w:val="left"/>
      <w:pPr>
        <w:ind w:left="7558" w:hanging="360"/>
      </w:pPr>
      <w:rPr>
        <w:rFonts w:hint="default"/>
        <w:lang w:val="en-US" w:eastAsia="en-US" w:bidi="ar-SA"/>
      </w:rPr>
    </w:lvl>
    <w:lvl w:ilvl="8" w:tplc="EF2CEE2C">
      <w:numFmt w:val="bullet"/>
      <w:lvlText w:val="•"/>
      <w:lvlJc w:val="left"/>
      <w:pPr>
        <w:ind w:left="8346" w:hanging="360"/>
      </w:pPr>
      <w:rPr>
        <w:rFonts w:hint="default"/>
        <w:lang w:val="en-US" w:eastAsia="en-US" w:bidi="ar-SA"/>
      </w:rPr>
    </w:lvl>
  </w:abstractNum>
  <w:abstractNum w:abstractNumId="6" w15:restartNumberingAfterBreak="0">
    <w:nsid w:val="0AFC209E"/>
    <w:multiLevelType w:val="hybridMultilevel"/>
    <w:tmpl w:val="EB665D5A"/>
    <w:lvl w:ilvl="0" w:tplc="C2C818DC">
      <w:start w:val="1"/>
      <w:numFmt w:val="decimal"/>
      <w:lvlText w:val="%1."/>
      <w:lvlJc w:val="left"/>
      <w:pPr>
        <w:ind w:left="203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52E6F70">
      <w:numFmt w:val="bullet"/>
      <w:lvlText w:val="•"/>
      <w:lvlJc w:val="left"/>
      <w:pPr>
        <w:ind w:left="2828" w:hanging="360"/>
      </w:pPr>
      <w:rPr>
        <w:rFonts w:hint="default"/>
        <w:lang w:val="en-US" w:eastAsia="en-US" w:bidi="ar-SA"/>
      </w:rPr>
    </w:lvl>
    <w:lvl w:ilvl="2" w:tplc="7C08E6D2">
      <w:numFmt w:val="bullet"/>
      <w:lvlText w:val="•"/>
      <w:lvlJc w:val="left"/>
      <w:pPr>
        <w:ind w:left="3616" w:hanging="360"/>
      </w:pPr>
      <w:rPr>
        <w:rFonts w:hint="default"/>
        <w:lang w:val="en-US" w:eastAsia="en-US" w:bidi="ar-SA"/>
      </w:rPr>
    </w:lvl>
    <w:lvl w:ilvl="3" w:tplc="B6D0DA80">
      <w:numFmt w:val="bullet"/>
      <w:lvlText w:val="•"/>
      <w:lvlJc w:val="left"/>
      <w:pPr>
        <w:ind w:left="4405" w:hanging="360"/>
      </w:pPr>
      <w:rPr>
        <w:rFonts w:hint="default"/>
        <w:lang w:val="en-US" w:eastAsia="en-US" w:bidi="ar-SA"/>
      </w:rPr>
    </w:lvl>
    <w:lvl w:ilvl="4" w:tplc="E140D9D2">
      <w:numFmt w:val="bullet"/>
      <w:lvlText w:val="•"/>
      <w:lvlJc w:val="left"/>
      <w:pPr>
        <w:ind w:left="5193" w:hanging="360"/>
      </w:pPr>
      <w:rPr>
        <w:rFonts w:hint="default"/>
        <w:lang w:val="en-US" w:eastAsia="en-US" w:bidi="ar-SA"/>
      </w:rPr>
    </w:lvl>
    <w:lvl w:ilvl="5" w:tplc="0E9E2BE2">
      <w:numFmt w:val="bullet"/>
      <w:lvlText w:val="•"/>
      <w:lvlJc w:val="left"/>
      <w:pPr>
        <w:ind w:left="5981" w:hanging="360"/>
      </w:pPr>
      <w:rPr>
        <w:rFonts w:hint="default"/>
        <w:lang w:val="en-US" w:eastAsia="en-US" w:bidi="ar-SA"/>
      </w:rPr>
    </w:lvl>
    <w:lvl w:ilvl="6" w:tplc="013CD6FC">
      <w:numFmt w:val="bullet"/>
      <w:lvlText w:val="•"/>
      <w:lvlJc w:val="left"/>
      <w:pPr>
        <w:ind w:left="6770" w:hanging="360"/>
      </w:pPr>
      <w:rPr>
        <w:rFonts w:hint="default"/>
        <w:lang w:val="en-US" w:eastAsia="en-US" w:bidi="ar-SA"/>
      </w:rPr>
    </w:lvl>
    <w:lvl w:ilvl="7" w:tplc="2494C538">
      <w:numFmt w:val="bullet"/>
      <w:lvlText w:val="•"/>
      <w:lvlJc w:val="left"/>
      <w:pPr>
        <w:ind w:left="7558" w:hanging="360"/>
      </w:pPr>
      <w:rPr>
        <w:rFonts w:hint="default"/>
        <w:lang w:val="en-US" w:eastAsia="en-US" w:bidi="ar-SA"/>
      </w:rPr>
    </w:lvl>
    <w:lvl w:ilvl="8" w:tplc="B0F05924">
      <w:numFmt w:val="bullet"/>
      <w:lvlText w:val="•"/>
      <w:lvlJc w:val="left"/>
      <w:pPr>
        <w:ind w:left="8346" w:hanging="360"/>
      </w:pPr>
      <w:rPr>
        <w:rFonts w:hint="default"/>
        <w:lang w:val="en-US" w:eastAsia="en-US" w:bidi="ar-SA"/>
      </w:rPr>
    </w:lvl>
  </w:abstractNum>
  <w:abstractNum w:abstractNumId="7" w15:restartNumberingAfterBreak="0">
    <w:nsid w:val="13E5726B"/>
    <w:multiLevelType w:val="hybridMultilevel"/>
    <w:tmpl w:val="9522B9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BA3E76"/>
    <w:multiLevelType w:val="hybridMultilevel"/>
    <w:tmpl w:val="F3EAFE72"/>
    <w:lvl w:ilvl="0" w:tplc="F52C57FE">
      <w:start w:val="1"/>
      <w:numFmt w:val="decimal"/>
      <w:lvlText w:val="%1)"/>
      <w:lvlJc w:val="left"/>
      <w:pPr>
        <w:ind w:left="450" w:hanging="42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19ECCF20">
      <w:numFmt w:val="bullet"/>
      <w:lvlText w:val="•"/>
      <w:lvlJc w:val="left"/>
      <w:pPr>
        <w:ind w:left="1363" w:hanging="428"/>
      </w:pPr>
      <w:rPr>
        <w:rFonts w:hint="default"/>
        <w:lang w:val="en-US" w:eastAsia="en-US" w:bidi="ar-SA"/>
      </w:rPr>
    </w:lvl>
    <w:lvl w:ilvl="2" w:tplc="813C7D58">
      <w:numFmt w:val="bullet"/>
      <w:lvlText w:val="•"/>
      <w:lvlJc w:val="left"/>
      <w:pPr>
        <w:ind w:left="2266" w:hanging="428"/>
      </w:pPr>
      <w:rPr>
        <w:rFonts w:hint="default"/>
        <w:lang w:val="en-US" w:eastAsia="en-US" w:bidi="ar-SA"/>
      </w:rPr>
    </w:lvl>
    <w:lvl w:ilvl="3" w:tplc="2F0E7840">
      <w:numFmt w:val="bullet"/>
      <w:lvlText w:val="•"/>
      <w:lvlJc w:val="left"/>
      <w:pPr>
        <w:ind w:left="3169" w:hanging="428"/>
      </w:pPr>
      <w:rPr>
        <w:rFonts w:hint="default"/>
        <w:lang w:val="en-US" w:eastAsia="en-US" w:bidi="ar-SA"/>
      </w:rPr>
    </w:lvl>
    <w:lvl w:ilvl="4" w:tplc="B4FC9614">
      <w:numFmt w:val="bullet"/>
      <w:lvlText w:val="•"/>
      <w:lvlJc w:val="left"/>
      <w:pPr>
        <w:ind w:left="4072" w:hanging="428"/>
      </w:pPr>
      <w:rPr>
        <w:rFonts w:hint="default"/>
        <w:lang w:val="en-US" w:eastAsia="en-US" w:bidi="ar-SA"/>
      </w:rPr>
    </w:lvl>
    <w:lvl w:ilvl="5" w:tplc="28362210">
      <w:numFmt w:val="bullet"/>
      <w:lvlText w:val="•"/>
      <w:lvlJc w:val="left"/>
      <w:pPr>
        <w:ind w:left="4975" w:hanging="428"/>
      </w:pPr>
      <w:rPr>
        <w:rFonts w:hint="default"/>
        <w:lang w:val="en-US" w:eastAsia="en-US" w:bidi="ar-SA"/>
      </w:rPr>
    </w:lvl>
    <w:lvl w:ilvl="6" w:tplc="3BB0179A">
      <w:numFmt w:val="bullet"/>
      <w:lvlText w:val="•"/>
      <w:lvlJc w:val="left"/>
      <w:pPr>
        <w:ind w:left="5878" w:hanging="428"/>
      </w:pPr>
      <w:rPr>
        <w:rFonts w:hint="default"/>
        <w:lang w:val="en-US" w:eastAsia="en-US" w:bidi="ar-SA"/>
      </w:rPr>
    </w:lvl>
    <w:lvl w:ilvl="7" w:tplc="F7FAC0B4">
      <w:numFmt w:val="bullet"/>
      <w:lvlText w:val="•"/>
      <w:lvlJc w:val="left"/>
      <w:pPr>
        <w:ind w:left="6781" w:hanging="428"/>
      </w:pPr>
      <w:rPr>
        <w:rFonts w:hint="default"/>
        <w:lang w:val="en-US" w:eastAsia="en-US" w:bidi="ar-SA"/>
      </w:rPr>
    </w:lvl>
    <w:lvl w:ilvl="8" w:tplc="7004B060">
      <w:numFmt w:val="bullet"/>
      <w:lvlText w:val="•"/>
      <w:lvlJc w:val="left"/>
      <w:pPr>
        <w:ind w:left="7684" w:hanging="428"/>
      </w:pPr>
      <w:rPr>
        <w:rFonts w:hint="default"/>
        <w:lang w:val="en-US" w:eastAsia="en-US" w:bidi="ar-SA"/>
      </w:rPr>
    </w:lvl>
  </w:abstractNum>
  <w:abstractNum w:abstractNumId="9" w15:restartNumberingAfterBreak="0">
    <w:nsid w:val="2DA132A7"/>
    <w:multiLevelType w:val="hybridMultilevel"/>
    <w:tmpl w:val="EE827A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AF139C"/>
    <w:multiLevelType w:val="hybridMultilevel"/>
    <w:tmpl w:val="03927B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0D5431"/>
    <w:multiLevelType w:val="hybridMultilevel"/>
    <w:tmpl w:val="3446D6CC"/>
    <w:lvl w:ilvl="0" w:tplc="FB1C1D60">
      <w:start w:val="1"/>
      <w:numFmt w:val="decimal"/>
      <w:lvlText w:val="%1."/>
      <w:lvlJc w:val="left"/>
      <w:pPr>
        <w:ind w:left="185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A86527A">
      <w:start w:val="1"/>
      <w:numFmt w:val="decimal"/>
      <w:lvlText w:val="%2)"/>
      <w:lvlJc w:val="left"/>
      <w:pPr>
        <w:ind w:left="203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8990D03C">
      <w:numFmt w:val="bullet"/>
      <w:lvlText w:val="•"/>
      <w:lvlJc w:val="left"/>
      <w:pPr>
        <w:ind w:left="2915" w:hanging="360"/>
      </w:pPr>
      <w:rPr>
        <w:rFonts w:hint="default"/>
        <w:lang w:val="en-US" w:eastAsia="en-US" w:bidi="ar-SA"/>
      </w:rPr>
    </w:lvl>
    <w:lvl w:ilvl="3" w:tplc="3B3E26DC">
      <w:numFmt w:val="bullet"/>
      <w:lvlText w:val="•"/>
      <w:lvlJc w:val="left"/>
      <w:pPr>
        <w:ind w:left="3791" w:hanging="360"/>
      </w:pPr>
      <w:rPr>
        <w:rFonts w:hint="default"/>
        <w:lang w:val="en-US" w:eastAsia="en-US" w:bidi="ar-SA"/>
      </w:rPr>
    </w:lvl>
    <w:lvl w:ilvl="4" w:tplc="276E27D2">
      <w:numFmt w:val="bullet"/>
      <w:lvlText w:val="•"/>
      <w:lvlJc w:val="left"/>
      <w:pPr>
        <w:ind w:left="4667" w:hanging="360"/>
      </w:pPr>
      <w:rPr>
        <w:rFonts w:hint="default"/>
        <w:lang w:val="en-US" w:eastAsia="en-US" w:bidi="ar-SA"/>
      </w:rPr>
    </w:lvl>
    <w:lvl w:ilvl="5" w:tplc="03AC38FC">
      <w:numFmt w:val="bullet"/>
      <w:lvlText w:val="•"/>
      <w:lvlJc w:val="left"/>
      <w:pPr>
        <w:ind w:left="5543" w:hanging="360"/>
      </w:pPr>
      <w:rPr>
        <w:rFonts w:hint="default"/>
        <w:lang w:val="en-US" w:eastAsia="en-US" w:bidi="ar-SA"/>
      </w:rPr>
    </w:lvl>
    <w:lvl w:ilvl="6" w:tplc="86304C7E">
      <w:numFmt w:val="bullet"/>
      <w:lvlText w:val="•"/>
      <w:lvlJc w:val="left"/>
      <w:pPr>
        <w:ind w:left="6419" w:hanging="360"/>
      </w:pPr>
      <w:rPr>
        <w:rFonts w:hint="default"/>
        <w:lang w:val="en-US" w:eastAsia="en-US" w:bidi="ar-SA"/>
      </w:rPr>
    </w:lvl>
    <w:lvl w:ilvl="7" w:tplc="F8C2CCE8">
      <w:numFmt w:val="bullet"/>
      <w:lvlText w:val="•"/>
      <w:lvlJc w:val="left"/>
      <w:pPr>
        <w:ind w:left="7295" w:hanging="360"/>
      </w:pPr>
      <w:rPr>
        <w:rFonts w:hint="default"/>
        <w:lang w:val="en-US" w:eastAsia="en-US" w:bidi="ar-SA"/>
      </w:rPr>
    </w:lvl>
    <w:lvl w:ilvl="8" w:tplc="98D0D558">
      <w:numFmt w:val="bullet"/>
      <w:lvlText w:val="•"/>
      <w:lvlJc w:val="left"/>
      <w:pPr>
        <w:ind w:left="8171" w:hanging="360"/>
      </w:pPr>
      <w:rPr>
        <w:rFonts w:hint="default"/>
        <w:lang w:val="en-US" w:eastAsia="en-US" w:bidi="ar-SA"/>
      </w:rPr>
    </w:lvl>
  </w:abstractNum>
  <w:abstractNum w:abstractNumId="12" w15:restartNumberingAfterBreak="0">
    <w:nsid w:val="49E65309"/>
    <w:multiLevelType w:val="hybridMultilevel"/>
    <w:tmpl w:val="B2142F68"/>
    <w:lvl w:ilvl="0" w:tplc="EF16D5B0">
      <w:start w:val="1"/>
      <w:numFmt w:val="decimal"/>
      <w:lvlText w:val="%1)"/>
      <w:lvlJc w:val="left"/>
      <w:pPr>
        <w:ind w:left="203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A9AB8E4">
      <w:numFmt w:val="bullet"/>
      <w:lvlText w:val="•"/>
      <w:lvlJc w:val="left"/>
      <w:pPr>
        <w:ind w:left="2828" w:hanging="360"/>
      </w:pPr>
      <w:rPr>
        <w:rFonts w:hint="default"/>
        <w:lang w:val="en-US" w:eastAsia="en-US" w:bidi="ar-SA"/>
      </w:rPr>
    </w:lvl>
    <w:lvl w:ilvl="2" w:tplc="B4FA64D8">
      <w:numFmt w:val="bullet"/>
      <w:lvlText w:val="•"/>
      <w:lvlJc w:val="left"/>
      <w:pPr>
        <w:ind w:left="3616" w:hanging="360"/>
      </w:pPr>
      <w:rPr>
        <w:rFonts w:hint="default"/>
        <w:lang w:val="en-US" w:eastAsia="en-US" w:bidi="ar-SA"/>
      </w:rPr>
    </w:lvl>
    <w:lvl w:ilvl="3" w:tplc="3500C3F4">
      <w:numFmt w:val="bullet"/>
      <w:lvlText w:val="•"/>
      <w:lvlJc w:val="left"/>
      <w:pPr>
        <w:ind w:left="4405" w:hanging="360"/>
      </w:pPr>
      <w:rPr>
        <w:rFonts w:hint="default"/>
        <w:lang w:val="en-US" w:eastAsia="en-US" w:bidi="ar-SA"/>
      </w:rPr>
    </w:lvl>
    <w:lvl w:ilvl="4" w:tplc="DEB424F0">
      <w:numFmt w:val="bullet"/>
      <w:lvlText w:val="•"/>
      <w:lvlJc w:val="left"/>
      <w:pPr>
        <w:ind w:left="5193" w:hanging="360"/>
      </w:pPr>
      <w:rPr>
        <w:rFonts w:hint="default"/>
        <w:lang w:val="en-US" w:eastAsia="en-US" w:bidi="ar-SA"/>
      </w:rPr>
    </w:lvl>
    <w:lvl w:ilvl="5" w:tplc="5846E134">
      <w:numFmt w:val="bullet"/>
      <w:lvlText w:val="•"/>
      <w:lvlJc w:val="left"/>
      <w:pPr>
        <w:ind w:left="5981" w:hanging="360"/>
      </w:pPr>
      <w:rPr>
        <w:rFonts w:hint="default"/>
        <w:lang w:val="en-US" w:eastAsia="en-US" w:bidi="ar-SA"/>
      </w:rPr>
    </w:lvl>
    <w:lvl w:ilvl="6" w:tplc="1FFAFEF0">
      <w:numFmt w:val="bullet"/>
      <w:lvlText w:val="•"/>
      <w:lvlJc w:val="left"/>
      <w:pPr>
        <w:ind w:left="6770" w:hanging="360"/>
      </w:pPr>
      <w:rPr>
        <w:rFonts w:hint="default"/>
        <w:lang w:val="en-US" w:eastAsia="en-US" w:bidi="ar-SA"/>
      </w:rPr>
    </w:lvl>
    <w:lvl w:ilvl="7" w:tplc="DA3EFA42">
      <w:numFmt w:val="bullet"/>
      <w:lvlText w:val="•"/>
      <w:lvlJc w:val="left"/>
      <w:pPr>
        <w:ind w:left="7558" w:hanging="360"/>
      </w:pPr>
      <w:rPr>
        <w:rFonts w:hint="default"/>
        <w:lang w:val="en-US" w:eastAsia="en-US" w:bidi="ar-SA"/>
      </w:rPr>
    </w:lvl>
    <w:lvl w:ilvl="8" w:tplc="5C2202AC">
      <w:numFmt w:val="bullet"/>
      <w:lvlText w:val="•"/>
      <w:lvlJc w:val="left"/>
      <w:pPr>
        <w:ind w:left="8346" w:hanging="360"/>
      </w:pPr>
      <w:rPr>
        <w:rFonts w:hint="default"/>
        <w:lang w:val="en-US" w:eastAsia="en-US" w:bidi="ar-SA"/>
      </w:rPr>
    </w:lvl>
  </w:abstractNum>
  <w:abstractNum w:abstractNumId="13" w15:restartNumberingAfterBreak="0">
    <w:nsid w:val="4F19497A"/>
    <w:multiLevelType w:val="hybridMultilevel"/>
    <w:tmpl w:val="350A3E26"/>
    <w:lvl w:ilvl="0" w:tplc="BEB8197E">
      <w:start w:val="1"/>
      <w:numFmt w:val="decimal"/>
      <w:lvlText w:val="%1."/>
      <w:lvlJc w:val="left"/>
      <w:pPr>
        <w:ind w:left="743" w:hanging="293"/>
      </w:pPr>
      <w:rPr>
        <w:rFonts w:ascii="Times New Roman" w:eastAsia="Times New Roman" w:hAnsi="Times New Roman" w:cs="Times New Roman" w:hint="default"/>
        <w:b w:val="0"/>
        <w:bCs w:val="0"/>
        <w:i w:val="0"/>
        <w:iCs w:val="0"/>
        <w:spacing w:val="0"/>
        <w:w w:val="100"/>
        <w:sz w:val="24"/>
        <w:szCs w:val="24"/>
        <w:lang w:val="en-US" w:eastAsia="en-US" w:bidi="ar-SA"/>
      </w:rPr>
    </w:lvl>
    <w:lvl w:ilvl="1" w:tplc="48E611E2">
      <w:numFmt w:val="bullet"/>
      <w:lvlText w:val="•"/>
      <w:lvlJc w:val="left"/>
      <w:pPr>
        <w:ind w:left="1643" w:hanging="293"/>
      </w:pPr>
      <w:rPr>
        <w:rFonts w:hint="default"/>
        <w:lang w:val="en-US" w:eastAsia="en-US" w:bidi="ar-SA"/>
      </w:rPr>
    </w:lvl>
    <w:lvl w:ilvl="2" w:tplc="8CFAE5C4">
      <w:numFmt w:val="bullet"/>
      <w:lvlText w:val="•"/>
      <w:lvlJc w:val="left"/>
      <w:pPr>
        <w:ind w:left="2546" w:hanging="293"/>
      </w:pPr>
      <w:rPr>
        <w:rFonts w:hint="default"/>
        <w:lang w:val="en-US" w:eastAsia="en-US" w:bidi="ar-SA"/>
      </w:rPr>
    </w:lvl>
    <w:lvl w:ilvl="3" w:tplc="4A4EFB74">
      <w:numFmt w:val="bullet"/>
      <w:lvlText w:val="•"/>
      <w:lvlJc w:val="left"/>
      <w:pPr>
        <w:ind w:left="3450" w:hanging="293"/>
      </w:pPr>
      <w:rPr>
        <w:rFonts w:hint="default"/>
        <w:lang w:val="en-US" w:eastAsia="en-US" w:bidi="ar-SA"/>
      </w:rPr>
    </w:lvl>
    <w:lvl w:ilvl="4" w:tplc="346EDBA6">
      <w:numFmt w:val="bullet"/>
      <w:lvlText w:val="•"/>
      <w:lvlJc w:val="left"/>
      <w:pPr>
        <w:ind w:left="4353" w:hanging="293"/>
      </w:pPr>
      <w:rPr>
        <w:rFonts w:hint="default"/>
        <w:lang w:val="en-US" w:eastAsia="en-US" w:bidi="ar-SA"/>
      </w:rPr>
    </w:lvl>
    <w:lvl w:ilvl="5" w:tplc="24F2A54C">
      <w:numFmt w:val="bullet"/>
      <w:lvlText w:val="•"/>
      <w:lvlJc w:val="left"/>
      <w:pPr>
        <w:ind w:left="5257" w:hanging="293"/>
      </w:pPr>
      <w:rPr>
        <w:rFonts w:hint="default"/>
        <w:lang w:val="en-US" w:eastAsia="en-US" w:bidi="ar-SA"/>
      </w:rPr>
    </w:lvl>
    <w:lvl w:ilvl="6" w:tplc="CB3C4E98">
      <w:numFmt w:val="bullet"/>
      <w:lvlText w:val="•"/>
      <w:lvlJc w:val="left"/>
      <w:pPr>
        <w:ind w:left="6160" w:hanging="293"/>
      </w:pPr>
      <w:rPr>
        <w:rFonts w:hint="default"/>
        <w:lang w:val="en-US" w:eastAsia="en-US" w:bidi="ar-SA"/>
      </w:rPr>
    </w:lvl>
    <w:lvl w:ilvl="7" w:tplc="87787110">
      <w:numFmt w:val="bullet"/>
      <w:lvlText w:val="•"/>
      <w:lvlJc w:val="left"/>
      <w:pPr>
        <w:ind w:left="7063" w:hanging="293"/>
      </w:pPr>
      <w:rPr>
        <w:rFonts w:hint="default"/>
        <w:lang w:val="en-US" w:eastAsia="en-US" w:bidi="ar-SA"/>
      </w:rPr>
    </w:lvl>
    <w:lvl w:ilvl="8" w:tplc="0BF41564">
      <w:numFmt w:val="bullet"/>
      <w:lvlText w:val="•"/>
      <w:lvlJc w:val="left"/>
      <w:pPr>
        <w:ind w:left="7967" w:hanging="293"/>
      </w:pPr>
      <w:rPr>
        <w:rFonts w:hint="default"/>
        <w:lang w:val="en-US" w:eastAsia="en-US" w:bidi="ar-SA"/>
      </w:rPr>
    </w:lvl>
  </w:abstractNum>
  <w:abstractNum w:abstractNumId="14" w15:restartNumberingAfterBreak="0">
    <w:nsid w:val="4F2741C6"/>
    <w:multiLevelType w:val="hybridMultilevel"/>
    <w:tmpl w:val="1AE2CF30"/>
    <w:lvl w:ilvl="0" w:tplc="214E0692">
      <w:start w:val="1"/>
      <w:numFmt w:val="decimal"/>
      <w:lvlText w:val="%1)"/>
      <w:lvlJc w:val="left"/>
      <w:pPr>
        <w:ind w:left="203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7427FFE">
      <w:numFmt w:val="bullet"/>
      <w:lvlText w:val="•"/>
      <w:lvlJc w:val="left"/>
      <w:pPr>
        <w:ind w:left="2828" w:hanging="360"/>
      </w:pPr>
      <w:rPr>
        <w:rFonts w:hint="default"/>
        <w:lang w:val="en-US" w:eastAsia="en-US" w:bidi="ar-SA"/>
      </w:rPr>
    </w:lvl>
    <w:lvl w:ilvl="2" w:tplc="D3D05886">
      <w:numFmt w:val="bullet"/>
      <w:lvlText w:val="•"/>
      <w:lvlJc w:val="left"/>
      <w:pPr>
        <w:ind w:left="3616" w:hanging="360"/>
      </w:pPr>
      <w:rPr>
        <w:rFonts w:hint="default"/>
        <w:lang w:val="en-US" w:eastAsia="en-US" w:bidi="ar-SA"/>
      </w:rPr>
    </w:lvl>
    <w:lvl w:ilvl="3" w:tplc="A13AA676">
      <w:numFmt w:val="bullet"/>
      <w:lvlText w:val="•"/>
      <w:lvlJc w:val="left"/>
      <w:pPr>
        <w:ind w:left="4405" w:hanging="360"/>
      </w:pPr>
      <w:rPr>
        <w:rFonts w:hint="default"/>
        <w:lang w:val="en-US" w:eastAsia="en-US" w:bidi="ar-SA"/>
      </w:rPr>
    </w:lvl>
    <w:lvl w:ilvl="4" w:tplc="67D82DD6">
      <w:numFmt w:val="bullet"/>
      <w:lvlText w:val="•"/>
      <w:lvlJc w:val="left"/>
      <w:pPr>
        <w:ind w:left="5193" w:hanging="360"/>
      </w:pPr>
      <w:rPr>
        <w:rFonts w:hint="default"/>
        <w:lang w:val="en-US" w:eastAsia="en-US" w:bidi="ar-SA"/>
      </w:rPr>
    </w:lvl>
    <w:lvl w:ilvl="5" w:tplc="E6B43FAE">
      <w:numFmt w:val="bullet"/>
      <w:lvlText w:val="•"/>
      <w:lvlJc w:val="left"/>
      <w:pPr>
        <w:ind w:left="5981" w:hanging="360"/>
      </w:pPr>
      <w:rPr>
        <w:rFonts w:hint="default"/>
        <w:lang w:val="en-US" w:eastAsia="en-US" w:bidi="ar-SA"/>
      </w:rPr>
    </w:lvl>
    <w:lvl w:ilvl="6" w:tplc="4F887760">
      <w:numFmt w:val="bullet"/>
      <w:lvlText w:val="•"/>
      <w:lvlJc w:val="left"/>
      <w:pPr>
        <w:ind w:left="6770" w:hanging="360"/>
      </w:pPr>
      <w:rPr>
        <w:rFonts w:hint="default"/>
        <w:lang w:val="en-US" w:eastAsia="en-US" w:bidi="ar-SA"/>
      </w:rPr>
    </w:lvl>
    <w:lvl w:ilvl="7" w:tplc="25CE9992">
      <w:numFmt w:val="bullet"/>
      <w:lvlText w:val="•"/>
      <w:lvlJc w:val="left"/>
      <w:pPr>
        <w:ind w:left="7558" w:hanging="360"/>
      </w:pPr>
      <w:rPr>
        <w:rFonts w:hint="default"/>
        <w:lang w:val="en-US" w:eastAsia="en-US" w:bidi="ar-SA"/>
      </w:rPr>
    </w:lvl>
    <w:lvl w:ilvl="8" w:tplc="003C7A76">
      <w:numFmt w:val="bullet"/>
      <w:lvlText w:val="•"/>
      <w:lvlJc w:val="left"/>
      <w:pPr>
        <w:ind w:left="8346" w:hanging="360"/>
      </w:pPr>
      <w:rPr>
        <w:rFonts w:hint="default"/>
        <w:lang w:val="en-US" w:eastAsia="en-US" w:bidi="ar-SA"/>
      </w:rPr>
    </w:lvl>
  </w:abstractNum>
  <w:abstractNum w:abstractNumId="15" w15:restartNumberingAfterBreak="0">
    <w:nsid w:val="542020F0"/>
    <w:multiLevelType w:val="hybridMultilevel"/>
    <w:tmpl w:val="C1324282"/>
    <w:lvl w:ilvl="0" w:tplc="C47C5EA4">
      <w:start w:val="1"/>
      <w:numFmt w:val="decimal"/>
      <w:lvlText w:val="%1."/>
      <w:lvlJc w:val="left"/>
      <w:pPr>
        <w:ind w:left="11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38E2AAE">
      <w:numFmt w:val="bullet"/>
      <w:lvlText w:val="•"/>
      <w:lvlJc w:val="left"/>
      <w:pPr>
        <w:ind w:left="1941" w:hanging="360"/>
      </w:pPr>
      <w:rPr>
        <w:rFonts w:hint="default"/>
        <w:lang w:val="en-US" w:eastAsia="en-US" w:bidi="ar-SA"/>
      </w:rPr>
    </w:lvl>
    <w:lvl w:ilvl="2" w:tplc="9992E7BC">
      <w:numFmt w:val="bullet"/>
      <w:lvlText w:val="•"/>
      <w:lvlJc w:val="left"/>
      <w:pPr>
        <w:ind w:left="2702" w:hanging="360"/>
      </w:pPr>
      <w:rPr>
        <w:rFonts w:hint="default"/>
        <w:lang w:val="en-US" w:eastAsia="en-US" w:bidi="ar-SA"/>
      </w:rPr>
    </w:lvl>
    <w:lvl w:ilvl="3" w:tplc="96B885F0">
      <w:numFmt w:val="bullet"/>
      <w:lvlText w:val="•"/>
      <w:lvlJc w:val="left"/>
      <w:pPr>
        <w:ind w:left="3463" w:hanging="360"/>
      </w:pPr>
      <w:rPr>
        <w:rFonts w:hint="default"/>
        <w:lang w:val="en-US" w:eastAsia="en-US" w:bidi="ar-SA"/>
      </w:rPr>
    </w:lvl>
    <w:lvl w:ilvl="4" w:tplc="D308838E">
      <w:numFmt w:val="bullet"/>
      <w:lvlText w:val="•"/>
      <w:lvlJc w:val="left"/>
      <w:pPr>
        <w:ind w:left="4224" w:hanging="360"/>
      </w:pPr>
      <w:rPr>
        <w:rFonts w:hint="default"/>
        <w:lang w:val="en-US" w:eastAsia="en-US" w:bidi="ar-SA"/>
      </w:rPr>
    </w:lvl>
    <w:lvl w:ilvl="5" w:tplc="75E8D7D4">
      <w:numFmt w:val="bullet"/>
      <w:lvlText w:val="•"/>
      <w:lvlJc w:val="left"/>
      <w:pPr>
        <w:ind w:left="4985" w:hanging="360"/>
      </w:pPr>
      <w:rPr>
        <w:rFonts w:hint="default"/>
        <w:lang w:val="en-US" w:eastAsia="en-US" w:bidi="ar-SA"/>
      </w:rPr>
    </w:lvl>
    <w:lvl w:ilvl="6" w:tplc="6C3A6DD4">
      <w:numFmt w:val="bullet"/>
      <w:lvlText w:val="•"/>
      <w:lvlJc w:val="left"/>
      <w:pPr>
        <w:ind w:left="5747" w:hanging="360"/>
      </w:pPr>
      <w:rPr>
        <w:rFonts w:hint="default"/>
        <w:lang w:val="en-US" w:eastAsia="en-US" w:bidi="ar-SA"/>
      </w:rPr>
    </w:lvl>
    <w:lvl w:ilvl="7" w:tplc="C51A17EC">
      <w:numFmt w:val="bullet"/>
      <w:lvlText w:val="•"/>
      <w:lvlJc w:val="left"/>
      <w:pPr>
        <w:ind w:left="6508" w:hanging="360"/>
      </w:pPr>
      <w:rPr>
        <w:rFonts w:hint="default"/>
        <w:lang w:val="en-US" w:eastAsia="en-US" w:bidi="ar-SA"/>
      </w:rPr>
    </w:lvl>
    <w:lvl w:ilvl="8" w:tplc="084A4524">
      <w:numFmt w:val="bullet"/>
      <w:lvlText w:val="•"/>
      <w:lvlJc w:val="left"/>
      <w:pPr>
        <w:ind w:left="7269" w:hanging="360"/>
      </w:pPr>
      <w:rPr>
        <w:rFonts w:hint="default"/>
        <w:lang w:val="en-US" w:eastAsia="en-US" w:bidi="ar-SA"/>
      </w:rPr>
    </w:lvl>
  </w:abstractNum>
  <w:abstractNum w:abstractNumId="16" w15:restartNumberingAfterBreak="0">
    <w:nsid w:val="54B57D4E"/>
    <w:multiLevelType w:val="hybridMultilevel"/>
    <w:tmpl w:val="B7024E98"/>
    <w:lvl w:ilvl="0" w:tplc="9A985C3E">
      <w:start w:val="1"/>
      <w:numFmt w:val="decimal"/>
      <w:lvlText w:val="%1)"/>
      <w:lvlJc w:val="left"/>
      <w:pPr>
        <w:ind w:left="128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EFEEEB4">
      <w:numFmt w:val="bullet"/>
      <w:lvlText w:val="•"/>
      <w:lvlJc w:val="left"/>
      <w:pPr>
        <w:ind w:left="2072" w:hanging="360"/>
      </w:pPr>
      <w:rPr>
        <w:rFonts w:hint="default"/>
        <w:lang w:val="en-US" w:eastAsia="en-US" w:bidi="ar-SA"/>
      </w:rPr>
    </w:lvl>
    <w:lvl w:ilvl="2" w:tplc="359E7780">
      <w:numFmt w:val="bullet"/>
      <w:lvlText w:val="•"/>
      <w:lvlJc w:val="left"/>
      <w:pPr>
        <w:ind w:left="2865" w:hanging="360"/>
      </w:pPr>
      <w:rPr>
        <w:rFonts w:hint="default"/>
        <w:lang w:val="en-US" w:eastAsia="en-US" w:bidi="ar-SA"/>
      </w:rPr>
    </w:lvl>
    <w:lvl w:ilvl="3" w:tplc="0F8A607A">
      <w:numFmt w:val="bullet"/>
      <w:lvlText w:val="•"/>
      <w:lvlJc w:val="left"/>
      <w:pPr>
        <w:ind w:left="3658" w:hanging="360"/>
      </w:pPr>
      <w:rPr>
        <w:rFonts w:hint="default"/>
        <w:lang w:val="en-US" w:eastAsia="en-US" w:bidi="ar-SA"/>
      </w:rPr>
    </w:lvl>
    <w:lvl w:ilvl="4" w:tplc="A8C290E0">
      <w:numFmt w:val="bullet"/>
      <w:lvlText w:val="•"/>
      <w:lvlJc w:val="left"/>
      <w:pPr>
        <w:ind w:left="4450" w:hanging="360"/>
      </w:pPr>
      <w:rPr>
        <w:rFonts w:hint="default"/>
        <w:lang w:val="en-US" w:eastAsia="en-US" w:bidi="ar-SA"/>
      </w:rPr>
    </w:lvl>
    <w:lvl w:ilvl="5" w:tplc="4CDE6130">
      <w:numFmt w:val="bullet"/>
      <w:lvlText w:val="•"/>
      <w:lvlJc w:val="left"/>
      <w:pPr>
        <w:ind w:left="5243" w:hanging="360"/>
      </w:pPr>
      <w:rPr>
        <w:rFonts w:hint="default"/>
        <w:lang w:val="en-US" w:eastAsia="en-US" w:bidi="ar-SA"/>
      </w:rPr>
    </w:lvl>
    <w:lvl w:ilvl="6" w:tplc="D36ECE04">
      <w:numFmt w:val="bullet"/>
      <w:lvlText w:val="•"/>
      <w:lvlJc w:val="left"/>
      <w:pPr>
        <w:ind w:left="6036" w:hanging="360"/>
      </w:pPr>
      <w:rPr>
        <w:rFonts w:hint="default"/>
        <w:lang w:val="en-US" w:eastAsia="en-US" w:bidi="ar-SA"/>
      </w:rPr>
    </w:lvl>
    <w:lvl w:ilvl="7" w:tplc="137CFE18">
      <w:numFmt w:val="bullet"/>
      <w:lvlText w:val="•"/>
      <w:lvlJc w:val="left"/>
      <w:pPr>
        <w:ind w:left="6829" w:hanging="360"/>
      </w:pPr>
      <w:rPr>
        <w:rFonts w:hint="default"/>
        <w:lang w:val="en-US" w:eastAsia="en-US" w:bidi="ar-SA"/>
      </w:rPr>
    </w:lvl>
    <w:lvl w:ilvl="8" w:tplc="65503C82">
      <w:numFmt w:val="bullet"/>
      <w:lvlText w:val="•"/>
      <w:lvlJc w:val="left"/>
      <w:pPr>
        <w:ind w:left="7621" w:hanging="360"/>
      </w:pPr>
      <w:rPr>
        <w:rFonts w:hint="default"/>
        <w:lang w:val="en-US" w:eastAsia="en-US" w:bidi="ar-SA"/>
      </w:rPr>
    </w:lvl>
  </w:abstractNum>
  <w:abstractNum w:abstractNumId="17" w15:restartNumberingAfterBreak="0">
    <w:nsid w:val="59F3041C"/>
    <w:multiLevelType w:val="hybridMultilevel"/>
    <w:tmpl w:val="631CA39C"/>
    <w:lvl w:ilvl="0" w:tplc="E9088A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011714"/>
    <w:multiLevelType w:val="hybridMultilevel"/>
    <w:tmpl w:val="1292B47C"/>
    <w:lvl w:ilvl="0" w:tplc="736450C0">
      <w:numFmt w:val="bullet"/>
      <w:lvlText w:val=""/>
      <w:lvlJc w:val="left"/>
      <w:pPr>
        <w:ind w:left="1283" w:hanging="540"/>
      </w:pPr>
      <w:rPr>
        <w:rFonts w:ascii="Wingdings" w:eastAsia="Wingdings" w:hAnsi="Wingdings" w:cs="Wingdings" w:hint="default"/>
        <w:spacing w:val="0"/>
        <w:w w:val="99"/>
        <w:lang w:val="en-US" w:eastAsia="en-US" w:bidi="ar-SA"/>
      </w:rPr>
    </w:lvl>
    <w:lvl w:ilvl="1" w:tplc="4B7A1256">
      <w:numFmt w:val="bullet"/>
      <w:lvlText w:val=""/>
      <w:lvlJc w:val="left"/>
      <w:pPr>
        <w:ind w:left="1463" w:hanging="720"/>
      </w:pPr>
      <w:rPr>
        <w:rFonts w:ascii="Wingdings" w:eastAsia="Wingdings" w:hAnsi="Wingdings" w:cs="Wingdings" w:hint="default"/>
        <w:b w:val="0"/>
        <w:bCs w:val="0"/>
        <w:i w:val="0"/>
        <w:iCs w:val="0"/>
        <w:color w:val="090909"/>
        <w:spacing w:val="0"/>
        <w:w w:val="99"/>
        <w:sz w:val="20"/>
        <w:szCs w:val="20"/>
        <w:lang w:val="en-US" w:eastAsia="en-US" w:bidi="ar-SA"/>
      </w:rPr>
    </w:lvl>
    <w:lvl w:ilvl="2" w:tplc="D8CA7550">
      <w:numFmt w:val="bullet"/>
      <w:lvlText w:val="•"/>
      <w:lvlJc w:val="left"/>
      <w:pPr>
        <w:ind w:left="2320" w:hanging="720"/>
      </w:pPr>
      <w:rPr>
        <w:rFonts w:hint="default"/>
        <w:lang w:val="en-US" w:eastAsia="en-US" w:bidi="ar-SA"/>
      </w:rPr>
    </w:lvl>
    <w:lvl w:ilvl="3" w:tplc="2034C4D6">
      <w:numFmt w:val="bullet"/>
      <w:lvlText w:val="•"/>
      <w:lvlJc w:val="left"/>
      <w:pPr>
        <w:ind w:left="3181" w:hanging="720"/>
      </w:pPr>
      <w:rPr>
        <w:rFonts w:hint="default"/>
        <w:lang w:val="en-US" w:eastAsia="en-US" w:bidi="ar-SA"/>
      </w:rPr>
    </w:lvl>
    <w:lvl w:ilvl="4" w:tplc="C9E04872">
      <w:numFmt w:val="bullet"/>
      <w:lvlText w:val="•"/>
      <w:lvlJc w:val="left"/>
      <w:pPr>
        <w:ind w:left="4042" w:hanging="720"/>
      </w:pPr>
      <w:rPr>
        <w:rFonts w:hint="default"/>
        <w:lang w:val="en-US" w:eastAsia="en-US" w:bidi="ar-SA"/>
      </w:rPr>
    </w:lvl>
    <w:lvl w:ilvl="5" w:tplc="8D0CA0B4">
      <w:numFmt w:val="bullet"/>
      <w:lvlText w:val="•"/>
      <w:lvlJc w:val="left"/>
      <w:pPr>
        <w:ind w:left="4903" w:hanging="720"/>
      </w:pPr>
      <w:rPr>
        <w:rFonts w:hint="default"/>
        <w:lang w:val="en-US" w:eastAsia="en-US" w:bidi="ar-SA"/>
      </w:rPr>
    </w:lvl>
    <w:lvl w:ilvl="6" w:tplc="B1E2C8DA">
      <w:numFmt w:val="bullet"/>
      <w:lvlText w:val="•"/>
      <w:lvlJc w:val="left"/>
      <w:pPr>
        <w:ind w:left="5764" w:hanging="720"/>
      </w:pPr>
      <w:rPr>
        <w:rFonts w:hint="default"/>
        <w:lang w:val="en-US" w:eastAsia="en-US" w:bidi="ar-SA"/>
      </w:rPr>
    </w:lvl>
    <w:lvl w:ilvl="7" w:tplc="F09064A8">
      <w:numFmt w:val="bullet"/>
      <w:lvlText w:val="•"/>
      <w:lvlJc w:val="left"/>
      <w:pPr>
        <w:ind w:left="6624" w:hanging="720"/>
      </w:pPr>
      <w:rPr>
        <w:rFonts w:hint="default"/>
        <w:lang w:val="en-US" w:eastAsia="en-US" w:bidi="ar-SA"/>
      </w:rPr>
    </w:lvl>
    <w:lvl w:ilvl="8" w:tplc="0522531E">
      <w:numFmt w:val="bullet"/>
      <w:lvlText w:val="•"/>
      <w:lvlJc w:val="left"/>
      <w:pPr>
        <w:ind w:left="7485" w:hanging="720"/>
      </w:pPr>
      <w:rPr>
        <w:rFonts w:hint="default"/>
        <w:lang w:val="en-US" w:eastAsia="en-US" w:bidi="ar-SA"/>
      </w:rPr>
    </w:lvl>
  </w:abstractNum>
  <w:abstractNum w:abstractNumId="19" w15:restartNumberingAfterBreak="0">
    <w:nsid w:val="5CBD7E09"/>
    <w:multiLevelType w:val="hybridMultilevel"/>
    <w:tmpl w:val="E69456AC"/>
    <w:lvl w:ilvl="0" w:tplc="95160792">
      <w:start w:val="1"/>
      <w:numFmt w:val="decimal"/>
      <w:lvlText w:val="%1)"/>
      <w:lvlJc w:val="left"/>
      <w:pPr>
        <w:ind w:left="2030" w:hanging="360"/>
      </w:pPr>
      <w:rPr>
        <w:rFonts w:hint="default"/>
        <w:spacing w:val="0"/>
        <w:w w:val="100"/>
        <w:lang w:val="en-US" w:eastAsia="en-US" w:bidi="ar-SA"/>
      </w:rPr>
    </w:lvl>
    <w:lvl w:ilvl="1" w:tplc="AF644514">
      <w:numFmt w:val="bullet"/>
      <w:lvlText w:val="•"/>
      <w:lvlJc w:val="left"/>
      <w:pPr>
        <w:ind w:left="2828" w:hanging="360"/>
      </w:pPr>
      <w:rPr>
        <w:rFonts w:hint="default"/>
        <w:lang w:val="en-US" w:eastAsia="en-US" w:bidi="ar-SA"/>
      </w:rPr>
    </w:lvl>
    <w:lvl w:ilvl="2" w:tplc="8F7E5BD6">
      <w:numFmt w:val="bullet"/>
      <w:lvlText w:val="•"/>
      <w:lvlJc w:val="left"/>
      <w:pPr>
        <w:ind w:left="3616" w:hanging="360"/>
      </w:pPr>
      <w:rPr>
        <w:rFonts w:hint="default"/>
        <w:lang w:val="en-US" w:eastAsia="en-US" w:bidi="ar-SA"/>
      </w:rPr>
    </w:lvl>
    <w:lvl w:ilvl="3" w:tplc="8E7EE724">
      <w:numFmt w:val="bullet"/>
      <w:lvlText w:val="•"/>
      <w:lvlJc w:val="left"/>
      <w:pPr>
        <w:ind w:left="4405" w:hanging="360"/>
      </w:pPr>
      <w:rPr>
        <w:rFonts w:hint="default"/>
        <w:lang w:val="en-US" w:eastAsia="en-US" w:bidi="ar-SA"/>
      </w:rPr>
    </w:lvl>
    <w:lvl w:ilvl="4" w:tplc="D77E7514">
      <w:numFmt w:val="bullet"/>
      <w:lvlText w:val="•"/>
      <w:lvlJc w:val="left"/>
      <w:pPr>
        <w:ind w:left="5193" w:hanging="360"/>
      </w:pPr>
      <w:rPr>
        <w:rFonts w:hint="default"/>
        <w:lang w:val="en-US" w:eastAsia="en-US" w:bidi="ar-SA"/>
      </w:rPr>
    </w:lvl>
    <w:lvl w:ilvl="5" w:tplc="ED2EAA64">
      <w:numFmt w:val="bullet"/>
      <w:lvlText w:val="•"/>
      <w:lvlJc w:val="left"/>
      <w:pPr>
        <w:ind w:left="5981" w:hanging="360"/>
      </w:pPr>
      <w:rPr>
        <w:rFonts w:hint="default"/>
        <w:lang w:val="en-US" w:eastAsia="en-US" w:bidi="ar-SA"/>
      </w:rPr>
    </w:lvl>
    <w:lvl w:ilvl="6" w:tplc="49C0C6C8">
      <w:numFmt w:val="bullet"/>
      <w:lvlText w:val="•"/>
      <w:lvlJc w:val="left"/>
      <w:pPr>
        <w:ind w:left="6770" w:hanging="360"/>
      </w:pPr>
      <w:rPr>
        <w:rFonts w:hint="default"/>
        <w:lang w:val="en-US" w:eastAsia="en-US" w:bidi="ar-SA"/>
      </w:rPr>
    </w:lvl>
    <w:lvl w:ilvl="7" w:tplc="653E691A">
      <w:numFmt w:val="bullet"/>
      <w:lvlText w:val="•"/>
      <w:lvlJc w:val="left"/>
      <w:pPr>
        <w:ind w:left="7558" w:hanging="360"/>
      </w:pPr>
      <w:rPr>
        <w:rFonts w:hint="default"/>
        <w:lang w:val="en-US" w:eastAsia="en-US" w:bidi="ar-SA"/>
      </w:rPr>
    </w:lvl>
    <w:lvl w:ilvl="8" w:tplc="803E3B1A">
      <w:numFmt w:val="bullet"/>
      <w:lvlText w:val="•"/>
      <w:lvlJc w:val="left"/>
      <w:pPr>
        <w:ind w:left="8346" w:hanging="360"/>
      </w:pPr>
      <w:rPr>
        <w:rFonts w:hint="default"/>
        <w:lang w:val="en-US" w:eastAsia="en-US" w:bidi="ar-SA"/>
      </w:rPr>
    </w:lvl>
  </w:abstractNum>
  <w:abstractNum w:abstractNumId="20" w15:restartNumberingAfterBreak="0">
    <w:nsid w:val="63B736E2"/>
    <w:multiLevelType w:val="hybridMultilevel"/>
    <w:tmpl w:val="6C36E0EC"/>
    <w:lvl w:ilvl="0" w:tplc="49500548">
      <w:start w:val="1"/>
      <w:numFmt w:val="decimal"/>
      <w:lvlText w:val="%1."/>
      <w:lvlJc w:val="left"/>
      <w:pPr>
        <w:ind w:left="1463" w:hanging="540"/>
      </w:pPr>
      <w:rPr>
        <w:rFonts w:ascii="Times New Roman" w:eastAsia="Times New Roman" w:hAnsi="Times New Roman" w:cs="Times New Roman" w:hint="default"/>
        <w:b w:val="0"/>
        <w:bCs w:val="0"/>
        <w:i w:val="0"/>
        <w:iCs w:val="0"/>
        <w:spacing w:val="0"/>
        <w:w w:val="100"/>
        <w:sz w:val="24"/>
        <w:szCs w:val="24"/>
        <w:lang w:val="en-US" w:eastAsia="en-US" w:bidi="ar-SA"/>
      </w:rPr>
    </w:lvl>
    <w:lvl w:ilvl="1" w:tplc="0BD66CD6">
      <w:numFmt w:val="bullet"/>
      <w:lvlText w:val="•"/>
      <w:lvlJc w:val="left"/>
      <w:pPr>
        <w:ind w:left="2263" w:hanging="540"/>
      </w:pPr>
      <w:rPr>
        <w:rFonts w:hint="default"/>
        <w:lang w:val="en-US" w:eastAsia="en-US" w:bidi="ar-SA"/>
      </w:rPr>
    </w:lvl>
    <w:lvl w:ilvl="2" w:tplc="ECF621C4">
      <w:numFmt w:val="bullet"/>
      <w:lvlText w:val="•"/>
      <w:lvlJc w:val="left"/>
      <w:pPr>
        <w:ind w:left="3066" w:hanging="540"/>
      </w:pPr>
      <w:rPr>
        <w:rFonts w:hint="default"/>
        <w:lang w:val="en-US" w:eastAsia="en-US" w:bidi="ar-SA"/>
      </w:rPr>
    </w:lvl>
    <w:lvl w:ilvl="3" w:tplc="C3041A3C">
      <w:numFmt w:val="bullet"/>
      <w:lvlText w:val="•"/>
      <w:lvlJc w:val="left"/>
      <w:pPr>
        <w:ind w:left="3869" w:hanging="540"/>
      </w:pPr>
      <w:rPr>
        <w:rFonts w:hint="default"/>
        <w:lang w:val="en-US" w:eastAsia="en-US" w:bidi="ar-SA"/>
      </w:rPr>
    </w:lvl>
    <w:lvl w:ilvl="4" w:tplc="ED3818C4">
      <w:numFmt w:val="bullet"/>
      <w:lvlText w:val="•"/>
      <w:lvlJc w:val="left"/>
      <w:pPr>
        <w:ind w:left="4672" w:hanging="540"/>
      </w:pPr>
      <w:rPr>
        <w:rFonts w:hint="default"/>
        <w:lang w:val="en-US" w:eastAsia="en-US" w:bidi="ar-SA"/>
      </w:rPr>
    </w:lvl>
    <w:lvl w:ilvl="5" w:tplc="97E4A58A">
      <w:numFmt w:val="bullet"/>
      <w:lvlText w:val="•"/>
      <w:lvlJc w:val="left"/>
      <w:pPr>
        <w:ind w:left="5475" w:hanging="540"/>
      </w:pPr>
      <w:rPr>
        <w:rFonts w:hint="default"/>
        <w:lang w:val="en-US" w:eastAsia="en-US" w:bidi="ar-SA"/>
      </w:rPr>
    </w:lvl>
    <w:lvl w:ilvl="6" w:tplc="2E36157C">
      <w:numFmt w:val="bullet"/>
      <w:lvlText w:val="•"/>
      <w:lvlJc w:val="left"/>
      <w:pPr>
        <w:ind w:left="6278" w:hanging="540"/>
      </w:pPr>
      <w:rPr>
        <w:rFonts w:hint="default"/>
        <w:lang w:val="en-US" w:eastAsia="en-US" w:bidi="ar-SA"/>
      </w:rPr>
    </w:lvl>
    <w:lvl w:ilvl="7" w:tplc="9A5E8DA0">
      <w:numFmt w:val="bullet"/>
      <w:lvlText w:val="•"/>
      <w:lvlJc w:val="left"/>
      <w:pPr>
        <w:ind w:left="7081" w:hanging="540"/>
      </w:pPr>
      <w:rPr>
        <w:rFonts w:hint="default"/>
        <w:lang w:val="en-US" w:eastAsia="en-US" w:bidi="ar-SA"/>
      </w:rPr>
    </w:lvl>
    <w:lvl w:ilvl="8" w:tplc="CFF0C528">
      <w:numFmt w:val="bullet"/>
      <w:lvlText w:val="•"/>
      <w:lvlJc w:val="left"/>
      <w:pPr>
        <w:ind w:left="7884" w:hanging="540"/>
      </w:pPr>
      <w:rPr>
        <w:rFonts w:hint="default"/>
        <w:lang w:val="en-US" w:eastAsia="en-US" w:bidi="ar-SA"/>
      </w:rPr>
    </w:lvl>
  </w:abstractNum>
  <w:abstractNum w:abstractNumId="21" w15:restartNumberingAfterBreak="0">
    <w:nsid w:val="67BB4D94"/>
    <w:multiLevelType w:val="hybridMultilevel"/>
    <w:tmpl w:val="EEDE66AC"/>
    <w:lvl w:ilvl="0" w:tplc="49C0CF02">
      <w:start w:val="1"/>
      <w:numFmt w:val="decimal"/>
      <w:lvlText w:val="%1."/>
      <w:lvlJc w:val="left"/>
      <w:pPr>
        <w:ind w:left="1283" w:hanging="468"/>
      </w:pPr>
      <w:rPr>
        <w:rFonts w:ascii="Times New Roman" w:eastAsia="Times New Roman" w:hAnsi="Times New Roman" w:cs="Times New Roman" w:hint="default"/>
        <w:b w:val="0"/>
        <w:bCs w:val="0"/>
        <w:i w:val="0"/>
        <w:iCs w:val="0"/>
        <w:color w:val="090909"/>
        <w:spacing w:val="0"/>
        <w:w w:val="100"/>
        <w:sz w:val="24"/>
        <w:szCs w:val="24"/>
        <w:lang w:val="en-US" w:eastAsia="en-US" w:bidi="ar-SA"/>
      </w:rPr>
    </w:lvl>
    <w:lvl w:ilvl="1" w:tplc="36E6969E">
      <w:numFmt w:val="bullet"/>
      <w:lvlText w:val=""/>
      <w:lvlJc w:val="left"/>
      <w:pPr>
        <w:ind w:left="1211" w:hanging="360"/>
      </w:pPr>
      <w:rPr>
        <w:rFonts w:ascii="Symbol" w:eastAsia="Symbol" w:hAnsi="Symbol" w:cs="Symbol" w:hint="default"/>
        <w:spacing w:val="0"/>
        <w:w w:val="99"/>
        <w:lang w:val="en-US" w:eastAsia="en-US" w:bidi="ar-SA"/>
      </w:rPr>
    </w:lvl>
    <w:lvl w:ilvl="2" w:tplc="AED2238E">
      <w:numFmt w:val="bullet"/>
      <w:lvlText w:val="•"/>
      <w:lvlJc w:val="left"/>
      <w:pPr>
        <w:ind w:left="2160" w:hanging="360"/>
      </w:pPr>
      <w:rPr>
        <w:rFonts w:hint="default"/>
        <w:lang w:val="en-US" w:eastAsia="en-US" w:bidi="ar-SA"/>
      </w:rPr>
    </w:lvl>
    <w:lvl w:ilvl="3" w:tplc="82A68EB0">
      <w:numFmt w:val="bullet"/>
      <w:lvlText w:val="•"/>
      <w:lvlJc w:val="left"/>
      <w:pPr>
        <w:ind w:left="3041" w:hanging="360"/>
      </w:pPr>
      <w:rPr>
        <w:rFonts w:hint="default"/>
        <w:lang w:val="en-US" w:eastAsia="en-US" w:bidi="ar-SA"/>
      </w:rPr>
    </w:lvl>
    <w:lvl w:ilvl="4" w:tplc="8C46EAB0">
      <w:numFmt w:val="bullet"/>
      <w:lvlText w:val="•"/>
      <w:lvlJc w:val="left"/>
      <w:pPr>
        <w:ind w:left="3922" w:hanging="360"/>
      </w:pPr>
      <w:rPr>
        <w:rFonts w:hint="default"/>
        <w:lang w:val="en-US" w:eastAsia="en-US" w:bidi="ar-SA"/>
      </w:rPr>
    </w:lvl>
    <w:lvl w:ilvl="5" w:tplc="F812804E">
      <w:numFmt w:val="bullet"/>
      <w:lvlText w:val="•"/>
      <w:lvlJc w:val="left"/>
      <w:pPr>
        <w:ind w:left="4803" w:hanging="360"/>
      </w:pPr>
      <w:rPr>
        <w:rFonts w:hint="default"/>
        <w:lang w:val="en-US" w:eastAsia="en-US" w:bidi="ar-SA"/>
      </w:rPr>
    </w:lvl>
    <w:lvl w:ilvl="6" w:tplc="B7827CDE">
      <w:numFmt w:val="bullet"/>
      <w:lvlText w:val="•"/>
      <w:lvlJc w:val="left"/>
      <w:pPr>
        <w:ind w:left="5684" w:hanging="360"/>
      </w:pPr>
      <w:rPr>
        <w:rFonts w:hint="default"/>
        <w:lang w:val="en-US" w:eastAsia="en-US" w:bidi="ar-SA"/>
      </w:rPr>
    </w:lvl>
    <w:lvl w:ilvl="7" w:tplc="F1F629D0">
      <w:numFmt w:val="bullet"/>
      <w:lvlText w:val="•"/>
      <w:lvlJc w:val="left"/>
      <w:pPr>
        <w:ind w:left="6564" w:hanging="360"/>
      </w:pPr>
      <w:rPr>
        <w:rFonts w:hint="default"/>
        <w:lang w:val="en-US" w:eastAsia="en-US" w:bidi="ar-SA"/>
      </w:rPr>
    </w:lvl>
    <w:lvl w:ilvl="8" w:tplc="7B8E7D4E">
      <w:numFmt w:val="bullet"/>
      <w:lvlText w:val="•"/>
      <w:lvlJc w:val="left"/>
      <w:pPr>
        <w:ind w:left="7445" w:hanging="360"/>
      </w:pPr>
      <w:rPr>
        <w:rFonts w:hint="default"/>
        <w:lang w:val="en-US" w:eastAsia="en-US" w:bidi="ar-SA"/>
      </w:rPr>
    </w:lvl>
  </w:abstractNum>
  <w:abstractNum w:abstractNumId="22" w15:restartNumberingAfterBreak="0">
    <w:nsid w:val="6A0801EB"/>
    <w:multiLevelType w:val="hybridMultilevel"/>
    <w:tmpl w:val="97DC53D4"/>
    <w:lvl w:ilvl="0" w:tplc="64929F20">
      <w:start w:val="1"/>
      <w:numFmt w:val="decimal"/>
      <w:lvlText w:val="%1."/>
      <w:lvlJc w:val="left"/>
      <w:pPr>
        <w:ind w:left="2030" w:hanging="540"/>
      </w:pPr>
      <w:rPr>
        <w:rFonts w:ascii="Times New Roman" w:eastAsia="Times New Roman" w:hAnsi="Times New Roman" w:cs="Times New Roman" w:hint="default"/>
        <w:b w:val="0"/>
        <w:bCs w:val="0"/>
        <w:i w:val="0"/>
        <w:iCs w:val="0"/>
        <w:spacing w:val="0"/>
        <w:w w:val="100"/>
        <w:sz w:val="24"/>
        <w:szCs w:val="24"/>
        <w:lang w:val="en-US" w:eastAsia="en-US" w:bidi="ar-SA"/>
      </w:rPr>
    </w:lvl>
    <w:lvl w:ilvl="1" w:tplc="FE6E5B2C">
      <w:numFmt w:val="bullet"/>
      <w:lvlText w:val="•"/>
      <w:lvlJc w:val="left"/>
      <w:pPr>
        <w:ind w:left="2828" w:hanging="540"/>
      </w:pPr>
      <w:rPr>
        <w:rFonts w:hint="default"/>
        <w:lang w:val="en-US" w:eastAsia="en-US" w:bidi="ar-SA"/>
      </w:rPr>
    </w:lvl>
    <w:lvl w:ilvl="2" w:tplc="07D0FA1C">
      <w:numFmt w:val="bullet"/>
      <w:lvlText w:val="•"/>
      <w:lvlJc w:val="left"/>
      <w:pPr>
        <w:ind w:left="3616" w:hanging="540"/>
      </w:pPr>
      <w:rPr>
        <w:rFonts w:hint="default"/>
        <w:lang w:val="en-US" w:eastAsia="en-US" w:bidi="ar-SA"/>
      </w:rPr>
    </w:lvl>
    <w:lvl w:ilvl="3" w:tplc="C792DE84">
      <w:numFmt w:val="bullet"/>
      <w:lvlText w:val="•"/>
      <w:lvlJc w:val="left"/>
      <w:pPr>
        <w:ind w:left="4405" w:hanging="540"/>
      </w:pPr>
      <w:rPr>
        <w:rFonts w:hint="default"/>
        <w:lang w:val="en-US" w:eastAsia="en-US" w:bidi="ar-SA"/>
      </w:rPr>
    </w:lvl>
    <w:lvl w:ilvl="4" w:tplc="012EBE94">
      <w:numFmt w:val="bullet"/>
      <w:lvlText w:val="•"/>
      <w:lvlJc w:val="left"/>
      <w:pPr>
        <w:ind w:left="5193" w:hanging="540"/>
      </w:pPr>
      <w:rPr>
        <w:rFonts w:hint="default"/>
        <w:lang w:val="en-US" w:eastAsia="en-US" w:bidi="ar-SA"/>
      </w:rPr>
    </w:lvl>
    <w:lvl w:ilvl="5" w:tplc="B9043F60">
      <w:numFmt w:val="bullet"/>
      <w:lvlText w:val="•"/>
      <w:lvlJc w:val="left"/>
      <w:pPr>
        <w:ind w:left="5981" w:hanging="540"/>
      </w:pPr>
      <w:rPr>
        <w:rFonts w:hint="default"/>
        <w:lang w:val="en-US" w:eastAsia="en-US" w:bidi="ar-SA"/>
      </w:rPr>
    </w:lvl>
    <w:lvl w:ilvl="6" w:tplc="C114D210">
      <w:numFmt w:val="bullet"/>
      <w:lvlText w:val="•"/>
      <w:lvlJc w:val="left"/>
      <w:pPr>
        <w:ind w:left="6770" w:hanging="540"/>
      </w:pPr>
      <w:rPr>
        <w:rFonts w:hint="default"/>
        <w:lang w:val="en-US" w:eastAsia="en-US" w:bidi="ar-SA"/>
      </w:rPr>
    </w:lvl>
    <w:lvl w:ilvl="7" w:tplc="375C3500">
      <w:numFmt w:val="bullet"/>
      <w:lvlText w:val="•"/>
      <w:lvlJc w:val="left"/>
      <w:pPr>
        <w:ind w:left="7558" w:hanging="540"/>
      </w:pPr>
      <w:rPr>
        <w:rFonts w:hint="default"/>
        <w:lang w:val="en-US" w:eastAsia="en-US" w:bidi="ar-SA"/>
      </w:rPr>
    </w:lvl>
    <w:lvl w:ilvl="8" w:tplc="8DD23FC0">
      <w:numFmt w:val="bullet"/>
      <w:lvlText w:val="•"/>
      <w:lvlJc w:val="left"/>
      <w:pPr>
        <w:ind w:left="8346" w:hanging="540"/>
      </w:pPr>
      <w:rPr>
        <w:rFonts w:hint="default"/>
        <w:lang w:val="en-US" w:eastAsia="en-US" w:bidi="ar-SA"/>
      </w:rPr>
    </w:lvl>
  </w:abstractNum>
  <w:abstractNum w:abstractNumId="23" w15:restartNumberingAfterBreak="0">
    <w:nsid w:val="6F1702C6"/>
    <w:multiLevelType w:val="hybridMultilevel"/>
    <w:tmpl w:val="0CAA373E"/>
    <w:lvl w:ilvl="0" w:tplc="CA20B8DC">
      <w:start w:val="1"/>
      <w:numFmt w:val="decimal"/>
      <w:lvlText w:val="%1)"/>
      <w:lvlJc w:val="left"/>
      <w:pPr>
        <w:ind w:left="1017" w:hanging="260"/>
        <w:jc w:val="right"/>
      </w:pPr>
      <w:rPr>
        <w:rFonts w:ascii="Times New Roman" w:eastAsia="Times New Roman" w:hAnsi="Times New Roman" w:cs="Times New Roman" w:hint="default"/>
        <w:b/>
        <w:bCs/>
        <w:i w:val="0"/>
        <w:iCs w:val="0"/>
        <w:spacing w:val="0"/>
        <w:w w:val="100"/>
        <w:sz w:val="24"/>
        <w:szCs w:val="24"/>
        <w:lang w:val="en-US" w:eastAsia="en-US" w:bidi="ar-SA"/>
      </w:rPr>
    </w:lvl>
    <w:lvl w:ilvl="1" w:tplc="4C06CFA4">
      <w:start w:val="1"/>
      <w:numFmt w:val="upperLetter"/>
      <w:lvlText w:val="%2)"/>
      <w:lvlJc w:val="left"/>
      <w:pPr>
        <w:ind w:left="2030" w:hanging="360"/>
      </w:pPr>
      <w:rPr>
        <w:rFonts w:hint="default"/>
        <w:spacing w:val="-1"/>
        <w:w w:val="100"/>
        <w:lang w:val="en-US" w:eastAsia="en-US" w:bidi="ar-SA"/>
      </w:rPr>
    </w:lvl>
    <w:lvl w:ilvl="2" w:tplc="4CCA6AB2">
      <w:numFmt w:val="bullet"/>
      <w:lvlText w:val="•"/>
      <w:lvlJc w:val="left"/>
      <w:pPr>
        <w:ind w:left="2915" w:hanging="360"/>
      </w:pPr>
      <w:rPr>
        <w:rFonts w:hint="default"/>
        <w:lang w:val="en-US" w:eastAsia="en-US" w:bidi="ar-SA"/>
      </w:rPr>
    </w:lvl>
    <w:lvl w:ilvl="3" w:tplc="B23E7AB4">
      <w:numFmt w:val="bullet"/>
      <w:lvlText w:val="•"/>
      <w:lvlJc w:val="left"/>
      <w:pPr>
        <w:ind w:left="3791" w:hanging="360"/>
      </w:pPr>
      <w:rPr>
        <w:rFonts w:hint="default"/>
        <w:lang w:val="en-US" w:eastAsia="en-US" w:bidi="ar-SA"/>
      </w:rPr>
    </w:lvl>
    <w:lvl w:ilvl="4" w:tplc="A726D154">
      <w:numFmt w:val="bullet"/>
      <w:lvlText w:val="•"/>
      <w:lvlJc w:val="left"/>
      <w:pPr>
        <w:ind w:left="4667" w:hanging="360"/>
      </w:pPr>
      <w:rPr>
        <w:rFonts w:hint="default"/>
        <w:lang w:val="en-US" w:eastAsia="en-US" w:bidi="ar-SA"/>
      </w:rPr>
    </w:lvl>
    <w:lvl w:ilvl="5" w:tplc="091CC9D0">
      <w:numFmt w:val="bullet"/>
      <w:lvlText w:val="•"/>
      <w:lvlJc w:val="left"/>
      <w:pPr>
        <w:ind w:left="5543" w:hanging="360"/>
      </w:pPr>
      <w:rPr>
        <w:rFonts w:hint="default"/>
        <w:lang w:val="en-US" w:eastAsia="en-US" w:bidi="ar-SA"/>
      </w:rPr>
    </w:lvl>
    <w:lvl w:ilvl="6" w:tplc="A75E4B5C">
      <w:numFmt w:val="bullet"/>
      <w:lvlText w:val="•"/>
      <w:lvlJc w:val="left"/>
      <w:pPr>
        <w:ind w:left="6419" w:hanging="360"/>
      </w:pPr>
      <w:rPr>
        <w:rFonts w:hint="default"/>
        <w:lang w:val="en-US" w:eastAsia="en-US" w:bidi="ar-SA"/>
      </w:rPr>
    </w:lvl>
    <w:lvl w:ilvl="7" w:tplc="70946DB8">
      <w:numFmt w:val="bullet"/>
      <w:lvlText w:val="•"/>
      <w:lvlJc w:val="left"/>
      <w:pPr>
        <w:ind w:left="7295" w:hanging="360"/>
      </w:pPr>
      <w:rPr>
        <w:rFonts w:hint="default"/>
        <w:lang w:val="en-US" w:eastAsia="en-US" w:bidi="ar-SA"/>
      </w:rPr>
    </w:lvl>
    <w:lvl w:ilvl="8" w:tplc="896C54BA">
      <w:numFmt w:val="bullet"/>
      <w:lvlText w:val="•"/>
      <w:lvlJc w:val="left"/>
      <w:pPr>
        <w:ind w:left="8171" w:hanging="360"/>
      </w:pPr>
      <w:rPr>
        <w:rFonts w:hint="default"/>
        <w:lang w:val="en-US" w:eastAsia="en-US" w:bidi="ar-SA"/>
      </w:rPr>
    </w:lvl>
  </w:abstractNum>
  <w:abstractNum w:abstractNumId="24" w15:restartNumberingAfterBreak="0">
    <w:nsid w:val="71325F0C"/>
    <w:multiLevelType w:val="hybridMultilevel"/>
    <w:tmpl w:val="11646896"/>
    <w:lvl w:ilvl="0" w:tplc="D9A42030">
      <w:start w:val="1"/>
      <w:numFmt w:val="decimal"/>
      <w:lvlText w:val="%1."/>
      <w:lvlJc w:val="left"/>
      <w:pPr>
        <w:ind w:left="2047" w:hanging="721"/>
        <w:jc w:val="right"/>
      </w:pPr>
      <w:rPr>
        <w:rFonts w:ascii="Times New Roman" w:eastAsia="Times New Roman" w:hAnsi="Times New Roman" w:cs="Times New Roman" w:hint="default"/>
        <w:b w:val="0"/>
        <w:bCs w:val="0"/>
        <w:i w:val="0"/>
        <w:iCs w:val="0"/>
        <w:spacing w:val="-1"/>
        <w:w w:val="98"/>
        <w:sz w:val="28"/>
        <w:szCs w:val="28"/>
        <w:lang w:val="en-US" w:eastAsia="en-US" w:bidi="ar-SA"/>
      </w:rPr>
    </w:lvl>
    <w:lvl w:ilvl="1" w:tplc="384E69E4">
      <w:numFmt w:val="bullet"/>
      <w:lvlText w:val="•"/>
      <w:lvlJc w:val="left"/>
      <w:pPr>
        <w:ind w:left="2785" w:hanging="721"/>
      </w:pPr>
      <w:rPr>
        <w:rFonts w:hint="default"/>
        <w:lang w:val="en-US" w:eastAsia="en-US" w:bidi="ar-SA"/>
      </w:rPr>
    </w:lvl>
    <w:lvl w:ilvl="2" w:tplc="D088A03A">
      <w:numFmt w:val="bullet"/>
      <w:lvlText w:val="•"/>
      <w:lvlJc w:val="left"/>
      <w:pPr>
        <w:ind w:left="3530" w:hanging="721"/>
      </w:pPr>
      <w:rPr>
        <w:rFonts w:hint="default"/>
        <w:lang w:val="en-US" w:eastAsia="en-US" w:bidi="ar-SA"/>
      </w:rPr>
    </w:lvl>
    <w:lvl w:ilvl="3" w:tplc="5CEE97AA">
      <w:numFmt w:val="bullet"/>
      <w:lvlText w:val="•"/>
      <w:lvlJc w:val="left"/>
      <w:pPr>
        <w:ind w:left="4275" w:hanging="721"/>
      </w:pPr>
      <w:rPr>
        <w:rFonts w:hint="default"/>
        <w:lang w:val="en-US" w:eastAsia="en-US" w:bidi="ar-SA"/>
      </w:rPr>
    </w:lvl>
    <w:lvl w:ilvl="4" w:tplc="E4D2066E">
      <w:numFmt w:val="bullet"/>
      <w:lvlText w:val="•"/>
      <w:lvlJc w:val="left"/>
      <w:pPr>
        <w:ind w:left="5020" w:hanging="721"/>
      </w:pPr>
      <w:rPr>
        <w:rFonts w:hint="default"/>
        <w:lang w:val="en-US" w:eastAsia="en-US" w:bidi="ar-SA"/>
      </w:rPr>
    </w:lvl>
    <w:lvl w:ilvl="5" w:tplc="E4646D80">
      <w:numFmt w:val="bullet"/>
      <w:lvlText w:val="•"/>
      <w:lvlJc w:val="left"/>
      <w:pPr>
        <w:ind w:left="5765" w:hanging="721"/>
      </w:pPr>
      <w:rPr>
        <w:rFonts w:hint="default"/>
        <w:lang w:val="en-US" w:eastAsia="en-US" w:bidi="ar-SA"/>
      </w:rPr>
    </w:lvl>
    <w:lvl w:ilvl="6" w:tplc="51708964">
      <w:numFmt w:val="bullet"/>
      <w:lvlText w:val="•"/>
      <w:lvlJc w:val="left"/>
      <w:pPr>
        <w:ind w:left="6510" w:hanging="721"/>
      </w:pPr>
      <w:rPr>
        <w:rFonts w:hint="default"/>
        <w:lang w:val="en-US" w:eastAsia="en-US" w:bidi="ar-SA"/>
      </w:rPr>
    </w:lvl>
    <w:lvl w:ilvl="7" w:tplc="20F25424">
      <w:numFmt w:val="bullet"/>
      <w:lvlText w:val="•"/>
      <w:lvlJc w:val="left"/>
      <w:pPr>
        <w:ind w:left="7255" w:hanging="721"/>
      </w:pPr>
      <w:rPr>
        <w:rFonts w:hint="default"/>
        <w:lang w:val="en-US" w:eastAsia="en-US" w:bidi="ar-SA"/>
      </w:rPr>
    </w:lvl>
    <w:lvl w:ilvl="8" w:tplc="3B4431EE">
      <w:numFmt w:val="bullet"/>
      <w:lvlText w:val="•"/>
      <w:lvlJc w:val="left"/>
      <w:pPr>
        <w:ind w:left="8000" w:hanging="721"/>
      </w:pPr>
      <w:rPr>
        <w:rFonts w:hint="default"/>
        <w:lang w:val="en-US" w:eastAsia="en-US" w:bidi="ar-SA"/>
      </w:rPr>
    </w:lvl>
  </w:abstractNum>
  <w:abstractNum w:abstractNumId="25" w15:restartNumberingAfterBreak="0">
    <w:nsid w:val="71C5723F"/>
    <w:multiLevelType w:val="hybridMultilevel"/>
    <w:tmpl w:val="41E8CA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19457D"/>
    <w:multiLevelType w:val="hybridMultilevel"/>
    <w:tmpl w:val="2E46A372"/>
    <w:lvl w:ilvl="0" w:tplc="F86E52C4">
      <w:start w:val="2"/>
      <w:numFmt w:val="upperLetter"/>
      <w:lvlText w:val="%1)"/>
      <w:lvlJc w:val="left"/>
      <w:pPr>
        <w:ind w:left="1879" w:hanging="298"/>
      </w:pPr>
      <w:rPr>
        <w:rFonts w:ascii="Times New Roman" w:eastAsia="Times New Roman" w:hAnsi="Times New Roman" w:cs="Times New Roman" w:hint="default"/>
        <w:b w:val="0"/>
        <w:bCs w:val="0"/>
        <w:i w:val="0"/>
        <w:iCs w:val="0"/>
        <w:spacing w:val="-2"/>
        <w:w w:val="100"/>
        <w:sz w:val="24"/>
        <w:szCs w:val="24"/>
        <w:lang w:val="en-US" w:eastAsia="en-US" w:bidi="ar-SA"/>
      </w:rPr>
    </w:lvl>
    <w:lvl w:ilvl="1" w:tplc="9FC4AA84">
      <w:numFmt w:val="bullet"/>
      <w:lvlText w:val="•"/>
      <w:lvlJc w:val="left"/>
      <w:pPr>
        <w:ind w:left="2684" w:hanging="298"/>
      </w:pPr>
      <w:rPr>
        <w:rFonts w:hint="default"/>
        <w:lang w:val="en-US" w:eastAsia="en-US" w:bidi="ar-SA"/>
      </w:rPr>
    </w:lvl>
    <w:lvl w:ilvl="2" w:tplc="129C3292">
      <w:numFmt w:val="bullet"/>
      <w:lvlText w:val="•"/>
      <w:lvlJc w:val="left"/>
      <w:pPr>
        <w:ind w:left="3488" w:hanging="298"/>
      </w:pPr>
      <w:rPr>
        <w:rFonts w:hint="default"/>
        <w:lang w:val="en-US" w:eastAsia="en-US" w:bidi="ar-SA"/>
      </w:rPr>
    </w:lvl>
    <w:lvl w:ilvl="3" w:tplc="83E0B82C">
      <w:numFmt w:val="bullet"/>
      <w:lvlText w:val="•"/>
      <w:lvlJc w:val="left"/>
      <w:pPr>
        <w:ind w:left="4293" w:hanging="298"/>
      </w:pPr>
      <w:rPr>
        <w:rFonts w:hint="default"/>
        <w:lang w:val="en-US" w:eastAsia="en-US" w:bidi="ar-SA"/>
      </w:rPr>
    </w:lvl>
    <w:lvl w:ilvl="4" w:tplc="FDC6206A">
      <w:numFmt w:val="bullet"/>
      <w:lvlText w:val="•"/>
      <w:lvlJc w:val="left"/>
      <w:pPr>
        <w:ind w:left="5097" w:hanging="298"/>
      </w:pPr>
      <w:rPr>
        <w:rFonts w:hint="default"/>
        <w:lang w:val="en-US" w:eastAsia="en-US" w:bidi="ar-SA"/>
      </w:rPr>
    </w:lvl>
    <w:lvl w:ilvl="5" w:tplc="FB660134">
      <w:numFmt w:val="bullet"/>
      <w:lvlText w:val="•"/>
      <w:lvlJc w:val="left"/>
      <w:pPr>
        <w:ind w:left="5901" w:hanging="298"/>
      </w:pPr>
      <w:rPr>
        <w:rFonts w:hint="default"/>
        <w:lang w:val="en-US" w:eastAsia="en-US" w:bidi="ar-SA"/>
      </w:rPr>
    </w:lvl>
    <w:lvl w:ilvl="6" w:tplc="9482CFFC">
      <w:numFmt w:val="bullet"/>
      <w:lvlText w:val="•"/>
      <w:lvlJc w:val="left"/>
      <w:pPr>
        <w:ind w:left="6706" w:hanging="298"/>
      </w:pPr>
      <w:rPr>
        <w:rFonts w:hint="default"/>
        <w:lang w:val="en-US" w:eastAsia="en-US" w:bidi="ar-SA"/>
      </w:rPr>
    </w:lvl>
    <w:lvl w:ilvl="7" w:tplc="A5B6C256">
      <w:numFmt w:val="bullet"/>
      <w:lvlText w:val="•"/>
      <w:lvlJc w:val="left"/>
      <w:pPr>
        <w:ind w:left="7510" w:hanging="298"/>
      </w:pPr>
      <w:rPr>
        <w:rFonts w:hint="default"/>
        <w:lang w:val="en-US" w:eastAsia="en-US" w:bidi="ar-SA"/>
      </w:rPr>
    </w:lvl>
    <w:lvl w:ilvl="8" w:tplc="F70ADC38">
      <w:numFmt w:val="bullet"/>
      <w:lvlText w:val="•"/>
      <w:lvlJc w:val="left"/>
      <w:pPr>
        <w:ind w:left="8314" w:hanging="298"/>
      </w:pPr>
      <w:rPr>
        <w:rFonts w:hint="default"/>
        <w:lang w:val="en-US" w:eastAsia="en-US" w:bidi="ar-SA"/>
      </w:rPr>
    </w:lvl>
  </w:abstractNum>
  <w:abstractNum w:abstractNumId="27" w15:restartNumberingAfterBreak="0">
    <w:nsid w:val="75FC2564"/>
    <w:multiLevelType w:val="hybridMultilevel"/>
    <w:tmpl w:val="2B4EA4B4"/>
    <w:lvl w:ilvl="0" w:tplc="21A65B3E">
      <w:start w:val="1"/>
      <w:numFmt w:val="decimal"/>
      <w:lvlText w:val="%1."/>
      <w:lvlJc w:val="left"/>
      <w:pPr>
        <w:ind w:left="1876" w:hanging="567"/>
        <w:jc w:val="right"/>
      </w:pPr>
      <w:rPr>
        <w:rFonts w:hint="default"/>
        <w:spacing w:val="0"/>
        <w:w w:val="100"/>
        <w:lang w:val="en-US" w:eastAsia="en-US" w:bidi="ar-SA"/>
      </w:rPr>
    </w:lvl>
    <w:lvl w:ilvl="1" w:tplc="F37202EE">
      <w:numFmt w:val="bullet"/>
      <w:lvlText w:val="•"/>
      <w:lvlJc w:val="left"/>
      <w:pPr>
        <w:ind w:left="2684" w:hanging="567"/>
      </w:pPr>
      <w:rPr>
        <w:rFonts w:hint="default"/>
        <w:lang w:val="en-US" w:eastAsia="en-US" w:bidi="ar-SA"/>
      </w:rPr>
    </w:lvl>
    <w:lvl w:ilvl="2" w:tplc="D74E633A">
      <w:numFmt w:val="bullet"/>
      <w:lvlText w:val="•"/>
      <w:lvlJc w:val="left"/>
      <w:pPr>
        <w:ind w:left="3488" w:hanging="567"/>
      </w:pPr>
      <w:rPr>
        <w:rFonts w:hint="default"/>
        <w:lang w:val="en-US" w:eastAsia="en-US" w:bidi="ar-SA"/>
      </w:rPr>
    </w:lvl>
    <w:lvl w:ilvl="3" w:tplc="41DADEBC">
      <w:numFmt w:val="bullet"/>
      <w:lvlText w:val="•"/>
      <w:lvlJc w:val="left"/>
      <w:pPr>
        <w:ind w:left="4293" w:hanging="567"/>
      </w:pPr>
      <w:rPr>
        <w:rFonts w:hint="default"/>
        <w:lang w:val="en-US" w:eastAsia="en-US" w:bidi="ar-SA"/>
      </w:rPr>
    </w:lvl>
    <w:lvl w:ilvl="4" w:tplc="791A5E84">
      <w:numFmt w:val="bullet"/>
      <w:lvlText w:val="•"/>
      <w:lvlJc w:val="left"/>
      <w:pPr>
        <w:ind w:left="5097" w:hanging="567"/>
      </w:pPr>
      <w:rPr>
        <w:rFonts w:hint="default"/>
        <w:lang w:val="en-US" w:eastAsia="en-US" w:bidi="ar-SA"/>
      </w:rPr>
    </w:lvl>
    <w:lvl w:ilvl="5" w:tplc="42CCFAD2">
      <w:numFmt w:val="bullet"/>
      <w:lvlText w:val="•"/>
      <w:lvlJc w:val="left"/>
      <w:pPr>
        <w:ind w:left="5901" w:hanging="567"/>
      </w:pPr>
      <w:rPr>
        <w:rFonts w:hint="default"/>
        <w:lang w:val="en-US" w:eastAsia="en-US" w:bidi="ar-SA"/>
      </w:rPr>
    </w:lvl>
    <w:lvl w:ilvl="6" w:tplc="ED882AEA">
      <w:numFmt w:val="bullet"/>
      <w:lvlText w:val="•"/>
      <w:lvlJc w:val="left"/>
      <w:pPr>
        <w:ind w:left="6706" w:hanging="567"/>
      </w:pPr>
      <w:rPr>
        <w:rFonts w:hint="default"/>
        <w:lang w:val="en-US" w:eastAsia="en-US" w:bidi="ar-SA"/>
      </w:rPr>
    </w:lvl>
    <w:lvl w:ilvl="7" w:tplc="A2725744">
      <w:numFmt w:val="bullet"/>
      <w:lvlText w:val="•"/>
      <w:lvlJc w:val="left"/>
      <w:pPr>
        <w:ind w:left="7510" w:hanging="567"/>
      </w:pPr>
      <w:rPr>
        <w:rFonts w:hint="default"/>
        <w:lang w:val="en-US" w:eastAsia="en-US" w:bidi="ar-SA"/>
      </w:rPr>
    </w:lvl>
    <w:lvl w:ilvl="8" w:tplc="557C0988">
      <w:numFmt w:val="bullet"/>
      <w:lvlText w:val="•"/>
      <w:lvlJc w:val="left"/>
      <w:pPr>
        <w:ind w:left="8314" w:hanging="567"/>
      </w:pPr>
      <w:rPr>
        <w:rFonts w:hint="default"/>
        <w:lang w:val="en-US" w:eastAsia="en-US" w:bidi="ar-SA"/>
      </w:rPr>
    </w:lvl>
  </w:abstractNum>
  <w:abstractNum w:abstractNumId="28" w15:restartNumberingAfterBreak="0">
    <w:nsid w:val="7FD84F0C"/>
    <w:multiLevelType w:val="hybridMultilevel"/>
    <w:tmpl w:val="8E665642"/>
    <w:lvl w:ilvl="0" w:tplc="75B07ED0">
      <w:start w:val="1"/>
      <w:numFmt w:val="decimal"/>
      <w:lvlText w:val="%1."/>
      <w:lvlJc w:val="left"/>
      <w:pPr>
        <w:ind w:left="203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4D82096">
      <w:numFmt w:val="bullet"/>
      <w:lvlText w:val="•"/>
      <w:lvlJc w:val="left"/>
      <w:pPr>
        <w:ind w:left="2828" w:hanging="360"/>
      </w:pPr>
      <w:rPr>
        <w:rFonts w:hint="default"/>
        <w:lang w:val="en-US" w:eastAsia="en-US" w:bidi="ar-SA"/>
      </w:rPr>
    </w:lvl>
    <w:lvl w:ilvl="2" w:tplc="5D448070">
      <w:numFmt w:val="bullet"/>
      <w:lvlText w:val="•"/>
      <w:lvlJc w:val="left"/>
      <w:pPr>
        <w:ind w:left="3616" w:hanging="360"/>
      </w:pPr>
      <w:rPr>
        <w:rFonts w:hint="default"/>
        <w:lang w:val="en-US" w:eastAsia="en-US" w:bidi="ar-SA"/>
      </w:rPr>
    </w:lvl>
    <w:lvl w:ilvl="3" w:tplc="CA50F836">
      <w:numFmt w:val="bullet"/>
      <w:lvlText w:val="•"/>
      <w:lvlJc w:val="left"/>
      <w:pPr>
        <w:ind w:left="4405" w:hanging="360"/>
      </w:pPr>
      <w:rPr>
        <w:rFonts w:hint="default"/>
        <w:lang w:val="en-US" w:eastAsia="en-US" w:bidi="ar-SA"/>
      </w:rPr>
    </w:lvl>
    <w:lvl w:ilvl="4" w:tplc="E7346B0E">
      <w:numFmt w:val="bullet"/>
      <w:lvlText w:val="•"/>
      <w:lvlJc w:val="left"/>
      <w:pPr>
        <w:ind w:left="5193" w:hanging="360"/>
      </w:pPr>
      <w:rPr>
        <w:rFonts w:hint="default"/>
        <w:lang w:val="en-US" w:eastAsia="en-US" w:bidi="ar-SA"/>
      </w:rPr>
    </w:lvl>
    <w:lvl w:ilvl="5" w:tplc="96641E38">
      <w:numFmt w:val="bullet"/>
      <w:lvlText w:val="•"/>
      <w:lvlJc w:val="left"/>
      <w:pPr>
        <w:ind w:left="5981" w:hanging="360"/>
      </w:pPr>
      <w:rPr>
        <w:rFonts w:hint="default"/>
        <w:lang w:val="en-US" w:eastAsia="en-US" w:bidi="ar-SA"/>
      </w:rPr>
    </w:lvl>
    <w:lvl w:ilvl="6" w:tplc="D256C1F6">
      <w:numFmt w:val="bullet"/>
      <w:lvlText w:val="•"/>
      <w:lvlJc w:val="left"/>
      <w:pPr>
        <w:ind w:left="6770" w:hanging="360"/>
      </w:pPr>
      <w:rPr>
        <w:rFonts w:hint="default"/>
        <w:lang w:val="en-US" w:eastAsia="en-US" w:bidi="ar-SA"/>
      </w:rPr>
    </w:lvl>
    <w:lvl w:ilvl="7" w:tplc="AB52E760">
      <w:numFmt w:val="bullet"/>
      <w:lvlText w:val="•"/>
      <w:lvlJc w:val="left"/>
      <w:pPr>
        <w:ind w:left="7558" w:hanging="360"/>
      </w:pPr>
      <w:rPr>
        <w:rFonts w:hint="default"/>
        <w:lang w:val="en-US" w:eastAsia="en-US" w:bidi="ar-SA"/>
      </w:rPr>
    </w:lvl>
    <w:lvl w:ilvl="8" w:tplc="F3A82BDA">
      <w:numFmt w:val="bullet"/>
      <w:lvlText w:val="•"/>
      <w:lvlJc w:val="left"/>
      <w:pPr>
        <w:ind w:left="8346" w:hanging="360"/>
      </w:pPr>
      <w:rPr>
        <w:rFonts w:hint="default"/>
        <w:lang w:val="en-US" w:eastAsia="en-US" w:bidi="ar-SA"/>
      </w:rPr>
    </w:lvl>
  </w:abstractNum>
  <w:num w:numId="1" w16cid:durableId="627317274">
    <w:abstractNumId w:val="0"/>
  </w:num>
  <w:num w:numId="2" w16cid:durableId="321786236">
    <w:abstractNumId w:val="15"/>
  </w:num>
  <w:num w:numId="3" w16cid:durableId="1671134515">
    <w:abstractNumId w:val="27"/>
  </w:num>
  <w:num w:numId="4" w16cid:durableId="1662656520">
    <w:abstractNumId w:val="26"/>
  </w:num>
  <w:num w:numId="5" w16cid:durableId="2024671851">
    <w:abstractNumId w:val="23"/>
  </w:num>
  <w:num w:numId="6" w16cid:durableId="330376004">
    <w:abstractNumId w:val="28"/>
  </w:num>
  <w:num w:numId="7" w16cid:durableId="973829770">
    <w:abstractNumId w:val="22"/>
  </w:num>
  <w:num w:numId="8" w16cid:durableId="946040894">
    <w:abstractNumId w:val="5"/>
  </w:num>
  <w:num w:numId="9" w16cid:durableId="992755404">
    <w:abstractNumId w:val="12"/>
  </w:num>
  <w:num w:numId="10" w16cid:durableId="61373171">
    <w:abstractNumId w:val="19"/>
  </w:num>
  <w:num w:numId="11" w16cid:durableId="238291305">
    <w:abstractNumId w:val="14"/>
  </w:num>
  <w:num w:numId="12" w16cid:durableId="952126514">
    <w:abstractNumId w:val="11"/>
  </w:num>
  <w:num w:numId="13" w16cid:durableId="1504052999">
    <w:abstractNumId w:val="6"/>
  </w:num>
  <w:num w:numId="14" w16cid:durableId="509956176">
    <w:abstractNumId w:val="8"/>
  </w:num>
  <w:num w:numId="15" w16cid:durableId="1342581085">
    <w:abstractNumId w:val="24"/>
  </w:num>
  <w:num w:numId="16" w16cid:durableId="1317226938">
    <w:abstractNumId w:val="20"/>
  </w:num>
  <w:num w:numId="17" w16cid:durableId="12266066">
    <w:abstractNumId w:val="3"/>
  </w:num>
  <w:num w:numId="18" w16cid:durableId="566650079">
    <w:abstractNumId w:val="4"/>
  </w:num>
  <w:num w:numId="19" w16cid:durableId="231939275">
    <w:abstractNumId w:val="16"/>
  </w:num>
  <w:num w:numId="20" w16cid:durableId="1986813169">
    <w:abstractNumId w:val="21"/>
  </w:num>
  <w:num w:numId="21" w16cid:durableId="1888495253">
    <w:abstractNumId w:val="18"/>
  </w:num>
  <w:num w:numId="22" w16cid:durableId="1120413789">
    <w:abstractNumId w:val="1"/>
  </w:num>
  <w:num w:numId="23" w16cid:durableId="735011611">
    <w:abstractNumId w:val="2"/>
  </w:num>
  <w:num w:numId="24" w16cid:durableId="1514883301">
    <w:abstractNumId w:val="13"/>
  </w:num>
  <w:num w:numId="25" w16cid:durableId="401220853">
    <w:abstractNumId w:val="9"/>
  </w:num>
  <w:num w:numId="26" w16cid:durableId="1453329690">
    <w:abstractNumId w:val="25"/>
  </w:num>
  <w:num w:numId="27" w16cid:durableId="1941254652">
    <w:abstractNumId w:val="10"/>
  </w:num>
  <w:num w:numId="28" w16cid:durableId="650409701">
    <w:abstractNumId w:val="17"/>
  </w:num>
  <w:num w:numId="29" w16cid:durableId="45766764">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wankuswandi">
    <w15:presenceInfo w15:providerId="AD" w15:userId="S::wawankuswandi@wd99.onmicrosoft.com::d65b0057-7a93-4f1e-b0af-b16a68602a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C0110"/>
    <w:rsid w:val="000065E2"/>
    <w:rsid w:val="00036D25"/>
    <w:rsid w:val="00082F73"/>
    <w:rsid w:val="00096CB6"/>
    <w:rsid w:val="000C0AF2"/>
    <w:rsid w:val="000F66B5"/>
    <w:rsid w:val="00103CD4"/>
    <w:rsid w:val="00122020"/>
    <w:rsid w:val="00134C94"/>
    <w:rsid w:val="00151E18"/>
    <w:rsid w:val="00183FC1"/>
    <w:rsid w:val="001A1595"/>
    <w:rsid w:val="001B3945"/>
    <w:rsid w:val="001B7B2D"/>
    <w:rsid w:val="001F5816"/>
    <w:rsid w:val="00213DB3"/>
    <w:rsid w:val="00267B42"/>
    <w:rsid w:val="00273386"/>
    <w:rsid w:val="002A58C6"/>
    <w:rsid w:val="002A6B5A"/>
    <w:rsid w:val="002D121A"/>
    <w:rsid w:val="002D206B"/>
    <w:rsid w:val="002E5DFC"/>
    <w:rsid w:val="003215DF"/>
    <w:rsid w:val="00332780"/>
    <w:rsid w:val="003465AD"/>
    <w:rsid w:val="003616B7"/>
    <w:rsid w:val="00373E70"/>
    <w:rsid w:val="003827B7"/>
    <w:rsid w:val="003A5DA2"/>
    <w:rsid w:val="003B29AC"/>
    <w:rsid w:val="003C17E3"/>
    <w:rsid w:val="00411C15"/>
    <w:rsid w:val="0043167B"/>
    <w:rsid w:val="004469E7"/>
    <w:rsid w:val="00451A37"/>
    <w:rsid w:val="00452C4B"/>
    <w:rsid w:val="00455343"/>
    <w:rsid w:val="00470146"/>
    <w:rsid w:val="00477D65"/>
    <w:rsid w:val="004D0FB8"/>
    <w:rsid w:val="004D1E45"/>
    <w:rsid w:val="004D724D"/>
    <w:rsid w:val="004D73E8"/>
    <w:rsid w:val="004E4E7D"/>
    <w:rsid w:val="004E666A"/>
    <w:rsid w:val="004F0A53"/>
    <w:rsid w:val="00523570"/>
    <w:rsid w:val="005274BB"/>
    <w:rsid w:val="00535CFA"/>
    <w:rsid w:val="00546E3B"/>
    <w:rsid w:val="005643BB"/>
    <w:rsid w:val="00572E69"/>
    <w:rsid w:val="005818FE"/>
    <w:rsid w:val="005848C6"/>
    <w:rsid w:val="00585635"/>
    <w:rsid w:val="005B729D"/>
    <w:rsid w:val="005C4320"/>
    <w:rsid w:val="005F6E64"/>
    <w:rsid w:val="0060455E"/>
    <w:rsid w:val="0062110C"/>
    <w:rsid w:val="00644FA9"/>
    <w:rsid w:val="0066445F"/>
    <w:rsid w:val="0067660C"/>
    <w:rsid w:val="00690EB2"/>
    <w:rsid w:val="00697F07"/>
    <w:rsid w:val="006C0847"/>
    <w:rsid w:val="006E3712"/>
    <w:rsid w:val="00712912"/>
    <w:rsid w:val="0072269E"/>
    <w:rsid w:val="00745171"/>
    <w:rsid w:val="00760E4B"/>
    <w:rsid w:val="00763CBE"/>
    <w:rsid w:val="0078767F"/>
    <w:rsid w:val="0078778E"/>
    <w:rsid w:val="0079565F"/>
    <w:rsid w:val="007D51C1"/>
    <w:rsid w:val="007F6FEE"/>
    <w:rsid w:val="0080046E"/>
    <w:rsid w:val="00801FE2"/>
    <w:rsid w:val="008272EA"/>
    <w:rsid w:val="0084385B"/>
    <w:rsid w:val="008479AF"/>
    <w:rsid w:val="00866A50"/>
    <w:rsid w:val="008677F0"/>
    <w:rsid w:val="008B2773"/>
    <w:rsid w:val="008B39DC"/>
    <w:rsid w:val="008C64C2"/>
    <w:rsid w:val="008D748D"/>
    <w:rsid w:val="009103F1"/>
    <w:rsid w:val="00931DFC"/>
    <w:rsid w:val="00941235"/>
    <w:rsid w:val="00971383"/>
    <w:rsid w:val="009762C8"/>
    <w:rsid w:val="00986B97"/>
    <w:rsid w:val="009C4EE9"/>
    <w:rsid w:val="00A00C03"/>
    <w:rsid w:val="00A10B81"/>
    <w:rsid w:val="00A2591A"/>
    <w:rsid w:val="00A56E03"/>
    <w:rsid w:val="00A80955"/>
    <w:rsid w:val="00A84CE8"/>
    <w:rsid w:val="00A911CA"/>
    <w:rsid w:val="00AA4E20"/>
    <w:rsid w:val="00AA5DB0"/>
    <w:rsid w:val="00AB2A5C"/>
    <w:rsid w:val="00AC0110"/>
    <w:rsid w:val="00B240E6"/>
    <w:rsid w:val="00B25B23"/>
    <w:rsid w:val="00B34C0C"/>
    <w:rsid w:val="00B76353"/>
    <w:rsid w:val="00BA3D65"/>
    <w:rsid w:val="00BB3D39"/>
    <w:rsid w:val="00BB4261"/>
    <w:rsid w:val="00BB5CC2"/>
    <w:rsid w:val="00BD6FF5"/>
    <w:rsid w:val="00BF12D8"/>
    <w:rsid w:val="00C12FE6"/>
    <w:rsid w:val="00C24416"/>
    <w:rsid w:val="00C418BF"/>
    <w:rsid w:val="00C42ABA"/>
    <w:rsid w:val="00CC5DB2"/>
    <w:rsid w:val="00CF2EA5"/>
    <w:rsid w:val="00D45FCE"/>
    <w:rsid w:val="00DA7336"/>
    <w:rsid w:val="00DF1C46"/>
    <w:rsid w:val="00DF1CC2"/>
    <w:rsid w:val="00E06A71"/>
    <w:rsid w:val="00E15AC1"/>
    <w:rsid w:val="00E43A1F"/>
    <w:rsid w:val="00E4563E"/>
    <w:rsid w:val="00EA1373"/>
    <w:rsid w:val="00EA7FEF"/>
    <w:rsid w:val="00EE4273"/>
    <w:rsid w:val="00F046F8"/>
    <w:rsid w:val="00F238D7"/>
    <w:rsid w:val="00F45DEC"/>
    <w:rsid w:val="00F572DA"/>
    <w:rsid w:val="00F91CD7"/>
    <w:rsid w:val="00FA5B0E"/>
    <w:rsid w:val="00FD3524"/>
    <w:rsid w:val="00FD3C44"/>
    <w:rsid w:val="00FE5B9C"/>
    <w:rsid w:val="00FE773C"/>
    <w:rsid w:val="00FF4D6C"/>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C7B25"/>
  <w15:docId w15:val="{18A04FD9-9BD4-4031-8BD7-BBEE8CEB2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C46"/>
    <w:pPr>
      <w:spacing w:after="200" w:line="276" w:lineRule="auto"/>
    </w:pPr>
    <w:rPr>
      <w:rFonts w:eastAsiaTheme="minorEastAsia"/>
      <w:lang w:val="en-US"/>
    </w:rPr>
  </w:style>
  <w:style w:type="paragraph" w:styleId="Heading1">
    <w:name w:val="heading 1"/>
    <w:basedOn w:val="Normal"/>
    <w:link w:val="Heading1Char"/>
    <w:uiPriority w:val="1"/>
    <w:qFormat/>
    <w:rsid w:val="00DF1C4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1"/>
    <w:qFormat/>
    <w:rsid w:val="003465AD"/>
    <w:pPr>
      <w:widowControl w:val="0"/>
      <w:autoSpaceDE w:val="0"/>
      <w:autoSpaceDN w:val="0"/>
      <w:spacing w:before="59" w:after="0" w:line="240" w:lineRule="auto"/>
      <w:ind w:left="1004"/>
      <w:jc w:val="center"/>
      <w:outlineLvl w:val="1"/>
    </w:pPr>
    <w:rPr>
      <w:rFonts w:ascii="Times New Roman" w:eastAsia="Times New Roman" w:hAnsi="Times New Roman" w:cs="Times New Roman"/>
      <w:b/>
      <w:bCs/>
      <w:sz w:val="28"/>
      <w:szCs w:val="28"/>
    </w:rPr>
  </w:style>
  <w:style w:type="paragraph" w:styleId="Heading3">
    <w:name w:val="heading 3"/>
    <w:basedOn w:val="Normal"/>
    <w:next w:val="Normal"/>
    <w:link w:val="Heading3Char"/>
    <w:uiPriority w:val="1"/>
    <w:unhideWhenUsed/>
    <w:qFormat/>
    <w:rsid w:val="003465AD"/>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link w:val="Heading4Char"/>
    <w:uiPriority w:val="1"/>
    <w:qFormat/>
    <w:rsid w:val="003465AD"/>
    <w:pPr>
      <w:widowControl w:val="0"/>
      <w:autoSpaceDE w:val="0"/>
      <w:autoSpaceDN w:val="0"/>
      <w:spacing w:before="61" w:after="0" w:line="240" w:lineRule="auto"/>
      <w:ind w:left="3609"/>
      <w:jc w:val="center"/>
      <w:outlineLvl w:val="3"/>
    </w:pPr>
    <w:rPr>
      <w:rFonts w:ascii="Times New Roman" w:eastAsia="Times New Roman" w:hAnsi="Times New Roman" w:cs="Times New Roman"/>
      <w:b/>
      <w:bCs/>
      <w:sz w:val="26"/>
      <w:szCs w:val="26"/>
    </w:rPr>
  </w:style>
  <w:style w:type="paragraph" w:styleId="Heading5">
    <w:name w:val="heading 5"/>
    <w:basedOn w:val="Normal"/>
    <w:next w:val="Normal"/>
    <w:link w:val="Heading5Char"/>
    <w:uiPriority w:val="1"/>
    <w:unhideWhenUsed/>
    <w:qFormat/>
    <w:rsid w:val="003465AD"/>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1C46"/>
    <w:rPr>
      <w:rFonts w:ascii="Times New Roman" w:eastAsia="Times New Roman" w:hAnsi="Times New Roman" w:cs="Times New Roman"/>
      <w:b/>
      <w:bCs/>
      <w:kern w:val="36"/>
      <w:sz w:val="48"/>
      <w:szCs w:val="48"/>
      <w:lang w:val="en-US"/>
    </w:rPr>
  </w:style>
  <w:style w:type="character" w:styleId="Hyperlink">
    <w:name w:val="Hyperlink"/>
    <w:rsid w:val="00DF1C46"/>
    <w:rPr>
      <w:color w:val="0000FF"/>
      <w:u w:val="single"/>
    </w:rPr>
  </w:style>
  <w:style w:type="paragraph" w:styleId="ListParagraph">
    <w:name w:val="List Paragraph"/>
    <w:basedOn w:val="Normal"/>
    <w:uiPriority w:val="1"/>
    <w:qFormat/>
    <w:rsid w:val="00DF1C46"/>
    <w:pPr>
      <w:widowControl w:val="0"/>
      <w:autoSpaceDE w:val="0"/>
      <w:autoSpaceDN w:val="0"/>
      <w:spacing w:after="0" w:line="240" w:lineRule="auto"/>
      <w:ind w:left="1166" w:hanging="567"/>
      <w:jc w:val="both"/>
    </w:pPr>
    <w:rPr>
      <w:rFonts w:ascii="Times New Roman" w:eastAsia="Times New Roman" w:hAnsi="Times New Roman" w:cs="Times New Roman"/>
    </w:rPr>
  </w:style>
  <w:style w:type="paragraph" w:customStyle="1" w:styleId="Default">
    <w:name w:val="Default"/>
    <w:rsid w:val="00DF1C46"/>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eGrid">
    <w:name w:val="Table Grid"/>
    <w:basedOn w:val="TableNormal"/>
    <w:uiPriority w:val="59"/>
    <w:rsid w:val="00DF1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F1C46"/>
    <w:pPr>
      <w:widowControl w:val="0"/>
      <w:autoSpaceDE w:val="0"/>
      <w:autoSpaceDN w:val="0"/>
      <w:spacing w:after="0" w:line="270" w:lineRule="exact"/>
      <w:ind w:left="107"/>
    </w:pPr>
    <w:rPr>
      <w:rFonts w:ascii="Times New Roman" w:eastAsia="Times New Roman" w:hAnsi="Times New Roman" w:cs="Times New Roman"/>
    </w:rPr>
  </w:style>
  <w:style w:type="paragraph" w:styleId="Footer">
    <w:name w:val="footer"/>
    <w:basedOn w:val="Normal"/>
    <w:link w:val="FooterChar"/>
    <w:uiPriority w:val="99"/>
    <w:unhideWhenUsed/>
    <w:rsid w:val="00DF1C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C46"/>
    <w:rPr>
      <w:rFonts w:eastAsiaTheme="minorEastAsia"/>
      <w:lang w:val="en-US"/>
    </w:rPr>
  </w:style>
  <w:style w:type="paragraph" w:styleId="NormalWeb">
    <w:name w:val="Normal (Web)"/>
    <w:basedOn w:val="Normal"/>
    <w:uiPriority w:val="99"/>
    <w:unhideWhenUsed/>
    <w:rsid w:val="008479AF"/>
    <w:pPr>
      <w:spacing w:before="100" w:beforeAutospacing="1" w:after="100" w:afterAutospacing="1" w:line="240" w:lineRule="auto"/>
    </w:pPr>
    <w:rPr>
      <w:rFonts w:ascii="Times New Roman" w:eastAsia="Times New Roman" w:hAnsi="Times New Roman" w:cs="Times New Roman"/>
      <w:sz w:val="24"/>
      <w:szCs w:val="24"/>
      <w:lang w:val="en-IN" w:eastAsia="en-IN" w:bidi="mr-IN"/>
    </w:rPr>
  </w:style>
  <w:style w:type="paragraph" w:styleId="BalloonText">
    <w:name w:val="Balloon Text"/>
    <w:basedOn w:val="Normal"/>
    <w:link w:val="BalloonTextChar"/>
    <w:uiPriority w:val="99"/>
    <w:semiHidden/>
    <w:unhideWhenUsed/>
    <w:rsid w:val="006E37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712"/>
    <w:rPr>
      <w:rFonts w:ascii="Tahoma" w:eastAsiaTheme="minorEastAsia" w:hAnsi="Tahoma" w:cs="Tahoma"/>
      <w:sz w:val="16"/>
      <w:szCs w:val="16"/>
      <w:lang w:val="en-US"/>
    </w:rPr>
  </w:style>
  <w:style w:type="character" w:customStyle="1" w:styleId="Heading3Char">
    <w:name w:val="Heading 3 Char"/>
    <w:basedOn w:val="DefaultParagraphFont"/>
    <w:link w:val="Heading3"/>
    <w:uiPriority w:val="9"/>
    <w:semiHidden/>
    <w:rsid w:val="003465AD"/>
    <w:rPr>
      <w:rFonts w:asciiTheme="majorHAnsi" w:eastAsiaTheme="majorEastAsia" w:hAnsiTheme="majorHAnsi" w:cstheme="majorBidi"/>
      <w:b/>
      <w:bCs/>
      <w:color w:val="5B9BD5" w:themeColor="accent1"/>
      <w:lang w:val="en-US"/>
    </w:rPr>
  </w:style>
  <w:style w:type="character" w:customStyle="1" w:styleId="Heading5Char">
    <w:name w:val="Heading 5 Char"/>
    <w:basedOn w:val="DefaultParagraphFont"/>
    <w:link w:val="Heading5"/>
    <w:uiPriority w:val="9"/>
    <w:semiHidden/>
    <w:rsid w:val="003465AD"/>
    <w:rPr>
      <w:rFonts w:asciiTheme="majorHAnsi" w:eastAsiaTheme="majorEastAsia" w:hAnsiTheme="majorHAnsi" w:cstheme="majorBidi"/>
      <w:color w:val="1F4D78" w:themeColor="accent1" w:themeShade="7F"/>
      <w:lang w:val="en-US"/>
    </w:rPr>
  </w:style>
  <w:style w:type="character" w:customStyle="1" w:styleId="Heading2Char">
    <w:name w:val="Heading 2 Char"/>
    <w:basedOn w:val="DefaultParagraphFont"/>
    <w:link w:val="Heading2"/>
    <w:uiPriority w:val="1"/>
    <w:rsid w:val="003465AD"/>
    <w:rPr>
      <w:rFonts w:ascii="Times New Roman" w:eastAsia="Times New Roman" w:hAnsi="Times New Roman" w:cs="Times New Roman"/>
      <w:b/>
      <w:bCs/>
      <w:sz w:val="28"/>
      <w:szCs w:val="28"/>
      <w:lang w:val="en-US"/>
    </w:rPr>
  </w:style>
  <w:style w:type="character" w:customStyle="1" w:styleId="Heading4Char">
    <w:name w:val="Heading 4 Char"/>
    <w:basedOn w:val="DefaultParagraphFont"/>
    <w:link w:val="Heading4"/>
    <w:uiPriority w:val="1"/>
    <w:rsid w:val="003465AD"/>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3465A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465AD"/>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572DA"/>
    <w:rPr>
      <w:i/>
      <w:iCs/>
    </w:rPr>
  </w:style>
  <w:style w:type="character" w:styleId="Strong">
    <w:name w:val="Strong"/>
    <w:basedOn w:val="DefaultParagraphFont"/>
    <w:uiPriority w:val="22"/>
    <w:qFormat/>
    <w:rsid w:val="00F572DA"/>
    <w:rPr>
      <w:b/>
      <w:bCs/>
    </w:rPr>
  </w:style>
  <w:style w:type="character" w:customStyle="1" w:styleId="t">
    <w:name w:val="t"/>
    <w:basedOn w:val="DefaultParagraphFont"/>
    <w:rsid w:val="002E5DFC"/>
  </w:style>
  <w:style w:type="character" w:customStyle="1" w:styleId="mord">
    <w:name w:val="mord"/>
    <w:basedOn w:val="DefaultParagraphFont"/>
    <w:rsid w:val="009762C8"/>
  </w:style>
  <w:style w:type="character" w:customStyle="1" w:styleId="mrel">
    <w:name w:val="mrel"/>
    <w:basedOn w:val="DefaultParagraphFont"/>
    <w:rsid w:val="009762C8"/>
  </w:style>
  <w:style w:type="character" w:customStyle="1" w:styleId="mbin">
    <w:name w:val="mbin"/>
    <w:basedOn w:val="DefaultParagraphFont"/>
    <w:rsid w:val="009762C8"/>
  </w:style>
  <w:style w:type="character" w:customStyle="1" w:styleId="vlist-s">
    <w:name w:val="vlist-s"/>
    <w:basedOn w:val="DefaultParagraphFont"/>
    <w:rsid w:val="009762C8"/>
  </w:style>
  <w:style w:type="character" w:customStyle="1" w:styleId="html-italic">
    <w:name w:val="html-italic"/>
    <w:basedOn w:val="DefaultParagraphFont"/>
    <w:rsid w:val="00411C15"/>
  </w:style>
  <w:style w:type="paragraph" w:styleId="Header">
    <w:name w:val="header"/>
    <w:basedOn w:val="Normal"/>
    <w:link w:val="HeaderChar"/>
    <w:uiPriority w:val="99"/>
    <w:unhideWhenUsed/>
    <w:rsid w:val="001F58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5816"/>
    <w:rPr>
      <w:rFonts w:eastAsiaTheme="minorEastAsia"/>
      <w:lang w:val="en-US"/>
    </w:rPr>
  </w:style>
  <w:style w:type="character" w:customStyle="1" w:styleId="UnresolvedMention1">
    <w:name w:val="Unresolved Mention1"/>
    <w:basedOn w:val="DefaultParagraphFont"/>
    <w:uiPriority w:val="99"/>
    <w:semiHidden/>
    <w:unhideWhenUsed/>
    <w:rsid w:val="00373E70"/>
    <w:rPr>
      <w:color w:val="605E5C"/>
      <w:shd w:val="clear" w:color="auto" w:fill="E1DFDD"/>
    </w:rPr>
  </w:style>
  <w:style w:type="paragraph" w:styleId="Revision">
    <w:name w:val="Revision"/>
    <w:hidden/>
    <w:uiPriority w:val="99"/>
    <w:semiHidden/>
    <w:rsid w:val="00931DFC"/>
    <w:pPr>
      <w:spacing w:after="0" w:line="240" w:lineRule="auto"/>
    </w:pPr>
    <w:rPr>
      <w:rFonts w:eastAsiaTheme="minorEastAsia"/>
      <w:lang w:val="en-US"/>
    </w:rPr>
  </w:style>
  <w:style w:type="character" w:styleId="CommentReference">
    <w:name w:val="annotation reference"/>
    <w:basedOn w:val="DefaultParagraphFont"/>
    <w:uiPriority w:val="99"/>
    <w:semiHidden/>
    <w:unhideWhenUsed/>
    <w:rsid w:val="00931DFC"/>
    <w:rPr>
      <w:sz w:val="16"/>
      <w:szCs w:val="16"/>
    </w:rPr>
  </w:style>
  <w:style w:type="paragraph" w:styleId="CommentText">
    <w:name w:val="annotation text"/>
    <w:basedOn w:val="Normal"/>
    <w:link w:val="CommentTextChar"/>
    <w:uiPriority w:val="99"/>
    <w:unhideWhenUsed/>
    <w:rsid w:val="00931DFC"/>
    <w:pPr>
      <w:spacing w:line="240" w:lineRule="auto"/>
    </w:pPr>
    <w:rPr>
      <w:sz w:val="20"/>
      <w:szCs w:val="20"/>
    </w:rPr>
  </w:style>
  <w:style w:type="character" w:customStyle="1" w:styleId="CommentTextChar">
    <w:name w:val="Comment Text Char"/>
    <w:basedOn w:val="DefaultParagraphFont"/>
    <w:link w:val="CommentText"/>
    <w:uiPriority w:val="99"/>
    <w:rsid w:val="00931DFC"/>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931DFC"/>
    <w:rPr>
      <w:b/>
      <w:bCs/>
    </w:rPr>
  </w:style>
  <w:style w:type="character" w:customStyle="1" w:styleId="CommentSubjectChar">
    <w:name w:val="Comment Subject Char"/>
    <w:basedOn w:val="CommentTextChar"/>
    <w:link w:val="CommentSubject"/>
    <w:uiPriority w:val="99"/>
    <w:semiHidden/>
    <w:rsid w:val="00931DFC"/>
    <w:rPr>
      <w:rFonts w:eastAsiaTheme="minorEastAsia"/>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878726">
      <w:bodyDiv w:val="1"/>
      <w:marLeft w:val="0"/>
      <w:marRight w:val="0"/>
      <w:marTop w:val="0"/>
      <w:marBottom w:val="0"/>
      <w:divBdr>
        <w:top w:val="none" w:sz="0" w:space="0" w:color="auto"/>
        <w:left w:val="none" w:sz="0" w:space="0" w:color="auto"/>
        <w:bottom w:val="none" w:sz="0" w:space="0" w:color="auto"/>
        <w:right w:val="none" w:sz="0" w:space="0" w:color="auto"/>
      </w:divBdr>
    </w:div>
    <w:div w:id="692221306">
      <w:bodyDiv w:val="1"/>
      <w:marLeft w:val="0"/>
      <w:marRight w:val="0"/>
      <w:marTop w:val="0"/>
      <w:marBottom w:val="0"/>
      <w:divBdr>
        <w:top w:val="none" w:sz="0" w:space="0" w:color="auto"/>
        <w:left w:val="none" w:sz="0" w:space="0" w:color="auto"/>
        <w:bottom w:val="none" w:sz="0" w:space="0" w:color="auto"/>
        <w:right w:val="none" w:sz="0" w:space="0" w:color="auto"/>
      </w:divBdr>
    </w:div>
    <w:div w:id="1041514397">
      <w:bodyDiv w:val="1"/>
      <w:marLeft w:val="0"/>
      <w:marRight w:val="0"/>
      <w:marTop w:val="0"/>
      <w:marBottom w:val="0"/>
      <w:divBdr>
        <w:top w:val="none" w:sz="0" w:space="0" w:color="auto"/>
        <w:left w:val="none" w:sz="0" w:space="0" w:color="auto"/>
        <w:bottom w:val="none" w:sz="0" w:space="0" w:color="auto"/>
        <w:right w:val="none" w:sz="0" w:space="0" w:color="auto"/>
      </w:divBdr>
    </w:div>
    <w:div w:id="1289702825">
      <w:bodyDiv w:val="1"/>
      <w:marLeft w:val="0"/>
      <w:marRight w:val="0"/>
      <w:marTop w:val="0"/>
      <w:marBottom w:val="0"/>
      <w:divBdr>
        <w:top w:val="none" w:sz="0" w:space="0" w:color="auto"/>
        <w:left w:val="none" w:sz="0" w:space="0" w:color="auto"/>
        <w:bottom w:val="none" w:sz="0" w:space="0" w:color="auto"/>
        <w:right w:val="none" w:sz="0" w:space="0" w:color="auto"/>
      </w:divBdr>
    </w:div>
    <w:div w:id="1305045704">
      <w:bodyDiv w:val="1"/>
      <w:marLeft w:val="0"/>
      <w:marRight w:val="0"/>
      <w:marTop w:val="0"/>
      <w:marBottom w:val="0"/>
      <w:divBdr>
        <w:top w:val="none" w:sz="0" w:space="0" w:color="auto"/>
        <w:left w:val="none" w:sz="0" w:space="0" w:color="auto"/>
        <w:bottom w:val="none" w:sz="0" w:space="0" w:color="auto"/>
        <w:right w:val="none" w:sz="0" w:space="0" w:color="auto"/>
      </w:divBdr>
    </w:div>
    <w:div w:id="1366756420">
      <w:bodyDiv w:val="1"/>
      <w:marLeft w:val="0"/>
      <w:marRight w:val="0"/>
      <w:marTop w:val="0"/>
      <w:marBottom w:val="0"/>
      <w:divBdr>
        <w:top w:val="none" w:sz="0" w:space="0" w:color="auto"/>
        <w:left w:val="none" w:sz="0" w:space="0" w:color="auto"/>
        <w:bottom w:val="none" w:sz="0" w:space="0" w:color="auto"/>
        <w:right w:val="none" w:sz="0" w:space="0" w:color="auto"/>
      </w:divBdr>
    </w:div>
    <w:div w:id="1481267545">
      <w:bodyDiv w:val="1"/>
      <w:marLeft w:val="0"/>
      <w:marRight w:val="0"/>
      <w:marTop w:val="0"/>
      <w:marBottom w:val="0"/>
      <w:divBdr>
        <w:top w:val="none" w:sz="0" w:space="0" w:color="auto"/>
        <w:left w:val="none" w:sz="0" w:space="0" w:color="auto"/>
        <w:bottom w:val="none" w:sz="0" w:space="0" w:color="auto"/>
        <w:right w:val="none" w:sz="0" w:space="0" w:color="auto"/>
      </w:divBdr>
    </w:div>
    <w:div w:id="1625653009">
      <w:bodyDiv w:val="1"/>
      <w:marLeft w:val="0"/>
      <w:marRight w:val="0"/>
      <w:marTop w:val="0"/>
      <w:marBottom w:val="0"/>
      <w:divBdr>
        <w:top w:val="none" w:sz="0" w:space="0" w:color="auto"/>
        <w:left w:val="none" w:sz="0" w:space="0" w:color="auto"/>
        <w:bottom w:val="none" w:sz="0" w:space="0" w:color="auto"/>
        <w:right w:val="none" w:sz="0" w:space="0" w:color="auto"/>
      </w:divBdr>
    </w:div>
    <w:div w:id="16825084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Districts_of_Maharashtra" TargetMode="External"/><Relationship Id="rId18" Type="http://schemas.microsoft.com/office/2011/relationships/commentsExtended" Target="commentsExtended.xml"/><Relationship Id="rId26" Type="http://schemas.openxmlformats.org/officeDocument/2006/relationships/hyperlink" Target="https://pmc.ncbi.nlm.nih.gov/articles/PMC10909052/" TargetMode="External"/><Relationship Id="rId39" Type="http://schemas.microsoft.com/office/2011/relationships/people" Target="people.xml"/><Relationship Id="rId21" Type="http://schemas.openxmlformats.org/officeDocument/2006/relationships/hyperlink" Target="https://pmc.ncbi.nlm.nih.gov/articles/PMC10909052/" TargetMode="External"/><Relationship Id="rId34" Type="http://schemas.openxmlformats.org/officeDocument/2006/relationships/hyperlink" Target="https://www.ncbi.nlm.nih.gov/pubmed/?term=Bicout%20D%5BAuthor%5D&amp;cauthor=true&amp;cauthor_uid=17552088" TargetMode="External"/><Relationship Id="rId7" Type="http://schemas.openxmlformats.org/officeDocument/2006/relationships/endnotes" Target="endnotes.xml"/><Relationship Id="rId12" Type="http://schemas.openxmlformats.org/officeDocument/2006/relationships/hyperlink" Target="https://pmc.ncbi.nlm.nih.gov/articles/PMC10909052/" TargetMode="External"/><Relationship Id="rId17" Type="http://schemas.openxmlformats.org/officeDocument/2006/relationships/comments" Target="comments.xml"/><Relationship Id="rId25" Type="http://schemas.openxmlformats.org/officeDocument/2006/relationships/hyperlink" Target="https://pmc.ncbi.nlm.nih.gov/articles/PMC10909052/" TargetMode="External"/><Relationship Id="rId33" Type="http://schemas.openxmlformats.org/officeDocument/2006/relationships/hyperlink" Target="https://www.ncbi.nlm.nih.gov/pubmed/?term=Gauthier-Clerc%20M%5BAuthor%5D&amp;cauthor=true&amp;cauthor_uid=17552088"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microsoft.com/office/2018/08/relationships/commentsExtensible" Target="commentsExtensible.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pmc.ncbi.nlm.nih.gov/articles/PMC10909052/" TargetMode="External"/><Relationship Id="rId32" Type="http://schemas.openxmlformats.org/officeDocument/2006/relationships/hyperlink" Target="https://www.ncbi.nlm.nih.gov/pubmed/?term=Jourdain%20E%5BAuthor%5D&amp;cauthor=true&amp;cauthor_uid=17552088" TargetMode="External"/><Relationship Id="rId37" Type="http://schemas.openxmlformats.org/officeDocument/2006/relationships/hyperlink" Target="https://www.ncbi.nlm.nih.gov/pmc/articles/PMC2725901/"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India" TargetMode="External"/><Relationship Id="rId23" Type="http://schemas.openxmlformats.org/officeDocument/2006/relationships/hyperlink" Target="https://pmc.ncbi.nlm.nih.gov/articles/PMC10909052/" TargetMode="External"/><Relationship Id="rId28" Type="http://schemas.openxmlformats.org/officeDocument/2006/relationships/image" Target="media/image2.jpeg"/><Relationship Id="rId36" Type="http://schemas.openxmlformats.org/officeDocument/2006/relationships/hyperlink" Target="https://www.ncbi.nlm.nih.gov/pubmed/?term=Sabatier%20P%5BAuthor%5D&amp;cauthor=true&amp;cauthor_uid=17552088" TargetMode="External"/><Relationship Id="rId10" Type="http://schemas.openxmlformats.org/officeDocument/2006/relationships/footer" Target="footer1.xml"/><Relationship Id="rId19" Type="http://schemas.microsoft.com/office/2016/09/relationships/commentsIds" Target="commentsIds.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en.wikipedia.org/wiki/Maharashtra" TargetMode="External"/><Relationship Id="rId22" Type="http://schemas.openxmlformats.org/officeDocument/2006/relationships/hyperlink" Target="https://pmc.ncbi.nlm.nih.gov/articles/PMC10909052/" TargetMode="External"/><Relationship Id="rId27" Type="http://schemas.openxmlformats.org/officeDocument/2006/relationships/hyperlink" Target="https://pmc.ncbi.nlm.nih.gov/articles/PMC10909052/" TargetMode="External"/><Relationship Id="rId30" Type="http://schemas.openxmlformats.org/officeDocument/2006/relationships/image" Target="media/image4.jpeg"/><Relationship Id="rId35" Type="http://schemas.openxmlformats.org/officeDocument/2006/relationships/hyperlink" Target="https://www.ncbi.nlm.nih.gov/pubmed/?term=Sabatier%20P%5BAuthor%5D&amp;cauthor=true&amp;cauthor_uid=17552088" TargetMode="Externa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67F10-D707-4BC3-B225-12A5D0BF0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1891</TotalTime>
  <Pages>9</Pages>
  <Words>3175</Words>
  <Characters>18104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wawankuswandi</cp:lastModifiedBy>
  <cp:revision>3</cp:revision>
  <dcterms:created xsi:type="dcterms:W3CDTF">2025-01-28T15:28:00Z</dcterms:created>
  <dcterms:modified xsi:type="dcterms:W3CDTF">2026-03-26T00:17:00Z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c69fafc5-569c-497d-8b9a-9c72b3b8711a</vt:lpwstr>
  </property>
</Properties>
</file>